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68" w:type="dxa"/>
        <w:tblInd w:w="-147" w:type="dxa"/>
        <w:tblLook w:val="04A0" w:firstRow="1" w:lastRow="0" w:firstColumn="1" w:lastColumn="0" w:noHBand="0" w:noVBand="1"/>
      </w:tblPr>
      <w:tblGrid>
        <w:gridCol w:w="9468"/>
      </w:tblGrid>
      <w:tr w:rsidR="00FF6563" w:rsidRPr="00220238" w14:paraId="488475C0" w14:textId="77777777" w:rsidTr="00FF6563">
        <w:trPr>
          <w:trHeight w:val="1523"/>
        </w:trPr>
        <w:tc>
          <w:tcPr>
            <w:tcW w:w="9468" w:type="dxa"/>
          </w:tcPr>
          <w:p w14:paraId="76CD36D8" w14:textId="657ED7E0" w:rsidR="00FF6563" w:rsidRPr="00220238" w:rsidRDefault="00FF6563" w:rsidP="00F57C61">
            <w:pPr>
              <w:widowControl w:val="0"/>
              <w:tabs>
                <w:tab w:val="clear" w:pos="567"/>
              </w:tabs>
              <w:rPr>
                <w:lang w:val="lv-LV"/>
              </w:rPr>
            </w:pPr>
            <w:r w:rsidRPr="00220238">
              <w:rPr>
                <w:lang w:val="lv-LV"/>
              </w:rPr>
              <w:t xml:space="preserve">Šis dokuments ir apstiprināta </w:t>
            </w:r>
            <w:r>
              <w:rPr>
                <w:lang w:val="lv-LV"/>
              </w:rPr>
              <w:t>Anoro Ellipta</w:t>
            </w:r>
            <w:r w:rsidRPr="00220238">
              <w:rPr>
                <w:lang w:val="lv-LV"/>
              </w:rPr>
              <w:t xml:space="preserve"> zāļu informācija, kurā ir izceltas izmaiņas kopš iepriekšējās procedūras, kas ietekmē zāļu informāciju (</w:t>
            </w:r>
            <w:r w:rsidR="00B03F2A" w:rsidRPr="00B03F2A">
              <w:rPr>
                <w:lang w:val="lv-LV"/>
              </w:rPr>
              <w:t>EMEA/H/C/PSR/S/0048</w:t>
            </w:r>
            <w:r w:rsidRPr="00220238">
              <w:rPr>
                <w:lang w:val="lv-LV"/>
              </w:rPr>
              <w:t>).</w:t>
            </w:r>
          </w:p>
          <w:p w14:paraId="39BDE824" w14:textId="77777777" w:rsidR="00FF6563" w:rsidRPr="00220238" w:rsidRDefault="00FF6563" w:rsidP="00F57C61">
            <w:pPr>
              <w:widowControl w:val="0"/>
              <w:tabs>
                <w:tab w:val="clear" w:pos="567"/>
              </w:tabs>
              <w:rPr>
                <w:lang w:val="lv-LV"/>
              </w:rPr>
            </w:pPr>
          </w:p>
          <w:p w14:paraId="457F87AB" w14:textId="7647F8B6" w:rsidR="00FF6563" w:rsidRPr="00220238" w:rsidRDefault="00FF6563" w:rsidP="00F57C61">
            <w:pPr>
              <w:pStyle w:val="Style1"/>
              <w:pBdr>
                <w:top w:val="none" w:sz="0" w:space="0" w:color="auto"/>
                <w:left w:val="none" w:sz="0" w:space="0" w:color="auto"/>
                <w:bottom w:val="none" w:sz="0" w:space="0" w:color="auto"/>
                <w:right w:val="none" w:sz="0" w:space="0" w:color="auto"/>
              </w:pBdr>
              <w:rPr>
                <w:lang w:val="lv-LV"/>
              </w:rPr>
            </w:pPr>
            <w:r w:rsidRPr="00220238">
              <w:rPr>
                <w:lang w:val="lv-LV"/>
              </w:rPr>
              <w:t xml:space="preserve">Plašāku informāciju skatīt Eiropas Zāļu aģentūras tīmekļa vietnē: </w:t>
            </w:r>
            <w:hyperlink r:id="rId8" w:history="1">
              <w:r w:rsidR="00883EF1" w:rsidRPr="00883EF1">
                <w:rPr>
                  <w:rStyle w:val="Hyperlink"/>
                  <w:lang w:val="en-IN"/>
                </w:rPr>
                <w:t>https://www.ema.europa.eu/en/medicines/human/EPAR/anoro-ellipta</w:t>
              </w:r>
            </w:hyperlink>
          </w:p>
        </w:tc>
      </w:tr>
    </w:tbl>
    <w:p w14:paraId="3334EF10" w14:textId="77777777" w:rsidR="0055049F" w:rsidRPr="003415A3" w:rsidRDefault="0055049F">
      <w:pPr>
        <w:jc w:val="center"/>
        <w:outlineLvl w:val="0"/>
        <w:rPr>
          <w:b/>
          <w:szCs w:val="24"/>
          <w:lang w:val="lv-LV"/>
        </w:rPr>
      </w:pPr>
    </w:p>
    <w:p w14:paraId="10C3FC2D" w14:textId="77777777" w:rsidR="0055049F" w:rsidRPr="003415A3" w:rsidRDefault="0055049F">
      <w:pPr>
        <w:jc w:val="center"/>
        <w:outlineLvl w:val="0"/>
        <w:rPr>
          <w:b/>
          <w:szCs w:val="24"/>
          <w:lang w:val="lv-LV"/>
        </w:rPr>
      </w:pPr>
    </w:p>
    <w:p w14:paraId="49AE0923" w14:textId="77777777" w:rsidR="0055049F" w:rsidRPr="003415A3" w:rsidRDefault="0055049F">
      <w:pPr>
        <w:jc w:val="center"/>
        <w:outlineLvl w:val="0"/>
        <w:rPr>
          <w:b/>
          <w:szCs w:val="24"/>
          <w:lang w:val="lv-LV"/>
        </w:rPr>
      </w:pPr>
    </w:p>
    <w:p w14:paraId="34A165CC" w14:textId="77777777" w:rsidR="0055049F" w:rsidRPr="003415A3" w:rsidRDefault="0055049F">
      <w:pPr>
        <w:jc w:val="center"/>
        <w:outlineLvl w:val="0"/>
        <w:rPr>
          <w:b/>
          <w:szCs w:val="24"/>
          <w:lang w:val="lv-LV"/>
        </w:rPr>
      </w:pPr>
    </w:p>
    <w:p w14:paraId="2ECB1409" w14:textId="77777777" w:rsidR="0055049F" w:rsidRPr="003415A3" w:rsidRDefault="0055049F">
      <w:pPr>
        <w:suppressLineNumbers/>
        <w:tabs>
          <w:tab w:val="left" w:pos="-1440"/>
          <w:tab w:val="left" w:pos="-720"/>
        </w:tabs>
        <w:jc w:val="center"/>
        <w:rPr>
          <w:b/>
          <w:szCs w:val="24"/>
          <w:lang w:val="lv-LV"/>
        </w:rPr>
      </w:pPr>
    </w:p>
    <w:p w14:paraId="3FCC5757" w14:textId="77777777" w:rsidR="0055049F" w:rsidRPr="003415A3" w:rsidRDefault="0055049F">
      <w:pPr>
        <w:suppressLineNumbers/>
        <w:tabs>
          <w:tab w:val="left" w:pos="-1440"/>
          <w:tab w:val="left" w:pos="-720"/>
        </w:tabs>
        <w:jc w:val="center"/>
        <w:rPr>
          <w:b/>
          <w:szCs w:val="24"/>
          <w:lang w:val="lv-LV"/>
        </w:rPr>
      </w:pPr>
    </w:p>
    <w:p w14:paraId="1D3F75AE" w14:textId="77777777" w:rsidR="0055049F" w:rsidRPr="003415A3" w:rsidRDefault="0055049F">
      <w:pPr>
        <w:suppressLineNumbers/>
        <w:tabs>
          <w:tab w:val="left" w:pos="-1440"/>
          <w:tab w:val="left" w:pos="-720"/>
        </w:tabs>
        <w:jc w:val="center"/>
        <w:rPr>
          <w:b/>
          <w:szCs w:val="24"/>
          <w:lang w:val="lv-LV"/>
        </w:rPr>
      </w:pPr>
    </w:p>
    <w:p w14:paraId="26925C38" w14:textId="77777777" w:rsidR="0055049F" w:rsidRPr="003415A3" w:rsidRDefault="0055049F">
      <w:pPr>
        <w:suppressLineNumbers/>
        <w:tabs>
          <w:tab w:val="left" w:pos="-1440"/>
          <w:tab w:val="left" w:pos="-720"/>
        </w:tabs>
        <w:jc w:val="center"/>
        <w:rPr>
          <w:b/>
          <w:szCs w:val="24"/>
          <w:lang w:val="lv-LV"/>
        </w:rPr>
      </w:pPr>
    </w:p>
    <w:p w14:paraId="57E8992C" w14:textId="77777777" w:rsidR="0055049F" w:rsidRPr="003415A3" w:rsidRDefault="0055049F">
      <w:pPr>
        <w:suppressLineNumbers/>
        <w:tabs>
          <w:tab w:val="left" w:pos="-1440"/>
          <w:tab w:val="left" w:pos="-720"/>
        </w:tabs>
        <w:jc w:val="center"/>
        <w:rPr>
          <w:b/>
          <w:szCs w:val="24"/>
          <w:lang w:val="lv-LV"/>
        </w:rPr>
      </w:pPr>
    </w:p>
    <w:p w14:paraId="11491C1B" w14:textId="77777777" w:rsidR="0055049F" w:rsidRPr="003415A3" w:rsidRDefault="0055049F">
      <w:pPr>
        <w:suppressLineNumbers/>
        <w:tabs>
          <w:tab w:val="left" w:pos="-1440"/>
          <w:tab w:val="left" w:pos="-720"/>
        </w:tabs>
        <w:jc w:val="center"/>
        <w:rPr>
          <w:b/>
          <w:szCs w:val="24"/>
          <w:lang w:val="lv-LV"/>
        </w:rPr>
      </w:pPr>
    </w:p>
    <w:p w14:paraId="3CC7F999" w14:textId="77777777" w:rsidR="0055049F" w:rsidRPr="003415A3" w:rsidRDefault="0055049F">
      <w:pPr>
        <w:suppressLineNumbers/>
        <w:tabs>
          <w:tab w:val="left" w:pos="-1440"/>
          <w:tab w:val="left" w:pos="-720"/>
        </w:tabs>
        <w:jc w:val="center"/>
        <w:rPr>
          <w:b/>
          <w:szCs w:val="24"/>
          <w:lang w:val="lv-LV"/>
        </w:rPr>
      </w:pPr>
    </w:p>
    <w:p w14:paraId="5EBF287D" w14:textId="77777777" w:rsidR="0055049F" w:rsidRPr="003415A3" w:rsidRDefault="0055049F">
      <w:pPr>
        <w:suppressLineNumbers/>
        <w:tabs>
          <w:tab w:val="left" w:pos="-1440"/>
          <w:tab w:val="left" w:pos="-720"/>
        </w:tabs>
        <w:jc w:val="center"/>
        <w:rPr>
          <w:b/>
          <w:szCs w:val="24"/>
          <w:lang w:val="lv-LV"/>
        </w:rPr>
      </w:pPr>
    </w:p>
    <w:p w14:paraId="66812F4E" w14:textId="77777777" w:rsidR="0055049F" w:rsidRPr="003415A3" w:rsidRDefault="0055049F">
      <w:pPr>
        <w:suppressLineNumbers/>
        <w:tabs>
          <w:tab w:val="left" w:pos="-1440"/>
          <w:tab w:val="left" w:pos="-720"/>
        </w:tabs>
        <w:jc w:val="center"/>
        <w:rPr>
          <w:b/>
          <w:szCs w:val="24"/>
          <w:lang w:val="lv-LV"/>
        </w:rPr>
      </w:pPr>
    </w:p>
    <w:p w14:paraId="0500B2C2" w14:textId="77777777" w:rsidR="0055049F" w:rsidRPr="003415A3" w:rsidRDefault="0055049F">
      <w:pPr>
        <w:suppressLineNumbers/>
        <w:tabs>
          <w:tab w:val="left" w:pos="-1440"/>
          <w:tab w:val="left" w:pos="-720"/>
        </w:tabs>
        <w:jc w:val="center"/>
        <w:rPr>
          <w:b/>
          <w:szCs w:val="24"/>
          <w:lang w:val="lv-LV"/>
        </w:rPr>
      </w:pPr>
    </w:p>
    <w:p w14:paraId="06D673C7" w14:textId="77777777" w:rsidR="0055049F" w:rsidRPr="003415A3" w:rsidRDefault="0055049F">
      <w:pPr>
        <w:suppressLineNumbers/>
        <w:tabs>
          <w:tab w:val="left" w:pos="-1440"/>
          <w:tab w:val="left" w:pos="-720"/>
        </w:tabs>
        <w:jc w:val="center"/>
        <w:rPr>
          <w:b/>
          <w:szCs w:val="24"/>
          <w:lang w:val="lv-LV"/>
        </w:rPr>
      </w:pPr>
    </w:p>
    <w:p w14:paraId="6C244EB7" w14:textId="77777777" w:rsidR="0055049F" w:rsidRPr="003415A3" w:rsidRDefault="0055049F">
      <w:pPr>
        <w:suppressLineNumbers/>
        <w:tabs>
          <w:tab w:val="left" w:pos="-1440"/>
          <w:tab w:val="left" w:pos="-720"/>
        </w:tabs>
        <w:jc w:val="center"/>
        <w:rPr>
          <w:b/>
          <w:szCs w:val="24"/>
          <w:lang w:val="lv-LV"/>
        </w:rPr>
      </w:pPr>
    </w:p>
    <w:p w14:paraId="47ECAFE0" w14:textId="77777777" w:rsidR="0055049F" w:rsidRPr="003415A3" w:rsidRDefault="0055049F">
      <w:pPr>
        <w:suppressLineNumbers/>
        <w:tabs>
          <w:tab w:val="left" w:pos="-1440"/>
          <w:tab w:val="left" w:pos="-720"/>
        </w:tabs>
        <w:jc w:val="center"/>
        <w:rPr>
          <w:b/>
          <w:szCs w:val="24"/>
          <w:lang w:val="lv-LV"/>
        </w:rPr>
      </w:pPr>
    </w:p>
    <w:p w14:paraId="5E2405B5" w14:textId="77777777" w:rsidR="0055049F" w:rsidRPr="003415A3" w:rsidRDefault="0055049F">
      <w:pPr>
        <w:suppressLineNumbers/>
        <w:tabs>
          <w:tab w:val="left" w:pos="-1440"/>
          <w:tab w:val="left" w:pos="-720"/>
        </w:tabs>
        <w:jc w:val="center"/>
        <w:rPr>
          <w:b/>
          <w:szCs w:val="24"/>
          <w:lang w:val="lv-LV"/>
        </w:rPr>
      </w:pPr>
    </w:p>
    <w:p w14:paraId="7BB2D490" w14:textId="77777777" w:rsidR="0055049F" w:rsidRPr="003415A3" w:rsidRDefault="0055049F">
      <w:pPr>
        <w:suppressLineNumbers/>
        <w:tabs>
          <w:tab w:val="left" w:pos="-1440"/>
          <w:tab w:val="left" w:pos="-720"/>
        </w:tabs>
        <w:jc w:val="center"/>
        <w:rPr>
          <w:szCs w:val="24"/>
          <w:lang w:val="lv-LV"/>
        </w:rPr>
      </w:pPr>
      <w:r w:rsidRPr="003415A3">
        <w:rPr>
          <w:b/>
          <w:szCs w:val="24"/>
          <w:lang w:val="lv-LV"/>
        </w:rPr>
        <w:t>I PIELIKUMS</w:t>
      </w:r>
    </w:p>
    <w:p w14:paraId="16919B11" w14:textId="77777777" w:rsidR="0055049F" w:rsidRPr="003415A3" w:rsidRDefault="0055049F">
      <w:pPr>
        <w:suppressLineNumbers/>
        <w:tabs>
          <w:tab w:val="left" w:pos="-1440"/>
          <w:tab w:val="left" w:pos="-720"/>
        </w:tabs>
        <w:jc w:val="center"/>
        <w:rPr>
          <w:szCs w:val="24"/>
          <w:lang w:val="lv-LV"/>
        </w:rPr>
      </w:pPr>
    </w:p>
    <w:p w14:paraId="6AF68D4D" w14:textId="77777777" w:rsidR="0055049F" w:rsidRPr="003415A3" w:rsidRDefault="0055049F">
      <w:pPr>
        <w:pStyle w:val="TitleA"/>
        <w:rPr>
          <w:noProof w:val="0"/>
          <w:szCs w:val="24"/>
        </w:rPr>
      </w:pPr>
      <w:r w:rsidRPr="003415A3">
        <w:rPr>
          <w:noProof w:val="0"/>
          <w:szCs w:val="24"/>
        </w:rPr>
        <w:t>ZĀĻU APRAKSTS</w:t>
      </w:r>
    </w:p>
    <w:p w14:paraId="0F97B0AC" w14:textId="77777777" w:rsidR="0055049F" w:rsidRPr="003415A3" w:rsidRDefault="0055049F">
      <w:pPr>
        <w:suppressLineNumbers/>
        <w:tabs>
          <w:tab w:val="left" w:pos="-1440"/>
          <w:tab w:val="left" w:pos="-720"/>
        </w:tabs>
        <w:jc w:val="center"/>
        <w:rPr>
          <w:szCs w:val="24"/>
          <w:lang w:val="lv-LV"/>
        </w:rPr>
      </w:pPr>
    </w:p>
    <w:p w14:paraId="39B1F54B" w14:textId="44B3F033" w:rsidR="0055049F" w:rsidRPr="003415A3" w:rsidRDefault="0055049F">
      <w:pPr>
        <w:widowControl w:val="0"/>
        <w:rPr>
          <w:color w:val="008000"/>
          <w:szCs w:val="24"/>
          <w:lang w:val="lv-LV"/>
        </w:rPr>
      </w:pPr>
      <w:r w:rsidRPr="003415A3">
        <w:rPr>
          <w:color w:val="008000"/>
          <w:szCs w:val="24"/>
          <w:lang w:val="lv-LV"/>
        </w:rPr>
        <w:br w:type="page"/>
      </w:r>
      <w:r w:rsidRPr="003415A3">
        <w:rPr>
          <w:b/>
          <w:szCs w:val="24"/>
          <w:lang w:val="lv-LV"/>
        </w:rPr>
        <w:lastRenderedPageBreak/>
        <w:t>1.</w:t>
      </w:r>
      <w:r w:rsidRPr="003415A3">
        <w:rPr>
          <w:b/>
          <w:szCs w:val="24"/>
          <w:lang w:val="lv-LV"/>
        </w:rPr>
        <w:tab/>
        <w:t>ZĀĻU NOSAUKUMS</w:t>
      </w:r>
    </w:p>
    <w:p w14:paraId="7B1C23C6" w14:textId="77777777" w:rsidR="0055049F" w:rsidRPr="003415A3" w:rsidRDefault="0055049F">
      <w:pPr>
        <w:widowControl w:val="0"/>
        <w:rPr>
          <w:i/>
          <w:szCs w:val="24"/>
          <w:lang w:val="lv-LV"/>
        </w:rPr>
      </w:pPr>
    </w:p>
    <w:p w14:paraId="01954F21" w14:textId="77777777" w:rsidR="0055049F" w:rsidRPr="003415A3" w:rsidRDefault="00717A1E">
      <w:pPr>
        <w:rPr>
          <w:szCs w:val="24"/>
          <w:lang w:val="lv-LV"/>
        </w:rPr>
      </w:pPr>
      <w:r>
        <w:rPr>
          <w:szCs w:val="24"/>
          <w:lang w:val="lv-LV"/>
        </w:rPr>
        <w:t xml:space="preserve">ANORO </w:t>
      </w:r>
      <w:r w:rsidR="0020310D">
        <w:rPr>
          <w:szCs w:val="24"/>
          <w:lang w:val="lv-LV"/>
        </w:rPr>
        <w:t xml:space="preserve">ELLIPTA </w:t>
      </w:r>
      <w:r w:rsidR="0055049F" w:rsidRPr="003415A3">
        <w:rPr>
          <w:szCs w:val="24"/>
          <w:lang w:val="lv-LV"/>
        </w:rPr>
        <w:t>55 mikrogram</w:t>
      </w:r>
      <w:r w:rsidR="003415A3">
        <w:rPr>
          <w:szCs w:val="24"/>
          <w:lang w:val="lv-LV"/>
        </w:rPr>
        <w:t>i</w:t>
      </w:r>
      <w:r w:rsidR="0055049F" w:rsidRPr="003415A3">
        <w:rPr>
          <w:szCs w:val="24"/>
          <w:lang w:val="lv-LV"/>
        </w:rPr>
        <w:t>/22 mikrogram</w:t>
      </w:r>
      <w:r w:rsidR="003415A3">
        <w:rPr>
          <w:szCs w:val="24"/>
          <w:lang w:val="lv-LV"/>
        </w:rPr>
        <w:t>i</w:t>
      </w:r>
      <w:r w:rsidR="003803EB">
        <w:rPr>
          <w:szCs w:val="24"/>
          <w:lang w:val="lv-LV"/>
        </w:rPr>
        <w:t xml:space="preserve"> inhalācijas</w:t>
      </w:r>
      <w:r w:rsidR="0055049F" w:rsidRPr="003415A3">
        <w:rPr>
          <w:szCs w:val="24"/>
          <w:lang w:val="lv-LV"/>
        </w:rPr>
        <w:t xml:space="preserve"> pulveris</w:t>
      </w:r>
      <w:r>
        <w:rPr>
          <w:szCs w:val="24"/>
          <w:lang w:val="lv-LV"/>
        </w:rPr>
        <w:t xml:space="preserve">, </w:t>
      </w:r>
      <w:r w:rsidR="00D350BC">
        <w:rPr>
          <w:szCs w:val="24"/>
          <w:lang w:val="lv-LV"/>
        </w:rPr>
        <w:t>dozēts</w:t>
      </w:r>
      <w:r w:rsidR="0055049F" w:rsidRPr="003415A3">
        <w:rPr>
          <w:szCs w:val="24"/>
          <w:lang w:val="lv-LV"/>
        </w:rPr>
        <w:t xml:space="preserve"> </w:t>
      </w:r>
    </w:p>
    <w:p w14:paraId="5809638D" w14:textId="77777777" w:rsidR="0055049F" w:rsidRPr="003415A3" w:rsidRDefault="0055049F">
      <w:pPr>
        <w:widowControl w:val="0"/>
        <w:rPr>
          <w:i/>
          <w:szCs w:val="24"/>
          <w:lang w:val="lv-LV"/>
        </w:rPr>
      </w:pPr>
    </w:p>
    <w:p w14:paraId="7B3D0BC3" w14:textId="77777777" w:rsidR="0055049F" w:rsidRPr="003415A3" w:rsidRDefault="0055049F">
      <w:pPr>
        <w:widowControl w:val="0"/>
        <w:rPr>
          <w:i/>
          <w:szCs w:val="24"/>
          <w:lang w:val="lv-LV"/>
        </w:rPr>
      </w:pPr>
    </w:p>
    <w:p w14:paraId="6FF92096" w14:textId="77777777" w:rsidR="0055049F" w:rsidRPr="003415A3" w:rsidRDefault="0055049F">
      <w:pPr>
        <w:widowControl w:val="0"/>
        <w:rPr>
          <w:szCs w:val="24"/>
          <w:lang w:val="lv-LV"/>
        </w:rPr>
      </w:pPr>
      <w:r w:rsidRPr="003415A3">
        <w:rPr>
          <w:b/>
          <w:szCs w:val="24"/>
          <w:lang w:val="lv-LV"/>
        </w:rPr>
        <w:t>2.</w:t>
      </w:r>
      <w:r w:rsidRPr="003415A3">
        <w:rPr>
          <w:b/>
          <w:szCs w:val="24"/>
          <w:lang w:val="lv-LV"/>
        </w:rPr>
        <w:tab/>
        <w:t>KVALITATĪVAIS UN KVANTITATĪVAIS SASTĀVS</w:t>
      </w:r>
    </w:p>
    <w:p w14:paraId="4364184C" w14:textId="77777777" w:rsidR="0055049F" w:rsidRPr="003415A3" w:rsidRDefault="0055049F">
      <w:pPr>
        <w:widowControl w:val="0"/>
        <w:rPr>
          <w:color w:val="008000"/>
          <w:szCs w:val="24"/>
          <w:lang w:val="lv-LV"/>
        </w:rPr>
      </w:pPr>
    </w:p>
    <w:p w14:paraId="7204F48C" w14:textId="77777777" w:rsidR="0055049F" w:rsidRPr="003415A3" w:rsidRDefault="00674258">
      <w:pPr>
        <w:widowControl w:val="0"/>
        <w:rPr>
          <w:szCs w:val="24"/>
          <w:lang w:val="lv-LV"/>
        </w:rPr>
      </w:pPr>
      <w:r w:rsidRPr="00423918">
        <w:rPr>
          <w:szCs w:val="22"/>
          <w:lang w:val="lv-LV"/>
        </w:rPr>
        <w:t xml:space="preserve">Katras inhalācijas </w:t>
      </w:r>
      <w:r w:rsidRPr="000714E8">
        <w:rPr>
          <w:szCs w:val="22"/>
          <w:lang w:val="lv-LV"/>
        </w:rPr>
        <w:t>izdalītajā devā</w:t>
      </w:r>
      <w:r w:rsidRPr="00423918">
        <w:rPr>
          <w:szCs w:val="22"/>
          <w:lang w:val="lv-LV"/>
        </w:rPr>
        <w:t xml:space="preserve"> (</w:t>
      </w:r>
      <w:r w:rsidRPr="000714E8">
        <w:rPr>
          <w:szCs w:val="22"/>
          <w:lang w:val="lv-LV"/>
        </w:rPr>
        <w:t>devā</w:t>
      </w:r>
      <w:r w:rsidRPr="00423918">
        <w:rPr>
          <w:szCs w:val="22"/>
          <w:lang w:val="lv-LV"/>
        </w:rPr>
        <w:t xml:space="preserve">, kas izdalās no iemutņa) ir </w:t>
      </w:r>
      <w:r w:rsidR="0055049F" w:rsidRPr="003415A3">
        <w:rPr>
          <w:szCs w:val="24"/>
          <w:lang w:val="lv-LV"/>
        </w:rPr>
        <w:t xml:space="preserve">65 mikrogrami umeklidīnija bromīda, kas </w:t>
      </w:r>
      <w:r w:rsidR="00FE6AAE">
        <w:rPr>
          <w:szCs w:val="24"/>
          <w:lang w:val="lv-LV"/>
        </w:rPr>
        <w:t>atbilst</w:t>
      </w:r>
      <w:r w:rsidR="00FE6AAE" w:rsidRPr="003415A3">
        <w:rPr>
          <w:szCs w:val="24"/>
          <w:lang w:val="lv-LV"/>
        </w:rPr>
        <w:t xml:space="preserve"> </w:t>
      </w:r>
      <w:r w:rsidR="0055049F" w:rsidRPr="003415A3">
        <w:rPr>
          <w:szCs w:val="24"/>
          <w:lang w:val="lv-LV"/>
        </w:rPr>
        <w:t>55 mikrogramiem umeklidīnija</w:t>
      </w:r>
      <w:r w:rsidR="003803EB">
        <w:rPr>
          <w:szCs w:val="24"/>
          <w:lang w:val="lv-LV"/>
        </w:rPr>
        <w:t xml:space="preserve"> (</w:t>
      </w:r>
      <w:r w:rsidR="003803EB" w:rsidRPr="003803EB">
        <w:rPr>
          <w:i/>
          <w:szCs w:val="24"/>
          <w:lang w:val="lv-LV"/>
        </w:rPr>
        <w:t>umeclidinium</w:t>
      </w:r>
      <w:r w:rsidR="003803EB">
        <w:rPr>
          <w:szCs w:val="24"/>
          <w:lang w:val="lv-LV"/>
        </w:rPr>
        <w:t>)</w:t>
      </w:r>
      <w:r w:rsidR="0055049F" w:rsidRPr="003415A3">
        <w:rPr>
          <w:szCs w:val="24"/>
          <w:lang w:val="lv-LV"/>
        </w:rPr>
        <w:t xml:space="preserve">, un 22 mikrogrami vilanterola </w:t>
      </w:r>
      <w:r w:rsidR="003803EB">
        <w:rPr>
          <w:szCs w:val="24"/>
          <w:lang w:val="lv-LV"/>
        </w:rPr>
        <w:t>(</w:t>
      </w:r>
      <w:r w:rsidR="003803EB" w:rsidRPr="003803EB">
        <w:rPr>
          <w:i/>
          <w:szCs w:val="24"/>
          <w:lang w:val="lv-LV"/>
        </w:rPr>
        <w:t>vilanterolum</w:t>
      </w:r>
      <w:r w:rsidR="003803EB">
        <w:rPr>
          <w:szCs w:val="24"/>
          <w:lang w:val="lv-LV"/>
        </w:rPr>
        <w:t xml:space="preserve">) </w:t>
      </w:r>
      <w:r w:rsidR="0055049F" w:rsidRPr="003415A3">
        <w:rPr>
          <w:szCs w:val="24"/>
          <w:lang w:val="lv-LV"/>
        </w:rPr>
        <w:t xml:space="preserve">(trifenatāta veidā). Tas atbilst iepriekš </w:t>
      </w:r>
      <w:r w:rsidRPr="00423918">
        <w:rPr>
          <w:rFonts w:eastAsia="MS Mincho"/>
          <w:lang w:val="lv-LV"/>
        </w:rPr>
        <w:t>nodalītajai</w:t>
      </w:r>
      <w:r w:rsidR="0055049F" w:rsidRPr="003415A3">
        <w:rPr>
          <w:szCs w:val="24"/>
          <w:lang w:val="lv-LV"/>
        </w:rPr>
        <w:t xml:space="preserve"> devai 74,2 mikrogrami umeklidīnija bromīda, kas </w:t>
      </w:r>
      <w:r w:rsidR="00A801AE">
        <w:rPr>
          <w:szCs w:val="24"/>
          <w:lang w:val="lv-LV"/>
        </w:rPr>
        <w:t>līdzvērtīgs</w:t>
      </w:r>
      <w:r w:rsidR="0055049F" w:rsidRPr="003415A3">
        <w:rPr>
          <w:szCs w:val="24"/>
          <w:lang w:val="lv-LV"/>
        </w:rPr>
        <w:t xml:space="preserve"> 62,5 mikrogramiem umeklidīnija, un 25 mikrogrami vilanterola (trifenatāta veidā).</w:t>
      </w:r>
    </w:p>
    <w:p w14:paraId="43269000" w14:textId="77777777" w:rsidR="0055049F" w:rsidRPr="003415A3" w:rsidRDefault="0055049F">
      <w:pPr>
        <w:widowControl w:val="0"/>
        <w:rPr>
          <w:szCs w:val="24"/>
          <w:lang w:val="lv-LV"/>
        </w:rPr>
      </w:pPr>
    </w:p>
    <w:p w14:paraId="396F34A1" w14:textId="77777777" w:rsidR="0055049F" w:rsidRDefault="0055049F">
      <w:pPr>
        <w:widowControl w:val="0"/>
        <w:rPr>
          <w:szCs w:val="24"/>
          <w:u w:val="single"/>
          <w:lang w:val="lv-LV"/>
        </w:rPr>
      </w:pPr>
      <w:r w:rsidRPr="003415A3">
        <w:rPr>
          <w:szCs w:val="24"/>
          <w:u w:val="single"/>
          <w:lang w:val="lv-LV"/>
        </w:rPr>
        <w:t>Palīgviela ar zināmu iedarbību</w:t>
      </w:r>
    </w:p>
    <w:p w14:paraId="7A42DC27" w14:textId="77777777" w:rsidR="002D2E93" w:rsidRPr="003415A3" w:rsidRDefault="002D2E93">
      <w:pPr>
        <w:widowControl w:val="0"/>
        <w:rPr>
          <w:b/>
          <w:szCs w:val="24"/>
          <w:lang w:val="lv-LV"/>
        </w:rPr>
      </w:pPr>
    </w:p>
    <w:p w14:paraId="7204B1EF" w14:textId="77777777" w:rsidR="0055049F" w:rsidRPr="003415A3" w:rsidRDefault="0055049F">
      <w:pPr>
        <w:widowControl w:val="0"/>
        <w:rPr>
          <w:szCs w:val="24"/>
          <w:lang w:val="lv-LV"/>
        </w:rPr>
      </w:pPr>
      <w:r w:rsidRPr="003415A3">
        <w:rPr>
          <w:szCs w:val="24"/>
          <w:lang w:val="lv-LV"/>
        </w:rPr>
        <w:t xml:space="preserve">Katra </w:t>
      </w:r>
      <w:r w:rsidR="00674258" w:rsidRPr="000714E8">
        <w:rPr>
          <w:szCs w:val="22"/>
          <w:lang w:val="lv-LV"/>
        </w:rPr>
        <w:t>izdalītā</w:t>
      </w:r>
      <w:r w:rsidRPr="003415A3">
        <w:rPr>
          <w:szCs w:val="24"/>
          <w:lang w:val="lv-LV"/>
        </w:rPr>
        <w:t xml:space="preserve"> deva satur aptuveni 2</w:t>
      </w:r>
      <w:r w:rsidR="00E52191">
        <w:rPr>
          <w:szCs w:val="24"/>
          <w:lang w:val="lv-LV"/>
        </w:rPr>
        <w:t>4</w:t>
      </w:r>
      <w:r w:rsidRPr="003415A3">
        <w:rPr>
          <w:szCs w:val="24"/>
          <w:lang w:val="lv-LV"/>
        </w:rPr>
        <w:t> mg laktozes (monohidrāta veidā).</w:t>
      </w:r>
    </w:p>
    <w:p w14:paraId="392B2213" w14:textId="77777777" w:rsidR="0055049F" w:rsidRPr="003415A3" w:rsidRDefault="0055049F">
      <w:pPr>
        <w:widowControl w:val="0"/>
        <w:rPr>
          <w:szCs w:val="24"/>
          <w:lang w:val="lv-LV"/>
        </w:rPr>
      </w:pPr>
    </w:p>
    <w:p w14:paraId="46C6FD4E" w14:textId="77777777" w:rsidR="0055049F" w:rsidRPr="003415A3" w:rsidRDefault="0055049F">
      <w:pPr>
        <w:widowControl w:val="0"/>
        <w:rPr>
          <w:szCs w:val="24"/>
          <w:lang w:val="lv-LV"/>
        </w:rPr>
      </w:pPr>
      <w:r w:rsidRPr="003415A3">
        <w:rPr>
          <w:szCs w:val="24"/>
          <w:lang w:val="lv-LV"/>
        </w:rPr>
        <w:t>Pilnu palīgvielu sarakstu skatīt 6.1. apakšpunktā.</w:t>
      </w:r>
    </w:p>
    <w:p w14:paraId="5AF08156" w14:textId="77777777" w:rsidR="0055049F" w:rsidRPr="003415A3" w:rsidRDefault="0055049F">
      <w:pPr>
        <w:widowControl w:val="0"/>
        <w:rPr>
          <w:szCs w:val="24"/>
          <w:lang w:val="lv-LV"/>
        </w:rPr>
      </w:pPr>
    </w:p>
    <w:p w14:paraId="579E9E93" w14:textId="77777777" w:rsidR="0055049F" w:rsidRPr="003415A3" w:rsidRDefault="0055049F">
      <w:pPr>
        <w:widowControl w:val="0"/>
        <w:rPr>
          <w:szCs w:val="24"/>
          <w:lang w:val="lv-LV"/>
        </w:rPr>
      </w:pPr>
    </w:p>
    <w:p w14:paraId="7B36618A" w14:textId="77777777" w:rsidR="0055049F" w:rsidRPr="003415A3" w:rsidRDefault="0055049F">
      <w:pPr>
        <w:widowControl w:val="0"/>
        <w:ind w:left="567" w:hanging="567"/>
        <w:rPr>
          <w:caps/>
          <w:szCs w:val="24"/>
          <w:lang w:val="lv-LV"/>
        </w:rPr>
      </w:pPr>
      <w:r w:rsidRPr="003415A3">
        <w:rPr>
          <w:b/>
          <w:szCs w:val="24"/>
          <w:lang w:val="lv-LV"/>
        </w:rPr>
        <w:t>3.</w:t>
      </w:r>
      <w:r w:rsidRPr="003415A3">
        <w:rPr>
          <w:b/>
          <w:szCs w:val="24"/>
          <w:lang w:val="lv-LV"/>
        </w:rPr>
        <w:tab/>
        <w:t>ZĀĻU FORMA</w:t>
      </w:r>
    </w:p>
    <w:p w14:paraId="7048D9CD" w14:textId="77777777" w:rsidR="0055049F" w:rsidRPr="003415A3" w:rsidRDefault="0055049F">
      <w:pPr>
        <w:widowControl w:val="0"/>
        <w:autoSpaceDE w:val="0"/>
        <w:autoSpaceDN w:val="0"/>
        <w:adjustRightInd w:val="0"/>
        <w:jc w:val="both"/>
        <w:rPr>
          <w:szCs w:val="24"/>
          <w:lang w:val="lv-LV"/>
        </w:rPr>
      </w:pPr>
    </w:p>
    <w:p w14:paraId="35D87241" w14:textId="77777777" w:rsidR="0055049F" w:rsidRPr="003415A3" w:rsidRDefault="003803EB">
      <w:pPr>
        <w:widowControl w:val="0"/>
        <w:rPr>
          <w:szCs w:val="24"/>
          <w:lang w:val="lv-LV"/>
        </w:rPr>
      </w:pPr>
      <w:r>
        <w:rPr>
          <w:szCs w:val="24"/>
          <w:lang w:val="lv-LV"/>
        </w:rPr>
        <w:t>Inhalācijas pulveris</w:t>
      </w:r>
      <w:r w:rsidR="0055049F" w:rsidRPr="003415A3">
        <w:rPr>
          <w:szCs w:val="24"/>
          <w:lang w:val="lv-LV"/>
        </w:rPr>
        <w:t xml:space="preserve">, </w:t>
      </w:r>
      <w:r w:rsidR="00B45021">
        <w:rPr>
          <w:szCs w:val="24"/>
          <w:lang w:val="lv-LV"/>
        </w:rPr>
        <w:t>dozēts</w:t>
      </w:r>
      <w:r w:rsidR="009C03C9">
        <w:rPr>
          <w:szCs w:val="24"/>
          <w:lang w:val="lv-LV"/>
        </w:rPr>
        <w:t xml:space="preserve"> </w:t>
      </w:r>
      <w:r w:rsidR="0055049F" w:rsidRPr="003415A3">
        <w:rPr>
          <w:szCs w:val="24"/>
          <w:lang w:val="lv-LV"/>
        </w:rPr>
        <w:t>(</w:t>
      </w:r>
      <w:r>
        <w:rPr>
          <w:szCs w:val="24"/>
          <w:lang w:val="lv-LV"/>
        </w:rPr>
        <w:t>inhalācijas pulveris</w:t>
      </w:r>
      <w:r w:rsidR="0055049F" w:rsidRPr="003415A3">
        <w:rPr>
          <w:szCs w:val="24"/>
          <w:lang w:val="lv-LV"/>
        </w:rPr>
        <w:t>)</w:t>
      </w:r>
      <w:r w:rsidR="00717A1E" w:rsidRPr="005F2AA0">
        <w:rPr>
          <w:szCs w:val="22"/>
          <w:lang w:val="lv-LV"/>
        </w:rPr>
        <w:t xml:space="preserve"> </w:t>
      </w:r>
    </w:p>
    <w:p w14:paraId="4BA3E6ED" w14:textId="77777777" w:rsidR="0055049F" w:rsidRPr="003415A3" w:rsidRDefault="0055049F">
      <w:pPr>
        <w:widowControl w:val="0"/>
        <w:rPr>
          <w:szCs w:val="24"/>
          <w:lang w:val="lv-LV"/>
        </w:rPr>
      </w:pPr>
    </w:p>
    <w:p w14:paraId="69DEFE97" w14:textId="77777777" w:rsidR="0055049F" w:rsidRPr="003415A3" w:rsidRDefault="0055049F">
      <w:pPr>
        <w:rPr>
          <w:color w:val="0000FF"/>
          <w:szCs w:val="24"/>
          <w:lang w:val="lv-LV"/>
        </w:rPr>
      </w:pPr>
      <w:r w:rsidRPr="003415A3">
        <w:rPr>
          <w:szCs w:val="24"/>
          <w:lang w:val="lv-LV"/>
        </w:rPr>
        <w:t xml:space="preserve">Balts pulveris gaiši pelēkā inhalatorā </w:t>
      </w:r>
      <w:r w:rsidR="00426BB1">
        <w:rPr>
          <w:szCs w:val="24"/>
          <w:lang w:val="lv-LV"/>
        </w:rPr>
        <w:t>(</w:t>
      </w:r>
      <w:r w:rsidR="00426BB1" w:rsidRPr="00426BB1">
        <w:rPr>
          <w:szCs w:val="22"/>
          <w:lang w:val="lv-LV"/>
        </w:rPr>
        <w:t>ELLIPTA</w:t>
      </w:r>
      <w:r w:rsidR="00426BB1">
        <w:rPr>
          <w:szCs w:val="22"/>
          <w:lang w:val="lv-LV"/>
        </w:rPr>
        <w:t xml:space="preserve">) </w:t>
      </w:r>
      <w:r w:rsidRPr="003415A3">
        <w:rPr>
          <w:szCs w:val="24"/>
          <w:lang w:val="lv-LV"/>
        </w:rPr>
        <w:t xml:space="preserve">ar sarkanu iemutņa </w:t>
      </w:r>
      <w:r w:rsidR="00674258">
        <w:rPr>
          <w:szCs w:val="24"/>
          <w:lang w:val="lv-LV"/>
        </w:rPr>
        <w:t>vāciņu</w:t>
      </w:r>
      <w:r w:rsidR="00674258" w:rsidRPr="003415A3">
        <w:rPr>
          <w:szCs w:val="24"/>
          <w:lang w:val="lv-LV"/>
        </w:rPr>
        <w:t xml:space="preserve"> </w:t>
      </w:r>
      <w:r w:rsidRPr="003415A3">
        <w:rPr>
          <w:szCs w:val="24"/>
          <w:lang w:val="lv-LV"/>
        </w:rPr>
        <w:t>un devu skaitītāju.</w:t>
      </w:r>
    </w:p>
    <w:p w14:paraId="2AD9E7A9" w14:textId="77777777" w:rsidR="0055049F" w:rsidRPr="003415A3" w:rsidRDefault="0055049F">
      <w:pPr>
        <w:widowControl w:val="0"/>
        <w:autoSpaceDE w:val="0"/>
        <w:autoSpaceDN w:val="0"/>
        <w:adjustRightInd w:val="0"/>
        <w:jc w:val="both"/>
        <w:rPr>
          <w:szCs w:val="24"/>
          <w:lang w:val="lv-LV"/>
        </w:rPr>
      </w:pPr>
    </w:p>
    <w:p w14:paraId="0498FB17" w14:textId="77777777" w:rsidR="0055049F" w:rsidRPr="003415A3" w:rsidRDefault="0055049F">
      <w:pPr>
        <w:widowControl w:val="0"/>
        <w:rPr>
          <w:szCs w:val="24"/>
          <w:lang w:val="lv-LV"/>
        </w:rPr>
      </w:pPr>
    </w:p>
    <w:p w14:paraId="7BE559C6" w14:textId="77777777" w:rsidR="0055049F" w:rsidRPr="003415A3" w:rsidRDefault="0055049F">
      <w:pPr>
        <w:widowControl w:val="0"/>
        <w:ind w:left="567" w:hanging="567"/>
        <w:rPr>
          <w:caps/>
          <w:szCs w:val="24"/>
          <w:lang w:val="lv-LV"/>
        </w:rPr>
      </w:pPr>
      <w:r w:rsidRPr="003415A3">
        <w:rPr>
          <w:b/>
          <w:caps/>
          <w:szCs w:val="24"/>
          <w:lang w:val="lv-LV"/>
        </w:rPr>
        <w:t>4.</w:t>
      </w:r>
      <w:r w:rsidRPr="003415A3">
        <w:rPr>
          <w:b/>
          <w:caps/>
          <w:szCs w:val="24"/>
          <w:lang w:val="lv-LV"/>
        </w:rPr>
        <w:tab/>
      </w:r>
      <w:r w:rsidRPr="003415A3">
        <w:rPr>
          <w:b/>
          <w:szCs w:val="24"/>
          <w:lang w:val="lv-LV"/>
        </w:rPr>
        <w:t>KLĪNISKĀ INFORMĀCIJA</w:t>
      </w:r>
    </w:p>
    <w:p w14:paraId="28B1F884" w14:textId="77777777" w:rsidR="0055049F" w:rsidRPr="003415A3" w:rsidRDefault="0055049F">
      <w:pPr>
        <w:widowControl w:val="0"/>
        <w:rPr>
          <w:szCs w:val="24"/>
          <w:lang w:val="lv-LV"/>
        </w:rPr>
      </w:pPr>
    </w:p>
    <w:p w14:paraId="4E97B5E5" w14:textId="3B04FDB9" w:rsidR="0055049F" w:rsidRPr="003415A3" w:rsidRDefault="0055049F">
      <w:pPr>
        <w:widowControl w:val="0"/>
        <w:ind w:left="567" w:hanging="567"/>
        <w:outlineLvl w:val="0"/>
        <w:rPr>
          <w:szCs w:val="24"/>
          <w:lang w:val="lv-LV"/>
        </w:rPr>
      </w:pPr>
      <w:r w:rsidRPr="003415A3">
        <w:rPr>
          <w:b/>
          <w:szCs w:val="24"/>
          <w:lang w:val="lv-LV"/>
        </w:rPr>
        <w:t>4.1</w:t>
      </w:r>
      <w:r w:rsidR="003803EB">
        <w:rPr>
          <w:b/>
          <w:szCs w:val="24"/>
          <w:lang w:val="lv-LV"/>
        </w:rPr>
        <w:t>.</w:t>
      </w:r>
      <w:r w:rsidRPr="003415A3">
        <w:rPr>
          <w:b/>
          <w:szCs w:val="24"/>
          <w:lang w:val="lv-LV"/>
        </w:rPr>
        <w:tab/>
        <w:t>Terapeitiskās indikācijas</w:t>
      </w:r>
      <w:r w:rsidR="00617DAA">
        <w:rPr>
          <w:b/>
          <w:szCs w:val="24"/>
          <w:lang w:val="lv-LV"/>
        </w:rPr>
        <w:fldChar w:fldCharType="begin"/>
      </w:r>
      <w:r w:rsidR="00617DAA">
        <w:rPr>
          <w:b/>
          <w:szCs w:val="24"/>
          <w:lang w:val="lv-LV"/>
        </w:rPr>
        <w:instrText xml:space="preserve"> DOCVARIABLE vault_nd_360184a8-fa6a-444c-b8ee-6af4eed5b296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D29F925" w14:textId="77777777" w:rsidR="0055049F" w:rsidRPr="003415A3" w:rsidRDefault="0055049F">
      <w:pPr>
        <w:widowControl w:val="0"/>
        <w:rPr>
          <w:szCs w:val="24"/>
          <w:lang w:val="lv-LV"/>
        </w:rPr>
      </w:pPr>
    </w:p>
    <w:p w14:paraId="3E47C9F2" w14:textId="77777777" w:rsidR="0055049F" w:rsidRPr="003415A3" w:rsidRDefault="00717A1E">
      <w:pPr>
        <w:widowControl w:val="0"/>
        <w:rPr>
          <w:color w:val="000000"/>
          <w:szCs w:val="24"/>
          <w:lang w:val="lv-LV"/>
        </w:rPr>
      </w:pPr>
      <w:r>
        <w:rPr>
          <w:szCs w:val="24"/>
          <w:lang w:val="lv-LV"/>
        </w:rPr>
        <w:t xml:space="preserve">ANORO </w:t>
      </w:r>
      <w:r w:rsidR="0020310D">
        <w:rPr>
          <w:szCs w:val="24"/>
          <w:lang w:val="lv-LV"/>
        </w:rPr>
        <w:t xml:space="preserve">ELLIPTA </w:t>
      </w:r>
      <w:r w:rsidR="0055049F" w:rsidRPr="003415A3">
        <w:rPr>
          <w:szCs w:val="24"/>
          <w:lang w:val="lv-LV"/>
        </w:rPr>
        <w:t xml:space="preserve">indicēts </w:t>
      </w:r>
      <w:r w:rsidR="00500A8F">
        <w:rPr>
          <w:szCs w:val="24"/>
          <w:lang w:val="lv-LV"/>
        </w:rPr>
        <w:t>bronhodilatējošai balstterapijai</w:t>
      </w:r>
      <w:r w:rsidR="0055049F" w:rsidRPr="003415A3">
        <w:rPr>
          <w:szCs w:val="24"/>
          <w:lang w:val="lv-LV"/>
        </w:rPr>
        <w:t>, lai atvieglotu simptomus pieaugušiem pacientiem ar hronisku obstruktīvu plaušu slimību (HOPS).</w:t>
      </w:r>
    </w:p>
    <w:p w14:paraId="631B2A05" w14:textId="77777777" w:rsidR="0055049F" w:rsidRPr="003415A3" w:rsidRDefault="0055049F">
      <w:pPr>
        <w:widowControl w:val="0"/>
        <w:rPr>
          <w:szCs w:val="24"/>
          <w:lang w:val="lv-LV"/>
        </w:rPr>
      </w:pPr>
    </w:p>
    <w:p w14:paraId="2427EB3E" w14:textId="21C4EEC7" w:rsidR="0055049F" w:rsidRPr="003415A3" w:rsidRDefault="0055049F">
      <w:pPr>
        <w:widowControl w:val="0"/>
        <w:spacing w:line="240" w:lineRule="auto"/>
        <w:outlineLvl w:val="0"/>
        <w:rPr>
          <w:b/>
          <w:szCs w:val="24"/>
          <w:lang w:val="lv-LV"/>
        </w:rPr>
      </w:pPr>
      <w:r w:rsidRPr="003415A3">
        <w:rPr>
          <w:b/>
          <w:szCs w:val="24"/>
          <w:lang w:val="lv-LV"/>
        </w:rPr>
        <w:t>4.2</w:t>
      </w:r>
      <w:r w:rsidR="003803EB">
        <w:rPr>
          <w:b/>
          <w:szCs w:val="24"/>
          <w:lang w:val="lv-LV"/>
        </w:rPr>
        <w:t>.</w:t>
      </w:r>
      <w:r w:rsidRPr="003415A3">
        <w:rPr>
          <w:b/>
          <w:szCs w:val="24"/>
          <w:lang w:val="lv-LV"/>
        </w:rPr>
        <w:tab/>
        <w:t>Devas un lietošanas veids</w:t>
      </w:r>
      <w:r w:rsidR="00617DAA">
        <w:rPr>
          <w:b/>
          <w:szCs w:val="24"/>
          <w:lang w:val="lv-LV"/>
        </w:rPr>
        <w:fldChar w:fldCharType="begin"/>
      </w:r>
      <w:r w:rsidR="00617DAA">
        <w:rPr>
          <w:b/>
          <w:szCs w:val="24"/>
          <w:lang w:val="lv-LV"/>
        </w:rPr>
        <w:instrText xml:space="preserve"> DOCVARIABLE vault_nd_1e3588c3-4147-4df7-acdb-5b8cf3103bcc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A7872CE" w14:textId="77777777" w:rsidR="0055049F" w:rsidRPr="003415A3" w:rsidRDefault="0055049F">
      <w:pPr>
        <w:widowControl w:val="0"/>
        <w:rPr>
          <w:b/>
          <w:i/>
          <w:szCs w:val="24"/>
          <w:lang w:val="lv-LV"/>
        </w:rPr>
      </w:pPr>
    </w:p>
    <w:p w14:paraId="69D91509" w14:textId="77777777" w:rsidR="0055049F" w:rsidRPr="003415A3" w:rsidRDefault="0055049F">
      <w:pPr>
        <w:rPr>
          <w:szCs w:val="24"/>
          <w:u w:val="single"/>
          <w:lang w:val="lv-LV"/>
        </w:rPr>
      </w:pPr>
      <w:r w:rsidRPr="003415A3">
        <w:rPr>
          <w:szCs w:val="24"/>
          <w:u w:val="single"/>
          <w:lang w:val="lv-LV"/>
        </w:rPr>
        <w:t>Devas</w:t>
      </w:r>
    </w:p>
    <w:p w14:paraId="4808F00E" w14:textId="77777777" w:rsidR="0055049F" w:rsidRPr="003415A3" w:rsidRDefault="0055049F">
      <w:pPr>
        <w:widowControl w:val="0"/>
        <w:autoSpaceDE w:val="0"/>
        <w:autoSpaceDN w:val="0"/>
        <w:adjustRightInd w:val="0"/>
        <w:jc w:val="both"/>
        <w:rPr>
          <w:color w:val="008000"/>
          <w:szCs w:val="24"/>
          <w:lang w:val="lv-LV"/>
        </w:rPr>
      </w:pPr>
    </w:p>
    <w:p w14:paraId="19EE379C" w14:textId="77777777" w:rsidR="0055049F" w:rsidRPr="003415A3" w:rsidRDefault="0055049F">
      <w:pPr>
        <w:widowControl w:val="0"/>
        <w:rPr>
          <w:szCs w:val="24"/>
          <w:lang w:val="lv-LV"/>
        </w:rPr>
      </w:pPr>
      <w:r w:rsidRPr="003415A3">
        <w:rPr>
          <w:szCs w:val="24"/>
          <w:lang w:val="lv-LV"/>
        </w:rPr>
        <w:t xml:space="preserve">Ieteicamā </w:t>
      </w:r>
      <w:r w:rsidR="00E52191">
        <w:rPr>
          <w:szCs w:val="24"/>
          <w:lang w:val="lv-LV"/>
        </w:rPr>
        <w:t xml:space="preserve">un maksimālā </w:t>
      </w:r>
      <w:r w:rsidRPr="003415A3">
        <w:rPr>
          <w:szCs w:val="24"/>
          <w:lang w:val="lv-LV"/>
        </w:rPr>
        <w:t>de</w:t>
      </w:r>
      <w:r w:rsidR="003803EB">
        <w:rPr>
          <w:szCs w:val="24"/>
          <w:lang w:val="lv-LV"/>
        </w:rPr>
        <w:t xml:space="preserve">va ir viena </w:t>
      </w:r>
      <w:r w:rsidRPr="003415A3">
        <w:rPr>
          <w:szCs w:val="24"/>
          <w:lang w:val="lv-LV"/>
        </w:rPr>
        <w:t xml:space="preserve">inhalācija vienreiz dienā. </w:t>
      </w:r>
    </w:p>
    <w:p w14:paraId="62D80C13" w14:textId="77777777" w:rsidR="0055049F" w:rsidRPr="003415A3" w:rsidRDefault="0055049F">
      <w:pPr>
        <w:widowControl w:val="0"/>
        <w:rPr>
          <w:szCs w:val="24"/>
          <w:lang w:val="lv-LV"/>
        </w:rPr>
      </w:pPr>
    </w:p>
    <w:p w14:paraId="15541BC8" w14:textId="77777777" w:rsidR="0055049F" w:rsidRPr="00717A1E" w:rsidRDefault="00717A1E" w:rsidP="003703E8">
      <w:pPr>
        <w:rPr>
          <w:szCs w:val="24"/>
          <w:lang w:val="lv-LV"/>
        </w:rPr>
      </w:pPr>
      <w:r>
        <w:rPr>
          <w:szCs w:val="24"/>
          <w:lang w:val="lv-LV"/>
        </w:rPr>
        <w:t xml:space="preserve">ANORO </w:t>
      </w:r>
      <w:r w:rsidR="0020310D">
        <w:rPr>
          <w:szCs w:val="24"/>
          <w:lang w:val="lv-LV"/>
        </w:rPr>
        <w:t xml:space="preserve">ELLIPTA </w:t>
      </w:r>
      <w:r>
        <w:rPr>
          <w:szCs w:val="24"/>
          <w:lang w:val="lv-LV"/>
        </w:rPr>
        <w:t>jālieto vienā un tajā pašā laikā katru dienu, lai saglabātu bronhodilatāciju.</w:t>
      </w:r>
      <w:r w:rsidR="00E52191">
        <w:rPr>
          <w:szCs w:val="24"/>
          <w:lang w:val="lv-LV"/>
        </w:rPr>
        <w:t>Ja deva ir izlaista, nākamā deva ir jāieelpo parastajā laikā nākamajā dienā.</w:t>
      </w:r>
    </w:p>
    <w:p w14:paraId="56BA8A31" w14:textId="77777777" w:rsidR="0055049F" w:rsidRPr="003415A3" w:rsidRDefault="0055049F">
      <w:pPr>
        <w:widowControl w:val="0"/>
        <w:rPr>
          <w:rFonts w:ascii="SimSun" w:eastAsia="SimSun"/>
          <w:szCs w:val="24"/>
          <w:lang w:val="lv-LV"/>
        </w:rPr>
      </w:pPr>
    </w:p>
    <w:p w14:paraId="4D545F07" w14:textId="77777777" w:rsidR="0055049F" w:rsidRPr="003415A3" w:rsidRDefault="0055049F">
      <w:pPr>
        <w:widowControl w:val="0"/>
        <w:spacing w:after="120"/>
        <w:rPr>
          <w:szCs w:val="24"/>
          <w:lang w:val="lv-LV"/>
        </w:rPr>
      </w:pPr>
      <w:r w:rsidRPr="003415A3">
        <w:rPr>
          <w:i/>
          <w:szCs w:val="24"/>
          <w:lang w:val="lv-LV"/>
        </w:rPr>
        <w:t>Īpašas pacientu grupas</w:t>
      </w:r>
      <w:r w:rsidRPr="003415A3">
        <w:rPr>
          <w:b/>
          <w:i/>
          <w:szCs w:val="24"/>
          <w:lang w:val="lv-LV"/>
        </w:rPr>
        <w:t xml:space="preserve"> </w:t>
      </w:r>
    </w:p>
    <w:p w14:paraId="38CE7898" w14:textId="77777777" w:rsidR="0055049F" w:rsidRPr="00C43B55" w:rsidRDefault="0055049F" w:rsidP="00471969">
      <w:pPr>
        <w:widowControl w:val="0"/>
        <w:tabs>
          <w:tab w:val="clear" w:pos="567"/>
          <w:tab w:val="left" w:pos="0"/>
        </w:tabs>
        <w:rPr>
          <w:i/>
          <w:iCs/>
          <w:szCs w:val="24"/>
          <w:u w:val="single"/>
          <w:lang w:val="lv-LV"/>
        </w:rPr>
      </w:pPr>
      <w:r w:rsidRPr="00C43B55">
        <w:rPr>
          <w:i/>
          <w:iCs/>
          <w:szCs w:val="24"/>
          <w:u w:val="single"/>
          <w:lang w:val="lv-LV"/>
        </w:rPr>
        <w:t xml:space="preserve">Gados vecāki </w:t>
      </w:r>
      <w:r w:rsidR="00E52191">
        <w:rPr>
          <w:i/>
          <w:iCs/>
          <w:szCs w:val="24"/>
          <w:u w:val="single"/>
          <w:lang w:val="lv-LV"/>
        </w:rPr>
        <w:t>cilvēki</w:t>
      </w:r>
    </w:p>
    <w:p w14:paraId="63F52C05" w14:textId="77777777" w:rsidR="00E52191" w:rsidRDefault="00E52191" w:rsidP="00E52191">
      <w:pPr>
        <w:widowControl w:val="0"/>
        <w:tabs>
          <w:tab w:val="clear" w:pos="567"/>
          <w:tab w:val="left" w:pos="0"/>
        </w:tabs>
        <w:rPr>
          <w:szCs w:val="24"/>
          <w:lang w:val="lv-LV"/>
        </w:rPr>
      </w:pPr>
    </w:p>
    <w:p w14:paraId="4FA69CA0" w14:textId="77777777" w:rsidR="00E52191" w:rsidRPr="003415A3" w:rsidRDefault="00E52191" w:rsidP="00E52191">
      <w:pPr>
        <w:widowControl w:val="0"/>
        <w:tabs>
          <w:tab w:val="clear" w:pos="567"/>
          <w:tab w:val="left" w:pos="0"/>
        </w:tabs>
        <w:rPr>
          <w:szCs w:val="24"/>
          <w:lang w:val="lv-LV"/>
        </w:rPr>
      </w:pPr>
      <w:r>
        <w:rPr>
          <w:szCs w:val="24"/>
          <w:lang w:val="lv-LV"/>
        </w:rPr>
        <w:t>65 gadus veciem un vecākiem p</w:t>
      </w:r>
      <w:r w:rsidRPr="003415A3">
        <w:rPr>
          <w:szCs w:val="24"/>
          <w:lang w:val="lv-LV"/>
        </w:rPr>
        <w:t>ac</w:t>
      </w:r>
      <w:r>
        <w:rPr>
          <w:szCs w:val="24"/>
          <w:lang w:val="lv-LV"/>
        </w:rPr>
        <w:t>ientiem deva</w:t>
      </w:r>
      <w:r w:rsidRPr="003415A3">
        <w:rPr>
          <w:szCs w:val="24"/>
          <w:lang w:val="lv-LV"/>
        </w:rPr>
        <w:t xml:space="preserve"> nav</w:t>
      </w:r>
      <w:r>
        <w:rPr>
          <w:szCs w:val="24"/>
          <w:lang w:val="lv-LV"/>
        </w:rPr>
        <w:t xml:space="preserve"> jāpielāgo (skatīt 5.2. apakšpunktu)</w:t>
      </w:r>
      <w:r w:rsidRPr="003415A3">
        <w:rPr>
          <w:szCs w:val="24"/>
          <w:lang w:val="lv-LV"/>
        </w:rPr>
        <w:t>.</w:t>
      </w:r>
    </w:p>
    <w:p w14:paraId="45D373AD" w14:textId="77777777" w:rsidR="0055049F" w:rsidRPr="003415A3" w:rsidRDefault="0055049F" w:rsidP="00471969">
      <w:pPr>
        <w:widowControl w:val="0"/>
        <w:tabs>
          <w:tab w:val="clear" w:pos="567"/>
          <w:tab w:val="left" w:pos="0"/>
        </w:tabs>
        <w:rPr>
          <w:color w:val="FF0000"/>
          <w:szCs w:val="24"/>
          <w:lang w:val="lv-LV"/>
        </w:rPr>
      </w:pPr>
    </w:p>
    <w:p w14:paraId="5C098D9C" w14:textId="77777777" w:rsidR="0055049F" w:rsidRPr="00C43B55" w:rsidRDefault="0055049F" w:rsidP="00471969">
      <w:pPr>
        <w:widowControl w:val="0"/>
        <w:tabs>
          <w:tab w:val="clear" w:pos="567"/>
          <w:tab w:val="left" w:pos="0"/>
        </w:tabs>
        <w:rPr>
          <w:i/>
          <w:iCs/>
          <w:szCs w:val="24"/>
          <w:u w:val="single"/>
          <w:lang w:val="lv-LV"/>
        </w:rPr>
      </w:pPr>
      <w:r w:rsidRPr="00C43B55">
        <w:rPr>
          <w:i/>
          <w:iCs/>
          <w:szCs w:val="24"/>
          <w:u w:val="single"/>
          <w:lang w:val="lv-LV"/>
        </w:rPr>
        <w:t>Nieru darbības traucējumi</w:t>
      </w:r>
    </w:p>
    <w:p w14:paraId="758A8ABC" w14:textId="77777777" w:rsidR="00E52191" w:rsidRDefault="00E52191" w:rsidP="00471969">
      <w:pPr>
        <w:widowControl w:val="0"/>
        <w:tabs>
          <w:tab w:val="clear" w:pos="567"/>
          <w:tab w:val="left" w:pos="0"/>
        </w:tabs>
        <w:rPr>
          <w:szCs w:val="24"/>
          <w:lang w:val="lv-LV"/>
        </w:rPr>
      </w:pPr>
    </w:p>
    <w:p w14:paraId="5EF9522B" w14:textId="77777777" w:rsidR="0055049F" w:rsidRPr="003415A3" w:rsidRDefault="0055049F" w:rsidP="00471969">
      <w:pPr>
        <w:widowControl w:val="0"/>
        <w:tabs>
          <w:tab w:val="clear" w:pos="567"/>
          <w:tab w:val="left" w:pos="0"/>
        </w:tabs>
        <w:rPr>
          <w:szCs w:val="24"/>
          <w:lang w:val="lv-LV"/>
        </w:rPr>
      </w:pPr>
      <w:r w:rsidRPr="003415A3">
        <w:rPr>
          <w:szCs w:val="24"/>
          <w:lang w:val="lv-LV"/>
        </w:rPr>
        <w:t>Pacientiem ar nieru darbības traucējumiem deva nav</w:t>
      </w:r>
      <w:r w:rsidR="00EA278A">
        <w:rPr>
          <w:szCs w:val="24"/>
          <w:lang w:val="lv-LV"/>
        </w:rPr>
        <w:t xml:space="preserve"> jāpielāgo</w:t>
      </w:r>
      <w:r w:rsidR="00E52191">
        <w:rPr>
          <w:szCs w:val="24"/>
          <w:lang w:val="lv-LV"/>
        </w:rPr>
        <w:t xml:space="preserve"> (skatīt 5.2.</w:t>
      </w:r>
      <w:r w:rsidR="00F95169">
        <w:rPr>
          <w:szCs w:val="24"/>
          <w:lang w:val="lv-LV"/>
        </w:rPr>
        <w:t xml:space="preserve"> </w:t>
      </w:r>
      <w:r w:rsidR="00E52191">
        <w:rPr>
          <w:szCs w:val="24"/>
          <w:lang w:val="lv-LV"/>
        </w:rPr>
        <w:t>apakšpunktu)</w:t>
      </w:r>
      <w:r w:rsidRPr="003415A3">
        <w:rPr>
          <w:szCs w:val="24"/>
          <w:lang w:val="lv-LV"/>
        </w:rPr>
        <w:t>.</w:t>
      </w:r>
    </w:p>
    <w:p w14:paraId="1DD22FD6" w14:textId="77777777" w:rsidR="0055049F" w:rsidRPr="003415A3" w:rsidRDefault="0055049F" w:rsidP="00471969">
      <w:pPr>
        <w:widowControl w:val="0"/>
        <w:tabs>
          <w:tab w:val="clear" w:pos="567"/>
          <w:tab w:val="left" w:pos="0"/>
        </w:tabs>
        <w:rPr>
          <w:color w:val="FF0000"/>
          <w:szCs w:val="24"/>
          <w:lang w:val="lv-LV"/>
        </w:rPr>
      </w:pPr>
    </w:p>
    <w:p w14:paraId="2381F405" w14:textId="77777777" w:rsidR="0055049F" w:rsidRPr="00C43B55" w:rsidRDefault="0055049F" w:rsidP="005835C1">
      <w:pPr>
        <w:keepNext/>
        <w:tabs>
          <w:tab w:val="clear" w:pos="567"/>
          <w:tab w:val="left" w:pos="0"/>
        </w:tabs>
        <w:rPr>
          <w:i/>
          <w:iCs/>
          <w:szCs w:val="24"/>
          <w:u w:val="single"/>
          <w:lang w:val="lv-LV"/>
        </w:rPr>
      </w:pPr>
      <w:r w:rsidRPr="00C43B55">
        <w:rPr>
          <w:i/>
          <w:iCs/>
          <w:szCs w:val="24"/>
          <w:u w:val="single"/>
          <w:lang w:val="lv-LV"/>
        </w:rPr>
        <w:lastRenderedPageBreak/>
        <w:t>Aknu darbības traucējumi</w:t>
      </w:r>
    </w:p>
    <w:p w14:paraId="4B7B1E09" w14:textId="77777777" w:rsidR="00E52191" w:rsidRDefault="00E52191" w:rsidP="005835C1">
      <w:pPr>
        <w:keepNext/>
        <w:tabs>
          <w:tab w:val="clear" w:pos="567"/>
          <w:tab w:val="left" w:pos="0"/>
        </w:tabs>
        <w:rPr>
          <w:szCs w:val="24"/>
          <w:lang w:val="lv-LV"/>
        </w:rPr>
      </w:pPr>
    </w:p>
    <w:p w14:paraId="4D3C1E47" w14:textId="77777777" w:rsidR="0055049F" w:rsidRPr="003415A3" w:rsidRDefault="0055049F" w:rsidP="005835C1">
      <w:pPr>
        <w:keepNext/>
        <w:tabs>
          <w:tab w:val="clear" w:pos="567"/>
          <w:tab w:val="left" w:pos="0"/>
        </w:tabs>
        <w:rPr>
          <w:szCs w:val="24"/>
          <w:lang w:val="lv-LV"/>
        </w:rPr>
      </w:pPr>
      <w:r w:rsidRPr="003415A3">
        <w:rPr>
          <w:szCs w:val="24"/>
          <w:lang w:val="lv-LV"/>
        </w:rPr>
        <w:t>Pacientiem ar viegliem vai vidēji smagiem aknu darbības traucējumiem deva nav</w:t>
      </w:r>
      <w:r w:rsidR="00EA278A">
        <w:rPr>
          <w:szCs w:val="24"/>
          <w:lang w:val="lv-LV"/>
        </w:rPr>
        <w:t xml:space="preserve"> jāpielāgo</w:t>
      </w:r>
      <w:r w:rsidRPr="003415A3">
        <w:rPr>
          <w:szCs w:val="24"/>
          <w:lang w:val="lv-LV"/>
        </w:rPr>
        <w:t xml:space="preserve">. </w:t>
      </w:r>
      <w:r w:rsidR="00544A9A">
        <w:rPr>
          <w:szCs w:val="24"/>
          <w:lang w:val="lv-LV"/>
        </w:rPr>
        <w:t xml:space="preserve">ANORO </w:t>
      </w:r>
      <w:r w:rsidR="0020310D">
        <w:rPr>
          <w:szCs w:val="24"/>
          <w:lang w:val="lv-LV"/>
        </w:rPr>
        <w:t xml:space="preserve">ELLIPTA </w:t>
      </w:r>
      <w:r w:rsidR="00544A9A">
        <w:rPr>
          <w:szCs w:val="24"/>
          <w:lang w:val="lv-LV"/>
        </w:rPr>
        <w:t xml:space="preserve">lietošana </w:t>
      </w:r>
      <w:r w:rsidRPr="003415A3">
        <w:rPr>
          <w:szCs w:val="24"/>
          <w:lang w:val="lv-LV"/>
        </w:rPr>
        <w:t>nav pētīt</w:t>
      </w:r>
      <w:r w:rsidR="00544A9A">
        <w:rPr>
          <w:szCs w:val="24"/>
          <w:lang w:val="lv-LV"/>
        </w:rPr>
        <w:t>a</w:t>
      </w:r>
      <w:r w:rsidRPr="003415A3">
        <w:rPr>
          <w:szCs w:val="24"/>
          <w:lang w:val="lv-LV"/>
        </w:rPr>
        <w:t xml:space="preserve"> pacientiem ar smagiem aknu darbības traucējumiem, tāpēc viņiem tas lietojams piesardzīgi</w:t>
      </w:r>
      <w:r w:rsidR="00E52191">
        <w:rPr>
          <w:szCs w:val="24"/>
          <w:lang w:val="lv-LV"/>
        </w:rPr>
        <w:t xml:space="preserve"> (skatīt 5.2.</w:t>
      </w:r>
      <w:r w:rsidR="00F95169">
        <w:rPr>
          <w:szCs w:val="24"/>
          <w:lang w:val="lv-LV"/>
        </w:rPr>
        <w:t> </w:t>
      </w:r>
      <w:r w:rsidR="00E52191">
        <w:rPr>
          <w:szCs w:val="24"/>
          <w:lang w:val="lv-LV"/>
        </w:rPr>
        <w:t>apakšpunktu)</w:t>
      </w:r>
      <w:r w:rsidRPr="003415A3">
        <w:rPr>
          <w:szCs w:val="24"/>
          <w:lang w:val="lv-LV"/>
        </w:rPr>
        <w:t>.</w:t>
      </w:r>
    </w:p>
    <w:p w14:paraId="16626FEC" w14:textId="77777777" w:rsidR="0055049F" w:rsidRPr="003415A3" w:rsidRDefault="0055049F">
      <w:pPr>
        <w:widowControl w:val="0"/>
        <w:ind w:left="567"/>
        <w:rPr>
          <w:szCs w:val="24"/>
          <w:lang w:val="lv-LV"/>
        </w:rPr>
      </w:pPr>
    </w:p>
    <w:p w14:paraId="596C7A50" w14:textId="77777777" w:rsidR="0055049F" w:rsidRPr="00C43B55" w:rsidRDefault="0055049F" w:rsidP="00C43B55">
      <w:pPr>
        <w:widowControl w:val="0"/>
        <w:rPr>
          <w:b/>
          <w:i/>
          <w:szCs w:val="24"/>
          <w:u w:val="single"/>
          <w:lang w:val="lv-LV"/>
        </w:rPr>
      </w:pPr>
      <w:r w:rsidRPr="00C43B55">
        <w:rPr>
          <w:i/>
          <w:szCs w:val="24"/>
          <w:u w:val="single"/>
          <w:lang w:val="lv-LV"/>
        </w:rPr>
        <w:t>Pediatriskā populācija</w:t>
      </w:r>
    </w:p>
    <w:p w14:paraId="319D3724" w14:textId="77777777" w:rsidR="00E52191" w:rsidRDefault="00E52191" w:rsidP="00C43B55">
      <w:pPr>
        <w:widowControl w:val="0"/>
        <w:autoSpaceDE w:val="0"/>
        <w:autoSpaceDN w:val="0"/>
        <w:adjustRightInd w:val="0"/>
        <w:rPr>
          <w:szCs w:val="24"/>
          <w:lang w:val="lv-LV"/>
        </w:rPr>
      </w:pPr>
    </w:p>
    <w:p w14:paraId="77591F04" w14:textId="77777777" w:rsidR="0055049F" w:rsidRPr="003415A3" w:rsidRDefault="00C00C61">
      <w:pPr>
        <w:widowControl w:val="0"/>
        <w:autoSpaceDE w:val="0"/>
        <w:autoSpaceDN w:val="0"/>
        <w:adjustRightInd w:val="0"/>
        <w:spacing w:after="120"/>
        <w:rPr>
          <w:b/>
          <w:i/>
          <w:szCs w:val="24"/>
          <w:lang w:val="lv-LV"/>
        </w:rPr>
      </w:pPr>
      <w:r>
        <w:rPr>
          <w:szCs w:val="24"/>
          <w:lang w:val="lv-LV"/>
        </w:rPr>
        <w:t>ANORO</w:t>
      </w:r>
      <w:r w:rsidR="0055049F" w:rsidRPr="003415A3">
        <w:rPr>
          <w:szCs w:val="24"/>
          <w:lang w:val="lv-LV"/>
        </w:rPr>
        <w:t xml:space="preserve"> </w:t>
      </w:r>
      <w:r w:rsidR="0020310D">
        <w:rPr>
          <w:szCs w:val="24"/>
          <w:lang w:val="lv-LV"/>
        </w:rPr>
        <w:t xml:space="preserve">ELLIPTA </w:t>
      </w:r>
      <w:r w:rsidR="0055049F" w:rsidRPr="003415A3">
        <w:rPr>
          <w:szCs w:val="24"/>
          <w:lang w:val="lv-LV"/>
        </w:rPr>
        <w:t xml:space="preserve">nav </w:t>
      </w:r>
      <w:r w:rsidR="00CF3EE7">
        <w:rPr>
          <w:szCs w:val="24"/>
          <w:lang w:val="lv-LV"/>
        </w:rPr>
        <w:t>paredzēts</w:t>
      </w:r>
      <w:r w:rsidR="0055049F" w:rsidRPr="003415A3">
        <w:rPr>
          <w:szCs w:val="24"/>
          <w:lang w:val="lv-LV"/>
        </w:rPr>
        <w:t xml:space="preserve"> lietošanai pediatriskā populācijā (līdz 18 gadu vecumam) HOPS indikācijas gadījumā.</w:t>
      </w:r>
    </w:p>
    <w:p w14:paraId="3107CC79" w14:textId="77777777" w:rsidR="0055049F" w:rsidRPr="003415A3" w:rsidRDefault="0055049F">
      <w:pPr>
        <w:widowControl w:val="0"/>
        <w:spacing w:before="120"/>
        <w:rPr>
          <w:szCs w:val="24"/>
          <w:lang w:val="lv-LV"/>
        </w:rPr>
      </w:pPr>
      <w:r w:rsidRPr="003415A3">
        <w:rPr>
          <w:szCs w:val="24"/>
          <w:u w:val="single"/>
          <w:lang w:val="lv-LV"/>
        </w:rPr>
        <w:t xml:space="preserve">Lietošanas veids </w:t>
      </w:r>
    </w:p>
    <w:p w14:paraId="133C06B7" w14:textId="77777777" w:rsidR="0055049F" w:rsidRPr="003415A3" w:rsidRDefault="0055049F">
      <w:pPr>
        <w:widowControl w:val="0"/>
        <w:rPr>
          <w:szCs w:val="24"/>
          <w:u w:val="single"/>
          <w:lang w:val="lv-LV"/>
        </w:rPr>
      </w:pPr>
    </w:p>
    <w:p w14:paraId="00DA5C46" w14:textId="77777777" w:rsidR="0055049F" w:rsidRPr="003415A3" w:rsidRDefault="00E52191">
      <w:pPr>
        <w:widowControl w:val="0"/>
        <w:autoSpaceDE w:val="0"/>
        <w:autoSpaceDN w:val="0"/>
        <w:adjustRightInd w:val="0"/>
        <w:rPr>
          <w:szCs w:val="24"/>
          <w:lang w:val="lv-LV"/>
        </w:rPr>
      </w:pPr>
      <w:r>
        <w:rPr>
          <w:szCs w:val="24"/>
          <w:lang w:val="lv-LV"/>
        </w:rPr>
        <w:t>P</w:t>
      </w:r>
      <w:r w:rsidR="0055049F" w:rsidRPr="003415A3">
        <w:rPr>
          <w:szCs w:val="24"/>
          <w:lang w:val="lv-LV"/>
        </w:rPr>
        <w:t>aredzēts tikai inhalācijām.</w:t>
      </w:r>
    </w:p>
    <w:p w14:paraId="541288F9"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661DA45A"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 xml:space="preserve">Tālāk aprakstītie norādījumi par 30 devu </w:t>
      </w:r>
      <w:r w:rsidR="00CA0507">
        <w:rPr>
          <w:szCs w:val="24"/>
          <w:lang w:val="lv-LV"/>
        </w:rPr>
        <w:t xml:space="preserve">(zāles 30 dienām) </w:t>
      </w:r>
      <w:r w:rsidRPr="005F7B00">
        <w:rPr>
          <w:szCs w:val="24"/>
          <w:lang w:val="lv-LV"/>
        </w:rPr>
        <w:t>inhalatora lietošanu ir attiecināmi arī uz 7 devu</w:t>
      </w:r>
      <w:r w:rsidR="00CA0507">
        <w:rPr>
          <w:szCs w:val="24"/>
          <w:lang w:val="lv-LV"/>
        </w:rPr>
        <w:t xml:space="preserve"> (zāles 7 dienām)</w:t>
      </w:r>
      <w:r w:rsidRPr="005F7B00">
        <w:rPr>
          <w:szCs w:val="24"/>
          <w:lang w:val="lv-LV"/>
        </w:rPr>
        <w:t xml:space="preserve"> inhalatoru.</w:t>
      </w:r>
    </w:p>
    <w:p w14:paraId="1A370B95"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4CC40269" w14:textId="77777777" w:rsidR="005F7B00" w:rsidRPr="005F2AA0" w:rsidRDefault="009A3016" w:rsidP="005F7B00">
      <w:pPr>
        <w:widowControl w:val="0"/>
        <w:tabs>
          <w:tab w:val="clear" w:pos="567"/>
          <w:tab w:val="left" w:pos="1095"/>
        </w:tabs>
        <w:autoSpaceDE w:val="0"/>
        <w:autoSpaceDN w:val="0"/>
        <w:adjustRightInd w:val="0"/>
        <w:rPr>
          <w:b/>
          <w:i/>
          <w:szCs w:val="24"/>
          <w:lang w:val="lv-LV"/>
        </w:rPr>
      </w:pPr>
      <w:r w:rsidRPr="005F7B00">
        <w:rPr>
          <w:szCs w:val="24"/>
          <w:lang w:val="lv-LV"/>
        </w:rPr>
        <w:t>ELLIPTA</w:t>
      </w:r>
      <w:r w:rsidR="005F7B00" w:rsidRPr="005F7B00">
        <w:rPr>
          <w:szCs w:val="24"/>
          <w:lang w:val="lv-LV"/>
        </w:rPr>
        <w:t xml:space="preserve"> inhalators satur iepriekš nodalītas devas un ir gatavs lietošanai.</w:t>
      </w:r>
    </w:p>
    <w:p w14:paraId="169D413A" w14:textId="77777777" w:rsidR="005F7B00" w:rsidRPr="005F2AA0" w:rsidRDefault="005F7B00" w:rsidP="005F7B00">
      <w:pPr>
        <w:widowControl w:val="0"/>
        <w:tabs>
          <w:tab w:val="clear" w:pos="567"/>
          <w:tab w:val="left" w:pos="1095"/>
        </w:tabs>
        <w:autoSpaceDE w:val="0"/>
        <w:autoSpaceDN w:val="0"/>
        <w:adjustRightInd w:val="0"/>
        <w:rPr>
          <w:b/>
          <w:i/>
          <w:szCs w:val="24"/>
          <w:lang w:val="lv-LV"/>
        </w:rPr>
      </w:pPr>
    </w:p>
    <w:p w14:paraId="29DC01B3" w14:textId="77777777" w:rsidR="005F7B00" w:rsidRPr="005F7B00" w:rsidRDefault="005F7B00" w:rsidP="002E0E89">
      <w:pPr>
        <w:spacing w:line="240" w:lineRule="auto"/>
        <w:rPr>
          <w:b/>
          <w:i/>
          <w:szCs w:val="24"/>
          <w:lang w:val="lv-LV"/>
        </w:rPr>
      </w:pPr>
      <w:r w:rsidRPr="005F7B00">
        <w:rPr>
          <w:szCs w:val="24"/>
          <w:lang w:val="lv-LV"/>
        </w:rPr>
        <w:t>Inhalators ir iepakots veidnē, kas satur mitruma saistītāja paciņu, lai mazinātu mitrumu. Mitruma saistītāja paciņa ir jāizmet, un tās saturu nedrīkst</w:t>
      </w:r>
      <w:r w:rsidR="00725980">
        <w:rPr>
          <w:szCs w:val="24"/>
          <w:lang w:val="lv-LV"/>
        </w:rPr>
        <w:t xml:space="preserve"> atvērt,</w:t>
      </w:r>
      <w:r w:rsidRPr="005F7B00">
        <w:rPr>
          <w:szCs w:val="24"/>
          <w:lang w:val="lv-LV"/>
        </w:rPr>
        <w:t xml:space="preserve"> ēst vai inhalēt. </w:t>
      </w:r>
      <w:r w:rsidR="002E0E89">
        <w:rPr>
          <w:bCs/>
          <w:iCs/>
          <w:lang w:val="lv-LV"/>
        </w:rPr>
        <w:t>Pacientus jābrīdina neatvērt veidni līdz brīdim, kamēr viņi ir gatavi</w:t>
      </w:r>
      <w:r w:rsidR="002E0E89" w:rsidRPr="00423918">
        <w:rPr>
          <w:bCs/>
          <w:iCs/>
          <w:lang w:val="lv-LV"/>
        </w:rPr>
        <w:t xml:space="preserve"> inhalēt zāļu devu.</w:t>
      </w:r>
    </w:p>
    <w:p w14:paraId="7839E945" w14:textId="77777777" w:rsidR="005F7B00" w:rsidRPr="005F7B00" w:rsidRDefault="005F7B00" w:rsidP="005F7B00">
      <w:pPr>
        <w:widowControl w:val="0"/>
        <w:tabs>
          <w:tab w:val="clear" w:pos="567"/>
          <w:tab w:val="left" w:pos="1095"/>
        </w:tabs>
        <w:autoSpaceDE w:val="0"/>
        <w:autoSpaceDN w:val="0"/>
        <w:adjustRightInd w:val="0"/>
        <w:rPr>
          <w:b/>
          <w:szCs w:val="24"/>
          <w:lang w:val="lv-LV"/>
        </w:rPr>
      </w:pPr>
    </w:p>
    <w:p w14:paraId="60B6F393"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 xml:space="preserve">Pirmo reizi izņemot no slēgtās veidnes, inhalators būs aizvērtā stāvoklī. </w:t>
      </w:r>
      <w:r w:rsidR="002E0E89">
        <w:rPr>
          <w:bCs/>
          <w:iCs/>
          <w:lang w:val="lv-LV"/>
        </w:rPr>
        <w:t>Uz inhalatora uzlīmes paredzētajā vietā ir jāuzraksta „Izmest līdz” datums. „Izmest līdz” datums ir 6 nedēļas pēc veidnes atvēršanas datuma. Pēc šī datuma inhalatoru vairs nedrīkst lietot. Veidni var izmest tūlīt pēc tās atvēršanas.</w:t>
      </w:r>
    </w:p>
    <w:p w14:paraId="65AB43D0" w14:textId="77777777" w:rsidR="005F7B00" w:rsidRPr="005F7B00" w:rsidRDefault="005F7B00" w:rsidP="005F7B00">
      <w:pPr>
        <w:widowControl w:val="0"/>
        <w:tabs>
          <w:tab w:val="clear" w:pos="567"/>
          <w:tab w:val="left" w:pos="1095"/>
        </w:tabs>
        <w:autoSpaceDE w:val="0"/>
        <w:autoSpaceDN w:val="0"/>
        <w:adjustRightInd w:val="0"/>
        <w:rPr>
          <w:b/>
          <w:i/>
          <w:szCs w:val="24"/>
          <w:lang w:val="lv-LV"/>
        </w:rPr>
      </w:pPr>
    </w:p>
    <w:p w14:paraId="7655749A"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 xml:space="preserve">Ja </w:t>
      </w:r>
      <w:r w:rsidR="009A3016" w:rsidRPr="00FD3F9E">
        <w:rPr>
          <w:szCs w:val="24"/>
          <w:lang w:val="lv-LV"/>
        </w:rPr>
        <w:t>atv</w:t>
      </w:r>
      <w:r w:rsidR="009A3016">
        <w:rPr>
          <w:szCs w:val="24"/>
          <w:lang w:val="lv-LV"/>
        </w:rPr>
        <w:t>er</w:t>
      </w:r>
      <w:r w:rsidR="009A3016" w:rsidRPr="00FD3F9E">
        <w:rPr>
          <w:szCs w:val="24"/>
          <w:lang w:val="lv-LV"/>
        </w:rPr>
        <w:t xml:space="preserve"> un aizv</w:t>
      </w:r>
      <w:r w:rsidR="009A3016">
        <w:rPr>
          <w:szCs w:val="24"/>
          <w:lang w:val="lv-LV"/>
        </w:rPr>
        <w:t>er</w:t>
      </w:r>
      <w:r w:rsidR="009A3016" w:rsidRPr="00FD3F9E">
        <w:rPr>
          <w:szCs w:val="24"/>
          <w:lang w:val="lv-LV"/>
        </w:rPr>
        <w:t xml:space="preserve"> </w:t>
      </w:r>
      <w:r w:rsidRPr="005F7B00">
        <w:rPr>
          <w:szCs w:val="24"/>
          <w:lang w:val="lv-LV"/>
        </w:rPr>
        <w:t>inhalatora vāciņu, neinhalējot zāles, deva ies zudumā. Zaudētā deva tiks droši saglabāta inhalatorā, taču tā vairs nebūs pieejama inhalēšanai.</w:t>
      </w:r>
    </w:p>
    <w:p w14:paraId="47672351"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5AC2BF81" w14:textId="77777777" w:rsid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Nav iespējams vienā inhalācijā nejauši inhalēt pārāk daudz</w:t>
      </w:r>
      <w:r w:rsidR="006C7F7F">
        <w:rPr>
          <w:szCs w:val="24"/>
          <w:lang w:val="lv-LV"/>
        </w:rPr>
        <w:t xml:space="preserve"> šo</w:t>
      </w:r>
      <w:r w:rsidRPr="005F7B00">
        <w:rPr>
          <w:szCs w:val="24"/>
          <w:lang w:val="lv-LV"/>
        </w:rPr>
        <w:t xml:space="preserve"> zāļu vai dubultu devu.</w:t>
      </w:r>
    </w:p>
    <w:p w14:paraId="7C3992F9" w14:textId="77777777" w:rsidR="006C7F7F" w:rsidRDefault="006C7F7F" w:rsidP="005F7B00">
      <w:pPr>
        <w:widowControl w:val="0"/>
        <w:tabs>
          <w:tab w:val="clear" w:pos="567"/>
          <w:tab w:val="left" w:pos="1095"/>
        </w:tabs>
        <w:autoSpaceDE w:val="0"/>
        <w:autoSpaceDN w:val="0"/>
        <w:adjustRightInd w:val="0"/>
        <w:rPr>
          <w:szCs w:val="24"/>
          <w:lang w:val="lv-LV"/>
        </w:rPr>
      </w:pPr>
    </w:p>
    <w:p w14:paraId="47C855DD" w14:textId="77777777" w:rsidR="006C7F7F" w:rsidRPr="00C43B55" w:rsidRDefault="00D350BC" w:rsidP="005F7B00">
      <w:pPr>
        <w:widowControl w:val="0"/>
        <w:tabs>
          <w:tab w:val="clear" w:pos="567"/>
          <w:tab w:val="left" w:pos="1095"/>
        </w:tabs>
        <w:autoSpaceDE w:val="0"/>
        <w:autoSpaceDN w:val="0"/>
        <w:adjustRightInd w:val="0"/>
        <w:rPr>
          <w:bCs/>
          <w:i/>
          <w:iCs/>
          <w:szCs w:val="24"/>
          <w:lang w:val="lv-LV"/>
        </w:rPr>
      </w:pPr>
      <w:r w:rsidRPr="00C43B55">
        <w:rPr>
          <w:bCs/>
          <w:i/>
          <w:iCs/>
          <w:szCs w:val="24"/>
          <w:lang w:val="lv-LV"/>
        </w:rPr>
        <w:t>Norādījumi par lietošanu</w:t>
      </w:r>
    </w:p>
    <w:p w14:paraId="6B92DF6A" w14:textId="77777777" w:rsidR="0006384B" w:rsidRPr="005F7B00" w:rsidRDefault="0006384B" w:rsidP="005F7B00">
      <w:pPr>
        <w:widowControl w:val="0"/>
        <w:tabs>
          <w:tab w:val="clear" w:pos="567"/>
          <w:tab w:val="left" w:pos="1095"/>
        </w:tabs>
        <w:autoSpaceDE w:val="0"/>
        <w:autoSpaceDN w:val="0"/>
        <w:adjustRightInd w:val="0"/>
        <w:rPr>
          <w:szCs w:val="24"/>
          <w:lang w:val="lv-LV"/>
        </w:rPr>
      </w:pPr>
    </w:p>
    <w:p w14:paraId="7C91E76E" w14:textId="77777777" w:rsidR="005F7B00" w:rsidRPr="00C43B55" w:rsidRDefault="005F7B00" w:rsidP="00C43B55">
      <w:pPr>
        <w:widowControl w:val="0"/>
        <w:tabs>
          <w:tab w:val="clear" w:pos="567"/>
          <w:tab w:val="left" w:pos="1095"/>
        </w:tabs>
        <w:autoSpaceDE w:val="0"/>
        <w:autoSpaceDN w:val="0"/>
        <w:adjustRightInd w:val="0"/>
        <w:ind w:left="567" w:hanging="567"/>
        <w:rPr>
          <w:bCs/>
          <w:i/>
          <w:iCs/>
          <w:szCs w:val="24"/>
          <w:lang w:val="lv-LV"/>
        </w:rPr>
      </w:pPr>
      <w:r w:rsidRPr="00C43B55">
        <w:rPr>
          <w:bCs/>
          <w:i/>
          <w:iCs/>
          <w:szCs w:val="24"/>
          <w:lang w:val="lv-LV"/>
        </w:rPr>
        <w:t>a)</w:t>
      </w:r>
      <w:r w:rsidRPr="00C43B55">
        <w:rPr>
          <w:bCs/>
          <w:i/>
          <w:iCs/>
          <w:szCs w:val="24"/>
          <w:lang w:val="lv-LV"/>
        </w:rPr>
        <w:tab/>
      </w:r>
      <w:r w:rsidRPr="00C43B55">
        <w:rPr>
          <w:bCs/>
          <w:i/>
          <w:iCs/>
          <w:szCs w:val="24"/>
          <w:u w:val="single"/>
          <w:lang w:val="lv-LV"/>
        </w:rPr>
        <w:t>Sagatavojiet zāļu devu</w:t>
      </w:r>
    </w:p>
    <w:p w14:paraId="046865F8"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341C8A13"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 xml:space="preserve">Atveriet vāciņu, kad esat gatavs </w:t>
      </w:r>
      <w:r w:rsidR="006C7F7F">
        <w:rPr>
          <w:szCs w:val="24"/>
          <w:lang w:val="lv-LV"/>
        </w:rPr>
        <w:t>inhalēt</w:t>
      </w:r>
      <w:r w:rsidR="006C7F7F" w:rsidRPr="005F7B00">
        <w:rPr>
          <w:szCs w:val="24"/>
          <w:lang w:val="lv-LV"/>
        </w:rPr>
        <w:t xml:space="preserve"> </w:t>
      </w:r>
      <w:r w:rsidRPr="005F7B00">
        <w:rPr>
          <w:szCs w:val="24"/>
          <w:lang w:val="lv-LV"/>
        </w:rPr>
        <w:t>devu. Inhalators nav jākrata.</w:t>
      </w:r>
    </w:p>
    <w:p w14:paraId="45E9D078"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35EF7611" w14:textId="77777777" w:rsidR="005F7B00" w:rsidRPr="005F7B00" w:rsidRDefault="005F7B00" w:rsidP="005F7B00">
      <w:pPr>
        <w:widowControl w:val="0"/>
        <w:tabs>
          <w:tab w:val="clear" w:pos="567"/>
          <w:tab w:val="left" w:pos="1095"/>
        </w:tabs>
        <w:autoSpaceDE w:val="0"/>
        <w:autoSpaceDN w:val="0"/>
        <w:adjustRightInd w:val="0"/>
        <w:rPr>
          <w:b/>
          <w:szCs w:val="24"/>
          <w:lang w:val="lv-LV"/>
        </w:rPr>
      </w:pPr>
      <w:r w:rsidRPr="005F7B00">
        <w:rPr>
          <w:szCs w:val="24"/>
          <w:lang w:val="lv-LV"/>
        </w:rPr>
        <w:t>Slidiniet vāciņu uz leju, līdz sadzirdams klikšķis. Tagad zāles ir gatavas inhalēšanai.</w:t>
      </w:r>
    </w:p>
    <w:p w14:paraId="3E914849" w14:textId="77777777" w:rsidR="005F7B00" w:rsidRPr="005F2AA0" w:rsidRDefault="005F7B00" w:rsidP="005F7B00">
      <w:pPr>
        <w:widowControl w:val="0"/>
        <w:tabs>
          <w:tab w:val="clear" w:pos="567"/>
          <w:tab w:val="left" w:pos="1095"/>
        </w:tabs>
        <w:autoSpaceDE w:val="0"/>
        <w:autoSpaceDN w:val="0"/>
        <w:adjustRightInd w:val="0"/>
        <w:rPr>
          <w:szCs w:val="24"/>
          <w:lang w:val="lv-LV"/>
        </w:rPr>
      </w:pPr>
    </w:p>
    <w:p w14:paraId="668EF7C0"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 xml:space="preserve">To apstiprina devu skaitītāja rādījums, kas samazinās par 1 devu. Ja devu skaitītāja rādījums nesamazinās, kad sadzirdams klikšķis, inhalators zāles neizdalīs; </w:t>
      </w:r>
      <w:r w:rsidRPr="0070492C">
        <w:rPr>
          <w:szCs w:val="24"/>
          <w:lang w:val="lv-LV"/>
        </w:rPr>
        <w:t>t</w:t>
      </w:r>
      <w:r w:rsidR="00AC4C74" w:rsidRPr="00A56DC8">
        <w:rPr>
          <w:szCs w:val="24"/>
          <w:lang w:val="lv-LV"/>
        </w:rPr>
        <w:t>as</w:t>
      </w:r>
      <w:r w:rsidRPr="005F7B00">
        <w:rPr>
          <w:szCs w:val="24"/>
          <w:lang w:val="lv-LV"/>
        </w:rPr>
        <w:t xml:space="preserve"> jāaiznes atpakaļ farmaceitam un jālūdz padoms.</w:t>
      </w:r>
    </w:p>
    <w:p w14:paraId="15C37BC9" w14:textId="77777777" w:rsidR="005F7B00" w:rsidRPr="005F7B00" w:rsidRDefault="005F7B00" w:rsidP="005F7B00">
      <w:pPr>
        <w:widowControl w:val="0"/>
        <w:tabs>
          <w:tab w:val="clear" w:pos="567"/>
          <w:tab w:val="left" w:pos="1095"/>
        </w:tabs>
        <w:autoSpaceDE w:val="0"/>
        <w:autoSpaceDN w:val="0"/>
        <w:adjustRightInd w:val="0"/>
        <w:rPr>
          <w:b/>
          <w:szCs w:val="24"/>
          <w:lang w:val="lv-LV"/>
        </w:rPr>
      </w:pPr>
    </w:p>
    <w:p w14:paraId="07708B3D" w14:textId="77777777" w:rsidR="005F7B00" w:rsidRPr="00C43B55" w:rsidRDefault="005F7B00" w:rsidP="00C43B55">
      <w:pPr>
        <w:widowControl w:val="0"/>
        <w:tabs>
          <w:tab w:val="clear" w:pos="567"/>
          <w:tab w:val="left" w:pos="1095"/>
        </w:tabs>
        <w:autoSpaceDE w:val="0"/>
        <w:autoSpaceDN w:val="0"/>
        <w:adjustRightInd w:val="0"/>
        <w:ind w:left="567" w:hanging="567"/>
        <w:rPr>
          <w:bCs/>
          <w:i/>
          <w:iCs/>
          <w:szCs w:val="24"/>
          <w:lang w:val="lv-LV"/>
        </w:rPr>
      </w:pPr>
      <w:r w:rsidRPr="00C43B55">
        <w:rPr>
          <w:bCs/>
          <w:i/>
          <w:iCs/>
          <w:szCs w:val="24"/>
          <w:lang w:val="lv-LV"/>
        </w:rPr>
        <w:t>b)</w:t>
      </w:r>
      <w:r w:rsidRPr="00C43B55">
        <w:rPr>
          <w:bCs/>
          <w:i/>
          <w:iCs/>
          <w:szCs w:val="24"/>
          <w:lang w:val="lv-LV"/>
        </w:rPr>
        <w:tab/>
      </w:r>
      <w:r w:rsidRPr="00C43B55">
        <w:rPr>
          <w:bCs/>
          <w:i/>
          <w:iCs/>
          <w:szCs w:val="24"/>
          <w:u w:val="single"/>
          <w:lang w:val="lv-LV"/>
        </w:rPr>
        <w:t>Kā inhalēt zāles</w:t>
      </w:r>
    </w:p>
    <w:p w14:paraId="039A6600" w14:textId="77777777" w:rsidR="005F7B00" w:rsidRPr="005F7B00" w:rsidRDefault="005F7B00" w:rsidP="005F7B00">
      <w:pPr>
        <w:widowControl w:val="0"/>
        <w:tabs>
          <w:tab w:val="clear" w:pos="567"/>
          <w:tab w:val="left" w:pos="1095"/>
        </w:tabs>
        <w:autoSpaceDE w:val="0"/>
        <w:autoSpaceDN w:val="0"/>
        <w:adjustRightInd w:val="0"/>
        <w:rPr>
          <w:b/>
          <w:szCs w:val="24"/>
          <w:lang w:val="lv-LV"/>
        </w:rPr>
      </w:pPr>
    </w:p>
    <w:p w14:paraId="5547C260" w14:textId="77777777" w:rsidR="005F7B00" w:rsidRPr="005120D3" w:rsidRDefault="005F7B00" w:rsidP="005F7B00">
      <w:pPr>
        <w:widowControl w:val="0"/>
        <w:tabs>
          <w:tab w:val="clear" w:pos="567"/>
          <w:tab w:val="left" w:pos="1095"/>
        </w:tabs>
        <w:autoSpaceDE w:val="0"/>
        <w:autoSpaceDN w:val="0"/>
        <w:adjustRightInd w:val="0"/>
        <w:rPr>
          <w:b/>
          <w:szCs w:val="24"/>
          <w:lang w:val="lv-LV"/>
        </w:rPr>
      </w:pPr>
      <w:r w:rsidRPr="0070492C">
        <w:rPr>
          <w:szCs w:val="24"/>
          <w:lang w:val="lv-LV"/>
        </w:rPr>
        <w:t>Inhalator</w:t>
      </w:r>
      <w:r w:rsidR="00AC4C74" w:rsidRPr="0070492C">
        <w:rPr>
          <w:szCs w:val="24"/>
          <w:lang w:val="lv-LV"/>
        </w:rPr>
        <w:t>s</w:t>
      </w:r>
      <w:r w:rsidRPr="005F7B00">
        <w:rPr>
          <w:szCs w:val="24"/>
          <w:lang w:val="lv-LV"/>
        </w:rPr>
        <w:t xml:space="preserve"> jātur nost no mutes un jāizelpo tik dziļi, kamēr tas nerada grūtības. Nedrīkst izelpot inhalatorā.</w:t>
      </w:r>
    </w:p>
    <w:p w14:paraId="3CF8B571" w14:textId="77777777" w:rsidR="009A3016" w:rsidRDefault="009A3016" w:rsidP="005F7B00">
      <w:pPr>
        <w:widowControl w:val="0"/>
        <w:tabs>
          <w:tab w:val="clear" w:pos="567"/>
          <w:tab w:val="left" w:pos="1095"/>
        </w:tabs>
        <w:autoSpaceDE w:val="0"/>
        <w:autoSpaceDN w:val="0"/>
        <w:adjustRightInd w:val="0"/>
        <w:rPr>
          <w:szCs w:val="24"/>
          <w:lang w:val="lv-LV"/>
        </w:rPr>
      </w:pPr>
    </w:p>
    <w:p w14:paraId="2C557E5A" w14:textId="77777777" w:rsidR="005F7B00" w:rsidRPr="005F7B00" w:rsidRDefault="005F7B00" w:rsidP="005F7B00">
      <w:pPr>
        <w:widowControl w:val="0"/>
        <w:tabs>
          <w:tab w:val="clear" w:pos="567"/>
          <w:tab w:val="left" w:pos="1095"/>
        </w:tabs>
        <w:autoSpaceDE w:val="0"/>
        <w:autoSpaceDN w:val="0"/>
        <w:adjustRightInd w:val="0"/>
        <w:rPr>
          <w:b/>
          <w:szCs w:val="24"/>
          <w:lang w:val="lv-LV"/>
        </w:rPr>
      </w:pPr>
      <w:r w:rsidRPr="0070492C">
        <w:rPr>
          <w:szCs w:val="24"/>
          <w:lang w:val="lv-LV"/>
        </w:rPr>
        <w:t>Iemutni</w:t>
      </w:r>
      <w:r w:rsidR="00AC4C74" w:rsidRPr="0070492C">
        <w:rPr>
          <w:szCs w:val="24"/>
          <w:lang w:val="lv-LV"/>
        </w:rPr>
        <w:t>s</w:t>
      </w:r>
      <w:r w:rsidRPr="005F7B00">
        <w:rPr>
          <w:szCs w:val="24"/>
          <w:lang w:val="lv-LV"/>
        </w:rPr>
        <w:t xml:space="preserve"> jāievieto starp lūpām un stingri ar lūpām </w:t>
      </w:r>
      <w:r w:rsidRPr="0070492C">
        <w:rPr>
          <w:szCs w:val="24"/>
          <w:lang w:val="lv-LV"/>
        </w:rPr>
        <w:t>t</w:t>
      </w:r>
      <w:r w:rsidR="00AC4C74" w:rsidRPr="0070492C">
        <w:rPr>
          <w:szCs w:val="24"/>
          <w:lang w:val="lv-LV"/>
        </w:rPr>
        <w:t>as</w:t>
      </w:r>
      <w:r w:rsidRPr="005F7B00">
        <w:rPr>
          <w:szCs w:val="24"/>
          <w:lang w:val="lv-LV"/>
        </w:rPr>
        <w:t xml:space="preserve"> jāaptver. Lietošanas laikā </w:t>
      </w:r>
      <w:r w:rsidR="00750ABA" w:rsidRPr="005F7B00">
        <w:rPr>
          <w:szCs w:val="24"/>
          <w:lang w:val="lv-LV"/>
        </w:rPr>
        <w:t xml:space="preserve">gaisa atveres </w:t>
      </w:r>
      <w:r w:rsidRPr="005F7B00">
        <w:rPr>
          <w:szCs w:val="24"/>
          <w:lang w:val="lv-LV"/>
        </w:rPr>
        <w:t>nedrīkst aizklāt ar pirkstiem.</w:t>
      </w:r>
    </w:p>
    <w:p w14:paraId="66DD156A" w14:textId="77777777" w:rsidR="005F7B00" w:rsidRPr="005F7B00" w:rsidRDefault="005F7B00" w:rsidP="005F7B00">
      <w:pPr>
        <w:widowControl w:val="0"/>
        <w:tabs>
          <w:tab w:val="clear" w:pos="567"/>
          <w:tab w:val="left" w:pos="1095"/>
        </w:tabs>
        <w:autoSpaceDE w:val="0"/>
        <w:autoSpaceDN w:val="0"/>
        <w:adjustRightInd w:val="0"/>
        <w:rPr>
          <w:b/>
          <w:szCs w:val="24"/>
          <w:lang w:val="lv-LV"/>
        </w:rPr>
      </w:pPr>
    </w:p>
    <w:p w14:paraId="4A8B71BA" w14:textId="77777777" w:rsidR="005F7B00" w:rsidRPr="005F7B00" w:rsidRDefault="005F7B00" w:rsidP="00336A8B">
      <w:pPr>
        <w:widowControl w:val="0"/>
        <w:numPr>
          <w:ilvl w:val="0"/>
          <w:numId w:val="15"/>
        </w:numPr>
        <w:tabs>
          <w:tab w:val="clear" w:pos="567"/>
          <w:tab w:val="left" w:pos="1095"/>
        </w:tabs>
        <w:autoSpaceDE w:val="0"/>
        <w:autoSpaceDN w:val="0"/>
        <w:adjustRightInd w:val="0"/>
        <w:ind w:left="1134" w:hanging="567"/>
        <w:rPr>
          <w:szCs w:val="24"/>
          <w:lang w:val="lv-LV"/>
        </w:rPr>
      </w:pPr>
      <w:r w:rsidRPr="005F7B00">
        <w:rPr>
          <w:szCs w:val="24"/>
          <w:lang w:val="lv-LV"/>
        </w:rPr>
        <w:t xml:space="preserve">Veiciet vienu ilgu, vienmērīgu un dziļu ieelpu. Tad </w:t>
      </w:r>
      <w:r w:rsidR="00750ABA" w:rsidRPr="005F7B00">
        <w:rPr>
          <w:szCs w:val="24"/>
          <w:lang w:val="lv-LV"/>
        </w:rPr>
        <w:t>elp</w:t>
      </w:r>
      <w:r w:rsidR="00750ABA">
        <w:rPr>
          <w:szCs w:val="24"/>
          <w:lang w:val="lv-LV"/>
        </w:rPr>
        <w:t>a</w:t>
      </w:r>
      <w:r w:rsidR="00750ABA" w:rsidRPr="005F7B00">
        <w:rPr>
          <w:szCs w:val="24"/>
          <w:lang w:val="lv-LV"/>
        </w:rPr>
        <w:t xml:space="preserve"> </w:t>
      </w:r>
      <w:r w:rsidRPr="005F7B00">
        <w:rPr>
          <w:szCs w:val="24"/>
          <w:lang w:val="lv-LV"/>
        </w:rPr>
        <w:t>pēc iespējas ilgāk jāaiztur (vismaz 3 – 4 sekundes).</w:t>
      </w:r>
    </w:p>
    <w:p w14:paraId="6296CDD3" w14:textId="77777777" w:rsidR="005F7B00" w:rsidRPr="005F7B00" w:rsidRDefault="00386D37" w:rsidP="00C43B55">
      <w:pPr>
        <w:widowControl w:val="0"/>
        <w:numPr>
          <w:ilvl w:val="0"/>
          <w:numId w:val="15"/>
        </w:numPr>
        <w:tabs>
          <w:tab w:val="clear" w:pos="567"/>
          <w:tab w:val="left" w:pos="1095"/>
        </w:tabs>
        <w:autoSpaceDE w:val="0"/>
        <w:autoSpaceDN w:val="0"/>
        <w:adjustRightInd w:val="0"/>
        <w:ind w:left="1134" w:hanging="567"/>
        <w:rPr>
          <w:szCs w:val="24"/>
          <w:lang w:val="lv-LV"/>
        </w:rPr>
      </w:pPr>
      <w:r>
        <w:rPr>
          <w:szCs w:val="24"/>
          <w:lang w:val="lv-LV"/>
        </w:rPr>
        <w:t>Attāliniet</w:t>
      </w:r>
      <w:r w:rsidRPr="005F7B00">
        <w:rPr>
          <w:szCs w:val="24"/>
          <w:lang w:val="lv-LV"/>
        </w:rPr>
        <w:t xml:space="preserve"> </w:t>
      </w:r>
      <w:r w:rsidR="005F7B00" w:rsidRPr="005F7B00">
        <w:rPr>
          <w:szCs w:val="24"/>
          <w:lang w:val="lv-LV"/>
        </w:rPr>
        <w:t>inhalator</w:t>
      </w:r>
      <w:r>
        <w:rPr>
          <w:szCs w:val="24"/>
          <w:lang w:val="lv-LV"/>
        </w:rPr>
        <w:t>a iemutni</w:t>
      </w:r>
      <w:r w:rsidR="005F7B00" w:rsidRPr="005F7B00">
        <w:rPr>
          <w:szCs w:val="24"/>
          <w:lang w:val="lv-LV"/>
        </w:rPr>
        <w:t xml:space="preserve"> no mutes.</w:t>
      </w:r>
    </w:p>
    <w:p w14:paraId="4E630F03" w14:textId="77777777" w:rsidR="005F7B00" w:rsidRPr="005F7B00" w:rsidRDefault="005F7B00" w:rsidP="00C43B55">
      <w:pPr>
        <w:widowControl w:val="0"/>
        <w:numPr>
          <w:ilvl w:val="0"/>
          <w:numId w:val="15"/>
        </w:numPr>
        <w:tabs>
          <w:tab w:val="clear" w:pos="567"/>
          <w:tab w:val="left" w:pos="1095"/>
        </w:tabs>
        <w:autoSpaceDE w:val="0"/>
        <w:autoSpaceDN w:val="0"/>
        <w:adjustRightInd w:val="0"/>
        <w:ind w:left="1134" w:hanging="567"/>
        <w:rPr>
          <w:szCs w:val="24"/>
          <w:lang w:val="lv-LV"/>
        </w:rPr>
      </w:pPr>
      <w:r w:rsidRPr="005F7B00">
        <w:rPr>
          <w:szCs w:val="24"/>
          <w:lang w:val="lv-LV"/>
        </w:rPr>
        <w:t>Lēnām un mierīgi izelpojiet.</w:t>
      </w:r>
    </w:p>
    <w:p w14:paraId="4943CD7E"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492F27B9" w14:textId="77777777" w:rsid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lastRenderedPageBreak/>
        <w:t xml:space="preserve">Pat lietojot inhalatoru pareizi, var nesagaršot un nesajust </w:t>
      </w:r>
      <w:r w:rsidRPr="005F7B00">
        <w:rPr>
          <w:szCs w:val="24"/>
          <w:lang w:val="lv-LV"/>
        </w:rPr>
        <w:tab/>
        <w:t>šīs zāles.</w:t>
      </w:r>
    </w:p>
    <w:p w14:paraId="3113D2F4" w14:textId="77777777" w:rsidR="006B7C65" w:rsidRDefault="006B7C65" w:rsidP="005F7B00">
      <w:pPr>
        <w:widowControl w:val="0"/>
        <w:tabs>
          <w:tab w:val="clear" w:pos="567"/>
          <w:tab w:val="left" w:pos="1095"/>
        </w:tabs>
        <w:autoSpaceDE w:val="0"/>
        <w:autoSpaceDN w:val="0"/>
        <w:adjustRightInd w:val="0"/>
        <w:rPr>
          <w:szCs w:val="24"/>
          <w:lang w:val="lv-LV"/>
        </w:rPr>
      </w:pPr>
    </w:p>
    <w:p w14:paraId="60909FF3" w14:textId="77777777" w:rsidR="008B4D67" w:rsidRPr="005F7B00" w:rsidRDefault="00CA0507" w:rsidP="00CA0507">
      <w:pPr>
        <w:keepNext/>
        <w:tabs>
          <w:tab w:val="clear" w:pos="567"/>
          <w:tab w:val="left" w:pos="1095"/>
        </w:tabs>
        <w:autoSpaceDE w:val="0"/>
        <w:autoSpaceDN w:val="0"/>
        <w:adjustRightInd w:val="0"/>
        <w:rPr>
          <w:szCs w:val="24"/>
          <w:lang w:val="lv-LV"/>
        </w:rPr>
      </w:pPr>
      <w:r>
        <w:rPr>
          <w:szCs w:val="24"/>
          <w:lang w:val="lv-LV"/>
        </w:rPr>
        <w:t xml:space="preserve">Inhalatora iemutni </w:t>
      </w:r>
      <w:r w:rsidRPr="005F7B00">
        <w:rPr>
          <w:szCs w:val="24"/>
          <w:lang w:val="lv-LV"/>
        </w:rPr>
        <w:t xml:space="preserve">drīkst tīrīt </w:t>
      </w:r>
      <w:r w:rsidRPr="00B60FB6">
        <w:rPr>
          <w:szCs w:val="24"/>
          <w:lang w:val="lv-LV"/>
        </w:rPr>
        <w:t>ar sausu drāniņu pirms</w:t>
      </w:r>
      <w:r>
        <w:rPr>
          <w:szCs w:val="24"/>
          <w:lang w:val="lv-LV"/>
        </w:rPr>
        <w:t xml:space="preserve"> vāciņa aizvēršanas.</w:t>
      </w:r>
    </w:p>
    <w:p w14:paraId="275507CB"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0418BA69" w14:textId="77777777" w:rsidR="005F7B00" w:rsidRPr="00C43B55" w:rsidRDefault="005F7B00" w:rsidP="00C43B55">
      <w:pPr>
        <w:keepNext/>
        <w:tabs>
          <w:tab w:val="clear" w:pos="567"/>
          <w:tab w:val="left" w:pos="1095"/>
        </w:tabs>
        <w:autoSpaceDE w:val="0"/>
        <w:autoSpaceDN w:val="0"/>
        <w:adjustRightInd w:val="0"/>
        <w:ind w:left="567" w:hanging="567"/>
        <w:rPr>
          <w:bCs/>
          <w:i/>
          <w:iCs/>
          <w:szCs w:val="24"/>
          <w:u w:val="single"/>
          <w:lang w:val="lv-LV"/>
        </w:rPr>
      </w:pPr>
      <w:r w:rsidRPr="00C43B55">
        <w:rPr>
          <w:bCs/>
          <w:i/>
          <w:iCs/>
          <w:szCs w:val="24"/>
          <w:lang w:val="lv-LV"/>
        </w:rPr>
        <w:t>c)</w:t>
      </w:r>
      <w:r w:rsidRPr="00C43B55">
        <w:rPr>
          <w:bCs/>
          <w:i/>
          <w:iCs/>
          <w:szCs w:val="24"/>
          <w:lang w:val="lv-LV"/>
        </w:rPr>
        <w:tab/>
      </w:r>
      <w:r w:rsidRPr="00C43B55">
        <w:rPr>
          <w:bCs/>
          <w:i/>
          <w:iCs/>
          <w:szCs w:val="24"/>
          <w:u w:val="single"/>
          <w:lang w:val="lv-LV"/>
        </w:rPr>
        <w:t>Aizveriet inhalatoru</w:t>
      </w:r>
    </w:p>
    <w:p w14:paraId="43B40272" w14:textId="77777777" w:rsidR="005F7B00" w:rsidRPr="005F7B00" w:rsidRDefault="005F7B00" w:rsidP="005F7B00">
      <w:pPr>
        <w:widowControl w:val="0"/>
        <w:tabs>
          <w:tab w:val="clear" w:pos="567"/>
          <w:tab w:val="left" w:pos="1095"/>
        </w:tabs>
        <w:autoSpaceDE w:val="0"/>
        <w:autoSpaceDN w:val="0"/>
        <w:adjustRightInd w:val="0"/>
        <w:rPr>
          <w:szCs w:val="24"/>
          <w:lang w:val="lv-LV"/>
        </w:rPr>
      </w:pPr>
    </w:p>
    <w:p w14:paraId="6BCEA102" w14:textId="77777777" w:rsidR="005F7B00" w:rsidRPr="005F7B00" w:rsidRDefault="005F7B00" w:rsidP="005F7B00">
      <w:pPr>
        <w:widowControl w:val="0"/>
        <w:tabs>
          <w:tab w:val="clear" w:pos="567"/>
          <w:tab w:val="left" w:pos="1095"/>
        </w:tabs>
        <w:autoSpaceDE w:val="0"/>
        <w:autoSpaceDN w:val="0"/>
        <w:adjustRightInd w:val="0"/>
        <w:rPr>
          <w:szCs w:val="24"/>
          <w:lang w:val="lv-LV"/>
        </w:rPr>
      </w:pPr>
      <w:r w:rsidRPr="005F7B00">
        <w:rPr>
          <w:szCs w:val="24"/>
          <w:lang w:val="lv-LV"/>
        </w:rPr>
        <w:t>Slidiniet vāciņu uz augšu</w:t>
      </w:r>
      <w:r w:rsidR="00750ABA">
        <w:rPr>
          <w:szCs w:val="24"/>
          <w:lang w:val="lv-LV"/>
        </w:rPr>
        <w:t>,</w:t>
      </w:r>
      <w:r w:rsidRPr="005F7B00">
        <w:rPr>
          <w:szCs w:val="24"/>
          <w:lang w:val="lv-LV"/>
        </w:rPr>
        <w:t xml:space="preserve"> līdz</w:t>
      </w:r>
      <w:r w:rsidR="004C6DA6">
        <w:rPr>
          <w:szCs w:val="24"/>
          <w:lang w:val="lv-LV"/>
        </w:rPr>
        <w:t xml:space="preserve"> tas</w:t>
      </w:r>
      <w:r w:rsidRPr="005F7B00">
        <w:rPr>
          <w:szCs w:val="24"/>
          <w:lang w:val="lv-LV"/>
        </w:rPr>
        <w:t xml:space="preserve"> atdur</w:t>
      </w:r>
      <w:r w:rsidR="004C6DA6">
        <w:rPr>
          <w:szCs w:val="24"/>
          <w:lang w:val="lv-LV"/>
        </w:rPr>
        <w:t>as</w:t>
      </w:r>
      <w:r w:rsidRPr="005F7B00">
        <w:rPr>
          <w:szCs w:val="24"/>
          <w:lang w:val="lv-LV"/>
        </w:rPr>
        <w:t>, pārsedzot iemutni.</w:t>
      </w:r>
    </w:p>
    <w:p w14:paraId="7103C282" w14:textId="77777777" w:rsidR="0055049F" w:rsidRPr="003415A3" w:rsidRDefault="0055049F">
      <w:pPr>
        <w:suppressLineNumbers/>
        <w:rPr>
          <w:color w:val="008000"/>
          <w:szCs w:val="24"/>
          <w:lang w:val="lv-LV"/>
        </w:rPr>
      </w:pPr>
    </w:p>
    <w:p w14:paraId="3849EDF0" w14:textId="77777777" w:rsidR="0055049F" w:rsidRPr="003415A3" w:rsidRDefault="0055049F">
      <w:pPr>
        <w:suppressLineNumbers/>
        <w:ind w:left="567" w:hanging="567"/>
        <w:rPr>
          <w:szCs w:val="24"/>
          <w:lang w:val="lv-LV"/>
        </w:rPr>
      </w:pPr>
      <w:r w:rsidRPr="003415A3">
        <w:rPr>
          <w:b/>
          <w:szCs w:val="24"/>
          <w:lang w:val="lv-LV"/>
        </w:rPr>
        <w:t>4.3</w:t>
      </w:r>
      <w:r w:rsidR="00EA278A">
        <w:rPr>
          <w:b/>
          <w:szCs w:val="24"/>
          <w:lang w:val="lv-LV"/>
        </w:rPr>
        <w:t>.</w:t>
      </w:r>
      <w:r w:rsidRPr="003415A3">
        <w:rPr>
          <w:b/>
          <w:szCs w:val="24"/>
          <w:lang w:val="lv-LV"/>
        </w:rPr>
        <w:tab/>
        <w:t>Kontrindikācijas</w:t>
      </w:r>
    </w:p>
    <w:p w14:paraId="0739DBA5" w14:textId="77777777" w:rsidR="0055049F" w:rsidRPr="003415A3" w:rsidRDefault="0055049F">
      <w:pPr>
        <w:suppressLineNumbers/>
        <w:rPr>
          <w:szCs w:val="24"/>
          <w:lang w:val="lv-LV"/>
        </w:rPr>
      </w:pPr>
    </w:p>
    <w:p w14:paraId="51ABF90B" w14:textId="77777777" w:rsidR="0055049F" w:rsidRPr="003415A3" w:rsidRDefault="0055049F">
      <w:pPr>
        <w:suppressLineNumbers/>
        <w:rPr>
          <w:szCs w:val="24"/>
          <w:lang w:val="lv-LV"/>
        </w:rPr>
      </w:pPr>
      <w:r w:rsidRPr="003415A3">
        <w:rPr>
          <w:szCs w:val="24"/>
          <w:lang w:val="lv-LV"/>
        </w:rPr>
        <w:t>Paaugstināta jutība pret aktīvajām vielām vai jebkuru no 6.1. apakšpunktā uzskaitītajām palīgvielām.</w:t>
      </w:r>
    </w:p>
    <w:p w14:paraId="4D7E0C5D" w14:textId="77777777" w:rsidR="0055049F" w:rsidRPr="003415A3" w:rsidRDefault="0055049F">
      <w:pPr>
        <w:suppressLineNumbers/>
        <w:rPr>
          <w:szCs w:val="24"/>
          <w:lang w:val="lv-LV"/>
        </w:rPr>
      </w:pPr>
    </w:p>
    <w:p w14:paraId="77AD1ECD" w14:textId="77777777" w:rsidR="0055049F" w:rsidRPr="003415A3" w:rsidRDefault="0055049F">
      <w:pPr>
        <w:suppressLineNumbers/>
        <w:ind w:left="567" w:hanging="567"/>
        <w:rPr>
          <w:b/>
          <w:szCs w:val="24"/>
          <w:lang w:val="lv-LV"/>
        </w:rPr>
      </w:pPr>
      <w:r w:rsidRPr="003415A3">
        <w:rPr>
          <w:b/>
          <w:szCs w:val="24"/>
          <w:lang w:val="lv-LV"/>
        </w:rPr>
        <w:t>4.4</w:t>
      </w:r>
      <w:r w:rsidR="00EA278A">
        <w:rPr>
          <w:b/>
          <w:szCs w:val="24"/>
          <w:lang w:val="lv-LV"/>
        </w:rPr>
        <w:t>.</w:t>
      </w:r>
      <w:r w:rsidRPr="003415A3">
        <w:rPr>
          <w:b/>
          <w:szCs w:val="24"/>
          <w:lang w:val="lv-LV"/>
        </w:rPr>
        <w:tab/>
        <w:t>Īpaši brīdinājumi un piesardzība lietošanā</w:t>
      </w:r>
    </w:p>
    <w:p w14:paraId="4783A891" w14:textId="77777777" w:rsidR="0055049F" w:rsidRPr="003415A3" w:rsidRDefault="0055049F">
      <w:pPr>
        <w:suppressLineNumbers/>
        <w:ind w:left="567" w:hanging="567"/>
        <w:rPr>
          <w:b/>
          <w:szCs w:val="24"/>
          <w:lang w:val="lv-LV"/>
        </w:rPr>
      </w:pPr>
    </w:p>
    <w:p w14:paraId="20E69387" w14:textId="77777777" w:rsidR="0055049F" w:rsidRPr="003415A3" w:rsidRDefault="0055049F">
      <w:pPr>
        <w:rPr>
          <w:szCs w:val="24"/>
          <w:u w:val="single"/>
          <w:lang w:val="lv-LV"/>
        </w:rPr>
      </w:pPr>
      <w:r w:rsidRPr="003415A3">
        <w:rPr>
          <w:szCs w:val="24"/>
          <w:u w:val="single"/>
          <w:lang w:val="lv-LV"/>
        </w:rPr>
        <w:t>Astma</w:t>
      </w:r>
    </w:p>
    <w:p w14:paraId="48B65525" w14:textId="77777777" w:rsidR="006B7C65" w:rsidRDefault="006B7C65">
      <w:pPr>
        <w:rPr>
          <w:szCs w:val="24"/>
          <w:lang w:val="lv-LV"/>
        </w:rPr>
      </w:pPr>
    </w:p>
    <w:p w14:paraId="15ED41A3" w14:textId="77777777" w:rsidR="0055049F" w:rsidRPr="003415A3" w:rsidRDefault="006B7C65">
      <w:pPr>
        <w:rPr>
          <w:szCs w:val="24"/>
          <w:lang w:val="lv-LV"/>
        </w:rPr>
      </w:pPr>
      <w:r>
        <w:rPr>
          <w:szCs w:val="24"/>
          <w:lang w:val="lv-LV"/>
        </w:rPr>
        <w:t>Šīs zāles</w:t>
      </w:r>
      <w:r w:rsidR="0055049F" w:rsidRPr="003415A3">
        <w:rPr>
          <w:szCs w:val="24"/>
          <w:lang w:val="lv-LV"/>
        </w:rPr>
        <w:t xml:space="preserve"> nedrīkst lietot pacienti, kuriem ir astma, jo tas nav pētīts šajā pacientu populācijā.</w:t>
      </w:r>
    </w:p>
    <w:p w14:paraId="49FBD1D9" w14:textId="77777777" w:rsidR="0055049F" w:rsidRPr="003415A3" w:rsidRDefault="0055049F">
      <w:pPr>
        <w:suppressLineNumbers/>
        <w:ind w:left="567" w:hanging="567"/>
        <w:rPr>
          <w:b/>
          <w:szCs w:val="24"/>
          <w:lang w:val="lv-LV"/>
        </w:rPr>
      </w:pPr>
    </w:p>
    <w:p w14:paraId="5CAE3E2F" w14:textId="77777777" w:rsidR="0055049F" w:rsidRPr="003415A3" w:rsidRDefault="00EA278A">
      <w:pPr>
        <w:rPr>
          <w:szCs w:val="24"/>
          <w:u w:val="single"/>
          <w:lang w:val="lv-LV"/>
        </w:rPr>
      </w:pPr>
      <w:r>
        <w:rPr>
          <w:szCs w:val="24"/>
          <w:u w:val="single"/>
          <w:lang w:val="lv-LV"/>
        </w:rPr>
        <w:t>Paradoksālas</w:t>
      </w:r>
      <w:r w:rsidR="0055049F" w:rsidRPr="003415A3">
        <w:rPr>
          <w:szCs w:val="24"/>
          <w:u w:val="single"/>
          <w:lang w:val="lv-LV"/>
        </w:rPr>
        <w:t xml:space="preserve"> bronh</w:t>
      </w:r>
      <w:r>
        <w:rPr>
          <w:szCs w:val="24"/>
          <w:u w:val="single"/>
          <w:lang w:val="lv-LV"/>
        </w:rPr>
        <w:t xml:space="preserve">u </w:t>
      </w:r>
      <w:r w:rsidR="0055049F" w:rsidRPr="003415A3">
        <w:rPr>
          <w:szCs w:val="24"/>
          <w:u w:val="single"/>
          <w:lang w:val="lv-LV"/>
        </w:rPr>
        <w:t>spazma</w:t>
      </w:r>
      <w:r>
        <w:rPr>
          <w:szCs w:val="24"/>
          <w:u w:val="single"/>
          <w:lang w:val="lv-LV"/>
        </w:rPr>
        <w:t>s</w:t>
      </w:r>
    </w:p>
    <w:p w14:paraId="23946E70" w14:textId="77777777" w:rsidR="006B7C65" w:rsidRDefault="006B7C65">
      <w:pPr>
        <w:rPr>
          <w:szCs w:val="24"/>
          <w:lang w:val="lv-LV"/>
        </w:rPr>
      </w:pPr>
    </w:p>
    <w:p w14:paraId="105D7E9B" w14:textId="77777777" w:rsidR="0055049F" w:rsidRPr="003415A3" w:rsidRDefault="00070780">
      <w:pPr>
        <w:rPr>
          <w:szCs w:val="24"/>
          <w:lang w:val="lv-LV"/>
        </w:rPr>
      </w:pPr>
      <w:r>
        <w:rPr>
          <w:szCs w:val="24"/>
          <w:lang w:val="lv-LV"/>
        </w:rPr>
        <w:t>U</w:t>
      </w:r>
      <w:r w:rsidR="0055049F" w:rsidRPr="003415A3">
        <w:rPr>
          <w:szCs w:val="24"/>
          <w:lang w:val="lv-LV"/>
        </w:rPr>
        <w:t>meklidīnija/vilanterola lietošana var izraisīt paradoksāl</w:t>
      </w:r>
      <w:r w:rsidR="00EA278A">
        <w:rPr>
          <w:szCs w:val="24"/>
          <w:lang w:val="lv-LV"/>
        </w:rPr>
        <w:t>as bronhu spazmas</w:t>
      </w:r>
      <w:r w:rsidR="0055049F" w:rsidRPr="003415A3">
        <w:rPr>
          <w:szCs w:val="24"/>
          <w:lang w:val="lv-LV"/>
        </w:rPr>
        <w:t>, kas var būt bīstama</w:t>
      </w:r>
      <w:r w:rsidR="00EA278A">
        <w:rPr>
          <w:szCs w:val="24"/>
          <w:lang w:val="lv-LV"/>
        </w:rPr>
        <w:t>s</w:t>
      </w:r>
      <w:r w:rsidR="0055049F" w:rsidRPr="003415A3">
        <w:rPr>
          <w:szCs w:val="24"/>
          <w:lang w:val="lv-LV"/>
        </w:rPr>
        <w:t xml:space="preserve"> dzīvībai. Paradoksāl</w:t>
      </w:r>
      <w:r w:rsidR="00EA278A">
        <w:rPr>
          <w:szCs w:val="24"/>
          <w:lang w:val="lv-LV"/>
        </w:rPr>
        <w:t xml:space="preserve">u bronhu </w:t>
      </w:r>
      <w:r w:rsidR="0055049F" w:rsidRPr="003415A3">
        <w:rPr>
          <w:szCs w:val="24"/>
          <w:lang w:val="lv-LV"/>
        </w:rPr>
        <w:t>spazm</w:t>
      </w:r>
      <w:r w:rsidR="00EA278A">
        <w:rPr>
          <w:szCs w:val="24"/>
          <w:lang w:val="lv-LV"/>
        </w:rPr>
        <w:t>u</w:t>
      </w:r>
      <w:r w:rsidR="0055049F" w:rsidRPr="003415A3">
        <w:rPr>
          <w:szCs w:val="24"/>
          <w:lang w:val="lv-LV"/>
        </w:rPr>
        <w:t xml:space="preserve"> gadījumā ārstēšana </w:t>
      </w:r>
      <w:r w:rsidR="00EA278A" w:rsidRPr="003415A3">
        <w:rPr>
          <w:szCs w:val="24"/>
          <w:lang w:val="lv-LV"/>
        </w:rPr>
        <w:t xml:space="preserve">nekavējoties jāpārtrauc </w:t>
      </w:r>
      <w:r w:rsidR="0055049F" w:rsidRPr="003415A3">
        <w:rPr>
          <w:szCs w:val="24"/>
          <w:lang w:val="lv-LV"/>
        </w:rPr>
        <w:t>un, ja nepieciešams, jāsāk alternatīva terapija.</w:t>
      </w:r>
    </w:p>
    <w:p w14:paraId="6DCEB176" w14:textId="77777777" w:rsidR="0055049F" w:rsidRPr="003415A3" w:rsidRDefault="0055049F">
      <w:pPr>
        <w:rPr>
          <w:szCs w:val="24"/>
          <w:lang w:val="lv-LV"/>
        </w:rPr>
      </w:pPr>
    </w:p>
    <w:p w14:paraId="2D7ADBB4" w14:textId="77777777" w:rsidR="00C00C61" w:rsidRPr="002D1154" w:rsidRDefault="00C22164">
      <w:pPr>
        <w:rPr>
          <w:szCs w:val="24"/>
          <w:u w:val="single"/>
          <w:lang w:val="lv-LV"/>
        </w:rPr>
      </w:pPr>
      <w:r w:rsidRPr="002D1154">
        <w:rPr>
          <w:szCs w:val="24"/>
          <w:u w:val="single"/>
          <w:lang w:val="lv-LV"/>
        </w:rPr>
        <w:t>Nav paredzēts lietošanai akūtās situācijās</w:t>
      </w:r>
    </w:p>
    <w:p w14:paraId="5D4B4827" w14:textId="77777777" w:rsidR="006B7C65" w:rsidRDefault="006B7C65">
      <w:pPr>
        <w:rPr>
          <w:szCs w:val="24"/>
          <w:lang w:val="lv-LV"/>
        </w:rPr>
      </w:pPr>
    </w:p>
    <w:p w14:paraId="2C1BF01D" w14:textId="77777777" w:rsidR="00C00C61" w:rsidRDefault="0055049F">
      <w:pPr>
        <w:rPr>
          <w:szCs w:val="24"/>
          <w:lang w:val="lv-LV"/>
        </w:rPr>
      </w:pPr>
      <w:r w:rsidRPr="003415A3">
        <w:rPr>
          <w:szCs w:val="24"/>
          <w:lang w:val="lv-LV"/>
        </w:rPr>
        <w:t xml:space="preserve">Umeklidīnijs/vilanterols </w:t>
      </w:r>
      <w:r w:rsidR="00C00C61">
        <w:rPr>
          <w:szCs w:val="24"/>
          <w:lang w:val="lv-LV"/>
        </w:rPr>
        <w:t xml:space="preserve">nav </w:t>
      </w:r>
      <w:r w:rsidRPr="003415A3">
        <w:rPr>
          <w:szCs w:val="24"/>
          <w:lang w:val="lv-LV"/>
        </w:rPr>
        <w:t>paredzēt</w:t>
      </w:r>
      <w:r w:rsidR="00050B22">
        <w:rPr>
          <w:szCs w:val="24"/>
          <w:lang w:val="lv-LV"/>
        </w:rPr>
        <w:t>s</w:t>
      </w:r>
      <w:r w:rsidRPr="003415A3">
        <w:rPr>
          <w:szCs w:val="24"/>
          <w:lang w:val="lv-LV"/>
        </w:rPr>
        <w:t>, lai ārstētu akūtas bronh</w:t>
      </w:r>
      <w:r w:rsidR="00EA278A">
        <w:rPr>
          <w:szCs w:val="24"/>
          <w:lang w:val="lv-LV"/>
        </w:rPr>
        <w:t>u spazmu</w:t>
      </w:r>
      <w:r w:rsidRPr="003415A3">
        <w:rPr>
          <w:szCs w:val="24"/>
          <w:lang w:val="lv-LV"/>
        </w:rPr>
        <w:t xml:space="preserve"> epizodes. </w:t>
      </w:r>
    </w:p>
    <w:p w14:paraId="46D74A3F" w14:textId="77777777" w:rsidR="00C00C61" w:rsidRDefault="00C00C61" w:rsidP="00C00C61">
      <w:pPr>
        <w:rPr>
          <w:szCs w:val="24"/>
          <w:u w:val="single"/>
          <w:lang w:val="lv-LV"/>
        </w:rPr>
      </w:pPr>
    </w:p>
    <w:p w14:paraId="4C483830" w14:textId="77777777" w:rsidR="00C00C61" w:rsidRPr="003415A3" w:rsidRDefault="00C00C61" w:rsidP="00C00C61">
      <w:pPr>
        <w:rPr>
          <w:szCs w:val="24"/>
          <w:u w:val="single"/>
          <w:lang w:val="lv-LV"/>
        </w:rPr>
      </w:pPr>
      <w:r w:rsidRPr="003415A3">
        <w:rPr>
          <w:szCs w:val="24"/>
          <w:u w:val="single"/>
          <w:lang w:val="lv-LV"/>
        </w:rPr>
        <w:t>Slimības paasinājums</w:t>
      </w:r>
    </w:p>
    <w:p w14:paraId="09A07975" w14:textId="77777777" w:rsidR="006B7C65" w:rsidRDefault="006B7C65">
      <w:pPr>
        <w:rPr>
          <w:szCs w:val="24"/>
          <w:lang w:val="lv-LV"/>
        </w:rPr>
      </w:pPr>
    </w:p>
    <w:p w14:paraId="6C60462F" w14:textId="77777777" w:rsidR="0055049F" w:rsidRPr="003415A3" w:rsidRDefault="0055049F">
      <w:pPr>
        <w:rPr>
          <w:szCs w:val="24"/>
          <w:lang w:val="lv-LV"/>
        </w:rPr>
      </w:pPr>
      <w:r w:rsidRPr="003415A3">
        <w:rPr>
          <w:szCs w:val="24"/>
          <w:lang w:val="lv-LV"/>
        </w:rPr>
        <w:t>Pieaugoša īs</w:t>
      </w:r>
      <w:r w:rsidR="00EA278A">
        <w:rPr>
          <w:szCs w:val="24"/>
          <w:lang w:val="lv-LV"/>
        </w:rPr>
        <w:t>laicīgas</w:t>
      </w:r>
      <w:r w:rsidRPr="003415A3">
        <w:rPr>
          <w:szCs w:val="24"/>
          <w:lang w:val="lv-LV"/>
        </w:rPr>
        <w:t xml:space="preserve"> darbības bronhodilatatoru lietošana simptomu atvieglošanai liecina par kontroles pasliktināšanos. Ja ārstēšanas ar umeklidīniju/vilanterolu laikā rodas HOPS paasinājums, atkārtoti jāizvērtē pacienta stāvoklis un HOPS ārstēšanas shēma. </w:t>
      </w:r>
    </w:p>
    <w:p w14:paraId="44715A42" w14:textId="77777777" w:rsidR="0055049F" w:rsidRPr="003415A3" w:rsidRDefault="0055049F">
      <w:pPr>
        <w:rPr>
          <w:szCs w:val="24"/>
          <w:lang w:val="lv-LV"/>
        </w:rPr>
      </w:pPr>
    </w:p>
    <w:p w14:paraId="4BA06015" w14:textId="77777777" w:rsidR="0055049F" w:rsidRPr="003415A3" w:rsidRDefault="00EA278A">
      <w:pPr>
        <w:keepNext/>
        <w:rPr>
          <w:szCs w:val="24"/>
          <w:u w:val="single"/>
          <w:lang w:val="lv-LV"/>
        </w:rPr>
      </w:pPr>
      <w:r>
        <w:rPr>
          <w:szCs w:val="24"/>
          <w:u w:val="single"/>
          <w:lang w:val="lv-LV"/>
        </w:rPr>
        <w:t>Kardiovaskulārā ietekme</w:t>
      </w:r>
    </w:p>
    <w:p w14:paraId="6292D1C1" w14:textId="77777777" w:rsidR="006B7C65" w:rsidRDefault="006B7C65">
      <w:pPr>
        <w:rPr>
          <w:szCs w:val="24"/>
          <w:lang w:val="lv-LV"/>
        </w:rPr>
      </w:pPr>
    </w:p>
    <w:p w14:paraId="3585C7EF" w14:textId="77777777" w:rsidR="0055049F" w:rsidRPr="003415A3" w:rsidRDefault="0055049F">
      <w:pPr>
        <w:rPr>
          <w:szCs w:val="24"/>
          <w:lang w:val="lv-LV"/>
        </w:rPr>
      </w:pPr>
      <w:r w:rsidRPr="003415A3">
        <w:rPr>
          <w:szCs w:val="24"/>
          <w:lang w:val="lv-LV"/>
        </w:rPr>
        <w:t xml:space="preserve">Pēc muskarīna receptoru antagonistu un simpatomimētisko līdzekļu, </w:t>
      </w:r>
      <w:r w:rsidR="00C76D08">
        <w:rPr>
          <w:szCs w:val="24"/>
          <w:lang w:val="lv-LV"/>
        </w:rPr>
        <w:t>tai skaitā</w:t>
      </w:r>
      <w:r w:rsidRPr="003415A3">
        <w:rPr>
          <w:szCs w:val="24"/>
          <w:lang w:val="lv-LV"/>
        </w:rPr>
        <w:t xml:space="preserve"> umeklidīnija/vilanterola, lietošanas </w:t>
      </w:r>
      <w:r w:rsidR="006B7C65">
        <w:rPr>
          <w:szCs w:val="24"/>
          <w:lang w:val="lv-LV"/>
        </w:rPr>
        <w:t>(skatīt 4.8.</w:t>
      </w:r>
      <w:r w:rsidR="00F95169">
        <w:rPr>
          <w:szCs w:val="24"/>
          <w:lang w:val="lv-LV"/>
        </w:rPr>
        <w:t> </w:t>
      </w:r>
      <w:r w:rsidR="006B7C65">
        <w:rPr>
          <w:szCs w:val="24"/>
          <w:lang w:val="lv-LV"/>
        </w:rPr>
        <w:t xml:space="preserve">apakšpunktu) </w:t>
      </w:r>
      <w:r w:rsidRPr="003415A3">
        <w:rPr>
          <w:szCs w:val="24"/>
          <w:lang w:val="lv-LV"/>
        </w:rPr>
        <w:t xml:space="preserve">var novērot </w:t>
      </w:r>
      <w:r w:rsidR="00EA278A">
        <w:rPr>
          <w:szCs w:val="24"/>
          <w:lang w:val="lv-LV"/>
        </w:rPr>
        <w:t xml:space="preserve">kardiovaskulāru </w:t>
      </w:r>
      <w:r w:rsidRPr="003415A3">
        <w:rPr>
          <w:szCs w:val="24"/>
          <w:lang w:val="lv-LV"/>
        </w:rPr>
        <w:t xml:space="preserve">ietekmi, piemēram, sirds aritmiju (priekškambaru mirdzaritmiju un tahikardiju). </w:t>
      </w:r>
      <w:r w:rsidR="00150C5A">
        <w:rPr>
          <w:szCs w:val="24"/>
          <w:lang w:val="lv-LV"/>
        </w:rPr>
        <w:t xml:space="preserve">Pacienti ar klīniski nozīmīgu nekontrolētu </w:t>
      </w:r>
      <w:r w:rsidR="00150C5A" w:rsidRPr="003415A3">
        <w:rPr>
          <w:szCs w:val="24"/>
          <w:lang w:val="lv-LV"/>
        </w:rPr>
        <w:t xml:space="preserve">sirds un asinsvadu slimību </w:t>
      </w:r>
      <w:r w:rsidR="00150C5A">
        <w:rPr>
          <w:szCs w:val="24"/>
          <w:lang w:val="lv-LV"/>
        </w:rPr>
        <w:t xml:space="preserve">netika iekļauti klīniskajos pētījumos. </w:t>
      </w:r>
      <w:r w:rsidRPr="003415A3">
        <w:rPr>
          <w:szCs w:val="24"/>
          <w:lang w:val="lv-LV"/>
        </w:rPr>
        <w:t>Tādēļ pacientiem ar smagu sirds un asinsvadu slimību umeklidīnijs/vilanterols jālieto piesardzīgi.</w:t>
      </w:r>
    </w:p>
    <w:p w14:paraId="6853E819" w14:textId="77777777" w:rsidR="0055049F" w:rsidRPr="003415A3" w:rsidRDefault="0055049F">
      <w:pPr>
        <w:rPr>
          <w:szCs w:val="24"/>
          <w:lang w:val="lv-LV"/>
        </w:rPr>
      </w:pPr>
    </w:p>
    <w:p w14:paraId="75FC03D6" w14:textId="77777777" w:rsidR="0055049F" w:rsidRPr="003415A3" w:rsidRDefault="0055049F">
      <w:pPr>
        <w:keepNext/>
        <w:rPr>
          <w:szCs w:val="24"/>
          <w:lang w:val="lv-LV"/>
        </w:rPr>
      </w:pPr>
      <w:r w:rsidRPr="003415A3">
        <w:rPr>
          <w:szCs w:val="24"/>
          <w:u w:val="single"/>
          <w:lang w:val="lv-LV"/>
        </w:rPr>
        <w:t xml:space="preserve">Antimuskarīniskā aktivitāte </w:t>
      </w:r>
    </w:p>
    <w:p w14:paraId="602C1324" w14:textId="77777777" w:rsidR="006B7C65" w:rsidRDefault="006B7C65">
      <w:pPr>
        <w:keepNext/>
        <w:rPr>
          <w:szCs w:val="24"/>
          <w:lang w:val="lv-LV"/>
        </w:rPr>
      </w:pPr>
    </w:p>
    <w:p w14:paraId="15E72339" w14:textId="77777777" w:rsidR="0055049F" w:rsidRDefault="006B7C65">
      <w:pPr>
        <w:keepNext/>
        <w:rPr>
          <w:szCs w:val="24"/>
          <w:lang w:val="lv-LV"/>
        </w:rPr>
      </w:pPr>
      <w:r>
        <w:rPr>
          <w:szCs w:val="24"/>
          <w:lang w:val="lv-LV"/>
        </w:rPr>
        <w:t>Tā kā</w:t>
      </w:r>
      <w:r w:rsidR="0055049F" w:rsidRPr="003415A3">
        <w:rPr>
          <w:szCs w:val="24"/>
          <w:lang w:val="lv-LV"/>
        </w:rPr>
        <w:t xml:space="preserve"> umeklidīnija</w:t>
      </w:r>
      <w:r w:rsidR="00DE189F">
        <w:rPr>
          <w:szCs w:val="24"/>
          <w:lang w:val="lv-LV"/>
        </w:rPr>
        <w:t>m</w:t>
      </w:r>
      <w:r w:rsidR="0055049F" w:rsidRPr="003415A3">
        <w:rPr>
          <w:szCs w:val="24"/>
          <w:lang w:val="lv-LV"/>
        </w:rPr>
        <w:t>/vilanterola</w:t>
      </w:r>
      <w:r w:rsidR="00414FAD">
        <w:rPr>
          <w:szCs w:val="24"/>
          <w:lang w:val="lv-LV"/>
        </w:rPr>
        <w:t>m ir</w:t>
      </w:r>
      <w:r w:rsidR="00EA278A">
        <w:rPr>
          <w:szCs w:val="24"/>
          <w:lang w:val="lv-LV"/>
        </w:rPr>
        <w:t xml:space="preserve"> antimuskarīnisk</w:t>
      </w:r>
      <w:r w:rsidR="00414FAD">
        <w:rPr>
          <w:szCs w:val="24"/>
          <w:lang w:val="lv-LV"/>
        </w:rPr>
        <w:t>a</w:t>
      </w:r>
      <w:r w:rsidR="00EA278A">
        <w:rPr>
          <w:szCs w:val="24"/>
          <w:lang w:val="lv-LV"/>
        </w:rPr>
        <w:t xml:space="preserve"> aktivitāt</w:t>
      </w:r>
      <w:r w:rsidR="00414FAD">
        <w:rPr>
          <w:szCs w:val="24"/>
          <w:lang w:val="lv-LV"/>
        </w:rPr>
        <w:t>e</w:t>
      </w:r>
      <w:r w:rsidR="00EA278A">
        <w:rPr>
          <w:szCs w:val="24"/>
          <w:lang w:val="lv-LV"/>
        </w:rPr>
        <w:t>, tie</w:t>
      </w:r>
      <w:r w:rsidR="0055049F" w:rsidRPr="003415A3">
        <w:rPr>
          <w:szCs w:val="24"/>
          <w:lang w:val="lv-LV"/>
        </w:rPr>
        <w:t xml:space="preserve"> piesardzīgi jālieto pacientiem ar urīna aizturi vai </w:t>
      </w:r>
      <w:r w:rsidR="00EA278A">
        <w:rPr>
          <w:szCs w:val="24"/>
          <w:lang w:val="lv-LV"/>
        </w:rPr>
        <w:t xml:space="preserve">slēgta kakta </w:t>
      </w:r>
      <w:r w:rsidR="0055049F" w:rsidRPr="003415A3">
        <w:rPr>
          <w:szCs w:val="24"/>
          <w:lang w:val="lv-LV"/>
        </w:rPr>
        <w:t>glaukomu.</w:t>
      </w:r>
    </w:p>
    <w:p w14:paraId="5F3EFEB2" w14:textId="77777777" w:rsidR="00063EEC" w:rsidRDefault="00063EEC" w:rsidP="003703E8">
      <w:pPr>
        <w:keepNext/>
        <w:rPr>
          <w:szCs w:val="24"/>
          <w:lang w:val="lv-LV"/>
        </w:rPr>
      </w:pPr>
    </w:p>
    <w:p w14:paraId="0EBDED53" w14:textId="77777777" w:rsidR="006B7C65" w:rsidRDefault="00063EEC" w:rsidP="003703E8">
      <w:pPr>
        <w:rPr>
          <w:szCs w:val="24"/>
          <w:lang w:val="lv-LV"/>
        </w:rPr>
      </w:pPr>
      <w:r>
        <w:rPr>
          <w:szCs w:val="24"/>
          <w:u w:val="single"/>
          <w:lang w:val="lv-LV"/>
        </w:rPr>
        <w:t>Hipokaliēmija</w:t>
      </w:r>
      <w:r>
        <w:rPr>
          <w:szCs w:val="24"/>
          <w:u w:val="single"/>
          <w:lang w:val="lv-LV"/>
        </w:rPr>
        <w:br/>
      </w:r>
    </w:p>
    <w:p w14:paraId="274649E4" w14:textId="77777777" w:rsidR="00063EEC" w:rsidRPr="00063EEC" w:rsidRDefault="007C5654" w:rsidP="003703E8">
      <w:pPr>
        <w:rPr>
          <w:szCs w:val="24"/>
          <w:lang w:val="lv-LV"/>
        </w:rPr>
      </w:pPr>
      <w:r w:rsidRPr="00C0145D">
        <w:rPr>
          <w:szCs w:val="24"/>
          <w:lang w:val="lv-LV"/>
        </w:rPr>
        <w:t>Bēta</w:t>
      </w:r>
      <w:r w:rsidRPr="00C0145D">
        <w:rPr>
          <w:szCs w:val="24"/>
          <w:vertAlign w:val="subscript"/>
          <w:lang w:val="lv-LV"/>
        </w:rPr>
        <w:t>2</w:t>
      </w:r>
      <w:r>
        <w:rPr>
          <w:szCs w:val="24"/>
          <w:vertAlign w:val="subscript"/>
          <w:lang w:val="lv-LV"/>
        </w:rPr>
        <w:t xml:space="preserve"> </w:t>
      </w:r>
      <w:r w:rsidR="00063EEC">
        <w:rPr>
          <w:szCs w:val="24"/>
          <w:lang w:val="lv-LV"/>
        </w:rPr>
        <w:t>adrenerģiskie agonisti dažiem pacientiem var izraisīt vērā ņemamu hipokaliēmiju, kas var būt par iemeslu kardiovaskulārām blakusparādībām.</w:t>
      </w:r>
      <w:r w:rsidR="00063EEC" w:rsidRPr="00063EEC">
        <w:rPr>
          <w:szCs w:val="24"/>
          <w:lang w:val="lv-LV"/>
        </w:rPr>
        <w:t xml:space="preserve"> </w:t>
      </w:r>
      <w:r w:rsidR="00063EEC">
        <w:rPr>
          <w:szCs w:val="24"/>
          <w:lang w:val="lv-LV"/>
        </w:rPr>
        <w:t>Pazemināta kālija koncentrācija serumā parasti ir pārejoša, un papildu kālija lietošana nav nepieciešama.</w:t>
      </w:r>
      <w:r w:rsidR="00063EEC" w:rsidRPr="00063EEC">
        <w:rPr>
          <w:szCs w:val="24"/>
          <w:lang w:val="lv-LV"/>
        </w:rPr>
        <w:t xml:space="preserve"> </w:t>
      </w:r>
    </w:p>
    <w:p w14:paraId="4E8D8745" w14:textId="77777777" w:rsidR="00063EEC" w:rsidRPr="00063EEC" w:rsidRDefault="00063EEC" w:rsidP="003703E8">
      <w:pPr>
        <w:rPr>
          <w:szCs w:val="24"/>
          <w:u w:val="single"/>
          <w:lang w:val="lv-LV"/>
        </w:rPr>
      </w:pPr>
    </w:p>
    <w:p w14:paraId="268B3AEF" w14:textId="77777777" w:rsidR="00063EEC" w:rsidRPr="00063EEC" w:rsidRDefault="00063EEC" w:rsidP="003703E8">
      <w:pPr>
        <w:rPr>
          <w:szCs w:val="24"/>
          <w:lang w:val="lv-LV"/>
        </w:rPr>
      </w:pPr>
      <w:r>
        <w:rPr>
          <w:szCs w:val="24"/>
          <w:lang w:val="lv-LV"/>
        </w:rPr>
        <w:t>Klīniskajos pētījumos ar ieteiktajām terapeitiskajām umeklidīnija/vilanterola devām nav novērot</w:t>
      </w:r>
      <w:r w:rsidR="00BF2166">
        <w:rPr>
          <w:szCs w:val="24"/>
          <w:lang w:val="lv-LV"/>
        </w:rPr>
        <w:t>s</w:t>
      </w:r>
      <w:r>
        <w:rPr>
          <w:szCs w:val="24"/>
          <w:lang w:val="lv-LV"/>
        </w:rPr>
        <w:t xml:space="preserve"> klīniski nozīmīg</w:t>
      </w:r>
      <w:r w:rsidR="00BF2166">
        <w:rPr>
          <w:szCs w:val="24"/>
          <w:lang w:val="lv-LV"/>
        </w:rPr>
        <w:t>s</w:t>
      </w:r>
      <w:r>
        <w:rPr>
          <w:szCs w:val="24"/>
          <w:lang w:val="lv-LV"/>
        </w:rPr>
        <w:t xml:space="preserve"> hipokaliēmi</w:t>
      </w:r>
      <w:r w:rsidR="00BF2166">
        <w:rPr>
          <w:szCs w:val="24"/>
          <w:lang w:val="lv-LV"/>
        </w:rPr>
        <w:t>sks efekts</w:t>
      </w:r>
      <w:r>
        <w:rPr>
          <w:szCs w:val="24"/>
          <w:lang w:val="lv-LV"/>
        </w:rPr>
        <w:t>.</w:t>
      </w:r>
      <w:r w:rsidR="00150C5A">
        <w:rPr>
          <w:szCs w:val="24"/>
          <w:lang w:val="lv-LV"/>
        </w:rPr>
        <w:t xml:space="preserve"> Jāievēro piesardzība, lietojot </w:t>
      </w:r>
      <w:r w:rsidR="00150C5A" w:rsidRPr="003415A3">
        <w:rPr>
          <w:szCs w:val="24"/>
          <w:lang w:val="lv-LV"/>
        </w:rPr>
        <w:t>umeklidīniju/vilanterolu</w:t>
      </w:r>
      <w:r w:rsidR="00150C5A">
        <w:rPr>
          <w:szCs w:val="24"/>
          <w:lang w:val="lv-LV"/>
        </w:rPr>
        <w:t xml:space="preserve"> vienlaikus ar citām zālēm</w:t>
      </w:r>
      <w:r w:rsidR="00BF2166">
        <w:rPr>
          <w:szCs w:val="24"/>
          <w:lang w:val="lv-LV"/>
        </w:rPr>
        <w:t xml:space="preserve">, kas arī potenciāli var izraisīt hipokaliēmiju </w:t>
      </w:r>
      <w:r w:rsidR="00BF2166" w:rsidRPr="003415A3">
        <w:rPr>
          <w:lang w:val="lv-LV"/>
        </w:rPr>
        <w:t xml:space="preserve">(skatīt </w:t>
      </w:r>
      <w:r w:rsidR="00BF2166">
        <w:rPr>
          <w:lang w:val="lv-LV"/>
        </w:rPr>
        <w:t>4.</w:t>
      </w:r>
      <w:r w:rsidR="00BF2166" w:rsidRPr="003415A3">
        <w:rPr>
          <w:lang w:val="lv-LV"/>
        </w:rPr>
        <w:t>5. apakšpunktu).</w:t>
      </w:r>
      <w:r w:rsidR="00BF2166">
        <w:rPr>
          <w:szCs w:val="24"/>
          <w:lang w:val="lv-LV"/>
        </w:rPr>
        <w:t xml:space="preserve"> </w:t>
      </w:r>
      <w:r w:rsidR="00150C5A">
        <w:rPr>
          <w:szCs w:val="24"/>
          <w:lang w:val="lv-LV"/>
        </w:rPr>
        <w:t xml:space="preserve"> </w:t>
      </w:r>
    </w:p>
    <w:p w14:paraId="4660A6A2" w14:textId="77777777" w:rsidR="00063EEC" w:rsidRPr="00063EEC" w:rsidRDefault="00063EEC" w:rsidP="003703E8">
      <w:pPr>
        <w:rPr>
          <w:szCs w:val="24"/>
          <w:lang w:val="lv-LV"/>
        </w:rPr>
      </w:pPr>
    </w:p>
    <w:p w14:paraId="04E57D75" w14:textId="77777777" w:rsidR="00414FAD" w:rsidRDefault="00063EEC" w:rsidP="003703E8">
      <w:pPr>
        <w:rPr>
          <w:szCs w:val="24"/>
          <w:lang w:val="lv-LV"/>
        </w:rPr>
      </w:pPr>
      <w:r>
        <w:rPr>
          <w:szCs w:val="24"/>
          <w:u w:val="single"/>
          <w:lang w:val="lv-LV"/>
        </w:rPr>
        <w:t>Hiperglikēmija</w:t>
      </w:r>
      <w:r>
        <w:rPr>
          <w:szCs w:val="24"/>
          <w:u w:val="single"/>
          <w:lang w:val="lv-LV"/>
        </w:rPr>
        <w:br/>
      </w:r>
    </w:p>
    <w:p w14:paraId="730A947E" w14:textId="77777777" w:rsidR="00063EEC" w:rsidRPr="00063EEC" w:rsidRDefault="003153CD" w:rsidP="003703E8">
      <w:pPr>
        <w:rPr>
          <w:szCs w:val="24"/>
          <w:lang w:val="lv-LV"/>
        </w:rPr>
      </w:pPr>
      <w:r w:rsidRPr="00C0145D">
        <w:rPr>
          <w:szCs w:val="24"/>
          <w:lang w:val="lv-LV"/>
        </w:rPr>
        <w:t>Bēta</w:t>
      </w:r>
      <w:r w:rsidRPr="00C0145D">
        <w:rPr>
          <w:szCs w:val="24"/>
          <w:vertAlign w:val="subscript"/>
          <w:lang w:val="lv-LV"/>
        </w:rPr>
        <w:t>2</w:t>
      </w:r>
      <w:r>
        <w:rPr>
          <w:szCs w:val="24"/>
          <w:vertAlign w:val="subscript"/>
          <w:lang w:val="lv-LV"/>
        </w:rPr>
        <w:t xml:space="preserve"> </w:t>
      </w:r>
      <w:r w:rsidR="00063EEC">
        <w:rPr>
          <w:szCs w:val="24"/>
          <w:lang w:val="lv-LV"/>
        </w:rPr>
        <w:t>adrenerģiskie agonisti dažiem pacientiem var izraisīt pārejošu hiperglikēmiju.</w:t>
      </w:r>
    </w:p>
    <w:p w14:paraId="77EF9F4E" w14:textId="77777777" w:rsidR="00063EEC" w:rsidRPr="00063EEC" w:rsidRDefault="00063EEC" w:rsidP="003703E8">
      <w:pPr>
        <w:rPr>
          <w:szCs w:val="24"/>
          <w:lang w:val="lv-LV"/>
        </w:rPr>
      </w:pPr>
    </w:p>
    <w:p w14:paraId="3EBF6527" w14:textId="77777777" w:rsidR="00063EEC" w:rsidRPr="00063EEC" w:rsidRDefault="00063EEC" w:rsidP="003703E8">
      <w:pPr>
        <w:rPr>
          <w:szCs w:val="24"/>
          <w:lang w:val="lv-LV"/>
        </w:rPr>
      </w:pPr>
      <w:r>
        <w:rPr>
          <w:szCs w:val="24"/>
          <w:lang w:val="lv-LV"/>
        </w:rPr>
        <w:t>Klīniskajos pētījumos ar ieteiktajām terapeitiskajām umeklidīnija/vilanterola devām nav novērota klīniski nozīmīga ietekme uz glikozes koncentrāciju plazmā.</w:t>
      </w:r>
      <w:r w:rsidR="00BF2166">
        <w:rPr>
          <w:szCs w:val="24"/>
          <w:lang w:val="lv-LV"/>
        </w:rPr>
        <w:t xml:space="preserve"> </w:t>
      </w:r>
      <w:r w:rsidR="0075640D">
        <w:rPr>
          <w:szCs w:val="24"/>
          <w:lang w:val="lv-LV"/>
        </w:rPr>
        <w:t>Uzsākot ārstēšanu ar umeklidīniju/vilanterolu, pacientiem ar diabētu ir rūpīgāk jāseko glikozes līmenim plazmā.</w:t>
      </w:r>
    </w:p>
    <w:p w14:paraId="4F985FB6" w14:textId="77777777" w:rsidR="00063EEC" w:rsidRPr="00063EEC" w:rsidRDefault="00063EEC" w:rsidP="003703E8">
      <w:pPr>
        <w:rPr>
          <w:szCs w:val="24"/>
          <w:lang w:val="lv-LV"/>
        </w:rPr>
      </w:pPr>
    </w:p>
    <w:p w14:paraId="239C9B17" w14:textId="77777777" w:rsidR="00414FAD" w:rsidRDefault="00063EEC" w:rsidP="003703E8">
      <w:pPr>
        <w:rPr>
          <w:szCs w:val="24"/>
          <w:lang w:val="lv-LV"/>
        </w:rPr>
      </w:pPr>
      <w:r>
        <w:rPr>
          <w:szCs w:val="24"/>
          <w:u w:val="single"/>
          <w:lang w:val="lv-LV"/>
        </w:rPr>
        <w:t>Vienlaikus esoši stāvokļi</w:t>
      </w:r>
      <w:r>
        <w:rPr>
          <w:szCs w:val="24"/>
          <w:u w:val="single"/>
          <w:lang w:val="lv-LV"/>
        </w:rPr>
        <w:br/>
      </w:r>
    </w:p>
    <w:p w14:paraId="49F69041" w14:textId="77777777" w:rsidR="002D1154" w:rsidRDefault="0075640D" w:rsidP="003703E8">
      <w:pPr>
        <w:rPr>
          <w:szCs w:val="24"/>
          <w:lang w:val="lv-LV"/>
        </w:rPr>
      </w:pPr>
      <w:r>
        <w:rPr>
          <w:szCs w:val="24"/>
          <w:lang w:val="lv-LV"/>
        </w:rPr>
        <w:t>U</w:t>
      </w:r>
      <w:r w:rsidR="00063EEC">
        <w:rPr>
          <w:szCs w:val="24"/>
          <w:lang w:val="lv-LV"/>
        </w:rPr>
        <w:t xml:space="preserve">meklidīnijs/vilanterols piesardzīgi jālieto pacientiem, kam ir </w:t>
      </w:r>
      <w:r w:rsidR="00527807">
        <w:rPr>
          <w:szCs w:val="24"/>
          <w:lang w:val="lv-LV"/>
        </w:rPr>
        <w:t>konvulsīvi</w:t>
      </w:r>
      <w:r w:rsidR="00063EEC">
        <w:rPr>
          <w:szCs w:val="24"/>
          <w:lang w:val="lv-LV"/>
        </w:rPr>
        <w:t xml:space="preserve"> traucējumi vai tireotoksikoze, kā arī pacientiem, kuriem ir neparasta jutība pret </w:t>
      </w:r>
      <w:r w:rsidR="00B5519A" w:rsidRPr="00C0145D">
        <w:rPr>
          <w:szCs w:val="24"/>
          <w:lang w:val="lv-LV"/>
        </w:rPr>
        <w:t>bēta</w:t>
      </w:r>
      <w:r w:rsidR="00B5519A" w:rsidRPr="00C0145D">
        <w:rPr>
          <w:szCs w:val="24"/>
          <w:vertAlign w:val="subscript"/>
          <w:lang w:val="lv-LV"/>
        </w:rPr>
        <w:t>2</w:t>
      </w:r>
      <w:r w:rsidR="00B5519A">
        <w:rPr>
          <w:szCs w:val="24"/>
          <w:vertAlign w:val="subscript"/>
          <w:lang w:val="lv-LV"/>
        </w:rPr>
        <w:t xml:space="preserve"> </w:t>
      </w:r>
      <w:r w:rsidR="00063EEC">
        <w:rPr>
          <w:szCs w:val="24"/>
          <w:lang w:val="lv-LV"/>
        </w:rPr>
        <w:t>adrenerģiskajiem agonistiem.</w:t>
      </w:r>
    </w:p>
    <w:p w14:paraId="1308F1B8" w14:textId="77777777" w:rsidR="002D1154" w:rsidRPr="003415A3" w:rsidRDefault="002D1154" w:rsidP="003703E8">
      <w:pPr>
        <w:rPr>
          <w:szCs w:val="24"/>
          <w:lang w:val="lv-LV"/>
        </w:rPr>
      </w:pPr>
    </w:p>
    <w:p w14:paraId="592DED18" w14:textId="77777777" w:rsidR="0055049F" w:rsidRPr="003415A3" w:rsidRDefault="0055049F" w:rsidP="009A6195">
      <w:pPr>
        <w:keepNext/>
        <w:rPr>
          <w:szCs w:val="24"/>
          <w:u w:val="single"/>
          <w:lang w:val="lv-LV"/>
        </w:rPr>
      </w:pPr>
      <w:r w:rsidRPr="003415A3">
        <w:rPr>
          <w:szCs w:val="24"/>
          <w:u w:val="single"/>
          <w:lang w:val="lv-LV"/>
        </w:rPr>
        <w:t>Palīgvielas</w:t>
      </w:r>
    </w:p>
    <w:p w14:paraId="51ED95F9" w14:textId="77777777" w:rsidR="00414FAD" w:rsidRDefault="00414FAD" w:rsidP="009A6195">
      <w:pPr>
        <w:keepNext/>
        <w:rPr>
          <w:szCs w:val="24"/>
          <w:lang w:val="lv-LV"/>
        </w:rPr>
      </w:pPr>
    </w:p>
    <w:p w14:paraId="229F4CA6" w14:textId="77777777" w:rsidR="0055049F" w:rsidRPr="003415A3" w:rsidRDefault="00063EEC" w:rsidP="009A6195">
      <w:pPr>
        <w:keepNext/>
        <w:rPr>
          <w:szCs w:val="24"/>
          <w:lang w:val="lv-LV"/>
        </w:rPr>
      </w:pPr>
      <w:r>
        <w:rPr>
          <w:szCs w:val="24"/>
          <w:lang w:val="lv-LV"/>
        </w:rPr>
        <w:t xml:space="preserve">Šīs zāles satur laktozi. </w:t>
      </w:r>
      <w:r w:rsidR="0055049F" w:rsidRPr="003415A3">
        <w:rPr>
          <w:szCs w:val="24"/>
          <w:lang w:val="lv-LV"/>
        </w:rPr>
        <w:t xml:space="preserve">Šīs zāles nevajadzētu lietot pacientiem ar retu iedzimtu galaktozes nepanesību, </w:t>
      </w:r>
      <w:r w:rsidR="00070780" w:rsidRPr="00C27CB0">
        <w:rPr>
          <w:szCs w:val="24"/>
          <w:lang w:val="lv-LV"/>
        </w:rPr>
        <w:t>pilnīgu</w:t>
      </w:r>
      <w:r w:rsidR="00070780" w:rsidRPr="00070780">
        <w:rPr>
          <w:szCs w:val="24"/>
          <w:lang w:val="lv-LV"/>
        </w:rPr>
        <w:t xml:space="preserve"> </w:t>
      </w:r>
      <w:r w:rsidR="0055049F" w:rsidRPr="003415A3">
        <w:rPr>
          <w:szCs w:val="24"/>
          <w:lang w:val="lv-LV"/>
        </w:rPr>
        <w:t>laktāzes deficītu vai glikozes-galaktozes malabsorbciju.</w:t>
      </w:r>
    </w:p>
    <w:p w14:paraId="544C31F4" w14:textId="77777777" w:rsidR="0055049F" w:rsidRPr="003415A3" w:rsidRDefault="0055049F">
      <w:pPr>
        <w:rPr>
          <w:color w:val="0000FF"/>
          <w:szCs w:val="24"/>
          <w:lang w:val="lv-LV"/>
        </w:rPr>
      </w:pPr>
      <w:r w:rsidRPr="003415A3">
        <w:rPr>
          <w:color w:val="0000FF"/>
          <w:szCs w:val="24"/>
          <w:lang w:val="lv-LV"/>
        </w:rPr>
        <w:tab/>
      </w:r>
    </w:p>
    <w:p w14:paraId="0A253995" w14:textId="4FF084BD" w:rsidR="0055049F" w:rsidRPr="003415A3" w:rsidRDefault="0055049F">
      <w:pPr>
        <w:keepNext/>
        <w:suppressLineNumbers/>
        <w:ind w:left="567" w:hanging="567"/>
        <w:outlineLvl w:val="0"/>
        <w:rPr>
          <w:szCs w:val="24"/>
          <w:lang w:val="lv-LV"/>
        </w:rPr>
      </w:pPr>
      <w:r w:rsidRPr="003415A3">
        <w:rPr>
          <w:b/>
          <w:szCs w:val="24"/>
          <w:lang w:val="lv-LV"/>
        </w:rPr>
        <w:t>4.5</w:t>
      </w:r>
      <w:r w:rsidR="00F24066">
        <w:rPr>
          <w:b/>
          <w:szCs w:val="24"/>
          <w:lang w:val="lv-LV"/>
        </w:rPr>
        <w:t>.</w:t>
      </w:r>
      <w:r w:rsidRPr="003415A3">
        <w:rPr>
          <w:b/>
          <w:szCs w:val="24"/>
          <w:lang w:val="lv-LV"/>
        </w:rPr>
        <w:tab/>
        <w:t>Mijiedarbība ar citām zālēm un citi mijiedarbības veidi</w:t>
      </w:r>
      <w:r w:rsidR="00617DAA">
        <w:rPr>
          <w:b/>
          <w:szCs w:val="24"/>
          <w:lang w:val="lv-LV"/>
        </w:rPr>
        <w:fldChar w:fldCharType="begin"/>
      </w:r>
      <w:r w:rsidR="00617DAA">
        <w:rPr>
          <w:b/>
          <w:szCs w:val="24"/>
          <w:lang w:val="lv-LV"/>
        </w:rPr>
        <w:instrText xml:space="preserve"> DOCVARIABLE vault_nd_345b6004-4ab6-452c-82a8-e481f52dd4f7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11EB7BC" w14:textId="77777777" w:rsidR="00414FAD" w:rsidRDefault="00414FAD" w:rsidP="00414FAD">
      <w:pPr>
        <w:keepNext/>
        <w:suppressLineNumbers/>
        <w:rPr>
          <w:szCs w:val="24"/>
          <w:lang w:val="lv-LV"/>
        </w:rPr>
      </w:pPr>
    </w:p>
    <w:p w14:paraId="227B8064" w14:textId="77777777" w:rsidR="00414FAD" w:rsidRDefault="00414FAD" w:rsidP="00414FAD">
      <w:pPr>
        <w:keepNext/>
        <w:suppressLineNumbers/>
        <w:rPr>
          <w:szCs w:val="24"/>
          <w:lang w:val="lv-LV"/>
        </w:rPr>
      </w:pPr>
      <w:r>
        <w:rPr>
          <w:szCs w:val="24"/>
          <w:lang w:val="lv-LV"/>
        </w:rPr>
        <w:t xml:space="preserve">Klīniski nozīmīga klīniskajās devās lietota umeklidīnija/vilanterola mijiedarbība tiek uzskatīta par maz ticamu, jo pēc </w:t>
      </w:r>
      <w:r w:rsidR="006D0135">
        <w:rPr>
          <w:szCs w:val="24"/>
          <w:lang w:val="lv-LV"/>
        </w:rPr>
        <w:t xml:space="preserve">devas </w:t>
      </w:r>
      <w:r>
        <w:rPr>
          <w:szCs w:val="24"/>
          <w:lang w:val="lv-LV"/>
        </w:rPr>
        <w:t>inhalācijas koncentrācija plazmā ir zema.</w:t>
      </w:r>
    </w:p>
    <w:p w14:paraId="76F92EAD" w14:textId="77777777" w:rsidR="0055049F" w:rsidRPr="003415A3" w:rsidRDefault="0055049F">
      <w:pPr>
        <w:keepNext/>
        <w:suppressLineNumbers/>
        <w:rPr>
          <w:szCs w:val="24"/>
          <w:lang w:val="lv-LV"/>
        </w:rPr>
      </w:pPr>
    </w:p>
    <w:p w14:paraId="5080A572" w14:textId="77777777" w:rsidR="0055049F" w:rsidRPr="003415A3" w:rsidRDefault="0055049F">
      <w:pPr>
        <w:rPr>
          <w:szCs w:val="24"/>
          <w:u w:val="single"/>
          <w:lang w:val="lv-LV"/>
        </w:rPr>
      </w:pPr>
      <w:r w:rsidRPr="003415A3">
        <w:rPr>
          <w:szCs w:val="24"/>
          <w:u w:val="single"/>
          <w:lang w:val="lv-LV"/>
        </w:rPr>
        <w:t>Bēta adrenoreceptoru blokatori</w:t>
      </w:r>
    </w:p>
    <w:p w14:paraId="7257F754" w14:textId="77777777" w:rsidR="00546CFB" w:rsidRDefault="00546CFB">
      <w:pPr>
        <w:rPr>
          <w:szCs w:val="24"/>
          <w:lang w:val="lv-LV"/>
        </w:rPr>
      </w:pPr>
    </w:p>
    <w:p w14:paraId="33B84774" w14:textId="77777777" w:rsidR="0055049F" w:rsidRPr="003415A3" w:rsidRDefault="0055049F">
      <w:pPr>
        <w:rPr>
          <w:szCs w:val="24"/>
          <w:lang w:val="lv-LV"/>
        </w:rPr>
      </w:pPr>
      <w:r w:rsidRPr="003415A3">
        <w:rPr>
          <w:szCs w:val="24"/>
          <w:lang w:val="lv-LV"/>
        </w:rPr>
        <w:t>Bēta</w:t>
      </w:r>
      <w:r w:rsidR="00A9187B" w:rsidRPr="00C43B55">
        <w:rPr>
          <w:szCs w:val="24"/>
          <w:vertAlign w:val="subscript"/>
          <w:lang w:val="lv-LV"/>
        </w:rPr>
        <w:t>2</w:t>
      </w:r>
      <w:r w:rsidRPr="003415A3">
        <w:rPr>
          <w:szCs w:val="24"/>
          <w:lang w:val="lv-LV"/>
        </w:rPr>
        <w:t xml:space="preserve"> adrenoreceptoru blokator</w:t>
      </w:r>
      <w:r w:rsidR="00546CFB">
        <w:rPr>
          <w:szCs w:val="24"/>
          <w:lang w:val="lv-LV"/>
        </w:rPr>
        <w:t>i</w:t>
      </w:r>
      <w:r w:rsidRPr="003415A3">
        <w:rPr>
          <w:szCs w:val="24"/>
          <w:lang w:val="lv-LV"/>
        </w:rPr>
        <w:t xml:space="preserve"> var pavājināt vai </w:t>
      </w:r>
      <w:r w:rsidR="00F24066">
        <w:rPr>
          <w:szCs w:val="24"/>
          <w:lang w:val="lv-LV"/>
        </w:rPr>
        <w:t xml:space="preserve">neitralizēt </w:t>
      </w:r>
      <w:r w:rsidRPr="003415A3">
        <w:rPr>
          <w:szCs w:val="24"/>
          <w:lang w:val="lv-LV"/>
        </w:rPr>
        <w:t>bēta</w:t>
      </w:r>
      <w:r w:rsidRPr="003415A3">
        <w:rPr>
          <w:szCs w:val="24"/>
          <w:vertAlign w:val="subscript"/>
          <w:lang w:val="lv-LV"/>
        </w:rPr>
        <w:t xml:space="preserve">2 </w:t>
      </w:r>
      <w:r w:rsidRPr="003415A3">
        <w:rPr>
          <w:szCs w:val="24"/>
          <w:lang w:val="lv-LV"/>
        </w:rPr>
        <w:t>adrenerģisko agonistu, piemēram, vilanterola, iedarbību. Jāizvairās gan no neselektīvo, gan selektīvo bēta adrenoreceptoru blokatoru vienlaicīgas lietošanas, ja vien tas nav absolūti nepieciešams.</w:t>
      </w:r>
    </w:p>
    <w:p w14:paraId="3F9A0362" w14:textId="77777777" w:rsidR="0055049F" w:rsidRPr="003415A3" w:rsidRDefault="0055049F">
      <w:pPr>
        <w:rPr>
          <w:color w:val="0000FF"/>
          <w:szCs w:val="24"/>
          <w:lang w:val="lv-LV"/>
        </w:rPr>
      </w:pPr>
    </w:p>
    <w:p w14:paraId="1280A311" w14:textId="77777777" w:rsidR="0055049F" w:rsidRPr="003415A3" w:rsidRDefault="0055049F">
      <w:pPr>
        <w:rPr>
          <w:szCs w:val="24"/>
          <w:lang w:val="lv-LV"/>
        </w:rPr>
      </w:pPr>
      <w:r w:rsidRPr="003415A3">
        <w:rPr>
          <w:szCs w:val="24"/>
          <w:u w:val="single"/>
          <w:lang w:val="lv-LV"/>
        </w:rPr>
        <w:t xml:space="preserve">Mijiedarbība saistībā ar metabolismu un transportētājiem </w:t>
      </w:r>
    </w:p>
    <w:p w14:paraId="6BFC7C32" w14:textId="77777777" w:rsidR="00546CFB" w:rsidRDefault="00546CFB">
      <w:pPr>
        <w:rPr>
          <w:szCs w:val="24"/>
          <w:lang w:val="lv-LV"/>
        </w:rPr>
      </w:pPr>
    </w:p>
    <w:p w14:paraId="50356CC5" w14:textId="77777777" w:rsidR="0055049F" w:rsidRPr="003415A3" w:rsidRDefault="00F24066">
      <w:pPr>
        <w:rPr>
          <w:szCs w:val="24"/>
          <w:lang w:val="lv-LV"/>
        </w:rPr>
      </w:pPr>
      <w:r>
        <w:rPr>
          <w:szCs w:val="24"/>
          <w:lang w:val="lv-LV"/>
        </w:rPr>
        <w:t>Vilantero</w:t>
      </w:r>
      <w:r w:rsidR="0055049F" w:rsidRPr="003415A3">
        <w:rPr>
          <w:szCs w:val="24"/>
          <w:lang w:val="lv-LV"/>
        </w:rPr>
        <w:t>ls ir citohroma P450 3A4 (CYP3A4) substrāts. Spēcīgu CYP3A4 inhibitoru (piem</w:t>
      </w:r>
      <w:r>
        <w:rPr>
          <w:szCs w:val="24"/>
          <w:lang w:val="lv-LV"/>
        </w:rPr>
        <w:t>ēram</w:t>
      </w:r>
      <w:r w:rsidR="0055049F" w:rsidRPr="003415A3">
        <w:rPr>
          <w:szCs w:val="24"/>
          <w:lang w:val="lv-LV"/>
        </w:rPr>
        <w:t>, ketokonazola, klaritromicīna, itrakonazola, ritonav</w:t>
      </w:r>
      <w:r w:rsidR="008B4D67">
        <w:rPr>
          <w:szCs w:val="24"/>
          <w:lang w:val="lv-LV"/>
        </w:rPr>
        <w:t>ī</w:t>
      </w:r>
      <w:r w:rsidR="0055049F" w:rsidRPr="003415A3">
        <w:rPr>
          <w:szCs w:val="24"/>
          <w:lang w:val="lv-LV"/>
        </w:rPr>
        <w:t xml:space="preserve">ra, telitromicīna) vienlaicīga lietošana var inhibēt vilanterola metabolismu un pastiprināt tā sistēmisko iedarbību. Lietošana vienlaikus ar ketokonazolu (400 mg) veseliem brīvprātīgajiem palielināja vilanterola vidējo </w:t>
      </w:r>
      <w:r>
        <w:rPr>
          <w:szCs w:val="24"/>
          <w:lang w:val="lv-LV"/>
        </w:rPr>
        <w:t>AUC</w:t>
      </w:r>
      <w:r w:rsidR="0055049F" w:rsidRPr="003415A3">
        <w:rPr>
          <w:szCs w:val="24"/>
          <w:vertAlign w:val="subscript"/>
          <w:lang w:val="lv-LV"/>
        </w:rPr>
        <w:t>(0-t)</w:t>
      </w:r>
      <w:r w:rsidR="0055049F" w:rsidRPr="003415A3">
        <w:rPr>
          <w:szCs w:val="24"/>
          <w:lang w:val="lv-LV"/>
        </w:rPr>
        <w:t xml:space="preserve"> un paaugstināja C</w:t>
      </w:r>
      <w:r w:rsidR="0055049F" w:rsidRPr="003415A3">
        <w:rPr>
          <w:szCs w:val="24"/>
          <w:vertAlign w:val="subscript"/>
          <w:lang w:val="lv-LV"/>
        </w:rPr>
        <w:t>max,</w:t>
      </w:r>
      <w:r w:rsidR="0055049F" w:rsidRPr="003415A3">
        <w:rPr>
          <w:szCs w:val="24"/>
          <w:lang w:val="lv-LV"/>
        </w:rPr>
        <w:t xml:space="preserve">, proti, attiecīgi par 65 % un 22 %. Vilanterola ekspozīcijas pieaugums nebija saistīts ar </w:t>
      </w:r>
      <w:r w:rsidR="001661AA" w:rsidRPr="00423918">
        <w:rPr>
          <w:szCs w:val="22"/>
          <w:lang w:val="lv-LV"/>
        </w:rPr>
        <w:t>pastiprinātu</w:t>
      </w:r>
      <w:r w:rsidR="001661AA" w:rsidRPr="003415A3">
        <w:rPr>
          <w:szCs w:val="24"/>
          <w:lang w:val="lv-LV"/>
        </w:rPr>
        <w:t xml:space="preserve"> bēta adrenerģiskā agonista </w:t>
      </w:r>
      <w:r w:rsidR="0055049F" w:rsidRPr="003415A3">
        <w:rPr>
          <w:szCs w:val="24"/>
          <w:lang w:val="lv-LV"/>
        </w:rPr>
        <w:t>sistēmisku ietekmi uz pulsu, kālija koncentrāciju asin</w:t>
      </w:r>
      <w:r w:rsidR="0023130C">
        <w:rPr>
          <w:szCs w:val="24"/>
          <w:lang w:val="lv-LV"/>
        </w:rPr>
        <w:t>īs</w:t>
      </w:r>
      <w:r w:rsidR="0055049F" w:rsidRPr="003415A3">
        <w:rPr>
          <w:szCs w:val="24"/>
          <w:lang w:val="lv-LV"/>
        </w:rPr>
        <w:t xml:space="preserve"> vai QT intervālu (veikta korekcija, izmantojot </w:t>
      </w:r>
      <w:r w:rsidR="0055049F" w:rsidRPr="003415A3">
        <w:rPr>
          <w:i/>
          <w:szCs w:val="24"/>
          <w:lang w:val="lv-LV"/>
        </w:rPr>
        <w:t>Fridericia</w:t>
      </w:r>
      <w:r w:rsidR="0055049F" w:rsidRPr="003415A3">
        <w:rPr>
          <w:szCs w:val="24"/>
          <w:lang w:val="lv-LV"/>
        </w:rPr>
        <w:t xml:space="preserve"> metodi). Ieteicams ievērot piesardzību, ja umeklidīniju/vilanterolu lieto kopā ar ketokonazolu un citiem zināmiem spēcīgiem CYP3A4 inhibitoriem, jo ir iespējama palielināta vilanterola sistēmiskā ekspozīcija, kas varētu palielināt nevēlamo blakusparādību potenciālu. Verapamils, kas ir vidēji spēcīgs CYP3A4 inhibitors, būtiski neietekmēja vilanterola farmakokinētiku.</w:t>
      </w:r>
    </w:p>
    <w:p w14:paraId="2C9A9CE8" w14:textId="77777777" w:rsidR="0055049F" w:rsidRPr="003415A3" w:rsidRDefault="0055049F">
      <w:pPr>
        <w:rPr>
          <w:szCs w:val="24"/>
          <w:lang w:val="lv-LV"/>
        </w:rPr>
      </w:pPr>
    </w:p>
    <w:p w14:paraId="428233DE" w14:textId="77777777" w:rsidR="0055049F" w:rsidRPr="003415A3" w:rsidRDefault="0055049F">
      <w:pPr>
        <w:rPr>
          <w:szCs w:val="24"/>
          <w:lang w:val="lv-LV"/>
        </w:rPr>
      </w:pPr>
      <w:r w:rsidRPr="003415A3">
        <w:rPr>
          <w:szCs w:val="24"/>
          <w:lang w:val="lv-LV"/>
        </w:rPr>
        <w:t>Umeklidīnijs ir citohroma P450 2D6 (CYP2D6) substrāts. Umeklīdinija farmakokinētik</w:t>
      </w:r>
      <w:r w:rsidR="00F24066">
        <w:rPr>
          <w:szCs w:val="24"/>
          <w:lang w:val="lv-LV"/>
        </w:rPr>
        <w:t>u</w:t>
      </w:r>
      <w:r w:rsidRPr="003415A3">
        <w:rPr>
          <w:szCs w:val="24"/>
          <w:lang w:val="lv-LV"/>
        </w:rPr>
        <w:t xml:space="preserve"> līdzsvara </w:t>
      </w:r>
      <w:r w:rsidR="00D350BC">
        <w:rPr>
          <w:szCs w:val="24"/>
          <w:lang w:val="lv-LV"/>
        </w:rPr>
        <w:t>koncentrācijā</w:t>
      </w:r>
      <w:r w:rsidRPr="003415A3">
        <w:rPr>
          <w:szCs w:val="24"/>
          <w:lang w:val="lv-LV"/>
        </w:rPr>
        <w:t xml:space="preserve"> </w:t>
      </w:r>
      <w:r w:rsidR="00F24066">
        <w:rPr>
          <w:szCs w:val="24"/>
          <w:lang w:val="lv-LV"/>
        </w:rPr>
        <w:t xml:space="preserve">vērtēja </w:t>
      </w:r>
      <w:r w:rsidRPr="003415A3">
        <w:rPr>
          <w:szCs w:val="24"/>
          <w:lang w:val="lv-LV"/>
        </w:rPr>
        <w:t xml:space="preserve">veseliem brīvprātīgajiem ar CYP2D6 </w:t>
      </w:r>
      <w:r w:rsidR="00750ABA">
        <w:rPr>
          <w:szCs w:val="24"/>
          <w:lang w:val="lv-LV"/>
        </w:rPr>
        <w:t>deficītu</w:t>
      </w:r>
      <w:r w:rsidR="00750ABA" w:rsidRPr="003415A3">
        <w:rPr>
          <w:szCs w:val="24"/>
          <w:lang w:val="lv-LV"/>
        </w:rPr>
        <w:t xml:space="preserve"> </w:t>
      </w:r>
      <w:r w:rsidRPr="003415A3">
        <w:rPr>
          <w:szCs w:val="24"/>
          <w:lang w:val="lv-LV"/>
        </w:rPr>
        <w:t xml:space="preserve">(vājie metabolizētāji). </w:t>
      </w:r>
      <w:r w:rsidR="00F24066">
        <w:rPr>
          <w:szCs w:val="24"/>
          <w:lang w:val="lv-LV"/>
        </w:rPr>
        <w:t xml:space="preserve">Lietojot </w:t>
      </w:r>
      <w:r w:rsidR="00731186">
        <w:rPr>
          <w:szCs w:val="24"/>
          <w:lang w:val="lv-LV"/>
        </w:rPr>
        <w:t xml:space="preserve">8 </w:t>
      </w:r>
      <w:r w:rsidR="00F24066">
        <w:rPr>
          <w:szCs w:val="24"/>
          <w:lang w:val="lv-LV"/>
        </w:rPr>
        <w:t xml:space="preserve">reizes </w:t>
      </w:r>
      <w:r w:rsidRPr="003415A3">
        <w:rPr>
          <w:szCs w:val="24"/>
          <w:lang w:val="lv-LV"/>
        </w:rPr>
        <w:t>lielāku devu</w:t>
      </w:r>
      <w:r w:rsidR="00F24066">
        <w:rPr>
          <w:szCs w:val="24"/>
          <w:lang w:val="lv-LV"/>
        </w:rPr>
        <w:t>,</w:t>
      </w:r>
      <w:r w:rsidRPr="003415A3">
        <w:rPr>
          <w:szCs w:val="24"/>
          <w:lang w:val="lv-LV"/>
        </w:rPr>
        <w:t xml:space="preserve"> </w:t>
      </w:r>
      <w:r w:rsidR="00F24066">
        <w:rPr>
          <w:szCs w:val="24"/>
          <w:lang w:val="lv-LV"/>
        </w:rPr>
        <w:t xml:space="preserve">nekonstatēja ietekmi </w:t>
      </w:r>
      <w:r w:rsidRPr="003415A3">
        <w:rPr>
          <w:szCs w:val="24"/>
          <w:lang w:val="lv-LV"/>
        </w:rPr>
        <w:t xml:space="preserve">uz umeklidīnija </w:t>
      </w:r>
      <w:r w:rsidR="00F24066">
        <w:rPr>
          <w:szCs w:val="24"/>
          <w:lang w:val="lv-LV"/>
        </w:rPr>
        <w:t xml:space="preserve">AUC </w:t>
      </w:r>
      <w:r w:rsidRPr="003415A3">
        <w:rPr>
          <w:szCs w:val="24"/>
          <w:lang w:val="lv-LV"/>
        </w:rPr>
        <w:t>vai C</w:t>
      </w:r>
      <w:r w:rsidRPr="003415A3">
        <w:rPr>
          <w:szCs w:val="24"/>
          <w:vertAlign w:val="subscript"/>
          <w:lang w:val="lv-LV"/>
        </w:rPr>
        <w:t>max</w:t>
      </w:r>
      <w:r w:rsidRPr="003415A3">
        <w:rPr>
          <w:szCs w:val="24"/>
          <w:lang w:val="lv-LV"/>
        </w:rPr>
        <w:t xml:space="preserve">. </w:t>
      </w:r>
      <w:r w:rsidR="00F24066">
        <w:rPr>
          <w:szCs w:val="24"/>
          <w:lang w:val="lv-LV"/>
        </w:rPr>
        <w:t xml:space="preserve">Lietojot </w:t>
      </w:r>
      <w:r w:rsidR="00731186">
        <w:rPr>
          <w:szCs w:val="24"/>
          <w:lang w:val="lv-LV"/>
        </w:rPr>
        <w:t xml:space="preserve">16 </w:t>
      </w:r>
      <w:r w:rsidR="00F24066">
        <w:rPr>
          <w:szCs w:val="24"/>
          <w:lang w:val="lv-LV"/>
        </w:rPr>
        <w:t xml:space="preserve">reizes lielāku devu, konstatēja </w:t>
      </w:r>
      <w:r w:rsidRPr="003415A3">
        <w:rPr>
          <w:szCs w:val="24"/>
          <w:lang w:val="lv-LV"/>
        </w:rPr>
        <w:t>aptuveni 1,3 reizes lielāk</w:t>
      </w:r>
      <w:r w:rsidR="00F24066">
        <w:rPr>
          <w:szCs w:val="24"/>
          <w:lang w:val="lv-LV"/>
        </w:rPr>
        <w:t>u</w:t>
      </w:r>
      <w:r w:rsidRPr="003415A3">
        <w:rPr>
          <w:szCs w:val="24"/>
          <w:lang w:val="lv-LV"/>
        </w:rPr>
        <w:t xml:space="preserve"> umeklidīnija </w:t>
      </w:r>
      <w:r w:rsidR="001661AA">
        <w:rPr>
          <w:szCs w:val="24"/>
          <w:lang w:val="lv-LV"/>
        </w:rPr>
        <w:t>AUC</w:t>
      </w:r>
      <w:r w:rsidRPr="003415A3">
        <w:rPr>
          <w:szCs w:val="24"/>
          <w:lang w:val="lv-LV"/>
        </w:rPr>
        <w:t xml:space="preserve">, bet </w:t>
      </w:r>
      <w:r w:rsidR="00F24066">
        <w:rPr>
          <w:szCs w:val="24"/>
          <w:lang w:val="lv-LV"/>
        </w:rPr>
        <w:t xml:space="preserve">ne </w:t>
      </w:r>
      <w:r w:rsidRPr="003415A3">
        <w:rPr>
          <w:szCs w:val="24"/>
          <w:lang w:val="lv-LV"/>
        </w:rPr>
        <w:t>ietekm</w:t>
      </w:r>
      <w:r w:rsidR="00F24066">
        <w:rPr>
          <w:szCs w:val="24"/>
          <w:lang w:val="lv-LV"/>
        </w:rPr>
        <w:t>i</w:t>
      </w:r>
      <w:r w:rsidRPr="003415A3">
        <w:rPr>
          <w:szCs w:val="24"/>
          <w:lang w:val="lv-LV"/>
        </w:rPr>
        <w:t xml:space="preserve"> uz umeklidīnija C</w:t>
      </w:r>
      <w:r w:rsidRPr="003415A3">
        <w:rPr>
          <w:szCs w:val="24"/>
          <w:vertAlign w:val="subscript"/>
          <w:lang w:val="lv-LV"/>
        </w:rPr>
        <w:t>max</w:t>
      </w:r>
      <w:r w:rsidRPr="003415A3">
        <w:rPr>
          <w:szCs w:val="24"/>
          <w:lang w:val="lv-LV"/>
        </w:rPr>
        <w:t>.</w:t>
      </w:r>
      <w:r w:rsidR="00F24066">
        <w:rPr>
          <w:szCs w:val="24"/>
          <w:lang w:val="lv-LV"/>
        </w:rPr>
        <w:t xml:space="preserve"> Ņemot vērā šo izmaiņu apmēru</w:t>
      </w:r>
      <w:r w:rsidRPr="003415A3">
        <w:rPr>
          <w:szCs w:val="24"/>
          <w:lang w:val="lv-LV"/>
        </w:rPr>
        <w:t>, nav paredzama klīniski nozīmīga mijiedarbīb</w:t>
      </w:r>
      <w:r w:rsidR="00F24066">
        <w:rPr>
          <w:szCs w:val="24"/>
          <w:lang w:val="lv-LV"/>
        </w:rPr>
        <w:t>a</w:t>
      </w:r>
      <w:r w:rsidRPr="003415A3">
        <w:rPr>
          <w:szCs w:val="24"/>
          <w:lang w:val="lv-LV"/>
        </w:rPr>
        <w:t xml:space="preserve">, lietojot umeklidīniju/vilanterolu kopā ar CYP2D6 inhibitoriem vai lietojot šīs zāles </w:t>
      </w:r>
      <w:r w:rsidR="00F47884">
        <w:rPr>
          <w:szCs w:val="24"/>
          <w:lang w:val="lv-LV"/>
        </w:rPr>
        <w:t xml:space="preserve">pacientiem </w:t>
      </w:r>
      <w:r w:rsidRPr="003415A3">
        <w:rPr>
          <w:szCs w:val="24"/>
          <w:lang w:val="lv-LV"/>
        </w:rPr>
        <w:t xml:space="preserve">ar </w:t>
      </w:r>
      <w:r w:rsidR="00F24066">
        <w:rPr>
          <w:szCs w:val="24"/>
          <w:lang w:val="lv-LV"/>
        </w:rPr>
        <w:t xml:space="preserve">ģenētiski </w:t>
      </w:r>
      <w:r w:rsidRPr="003415A3">
        <w:rPr>
          <w:szCs w:val="24"/>
          <w:lang w:val="lv-LV"/>
        </w:rPr>
        <w:t>nepietiekamu CYP2D6 aktivitāti (vājie metabolizētāji).</w:t>
      </w:r>
    </w:p>
    <w:p w14:paraId="180C9F59" w14:textId="77777777" w:rsidR="0055049F" w:rsidRPr="003415A3" w:rsidRDefault="0055049F">
      <w:pPr>
        <w:rPr>
          <w:szCs w:val="24"/>
          <w:lang w:val="lv-LV"/>
        </w:rPr>
      </w:pPr>
    </w:p>
    <w:p w14:paraId="3749C8B0" w14:textId="77777777" w:rsidR="0055049F" w:rsidRPr="003415A3" w:rsidRDefault="0055049F">
      <w:pPr>
        <w:rPr>
          <w:szCs w:val="24"/>
          <w:lang w:val="lv-LV"/>
        </w:rPr>
      </w:pPr>
      <w:r w:rsidRPr="003415A3">
        <w:rPr>
          <w:szCs w:val="24"/>
          <w:lang w:val="lv-LV"/>
        </w:rPr>
        <w:t>Gan umeklidīnijs, gan vilanterols ir P glikoproteīna transportētāja (P</w:t>
      </w:r>
      <w:r w:rsidRPr="003415A3">
        <w:rPr>
          <w:szCs w:val="24"/>
          <w:lang w:val="lv-LV"/>
        </w:rPr>
        <w:noBreakHyphen/>
        <w:t xml:space="preserve">gp) substrāti. </w:t>
      </w:r>
      <w:r w:rsidR="00F35238">
        <w:rPr>
          <w:szCs w:val="24"/>
          <w:lang w:val="lv-LV"/>
        </w:rPr>
        <w:t>V</w:t>
      </w:r>
      <w:r w:rsidR="00F35238" w:rsidRPr="003415A3">
        <w:rPr>
          <w:szCs w:val="24"/>
          <w:lang w:val="lv-LV"/>
        </w:rPr>
        <w:t xml:space="preserve">eseliem brīvprātīgajiem </w:t>
      </w:r>
      <w:r w:rsidR="00F35238">
        <w:rPr>
          <w:szCs w:val="24"/>
          <w:lang w:val="lv-LV"/>
        </w:rPr>
        <w:t xml:space="preserve">novērtēja </w:t>
      </w:r>
      <w:r w:rsidRPr="003415A3">
        <w:rPr>
          <w:szCs w:val="24"/>
          <w:lang w:val="lv-LV"/>
        </w:rPr>
        <w:t>vidēji stipra P-gp inhibitora verapamila (240 mg vienreiz dienā) ietekm</w:t>
      </w:r>
      <w:r w:rsidR="00F35238">
        <w:rPr>
          <w:szCs w:val="24"/>
          <w:lang w:val="lv-LV"/>
        </w:rPr>
        <w:t>i</w:t>
      </w:r>
      <w:r w:rsidRPr="003415A3">
        <w:rPr>
          <w:szCs w:val="24"/>
          <w:lang w:val="lv-LV"/>
        </w:rPr>
        <w:t xml:space="preserve"> uz umeklidīnija un vilanterola farmakokinētiku līdzsvara </w:t>
      </w:r>
      <w:r w:rsidR="00D350BC">
        <w:rPr>
          <w:szCs w:val="24"/>
          <w:lang w:val="lv-LV"/>
        </w:rPr>
        <w:t>koncentrācijā</w:t>
      </w:r>
      <w:r w:rsidRPr="003415A3">
        <w:rPr>
          <w:szCs w:val="24"/>
          <w:lang w:val="lv-LV"/>
        </w:rPr>
        <w:t>. Verapamil</w:t>
      </w:r>
      <w:r w:rsidR="00750ABA">
        <w:rPr>
          <w:szCs w:val="24"/>
          <w:lang w:val="lv-LV"/>
        </w:rPr>
        <w:t>s</w:t>
      </w:r>
      <w:r w:rsidRPr="003415A3">
        <w:rPr>
          <w:szCs w:val="24"/>
          <w:lang w:val="lv-LV"/>
        </w:rPr>
        <w:t xml:space="preserve"> </w:t>
      </w:r>
      <w:r w:rsidR="00F35238">
        <w:rPr>
          <w:szCs w:val="24"/>
          <w:lang w:val="lv-LV"/>
        </w:rPr>
        <w:t>neietekm</w:t>
      </w:r>
      <w:r w:rsidR="00750ABA">
        <w:rPr>
          <w:szCs w:val="24"/>
          <w:lang w:val="lv-LV"/>
        </w:rPr>
        <w:t>ēja</w:t>
      </w:r>
      <w:r w:rsidRPr="003415A3">
        <w:rPr>
          <w:szCs w:val="24"/>
          <w:lang w:val="lv-LV"/>
        </w:rPr>
        <w:t xml:space="preserve"> umeklidīnija vai vilanterola C</w:t>
      </w:r>
      <w:r w:rsidRPr="003415A3">
        <w:rPr>
          <w:szCs w:val="24"/>
          <w:vertAlign w:val="subscript"/>
          <w:lang w:val="lv-LV"/>
        </w:rPr>
        <w:t>max</w:t>
      </w:r>
      <w:r w:rsidRPr="003415A3">
        <w:rPr>
          <w:szCs w:val="24"/>
          <w:lang w:val="lv-LV"/>
        </w:rPr>
        <w:t>. Novērots umekl</w:t>
      </w:r>
      <w:r w:rsidR="00750ABA">
        <w:rPr>
          <w:szCs w:val="24"/>
          <w:lang w:val="lv-LV"/>
        </w:rPr>
        <w:t>i</w:t>
      </w:r>
      <w:r w:rsidRPr="003415A3">
        <w:rPr>
          <w:szCs w:val="24"/>
          <w:lang w:val="lv-LV"/>
        </w:rPr>
        <w:t>d</w:t>
      </w:r>
      <w:r w:rsidR="00750ABA">
        <w:rPr>
          <w:szCs w:val="24"/>
          <w:lang w:val="lv-LV"/>
        </w:rPr>
        <w:t>ī</w:t>
      </w:r>
      <w:r w:rsidRPr="003415A3">
        <w:rPr>
          <w:szCs w:val="24"/>
          <w:lang w:val="lv-LV"/>
        </w:rPr>
        <w:t xml:space="preserve">nija </w:t>
      </w:r>
      <w:r w:rsidR="00F35238">
        <w:rPr>
          <w:szCs w:val="24"/>
          <w:lang w:val="lv-LV"/>
        </w:rPr>
        <w:t xml:space="preserve">AUC </w:t>
      </w:r>
      <w:r w:rsidRPr="003415A3">
        <w:rPr>
          <w:szCs w:val="24"/>
          <w:lang w:val="lv-LV"/>
        </w:rPr>
        <w:t xml:space="preserve">pieaugums </w:t>
      </w:r>
      <w:r w:rsidR="00F35238">
        <w:rPr>
          <w:szCs w:val="24"/>
          <w:lang w:val="lv-LV"/>
        </w:rPr>
        <w:t>aptuveni</w:t>
      </w:r>
      <w:r w:rsidRPr="003415A3">
        <w:rPr>
          <w:szCs w:val="24"/>
          <w:lang w:val="lv-LV"/>
        </w:rPr>
        <w:t xml:space="preserve"> 1,4 reiz</w:t>
      </w:r>
      <w:r w:rsidR="004A37C5">
        <w:rPr>
          <w:szCs w:val="24"/>
          <w:lang w:val="lv-LV"/>
        </w:rPr>
        <w:t>es</w:t>
      </w:r>
      <w:r w:rsidRPr="003415A3">
        <w:rPr>
          <w:szCs w:val="24"/>
          <w:lang w:val="lv-LV"/>
        </w:rPr>
        <w:t xml:space="preserve"> bez ietekmes uz vilanterola</w:t>
      </w:r>
      <w:r w:rsidR="00F35238">
        <w:rPr>
          <w:szCs w:val="24"/>
          <w:lang w:val="lv-LV"/>
        </w:rPr>
        <w:t xml:space="preserve"> AUC</w:t>
      </w:r>
      <w:r w:rsidRPr="003415A3">
        <w:rPr>
          <w:szCs w:val="24"/>
          <w:lang w:val="lv-LV"/>
        </w:rPr>
        <w:t xml:space="preserve">. </w:t>
      </w:r>
      <w:r w:rsidR="00F35238">
        <w:rPr>
          <w:szCs w:val="24"/>
          <w:lang w:val="lv-LV"/>
        </w:rPr>
        <w:t xml:space="preserve">Ņemot </w:t>
      </w:r>
      <w:r w:rsidR="00F35238">
        <w:rPr>
          <w:szCs w:val="24"/>
          <w:lang w:val="lv-LV"/>
        </w:rPr>
        <w:lastRenderedPageBreak/>
        <w:t>vērā šo izmaiņu apmēru</w:t>
      </w:r>
      <w:r w:rsidRPr="003415A3">
        <w:rPr>
          <w:szCs w:val="24"/>
          <w:lang w:val="lv-LV"/>
        </w:rPr>
        <w:t>, nav paredzama klīniski nozīmīga zāļu mijiedarbība, lietojot umeklidīniju/vilanterolu kopā ar P</w:t>
      </w:r>
      <w:r w:rsidRPr="003415A3">
        <w:rPr>
          <w:szCs w:val="24"/>
          <w:lang w:val="lv-LV"/>
        </w:rPr>
        <w:noBreakHyphen/>
        <w:t>gp inhibitoriem.</w:t>
      </w:r>
    </w:p>
    <w:p w14:paraId="24A4D9FC" w14:textId="77777777" w:rsidR="0055049F" w:rsidRPr="003415A3" w:rsidRDefault="0055049F">
      <w:pPr>
        <w:rPr>
          <w:szCs w:val="24"/>
          <w:lang w:val="lv-LV"/>
        </w:rPr>
      </w:pPr>
    </w:p>
    <w:p w14:paraId="634B6E6A" w14:textId="77777777" w:rsidR="0055049F" w:rsidRPr="003415A3" w:rsidRDefault="0055049F">
      <w:pPr>
        <w:rPr>
          <w:szCs w:val="24"/>
          <w:u w:val="single"/>
          <w:lang w:val="lv-LV"/>
        </w:rPr>
      </w:pPr>
      <w:r w:rsidRPr="003415A3">
        <w:rPr>
          <w:szCs w:val="24"/>
          <w:u w:val="single"/>
          <w:lang w:val="lv-LV"/>
        </w:rPr>
        <w:t>Citi antimuskarīna un simpatomimētiskie līdzekļi</w:t>
      </w:r>
    </w:p>
    <w:p w14:paraId="5FD7B87D" w14:textId="77777777" w:rsidR="00546CFB" w:rsidRDefault="00546CFB">
      <w:pPr>
        <w:rPr>
          <w:szCs w:val="24"/>
          <w:lang w:val="lv-LV"/>
        </w:rPr>
      </w:pPr>
    </w:p>
    <w:p w14:paraId="71CD8765" w14:textId="77777777" w:rsidR="0055049F" w:rsidRPr="003415A3" w:rsidRDefault="0055049F">
      <w:pPr>
        <w:rPr>
          <w:strike/>
          <w:color w:val="0000FF"/>
          <w:szCs w:val="24"/>
          <w:lang w:val="lv-LV"/>
        </w:rPr>
      </w:pPr>
      <w:r w:rsidRPr="003415A3">
        <w:rPr>
          <w:szCs w:val="24"/>
          <w:lang w:val="lv-LV"/>
        </w:rPr>
        <w:t>Vienlaicīga umeklidīnija/vilanterola lietošana ar citiem ilgstošas darbības muskarīna antagonistiem, ilgstošas darbības bēta</w:t>
      </w:r>
      <w:r w:rsidRPr="003415A3">
        <w:rPr>
          <w:szCs w:val="24"/>
          <w:vertAlign w:val="subscript"/>
          <w:lang w:val="lv-LV"/>
        </w:rPr>
        <w:t xml:space="preserve">2 </w:t>
      </w:r>
      <w:r w:rsidRPr="003415A3">
        <w:rPr>
          <w:szCs w:val="24"/>
          <w:lang w:val="lv-LV"/>
        </w:rPr>
        <w:t>adrenerģiskajiem agonistiem vai zālēm, kuras satur kādu no minētajiem līdzekļiem, nav pētīta</w:t>
      </w:r>
      <w:r w:rsidR="00166636">
        <w:rPr>
          <w:szCs w:val="24"/>
          <w:lang w:val="lv-LV"/>
        </w:rPr>
        <w:t xml:space="preserve"> </w:t>
      </w:r>
      <w:r w:rsidRPr="003415A3">
        <w:rPr>
          <w:szCs w:val="24"/>
          <w:lang w:val="lv-LV"/>
        </w:rPr>
        <w:t>un nav ieteicama</w:t>
      </w:r>
      <w:r w:rsidR="00166636">
        <w:rPr>
          <w:szCs w:val="24"/>
          <w:lang w:val="lv-LV"/>
        </w:rPr>
        <w:t xml:space="preserve">, jo var potencēt inhalējamo muskarīna antagonistu vai </w:t>
      </w:r>
      <w:r w:rsidR="00166636" w:rsidRPr="00166636">
        <w:rPr>
          <w:szCs w:val="22"/>
          <w:lang w:val="lv-LV"/>
        </w:rPr>
        <w:t>bēta</w:t>
      </w:r>
      <w:r w:rsidR="00166636" w:rsidRPr="00166636">
        <w:rPr>
          <w:szCs w:val="22"/>
          <w:vertAlign w:val="subscript"/>
          <w:lang w:val="lv-LV"/>
        </w:rPr>
        <w:t xml:space="preserve">2 </w:t>
      </w:r>
      <w:r w:rsidR="00166636" w:rsidRPr="00166636">
        <w:rPr>
          <w:szCs w:val="22"/>
          <w:lang w:val="lv-LV"/>
        </w:rPr>
        <w:t>adrener</w:t>
      </w:r>
      <w:r w:rsidR="00166636">
        <w:rPr>
          <w:szCs w:val="22"/>
          <w:lang w:val="lv-LV"/>
        </w:rPr>
        <w:t xml:space="preserve">ģisko </w:t>
      </w:r>
      <w:r w:rsidR="00166636" w:rsidRPr="00166636">
        <w:rPr>
          <w:szCs w:val="22"/>
          <w:lang w:val="lv-LV"/>
        </w:rPr>
        <w:t>agonist</w:t>
      </w:r>
      <w:r w:rsidR="00166636">
        <w:rPr>
          <w:szCs w:val="22"/>
          <w:lang w:val="lv-LV"/>
        </w:rPr>
        <w:t xml:space="preserve">u </w:t>
      </w:r>
      <w:r w:rsidR="00166636">
        <w:rPr>
          <w:szCs w:val="24"/>
          <w:lang w:val="lv-LV"/>
        </w:rPr>
        <w:t xml:space="preserve">zināmās </w:t>
      </w:r>
      <w:r w:rsidR="00166636">
        <w:rPr>
          <w:szCs w:val="22"/>
          <w:lang w:val="lv-LV"/>
        </w:rPr>
        <w:t>blakusparādības (skatīt 4.4. un 4.9. apakšpunktu)</w:t>
      </w:r>
      <w:r w:rsidRPr="003415A3">
        <w:rPr>
          <w:szCs w:val="24"/>
          <w:lang w:val="lv-LV"/>
        </w:rPr>
        <w:t>.</w:t>
      </w:r>
    </w:p>
    <w:p w14:paraId="74D034C9" w14:textId="77777777" w:rsidR="0055049F" w:rsidRPr="003415A3" w:rsidRDefault="0055049F">
      <w:pPr>
        <w:suppressLineNumbers/>
        <w:rPr>
          <w:szCs w:val="24"/>
          <w:lang w:val="lv-LV"/>
        </w:rPr>
      </w:pPr>
    </w:p>
    <w:p w14:paraId="7285F00A" w14:textId="77777777" w:rsidR="00546CFB" w:rsidRDefault="006D7CF3" w:rsidP="0075640D">
      <w:pPr>
        <w:rPr>
          <w:szCs w:val="24"/>
          <w:lang w:val="lv-LV"/>
        </w:rPr>
      </w:pPr>
      <w:r>
        <w:rPr>
          <w:szCs w:val="24"/>
          <w:u w:val="single"/>
          <w:lang w:val="lv-LV"/>
        </w:rPr>
        <w:t>Hipokaliēmija</w:t>
      </w:r>
      <w:r>
        <w:rPr>
          <w:szCs w:val="24"/>
          <w:u w:val="single"/>
          <w:lang w:val="lv-LV"/>
        </w:rPr>
        <w:br/>
      </w:r>
    </w:p>
    <w:p w14:paraId="17569490" w14:textId="77777777" w:rsidR="0075640D" w:rsidRPr="00063EEC" w:rsidRDefault="006D7CF3" w:rsidP="0075640D">
      <w:pPr>
        <w:rPr>
          <w:szCs w:val="24"/>
          <w:lang w:val="lv-LV"/>
        </w:rPr>
      </w:pPr>
      <w:r w:rsidRPr="009F4289">
        <w:rPr>
          <w:szCs w:val="24"/>
          <w:lang w:val="lv-LV"/>
        </w:rPr>
        <w:t xml:space="preserve">Vienlaicīga hipokaliēmiska ārstēšana ar metilksantīna atvasinājumiem, steroīdiem vai diurētiskiem līdzekļiem, kas nav kālijsaudzējoši, var pastiprināt </w:t>
      </w:r>
      <w:r w:rsidR="003D2D9B" w:rsidRPr="00C0145D">
        <w:rPr>
          <w:szCs w:val="24"/>
          <w:lang w:val="lv-LV"/>
        </w:rPr>
        <w:t>bēta</w:t>
      </w:r>
      <w:r w:rsidR="003D2D9B" w:rsidRPr="00C0145D">
        <w:rPr>
          <w:szCs w:val="24"/>
          <w:vertAlign w:val="subscript"/>
          <w:lang w:val="lv-LV"/>
        </w:rPr>
        <w:t>2</w:t>
      </w:r>
      <w:r w:rsidR="003D2D9B" w:rsidRPr="009F4289">
        <w:rPr>
          <w:szCs w:val="24"/>
          <w:vertAlign w:val="subscript"/>
          <w:lang w:val="lv-LV"/>
        </w:rPr>
        <w:t xml:space="preserve"> </w:t>
      </w:r>
      <w:r w:rsidRPr="009F4289">
        <w:rPr>
          <w:szCs w:val="24"/>
          <w:lang w:val="lv-LV"/>
        </w:rPr>
        <w:t>adrenerģisko agonistu iespējamo hipokaliēmisko iedarbību, tāpēc jāievēro piesardzība</w:t>
      </w:r>
      <w:r w:rsidR="0075640D" w:rsidRPr="009F4289">
        <w:rPr>
          <w:szCs w:val="24"/>
          <w:lang w:val="lv-LV"/>
        </w:rPr>
        <w:t xml:space="preserve"> </w:t>
      </w:r>
      <w:r w:rsidR="0075640D" w:rsidRPr="009F4289">
        <w:rPr>
          <w:lang w:val="lv-LV"/>
        </w:rPr>
        <w:t>(skatīt 4.4. apakšpunktu).</w:t>
      </w:r>
      <w:r w:rsidR="0075640D">
        <w:rPr>
          <w:szCs w:val="24"/>
          <w:lang w:val="lv-LV"/>
        </w:rPr>
        <w:t xml:space="preserve">  </w:t>
      </w:r>
    </w:p>
    <w:p w14:paraId="6F8E2590" w14:textId="77777777" w:rsidR="0075640D" w:rsidRDefault="0075640D">
      <w:pPr>
        <w:keepNext/>
        <w:suppressLineNumbers/>
        <w:rPr>
          <w:szCs w:val="24"/>
          <w:u w:val="single"/>
          <w:lang w:val="lv-LV"/>
        </w:rPr>
      </w:pPr>
    </w:p>
    <w:p w14:paraId="3B43E991" w14:textId="77777777" w:rsidR="0055049F" w:rsidRPr="003415A3" w:rsidRDefault="0055049F">
      <w:pPr>
        <w:keepNext/>
        <w:suppressLineNumbers/>
        <w:rPr>
          <w:szCs w:val="24"/>
          <w:u w:val="single"/>
          <w:lang w:val="lv-LV"/>
        </w:rPr>
      </w:pPr>
      <w:r w:rsidRPr="003415A3">
        <w:rPr>
          <w:szCs w:val="24"/>
          <w:u w:val="single"/>
          <w:lang w:val="lv-LV"/>
        </w:rPr>
        <w:t>Citas zāles HOPS ārstēšanai</w:t>
      </w:r>
    </w:p>
    <w:p w14:paraId="37643B04" w14:textId="77777777" w:rsidR="00546CFB" w:rsidRDefault="00546CFB">
      <w:pPr>
        <w:keepNext/>
        <w:suppressLineNumbers/>
        <w:rPr>
          <w:szCs w:val="24"/>
          <w:lang w:val="lv-LV"/>
        </w:rPr>
      </w:pPr>
    </w:p>
    <w:p w14:paraId="1B38CC0B" w14:textId="77777777" w:rsidR="0055049F" w:rsidRPr="003415A3" w:rsidRDefault="0055049F">
      <w:pPr>
        <w:keepNext/>
        <w:suppressLineNumbers/>
        <w:rPr>
          <w:szCs w:val="24"/>
          <w:lang w:val="lv-LV"/>
        </w:rPr>
      </w:pPr>
      <w:r w:rsidRPr="003415A3">
        <w:rPr>
          <w:szCs w:val="24"/>
          <w:lang w:val="lv-LV"/>
        </w:rPr>
        <w:t xml:space="preserve">Lai gan formāli pētījumi par zāļu mijiedarbību </w:t>
      </w:r>
      <w:r w:rsidRPr="003415A3">
        <w:rPr>
          <w:i/>
          <w:szCs w:val="24"/>
          <w:lang w:val="lv-LV"/>
        </w:rPr>
        <w:t xml:space="preserve">in vivo </w:t>
      </w:r>
      <w:r w:rsidRPr="003415A3">
        <w:rPr>
          <w:szCs w:val="24"/>
          <w:lang w:val="lv-LV"/>
        </w:rPr>
        <w:t xml:space="preserve">nav veikti, umeklidīnijs/vilanterols inhalējamā zāļu formā ir lietots vienlaikus ar citām zālēm, kuras paredzētas HOPS ārstēšanai, </w:t>
      </w:r>
      <w:r w:rsidR="00C76D08">
        <w:rPr>
          <w:szCs w:val="24"/>
          <w:lang w:val="lv-LV"/>
        </w:rPr>
        <w:t>tai skaitā</w:t>
      </w:r>
      <w:r w:rsidRPr="003415A3">
        <w:rPr>
          <w:szCs w:val="24"/>
          <w:lang w:val="lv-LV"/>
        </w:rPr>
        <w:t xml:space="preserve"> ar </w:t>
      </w:r>
      <w:r w:rsidR="00F35238">
        <w:rPr>
          <w:szCs w:val="24"/>
          <w:lang w:val="lv-LV"/>
        </w:rPr>
        <w:t xml:space="preserve">īslaicīgas </w:t>
      </w:r>
      <w:r w:rsidRPr="003415A3">
        <w:rPr>
          <w:szCs w:val="24"/>
          <w:lang w:val="lv-LV"/>
        </w:rPr>
        <w:t>darbības simpatomimētiskajiem bronhodilatatoriem un inhalējamiem kortikosteroīdiem, un klīniski pierādījumi par zāļu mijiedarbību nav konstatēti.</w:t>
      </w:r>
    </w:p>
    <w:p w14:paraId="6CF86F53" w14:textId="77777777" w:rsidR="0055049F" w:rsidRPr="003415A3" w:rsidRDefault="0055049F">
      <w:pPr>
        <w:suppressLineNumbers/>
        <w:rPr>
          <w:szCs w:val="24"/>
          <w:lang w:val="lv-LV"/>
        </w:rPr>
      </w:pPr>
    </w:p>
    <w:p w14:paraId="11D3BF3D" w14:textId="73629ACD" w:rsidR="0055049F" w:rsidRPr="003415A3" w:rsidRDefault="0055049F">
      <w:pPr>
        <w:keepNext/>
        <w:suppressLineNumbers/>
        <w:ind w:left="567" w:hanging="567"/>
        <w:outlineLvl w:val="0"/>
        <w:rPr>
          <w:szCs w:val="24"/>
          <w:lang w:val="lv-LV"/>
        </w:rPr>
      </w:pPr>
      <w:r w:rsidRPr="003415A3">
        <w:rPr>
          <w:b/>
          <w:szCs w:val="24"/>
          <w:lang w:val="lv-LV"/>
        </w:rPr>
        <w:t>4.6</w:t>
      </w:r>
      <w:r w:rsidR="00F35238">
        <w:rPr>
          <w:b/>
          <w:szCs w:val="24"/>
          <w:lang w:val="lv-LV"/>
        </w:rPr>
        <w:t>.</w:t>
      </w:r>
      <w:r w:rsidRPr="003415A3">
        <w:rPr>
          <w:b/>
          <w:szCs w:val="24"/>
          <w:lang w:val="lv-LV"/>
        </w:rPr>
        <w:tab/>
        <w:t>Fertilitāte, grūtniecība un barošana ar krūti</w:t>
      </w:r>
      <w:r w:rsidR="00617DAA">
        <w:rPr>
          <w:b/>
          <w:szCs w:val="24"/>
          <w:lang w:val="lv-LV"/>
        </w:rPr>
        <w:fldChar w:fldCharType="begin"/>
      </w:r>
      <w:r w:rsidR="00617DAA">
        <w:rPr>
          <w:b/>
          <w:szCs w:val="24"/>
          <w:lang w:val="lv-LV"/>
        </w:rPr>
        <w:instrText xml:space="preserve"> DOCVARIABLE vault_nd_3d45509f-a864-4bbd-900b-47ae09999ccb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35C32D9" w14:textId="77777777" w:rsidR="0055049F" w:rsidRPr="003415A3" w:rsidRDefault="0055049F">
      <w:pPr>
        <w:keepNext/>
        <w:suppressLineNumbers/>
        <w:rPr>
          <w:i/>
          <w:color w:val="008000"/>
          <w:szCs w:val="24"/>
          <w:lang w:val="lv-LV"/>
        </w:rPr>
      </w:pPr>
    </w:p>
    <w:p w14:paraId="03175E57" w14:textId="77777777" w:rsidR="0055049F" w:rsidRPr="003415A3" w:rsidRDefault="0055049F">
      <w:pPr>
        <w:keepNext/>
        <w:suppressLineNumbers/>
        <w:rPr>
          <w:szCs w:val="24"/>
          <w:u w:val="single"/>
          <w:lang w:val="lv-LV"/>
        </w:rPr>
      </w:pPr>
      <w:r w:rsidRPr="003415A3">
        <w:rPr>
          <w:szCs w:val="24"/>
          <w:u w:val="single"/>
          <w:lang w:val="lv-LV"/>
        </w:rPr>
        <w:t>Grūtniecība</w:t>
      </w:r>
    </w:p>
    <w:p w14:paraId="328AE93A" w14:textId="77777777" w:rsidR="0055049F" w:rsidRPr="003415A3" w:rsidRDefault="0055049F">
      <w:pPr>
        <w:keepNext/>
        <w:suppressLineNumbers/>
        <w:rPr>
          <w:szCs w:val="24"/>
          <w:lang w:val="lv-LV"/>
        </w:rPr>
      </w:pPr>
    </w:p>
    <w:p w14:paraId="162223B4" w14:textId="77777777" w:rsidR="0055049F" w:rsidRPr="003415A3" w:rsidRDefault="0055049F" w:rsidP="00527807">
      <w:pPr>
        <w:pStyle w:val="Default"/>
        <w:keepNext/>
        <w:jc w:val="both"/>
        <w:rPr>
          <w:rFonts w:eastAsia="Times New Roman"/>
          <w:lang w:val="lv-LV"/>
        </w:rPr>
      </w:pPr>
      <w:r w:rsidRPr="003415A3">
        <w:rPr>
          <w:rFonts w:eastAsia="Times New Roman"/>
          <w:sz w:val="22"/>
          <w:lang w:val="lv-LV"/>
        </w:rPr>
        <w:t xml:space="preserve">Dati par umeklidīnija/vilanterola lietošanu grūtniecības laikā nav pieejami. Pētījumos ar dzīvniekiem </w:t>
      </w:r>
      <w:r w:rsidR="00527807">
        <w:rPr>
          <w:rFonts w:eastAsia="Times New Roman"/>
          <w:sz w:val="22"/>
          <w:lang w:val="lv-LV"/>
        </w:rPr>
        <w:t>klīniski nenozīmīgas ekspozīcijas gadījumā</w:t>
      </w:r>
      <w:r w:rsidR="00527807" w:rsidRPr="003415A3">
        <w:rPr>
          <w:rFonts w:eastAsia="Times New Roman"/>
          <w:sz w:val="22"/>
          <w:lang w:val="lv-LV"/>
        </w:rPr>
        <w:t xml:space="preserve"> </w:t>
      </w:r>
      <w:r w:rsidR="00F35238" w:rsidRPr="003415A3">
        <w:rPr>
          <w:rFonts w:eastAsia="Times New Roman"/>
          <w:sz w:val="22"/>
          <w:lang w:val="lv-LV"/>
        </w:rPr>
        <w:t xml:space="preserve">pēc vilanterola lietošanas </w:t>
      </w:r>
      <w:r w:rsidRPr="003415A3">
        <w:rPr>
          <w:rFonts w:eastAsia="Times New Roman"/>
          <w:sz w:val="22"/>
          <w:lang w:val="lv-LV"/>
        </w:rPr>
        <w:t>konstatēta reproduktīva toksicitāte (skatīt 5.3. apakšpunktu).</w:t>
      </w:r>
    </w:p>
    <w:p w14:paraId="36C05B66" w14:textId="77777777" w:rsidR="00856805" w:rsidRDefault="00856805" w:rsidP="002D1154">
      <w:pPr>
        <w:keepNext/>
        <w:suppressLineNumbers/>
        <w:rPr>
          <w:szCs w:val="24"/>
          <w:lang w:val="lv-LV"/>
        </w:rPr>
      </w:pPr>
    </w:p>
    <w:p w14:paraId="0C7F3BF0" w14:textId="77777777" w:rsidR="0055049F" w:rsidRPr="003415A3" w:rsidRDefault="0055049F" w:rsidP="002D1154">
      <w:pPr>
        <w:keepNext/>
        <w:suppressLineNumbers/>
        <w:rPr>
          <w:szCs w:val="24"/>
          <w:lang w:val="lv-LV"/>
        </w:rPr>
      </w:pPr>
      <w:r w:rsidRPr="003415A3">
        <w:rPr>
          <w:szCs w:val="24"/>
          <w:lang w:val="lv-LV"/>
        </w:rPr>
        <w:t>Umeklidīniju/vilanterolu grūtniecības laikā drīkst lietot tikai tādā gadījumā, ja paredzamais ieguvums atsver iespējamo risku auglim.</w:t>
      </w:r>
    </w:p>
    <w:p w14:paraId="082B1E8A" w14:textId="77777777" w:rsidR="0055049F" w:rsidRPr="003415A3" w:rsidRDefault="0055049F">
      <w:pPr>
        <w:suppressLineNumbers/>
        <w:rPr>
          <w:szCs w:val="24"/>
          <w:lang w:val="lv-LV"/>
        </w:rPr>
      </w:pPr>
    </w:p>
    <w:p w14:paraId="793F3805" w14:textId="77777777" w:rsidR="0055049F" w:rsidRPr="003415A3" w:rsidRDefault="0055049F">
      <w:pPr>
        <w:keepNext/>
        <w:suppressLineNumbers/>
        <w:rPr>
          <w:szCs w:val="24"/>
          <w:u w:val="single"/>
          <w:lang w:val="lv-LV"/>
        </w:rPr>
      </w:pPr>
      <w:r w:rsidRPr="003415A3">
        <w:rPr>
          <w:szCs w:val="24"/>
          <w:u w:val="single"/>
          <w:lang w:val="lv-LV"/>
        </w:rPr>
        <w:t>Barošana ar krūti</w:t>
      </w:r>
    </w:p>
    <w:p w14:paraId="0955183F" w14:textId="77777777" w:rsidR="0055049F" w:rsidRPr="003415A3" w:rsidRDefault="0055049F">
      <w:pPr>
        <w:keepNext/>
        <w:suppressLineNumbers/>
        <w:rPr>
          <w:szCs w:val="24"/>
          <w:lang w:val="lv-LV"/>
        </w:rPr>
      </w:pPr>
    </w:p>
    <w:p w14:paraId="208FE941" w14:textId="77777777" w:rsidR="0055049F" w:rsidRPr="003415A3" w:rsidRDefault="00F35238">
      <w:pPr>
        <w:keepNext/>
        <w:suppressLineNumbers/>
        <w:rPr>
          <w:color w:val="000000"/>
          <w:szCs w:val="24"/>
          <w:lang w:val="lv-LV"/>
        </w:rPr>
      </w:pPr>
      <w:r>
        <w:rPr>
          <w:szCs w:val="24"/>
          <w:lang w:val="lv-LV"/>
        </w:rPr>
        <w:t>Nav zināms, vai u</w:t>
      </w:r>
      <w:r w:rsidR="001661AA">
        <w:rPr>
          <w:szCs w:val="24"/>
          <w:lang w:val="lv-LV"/>
        </w:rPr>
        <w:t>m</w:t>
      </w:r>
      <w:r>
        <w:rPr>
          <w:szCs w:val="24"/>
          <w:lang w:val="lv-LV"/>
        </w:rPr>
        <w:t>eklidī</w:t>
      </w:r>
      <w:r w:rsidR="0055049F" w:rsidRPr="003415A3">
        <w:rPr>
          <w:szCs w:val="24"/>
          <w:lang w:val="lv-LV"/>
        </w:rPr>
        <w:t>nijs vai vilanterols izdalās mātes pienā cilvēkiem.</w:t>
      </w:r>
      <w:r w:rsidR="0055049F" w:rsidRPr="003415A3">
        <w:rPr>
          <w:color w:val="000000"/>
          <w:szCs w:val="24"/>
          <w:lang w:val="lv-LV"/>
        </w:rPr>
        <w:t xml:space="preserve"> Tomēr citi bēta</w:t>
      </w:r>
      <w:r w:rsidR="0055049F" w:rsidRPr="003415A3">
        <w:rPr>
          <w:szCs w:val="24"/>
          <w:vertAlign w:val="subscript"/>
          <w:lang w:val="lv-LV"/>
        </w:rPr>
        <w:t xml:space="preserve">2 </w:t>
      </w:r>
      <w:r w:rsidR="0055049F" w:rsidRPr="003415A3">
        <w:rPr>
          <w:szCs w:val="24"/>
          <w:lang w:val="lv-LV"/>
        </w:rPr>
        <w:t xml:space="preserve">adrenerģiskie agonisti ir konstatēti mātes pienā </w:t>
      </w:r>
      <w:r w:rsidR="0023130C" w:rsidRPr="003415A3">
        <w:rPr>
          <w:szCs w:val="24"/>
          <w:lang w:val="lv-LV"/>
        </w:rPr>
        <w:t>cilvēkiem</w:t>
      </w:r>
      <w:r w:rsidR="0055049F" w:rsidRPr="003415A3">
        <w:rPr>
          <w:color w:val="000000"/>
          <w:szCs w:val="24"/>
          <w:lang w:val="lv-LV"/>
        </w:rPr>
        <w:t xml:space="preserve">. Nevar izslēgt risku jaundzimušajiem/zīdaiņiem. </w:t>
      </w:r>
      <w:r w:rsidR="0055049F" w:rsidRPr="003415A3">
        <w:rPr>
          <w:szCs w:val="24"/>
          <w:lang w:val="lv-LV"/>
        </w:rPr>
        <w:t xml:space="preserve">Izvērtējot zīdīšanas sniegto ieguvumu bērnam un terapijas sniegto ieguvumu sievietei, jāpieņem lēmums pārtraukt barošanu ar krūti vai pārtraukt </w:t>
      </w:r>
      <w:r w:rsidR="00705021">
        <w:rPr>
          <w:szCs w:val="24"/>
          <w:lang w:val="lv-LV"/>
        </w:rPr>
        <w:t xml:space="preserve">umeklidīnija/vilanterola </w:t>
      </w:r>
      <w:r w:rsidR="0055049F" w:rsidRPr="003415A3">
        <w:rPr>
          <w:szCs w:val="24"/>
          <w:lang w:val="lv-LV"/>
        </w:rPr>
        <w:t>terapiju.</w:t>
      </w:r>
    </w:p>
    <w:p w14:paraId="4BF41736" w14:textId="77777777" w:rsidR="0055049F" w:rsidRPr="003415A3" w:rsidRDefault="0055049F">
      <w:pPr>
        <w:suppressLineNumbers/>
        <w:rPr>
          <w:szCs w:val="24"/>
          <w:lang w:val="lv-LV"/>
        </w:rPr>
      </w:pPr>
    </w:p>
    <w:p w14:paraId="6E2B6016" w14:textId="77777777" w:rsidR="0055049F" w:rsidRPr="003415A3" w:rsidRDefault="0055049F">
      <w:pPr>
        <w:suppressLineNumbers/>
        <w:rPr>
          <w:szCs w:val="24"/>
          <w:u w:val="single"/>
          <w:lang w:val="lv-LV"/>
        </w:rPr>
      </w:pPr>
      <w:r w:rsidRPr="003415A3">
        <w:rPr>
          <w:szCs w:val="24"/>
          <w:u w:val="single"/>
          <w:lang w:val="lv-LV"/>
        </w:rPr>
        <w:t>Fertilitāte</w:t>
      </w:r>
    </w:p>
    <w:p w14:paraId="1112144C" w14:textId="77777777" w:rsidR="0055049F" w:rsidRPr="003415A3" w:rsidRDefault="0055049F">
      <w:pPr>
        <w:suppressLineNumbers/>
        <w:rPr>
          <w:szCs w:val="24"/>
          <w:u w:val="single"/>
          <w:lang w:val="lv-LV"/>
        </w:rPr>
      </w:pPr>
    </w:p>
    <w:p w14:paraId="7DA15516" w14:textId="77777777" w:rsidR="0055049F" w:rsidRPr="003415A3" w:rsidRDefault="00F35238">
      <w:pPr>
        <w:rPr>
          <w:szCs w:val="24"/>
          <w:lang w:val="lv-LV"/>
        </w:rPr>
      </w:pPr>
      <w:r>
        <w:rPr>
          <w:szCs w:val="24"/>
          <w:lang w:val="lv-LV"/>
        </w:rPr>
        <w:t>D</w:t>
      </w:r>
      <w:r w:rsidR="0055049F" w:rsidRPr="003415A3">
        <w:rPr>
          <w:szCs w:val="24"/>
          <w:lang w:val="lv-LV"/>
        </w:rPr>
        <w:t>atu par umeklidīnija/vilanterola ietekmi uz fertilitāti cilvēkiem</w:t>
      </w:r>
      <w:r>
        <w:rPr>
          <w:szCs w:val="24"/>
          <w:lang w:val="lv-LV"/>
        </w:rPr>
        <w:t xml:space="preserve"> nav</w:t>
      </w:r>
      <w:r w:rsidR="0055049F" w:rsidRPr="003415A3">
        <w:rPr>
          <w:szCs w:val="24"/>
          <w:lang w:val="lv-LV"/>
        </w:rPr>
        <w:t>. Pētījumi ar dzīvniekiem neliecina, ka umeklidīnijs vai vilanterols ietekmētu fertilitāti.</w:t>
      </w:r>
      <w:r w:rsidR="0055049F" w:rsidRPr="003415A3">
        <w:rPr>
          <w:color w:val="0000FF"/>
          <w:szCs w:val="24"/>
          <w:lang w:val="lv-LV"/>
        </w:rPr>
        <w:t xml:space="preserve"> </w:t>
      </w:r>
    </w:p>
    <w:p w14:paraId="314A3703" w14:textId="77777777" w:rsidR="0055049F" w:rsidRPr="003415A3" w:rsidRDefault="0055049F">
      <w:pPr>
        <w:suppressLineNumbers/>
        <w:rPr>
          <w:i/>
          <w:szCs w:val="24"/>
          <w:lang w:val="lv-LV"/>
        </w:rPr>
      </w:pPr>
    </w:p>
    <w:p w14:paraId="072D380C" w14:textId="17019B69" w:rsidR="0055049F" w:rsidRPr="003415A3" w:rsidRDefault="0055049F">
      <w:pPr>
        <w:keepNext/>
        <w:suppressLineNumbers/>
        <w:ind w:left="567" w:hanging="567"/>
        <w:outlineLvl w:val="0"/>
        <w:rPr>
          <w:szCs w:val="24"/>
          <w:lang w:val="lv-LV"/>
        </w:rPr>
      </w:pPr>
      <w:r w:rsidRPr="003415A3">
        <w:rPr>
          <w:b/>
          <w:szCs w:val="24"/>
          <w:lang w:val="lv-LV"/>
        </w:rPr>
        <w:t>4.7</w:t>
      </w:r>
      <w:r w:rsidR="00F35238">
        <w:rPr>
          <w:b/>
          <w:szCs w:val="24"/>
          <w:lang w:val="lv-LV"/>
        </w:rPr>
        <w:t>.</w:t>
      </w:r>
      <w:r w:rsidRPr="003415A3">
        <w:rPr>
          <w:b/>
          <w:szCs w:val="24"/>
          <w:lang w:val="lv-LV"/>
        </w:rPr>
        <w:tab/>
        <w:t>Ietekme uz spēju vadīt transportlīdzekļus un apkalpot mehānismus</w:t>
      </w:r>
      <w:r w:rsidR="00617DAA">
        <w:rPr>
          <w:b/>
          <w:szCs w:val="24"/>
          <w:lang w:val="lv-LV"/>
        </w:rPr>
        <w:fldChar w:fldCharType="begin"/>
      </w:r>
      <w:r w:rsidR="00617DAA">
        <w:rPr>
          <w:b/>
          <w:szCs w:val="24"/>
          <w:lang w:val="lv-LV"/>
        </w:rPr>
        <w:instrText xml:space="preserve"> DOCVARIABLE vault_nd_62e52d34-3252-43fa-a46f-e52773236257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CCBE28C" w14:textId="77777777" w:rsidR="0055049F" w:rsidRPr="003415A3" w:rsidRDefault="0055049F">
      <w:pPr>
        <w:keepNext/>
        <w:suppressLineNumbers/>
        <w:rPr>
          <w:szCs w:val="24"/>
          <w:lang w:val="lv-LV"/>
        </w:rPr>
      </w:pPr>
    </w:p>
    <w:p w14:paraId="64BF0BEB" w14:textId="77777777" w:rsidR="0055049F" w:rsidRPr="003415A3" w:rsidRDefault="0055049F">
      <w:pPr>
        <w:keepNext/>
        <w:rPr>
          <w:szCs w:val="24"/>
          <w:lang w:val="lv-LV"/>
        </w:rPr>
      </w:pPr>
      <w:r w:rsidRPr="003415A3">
        <w:rPr>
          <w:szCs w:val="24"/>
          <w:lang w:val="lv-LV"/>
        </w:rPr>
        <w:t xml:space="preserve">Umeklidīnijs/vilanterols neietekmē vai </w:t>
      </w:r>
      <w:r w:rsidR="001661AA" w:rsidRPr="00423918">
        <w:rPr>
          <w:szCs w:val="22"/>
          <w:lang w:val="lv-LV"/>
        </w:rPr>
        <w:t>tikai nenozīmīgi</w:t>
      </w:r>
      <w:r w:rsidRPr="003415A3">
        <w:rPr>
          <w:szCs w:val="24"/>
          <w:lang w:val="lv-LV"/>
        </w:rPr>
        <w:t xml:space="preserve"> ietekmē spēju vadīt transportlīdzekļus un apkalpot mehānismus. </w:t>
      </w:r>
    </w:p>
    <w:p w14:paraId="10392857" w14:textId="77777777" w:rsidR="0055049F" w:rsidRPr="003415A3" w:rsidRDefault="0055049F">
      <w:pPr>
        <w:rPr>
          <w:szCs w:val="24"/>
          <w:lang w:val="lv-LV"/>
        </w:rPr>
      </w:pPr>
    </w:p>
    <w:p w14:paraId="7BCD4FA5" w14:textId="77777777" w:rsidR="0055049F" w:rsidRPr="003415A3" w:rsidRDefault="0055049F">
      <w:pPr>
        <w:keepNext/>
        <w:rPr>
          <w:color w:val="FF0000"/>
          <w:szCs w:val="24"/>
          <w:lang w:val="lv-LV"/>
        </w:rPr>
      </w:pPr>
      <w:r w:rsidRPr="00761294">
        <w:rPr>
          <w:b/>
          <w:szCs w:val="24"/>
          <w:lang w:val="lv-LV"/>
        </w:rPr>
        <w:lastRenderedPageBreak/>
        <w:t>4.8</w:t>
      </w:r>
      <w:r w:rsidR="00F35238" w:rsidRPr="00761294">
        <w:rPr>
          <w:b/>
          <w:szCs w:val="24"/>
          <w:lang w:val="lv-LV"/>
        </w:rPr>
        <w:t>.</w:t>
      </w:r>
      <w:r w:rsidRPr="00761294">
        <w:rPr>
          <w:b/>
          <w:szCs w:val="24"/>
          <w:lang w:val="lv-LV"/>
        </w:rPr>
        <w:tab/>
        <w:t>Nevēlamās blakusparādības</w:t>
      </w:r>
    </w:p>
    <w:p w14:paraId="0E755612" w14:textId="77777777" w:rsidR="0055049F" w:rsidRPr="003415A3" w:rsidRDefault="0055049F">
      <w:pPr>
        <w:keepNext/>
        <w:rPr>
          <w:szCs w:val="24"/>
          <w:lang w:val="lv-LV"/>
        </w:rPr>
      </w:pPr>
    </w:p>
    <w:p w14:paraId="46739E05" w14:textId="77777777" w:rsidR="0055049F" w:rsidRPr="003415A3" w:rsidRDefault="0055049F">
      <w:pPr>
        <w:keepNext/>
        <w:rPr>
          <w:szCs w:val="24"/>
          <w:u w:val="single"/>
          <w:lang w:val="lv-LV"/>
        </w:rPr>
      </w:pPr>
      <w:r w:rsidRPr="003415A3">
        <w:rPr>
          <w:szCs w:val="24"/>
          <w:u w:val="single"/>
          <w:lang w:val="lv-LV"/>
        </w:rPr>
        <w:t>Drošuma profila kopsavilkums</w:t>
      </w:r>
    </w:p>
    <w:p w14:paraId="5C820978" w14:textId="77777777" w:rsidR="000F745A" w:rsidRDefault="000F745A">
      <w:pPr>
        <w:keepNext/>
        <w:rPr>
          <w:szCs w:val="24"/>
          <w:lang w:val="lv-LV"/>
        </w:rPr>
      </w:pPr>
    </w:p>
    <w:p w14:paraId="03B230C4" w14:textId="77777777" w:rsidR="0055049F" w:rsidRPr="003415A3" w:rsidRDefault="00546CFB">
      <w:pPr>
        <w:keepNext/>
        <w:rPr>
          <w:szCs w:val="24"/>
          <w:lang w:val="lv-LV"/>
        </w:rPr>
      </w:pPr>
      <w:r>
        <w:rPr>
          <w:szCs w:val="24"/>
          <w:lang w:val="lv-LV"/>
        </w:rPr>
        <w:t>B</w:t>
      </w:r>
      <w:r w:rsidR="0055049F" w:rsidRPr="003415A3">
        <w:rPr>
          <w:szCs w:val="24"/>
          <w:lang w:val="lv-LV"/>
        </w:rPr>
        <w:t xml:space="preserve">lakusparādība, par kuru ziņots visbiežāk, </w:t>
      </w:r>
      <w:r>
        <w:rPr>
          <w:szCs w:val="24"/>
          <w:lang w:val="lv-LV"/>
        </w:rPr>
        <w:t>ir</w:t>
      </w:r>
      <w:r w:rsidR="00750ABA" w:rsidRPr="003415A3">
        <w:rPr>
          <w:szCs w:val="24"/>
          <w:lang w:val="lv-LV"/>
        </w:rPr>
        <w:t xml:space="preserve"> </w:t>
      </w:r>
      <w:r w:rsidR="0055049F" w:rsidRPr="003415A3">
        <w:rPr>
          <w:szCs w:val="24"/>
          <w:lang w:val="lv-LV"/>
        </w:rPr>
        <w:t>nazofaringīts (9 %).</w:t>
      </w:r>
    </w:p>
    <w:p w14:paraId="66057F74" w14:textId="77777777" w:rsidR="0055049F" w:rsidRPr="003415A3" w:rsidRDefault="0055049F">
      <w:pPr>
        <w:rPr>
          <w:szCs w:val="24"/>
          <w:lang w:val="lv-LV"/>
        </w:rPr>
      </w:pPr>
    </w:p>
    <w:p w14:paraId="7BF78471" w14:textId="77777777" w:rsidR="0055049F" w:rsidRDefault="0055049F">
      <w:pPr>
        <w:rPr>
          <w:szCs w:val="24"/>
          <w:u w:val="single"/>
          <w:lang w:val="lv-LV"/>
        </w:rPr>
      </w:pPr>
      <w:r w:rsidRPr="003415A3">
        <w:rPr>
          <w:szCs w:val="24"/>
          <w:u w:val="single"/>
          <w:lang w:val="lv-LV"/>
        </w:rPr>
        <w:t xml:space="preserve">Nevēlamo blakusparādību </w:t>
      </w:r>
      <w:r w:rsidR="006D0135">
        <w:rPr>
          <w:szCs w:val="24"/>
          <w:u w:val="single"/>
          <w:lang w:val="lv-LV"/>
        </w:rPr>
        <w:t>saraksts</w:t>
      </w:r>
      <w:r w:rsidR="006D0135" w:rsidRPr="003415A3">
        <w:rPr>
          <w:szCs w:val="24"/>
          <w:u w:val="single"/>
          <w:lang w:val="lv-LV"/>
        </w:rPr>
        <w:t xml:space="preserve"> </w:t>
      </w:r>
      <w:r w:rsidRPr="003415A3">
        <w:rPr>
          <w:szCs w:val="24"/>
          <w:u w:val="single"/>
          <w:lang w:val="lv-LV"/>
        </w:rPr>
        <w:t>tabulas veidā</w:t>
      </w:r>
    </w:p>
    <w:p w14:paraId="61A0D431" w14:textId="77777777" w:rsidR="000F745A" w:rsidRDefault="000F745A" w:rsidP="00527807">
      <w:pPr>
        <w:rPr>
          <w:szCs w:val="24"/>
          <w:lang w:val="lv-LV"/>
        </w:rPr>
      </w:pPr>
    </w:p>
    <w:p w14:paraId="71F9406D" w14:textId="77777777" w:rsidR="00AC50B5" w:rsidRPr="00AC50B5" w:rsidRDefault="00AC50B5" w:rsidP="00527807">
      <w:pPr>
        <w:rPr>
          <w:szCs w:val="24"/>
          <w:lang w:val="lv-LV"/>
        </w:rPr>
      </w:pPr>
      <w:r>
        <w:rPr>
          <w:szCs w:val="24"/>
          <w:lang w:val="lv-LV"/>
        </w:rPr>
        <w:t xml:space="preserve">ANORO </w:t>
      </w:r>
      <w:r w:rsidR="0020310D">
        <w:rPr>
          <w:szCs w:val="24"/>
          <w:lang w:val="lv-LV"/>
        </w:rPr>
        <w:t xml:space="preserve">ELLIPTA </w:t>
      </w:r>
      <w:r>
        <w:rPr>
          <w:szCs w:val="24"/>
          <w:lang w:val="lv-LV"/>
        </w:rPr>
        <w:t xml:space="preserve">drošuma profils ir balstīts uz pieredzi par umeklidīnija/vilanterola un </w:t>
      </w:r>
      <w:r w:rsidR="00BD6D42">
        <w:rPr>
          <w:szCs w:val="24"/>
          <w:lang w:val="lv-LV"/>
        </w:rPr>
        <w:t xml:space="preserve">abu </w:t>
      </w:r>
      <w:r>
        <w:rPr>
          <w:szCs w:val="24"/>
          <w:lang w:val="lv-LV"/>
        </w:rPr>
        <w:t>atsevišķ</w:t>
      </w:r>
      <w:r w:rsidR="00BD6D42">
        <w:rPr>
          <w:szCs w:val="24"/>
          <w:lang w:val="lv-LV"/>
        </w:rPr>
        <w:t>o</w:t>
      </w:r>
      <w:r>
        <w:rPr>
          <w:szCs w:val="24"/>
          <w:lang w:val="lv-LV"/>
        </w:rPr>
        <w:t xml:space="preserve"> sastāvdaļu drošumu klīniskās izstrādes programmā, kurā piedalīj</w:t>
      </w:r>
      <w:r w:rsidR="00750ABA">
        <w:rPr>
          <w:szCs w:val="24"/>
          <w:lang w:val="lv-LV"/>
        </w:rPr>
        <w:t>ā</w:t>
      </w:r>
      <w:r>
        <w:rPr>
          <w:szCs w:val="24"/>
          <w:lang w:val="lv-LV"/>
        </w:rPr>
        <w:t>s 6855 pacienti ar HOPS</w:t>
      </w:r>
      <w:r w:rsidR="00731186">
        <w:rPr>
          <w:szCs w:val="24"/>
          <w:lang w:val="lv-LV"/>
        </w:rPr>
        <w:t xml:space="preserve">, un </w:t>
      </w:r>
      <w:r w:rsidR="00750ABA">
        <w:rPr>
          <w:szCs w:val="24"/>
          <w:lang w:val="lv-LV"/>
        </w:rPr>
        <w:t xml:space="preserve">datiem </w:t>
      </w:r>
      <w:r w:rsidR="00731186">
        <w:rPr>
          <w:szCs w:val="24"/>
          <w:lang w:val="lv-LV"/>
        </w:rPr>
        <w:t>no spontāniem ziņojumiem</w:t>
      </w:r>
      <w:r>
        <w:rPr>
          <w:szCs w:val="24"/>
          <w:lang w:val="lv-LV"/>
        </w:rPr>
        <w:t>.</w:t>
      </w:r>
      <w:r w:rsidRPr="00AC50B5">
        <w:rPr>
          <w:szCs w:val="24"/>
          <w:lang w:val="lv-LV"/>
        </w:rPr>
        <w:t xml:space="preserve"> </w:t>
      </w:r>
      <w:r w:rsidR="00731186">
        <w:rPr>
          <w:szCs w:val="24"/>
          <w:lang w:val="lv-LV"/>
        </w:rPr>
        <w:t xml:space="preserve">Klīniskās </w:t>
      </w:r>
      <w:r w:rsidR="00BF2DAA">
        <w:rPr>
          <w:szCs w:val="24"/>
          <w:lang w:val="lv-LV"/>
        </w:rPr>
        <w:t>izstrādes</w:t>
      </w:r>
      <w:r w:rsidR="00731186">
        <w:rPr>
          <w:szCs w:val="24"/>
          <w:lang w:val="lv-LV"/>
        </w:rPr>
        <w:t xml:space="preserve"> programma ietvēra</w:t>
      </w:r>
      <w:r>
        <w:rPr>
          <w:szCs w:val="24"/>
          <w:lang w:val="lv-LV"/>
        </w:rPr>
        <w:t xml:space="preserve"> 2</w:t>
      </w:r>
      <w:r w:rsidR="00203946">
        <w:rPr>
          <w:szCs w:val="24"/>
          <w:lang w:val="lv-LV"/>
        </w:rPr>
        <w:t>354</w:t>
      </w:r>
      <w:r>
        <w:rPr>
          <w:szCs w:val="24"/>
          <w:lang w:val="lv-LV"/>
        </w:rPr>
        <w:t> pacient</w:t>
      </w:r>
      <w:r w:rsidR="00731186">
        <w:rPr>
          <w:szCs w:val="24"/>
          <w:lang w:val="lv-LV"/>
        </w:rPr>
        <w:t>us</w:t>
      </w:r>
      <w:r>
        <w:rPr>
          <w:szCs w:val="24"/>
          <w:lang w:val="lv-LV"/>
        </w:rPr>
        <w:t xml:space="preserve">, kuri </w:t>
      </w:r>
      <w:r w:rsidR="00750ABA">
        <w:rPr>
          <w:szCs w:val="24"/>
          <w:lang w:val="lv-LV"/>
        </w:rPr>
        <w:t xml:space="preserve">III fāzes klīniskos pētījumos </w:t>
      </w:r>
      <w:r>
        <w:rPr>
          <w:szCs w:val="24"/>
          <w:lang w:val="lv-LV"/>
        </w:rPr>
        <w:t xml:space="preserve">lietoja umeklidīniju/vilanterolu vienreiz dienā </w:t>
      </w:r>
      <w:r w:rsidR="00203946">
        <w:rPr>
          <w:szCs w:val="24"/>
          <w:lang w:val="lv-LV"/>
        </w:rPr>
        <w:t>24 nedēļas vai ilgāk</w:t>
      </w:r>
      <w:r>
        <w:rPr>
          <w:szCs w:val="24"/>
          <w:lang w:val="lv-LV"/>
        </w:rPr>
        <w:t>; no tiem 1</w:t>
      </w:r>
      <w:r w:rsidR="00203946">
        <w:rPr>
          <w:szCs w:val="24"/>
          <w:lang w:val="lv-LV"/>
        </w:rPr>
        <w:t>296</w:t>
      </w:r>
      <w:r>
        <w:rPr>
          <w:szCs w:val="24"/>
          <w:lang w:val="lv-LV"/>
        </w:rPr>
        <w:t xml:space="preserve"> pacienti </w:t>
      </w:r>
      <w:r w:rsidR="00203946">
        <w:rPr>
          <w:szCs w:val="24"/>
          <w:lang w:val="lv-LV"/>
        </w:rPr>
        <w:t>24</w:t>
      </w:r>
      <w:r w:rsidR="00750ABA">
        <w:rPr>
          <w:szCs w:val="24"/>
          <w:lang w:val="lv-LV"/>
        </w:rPr>
        <w:t> </w:t>
      </w:r>
      <w:r w:rsidR="00203946">
        <w:rPr>
          <w:szCs w:val="24"/>
          <w:lang w:val="lv-LV"/>
        </w:rPr>
        <w:t xml:space="preserve">nedēļas ilgos pētījumos </w:t>
      </w:r>
      <w:r>
        <w:rPr>
          <w:szCs w:val="24"/>
          <w:lang w:val="lv-LV"/>
        </w:rPr>
        <w:t xml:space="preserve">lietoja ieteikto </w:t>
      </w:r>
      <w:r w:rsidR="00BD6D42">
        <w:rPr>
          <w:szCs w:val="24"/>
          <w:lang w:val="lv-LV"/>
        </w:rPr>
        <w:t xml:space="preserve">55/22 mikrogramu </w:t>
      </w:r>
      <w:r>
        <w:rPr>
          <w:szCs w:val="24"/>
          <w:lang w:val="lv-LV"/>
        </w:rPr>
        <w:t>devu</w:t>
      </w:r>
      <w:r w:rsidR="00203946">
        <w:rPr>
          <w:szCs w:val="24"/>
          <w:lang w:val="lv-LV"/>
        </w:rPr>
        <w:t xml:space="preserve">, 832 </w:t>
      </w:r>
      <w:r>
        <w:rPr>
          <w:szCs w:val="24"/>
          <w:lang w:val="lv-LV"/>
        </w:rPr>
        <w:t xml:space="preserve">pacienti </w:t>
      </w:r>
      <w:r w:rsidR="00203946">
        <w:rPr>
          <w:szCs w:val="24"/>
          <w:lang w:val="lv-LV"/>
        </w:rPr>
        <w:t xml:space="preserve">24 nedēļas ilgos pētījumos </w:t>
      </w:r>
      <w:r>
        <w:rPr>
          <w:szCs w:val="24"/>
          <w:lang w:val="lv-LV"/>
        </w:rPr>
        <w:t xml:space="preserve">lietoja lielāku </w:t>
      </w:r>
      <w:r w:rsidR="00BD6D42">
        <w:rPr>
          <w:szCs w:val="24"/>
          <w:lang w:val="lv-LV"/>
        </w:rPr>
        <w:t xml:space="preserve">- 113/22 mikrogramu </w:t>
      </w:r>
      <w:r>
        <w:rPr>
          <w:szCs w:val="24"/>
          <w:lang w:val="lv-LV"/>
        </w:rPr>
        <w:t xml:space="preserve">devu, un 226 pacienti </w:t>
      </w:r>
      <w:r w:rsidR="003F5571">
        <w:rPr>
          <w:szCs w:val="24"/>
          <w:lang w:val="lv-LV"/>
        </w:rPr>
        <w:t xml:space="preserve">12 mēnešus ilgā pētījumā </w:t>
      </w:r>
      <w:r>
        <w:rPr>
          <w:szCs w:val="24"/>
          <w:lang w:val="lv-LV"/>
        </w:rPr>
        <w:t>lietoja 113/22</w:t>
      </w:r>
      <w:r w:rsidR="003E0A15">
        <w:rPr>
          <w:szCs w:val="24"/>
          <w:lang w:val="lv-LV"/>
        </w:rPr>
        <w:t> </w:t>
      </w:r>
      <w:r>
        <w:rPr>
          <w:szCs w:val="24"/>
          <w:lang w:val="lv-LV"/>
        </w:rPr>
        <w:t>mikrogramu devu.</w:t>
      </w:r>
    </w:p>
    <w:p w14:paraId="022993A2" w14:textId="77777777" w:rsidR="00AC50B5" w:rsidRPr="003415A3" w:rsidRDefault="00AC50B5">
      <w:pPr>
        <w:rPr>
          <w:szCs w:val="24"/>
          <w:u w:val="single"/>
          <w:lang w:val="lv-LV"/>
        </w:rPr>
      </w:pPr>
    </w:p>
    <w:p w14:paraId="10114F0C" w14:textId="77777777" w:rsidR="0055049F" w:rsidRPr="003415A3" w:rsidRDefault="004A2F40">
      <w:pPr>
        <w:rPr>
          <w:szCs w:val="24"/>
          <w:lang w:val="lv-LV"/>
        </w:rPr>
      </w:pPr>
      <w:r>
        <w:rPr>
          <w:szCs w:val="24"/>
          <w:lang w:val="lv-LV"/>
        </w:rPr>
        <w:t>T</w:t>
      </w:r>
      <w:r w:rsidRPr="003415A3">
        <w:rPr>
          <w:szCs w:val="24"/>
          <w:lang w:val="lv-LV"/>
        </w:rPr>
        <w:t>ālāk esošajā t</w:t>
      </w:r>
      <w:r>
        <w:rPr>
          <w:szCs w:val="24"/>
          <w:lang w:val="lv-LV"/>
        </w:rPr>
        <w:t>abulā norādītais nevēlamo blakusparādību biežums balstīts uz vispārīgās sastopamības rādītājiem, kas konstatēti</w:t>
      </w:r>
      <w:r w:rsidR="0055049F" w:rsidRPr="003415A3">
        <w:rPr>
          <w:szCs w:val="24"/>
          <w:lang w:val="lv-LV"/>
        </w:rPr>
        <w:t xml:space="preserve">, </w:t>
      </w:r>
      <w:r w:rsidR="00750ABA">
        <w:rPr>
          <w:szCs w:val="24"/>
          <w:lang w:val="lv-LV"/>
        </w:rPr>
        <w:t xml:space="preserve">apvienojot </w:t>
      </w:r>
      <w:r w:rsidR="00AC50B5">
        <w:rPr>
          <w:szCs w:val="24"/>
          <w:lang w:val="lv-LV"/>
        </w:rPr>
        <w:t xml:space="preserve">datus no </w:t>
      </w:r>
      <w:r w:rsidR="00761294">
        <w:rPr>
          <w:szCs w:val="24"/>
          <w:lang w:val="lv-LV"/>
        </w:rPr>
        <w:t>pieciem</w:t>
      </w:r>
      <w:r w:rsidR="00AC50B5">
        <w:rPr>
          <w:szCs w:val="24"/>
          <w:lang w:val="lv-LV"/>
        </w:rPr>
        <w:t xml:space="preserve"> </w:t>
      </w:r>
      <w:r w:rsidR="00761294">
        <w:rPr>
          <w:szCs w:val="24"/>
          <w:lang w:val="lv-LV"/>
        </w:rPr>
        <w:t xml:space="preserve">24 nedēļu </w:t>
      </w:r>
      <w:r w:rsidR="00AC50B5">
        <w:rPr>
          <w:szCs w:val="24"/>
          <w:lang w:val="lv-LV"/>
        </w:rPr>
        <w:t>pētījumiem un 12 mēnešu drošuma pētījuma</w:t>
      </w:r>
      <w:r w:rsidR="0055049F" w:rsidRPr="003415A3">
        <w:rPr>
          <w:szCs w:val="24"/>
          <w:lang w:val="lv-LV"/>
        </w:rPr>
        <w:t xml:space="preserve">. </w:t>
      </w:r>
    </w:p>
    <w:p w14:paraId="031244C0" w14:textId="77777777" w:rsidR="0055049F" w:rsidRPr="003415A3" w:rsidRDefault="0055049F">
      <w:pPr>
        <w:rPr>
          <w:szCs w:val="24"/>
          <w:lang w:val="lv-LV"/>
        </w:rPr>
      </w:pPr>
    </w:p>
    <w:p w14:paraId="6EE42581" w14:textId="77777777" w:rsidR="0055049F" w:rsidRPr="003415A3" w:rsidRDefault="0055049F">
      <w:pPr>
        <w:tabs>
          <w:tab w:val="clear" w:pos="567"/>
        </w:tabs>
        <w:spacing w:line="240" w:lineRule="auto"/>
        <w:rPr>
          <w:szCs w:val="24"/>
          <w:lang w:val="lv-LV"/>
        </w:rPr>
      </w:pPr>
      <w:r w:rsidRPr="003415A3">
        <w:rPr>
          <w:szCs w:val="24"/>
          <w:lang w:val="lv-LV"/>
        </w:rPr>
        <w:t>Nevēlamo blakusparādību biežums ir noteikts, izmantojot šādu iedalījumu: ļoti bieži (≥1/10); bieži (≥1/100 līdz &lt;1/10), retāk (≥1/1000 līdz &lt;1/100); reti (≥1/10 000 līdz &lt;1/1000); ļoti reti (&lt;1/10 000) un nav zinām</w:t>
      </w:r>
      <w:r w:rsidR="00A9187B">
        <w:rPr>
          <w:szCs w:val="24"/>
          <w:lang w:val="lv-LV"/>
        </w:rPr>
        <w:t>s</w:t>
      </w:r>
      <w:r w:rsidRPr="003415A3">
        <w:rPr>
          <w:szCs w:val="24"/>
          <w:lang w:val="lv-LV"/>
        </w:rPr>
        <w:t xml:space="preserve"> (nevar noteikt pēc pieejamiem datiem).</w:t>
      </w:r>
    </w:p>
    <w:p w14:paraId="417FC911" w14:textId="77777777" w:rsidR="009A6195" w:rsidRDefault="0055049F">
      <w:pPr>
        <w:tabs>
          <w:tab w:val="clear" w:pos="567"/>
        </w:tabs>
        <w:spacing w:line="240" w:lineRule="auto"/>
        <w:rPr>
          <w:szCs w:val="24"/>
          <w:lang w:val="lv-LV"/>
        </w:rPr>
      </w:pPr>
      <w:r w:rsidRPr="003415A3">
        <w:rPr>
          <w:szCs w:val="24"/>
          <w:lang w:val="lv-LV"/>
        </w:rPr>
        <w:t xml:space="preserve"> </w:t>
      </w:r>
    </w:p>
    <w:p w14:paraId="5E515DAD" w14:textId="77777777" w:rsidR="0055049F" w:rsidRPr="003415A3" w:rsidRDefault="009A6195">
      <w:pPr>
        <w:tabs>
          <w:tab w:val="clear" w:pos="567"/>
        </w:tabs>
        <w:spacing w:line="240" w:lineRule="auto"/>
        <w:rPr>
          <w:color w:val="008000"/>
          <w:szCs w:val="24"/>
          <w:lang w:val="lv-LV"/>
        </w:rPr>
      </w:pPr>
      <w:r>
        <w:rPr>
          <w:szCs w:val="24"/>
          <w:lang w:val="lv-LV"/>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1874"/>
      </w:tblGrid>
      <w:tr w:rsidR="0055049F" w:rsidRPr="003415A3" w14:paraId="5136DC40" w14:textId="77777777" w:rsidTr="009E619A">
        <w:trPr>
          <w:tblHeader/>
        </w:trPr>
        <w:tc>
          <w:tcPr>
            <w:tcW w:w="2835" w:type="dxa"/>
            <w:shd w:val="clear" w:color="auto" w:fill="FFFFFF"/>
          </w:tcPr>
          <w:p w14:paraId="7283A124" w14:textId="77777777" w:rsidR="0055049F" w:rsidRPr="003415A3" w:rsidRDefault="00D350BC">
            <w:pPr>
              <w:rPr>
                <w:szCs w:val="24"/>
                <w:lang w:val="lv-LV"/>
              </w:rPr>
            </w:pPr>
            <w:r>
              <w:rPr>
                <w:b/>
                <w:szCs w:val="24"/>
                <w:lang w:val="lv-LV"/>
              </w:rPr>
              <w:lastRenderedPageBreak/>
              <w:t>Orgānu sistēmu klas</w:t>
            </w:r>
            <w:r w:rsidR="00750ABA">
              <w:rPr>
                <w:b/>
                <w:szCs w:val="24"/>
                <w:lang w:val="lv-LV"/>
              </w:rPr>
              <w:t>ifikācija</w:t>
            </w:r>
          </w:p>
        </w:tc>
        <w:tc>
          <w:tcPr>
            <w:tcW w:w="4111" w:type="dxa"/>
            <w:shd w:val="clear" w:color="auto" w:fill="FFFFFF"/>
          </w:tcPr>
          <w:p w14:paraId="3EC9E67A" w14:textId="77777777" w:rsidR="0055049F" w:rsidRPr="003415A3" w:rsidRDefault="004E0758">
            <w:pPr>
              <w:rPr>
                <w:b/>
                <w:szCs w:val="24"/>
                <w:lang w:val="lv-LV"/>
              </w:rPr>
            </w:pPr>
            <w:r>
              <w:rPr>
                <w:b/>
                <w:szCs w:val="24"/>
                <w:lang w:val="lv-LV"/>
              </w:rPr>
              <w:t xml:space="preserve">Nevēlamās </w:t>
            </w:r>
            <w:r w:rsidRPr="003415A3">
              <w:rPr>
                <w:b/>
                <w:szCs w:val="24"/>
                <w:lang w:val="lv-LV"/>
              </w:rPr>
              <w:t>blakusparādība</w:t>
            </w:r>
            <w:r>
              <w:rPr>
                <w:b/>
                <w:szCs w:val="24"/>
                <w:lang w:val="lv-LV"/>
              </w:rPr>
              <w:t>s</w:t>
            </w:r>
          </w:p>
          <w:p w14:paraId="629BAEA9" w14:textId="77777777" w:rsidR="0055049F" w:rsidRPr="003415A3" w:rsidRDefault="0055049F">
            <w:pPr>
              <w:rPr>
                <w:b/>
                <w:szCs w:val="24"/>
                <w:lang w:val="lv-LV"/>
              </w:rPr>
            </w:pPr>
          </w:p>
        </w:tc>
        <w:tc>
          <w:tcPr>
            <w:tcW w:w="1874" w:type="dxa"/>
            <w:shd w:val="clear" w:color="auto" w:fill="FFFFFF"/>
          </w:tcPr>
          <w:p w14:paraId="09886928" w14:textId="77777777" w:rsidR="0055049F" w:rsidRPr="003415A3" w:rsidRDefault="0055049F">
            <w:pPr>
              <w:ind w:left="-18" w:firstLine="18"/>
              <w:rPr>
                <w:szCs w:val="24"/>
                <w:lang w:val="lv-LV"/>
              </w:rPr>
            </w:pPr>
            <w:r w:rsidRPr="003415A3">
              <w:rPr>
                <w:b/>
                <w:szCs w:val="24"/>
                <w:lang w:val="lv-LV"/>
              </w:rPr>
              <w:t>Biežums</w:t>
            </w:r>
          </w:p>
        </w:tc>
      </w:tr>
      <w:tr w:rsidR="0055049F" w:rsidRPr="00A026C4" w14:paraId="353E8607" w14:textId="77777777" w:rsidTr="009E619A">
        <w:tc>
          <w:tcPr>
            <w:tcW w:w="2835" w:type="dxa"/>
          </w:tcPr>
          <w:p w14:paraId="40AC7059" w14:textId="77777777" w:rsidR="0055049F" w:rsidRPr="003415A3" w:rsidRDefault="0055049F">
            <w:pPr>
              <w:rPr>
                <w:szCs w:val="24"/>
                <w:lang w:val="lv-LV"/>
              </w:rPr>
            </w:pPr>
            <w:r w:rsidRPr="003415A3">
              <w:rPr>
                <w:szCs w:val="24"/>
                <w:lang w:val="lv-LV"/>
              </w:rPr>
              <w:t>Infekcijas un infestācijas</w:t>
            </w:r>
          </w:p>
        </w:tc>
        <w:tc>
          <w:tcPr>
            <w:tcW w:w="4111" w:type="dxa"/>
          </w:tcPr>
          <w:p w14:paraId="325ECBCB" w14:textId="77777777" w:rsidR="00677286" w:rsidRDefault="00677286">
            <w:pPr>
              <w:rPr>
                <w:szCs w:val="24"/>
                <w:lang w:val="lv-LV"/>
              </w:rPr>
            </w:pPr>
            <w:r>
              <w:rPr>
                <w:szCs w:val="24"/>
                <w:lang w:val="lv-LV"/>
              </w:rPr>
              <w:t>Urīnceļu infekcija</w:t>
            </w:r>
          </w:p>
          <w:p w14:paraId="79BCECD4" w14:textId="77777777" w:rsidR="00677286" w:rsidRDefault="00677286">
            <w:pPr>
              <w:rPr>
                <w:szCs w:val="24"/>
                <w:lang w:val="lv-LV"/>
              </w:rPr>
            </w:pPr>
            <w:r>
              <w:rPr>
                <w:szCs w:val="24"/>
                <w:lang w:val="lv-LV"/>
              </w:rPr>
              <w:t>Sinusīts</w:t>
            </w:r>
          </w:p>
          <w:p w14:paraId="5FD68929" w14:textId="77777777" w:rsidR="0055049F" w:rsidRPr="003415A3" w:rsidRDefault="0055049F">
            <w:pPr>
              <w:rPr>
                <w:szCs w:val="24"/>
                <w:lang w:val="lv-LV"/>
              </w:rPr>
            </w:pPr>
            <w:r w:rsidRPr="003415A3">
              <w:rPr>
                <w:szCs w:val="24"/>
                <w:lang w:val="lv-LV"/>
              </w:rPr>
              <w:t>Nazofaringīts</w:t>
            </w:r>
          </w:p>
          <w:p w14:paraId="4458C562" w14:textId="77777777" w:rsidR="0055049F" w:rsidRPr="003415A3" w:rsidRDefault="0055049F">
            <w:pPr>
              <w:rPr>
                <w:szCs w:val="24"/>
                <w:lang w:val="lv-LV"/>
              </w:rPr>
            </w:pPr>
            <w:r w:rsidRPr="003415A3">
              <w:rPr>
                <w:szCs w:val="24"/>
                <w:lang w:val="lv-LV"/>
              </w:rPr>
              <w:t>Faringīts</w:t>
            </w:r>
          </w:p>
          <w:p w14:paraId="1C991220" w14:textId="77777777" w:rsidR="0055049F" w:rsidRPr="003415A3" w:rsidRDefault="0055049F">
            <w:pPr>
              <w:rPr>
                <w:szCs w:val="24"/>
                <w:lang w:val="lv-LV"/>
              </w:rPr>
            </w:pPr>
            <w:r w:rsidRPr="003415A3">
              <w:rPr>
                <w:szCs w:val="24"/>
                <w:lang w:val="lv-LV"/>
              </w:rPr>
              <w:t>Augšējo elpceļu infekcija</w:t>
            </w:r>
          </w:p>
        </w:tc>
        <w:tc>
          <w:tcPr>
            <w:tcW w:w="1874" w:type="dxa"/>
          </w:tcPr>
          <w:p w14:paraId="37592114" w14:textId="77777777" w:rsidR="0055049F" w:rsidRPr="003415A3" w:rsidRDefault="0055049F">
            <w:pPr>
              <w:ind w:left="-18" w:firstLine="18"/>
              <w:rPr>
                <w:szCs w:val="24"/>
                <w:lang w:val="lv-LV"/>
              </w:rPr>
            </w:pPr>
            <w:r w:rsidRPr="003415A3">
              <w:rPr>
                <w:szCs w:val="24"/>
                <w:lang w:val="lv-LV"/>
              </w:rPr>
              <w:t>Bieži</w:t>
            </w:r>
          </w:p>
          <w:p w14:paraId="7156D2BB" w14:textId="77777777" w:rsidR="0055049F" w:rsidRPr="003415A3" w:rsidRDefault="0055049F">
            <w:pPr>
              <w:ind w:left="-18" w:firstLine="18"/>
              <w:rPr>
                <w:szCs w:val="24"/>
                <w:lang w:val="lv-LV"/>
              </w:rPr>
            </w:pPr>
            <w:r w:rsidRPr="003415A3">
              <w:rPr>
                <w:szCs w:val="24"/>
                <w:lang w:val="lv-LV"/>
              </w:rPr>
              <w:t>Bieži</w:t>
            </w:r>
          </w:p>
          <w:p w14:paraId="2ADF414D" w14:textId="77777777" w:rsidR="0055049F" w:rsidRPr="003415A3" w:rsidRDefault="0055049F">
            <w:pPr>
              <w:ind w:left="-18" w:firstLine="18"/>
              <w:rPr>
                <w:szCs w:val="24"/>
                <w:lang w:val="lv-LV"/>
              </w:rPr>
            </w:pPr>
            <w:r w:rsidRPr="003415A3">
              <w:rPr>
                <w:szCs w:val="24"/>
                <w:lang w:val="lv-LV"/>
              </w:rPr>
              <w:t>Bieži</w:t>
            </w:r>
          </w:p>
          <w:p w14:paraId="51D8FA11" w14:textId="77777777" w:rsidR="0055049F" w:rsidRPr="003415A3" w:rsidRDefault="0055049F">
            <w:pPr>
              <w:ind w:left="-18" w:firstLine="18"/>
              <w:rPr>
                <w:szCs w:val="24"/>
                <w:lang w:val="lv-LV"/>
              </w:rPr>
            </w:pPr>
            <w:r w:rsidRPr="003415A3">
              <w:rPr>
                <w:szCs w:val="24"/>
                <w:lang w:val="lv-LV"/>
              </w:rPr>
              <w:t>Bieži</w:t>
            </w:r>
          </w:p>
          <w:p w14:paraId="0BFE48E1" w14:textId="77777777" w:rsidR="0055049F" w:rsidRPr="003415A3" w:rsidRDefault="0055049F">
            <w:pPr>
              <w:ind w:left="-18" w:firstLine="18"/>
              <w:rPr>
                <w:szCs w:val="24"/>
                <w:lang w:val="lv-LV"/>
              </w:rPr>
            </w:pPr>
            <w:r w:rsidRPr="003415A3">
              <w:rPr>
                <w:szCs w:val="24"/>
                <w:lang w:val="lv-LV"/>
              </w:rPr>
              <w:t>Bieži</w:t>
            </w:r>
          </w:p>
        </w:tc>
      </w:tr>
      <w:tr w:rsidR="00731186" w:rsidRPr="003415A3" w14:paraId="6F3BA102" w14:textId="77777777" w:rsidTr="009E619A">
        <w:tc>
          <w:tcPr>
            <w:tcW w:w="2835" w:type="dxa"/>
          </w:tcPr>
          <w:p w14:paraId="3AA88D6A" w14:textId="77777777" w:rsidR="00731186" w:rsidRPr="003415A3" w:rsidRDefault="00731186">
            <w:pPr>
              <w:rPr>
                <w:szCs w:val="24"/>
                <w:lang w:val="lv-LV"/>
              </w:rPr>
            </w:pPr>
            <w:r>
              <w:rPr>
                <w:szCs w:val="24"/>
                <w:lang w:val="lv-LV"/>
              </w:rPr>
              <w:t>Imūnās sistēmas traucējumi</w:t>
            </w:r>
          </w:p>
        </w:tc>
        <w:tc>
          <w:tcPr>
            <w:tcW w:w="4111" w:type="dxa"/>
          </w:tcPr>
          <w:p w14:paraId="6F45F14C" w14:textId="77777777" w:rsidR="00731186" w:rsidRDefault="00731186">
            <w:pPr>
              <w:rPr>
                <w:szCs w:val="24"/>
                <w:lang w:val="lv-LV"/>
              </w:rPr>
            </w:pPr>
            <w:r>
              <w:rPr>
                <w:szCs w:val="24"/>
                <w:lang w:val="lv-LV"/>
              </w:rPr>
              <w:t xml:space="preserve">Paaugstinātas jutības reakcijas, </w:t>
            </w:r>
            <w:r w:rsidR="00E41302">
              <w:rPr>
                <w:szCs w:val="24"/>
                <w:lang w:val="lv-LV"/>
              </w:rPr>
              <w:t>tai skaitā</w:t>
            </w:r>
            <w:r>
              <w:rPr>
                <w:szCs w:val="24"/>
                <w:lang w:val="lv-LV"/>
              </w:rPr>
              <w:t>:</w:t>
            </w:r>
          </w:p>
          <w:p w14:paraId="6946EFFC" w14:textId="77777777" w:rsidR="007254E1" w:rsidRDefault="007254E1">
            <w:pPr>
              <w:rPr>
                <w:szCs w:val="24"/>
                <w:lang w:val="lv-LV"/>
              </w:rPr>
            </w:pPr>
          </w:p>
          <w:p w14:paraId="61718EA8" w14:textId="77777777" w:rsidR="00731186" w:rsidRDefault="00E41302">
            <w:pPr>
              <w:rPr>
                <w:szCs w:val="24"/>
                <w:lang w:val="lv-LV"/>
              </w:rPr>
            </w:pPr>
            <w:r>
              <w:rPr>
                <w:szCs w:val="24"/>
                <w:lang w:val="lv-LV"/>
              </w:rPr>
              <w:t>izsitumi</w:t>
            </w:r>
          </w:p>
          <w:p w14:paraId="5C7AA363" w14:textId="77777777" w:rsidR="007254E1" w:rsidRDefault="007254E1">
            <w:pPr>
              <w:rPr>
                <w:szCs w:val="24"/>
                <w:lang w:val="lv-LV"/>
              </w:rPr>
            </w:pPr>
          </w:p>
          <w:p w14:paraId="67DAFD6E" w14:textId="77777777" w:rsidR="00731186" w:rsidRDefault="00E41302" w:rsidP="00731186">
            <w:pPr>
              <w:rPr>
                <w:szCs w:val="24"/>
                <w:lang w:val="lv-LV"/>
              </w:rPr>
            </w:pPr>
            <w:r>
              <w:rPr>
                <w:szCs w:val="24"/>
                <w:lang w:val="lv-LV"/>
              </w:rPr>
              <w:t>anafilakse</w:t>
            </w:r>
            <w:r w:rsidR="00731186">
              <w:rPr>
                <w:szCs w:val="24"/>
                <w:lang w:val="lv-LV"/>
              </w:rPr>
              <w:t>, angioedēma un nātrene</w:t>
            </w:r>
          </w:p>
        </w:tc>
        <w:tc>
          <w:tcPr>
            <w:tcW w:w="1874" w:type="dxa"/>
          </w:tcPr>
          <w:p w14:paraId="57395773" w14:textId="77777777" w:rsidR="00731186" w:rsidRDefault="00731186">
            <w:pPr>
              <w:ind w:left="-18" w:firstLine="18"/>
              <w:rPr>
                <w:szCs w:val="24"/>
                <w:lang w:val="lv-LV"/>
              </w:rPr>
            </w:pPr>
          </w:p>
          <w:p w14:paraId="4DDCC599" w14:textId="77777777" w:rsidR="007254E1" w:rsidRDefault="007254E1">
            <w:pPr>
              <w:ind w:left="-18" w:firstLine="18"/>
              <w:rPr>
                <w:szCs w:val="24"/>
                <w:lang w:val="lv-LV"/>
              </w:rPr>
            </w:pPr>
          </w:p>
          <w:p w14:paraId="29954ADC" w14:textId="77777777" w:rsidR="00731186" w:rsidRDefault="00731186">
            <w:pPr>
              <w:ind w:left="-18" w:firstLine="18"/>
              <w:rPr>
                <w:szCs w:val="24"/>
                <w:lang w:val="lv-LV"/>
              </w:rPr>
            </w:pPr>
            <w:r>
              <w:rPr>
                <w:szCs w:val="24"/>
                <w:lang w:val="lv-LV"/>
              </w:rPr>
              <w:t>Retāk</w:t>
            </w:r>
          </w:p>
          <w:p w14:paraId="5F65B050" w14:textId="77777777" w:rsidR="007254E1" w:rsidRDefault="007254E1">
            <w:pPr>
              <w:ind w:left="-18" w:firstLine="18"/>
              <w:rPr>
                <w:szCs w:val="24"/>
                <w:lang w:val="lv-LV"/>
              </w:rPr>
            </w:pPr>
          </w:p>
          <w:p w14:paraId="5B29D776" w14:textId="77777777" w:rsidR="00731186" w:rsidRPr="003415A3" w:rsidRDefault="00731186">
            <w:pPr>
              <w:ind w:left="-18" w:firstLine="18"/>
              <w:rPr>
                <w:szCs w:val="24"/>
                <w:lang w:val="lv-LV"/>
              </w:rPr>
            </w:pPr>
            <w:r>
              <w:rPr>
                <w:szCs w:val="24"/>
                <w:lang w:val="lv-LV"/>
              </w:rPr>
              <w:t>Reti</w:t>
            </w:r>
          </w:p>
        </w:tc>
      </w:tr>
      <w:tr w:rsidR="00677286" w:rsidRPr="00A026C4" w14:paraId="5C778673" w14:textId="77777777" w:rsidTr="009E619A">
        <w:tc>
          <w:tcPr>
            <w:tcW w:w="2835" w:type="dxa"/>
          </w:tcPr>
          <w:p w14:paraId="5D9CAD14" w14:textId="77777777" w:rsidR="00677286" w:rsidRPr="003415A3" w:rsidRDefault="00677286">
            <w:pPr>
              <w:rPr>
                <w:szCs w:val="24"/>
                <w:lang w:val="lv-LV"/>
              </w:rPr>
            </w:pPr>
            <w:r>
              <w:rPr>
                <w:szCs w:val="24"/>
                <w:lang w:val="lv-LV"/>
              </w:rPr>
              <w:t>Nervu sistēmas traucējumi</w:t>
            </w:r>
          </w:p>
        </w:tc>
        <w:tc>
          <w:tcPr>
            <w:tcW w:w="4111" w:type="dxa"/>
          </w:tcPr>
          <w:p w14:paraId="5EA8D312" w14:textId="77777777" w:rsidR="00677286" w:rsidRDefault="00677286">
            <w:pPr>
              <w:rPr>
                <w:szCs w:val="24"/>
                <w:lang w:val="lv-LV"/>
              </w:rPr>
            </w:pPr>
            <w:r>
              <w:rPr>
                <w:szCs w:val="24"/>
                <w:lang w:val="lv-LV"/>
              </w:rPr>
              <w:t>Galvassāpes</w:t>
            </w:r>
          </w:p>
          <w:p w14:paraId="0DB64E95" w14:textId="77777777" w:rsidR="00731186" w:rsidRDefault="00731186">
            <w:pPr>
              <w:rPr>
                <w:szCs w:val="24"/>
                <w:lang w:val="lv-LV"/>
              </w:rPr>
            </w:pPr>
            <w:r>
              <w:rPr>
                <w:szCs w:val="24"/>
                <w:lang w:val="lv-LV"/>
              </w:rPr>
              <w:t>Trīce</w:t>
            </w:r>
          </w:p>
          <w:p w14:paraId="25F152F7" w14:textId="77777777" w:rsidR="00731186" w:rsidRDefault="00731186" w:rsidP="00E41302">
            <w:pPr>
              <w:rPr>
                <w:szCs w:val="24"/>
                <w:lang w:val="lv-LV"/>
              </w:rPr>
            </w:pPr>
            <w:r>
              <w:rPr>
                <w:szCs w:val="24"/>
                <w:lang w:val="lv-LV"/>
              </w:rPr>
              <w:t xml:space="preserve">Garšas sajūtas </w:t>
            </w:r>
            <w:r w:rsidR="00E41302">
              <w:rPr>
                <w:szCs w:val="24"/>
                <w:lang w:val="lv-LV"/>
              </w:rPr>
              <w:t>iz</w:t>
            </w:r>
            <w:r>
              <w:rPr>
                <w:szCs w:val="24"/>
                <w:lang w:val="lv-LV"/>
              </w:rPr>
              <w:t>maiņas</w:t>
            </w:r>
          </w:p>
          <w:p w14:paraId="3608A758" w14:textId="77777777" w:rsidR="008E7675" w:rsidRPr="003415A3" w:rsidRDefault="008E7675" w:rsidP="00E41302">
            <w:pPr>
              <w:rPr>
                <w:szCs w:val="24"/>
                <w:lang w:val="lv-LV"/>
              </w:rPr>
            </w:pPr>
            <w:r>
              <w:rPr>
                <w:szCs w:val="24"/>
                <w:lang w:val="lv-LV"/>
              </w:rPr>
              <w:t>Reibonis</w:t>
            </w:r>
          </w:p>
        </w:tc>
        <w:tc>
          <w:tcPr>
            <w:tcW w:w="1874" w:type="dxa"/>
          </w:tcPr>
          <w:p w14:paraId="0508BE1A" w14:textId="77777777" w:rsidR="00677286" w:rsidRDefault="00677286">
            <w:pPr>
              <w:ind w:left="-18" w:firstLine="18"/>
              <w:rPr>
                <w:szCs w:val="24"/>
                <w:lang w:val="lv-LV"/>
              </w:rPr>
            </w:pPr>
            <w:r>
              <w:rPr>
                <w:szCs w:val="24"/>
                <w:lang w:val="lv-LV"/>
              </w:rPr>
              <w:t>Bieži</w:t>
            </w:r>
          </w:p>
          <w:p w14:paraId="3B71AAD6" w14:textId="77777777" w:rsidR="00731186" w:rsidRDefault="00731186">
            <w:pPr>
              <w:ind w:left="-18" w:firstLine="18"/>
              <w:rPr>
                <w:szCs w:val="24"/>
                <w:lang w:val="lv-LV"/>
              </w:rPr>
            </w:pPr>
            <w:r>
              <w:rPr>
                <w:szCs w:val="24"/>
                <w:lang w:val="lv-LV"/>
              </w:rPr>
              <w:t>Retāk</w:t>
            </w:r>
          </w:p>
          <w:p w14:paraId="12B3A0D9" w14:textId="77777777" w:rsidR="00731186" w:rsidRDefault="00731186" w:rsidP="00731186">
            <w:pPr>
              <w:ind w:left="-18" w:firstLine="18"/>
              <w:rPr>
                <w:szCs w:val="24"/>
                <w:lang w:val="lv-LV"/>
              </w:rPr>
            </w:pPr>
            <w:r>
              <w:rPr>
                <w:szCs w:val="24"/>
                <w:lang w:val="lv-LV"/>
              </w:rPr>
              <w:t>Retāk</w:t>
            </w:r>
          </w:p>
          <w:p w14:paraId="102E54CA" w14:textId="77777777" w:rsidR="008E7675" w:rsidRPr="003415A3" w:rsidRDefault="008E7675" w:rsidP="00731186">
            <w:pPr>
              <w:ind w:left="-18" w:firstLine="18"/>
              <w:rPr>
                <w:szCs w:val="24"/>
                <w:lang w:val="lv-LV"/>
              </w:rPr>
            </w:pPr>
            <w:r>
              <w:rPr>
                <w:szCs w:val="24"/>
                <w:lang w:val="lv-LV"/>
              </w:rPr>
              <w:t>Nav zinām</w:t>
            </w:r>
            <w:r w:rsidR="002357F0">
              <w:rPr>
                <w:szCs w:val="24"/>
                <w:lang w:val="lv-LV"/>
              </w:rPr>
              <w:t>s</w:t>
            </w:r>
          </w:p>
        </w:tc>
      </w:tr>
      <w:tr w:rsidR="009E619A" w14:paraId="008682C9" w14:textId="77777777" w:rsidTr="009E619A">
        <w:tc>
          <w:tcPr>
            <w:tcW w:w="2835" w:type="dxa"/>
          </w:tcPr>
          <w:p w14:paraId="706DC50A" w14:textId="77777777" w:rsidR="009E619A" w:rsidRDefault="009E619A" w:rsidP="009E619A">
            <w:pPr>
              <w:rPr>
                <w:szCs w:val="22"/>
              </w:rPr>
            </w:pPr>
            <w:r>
              <w:rPr>
                <w:szCs w:val="22"/>
              </w:rPr>
              <w:t>Acu bojājumi</w:t>
            </w:r>
          </w:p>
        </w:tc>
        <w:tc>
          <w:tcPr>
            <w:tcW w:w="4111" w:type="dxa"/>
          </w:tcPr>
          <w:p w14:paraId="3E2CF39D" w14:textId="77777777" w:rsidR="001C40E8" w:rsidRPr="003623CE" w:rsidRDefault="001C40E8" w:rsidP="009E619A">
            <w:pPr>
              <w:rPr>
                <w:szCs w:val="22"/>
                <w:lang w:val="nl-NL"/>
              </w:rPr>
            </w:pPr>
            <w:r w:rsidRPr="003623CE">
              <w:rPr>
                <w:szCs w:val="22"/>
                <w:lang w:val="nl-NL"/>
              </w:rPr>
              <w:t>Neskaidra redze</w:t>
            </w:r>
          </w:p>
          <w:p w14:paraId="5D8AA5ED" w14:textId="77777777" w:rsidR="009E619A" w:rsidRPr="003623CE" w:rsidRDefault="009E619A" w:rsidP="009E619A">
            <w:pPr>
              <w:rPr>
                <w:szCs w:val="22"/>
                <w:lang w:val="nl-NL"/>
              </w:rPr>
            </w:pPr>
            <w:r w:rsidRPr="003623CE">
              <w:rPr>
                <w:szCs w:val="22"/>
                <w:lang w:val="nl-NL"/>
              </w:rPr>
              <w:t>Glaukoma</w:t>
            </w:r>
          </w:p>
          <w:p w14:paraId="2B0C5169" w14:textId="77777777" w:rsidR="001C40E8" w:rsidRPr="003623CE" w:rsidRDefault="001C40E8" w:rsidP="009E619A">
            <w:pPr>
              <w:rPr>
                <w:szCs w:val="22"/>
                <w:lang w:val="nl-NL"/>
              </w:rPr>
            </w:pPr>
            <w:r w:rsidRPr="003623CE">
              <w:rPr>
                <w:szCs w:val="22"/>
                <w:lang w:val="nl-NL"/>
              </w:rPr>
              <w:t>Paaugstināts intraokulārais spiediens</w:t>
            </w:r>
          </w:p>
          <w:p w14:paraId="129BFA98" w14:textId="77777777" w:rsidR="000F745A" w:rsidRDefault="000F745A" w:rsidP="009E619A">
            <w:pPr>
              <w:rPr>
                <w:szCs w:val="22"/>
              </w:rPr>
            </w:pPr>
            <w:r>
              <w:rPr>
                <w:szCs w:val="22"/>
              </w:rPr>
              <w:t>Ac</w:t>
            </w:r>
            <w:r w:rsidR="00000F66">
              <w:rPr>
                <w:szCs w:val="22"/>
              </w:rPr>
              <w:t>u</w:t>
            </w:r>
            <w:r>
              <w:rPr>
                <w:szCs w:val="22"/>
              </w:rPr>
              <w:t xml:space="preserve"> sāpes</w:t>
            </w:r>
          </w:p>
        </w:tc>
        <w:tc>
          <w:tcPr>
            <w:tcW w:w="1874" w:type="dxa"/>
          </w:tcPr>
          <w:p w14:paraId="04E95DB5" w14:textId="77777777" w:rsidR="001C40E8" w:rsidRDefault="001C40E8" w:rsidP="009E619A">
            <w:pPr>
              <w:ind w:left="-18" w:firstLine="18"/>
              <w:rPr>
                <w:szCs w:val="22"/>
              </w:rPr>
            </w:pPr>
            <w:r>
              <w:rPr>
                <w:szCs w:val="22"/>
              </w:rPr>
              <w:t>Reti</w:t>
            </w:r>
          </w:p>
          <w:p w14:paraId="07BC9CFC" w14:textId="77777777" w:rsidR="009E619A" w:rsidRDefault="001C40E8" w:rsidP="001C40E8">
            <w:pPr>
              <w:rPr>
                <w:szCs w:val="22"/>
              </w:rPr>
            </w:pPr>
            <w:r>
              <w:rPr>
                <w:szCs w:val="22"/>
              </w:rPr>
              <w:t>Reti</w:t>
            </w:r>
          </w:p>
          <w:p w14:paraId="69DF13CF" w14:textId="77777777" w:rsidR="001C40E8" w:rsidRDefault="001C40E8" w:rsidP="001C40E8">
            <w:pPr>
              <w:rPr>
                <w:szCs w:val="22"/>
              </w:rPr>
            </w:pPr>
            <w:r>
              <w:rPr>
                <w:szCs w:val="22"/>
              </w:rPr>
              <w:t>Reti</w:t>
            </w:r>
          </w:p>
          <w:p w14:paraId="2E07E91B" w14:textId="77777777" w:rsidR="000F745A" w:rsidRDefault="000F745A" w:rsidP="001C40E8">
            <w:pPr>
              <w:rPr>
                <w:szCs w:val="22"/>
              </w:rPr>
            </w:pPr>
            <w:r>
              <w:rPr>
                <w:szCs w:val="22"/>
              </w:rPr>
              <w:t>Reti</w:t>
            </w:r>
          </w:p>
        </w:tc>
      </w:tr>
      <w:tr w:rsidR="0055049F" w:rsidRPr="00A026C4" w14:paraId="4B16EBC7" w14:textId="77777777" w:rsidTr="009E619A">
        <w:tc>
          <w:tcPr>
            <w:tcW w:w="2835" w:type="dxa"/>
          </w:tcPr>
          <w:p w14:paraId="4354018E" w14:textId="77777777" w:rsidR="0055049F" w:rsidRPr="003415A3" w:rsidRDefault="0055049F">
            <w:pPr>
              <w:rPr>
                <w:szCs w:val="24"/>
                <w:lang w:val="lv-LV"/>
              </w:rPr>
            </w:pPr>
            <w:r w:rsidRPr="003415A3">
              <w:rPr>
                <w:szCs w:val="24"/>
                <w:lang w:val="lv-LV"/>
              </w:rPr>
              <w:t>Sirds funkcijas traucējumi</w:t>
            </w:r>
          </w:p>
        </w:tc>
        <w:tc>
          <w:tcPr>
            <w:tcW w:w="4111" w:type="dxa"/>
          </w:tcPr>
          <w:p w14:paraId="08CC88B2" w14:textId="77777777" w:rsidR="0055049F" w:rsidRPr="003415A3" w:rsidRDefault="0055049F">
            <w:pPr>
              <w:rPr>
                <w:szCs w:val="24"/>
                <w:lang w:val="lv-LV"/>
              </w:rPr>
            </w:pPr>
            <w:r w:rsidRPr="003415A3">
              <w:rPr>
                <w:szCs w:val="24"/>
                <w:lang w:val="lv-LV"/>
              </w:rPr>
              <w:t xml:space="preserve">Priekškambaru </w:t>
            </w:r>
            <w:r w:rsidR="00924808">
              <w:rPr>
                <w:szCs w:val="24"/>
                <w:lang w:val="lv-LV"/>
              </w:rPr>
              <w:t>mirdzaritmija</w:t>
            </w:r>
          </w:p>
          <w:p w14:paraId="29A4C704" w14:textId="77777777" w:rsidR="0055049F" w:rsidRDefault="0055049F">
            <w:pPr>
              <w:rPr>
                <w:szCs w:val="24"/>
                <w:lang w:val="lv-LV"/>
              </w:rPr>
            </w:pPr>
            <w:r w:rsidRPr="003415A3">
              <w:rPr>
                <w:szCs w:val="24"/>
                <w:lang w:val="lv-LV"/>
              </w:rPr>
              <w:t>Supraventrikulāra tahikardija</w:t>
            </w:r>
          </w:p>
          <w:p w14:paraId="3173C0B1" w14:textId="77777777" w:rsidR="00677286" w:rsidRPr="003415A3" w:rsidRDefault="00677286">
            <w:pPr>
              <w:rPr>
                <w:szCs w:val="24"/>
                <w:lang w:val="lv-LV"/>
              </w:rPr>
            </w:pPr>
            <w:r>
              <w:rPr>
                <w:szCs w:val="24"/>
                <w:lang w:val="lv-LV"/>
              </w:rPr>
              <w:t>Idioventrikulārs ritms</w:t>
            </w:r>
          </w:p>
          <w:p w14:paraId="40B410C8" w14:textId="77777777" w:rsidR="0055049F" w:rsidRDefault="0055049F">
            <w:pPr>
              <w:rPr>
                <w:szCs w:val="24"/>
                <w:lang w:val="lv-LV"/>
              </w:rPr>
            </w:pPr>
            <w:r w:rsidRPr="003415A3">
              <w:rPr>
                <w:szCs w:val="24"/>
                <w:lang w:val="lv-LV"/>
              </w:rPr>
              <w:t>Tahikardija</w:t>
            </w:r>
          </w:p>
          <w:p w14:paraId="56F49143" w14:textId="77777777" w:rsidR="00677286" w:rsidRDefault="00677286">
            <w:pPr>
              <w:rPr>
                <w:szCs w:val="24"/>
                <w:lang w:val="lv-LV"/>
              </w:rPr>
            </w:pPr>
            <w:r>
              <w:rPr>
                <w:szCs w:val="24"/>
                <w:lang w:val="lv-LV"/>
              </w:rPr>
              <w:t>Supraventrikulāras ekstrasistoles</w:t>
            </w:r>
          </w:p>
          <w:p w14:paraId="7F75918D" w14:textId="77777777" w:rsidR="00731186" w:rsidRPr="003415A3" w:rsidRDefault="00731186">
            <w:pPr>
              <w:rPr>
                <w:szCs w:val="24"/>
                <w:lang w:val="lv-LV"/>
              </w:rPr>
            </w:pPr>
            <w:r>
              <w:rPr>
                <w:szCs w:val="24"/>
                <w:lang w:val="lv-LV"/>
              </w:rPr>
              <w:t>Sirdsklauves</w:t>
            </w:r>
          </w:p>
        </w:tc>
        <w:tc>
          <w:tcPr>
            <w:tcW w:w="1874" w:type="dxa"/>
          </w:tcPr>
          <w:p w14:paraId="5C5DC2BC" w14:textId="77777777" w:rsidR="0055049F" w:rsidRPr="003415A3" w:rsidRDefault="0055049F">
            <w:pPr>
              <w:ind w:left="-18" w:firstLine="18"/>
              <w:rPr>
                <w:szCs w:val="24"/>
                <w:lang w:val="lv-LV"/>
              </w:rPr>
            </w:pPr>
            <w:r w:rsidRPr="003415A3">
              <w:rPr>
                <w:szCs w:val="24"/>
                <w:lang w:val="lv-LV"/>
              </w:rPr>
              <w:t>Retāk</w:t>
            </w:r>
          </w:p>
          <w:p w14:paraId="14049186" w14:textId="77777777" w:rsidR="0055049F" w:rsidRPr="003415A3" w:rsidRDefault="0055049F">
            <w:pPr>
              <w:ind w:left="-18" w:firstLine="18"/>
              <w:rPr>
                <w:szCs w:val="24"/>
                <w:lang w:val="lv-LV"/>
              </w:rPr>
            </w:pPr>
            <w:r w:rsidRPr="003415A3">
              <w:rPr>
                <w:szCs w:val="24"/>
                <w:lang w:val="lv-LV"/>
              </w:rPr>
              <w:t>Retāk</w:t>
            </w:r>
          </w:p>
          <w:p w14:paraId="0E4F7263" w14:textId="77777777" w:rsidR="0055049F" w:rsidRDefault="0055049F">
            <w:pPr>
              <w:ind w:left="-18" w:firstLine="18"/>
              <w:rPr>
                <w:szCs w:val="24"/>
                <w:lang w:val="lv-LV"/>
              </w:rPr>
            </w:pPr>
            <w:r w:rsidRPr="003415A3">
              <w:rPr>
                <w:szCs w:val="24"/>
                <w:lang w:val="lv-LV"/>
              </w:rPr>
              <w:t>Retāk</w:t>
            </w:r>
          </w:p>
          <w:p w14:paraId="18E3F5FE" w14:textId="77777777" w:rsidR="00677286" w:rsidRDefault="00677286">
            <w:pPr>
              <w:ind w:left="-18" w:firstLine="18"/>
              <w:rPr>
                <w:szCs w:val="24"/>
                <w:lang w:val="lv-LV"/>
              </w:rPr>
            </w:pPr>
            <w:r>
              <w:rPr>
                <w:szCs w:val="24"/>
                <w:lang w:val="lv-LV"/>
              </w:rPr>
              <w:t>Retāk</w:t>
            </w:r>
          </w:p>
          <w:p w14:paraId="7C60C352" w14:textId="77777777" w:rsidR="00677286" w:rsidRDefault="00677286">
            <w:pPr>
              <w:ind w:left="-18" w:firstLine="18"/>
              <w:rPr>
                <w:szCs w:val="24"/>
                <w:lang w:val="lv-LV"/>
              </w:rPr>
            </w:pPr>
            <w:r>
              <w:rPr>
                <w:szCs w:val="24"/>
                <w:lang w:val="lv-LV"/>
              </w:rPr>
              <w:t>Retāk</w:t>
            </w:r>
          </w:p>
          <w:p w14:paraId="27322DE2" w14:textId="77777777" w:rsidR="00731186" w:rsidRPr="003415A3" w:rsidRDefault="00731186">
            <w:pPr>
              <w:ind w:left="-18" w:firstLine="18"/>
              <w:rPr>
                <w:szCs w:val="24"/>
                <w:lang w:val="lv-LV"/>
              </w:rPr>
            </w:pPr>
            <w:r>
              <w:rPr>
                <w:szCs w:val="24"/>
                <w:lang w:val="lv-LV"/>
              </w:rPr>
              <w:t>Retāk</w:t>
            </w:r>
          </w:p>
        </w:tc>
      </w:tr>
      <w:tr w:rsidR="0055049F" w:rsidRPr="003415A3" w14:paraId="436BE0EB" w14:textId="77777777" w:rsidTr="009E619A">
        <w:tc>
          <w:tcPr>
            <w:tcW w:w="2835" w:type="dxa"/>
          </w:tcPr>
          <w:p w14:paraId="495FFF5E" w14:textId="77777777" w:rsidR="0055049F" w:rsidRPr="003415A3" w:rsidRDefault="0055049F">
            <w:pPr>
              <w:keepNext/>
              <w:keepLines/>
              <w:rPr>
                <w:szCs w:val="24"/>
                <w:lang w:val="lv-LV"/>
              </w:rPr>
            </w:pPr>
            <w:r w:rsidRPr="003415A3">
              <w:rPr>
                <w:szCs w:val="24"/>
                <w:lang w:val="lv-LV"/>
              </w:rPr>
              <w:t xml:space="preserve">Elpošanas sistēmas traucējumi, krūšu kurvja un videnes slimības </w:t>
            </w:r>
          </w:p>
        </w:tc>
        <w:tc>
          <w:tcPr>
            <w:tcW w:w="4111" w:type="dxa"/>
          </w:tcPr>
          <w:p w14:paraId="02D49D55" w14:textId="77777777" w:rsidR="0055049F" w:rsidRPr="003415A3" w:rsidRDefault="0055049F">
            <w:pPr>
              <w:keepNext/>
              <w:keepLines/>
              <w:rPr>
                <w:szCs w:val="24"/>
                <w:lang w:val="lv-LV"/>
              </w:rPr>
            </w:pPr>
            <w:r w:rsidRPr="003415A3">
              <w:rPr>
                <w:szCs w:val="24"/>
                <w:lang w:val="lv-LV"/>
              </w:rPr>
              <w:t>Klepus</w:t>
            </w:r>
          </w:p>
          <w:p w14:paraId="31A473BC" w14:textId="77777777" w:rsidR="0055049F" w:rsidRDefault="0055049F">
            <w:pPr>
              <w:pStyle w:val="ListParagraph"/>
              <w:keepNext/>
              <w:keepLines/>
              <w:tabs>
                <w:tab w:val="clear" w:pos="567"/>
              </w:tabs>
              <w:spacing w:line="240" w:lineRule="auto"/>
              <w:ind w:left="0"/>
              <w:rPr>
                <w:szCs w:val="24"/>
                <w:lang w:val="lv-LV"/>
              </w:rPr>
            </w:pPr>
            <w:r w:rsidRPr="003415A3">
              <w:rPr>
                <w:szCs w:val="24"/>
                <w:lang w:val="lv-LV"/>
              </w:rPr>
              <w:t>Orofaringeālas sāpes</w:t>
            </w:r>
          </w:p>
          <w:p w14:paraId="0CF8D370" w14:textId="77777777" w:rsidR="00A029D7" w:rsidRDefault="00A029D7">
            <w:pPr>
              <w:pStyle w:val="ListParagraph"/>
              <w:keepNext/>
              <w:keepLines/>
              <w:tabs>
                <w:tab w:val="clear" w:pos="567"/>
              </w:tabs>
              <w:spacing w:line="240" w:lineRule="auto"/>
              <w:ind w:left="0"/>
              <w:rPr>
                <w:szCs w:val="24"/>
                <w:lang w:val="lv-LV"/>
              </w:rPr>
            </w:pPr>
            <w:r>
              <w:rPr>
                <w:szCs w:val="24"/>
                <w:lang w:val="lv-LV"/>
              </w:rPr>
              <w:t>Disfonija</w:t>
            </w:r>
          </w:p>
          <w:p w14:paraId="40D41587" w14:textId="77777777" w:rsidR="002B2EA1" w:rsidRPr="003415A3" w:rsidRDefault="00BD1692">
            <w:pPr>
              <w:pStyle w:val="ListParagraph"/>
              <w:keepNext/>
              <w:keepLines/>
              <w:tabs>
                <w:tab w:val="clear" w:pos="567"/>
              </w:tabs>
              <w:spacing w:line="240" w:lineRule="auto"/>
              <w:ind w:left="0"/>
              <w:rPr>
                <w:szCs w:val="24"/>
                <w:lang w:val="lv-LV"/>
              </w:rPr>
            </w:pPr>
            <w:r>
              <w:rPr>
                <w:szCs w:val="24"/>
                <w:lang w:val="lv-LV"/>
              </w:rPr>
              <w:t>Paradoksāla</w:t>
            </w:r>
            <w:r w:rsidR="00750ABA">
              <w:rPr>
                <w:szCs w:val="24"/>
                <w:lang w:val="lv-LV"/>
              </w:rPr>
              <w:t>s</w:t>
            </w:r>
            <w:r>
              <w:rPr>
                <w:szCs w:val="24"/>
                <w:lang w:val="lv-LV"/>
              </w:rPr>
              <w:t xml:space="preserve"> b</w:t>
            </w:r>
            <w:r w:rsidR="002B2EA1">
              <w:rPr>
                <w:szCs w:val="24"/>
                <w:lang w:val="lv-LV"/>
              </w:rPr>
              <w:t>ronh</w:t>
            </w:r>
            <w:r w:rsidR="00750ABA">
              <w:rPr>
                <w:szCs w:val="24"/>
                <w:lang w:val="lv-LV"/>
              </w:rPr>
              <w:t xml:space="preserve">u </w:t>
            </w:r>
            <w:r w:rsidR="002B2EA1">
              <w:rPr>
                <w:szCs w:val="24"/>
                <w:lang w:val="lv-LV"/>
              </w:rPr>
              <w:t>spazma</w:t>
            </w:r>
            <w:r w:rsidR="00750ABA">
              <w:rPr>
                <w:szCs w:val="24"/>
                <w:lang w:val="lv-LV"/>
              </w:rPr>
              <w:t>s</w:t>
            </w:r>
          </w:p>
        </w:tc>
        <w:tc>
          <w:tcPr>
            <w:tcW w:w="1874" w:type="dxa"/>
          </w:tcPr>
          <w:p w14:paraId="234AAB78" w14:textId="77777777" w:rsidR="0055049F" w:rsidRPr="003415A3" w:rsidRDefault="0055049F">
            <w:pPr>
              <w:keepNext/>
              <w:keepLines/>
              <w:ind w:left="-18" w:firstLine="18"/>
              <w:rPr>
                <w:szCs w:val="24"/>
                <w:lang w:val="lv-LV"/>
              </w:rPr>
            </w:pPr>
            <w:r w:rsidRPr="003415A3">
              <w:rPr>
                <w:szCs w:val="24"/>
                <w:lang w:val="lv-LV"/>
              </w:rPr>
              <w:t>Bieži</w:t>
            </w:r>
          </w:p>
          <w:p w14:paraId="02A0E2C1" w14:textId="77777777" w:rsidR="0055049F" w:rsidRDefault="0055049F">
            <w:pPr>
              <w:keepNext/>
              <w:keepLines/>
              <w:ind w:left="-18" w:firstLine="18"/>
              <w:rPr>
                <w:szCs w:val="24"/>
                <w:lang w:val="lv-LV"/>
              </w:rPr>
            </w:pPr>
            <w:r w:rsidRPr="003415A3">
              <w:rPr>
                <w:szCs w:val="24"/>
                <w:lang w:val="lv-LV"/>
              </w:rPr>
              <w:t>Bieži</w:t>
            </w:r>
          </w:p>
          <w:p w14:paraId="7127B684" w14:textId="77777777" w:rsidR="00A029D7" w:rsidRDefault="00A029D7">
            <w:pPr>
              <w:keepNext/>
              <w:keepLines/>
              <w:ind w:left="-18" w:firstLine="18"/>
              <w:rPr>
                <w:szCs w:val="24"/>
                <w:lang w:val="lv-LV"/>
              </w:rPr>
            </w:pPr>
            <w:r>
              <w:rPr>
                <w:szCs w:val="24"/>
                <w:lang w:val="lv-LV"/>
              </w:rPr>
              <w:t>Retāk</w:t>
            </w:r>
          </w:p>
          <w:p w14:paraId="1B91CCD6" w14:textId="77777777" w:rsidR="002B2EA1" w:rsidRPr="003415A3" w:rsidRDefault="002B2EA1">
            <w:pPr>
              <w:keepNext/>
              <w:keepLines/>
              <w:ind w:left="-18" w:firstLine="18"/>
              <w:rPr>
                <w:szCs w:val="24"/>
                <w:lang w:val="lv-LV"/>
              </w:rPr>
            </w:pPr>
            <w:r>
              <w:rPr>
                <w:szCs w:val="24"/>
                <w:lang w:val="lv-LV"/>
              </w:rPr>
              <w:t>Reti</w:t>
            </w:r>
          </w:p>
        </w:tc>
      </w:tr>
      <w:tr w:rsidR="0055049F" w:rsidRPr="003415A3" w14:paraId="1E1E8640" w14:textId="77777777" w:rsidTr="009E619A">
        <w:tc>
          <w:tcPr>
            <w:tcW w:w="2835" w:type="dxa"/>
          </w:tcPr>
          <w:p w14:paraId="1CA07389" w14:textId="77777777" w:rsidR="0055049F" w:rsidRPr="003415A3" w:rsidRDefault="0055049F">
            <w:pPr>
              <w:rPr>
                <w:szCs w:val="24"/>
                <w:lang w:val="lv-LV"/>
              </w:rPr>
            </w:pPr>
            <w:r w:rsidRPr="003415A3">
              <w:rPr>
                <w:szCs w:val="24"/>
                <w:lang w:val="lv-LV"/>
              </w:rPr>
              <w:t>Kuņģa</w:t>
            </w:r>
            <w:r w:rsidR="00A9187B">
              <w:rPr>
                <w:szCs w:val="24"/>
                <w:lang w:val="lv-LV"/>
              </w:rPr>
              <w:t xml:space="preserve"> un </w:t>
            </w:r>
            <w:r w:rsidRPr="003415A3">
              <w:rPr>
                <w:szCs w:val="24"/>
                <w:lang w:val="lv-LV"/>
              </w:rPr>
              <w:t xml:space="preserve">zarnu trakta traucējumi </w:t>
            </w:r>
          </w:p>
        </w:tc>
        <w:tc>
          <w:tcPr>
            <w:tcW w:w="4111" w:type="dxa"/>
          </w:tcPr>
          <w:p w14:paraId="527D1247" w14:textId="77777777" w:rsidR="0055049F" w:rsidRPr="003415A3" w:rsidRDefault="0055049F">
            <w:pPr>
              <w:rPr>
                <w:szCs w:val="24"/>
                <w:lang w:val="lv-LV"/>
              </w:rPr>
            </w:pPr>
            <w:r w:rsidRPr="003415A3">
              <w:rPr>
                <w:szCs w:val="24"/>
                <w:lang w:val="lv-LV"/>
              </w:rPr>
              <w:t>Aizcietējums</w:t>
            </w:r>
          </w:p>
          <w:p w14:paraId="233320E3" w14:textId="77777777" w:rsidR="0055049F" w:rsidRPr="003415A3" w:rsidRDefault="0055049F" w:rsidP="000A17ED">
            <w:pPr>
              <w:rPr>
                <w:szCs w:val="24"/>
                <w:lang w:val="lv-LV"/>
              </w:rPr>
            </w:pPr>
            <w:r w:rsidRPr="0027765D">
              <w:rPr>
                <w:szCs w:val="24"/>
                <w:lang w:val="lv-LV"/>
              </w:rPr>
              <w:t>Saus</w:t>
            </w:r>
            <w:r w:rsidR="000A17ED" w:rsidRPr="0027765D">
              <w:rPr>
                <w:szCs w:val="24"/>
                <w:lang w:val="lv-LV"/>
              </w:rPr>
              <w:t>a mute</w:t>
            </w:r>
          </w:p>
        </w:tc>
        <w:tc>
          <w:tcPr>
            <w:tcW w:w="1874" w:type="dxa"/>
          </w:tcPr>
          <w:p w14:paraId="7B8157F0" w14:textId="77777777" w:rsidR="0055049F" w:rsidRPr="003415A3" w:rsidRDefault="0055049F">
            <w:pPr>
              <w:ind w:left="-18" w:firstLine="18"/>
              <w:rPr>
                <w:szCs w:val="24"/>
                <w:lang w:val="lv-LV"/>
              </w:rPr>
            </w:pPr>
            <w:r w:rsidRPr="003415A3">
              <w:rPr>
                <w:szCs w:val="24"/>
                <w:lang w:val="lv-LV"/>
              </w:rPr>
              <w:t>Bieži</w:t>
            </w:r>
          </w:p>
          <w:p w14:paraId="2C178A39" w14:textId="77777777" w:rsidR="0055049F" w:rsidRPr="003415A3" w:rsidRDefault="0055049F">
            <w:pPr>
              <w:ind w:left="-18" w:firstLine="18"/>
              <w:rPr>
                <w:szCs w:val="24"/>
                <w:lang w:val="lv-LV"/>
              </w:rPr>
            </w:pPr>
            <w:r w:rsidRPr="003415A3">
              <w:rPr>
                <w:szCs w:val="24"/>
                <w:lang w:val="lv-LV"/>
              </w:rPr>
              <w:t>Bieži</w:t>
            </w:r>
          </w:p>
        </w:tc>
      </w:tr>
      <w:tr w:rsidR="004D0D65" w:rsidRPr="003415A3" w14:paraId="1C5F1D85" w14:textId="77777777" w:rsidTr="009E619A">
        <w:tc>
          <w:tcPr>
            <w:tcW w:w="2835" w:type="dxa"/>
          </w:tcPr>
          <w:p w14:paraId="1410FB0D" w14:textId="77777777" w:rsidR="000F745A" w:rsidRDefault="000F745A">
            <w:pPr>
              <w:rPr>
                <w:szCs w:val="24"/>
                <w:lang w:val="lv-LV"/>
              </w:rPr>
            </w:pPr>
            <w:r>
              <w:rPr>
                <w:noProof/>
                <w:szCs w:val="22"/>
                <w:lang w:val="fi-FI"/>
              </w:rPr>
              <w:t>Skeleta</w:t>
            </w:r>
            <w:r w:rsidR="00D317EB">
              <w:rPr>
                <w:noProof/>
                <w:szCs w:val="22"/>
                <w:lang w:val="fi-FI"/>
              </w:rPr>
              <w:t xml:space="preserve">, </w:t>
            </w:r>
            <w:r>
              <w:rPr>
                <w:noProof/>
                <w:szCs w:val="22"/>
                <w:lang w:val="fi-FI"/>
              </w:rPr>
              <w:t>muskuļu un saistaudu sistēmas bojājumi</w:t>
            </w:r>
          </w:p>
        </w:tc>
        <w:tc>
          <w:tcPr>
            <w:tcW w:w="4111" w:type="dxa"/>
          </w:tcPr>
          <w:p w14:paraId="6A7BE53B" w14:textId="77777777" w:rsidR="000F745A" w:rsidRDefault="000F745A">
            <w:pPr>
              <w:rPr>
                <w:szCs w:val="24"/>
                <w:lang w:val="lv-LV"/>
              </w:rPr>
            </w:pPr>
            <w:r>
              <w:rPr>
                <w:szCs w:val="24"/>
                <w:lang w:val="lv-LV"/>
              </w:rPr>
              <w:t>Muskuļ</w:t>
            </w:r>
            <w:r w:rsidR="00FA58E4">
              <w:rPr>
                <w:szCs w:val="24"/>
                <w:lang w:val="lv-LV"/>
              </w:rPr>
              <w:t>u</w:t>
            </w:r>
            <w:r>
              <w:rPr>
                <w:szCs w:val="24"/>
                <w:lang w:val="lv-LV"/>
              </w:rPr>
              <w:t xml:space="preserve"> spazma</w:t>
            </w:r>
            <w:r w:rsidR="006E46B6">
              <w:rPr>
                <w:szCs w:val="24"/>
                <w:lang w:val="lv-LV"/>
              </w:rPr>
              <w:t>s</w:t>
            </w:r>
          </w:p>
        </w:tc>
        <w:tc>
          <w:tcPr>
            <w:tcW w:w="1874" w:type="dxa"/>
          </w:tcPr>
          <w:p w14:paraId="2E15FB86" w14:textId="77777777" w:rsidR="000F745A" w:rsidRDefault="000F745A">
            <w:pPr>
              <w:ind w:left="-18" w:firstLine="18"/>
              <w:rPr>
                <w:szCs w:val="24"/>
                <w:lang w:val="lv-LV"/>
              </w:rPr>
            </w:pPr>
            <w:r>
              <w:rPr>
                <w:szCs w:val="24"/>
                <w:lang w:val="lv-LV"/>
              </w:rPr>
              <w:t>Retāk</w:t>
            </w:r>
          </w:p>
        </w:tc>
      </w:tr>
      <w:tr w:rsidR="00721138" w:rsidRPr="003415A3" w14:paraId="418E60DA" w14:textId="77777777" w:rsidTr="009E619A">
        <w:tc>
          <w:tcPr>
            <w:tcW w:w="2835" w:type="dxa"/>
          </w:tcPr>
          <w:p w14:paraId="07FC48FE" w14:textId="77777777" w:rsidR="00721138" w:rsidRDefault="00721138">
            <w:pPr>
              <w:rPr>
                <w:szCs w:val="24"/>
                <w:lang w:val="lv-LV"/>
              </w:rPr>
            </w:pPr>
            <w:r>
              <w:rPr>
                <w:szCs w:val="24"/>
                <w:lang w:val="lv-LV"/>
              </w:rPr>
              <w:t>Nieru un urīnizvades sistēmas traucējumi</w:t>
            </w:r>
          </w:p>
        </w:tc>
        <w:tc>
          <w:tcPr>
            <w:tcW w:w="4111" w:type="dxa"/>
          </w:tcPr>
          <w:p w14:paraId="7488EB4C" w14:textId="77777777" w:rsidR="00721138" w:rsidRDefault="00721138" w:rsidP="00675F5F">
            <w:pPr>
              <w:rPr>
                <w:szCs w:val="24"/>
                <w:lang w:val="lv-LV"/>
              </w:rPr>
            </w:pPr>
            <w:r>
              <w:rPr>
                <w:szCs w:val="24"/>
                <w:lang w:val="lv-LV"/>
              </w:rPr>
              <w:t>Urīna aizture</w:t>
            </w:r>
          </w:p>
          <w:p w14:paraId="43B7B733" w14:textId="77777777" w:rsidR="00721138" w:rsidRDefault="00721138" w:rsidP="00675F5F">
            <w:pPr>
              <w:rPr>
                <w:szCs w:val="24"/>
                <w:lang w:val="lv-LV"/>
              </w:rPr>
            </w:pPr>
            <w:r>
              <w:rPr>
                <w:szCs w:val="24"/>
                <w:lang w:val="lv-LV"/>
              </w:rPr>
              <w:t>Dizūrija</w:t>
            </w:r>
          </w:p>
          <w:p w14:paraId="79FBEB47" w14:textId="77777777" w:rsidR="00721138" w:rsidRDefault="008366EF">
            <w:pPr>
              <w:rPr>
                <w:szCs w:val="24"/>
                <w:lang w:val="lv-LV"/>
              </w:rPr>
            </w:pPr>
            <w:r>
              <w:rPr>
                <w:szCs w:val="24"/>
                <w:lang w:val="lv-LV"/>
              </w:rPr>
              <w:t>Urīnizvadkanāla</w:t>
            </w:r>
            <w:r w:rsidR="00721138">
              <w:rPr>
                <w:szCs w:val="24"/>
                <w:lang w:val="lv-LV"/>
              </w:rPr>
              <w:t xml:space="preserve"> obstrukcija</w:t>
            </w:r>
          </w:p>
        </w:tc>
        <w:tc>
          <w:tcPr>
            <w:tcW w:w="1874" w:type="dxa"/>
          </w:tcPr>
          <w:p w14:paraId="507DF522" w14:textId="77777777" w:rsidR="00721138" w:rsidRDefault="00721138" w:rsidP="00675F5F">
            <w:pPr>
              <w:ind w:left="-18" w:firstLine="18"/>
              <w:rPr>
                <w:szCs w:val="24"/>
                <w:lang w:val="lv-LV"/>
              </w:rPr>
            </w:pPr>
            <w:r>
              <w:rPr>
                <w:szCs w:val="24"/>
                <w:lang w:val="lv-LV"/>
              </w:rPr>
              <w:t>Reti</w:t>
            </w:r>
          </w:p>
          <w:p w14:paraId="0B31FA63" w14:textId="77777777" w:rsidR="00721138" w:rsidRDefault="00721138" w:rsidP="00675F5F">
            <w:pPr>
              <w:ind w:left="-18" w:firstLine="18"/>
              <w:rPr>
                <w:szCs w:val="24"/>
                <w:lang w:val="lv-LV"/>
              </w:rPr>
            </w:pPr>
            <w:r>
              <w:rPr>
                <w:szCs w:val="24"/>
                <w:lang w:val="lv-LV"/>
              </w:rPr>
              <w:t>Reti</w:t>
            </w:r>
          </w:p>
          <w:p w14:paraId="175F640F" w14:textId="77777777" w:rsidR="00721138" w:rsidRDefault="00721138">
            <w:pPr>
              <w:ind w:left="-18" w:firstLine="18"/>
              <w:rPr>
                <w:szCs w:val="24"/>
                <w:lang w:val="lv-LV"/>
              </w:rPr>
            </w:pPr>
            <w:r>
              <w:rPr>
                <w:szCs w:val="24"/>
                <w:lang w:val="lv-LV"/>
              </w:rPr>
              <w:t>Reti</w:t>
            </w:r>
          </w:p>
        </w:tc>
      </w:tr>
    </w:tbl>
    <w:p w14:paraId="0E265707" w14:textId="77777777" w:rsidR="000F745A" w:rsidRDefault="000F745A" w:rsidP="00CC00C6">
      <w:pPr>
        <w:autoSpaceDE w:val="0"/>
        <w:autoSpaceDN w:val="0"/>
        <w:adjustRightInd w:val="0"/>
        <w:spacing w:line="240" w:lineRule="auto"/>
        <w:rPr>
          <w:szCs w:val="24"/>
          <w:u w:val="single"/>
          <w:lang w:val="lv-LV"/>
        </w:rPr>
      </w:pPr>
    </w:p>
    <w:p w14:paraId="6FE5541F" w14:textId="77777777" w:rsidR="0055049F" w:rsidRPr="003415A3" w:rsidRDefault="0055049F" w:rsidP="00820542">
      <w:pPr>
        <w:autoSpaceDE w:val="0"/>
        <w:autoSpaceDN w:val="0"/>
        <w:adjustRightInd w:val="0"/>
        <w:spacing w:line="240" w:lineRule="auto"/>
        <w:rPr>
          <w:szCs w:val="24"/>
          <w:u w:val="single"/>
          <w:lang w:val="lv-LV"/>
        </w:rPr>
      </w:pPr>
      <w:r w:rsidRPr="003415A3">
        <w:rPr>
          <w:szCs w:val="24"/>
          <w:u w:val="single"/>
          <w:lang w:val="lv-LV"/>
        </w:rPr>
        <w:t>Ziņošana par iespējamām blakusparādībām</w:t>
      </w:r>
    </w:p>
    <w:p w14:paraId="4BD92C63" w14:textId="77777777" w:rsidR="00546CFB" w:rsidRDefault="00546CFB">
      <w:pPr>
        <w:autoSpaceDE w:val="0"/>
        <w:autoSpaceDN w:val="0"/>
        <w:adjustRightInd w:val="0"/>
        <w:rPr>
          <w:szCs w:val="24"/>
          <w:lang w:val="lv-LV"/>
        </w:rPr>
      </w:pPr>
      <w:bookmarkStart w:id="0" w:name="_Hlt351112701"/>
    </w:p>
    <w:p w14:paraId="6588A702" w14:textId="77777777" w:rsidR="0055049F" w:rsidRPr="003415A3" w:rsidRDefault="0055049F">
      <w:pPr>
        <w:autoSpaceDE w:val="0"/>
        <w:autoSpaceDN w:val="0"/>
        <w:adjustRightInd w:val="0"/>
        <w:rPr>
          <w:szCs w:val="24"/>
          <w:lang w:val="lv-LV"/>
        </w:rPr>
      </w:pPr>
      <w:r w:rsidRPr="003415A3">
        <w:rPr>
          <w:szCs w:val="24"/>
          <w:lang w:val="lv-LV"/>
        </w:rPr>
        <w:t>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w:t>
      </w:r>
      <w:r w:rsidR="00924808">
        <w:rPr>
          <w:szCs w:val="24"/>
          <w:lang w:val="lv-LV"/>
        </w:rPr>
        <w:t>, izmantojot</w:t>
      </w:r>
      <w:r w:rsidRPr="003415A3">
        <w:rPr>
          <w:szCs w:val="24"/>
          <w:lang w:val="lv-LV"/>
        </w:rPr>
        <w:t xml:space="preserve"> </w:t>
      </w:r>
      <w:hyperlink r:id="rId9" w:history="1">
        <w:r w:rsidR="00924808" w:rsidRPr="00E23101">
          <w:rPr>
            <w:rStyle w:val="Hyperlink"/>
            <w:highlight w:val="lightGray"/>
            <w:lang w:val="lv-LV"/>
          </w:rPr>
          <w:t>V pielikumā</w:t>
        </w:r>
      </w:hyperlink>
      <w:r w:rsidR="00924808" w:rsidRPr="00133867">
        <w:rPr>
          <w:szCs w:val="22"/>
          <w:highlight w:val="lightGray"/>
          <w:lang w:val="lv-LV"/>
        </w:rPr>
        <w:t xml:space="preserve"> minēto nacionālās ziņošanas sistēmas kontaktinformāciju</w:t>
      </w:r>
      <w:r w:rsidRPr="003415A3">
        <w:rPr>
          <w:szCs w:val="24"/>
          <w:lang w:val="lv-LV"/>
        </w:rPr>
        <w:t>.</w:t>
      </w:r>
    </w:p>
    <w:bookmarkEnd w:id="0"/>
    <w:p w14:paraId="467BD7C9" w14:textId="77777777" w:rsidR="0055049F" w:rsidRPr="003415A3" w:rsidRDefault="0055049F">
      <w:pPr>
        <w:suppressLineNumbers/>
        <w:rPr>
          <w:szCs w:val="24"/>
          <w:lang w:val="lv-LV"/>
        </w:rPr>
      </w:pPr>
    </w:p>
    <w:p w14:paraId="18120E9E" w14:textId="73F043D0" w:rsidR="0055049F" w:rsidRPr="003415A3" w:rsidRDefault="0055049F">
      <w:pPr>
        <w:keepNext/>
        <w:suppressLineNumbers/>
        <w:ind w:left="567" w:hanging="567"/>
        <w:outlineLvl w:val="0"/>
        <w:rPr>
          <w:szCs w:val="24"/>
          <w:lang w:val="lv-LV"/>
        </w:rPr>
      </w:pPr>
      <w:r w:rsidRPr="003415A3">
        <w:rPr>
          <w:b/>
          <w:szCs w:val="24"/>
          <w:lang w:val="lv-LV"/>
        </w:rPr>
        <w:t>4.9</w:t>
      </w:r>
      <w:r w:rsidR="00924808">
        <w:rPr>
          <w:b/>
          <w:szCs w:val="24"/>
          <w:lang w:val="lv-LV"/>
        </w:rPr>
        <w:t>.</w:t>
      </w:r>
      <w:r w:rsidRPr="003415A3">
        <w:rPr>
          <w:b/>
          <w:szCs w:val="24"/>
          <w:lang w:val="lv-LV"/>
        </w:rPr>
        <w:tab/>
        <w:t>Pārdozēšana</w:t>
      </w:r>
      <w:r w:rsidR="00617DAA">
        <w:rPr>
          <w:b/>
          <w:szCs w:val="24"/>
          <w:lang w:val="lv-LV"/>
        </w:rPr>
        <w:fldChar w:fldCharType="begin"/>
      </w:r>
      <w:r w:rsidR="00617DAA">
        <w:rPr>
          <w:b/>
          <w:szCs w:val="24"/>
          <w:lang w:val="lv-LV"/>
        </w:rPr>
        <w:instrText xml:space="preserve"> DOCVARIABLE vault_nd_c398129e-6e18-4dae-869e-e6871867a263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7C779A6" w14:textId="77777777" w:rsidR="0055049F" w:rsidRPr="003415A3" w:rsidRDefault="0055049F">
      <w:pPr>
        <w:keepNext/>
        <w:suppressLineNumbers/>
        <w:rPr>
          <w:szCs w:val="24"/>
          <w:lang w:val="lv-LV"/>
        </w:rPr>
      </w:pPr>
    </w:p>
    <w:p w14:paraId="0A929C44" w14:textId="77777777" w:rsidR="0055049F" w:rsidRPr="003415A3" w:rsidRDefault="00D350BC">
      <w:pPr>
        <w:rPr>
          <w:szCs w:val="24"/>
          <w:lang w:val="lv-LV"/>
        </w:rPr>
      </w:pPr>
      <w:r>
        <w:rPr>
          <w:szCs w:val="24"/>
          <w:lang w:val="lv-LV"/>
        </w:rPr>
        <w:t>Iespējams</w:t>
      </w:r>
      <w:r w:rsidR="0055049F" w:rsidRPr="003415A3">
        <w:rPr>
          <w:szCs w:val="24"/>
          <w:lang w:val="lv-LV"/>
        </w:rPr>
        <w:t>, ka umeklidīnija/vilanterola pārdozēšanas gadījumā bū</w:t>
      </w:r>
      <w:r w:rsidR="00192361">
        <w:rPr>
          <w:szCs w:val="24"/>
          <w:lang w:val="lv-LV"/>
        </w:rPr>
        <w:t>s</w:t>
      </w:r>
      <w:r w:rsidR="0055049F" w:rsidRPr="003415A3">
        <w:rPr>
          <w:szCs w:val="24"/>
          <w:lang w:val="lv-LV"/>
        </w:rPr>
        <w:t xml:space="preserve"> vērojamas pazīmes un simptomi, ko no</w:t>
      </w:r>
      <w:r w:rsidR="00192361">
        <w:rPr>
          <w:szCs w:val="24"/>
          <w:lang w:val="lv-LV"/>
        </w:rPr>
        <w:t>saka</w:t>
      </w:r>
      <w:r w:rsidR="0055049F" w:rsidRPr="003415A3">
        <w:rPr>
          <w:szCs w:val="24"/>
          <w:lang w:val="lv-LV"/>
        </w:rPr>
        <w:t xml:space="preserve"> atsevišķo sastāvdaļu darbība un kas atbilst zināmajām inhalējamo </w:t>
      </w:r>
      <w:r w:rsidR="00924808">
        <w:rPr>
          <w:szCs w:val="24"/>
          <w:lang w:val="lv-LV"/>
        </w:rPr>
        <w:t>muskarīna antagonistu nevēlamām blakusparādībām (piemēram</w:t>
      </w:r>
      <w:r w:rsidR="0055049F" w:rsidRPr="003415A3">
        <w:rPr>
          <w:szCs w:val="24"/>
          <w:lang w:val="lv-LV"/>
        </w:rPr>
        <w:t xml:space="preserve">, sausa mute, redzes akomodācijas traucējumi un tahikardija) vai </w:t>
      </w:r>
      <w:r w:rsidR="00924808">
        <w:rPr>
          <w:szCs w:val="24"/>
          <w:lang w:val="lv-LV"/>
        </w:rPr>
        <w:t xml:space="preserve">citu </w:t>
      </w:r>
      <w:r w:rsidR="0055049F" w:rsidRPr="003415A3">
        <w:rPr>
          <w:szCs w:val="24"/>
          <w:lang w:val="lv-LV"/>
        </w:rPr>
        <w:t>bēta</w:t>
      </w:r>
      <w:r w:rsidR="0055049F" w:rsidRPr="003415A3">
        <w:rPr>
          <w:szCs w:val="24"/>
          <w:vertAlign w:val="subscript"/>
          <w:lang w:val="lv-LV"/>
        </w:rPr>
        <w:t xml:space="preserve">2 </w:t>
      </w:r>
      <w:r w:rsidR="0055049F" w:rsidRPr="003415A3">
        <w:rPr>
          <w:szCs w:val="24"/>
          <w:lang w:val="lv-LV"/>
        </w:rPr>
        <w:t xml:space="preserve">adrenerģisko agonistu </w:t>
      </w:r>
      <w:r w:rsidR="00924808">
        <w:rPr>
          <w:szCs w:val="24"/>
          <w:lang w:val="lv-LV"/>
        </w:rPr>
        <w:t xml:space="preserve">pārdozēšanas izraisītām reakcijām </w:t>
      </w:r>
      <w:r w:rsidR="0055049F" w:rsidRPr="003415A3">
        <w:rPr>
          <w:szCs w:val="24"/>
          <w:lang w:val="lv-LV"/>
        </w:rPr>
        <w:t>(piem</w:t>
      </w:r>
      <w:r w:rsidR="00924808">
        <w:rPr>
          <w:szCs w:val="24"/>
          <w:lang w:val="lv-LV"/>
        </w:rPr>
        <w:t>ēram</w:t>
      </w:r>
      <w:r w:rsidR="0055049F" w:rsidRPr="003415A3">
        <w:rPr>
          <w:szCs w:val="24"/>
          <w:lang w:val="lv-LV"/>
        </w:rPr>
        <w:t xml:space="preserve">, </w:t>
      </w:r>
      <w:r w:rsidR="0055049F" w:rsidRPr="00C0145D">
        <w:rPr>
          <w:szCs w:val="24"/>
          <w:lang w:val="lv-LV"/>
        </w:rPr>
        <w:t>aritmija</w:t>
      </w:r>
      <w:r w:rsidR="00172F59" w:rsidRPr="00C0145D">
        <w:rPr>
          <w:szCs w:val="24"/>
          <w:lang w:val="lv-LV"/>
        </w:rPr>
        <w:t>s</w:t>
      </w:r>
      <w:r w:rsidR="0055049F" w:rsidRPr="003415A3">
        <w:rPr>
          <w:szCs w:val="24"/>
          <w:lang w:val="lv-LV"/>
        </w:rPr>
        <w:t>, trīce, galvassāpes, sirdsklauves, slikta dūša, hiperglikēmija un hipokaliēmija).</w:t>
      </w:r>
    </w:p>
    <w:p w14:paraId="358190B4" w14:textId="77777777" w:rsidR="0055049F" w:rsidRPr="003415A3" w:rsidRDefault="0055049F">
      <w:pPr>
        <w:suppressLineNumbers/>
        <w:rPr>
          <w:szCs w:val="24"/>
          <w:lang w:val="lv-LV"/>
        </w:rPr>
      </w:pPr>
    </w:p>
    <w:p w14:paraId="4699257A" w14:textId="77777777" w:rsidR="0055049F" w:rsidRPr="003415A3" w:rsidRDefault="0055049F">
      <w:pPr>
        <w:rPr>
          <w:szCs w:val="24"/>
          <w:lang w:val="lv-LV"/>
        </w:rPr>
      </w:pPr>
      <w:r w:rsidRPr="003415A3">
        <w:rPr>
          <w:szCs w:val="24"/>
          <w:lang w:val="lv-LV"/>
        </w:rPr>
        <w:t xml:space="preserve">Ja notikusi pārdozēšana, pacientam jānodrošina </w:t>
      </w:r>
      <w:r w:rsidR="00153467" w:rsidRPr="00C0145D">
        <w:rPr>
          <w:szCs w:val="24"/>
          <w:lang w:val="lv-LV"/>
        </w:rPr>
        <w:t>uzturoša</w:t>
      </w:r>
      <w:r w:rsidR="00153467" w:rsidRPr="003415A3">
        <w:rPr>
          <w:szCs w:val="24"/>
          <w:lang w:val="lv-LV"/>
        </w:rPr>
        <w:t xml:space="preserve"> </w:t>
      </w:r>
      <w:r w:rsidRPr="003415A3">
        <w:rPr>
          <w:szCs w:val="24"/>
          <w:lang w:val="lv-LV"/>
        </w:rPr>
        <w:t>ārstēšana ar atbilstošu kontroli pēc vajadzības.</w:t>
      </w:r>
    </w:p>
    <w:p w14:paraId="7C3F9C39" w14:textId="77777777" w:rsidR="0055049F" w:rsidRPr="003415A3" w:rsidRDefault="0055049F">
      <w:pPr>
        <w:rPr>
          <w:szCs w:val="24"/>
          <w:lang w:val="lv-LV"/>
        </w:rPr>
      </w:pPr>
    </w:p>
    <w:p w14:paraId="2F592DEB" w14:textId="77777777" w:rsidR="0055049F" w:rsidRPr="003415A3" w:rsidRDefault="0055049F">
      <w:pPr>
        <w:suppressLineNumbers/>
        <w:rPr>
          <w:szCs w:val="24"/>
          <w:lang w:val="lv-LV"/>
        </w:rPr>
      </w:pPr>
    </w:p>
    <w:p w14:paraId="0B4369EA" w14:textId="77777777" w:rsidR="0055049F" w:rsidRPr="003415A3" w:rsidRDefault="0055049F">
      <w:pPr>
        <w:keepNext/>
        <w:suppressLineNumbers/>
        <w:ind w:left="567" w:hanging="567"/>
        <w:rPr>
          <w:szCs w:val="24"/>
          <w:lang w:val="lv-LV"/>
        </w:rPr>
      </w:pPr>
      <w:r w:rsidRPr="003415A3">
        <w:rPr>
          <w:b/>
          <w:szCs w:val="24"/>
          <w:lang w:val="lv-LV"/>
        </w:rPr>
        <w:t>5.</w:t>
      </w:r>
      <w:r w:rsidRPr="003415A3">
        <w:rPr>
          <w:b/>
          <w:szCs w:val="24"/>
          <w:lang w:val="lv-LV"/>
        </w:rPr>
        <w:tab/>
        <w:t>FARMAKOLOĢISKĀS ĪPAŠĪBAS</w:t>
      </w:r>
    </w:p>
    <w:p w14:paraId="3442EBCF" w14:textId="77777777" w:rsidR="0055049F" w:rsidRPr="003415A3" w:rsidRDefault="0055049F">
      <w:pPr>
        <w:keepNext/>
        <w:suppressLineNumbers/>
        <w:rPr>
          <w:szCs w:val="24"/>
          <w:lang w:val="lv-LV"/>
        </w:rPr>
      </w:pPr>
    </w:p>
    <w:p w14:paraId="065D27B7" w14:textId="754BAD3B" w:rsidR="0055049F" w:rsidRPr="003415A3" w:rsidRDefault="0055049F">
      <w:pPr>
        <w:keepNext/>
        <w:suppressLineNumbers/>
        <w:ind w:left="567" w:hanging="567"/>
        <w:outlineLvl w:val="0"/>
        <w:rPr>
          <w:szCs w:val="24"/>
          <w:lang w:val="lv-LV"/>
        </w:rPr>
      </w:pPr>
      <w:r w:rsidRPr="003415A3">
        <w:rPr>
          <w:b/>
          <w:szCs w:val="24"/>
          <w:lang w:val="lv-LV"/>
        </w:rPr>
        <w:t>5.1</w:t>
      </w:r>
      <w:r w:rsidR="00924808">
        <w:rPr>
          <w:b/>
          <w:szCs w:val="24"/>
          <w:lang w:val="lv-LV"/>
        </w:rPr>
        <w:t>.</w:t>
      </w:r>
      <w:r w:rsidRPr="003415A3">
        <w:rPr>
          <w:b/>
          <w:szCs w:val="24"/>
          <w:lang w:val="lv-LV"/>
        </w:rPr>
        <w:t xml:space="preserve"> </w:t>
      </w:r>
      <w:r w:rsidRPr="003415A3">
        <w:rPr>
          <w:b/>
          <w:szCs w:val="24"/>
          <w:lang w:val="lv-LV"/>
        </w:rPr>
        <w:tab/>
        <w:t>Farmakodinamiskās īpašības</w:t>
      </w:r>
      <w:r w:rsidR="00617DAA">
        <w:rPr>
          <w:b/>
          <w:szCs w:val="24"/>
          <w:lang w:val="lv-LV"/>
        </w:rPr>
        <w:fldChar w:fldCharType="begin"/>
      </w:r>
      <w:r w:rsidR="00617DAA">
        <w:rPr>
          <w:b/>
          <w:szCs w:val="24"/>
          <w:lang w:val="lv-LV"/>
        </w:rPr>
        <w:instrText xml:space="preserve"> DOCVARIABLE vault_nd_2be08273-fa2c-4202-ad59-618d02480aea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EC93DD8" w14:textId="77777777" w:rsidR="0055049F" w:rsidRPr="003415A3" w:rsidRDefault="0055049F">
      <w:pPr>
        <w:keepNext/>
        <w:suppressLineNumbers/>
        <w:rPr>
          <w:szCs w:val="24"/>
          <w:lang w:val="lv-LV"/>
        </w:rPr>
      </w:pPr>
    </w:p>
    <w:p w14:paraId="4956614F" w14:textId="3406C213" w:rsidR="0055049F" w:rsidRPr="003415A3" w:rsidRDefault="0055049F">
      <w:pPr>
        <w:keepNext/>
        <w:suppressLineNumbers/>
        <w:outlineLvl w:val="0"/>
        <w:rPr>
          <w:szCs w:val="24"/>
          <w:lang w:val="lv-LV"/>
        </w:rPr>
      </w:pPr>
      <w:r w:rsidRPr="003415A3">
        <w:rPr>
          <w:szCs w:val="24"/>
          <w:lang w:val="lv-LV"/>
        </w:rPr>
        <w:t xml:space="preserve">Farmakoterapeitiskā grupa: </w:t>
      </w:r>
      <w:r w:rsidR="00924808">
        <w:rPr>
          <w:szCs w:val="24"/>
          <w:lang w:val="lv-LV"/>
        </w:rPr>
        <w:t>z</w:t>
      </w:r>
      <w:r w:rsidRPr="003415A3">
        <w:rPr>
          <w:szCs w:val="24"/>
          <w:lang w:val="lv-LV"/>
        </w:rPr>
        <w:t xml:space="preserve">āles obstruktīvu elpceļu </w:t>
      </w:r>
      <w:r w:rsidR="00924808">
        <w:rPr>
          <w:szCs w:val="24"/>
          <w:lang w:val="lv-LV"/>
        </w:rPr>
        <w:t>slimību ārstēšanai, adrenerģisk</w:t>
      </w:r>
      <w:r w:rsidR="000C157E">
        <w:rPr>
          <w:szCs w:val="24"/>
          <w:lang w:val="lv-LV"/>
        </w:rPr>
        <w:t>ie</w:t>
      </w:r>
      <w:r w:rsidRPr="003415A3">
        <w:rPr>
          <w:szCs w:val="24"/>
          <w:lang w:val="lv-LV"/>
        </w:rPr>
        <w:t xml:space="preserve"> </w:t>
      </w:r>
      <w:r w:rsidR="000C157E">
        <w:rPr>
          <w:szCs w:val="24"/>
          <w:lang w:val="lv-LV"/>
        </w:rPr>
        <w:t xml:space="preserve">līdzekļi kombinācijā ar </w:t>
      </w:r>
      <w:r w:rsidRPr="003415A3">
        <w:rPr>
          <w:szCs w:val="24"/>
          <w:lang w:val="lv-LV"/>
        </w:rPr>
        <w:t>antiholīnerģisk</w:t>
      </w:r>
      <w:r w:rsidR="000C157E">
        <w:rPr>
          <w:szCs w:val="24"/>
          <w:lang w:val="lv-LV"/>
        </w:rPr>
        <w:t>iem</w:t>
      </w:r>
      <w:r w:rsidRPr="003415A3">
        <w:rPr>
          <w:szCs w:val="24"/>
          <w:lang w:val="lv-LV"/>
        </w:rPr>
        <w:t xml:space="preserve"> līdzekļ</w:t>
      </w:r>
      <w:r w:rsidR="000C157E">
        <w:rPr>
          <w:szCs w:val="24"/>
          <w:lang w:val="lv-LV"/>
        </w:rPr>
        <w:t>iem</w:t>
      </w:r>
      <w:r w:rsidRPr="003415A3">
        <w:rPr>
          <w:szCs w:val="24"/>
          <w:lang w:val="lv-LV"/>
        </w:rPr>
        <w:t xml:space="preserve">, </w:t>
      </w:r>
      <w:r w:rsidR="000C157E">
        <w:rPr>
          <w:szCs w:val="24"/>
          <w:lang w:val="lv-LV"/>
        </w:rPr>
        <w:t>ieskaitot trīskārša</w:t>
      </w:r>
      <w:r w:rsidR="00070780">
        <w:rPr>
          <w:szCs w:val="24"/>
          <w:lang w:val="lv-LV"/>
        </w:rPr>
        <w:t xml:space="preserve">s kombinācijas ar kortikosteroīdiem, </w:t>
      </w:r>
      <w:r w:rsidRPr="003415A3">
        <w:rPr>
          <w:szCs w:val="24"/>
          <w:lang w:val="lv-LV"/>
        </w:rPr>
        <w:t>ATĶ kods: R03AL03.</w:t>
      </w:r>
      <w:r w:rsidR="00617DAA">
        <w:rPr>
          <w:szCs w:val="24"/>
          <w:lang w:val="lv-LV"/>
        </w:rPr>
        <w:fldChar w:fldCharType="begin"/>
      </w:r>
      <w:r w:rsidR="00617DAA">
        <w:rPr>
          <w:szCs w:val="24"/>
          <w:lang w:val="lv-LV"/>
        </w:rPr>
        <w:instrText xml:space="preserve"> DOCVARIABLE vault_nd_8a251186-5f6b-4bf3-9827-a03d03df6861 \* MERGEFORMAT </w:instrText>
      </w:r>
      <w:r w:rsidR="00617DAA">
        <w:rPr>
          <w:szCs w:val="24"/>
          <w:lang w:val="lv-LV"/>
        </w:rPr>
        <w:fldChar w:fldCharType="separate"/>
      </w:r>
      <w:r w:rsidR="00617DAA">
        <w:rPr>
          <w:szCs w:val="24"/>
          <w:lang w:val="lv-LV"/>
        </w:rPr>
        <w:t xml:space="preserve"> </w:t>
      </w:r>
      <w:r w:rsidR="00617DAA">
        <w:rPr>
          <w:szCs w:val="24"/>
          <w:lang w:val="lv-LV"/>
        </w:rPr>
        <w:fldChar w:fldCharType="end"/>
      </w:r>
    </w:p>
    <w:p w14:paraId="11DFE560" w14:textId="77777777" w:rsidR="0055049F" w:rsidRPr="003415A3" w:rsidRDefault="0055049F">
      <w:pPr>
        <w:suppressLineNumbers/>
        <w:rPr>
          <w:i/>
          <w:szCs w:val="24"/>
          <w:lang w:val="lv-LV"/>
        </w:rPr>
      </w:pPr>
    </w:p>
    <w:p w14:paraId="556F46E6" w14:textId="77777777" w:rsidR="0055049F" w:rsidRPr="003415A3" w:rsidRDefault="0055049F">
      <w:pPr>
        <w:keepNext/>
        <w:suppressLineNumbers/>
        <w:autoSpaceDE w:val="0"/>
        <w:autoSpaceDN w:val="0"/>
        <w:adjustRightInd w:val="0"/>
        <w:jc w:val="both"/>
        <w:rPr>
          <w:szCs w:val="24"/>
          <w:lang w:val="lv-LV"/>
        </w:rPr>
      </w:pPr>
      <w:r w:rsidRPr="003415A3">
        <w:rPr>
          <w:szCs w:val="24"/>
          <w:u w:val="single"/>
          <w:lang w:val="lv-LV"/>
        </w:rPr>
        <w:t>Darbības mehānisms</w:t>
      </w:r>
    </w:p>
    <w:p w14:paraId="28FFDA25" w14:textId="77777777" w:rsidR="00546CFB" w:rsidRDefault="00546CFB">
      <w:pPr>
        <w:keepNext/>
        <w:rPr>
          <w:szCs w:val="24"/>
          <w:lang w:val="lv-LV"/>
        </w:rPr>
      </w:pPr>
    </w:p>
    <w:p w14:paraId="7A608931" w14:textId="77777777" w:rsidR="0055049F" w:rsidRPr="003415A3" w:rsidRDefault="0055049F">
      <w:pPr>
        <w:keepNext/>
        <w:rPr>
          <w:szCs w:val="24"/>
          <w:lang w:val="lv-LV"/>
        </w:rPr>
      </w:pPr>
      <w:r w:rsidRPr="003415A3">
        <w:rPr>
          <w:szCs w:val="24"/>
          <w:lang w:val="lv-LV"/>
        </w:rPr>
        <w:t>Umeklidīnijs/vilanterols ir inhalējam</w:t>
      </w:r>
      <w:r w:rsidR="009D000A">
        <w:rPr>
          <w:szCs w:val="24"/>
          <w:lang w:val="lv-LV"/>
        </w:rPr>
        <w:t>a</w:t>
      </w:r>
      <w:r w:rsidRPr="003415A3">
        <w:rPr>
          <w:szCs w:val="24"/>
          <w:lang w:val="lv-LV"/>
        </w:rPr>
        <w:t xml:space="preserve">s </w:t>
      </w:r>
      <w:r w:rsidR="009D000A" w:rsidRPr="00C0145D">
        <w:rPr>
          <w:szCs w:val="24"/>
          <w:lang w:val="lv-LV"/>
        </w:rPr>
        <w:t>kombinētās zāles</w:t>
      </w:r>
      <w:r w:rsidRPr="003415A3">
        <w:rPr>
          <w:szCs w:val="24"/>
          <w:lang w:val="lv-LV"/>
        </w:rPr>
        <w:t xml:space="preserve">, kas satur </w:t>
      </w:r>
      <w:r w:rsidR="0023130C" w:rsidRPr="003415A3">
        <w:rPr>
          <w:szCs w:val="24"/>
          <w:lang w:val="lv-LV"/>
        </w:rPr>
        <w:t>ilgstošas</w:t>
      </w:r>
      <w:r w:rsidRPr="003415A3">
        <w:rPr>
          <w:szCs w:val="24"/>
          <w:lang w:val="lv-LV"/>
        </w:rPr>
        <w:t xml:space="preserve"> darbības muskarīna receptoru antagonistu un ilgstošas darbības bēta</w:t>
      </w:r>
      <w:r w:rsidRPr="003415A3">
        <w:rPr>
          <w:szCs w:val="24"/>
          <w:vertAlign w:val="subscript"/>
          <w:lang w:val="lv-LV"/>
        </w:rPr>
        <w:t xml:space="preserve">2 </w:t>
      </w:r>
      <w:r w:rsidRPr="003415A3">
        <w:rPr>
          <w:szCs w:val="24"/>
          <w:lang w:val="lv-LV"/>
        </w:rPr>
        <w:t>a</w:t>
      </w:r>
      <w:r w:rsidR="0023130C">
        <w:rPr>
          <w:szCs w:val="24"/>
          <w:lang w:val="lv-LV"/>
        </w:rPr>
        <w:t>d</w:t>
      </w:r>
      <w:r w:rsidRPr="003415A3">
        <w:rPr>
          <w:szCs w:val="24"/>
          <w:lang w:val="lv-LV"/>
        </w:rPr>
        <w:t>renoreceptoru agonistu (</w:t>
      </w:r>
      <w:r w:rsidR="00924808" w:rsidRPr="00924808">
        <w:rPr>
          <w:i/>
          <w:szCs w:val="24"/>
          <w:lang w:val="lv-LV"/>
        </w:rPr>
        <w:t>long-acting muscarinic receptor antagonist/long-acting beta</w:t>
      </w:r>
      <w:r w:rsidR="00924808" w:rsidRPr="00924808">
        <w:rPr>
          <w:i/>
          <w:szCs w:val="24"/>
          <w:vertAlign w:val="subscript"/>
          <w:lang w:val="lv-LV"/>
        </w:rPr>
        <w:t>2-</w:t>
      </w:r>
      <w:r w:rsidR="00924808" w:rsidRPr="00924808">
        <w:rPr>
          <w:i/>
          <w:szCs w:val="24"/>
          <w:lang w:val="lv-LV"/>
        </w:rPr>
        <w:t>adrenergic</w:t>
      </w:r>
      <w:r w:rsidR="00924808" w:rsidRPr="00924808">
        <w:rPr>
          <w:i/>
          <w:szCs w:val="24"/>
          <w:vertAlign w:val="subscript"/>
          <w:lang w:val="lv-LV"/>
        </w:rPr>
        <w:t xml:space="preserve"> </w:t>
      </w:r>
      <w:r w:rsidR="00924808" w:rsidRPr="00924808">
        <w:rPr>
          <w:i/>
          <w:szCs w:val="24"/>
          <w:lang w:val="lv-LV"/>
        </w:rPr>
        <w:t>agonist</w:t>
      </w:r>
      <w:r w:rsidR="00924808">
        <w:rPr>
          <w:szCs w:val="24"/>
          <w:lang w:val="lv-LV"/>
        </w:rPr>
        <w:t xml:space="preserve">; </w:t>
      </w:r>
      <w:r w:rsidRPr="003415A3">
        <w:rPr>
          <w:szCs w:val="24"/>
          <w:lang w:val="lv-LV"/>
        </w:rPr>
        <w:t xml:space="preserve">LAMA/LABA). Pēc perorālas </w:t>
      </w:r>
      <w:r w:rsidR="00800BD7">
        <w:rPr>
          <w:szCs w:val="24"/>
          <w:lang w:val="lv-LV"/>
        </w:rPr>
        <w:t xml:space="preserve">inhalācijas </w:t>
      </w:r>
      <w:r w:rsidRPr="003415A3">
        <w:rPr>
          <w:szCs w:val="24"/>
          <w:lang w:val="lv-LV"/>
        </w:rPr>
        <w:t>abi savienojumi darbojas lokāli elpceļos, izraisot bronhodilatāciju, ko nodrošina atšķirīgi mehānismi.</w:t>
      </w:r>
    </w:p>
    <w:p w14:paraId="647C0F24" w14:textId="77777777" w:rsidR="0055049F" w:rsidRPr="003415A3" w:rsidRDefault="0055049F">
      <w:pPr>
        <w:rPr>
          <w:szCs w:val="24"/>
          <w:lang w:val="lv-LV"/>
        </w:rPr>
      </w:pPr>
    </w:p>
    <w:p w14:paraId="065DB91D" w14:textId="77777777" w:rsidR="0055049F" w:rsidRPr="003415A3" w:rsidRDefault="0055049F">
      <w:pPr>
        <w:keepNext/>
        <w:rPr>
          <w:i/>
          <w:szCs w:val="24"/>
          <w:lang w:val="lv-LV"/>
        </w:rPr>
      </w:pPr>
      <w:r w:rsidRPr="003415A3">
        <w:rPr>
          <w:i/>
          <w:szCs w:val="24"/>
          <w:lang w:val="lv-LV"/>
        </w:rPr>
        <w:t>Umeklidīnijs</w:t>
      </w:r>
    </w:p>
    <w:p w14:paraId="549349A0" w14:textId="77777777" w:rsidR="0055049F" w:rsidRPr="00D614B1" w:rsidRDefault="0055049F">
      <w:pPr>
        <w:keepNext/>
        <w:keepLines/>
        <w:rPr>
          <w:szCs w:val="22"/>
          <w:lang w:val="lv-LV"/>
        </w:rPr>
      </w:pPr>
      <w:r w:rsidRPr="003415A3">
        <w:rPr>
          <w:szCs w:val="24"/>
          <w:lang w:val="lv-LV"/>
        </w:rPr>
        <w:t xml:space="preserve">Umeklidīnijs ir ilgstošas darbības muskarīna receptoru antagonists (ko sauc arī par antiholīnerģisku līdzekli). Tas </w:t>
      </w:r>
      <w:r w:rsidR="00800BD7">
        <w:rPr>
          <w:szCs w:val="24"/>
          <w:lang w:val="lv-LV"/>
        </w:rPr>
        <w:t>ir hinuklidīna atvasinājums, ka</w:t>
      </w:r>
      <w:r w:rsidRPr="003415A3">
        <w:rPr>
          <w:szCs w:val="24"/>
          <w:lang w:val="lv-LV"/>
        </w:rPr>
        <w:t xml:space="preserve">m piemīt aktivitāte pret vairākiem muskarīna receptoru apakštipiem. Umeklidīnija bronhodilatatora darbības pamatā ir </w:t>
      </w:r>
      <w:r w:rsidR="006A6ABB">
        <w:rPr>
          <w:szCs w:val="24"/>
          <w:lang w:val="lv-LV"/>
        </w:rPr>
        <w:t xml:space="preserve">spēja </w:t>
      </w:r>
      <w:r w:rsidR="00800BD7">
        <w:rPr>
          <w:szCs w:val="24"/>
          <w:lang w:val="lv-LV"/>
        </w:rPr>
        <w:t xml:space="preserve">konkurējoši </w:t>
      </w:r>
      <w:r w:rsidRPr="003415A3">
        <w:rPr>
          <w:szCs w:val="24"/>
          <w:lang w:val="lv-LV"/>
        </w:rPr>
        <w:t>bloķēt acetilholīna saistīšan</w:t>
      </w:r>
      <w:r w:rsidR="006A6ABB">
        <w:rPr>
          <w:szCs w:val="24"/>
          <w:lang w:val="lv-LV"/>
        </w:rPr>
        <w:t>o</w:t>
      </w:r>
      <w:r w:rsidRPr="003415A3">
        <w:rPr>
          <w:szCs w:val="24"/>
          <w:lang w:val="lv-LV"/>
        </w:rPr>
        <w:t xml:space="preserve">s ar muskarīna receptoriem elpceļu gludajā muskulatūrā. </w:t>
      </w:r>
      <w:r w:rsidRPr="003415A3">
        <w:rPr>
          <w:i/>
          <w:szCs w:val="24"/>
          <w:lang w:val="lv-LV"/>
        </w:rPr>
        <w:t xml:space="preserve">In vitro </w:t>
      </w:r>
      <w:r w:rsidRPr="003415A3">
        <w:rPr>
          <w:szCs w:val="24"/>
          <w:lang w:val="lv-LV"/>
        </w:rPr>
        <w:t>tas uzrāda lēnu atgriezeniskumu</w:t>
      </w:r>
      <w:r w:rsidR="00800BD7">
        <w:rPr>
          <w:szCs w:val="24"/>
          <w:lang w:val="lv-LV"/>
        </w:rPr>
        <w:t xml:space="preserve"> pie</w:t>
      </w:r>
      <w:r w:rsidRPr="003415A3">
        <w:rPr>
          <w:szCs w:val="24"/>
          <w:lang w:val="lv-LV"/>
        </w:rPr>
        <w:t xml:space="preserve"> cilvēka M3 </w:t>
      </w:r>
      <w:r w:rsidR="00800BD7">
        <w:rPr>
          <w:szCs w:val="24"/>
          <w:lang w:val="lv-LV"/>
        </w:rPr>
        <w:t>apakštipa muskarīna receptoriem</w:t>
      </w:r>
      <w:r w:rsidRPr="003415A3">
        <w:rPr>
          <w:szCs w:val="24"/>
          <w:lang w:val="lv-LV"/>
        </w:rPr>
        <w:t xml:space="preserve"> un </w:t>
      </w:r>
      <w:r w:rsidRPr="00D614B1">
        <w:rPr>
          <w:szCs w:val="22"/>
          <w:lang w:val="lv-LV"/>
        </w:rPr>
        <w:t xml:space="preserve">ilgstošu darbību </w:t>
      </w:r>
      <w:r w:rsidRPr="00D614B1">
        <w:rPr>
          <w:i/>
          <w:szCs w:val="22"/>
          <w:lang w:val="lv-LV"/>
        </w:rPr>
        <w:t>in vivo</w:t>
      </w:r>
      <w:r w:rsidRPr="00D614B1">
        <w:rPr>
          <w:szCs w:val="22"/>
          <w:lang w:val="lv-LV"/>
        </w:rPr>
        <w:t>, lietojot tieši plaušās preklīniskajos modeļos.</w:t>
      </w:r>
    </w:p>
    <w:p w14:paraId="317C72E4" w14:textId="77777777" w:rsidR="0055049F" w:rsidRPr="003415A3" w:rsidRDefault="0055049F">
      <w:pPr>
        <w:rPr>
          <w:szCs w:val="24"/>
          <w:lang w:val="lv-LV"/>
        </w:rPr>
      </w:pPr>
    </w:p>
    <w:p w14:paraId="0E5060A9" w14:textId="77777777" w:rsidR="0055049F" w:rsidRPr="003415A3" w:rsidRDefault="0055049F">
      <w:pPr>
        <w:rPr>
          <w:i/>
          <w:szCs w:val="24"/>
          <w:lang w:val="lv-LV"/>
        </w:rPr>
      </w:pPr>
      <w:r w:rsidRPr="003415A3">
        <w:rPr>
          <w:i/>
          <w:szCs w:val="24"/>
          <w:lang w:val="lv-LV"/>
        </w:rPr>
        <w:t>Vilanterols</w:t>
      </w:r>
    </w:p>
    <w:p w14:paraId="3C98DFFA" w14:textId="77777777" w:rsidR="0055049F" w:rsidRPr="003415A3" w:rsidRDefault="0055049F">
      <w:pPr>
        <w:keepNext/>
        <w:rPr>
          <w:szCs w:val="24"/>
          <w:lang w:val="lv-LV"/>
        </w:rPr>
      </w:pPr>
      <w:r w:rsidRPr="003415A3">
        <w:rPr>
          <w:szCs w:val="24"/>
          <w:lang w:val="lv-LV"/>
        </w:rPr>
        <w:t>Vilanterols ir selektīvs ilgstošas darbības bēta</w:t>
      </w:r>
      <w:r w:rsidRPr="003415A3">
        <w:rPr>
          <w:szCs w:val="24"/>
          <w:vertAlign w:val="subscript"/>
          <w:lang w:val="lv-LV"/>
        </w:rPr>
        <w:t>2</w:t>
      </w:r>
      <w:r w:rsidRPr="003415A3">
        <w:rPr>
          <w:szCs w:val="24"/>
          <w:lang w:val="lv-LV"/>
        </w:rPr>
        <w:t>-adrenoreceptoru agonists (</w:t>
      </w:r>
      <w:r w:rsidR="00546CFB">
        <w:rPr>
          <w:szCs w:val="24"/>
          <w:lang w:val="lv-LV"/>
        </w:rPr>
        <w:t>LABA</w:t>
      </w:r>
      <w:r w:rsidR="002A4BF2">
        <w:rPr>
          <w:szCs w:val="24"/>
          <w:lang w:val="lv-LV"/>
        </w:rPr>
        <w:t xml:space="preserve">, - </w:t>
      </w:r>
      <w:r w:rsidR="002A4BF2" w:rsidRPr="00BF4F95">
        <w:rPr>
          <w:i/>
          <w:iCs/>
          <w:szCs w:val="22"/>
        </w:rPr>
        <w:t>long-acting, beta</w:t>
      </w:r>
      <w:r w:rsidR="002A4BF2" w:rsidRPr="00BF4F95">
        <w:rPr>
          <w:i/>
          <w:iCs/>
          <w:szCs w:val="22"/>
          <w:vertAlign w:val="subscript"/>
        </w:rPr>
        <w:t>2</w:t>
      </w:r>
      <w:r w:rsidR="002A4BF2" w:rsidRPr="00BF4F95">
        <w:rPr>
          <w:i/>
          <w:iCs/>
          <w:szCs w:val="22"/>
        </w:rPr>
        <w:t>-adrenergic receptor agonist</w:t>
      </w:r>
      <w:r w:rsidRPr="003415A3">
        <w:rPr>
          <w:szCs w:val="24"/>
          <w:lang w:val="lv-LV"/>
        </w:rPr>
        <w:t xml:space="preserve">). </w:t>
      </w:r>
    </w:p>
    <w:p w14:paraId="4FD55695" w14:textId="77777777" w:rsidR="0055049F" w:rsidRPr="003415A3" w:rsidRDefault="0055049F">
      <w:pPr>
        <w:rPr>
          <w:szCs w:val="24"/>
          <w:lang w:val="lv-LV"/>
        </w:rPr>
      </w:pPr>
      <w:r w:rsidRPr="003415A3">
        <w:rPr>
          <w:szCs w:val="24"/>
          <w:lang w:val="lv-LV"/>
        </w:rPr>
        <w:t>Bēta</w:t>
      </w:r>
      <w:r w:rsidRPr="003415A3">
        <w:rPr>
          <w:szCs w:val="24"/>
          <w:vertAlign w:val="subscript"/>
          <w:lang w:val="lv-LV"/>
        </w:rPr>
        <w:t xml:space="preserve">2 </w:t>
      </w:r>
      <w:r w:rsidRPr="003415A3">
        <w:rPr>
          <w:szCs w:val="24"/>
          <w:lang w:val="lv-LV"/>
        </w:rPr>
        <w:t xml:space="preserve">adrenoceptoru agonistu, </w:t>
      </w:r>
      <w:r w:rsidR="00C76D08">
        <w:rPr>
          <w:szCs w:val="24"/>
          <w:lang w:val="lv-LV"/>
        </w:rPr>
        <w:t>tai skaitā</w:t>
      </w:r>
      <w:r w:rsidRPr="003415A3">
        <w:rPr>
          <w:szCs w:val="24"/>
          <w:lang w:val="lv-LV"/>
        </w:rPr>
        <w:t xml:space="preserve"> vilanterola, farmakoloģiskā darbība vismaz daļēji ir saistīta ar </w:t>
      </w:r>
      <w:r w:rsidR="00800BD7">
        <w:rPr>
          <w:szCs w:val="24"/>
          <w:lang w:val="lv-LV"/>
        </w:rPr>
        <w:t xml:space="preserve">intracelulārās </w:t>
      </w:r>
      <w:r w:rsidRPr="003415A3">
        <w:rPr>
          <w:szCs w:val="24"/>
          <w:lang w:val="lv-LV"/>
        </w:rPr>
        <w:t xml:space="preserve">adenilciklāzes </w:t>
      </w:r>
      <w:r w:rsidR="006A6ABB" w:rsidRPr="00423918">
        <w:rPr>
          <w:lang w:val="lv-LV"/>
        </w:rPr>
        <w:t xml:space="preserve">– </w:t>
      </w:r>
      <w:r w:rsidRPr="003415A3">
        <w:rPr>
          <w:szCs w:val="24"/>
          <w:lang w:val="lv-LV"/>
        </w:rPr>
        <w:t>enzīma, kas katalizē adenozīna trifosfāta (ATF) pārvēršanu cikliskajā 3’,5’</w:t>
      </w:r>
      <w:r w:rsidR="004A37C5">
        <w:rPr>
          <w:szCs w:val="24"/>
          <w:lang w:val="lv-LV"/>
        </w:rPr>
        <w:noBreakHyphen/>
      </w:r>
      <w:r w:rsidRPr="003415A3">
        <w:rPr>
          <w:szCs w:val="24"/>
          <w:lang w:val="lv-LV"/>
        </w:rPr>
        <w:t xml:space="preserve">adenozīna monofosfātā (cikliskajā AMF) </w:t>
      </w:r>
      <w:r w:rsidR="006A6ABB" w:rsidRPr="00423918">
        <w:rPr>
          <w:lang w:val="lv-LV"/>
        </w:rPr>
        <w:t xml:space="preserve">– </w:t>
      </w:r>
      <w:r w:rsidRPr="003415A3">
        <w:rPr>
          <w:szCs w:val="24"/>
          <w:lang w:val="lv-LV"/>
        </w:rPr>
        <w:t>stimulāciju. Paaugstināts cikliskā AMF līmenis izraisa bronhu gludās muskulatūras relaksāciju un kavē tūlītējas paaugstinātas jutības mediatoru atbrīvošanos no šūnām, jo īpaši no tuklajām šūnām.</w:t>
      </w:r>
    </w:p>
    <w:p w14:paraId="46676706" w14:textId="77777777" w:rsidR="0055049F" w:rsidRPr="003415A3" w:rsidRDefault="0055049F">
      <w:pPr>
        <w:keepNext/>
        <w:tabs>
          <w:tab w:val="clear" w:pos="567"/>
        </w:tabs>
        <w:autoSpaceDE w:val="0"/>
        <w:autoSpaceDN w:val="0"/>
        <w:adjustRightInd w:val="0"/>
        <w:spacing w:line="240" w:lineRule="auto"/>
        <w:jc w:val="both"/>
        <w:rPr>
          <w:szCs w:val="24"/>
          <w:lang w:val="lv-LV"/>
        </w:rPr>
      </w:pPr>
    </w:p>
    <w:p w14:paraId="07E8234E" w14:textId="77777777" w:rsidR="0055049F" w:rsidRPr="003415A3" w:rsidRDefault="0055049F">
      <w:pPr>
        <w:keepNext/>
        <w:suppressLineNumbers/>
        <w:autoSpaceDE w:val="0"/>
        <w:autoSpaceDN w:val="0"/>
        <w:adjustRightInd w:val="0"/>
        <w:jc w:val="both"/>
        <w:rPr>
          <w:szCs w:val="24"/>
          <w:u w:val="single"/>
          <w:lang w:val="lv-LV"/>
        </w:rPr>
      </w:pPr>
      <w:r w:rsidRPr="003415A3">
        <w:rPr>
          <w:szCs w:val="24"/>
          <w:u w:val="single"/>
          <w:lang w:val="lv-LV"/>
        </w:rPr>
        <w:t>Farmakodinamiskā ietekme</w:t>
      </w:r>
    </w:p>
    <w:p w14:paraId="6F9F1DCE" w14:textId="77777777" w:rsidR="0055049F" w:rsidRPr="003415A3" w:rsidRDefault="0055049F">
      <w:pPr>
        <w:keepNext/>
        <w:suppressLineNumbers/>
        <w:autoSpaceDE w:val="0"/>
        <w:autoSpaceDN w:val="0"/>
        <w:adjustRightInd w:val="0"/>
        <w:jc w:val="both"/>
        <w:rPr>
          <w:szCs w:val="24"/>
          <w:u w:val="single"/>
          <w:lang w:val="lv-LV"/>
        </w:rPr>
      </w:pPr>
    </w:p>
    <w:p w14:paraId="46476A10" w14:textId="77777777" w:rsidR="0055049F" w:rsidRPr="003415A3" w:rsidRDefault="00381E03">
      <w:pPr>
        <w:rPr>
          <w:szCs w:val="24"/>
          <w:lang w:val="lv-LV"/>
        </w:rPr>
      </w:pPr>
      <w:r>
        <w:rPr>
          <w:szCs w:val="24"/>
          <w:lang w:val="lv-LV"/>
        </w:rPr>
        <w:t>Sešus</w:t>
      </w:r>
      <w:r w:rsidR="0055049F" w:rsidRPr="003415A3">
        <w:rPr>
          <w:szCs w:val="24"/>
          <w:lang w:val="lv-LV"/>
        </w:rPr>
        <w:t> mēneš</w:t>
      </w:r>
      <w:r>
        <w:rPr>
          <w:szCs w:val="24"/>
          <w:lang w:val="lv-LV"/>
        </w:rPr>
        <w:t>u</w:t>
      </w:r>
      <w:r w:rsidR="0055049F" w:rsidRPr="003415A3">
        <w:rPr>
          <w:szCs w:val="24"/>
          <w:lang w:val="lv-LV"/>
        </w:rPr>
        <w:t>s ilgos III fāzes pētījumos</w:t>
      </w:r>
      <w:r w:rsidR="00505A3D">
        <w:rPr>
          <w:szCs w:val="24"/>
          <w:lang w:val="lv-LV"/>
        </w:rPr>
        <w:t>, salīdzinot ar placebo,</w:t>
      </w:r>
      <w:r w:rsidR="0055049F" w:rsidRPr="003415A3">
        <w:rPr>
          <w:szCs w:val="24"/>
          <w:lang w:val="lv-LV"/>
        </w:rPr>
        <w:t xml:space="preserve"> umeklidīnijs/vilanterols </w:t>
      </w:r>
      <w:r w:rsidR="006A6ABB" w:rsidRPr="003415A3">
        <w:rPr>
          <w:szCs w:val="24"/>
          <w:lang w:val="lv-LV"/>
        </w:rPr>
        <w:t xml:space="preserve">pēc zāļu lietošanas vienreiz dienā </w:t>
      </w:r>
      <w:r w:rsidR="0055049F" w:rsidRPr="003415A3">
        <w:rPr>
          <w:szCs w:val="24"/>
          <w:lang w:val="lv-LV"/>
        </w:rPr>
        <w:t xml:space="preserve">nodrošināja klīniski </w:t>
      </w:r>
      <w:r w:rsidR="00505A3D" w:rsidRPr="003415A3">
        <w:rPr>
          <w:szCs w:val="24"/>
          <w:lang w:val="lv-LV"/>
        </w:rPr>
        <w:t xml:space="preserve">nozīmīgus plaušu darbības uzlabojumus </w:t>
      </w:r>
      <w:r w:rsidR="0055049F" w:rsidRPr="003415A3">
        <w:rPr>
          <w:szCs w:val="24"/>
          <w:lang w:val="lv-LV"/>
        </w:rPr>
        <w:t>(vērtējot pēc forsētas izelpas tilpuma 1 sekundē [FEV</w:t>
      </w:r>
      <w:r w:rsidR="0055049F" w:rsidRPr="003415A3">
        <w:rPr>
          <w:szCs w:val="24"/>
          <w:vertAlign w:val="subscript"/>
          <w:lang w:val="lv-LV"/>
        </w:rPr>
        <w:t>1</w:t>
      </w:r>
      <w:r w:rsidR="0055049F" w:rsidRPr="003415A3">
        <w:rPr>
          <w:szCs w:val="24"/>
          <w:lang w:val="lv-LV"/>
        </w:rPr>
        <w:t>]) 24 stund</w:t>
      </w:r>
      <w:r w:rsidR="00295A5A">
        <w:rPr>
          <w:szCs w:val="24"/>
          <w:lang w:val="lv-LV"/>
        </w:rPr>
        <w:t xml:space="preserve">u garumā, </w:t>
      </w:r>
      <w:r w:rsidR="00D614B1">
        <w:rPr>
          <w:szCs w:val="24"/>
          <w:lang w:val="lv-LV"/>
        </w:rPr>
        <w:t>kas bija konstatējami 15 </w:t>
      </w:r>
      <w:r w:rsidR="0055049F" w:rsidRPr="003415A3">
        <w:rPr>
          <w:szCs w:val="24"/>
          <w:lang w:val="lv-LV"/>
        </w:rPr>
        <w:t>minūtes pēc pirmās devas</w:t>
      </w:r>
      <w:r w:rsidR="004B3438">
        <w:rPr>
          <w:szCs w:val="24"/>
          <w:lang w:val="lv-LV"/>
        </w:rPr>
        <w:t xml:space="preserve"> </w:t>
      </w:r>
      <w:r w:rsidR="00D614B1">
        <w:rPr>
          <w:szCs w:val="24"/>
          <w:lang w:val="lv-LV"/>
        </w:rPr>
        <w:t>(uzlabojums salīdzinājumā ar placebo</w:t>
      </w:r>
      <w:r w:rsidR="00BC778F">
        <w:rPr>
          <w:szCs w:val="24"/>
          <w:lang w:val="lv-LV"/>
        </w:rPr>
        <w:t xml:space="preserve"> </w:t>
      </w:r>
      <w:r w:rsidR="00D614B1">
        <w:rPr>
          <w:szCs w:val="24"/>
          <w:lang w:val="lv-LV"/>
        </w:rPr>
        <w:t>112 ml (p&lt;0,001</w:t>
      </w:r>
      <w:r w:rsidR="002D1154">
        <w:rPr>
          <w:rStyle w:val="FootnoteReference"/>
          <w:szCs w:val="24"/>
          <w:lang w:val="lv-LV"/>
        </w:rPr>
        <w:footnoteReference w:id="1"/>
      </w:r>
      <w:r w:rsidR="00D614B1">
        <w:rPr>
          <w:szCs w:val="24"/>
          <w:lang w:val="lv-LV"/>
        </w:rPr>
        <w:t>)</w:t>
      </w:r>
      <w:r w:rsidR="0055049F" w:rsidRPr="003415A3">
        <w:rPr>
          <w:szCs w:val="24"/>
          <w:lang w:val="lv-LV"/>
        </w:rPr>
        <w:t xml:space="preserve">. </w:t>
      </w:r>
      <w:r w:rsidR="00505A3D" w:rsidRPr="003415A3">
        <w:rPr>
          <w:szCs w:val="24"/>
          <w:lang w:val="lv-LV"/>
        </w:rPr>
        <w:t xml:space="preserve">24. nedēļā vidējais </w:t>
      </w:r>
      <w:r w:rsidR="0055049F" w:rsidRPr="003415A3">
        <w:rPr>
          <w:szCs w:val="24"/>
          <w:lang w:val="lv-LV"/>
        </w:rPr>
        <w:t>maksimālais FEV</w:t>
      </w:r>
      <w:r w:rsidR="0055049F" w:rsidRPr="003415A3">
        <w:rPr>
          <w:szCs w:val="24"/>
          <w:vertAlign w:val="subscript"/>
          <w:lang w:val="lv-LV"/>
        </w:rPr>
        <w:t>1</w:t>
      </w:r>
      <w:r w:rsidR="0055049F" w:rsidRPr="003415A3">
        <w:rPr>
          <w:szCs w:val="24"/>
          <w:lang w:val="lv-LV"/>
        </w:rPr>
        <w:t xml:space="preserve"> uzlabojums </w:t>
      </w:r>
      <w:r w:rsidR="00505A3D" w:rsidRPr="003415A3">
        <w:rPr>
          <w:szCs w:val="24"/>
          <w:lang w:val="lv-LV"/>
        </w:rPr>
        <w:t xml:space="preserve">attiecībā pret placebo </w:t>
      </w:r>
      <w:r w:rsidR="0055049F" w:rsidRPr="003415A3">
        <w:rPr>
          <w:szCs w:val="24"/>
          <w:lang w:val="lv-LV"/>
        </w:rPr>
        <w:t xml:space="preserve">pirmo 6 stundu laikā pēc zāļu lietošanas bija 224 ml (p&lt;0,001). </w:t>
      </w:r>
      <w:r w:rsidR="006165DB">
        <w:rPr>
          <w:szCs w:val="24"/>
          <w:lang w:val="lv-LV"/>
        </w:rPr>
        <w:t>Nebija pierādījumu par tahifilakses</w:t>
      </w:r>
      <w:r w:rsidR="006165DB" w:rsidRPr="00D2158F">
        <w:rPr>
          <w:szCs w:val="24"/>
          <w:lang w:val="lv-LV"/>
        </w:rPr>
        <w:t xml:space="preserve"> </w:t>
      </w:r>
      <w:r w:rsidR="006165DB">
        <w:rPr>
          <w:szCs w:val="24"/>
          <w:lang w:val="lv-LV"/>
        </w:rPr>
        <w:t>rašanos</w:t>
      </w:r>
      <w:r w:rsidR="006165DB" w:rsidRPr="00116061">
        <w:rPr>
          <w:szCs w:val="24"/>
          <w:lang w:val="lv-LV"/>
        </w:rPr>
        <w:t xml:space="preserve"> </w:t>
      </w:r>
      <w:r w:rsidR="006165DB">
        <w:rPr>
          <w:szCs w:val="24"/>
          <w:lang w:val="lv-LV"/>
        </w:rPr>
        <w:t xml:space="preserve">laika gaitā, lietojot </w:t>
      </w:r>
      <w:r w:rsidR="00A8634B">
        <w:rPr>
          <w:szCs w:val="24"/>
          <w:lang w:val="lv-LV"/>
        </w:rPr>
        <w:t>ANORO</w:t>
      </w:r>
      <w:r w:rsidR="0020310D" w:rsidRPr="0020310D">
        <w:rPr>
          <w:szCs w:val="24"/>
          <w:lang w:val="lv-LV"/>
        </w:rPr>
        <w:t xml:space="preserve"> </w:t>
      </w:r>
      <w:r w:rsidR="0020310D">
        <w:rPr>
          <w:szCs w:val="24"/>
          <w:lang w:val="lv-LV"/>
        </w:rPr>
        <w:t>ELLIPTA</w:t>
      </w:r>
      <w:r w:rsidR="0055049F" w:rsidRPr="003415A3">
        <w:rPr>
          <w:szCs w:val="24"/>
          <w:lang w:val="lv-LV"/>
        </w:rPr>
        <w:t>.</w:t>
      </w:r>
    </w:p>
    <w:p w14:paraId="3CBCB5F7" w14:textId="77777777" w:rsidR="0055049F" w:rsidRPr="003415A3" w:rsidRDefault="0055049F">
      <w:pPr>
        <w:rPr>
          <w:szCs w:val="24"/>
          <w:lang w:val="lv-LV"/>
        </w:rPr>
      </w:pPr>
    </w:p>
    <w:p w14:paraId="2E9D8984" w14:textId="77777777" w:rsidR="0055049F" w:rsidRPr="003415A3" w:rsidRDefault="0055049F">
      <w:pPr>
        <w:keepNext/>
        <w:rPr>
          <w:szCs w:val="24"/>
          <w:lang w:val="lv-LV"/>
        </w:rPr>
      </w:pPr>
      <w:r w:rsidRPr="003415A3">
        <w:rPr>
          <w:i/>
          <w:szCs w:val="24"/>
          <w:lang w:val="lv-LV"/>
        </w:rPr>
        <w:t xml:space="preserve">Sirds elektrofizioloģija </w:t>
      </w:r>
    </w:p>
    <w:p w14:paraId="6CB15D0D" w14:textId="77777777" w:rsidR="0055049F" w:rsidRPr="003415A3" w:rsidRDefault="0055049F">
      <w:pPr>
        <w:rPr>
          <w:szCs w:val="24"/>
          <w:lang w:val="lv-LV"/>
        </w:rPr>
      </w:pPr>
      <w:r w:rsidRPr="003415A3">
        <w:rPr>
          <w:szCs w:val="24"/>
          <w:lang w:val="lv-LV"/>
        </w:rPr>
        <w:t>Umeklidīnija/vilanterola ietekmi uz QT intervālu vērtēja ar placebo un aktīv</w:t>
      </w:r>
      <w:r w:rsidR="00381E03">
        <w:rPr>
          <w:szCs w:val="24"/>
          <w:lang w:val="lv-LV"/>
        </w:rPr>
        <w:t>u līdzekli</w:t>
      </w:r>
      <w:r w:rsidRPr="003415A3">
        <w:rPr>
          <w:szCs w:val="24"/>
          <w:lang w:val="lv-LV"/>
        </w:rPr>
        <w:t xml:space="preserve"> (moksifloksacīn</w:t>
      </w:r>
      <w:r w:rsidR="00381E03">
        <w:rPr>
          <w:szCs w:val="24"/>
          <w:lang w:val="lv-LV"/>
        </w:rPr>
        <w:t>u</w:t>
      </w:r>
      <w:r w:rsidRPr="003415A3">
        <w:rPr>
          <w:szCs w:val="24"/>
          <w:lang w:val="lv-LV"/>
        </w:rPr>
        <w:t>) kontrolētā QT pētījumā, kurā bija ietverta umeklidīnija/vilanterola</w:t>
      </w:r>
      <w:r w:rsidR="00A8634B">
        <w:rPr>
          <w:szCs w:val="24"/>
          <w:lang w:val="lv-LV"/>
        </w:rPr>
        <w:t xml:space="preserve"> </w:t>
      </w:r>
      <w:r w:rsidR="00CB1EC3">
        <w:rPr>
          <w:szCs w:val="24"/>
          <w:lang w:val="lv-LV"/>
        </w:rPr>
        <w:t>113/22 </w:t>
      </w:r>
      <w:r w:rsidRPr="003415A3">
        <w:rPr>
          <w:szCs w:val="24"/>
          <w:lang w:val="lv-LV"/>
        </w:rPr>
        <w:t>mik</w:t>
      </w:r>
      <w:r w:rsidR="0090439F">
        <w:rPr>
          <w:szCs w:val="24"/>
          <w:lang w:val="lv-LV"/>
        </w:rPr>
        <w:t>r</w:t>
      </w:r>
      <w:r w:rsidRPr="003415A3">
        <w:rPr>
          <w:szCs w:val="24"/>
          <w:lang w:val="lv-LV"/>
        </w:rPr>
        <w:t>ogramu vai 500/100 mikrogramu</w:t>
      </w:r>
      <w:r w:rsidR="00A8634B">
        <w:rPr>
          <w:szCs w:val="24"/>
          <w:lang w:val="lv-LV"/>
        </w:rPr>
        <w:t xml:space="preserve"> </w:t>
      </w:r>
      <w:r w:rsidR="00CB1EC3">
        <w:rPr>
          <w:szCs w:val="24"/>
          <w:lang w:val="lv-LV"/>
        </w:rPr>
        <w:t xml:space="preserve">lietošana vienreiz dienā </w:t>
      </w:r>
      <w:r w:rsidR="00A8634B">
        <w:rPr>
          <w:szCs w:val="24"/>
          <w:lang w:val="lv-LV"/>
        </w:rPr>
        <w:t>(</w:t>
      </w:r>
      <w:r w:rsidR="004E0758">
        <w:rPr>
          <w:szCs w:val="24"/>
          <w:lang w:val="lv-LV"/>
        </w:rPr>
        <w:t>nodalītā</w:t>
      </w:r>
      <w:r w:rsidR="00A8634B">
        <w:rPr>
          <w:szCs w:val="24"/>
          <w:lang w:val="lv-LV"/>
        </w:rPr>
        <w:t xml:space="preserve"> umeklidīnija deva astoņas reizes pārsniedz ie</w:t>
      </w:r>
      <w:r w:rsidR="00CB1EC3">
        <w:rPr>
          <w:szCs w:val="24"/>
          <w:lang w:val="lv-LV"/>
        </w:rPr>
        <w:t>t</w:t>
      </w:r>
      <w:r w:rsidR="00A8634B">
        <w:rPr>
          <w:szCs w:val="24"/>
          <w:lang w:val="lv-LV"/>
        </w:rPr>
        <w:t>eicam</w:t>
      </w:r>
      <w:r w:rsidR="0097641C">
        <w:rPr>
          <w:szCs w:val="24"/>
          <w:lang w:val="lv-LV"/>
        </w:rPr>
        <w:t>o</w:t>
      </w:r>
      <w:r w:rsidR="00A8634B">
        <w:rPr>
          <w:szCs w:val="24"/>
          <w:lang w:val="lv-LV"/>
        </w:rPr>
        <w:t xml:space="preserve"> devu, bet vilanterola deva četras reizes pārsniedz ieteicamo devu)</w:t>
      </w:r>
      <w:r w:rsidRPr="003415A3">
        <w:rPr>
          <w:szCs w:val="24"/>
          <w:lang w:val="lv-LV"/>
        </w:rPr>
        <w:t xml:space="preserve">, lietošana 103 veseliem brīvprātīgajiem 10 dienu garumā. Maksimālā vidējā QT intervāla pagarinājuma atšķirība (koriģējot pēc </w:t>
      </w:r>
      <w:r w:rsidRPr="003415A3">
        <w:rPr>
          <w:i/>
          <w:szCs w:val="24"/>
          <w:lang w:val="lv-LV"/>
        </w:rPr>
        <w:t>Fridericia</w:t>
      </w:r>
      <w:r w:rsidRPr="003415A3">
        <w:rPr>
          <w:szCs w:val="24"/>
          <w:lang w:val="lv-LV"/>
        </w:rPr>
        <w:t xml:space="preserve"> metodes, QT</w:t>
      </w:r>
      <w:r w:rsidRPr="003415A3">
        <w:rPr>
          <w:szCs w:val="24"/>
          <w:vertAlign w:val="subscript"/>
          <w:lang w:val="lv-LV"/>
        </w:rPr>
        <w:t>c</w:t>
      </w:r>
      <w:r w:rsidRPr="003415A3">
        <w:rPr>
          <w:szCs w:val="24"/>
          <w:lang w:val="lv-LV"/>
        </w:rPr>
        <w:t>F) no placebo pēc sākotnējās koriģēšanas bija 4,3 (90 % TI=</w:t>
      </w:r>
      <w:r w:rsidR="00381E03">
        <w:rPr>
          <w:szCs w:val="24"/>
          <w:lang w:val="lv-LV"/>
        </w:rPr>
        <w:t xml:space="preserve"> no </w:t>
      </w:r>
      <w:r w:rsidRPr="003415A3">
        <w:rPr>
          <w:szCs w:val="24"/>
          <w:lang w:val="lv-LV"/>
        </w:rPr>
        <w:t xml:space="preserve">2,2 līdz 6,4) milisekundes, novērojot 10 minūtes pēc umeklidīnija/vilanterola </w:t>
      </w:r>
      <w:r w:rsidR="005D2878">
        <w:rPr>
          <w:szCs w:val="24"/>
          <w:lang w:val="lv-LV"/>
        </w:rPr>
        <w:t>113/22</w:t>
      </w:r>
      <w:r w:rsidR="0097641C">
        <w:rPr>
          <w:szCs w:val="24"/>
          <w:lang w:val="lv-LV"/>
        </w:rPr>
        <w:t> </w:t>
      </w:r>
      <w:r w:rsidRPr="003415A3">
        <w:rPr>
          <w:szCs w:val="24"/>
          <w:lang w:val="lv-LV"/>
        </w:rPr>
        <w:t>mikrogramu lietošanas, un 8,2 (90 % TI=</w:t>
      </w:r>
      <w:r w:rsidR="00D16013">
        <w:rPr>
          <w:szCs w:val="24"/>
          <w:lang w:val="lv-LV"/>
        </w:rPr>
        <w:t xml:space="preserve"> no </w:t>
      </w:r>
      <w:r w:rsidRPr="003415A3">
        <w:rPr>
          <w:szCs w:val="24"/>
          <w:lang w:val="lv-LV"/>
        </w:rPr>
        <w:t>6,2 līdz 10,2) milisekundes, novērojot 30 minūtes pēc u</w:t>
      </w:r>
      <w:r w:rsidR="00B4512E">
        <w:rPr>
          <w:szCs w:val="24"/>
          <w:lang w:val="lv-LV"/>
        </w:rPr>
        <w:t>meklidīnija/vilanterola 500/100 </w:t>
      </w:r>
      <w:r w:rsidRPr="003415A3">
        <w:rPr>
          <w:szCs w:val="24"/>
          <w:lang w:val="lv-LV"/>
        </w:rPr>
        <w:t>mikrogramu lietošanas. Līdz ar to</w:t>
      </w:r>
      <w:r w:rsidR="00D16013">
        <w:rPr>
          <w:szCs w:val="24"/>
          <w:lang w:val="lv-LV"/>
        </w:rPr>
        <w:t>, lietojot</w:t>
      </w:r>
      <w:r w:rsidRPr="003415A3">
        <w:rPr>
          <w:szCs w:val="24"/>
          <w:lang w:val="lv-LV"/>
        </w:rPr>
        <w:t xml:space="preserve"> umeklidīniju/vilanterolu </w:t>
      </w:r>
      <w:r w:rsidR="000B25FF">
        <w:rPr>
          <w:szCs w:val="24"/>
          <w:lang w:val="lv-LV"/>
        </w:rPr>
        <w:t>113/22</w:t>
      </w:r>
      <w:r w:rsidR="0097641C">
        <w:rPr>
          <w:szCs w:val="24"/>
          <w:lang w:val="lv-LV"/>
        </w:rPr>
        <w:t> </w:t>
      </w:r>
      <w:r w:rsidRPr="003415A3">
        <w:rPr>
          <w:szCs w:val="24"/>
          <w:lang w:val="lv-LV"/>
        </w:rPr>
        <w:t>mikrogram</w:t>
      </w:r>
      <w:r w:rsidR="0090439F">
        <w:rPr>
          <w:szCs w:val="24"/>
          <w:lang w:val="lv-LV"/>
        </w:rPr>
        <w:t>u devā</w:t>
      </w:r>
      <w:r w:rsidR="00D16013">
        <w:rPr>
          <w:szCs w:val="24"/>
          <w:lang w:val="lv-LV"/>
        </w:rPr>
        <w:t>,</w:t>
      </w:r>
      <w:r w:rsidRPr="003415A3">
        <w:rPr>
          <w:szCs w:val="24"/>
          <w:lang w:val="lv-LV"/>
        </w:rPr>
        <w:t xml:space="preserve"> nav novēro</w:t>
      </w:r>
      <w:r w:rsidR="00D16013">
        <w:rPr>
          <w:szCs w:val="24"/>
          <w:lang w:val="lv-LV"/>
        </w:rPr>
        <w:t>ts klīniski nozīmīgs proaritmis</w:t>
      </w:r>
      <w:r w:rsidRPr="003415A3">
        <w:rPr>
          <w:szCs w:val="24"/>
          <w:lang w:val="lv-LV"/>
        </w:rPr>
        <w:t>kais potenciāls, kas būtu saistīts ar QT intervāla pagarinājumu.</w:t>
      </w:r>
    </w:p>
    <w:p w14:paraId="6B4B9C3A" w14:textId="77777777" w:rsidR="0055049F" w:rsidRPr="003415A3" w:rsidRDefault="0055049F">
      <w:pPr>
        <w:rPr>
          <w:szCs w:val="24"/>
          <w:lang w:val="lv-LV"/>
        </w:rPr>
      </w:pPr>
    </w:p>
    <w:p w14:paraId="4EB55B79" w14:textId="77777777" w:rsidR="0055049F" w:rsidRPr="003415A3" w:rsidRDefault="0055049F">
      <w:pPr>
        <w:rPr>
          <w:szCs w:val="24"/>
          <w:lang w:val="lv-LV"/>
        </w:rPr>
      </w:pPr>
      <w:r w:rsidRPr="003415A3">
        <w:rPr>
          <w:szCs w:val="24"/>
          <w:lang w:val="lv-LV"/>
        </w:rPr>
        <w:t>Novērot</w:t>
      </w:r>
      <w:r w:rsidR="00031BF2">
        <w:rPr>
          <w:szCs w:val="24"/>
          <w:lang w:val="lv-LV"/>
        </w:rPr>
        <w:t>a</w:t>
      </w:r>
      <w:r w:rsidRPr="003415A3">
        <w:rPr>
          <w:szCs w:val="24"/>
          <w:lang w:val="lv-LV"/>
        </w:rPr>
        <w:t xml:space="preserve"> arī no devas atkarīg</w:t>
      </w:r>
      <w:r w:rsidR="007A04E9">
        <w:rPr>
          <w:szCs w:val="24"/>
          <w:lang w:val="lv-LV"/>
        </w:rPr>
        <w:t>a</w:t>
      </w:r>
      <w:r w:rsidRPr="003415A3">
        <w:rPr>
          <w:szCs w:val="24"/>
          <w:lang w:val="lv-LV"/>
        </w:rPr>
        <w:t xml:space="preserve"> </w:t>
      </w:r>
      <w:r w:rsidR="007A04E9">
        <w:rPr>
          <w:szCs w:val="24"/>
          <w:lang w:val="lv-LV"/>
        </w:rPr>
        <w:t xml:space="preserve">sirdsdarbības </w:t>
      </w:r>
      <w:r w:rsidRPr="003415A3">
        <w:rPr>
          <w:szCs w:val="24"/>
          <w:lang w:val="lv-LV"/>
        </w:rPr>
        <w:t xml:space="preserve"> paātrinā</w:t>
      </w:r>
      <w:r w:rsidR="007A04E9">
        <w:rPr>
          <w:szCs w:val="24"/>
          <w:lang w:val="lv-LV"/>
        </w:rPr>
        <w:t>šanās</w:t>
      </w:r>
      <w:r w:rsidRPr="003415A3">
        <w:rPr>
          <w:szCs w:val="24"/>
          <w:lang w:val="lv-LV"/>
        </w:rPr>
        <w:t xml:space="preserve">. </w:t>
      </w:r>
      <w:r w:rsidR="007A04E9">
        <w:rPr>
          <w:szCs w:val="24"/>
          <w:lang w:val="lv-LV"/>
        </w:rPr>
        <w:t>Sirdsdarbības ātruma m</w:t>
      </w:r>
      <w:r w:rsidRPr="003415A3">
        <w:rPr>
          <w:szCs w:val="24"/>
          <w:lang w:val="lv-LV"/>
        </w:rPr>
        <w:t>aksimālā vidējā atšķirība</w:t>
      </w:r>
      <w:r w:rsidR="007A04E9">
        <w:rPr>
          <w:szCs w:val="24"/>
          <w:lang w:val="lv-LV"/>
        </w:rPr>
        <w:t>, salīdzinot ar</w:t>
      </w:r>
      <w:r w:rsidRPr="003415A3">
        <w:rPr>
          <w:szCs w:val="24"/>
          <w:lang w:val="lv-LV"/>
        </w:rPr>
        <w:t xml:space="preserve"> placebo </w:t>
      </w:r>
      <w:r w:rsidR="007A04E9">
        <w:rPr>
          <w:szCs w:val="24"/>
          <w:lang w:val="lv-LV"/>
        </w:rPr>
        <w:t xml:space="preserve">lietotājiem, </w:t>
      </w:r>
      <w:r w:rsidRPr="003415A3">
        <w:rPr>
          <w:szCs w:val="24"/>
          <w:lang w:val="lv-LV"/>
        </w:rPr>
        <w:t xml:space="preserve">pēc sākotnējās koriģēšanas bija </w:t>
      </w:r>
      <w:r w:rsidR="0090439F" w:rsidRPr="003415A3">
        <w:rPr>
          <w:szCs w:val="24"/>
          <w:lang w:val="lv-LV"/>
        </w:rPr>
        <w:t xml:space="preserve">attiecīgi </w:t>
      </w:r>
      <w:r w:rsidRPr="003415A3">
        <w:rPr>
          <w:szCs w:val="24"/>
          <w:lang w:val="lv-LV"/>
        </w:rPr>
        <w:t>8,4 (90 % TI=7,0</w:t>
      </w:r>
      <w:r w:rsidR="000D5DBA">
        <w:rPr>
          <w:szCs w:val="24"/>
          <w:lang w:val="lv-LV"/>
        </w:rPr>
        <w:t xml:space="preserve"> līdz </w:t>
      </w:r>
      <w:r w:rsidRPr="003415A3">
        <w:rPr>
          <w:szCs w:val="24"/>
          <w:lang w:val="lv-LV"/>
        </w:rPr>
        <w:t>9,8) sitieni minūtē un 20,3 (90 % TI=18,9</w:t>
      </w:r>
      <w:r w:rsidR="000D5DBA">
        <w:rPr>
          <w:szCs w:val="24"/>
          <w:lang w:val="lv-LV"/>
        </w:rPr>
        <w:t xml:space="preserve"> līdz </w:t>
      </w:r>
      <w:r w:rsidRPr="003415A3">
        <w:rPr>
          <w:szCs w:val="24"/>
          <w:lang w:val="lv-LV"/>
        </w:rPr>
        <w:t xml:space="preserve">21,7) sitieni minūtē, vērtējot 10 minūtes pēc umeklidīnija/vilanterola </w:t>
      </w:r>
      <w:r w:rsidR="002B6B6E">
        <w:rPr>
          <w:szCs w:val="24"/>
          <w:lang w:val="lv-LV"/>
        </w:rPr>
        <w:t>113/22 </w:t>
      </w:r>
      <w:r w:rsidRPr="003415A3">
        <w:rPr>
          <w:szCs w:val="24"/>
          <w:lang w:val="lv-LV"/>
        </w:rPr>
        <w:t>mikrogram</w:t>
      </w:r>
      <w:r w:rsidR="0090439F">
        <w:rPr>
          <w:szCs w:val="24"/>
          <w:lang w:val="lv-LV"/>
        </w:rPr>
        <w:t>u</w:t>
      </w:r>
      <w:r w:rsidRPr="003415A3">
        <w:rPr>
          <w:szCs w:val="24"/>
          <w:lang w:val="lv-LV"/>
        </w:rPr>
        <w:t xml:space="preserve"> un 500/100</w:t>
      </w:r>
      <w:r w:rsidR="00D16013">
        <w:rPr>
          <w:szCs w:val="24"/>
          <w:lang w:val="lv-LV"/>
        </w:rPr>
        <w:t> </w:t>
      </w:r>
      <w:r w:rsidRPr="003415A3">
        <w:rPr>
          <w:szCs w:val="24"/>
          <w:lang w:val="lv-LV"/>
        </w:rPr>
        <w:t>mikrogram</w:t>
      </w:r>
      <w:r w:rsidR="0090439F">
        <w:rPr>
          <w:szCs w:val="24"/>
          <w:lang w:val="lv-LV"/>
        </w:rPr>
        <w:t>u</w:t>
      </w:r>
      <w:r w:rsidR="0090439F" w:rsidRPr="0090439F">
        <w:rPr>
          <w:szCs w:val="24"/>
          <w:lang w:val="lv-LV"/>
        </w:rPr>
        <w:t xml:space="preserve"> </w:t>
      </w:r>
      <w:r w:rsidR="0090439F" w:rsidRPr="003415A3">
        <w:rPr>
          <w:szCs w:val="24"/>
          <w:lang w:val="lv-LV"/>
        </w:rPr>
        <w:t>devu lietošanas</w:t>
      </w:r>
      <w:r w:rsidRPr="003415A3">
        <w:rPr>
          <w:szCs w:val="24"/>
          <w:lang w:val="lv-LV"/>
        </w:rPr>
        <w:t xml:space="preserve">. </w:t>
      </w:r>
    </w:p>
    <w:p w14:paraId="1E831B48" w14:textId="77777777" w:rsidR="0055049F" w:rsidRPr="003415A3" w:rsidRDefault="0055049F">
      <w:pPr>
        <w:rPr>
          <w:szCs w:val="24"/>
          <w:lang w:val="lv-LV"/>
        </w:rPr>
      </w:pPr>
    </w:p>
    <w:p w14:paraId="26BA6955" w14:textId="77777777" w:rsidR="0055049F" w:rsidRPr="003415A3" w:rsidRDefault="0055049F" w:rsidP="00D16013">
      <w:pPr>
        <w:autoSpaceDE w:val="0"/>
        <w:autoSpaceDN w:val="0"/>
        <w:rPr>
          <w:szCs w:val="24"/>
          <w:lang w:val="lv-LV"/>
        </w:rPr>
      </w:pPr>
      <w:r w:rsidRPr="003415A3">
        <w:rPr>
          <w:szCs w:val="24"/>
          <w:lang w:val="lv-LV"/>
        </w:rPr>
        <w:t>Turklāt</w:t>
      </w:r>
      <w:r w:rsidR="006A65E3">
        <w:rPr>
          <w:szCs w:val="24"/>
          <w:lang w:val="lv-LV"/>
        </w:rPr>
        <w:t xml:space="preserve">, </w:t>
      </w:r>
      <w:r w:rsidR="008C7BA6">
        <w:rPr>
          <w:szCs w:val="24"/>
          <w:lang w:val="lv-LV"/>
        </w:rPr>
        <w:t>veicot 24 stundu Holtera monitoringu</w:t>
      </w:r>
      <w:r w:rsidR="008C7BA6" w:rsidRPr="003415A3">
        <w:rPr>
          <w:szCs w:val="24"/>
          <w:lang w:val="lv-LV"/>
        </w:rPr>
        <w:t xml:space="preserve"> </w:t>
      </w:r>
      <w:r w:rsidR="006A65E3">
        <w:rPr>
          <w:szCs w:val="24"/>
          <w:lang w:val="lv-LV"/>
        </w:rPr>
        <w:t>53 </w:t>
      </w:r>
      <w:r w:rsidRPr="003415A3">
        <w:rPr>
          <w:szCs w:val="24"/>
          <w:lang w:val="lv-LV"/>
        </w:rPr>
        <w:t xml:space="preserve">pacientiem ar HOPS, </w:t>
      </w:r>
      <w:r w:rsidR="006A65E3">
        <w:rPr>
          <w:szCs w:val="24"/>
          <w:lang w:val="lv-LV"/>
        </w:rPr>
        <w:t>kurus vienā sešu mēnešu pētījumā ārstēja ar umeklidīniju/vilanterolu 55/22 mikrogrami vienreiz dienā, un vēl 55 pacient</w:t>
      </w:r>
      <w:r w:rsidR="0097641C">
        <w:rPr>
          <w:szCs w:val="24"/>
          <w:lang w:val="lv-LV"/>
        </w:rPr>
        <w:t>i</w:t>
      </w:r>
      <w:r w:rsidR="006A65E3">
        <w:rPr>
          <w:szCs w:val="24"/>
          <w:lang w:val="lv-LV"/>
        </w:rPr>
        <w:t xml:space="preserve">em, kuri saņēma umeklidīniju/vilanterolu 113/22 mikrogrami vienreiz dienā citā sešu mēnešu pētījumā, kā </w:t>
      </w:r>
      <w:r w:rsidR="008C7BA6">
        <w:rPr>
          <w:szCs w:val="24"/>
          <w:lang w:val="lv-LV"/>
        </w:rPr>
        <w:t>arī 226 pacientiem, kuri</w:t>
      </w:r>
      <w:r w:rsidR="008C7BA6" w:rsidRPr="008C7BA6">
        <w:rPr>
          <w:szCs w:val="24"/>
          <w:lang w:val="lv-LV"/>
        </w:rPr>
        <w:t xml:space="preserve"> </w:t>
      </w:r>
      <w:r w:rsidR="008C7BA6" w:rsidRPr="003415A3">
        <w:rPr>
          <w:szCs w:val="24"/>
          <w:lang w:val="lv-LV"/>
        </w:rPr>
        <w:t>saņēma 113/22 mikrogramus vienreiz dienā</w:t>
      </w:r>
      <w:r w:rsidR="008C7BA6">
        <w:rPr>
          <w:szCs w:val="24"/>
          <w:lang w:val="lv-LV"/>
        </w:rPr>
        <w:t xml:space="preserve"> 12 </w:t>
      </w:r>
      <w:r w:rsidR="00BB44B7">
        <w:rPr>
          <w:szCs w:val="24"/>
          <w:lang w:val="lv-LV"/>
        </w:rPr>
        <w:t>mēnešu pētījumā</w:t>
      </w:r>
      <w:r w:rsidRPr="003415A3">
        <w:rPr>
          <w:szCs w:val="24"/>
          <w:lang w:val="lv-LV"/>
        </w:rPr>
        <w:t xml:space="preserve">, </w:t>
      </w:r>
      <w:r w:rsidR="00D16013">
        <w:rPr>
          <w:szCs w:val="24"/>
          <w:lang w:val="lv-LV"/>
        </w:rPr>
        <w:t xml:space="preserve">nekonstatēja </w:t>
      </w:r>
      <w:r w:rsidRPr="003415A3">
        <w:rPr>
          <w:szCs w:val="24"/>
          <w:lang w:val="lv-LV"/>
        </w:rPr>
        <w:t>klīniski nozīmīg</w:t>
      </w:r>
      <w:r w:rsidR="00D16013">
        <w:rPr>
          <w:szCs w:val="24"/>
          <w:lang w:val="lv-LV"/>
        </w:rPr>
        <w:t>u</w:t>
      </w:r>
      <w:r w:rsidRPr="003415A3">
        <w:rPr>
          <w:szCs w:val="24"/>
          <w:lang w:val="lv-LV"/>
        </w:rPr>
        <w:t xml:space="preserve"> </w:t>
      </w:r>
      <w:r w:rsidR="00D16013">
        <w:rPr>
          <w:szCs w:val="24"/>
          <w:lang w:val="lv-LV"/>
        </w:rPr>
        <w:t>ietekmi</w:t>
      </w:r>
      <w:r w:rsidRPr="003415A3">
        <w:rPr>
          <w:szCs w:val="24"/>
          <w:lang w:val="lv-LV"/>
        </w:rPr>
        <w:t xml:space="preserve"> uz sirds ritmu.</w:t>
      </w:r>
    </w:p>
    <w:p w14:paraId="5867A2FE" w14:textId="77777777" w:rsidR="0055049F" w:rsidRDefault="0055049F">
      <w:pPr>
        <w:autoSpaceDE w:val="0"/>
        <w:autoSpaceDN w:val="0"/>
        <w:jc w:val="both"/>
        <w:rPr>
          <w:szCs w:val="24"/>
          <w:lang w:val="lv-LV"/>
        </w:rPr>
      </w:pPr>
    </w:p>
    <w:p w14:paraId="1AE4BE32" w14:textId="77777777" w:rsidR="0055049F" w:rsidRPr="003415A3" w:rsidRDefault="0055049F">
      <w:pPr>
        <w:keepNext/>
        <w:autoSpaceDE w:val="0"/>
        <w:autoSpaceDN w:val="0"/>
        <w:jc w:val="both"/>
        <w:rPr>
          <w:szCs w:val="24"/>
          <w:lang w:val="lv-LV"/>
        </w:rPr>
      </w:pPr>
      <w:r w:rsidRPr="002B1732">
        <w:rPr>
          <w:szCs w:val="24"/>
          <w:u w:val="single"/>
          <w:lang w:val="lv-LV"/>
        </w:rPr>
        <w:t>Klīniskā efektivitāte</w:t>
      </w:r>
      <w:r w:rsidR="00070780">
        <w:rPr>
          <w:szCs w:val="24"/>
          <w:u w:val="single"/>
          <w:lang w:val="lv-LV"/>
        </w:rPr>
        <w:t xml:space="preserve"> un drošums</w:t>
      </w:r>
    </w:p>
    <w:p w14:paraId="5461486C" w14:textId="77777777" w:rsidR="0055049F" w:rsidRPr="003415A3" w:rsidRDefault="0055049F">
      <w:pPr>
        <w:keepNext/>
        <w:suppressLineNumbers/>
        <w:autoSpaceDE w:val="0"/>
        <w:autoSpaceDN w:val="0"/>
        <w:adjustRightInd w:val="0"/>
        <w:jc w:val="both"/>
        <w:rPr>
          <w:szCs w:val="24"/>
          <w:lang w:val="lv-LV"/>
        </w:rPr>
      </w:pPr>
    </w:p>
    <w:p w14:paraId="33244348" w14:textId="77777777" w:rsidR="0055049F" w:rsidRPr="003415A3" w:rsidRDefault="00AE4A44">
      <w:pPr>
        <w:keepNext/>
        <w:rPr>
          <w:szCs w:val="24"/>
          <w:lang w:val="lv-LV"/>
        </w:rPr>
      </w:pPr>
      <w:r>
        <w:rPr>
          <w:szCs w:val="24"/>
          <w:lang w:val="lv-LV"/>
        </w:rPr>
        <w:t xml:space="preserve">Umeklidīnija/vilanterola </w:t>
      </w:r>
      <w:r w:rsidR="0055049F" w:rsidRPr="003415A3">
        <w:rPr>
          <w:szCs w:val="24"/>
          <w:lang w:val="lv-LV"/>
        </w:rPr>
        <w:t>klīnisk</w:t>
      </w:r>
      <w:r w:rsidR="00D16013">
        <w:rPr>
          <w:szCs w:val="24"/>
          <w:lang w:val="lv-LV"/>
        </w:rPr>
        <w:t>o</w:t>
      </w:r>
      <w:r w:rsidR="0055049F" w:rsidRPr="003415A3">
        <w:rPr>
          <w:szCs w:val="24"/>
          <w:lang w:val="lv-LV"/>
        </w:rPr>
        <w:t xml:space="preserve"> efektivitāt</w:t>
      </w:r>
      <w:r w:rsidR="00D16013">
        <w:rPr>
          <w:szCs w:val="24"/>
          <w:lang w:val="lv-LV"/>
        </w:rPr>
        <w:t>i</w:t>
      </w:r>
      <w:r w:rsidR="0055049F" w:rsidRPr="003415A3">
        <w:rPr>
          <w:szCs w:val="24"/>
          <w:lang w:val="lv-LV"/>
        </w:rPr>
        <w:t xml:space="preserve">, lietojot vienreiz dienā, </w:t>
      </w:r>
      <w:r w:rsidR="00D16013">
        <w:rPr>
          <w:szCs w:val="24"/>
          <w:lang w:val="lv-LV"/>
        </w:rPr>
        <w:t xml:space="preserve">vērtēja </w:t>
      </w:r>
      <w:r w:rsidR="003E2EE3">
        <w:rPr>
          <w:szCs w:val="24"/>
          <w:lang w:val="lv-LV"/>
        </w:rPr>
        <w:t xml:space="preserve">astoņos </w:t>
      </w:r>
      <w:r w:rsidR="0055049F" w:rsidRPr="003415A3">
        <w:rPr>
          <w:szCs w:val="24"/>
          <w:lang w:val="lv-LV"/>
        </w:rPr>
        <w:t xml:space="preserve">III fāzes klīniskajos pētījumos ar </w:t>
      </w:r>
      <w:r w:rsidR="003E2EE3">
        <w:rPr>
          <w:szCs w:val="24"/>
          <w:lang w:val="lv-LV"/>
        </w:rPr>
        <w:t>6835 </w:t>
      </w:r>
      <w:r w:rsidR="0055049F" w:rsidRPr="003415A3">
        <w:rPr>
          <w:szCs w:val="24"/>
          <w:lang w:val="lv-LV"/>
        </w:rPr>
        <w:t xml:space="preserve">pieaugušiem pacientiem, kuriem bija HOPS klīniskā diagnoze; </w:t>
      </w:r>
      <w:r w:rsidR="003E2EE3">
        <w:rPr>
          <w:szCs w:val="24"/>
          <w:lang w:val="lv-LV"/>
        </w:rPr>
        <w:t xml:space="preserve">5618 pacienti bija no pieciem </w:t>
      </w:r>
      <w:r w:rsidR="0055049F" w:rsidRPr="003415A3">
        <w:rPr>
          <w:szCs w:val="24"/>
          <w:lang w:val="lv-LV"/>
        </w:rPr>
        <w:t>6 mēnešus ilgi</w:t>
      </w:r>
      <w:r w:rsidR="003E2EE3">
        <w:rPr>
          <w:szCs w:val="24"/>
          <w:lang w:val="lv-LV"/>
        </w:rPr>
        <w:t>em</w:t>
      </w:r>
      <w:r w:rsidR="0055049F" w:rsidRPr="003415A3">
        <w:rPr>
          <w:szCs w:val="24"/>
          <w:lang w:val="lv-LV"/>
        </w:rPr>
        <w:t xml:space="preserve"> pētījumi</w:t>
      </w:r>
      <w:r w:rsidR="003E2EE3">
        <w:rPr>
          <w:szCs w:val="24"/>
          <w:lang w:val="lv-LV"/>
        </w:rPr>
        <w:t>em</w:t>
      </w:r>
      <w:r w:rsidR="0055049F" w:rsidRPr="003415A3">
        <w:rPr>
          <w:szCs w:val="24"/>
          <w:lang w:val="lv-LV"/>
        </w:rPr>
        <w:t xml:space="preserve"> (divi ar placebo kontrolēti un </w:t>
      </w:r>
      <w:r w:rsidR="003E2EE3">
        <w:rPr>
          <w:szCs w:val="24"/>
          <w:lang w:val="lv-LV"/>
        </w:rPr>
        <w:t xml:space="preserve">trīs </w:t>
      </w:r>
      <w:r w:rsidR="0055049F" w:rsidRPr="003415A3">
        <w:rPr>
          <w:szCs w:val="24"/>
          <w:lang w:val="lv-LV"/>
        </w:rPr>
        <w:t xml:space="preserve">aktīvi salīdzinoši [ar tiotropiju] kontrolēti), </w:t>
      </w:r>
      <w:r w:rsidR="003E2EE3">
        <w:rPr>
          <w:szCs w:val="24"/>
          <w:lang w:val="lv-LV"/>
        </w:rPr>
        <w:t xml:space="preserve">655 pacienti bija no </w:t>
      </w:r>
      <w:r w:rsidR="0055049F" w:rsidRPr="003415A3">
        <w:rPr>
          <w:szCs w:val="24"/>
          <w:lang w:val="lv-LV"/>
        </w:rPr>
        <w:t>divi</w:t>
      </w:r>
      <w:r w:rsidR="003E2EE3">
        <w:rPr>
          <w:szCs w:val="24"/>
          <w:lang w:val="lv-LV"/>
        </w:rPr>
        <w:t>em</w:t>
      </w:r>
      <w:r w:rsidR="0055049F" w:rsidRPr="003415A3">
        <w:rPr>
          <w:szCs w:val="24"/>
          <w:lang w:val="lv-LV"/>
        </w:rPr>
        <w:t xml:space="preserve"> </w:t>
      </w:r>
      <w:r w:rsidR="003E2EE3">
        <w:rPr>
          <w:szCs w:val="24"/>
          <w:lang w:val="lv-LV"/>
        </w:rPr>
        <w:t xml:space="preserve">3 mēnešus </w:t>
      </w:r>
      <w:r w:rsidR="0055049F" w:rsidRPr="003415A3">
        <w:rPr>
          <w:szCs w:val="24"/>
          <w:lang w:val="lv-LV"/>
        </w:rPr>
        <w:t>ilgi</w:t>
      </w:r>
      <w:r w:rsidR="003E2EE3">
        <w:rPr>
          <w:szCs w:val="24"/>
          <w:lang w:val="lv-LV"/>
        </w:rPr>
        <w:t>em</w:t>
      </w:r>
      <w:r w:rsidR="0055049F" w:rsidRPr="003415A3">
        <w:rPr>
          <w:szCs w:val="24"/>
          <w:lang w:val="lv-LV"/>
        </w:rPr>
        <w:t xml:space="preserve"> slodzes izturības/plaušu funkci</w:t>
      </w:r>
      <w:r w:rsidR="00D16013">
        <w:rPr>
          <w:szCs w:val="24"/>
          <w:lang w:val="lv-LV"/>
        </w:rPr>
        <w:t>jas pētījumi</w:t>
      </w:r>
      <w:r w:rsidR="003E2EE3">
        <w:rPr>
          <w:szCs w:val="24"/>
          <w:lang w:val="lv-LV"/>
        </w:rPr>
        <w:t>em</w:t>
      </w:r>
      <w:r w:rsidR="00D16013">
        <w:rPr>
          <w:szCs w:val="24"/>
          <w:lang w:val="lv-LV"/>
        </w:rPr>
        <w:t>, un</w:t>
      </w:r>
      <w:r w:rsidR="003E2EE3">
        <w:rPr>
          <w:szCs w:val="24"/>
          <w:lang w:val="lv-LV"/>
        </w:rPr>
        <w:t xml:space="preserve"> 562 pacienti bija no 12 mēnešus ilga atbalstošā pētījuma</w:t>
      </w:r>
      <w:r w:rsidR="0055049F" w:rsidRPr="003415A3">
        <w:rPr>
          <w:szCs w:val="24"/>
          <w:lang w:val="lv-LV"/>
        </w:rPr>
        <w:t xml:space="preserve">. </w:t>
      </w:r>
    </w:p>
    <w:p w14:paraId="1135F827" w14:textId="77777777" w:rsidR="0055049F" w:rsidRPr="003415A3" w:rsidRDefault="0055049F">
      <w:pPr>
        <w:rPr>
          <w:szCs w:val="24"/>
          <w:lang w:val="lv-LV"/>
        </w:rPr>
      </w:pPr>
    </w:p>
    <w:p w14:paraId="5E7D9F39" w14:textId="77777777" w:rsidR="0055049F" w:rsidRPr="003415A3" w:rsidRDefault="0055049F" w:rsidP="00D16013">
      <w:pPr>
        <w:keepNext/>
        <w:rPr>
          <w:i/>
          <w:szCs w:val="24"/>
          <w:lang w:val="lv-LV"/>
        </w:rPr>
      </w:pPr>
      <w:r w:rsidRPr="003415A3">
        <w:rPr>
          <w:i/>
          <w:szCs w:val="24"/>
          <w:lang w:val="lv-LV"/>
        </w:rPr>
        <w:t xml:space="preserve">Ietekme uz plaušu </w:t>
      </w:r>
      <w:r w:rsidR="008C7BA6">
        <w:rPr>
          <w:i/>
          <w:szCs w:val="24"/>
          <w:lang w:val="lv-LV"/>
        </w:rPr>
        <w:t>funkcij</w:t>
      </w:r>
      <w:r w:rsidRPr="003415A3">
        <w:rPr>
          <w:i/>
          <w:szCs w:val="24"/>
          <w:lang w:val="lv-LV"/>
        </w:rPr>
        <w:t>u</w:t>
      </w:r>
    </w:p>
    <w:p w14:paraId="14522A3F" w14:textId="77777777" w:rsidR="0055049F" w:rsidRPr="003415A3" w:rsidRDefault="00335FE2" w:rsidP="00D16013">
      <w:pPr>
        <w:keepNext/>
        <w:rPr>
          <w:szCs w:val="24"/>
          <w:lang w:val="lv-LV"/>
        </w:rPr>
      </w:pPr>
      <w:r>
        <w:rPr>
          <w:szCs w:val="24"/>
          <w:lang w:val="lv-LV"/>
        </w:rPr>
        <w:t xml:space="preserve">ANORO </w:t>
      </w:r>
      <w:r w:rsidR="001E2076">
        <w:rPr>
          <w:szCs w:val="24"/>
          <w:lang w:val="lv-LV"/>
        </w:rPr>
        <w:t xml:space="preserve">ELLIPTA </w:t>
      </w:r>
      <w:r w:rsidR="0055049F" w:rsidRPr="003415A3">
        <w:rPr>
          <w:szCs w:val="24"/>
          <w:lang w:val="lv-LV"/>
        </w:rPr>
        <w:t xml:space="preserve">vairākos pētījumos nodrošināja plaušu </w:t>
      </w:r>
      <w:r w:rsidR="008C7BA6">
        <w:rPr>
          <w:szCs w:val="24"/>
          <w:lang w:val="lv-LV"/>
        </w:rPr>
        <w:t>funkcij</w:t>
      </w:r>
      <w:r w:rsidR="0055049F" w:rsidRPr="003415A3">
        <w:rPr>
          <w:szCs w:val="24"/>
          <w:lang w:val="lv-LV"/>
        </w:rPr>
        <w:t xml:space="preserve">as uzlabojumus (ko noteica pēc </w:t>
      </w:r>
      <w:r w:rsidR="00D16013">
        <w:rPr>
          <w:szCs w:val="24"/>
          <w:lang w:val="lv-LV"/>
        </w:rPr>
        <w:t xml:space="preserve">zāļu darbības laika beigu </w:t>
      </w:r>
      <w:r w:rsidR="0055049F" w:rsidRPr="003415A3">
        <w:rPr>
          <w:szCs w:val="24"/>
          <w:lang w:val="lv-LV"/>
        </w:rPr>
        <w:t>FEV</w:t>
      </w:r>
      <w:r w:rsidR="0055049F" w:rsidRPr="003415A3">
        <w:rPr>
          <w:szCs w:val="24"/>
          <w:vertAlign w:val="subscript"/>
          <w:lang w:val="lv-LV"/>
        </w:rPr>
        <w:t xml:space="preserve">1 </w:t>
      </w:r>
      <w:r w:rsidR="0055049F" w:rsidRPr="003415A3">
        <w:rPr>
          <w:szCs w:val="24"/>
          <w:lang w:val="lv-LV"/>
        </w:rPr>
        <w:t xml:space="preserve">vērtības izmaiņām salīdzinājumā ar sākotnējiem </w:t>
      </w:r>
      <w:r w:rsidR="00D16013">
        <w:rPr>
          <w:szCs w:val="24"/>
          <w:lang w:val="lv-LV"/>
        </w:rPr>
        <w:t>rādītājiem)</w:t>
      </w:r>
      <w:r w:rsidR="0055049F" w:rsidRPr="003415A3">
        <w:rPr>
          <w:szCs w:val="24"/>
          <w:lang w:val="lv-LV"/>
        </w:rPr>
        <w:t xml:space="preserve">. </w:t>
      </w:r>
      <w:r>
        <w:rPr>
          <w:szCs w:val="24"/>
          <w:lang w:val="lv-LV"/>
        </w:rPr>
        <w:t xml:space="preserve">Vienā sešus mēnešus ilgā </w:t>
      </w:r>
      <w:r w:rsidR="0097641C">
        <w:rPr>
          <w:szCs w:val="24"/>
          <w:lang w:val="lv-LV"/>
        </w:rPr>
        <w:t xml:space="preserve">III fāzes </w:t>
      </w:r>
      <w:r>
        <w:rPr>
          <w:szCs w:val="24"/>
          <w:lang w:val="lv-LV"/>
        </w:rPr>
        <w:t xml:space="preserve">pētījumā ar ANORO </w:t>
      </w:r>
      <w:r w:rsidR="001E2076">
        <w:rPr>
          <w:szCs w:val="24"/>
          <w:lang w:val="lv-LV"/>
        </w:rPr>
        <w:t xml:space="preserve">ELLIPTA </w:t>
      </w:r>
      <w:r w:rsidR="00D16013">
        <w:rPr>
          <w:szCs w:val="24"/>
          <w:lang w:val="lv-LV"/>
        </w:rPr>
        <w:t xml:space="preserve">panāca </w:t>
      </w:r>
      <w:r w:rsidR="0055049F" w:rsidRPr="003415A3">
        <w:rPr>
          <w:szCs w:val="24"/>
          <w:lang w:val="lv-LV"/>
        </w:rPr>
        <w:t xml:space="preserve">statistiski </w:t>
      </w:r>
      <w:r w:rsidR="00C34F33">
        <w:rPr>
          <w:szCs w:val="24"/>
          <w:lang w:val="lv-LV"/>
        </w:rPr>
        <w:t xml:space="preserve">ticamu </w:t>
      </w:r>
      <w:r w:rsidR="0055049F" w:rsidRPr="003415A3">
        <w:rPr>
          <w:szCs w:val="24"/>
          <w:lang w:val="lv-LV"/>
        </w:rPr>
        <w:t>zāļu darbības laika beigu FEV</w:t>
      </w:r>
      <w:r w:rsidR="0055049F" w:rsidRPr="003415A3">
        <w:rPr>
          <w:szCs w:val="24"/>
          <w:vertAlign w:val="subscript"/>
          <w:lang w:val="lv-LV"/>
        </w:rPr>
        <w:t xml:space="preserve">1 </w:t>
      </w:r>
      <w:r w:rsidR="0055049F" w:rsidRPr="003415A3">
        <w:rPr>
          <w:szCs w:val="24"/>
          <w:lang w:val="lv-LV"/>
        </w:rPr>
        <w:t>vērtības uzlabojum</w:t>
      </w:r>
      <w:r w:rsidR="00D16013">
        <w:rPr>
          <w:szCs w:val="24"/>
          <w:lang w:val="lv-LV"/>
        </w:rPr>
        <w:t>u</w:t>
      </w:r>
      <w:r w:rsidR="0055049F" w:rsidRPr="003415A3">
        <w:rPr>
          <w:szCs w:val="24"/>
          <w:lang w:val="lv-LV"/>
        </w:rPr>
        <w:t xml:space="preserve"> (primārais mērķa kritērijs) 24. nedēļā salīdzinājumā ar placebo</w:t>
      </w:r>
      <w:r>
        <w:rPr>
          <w:szCs w:val="24"/>
          <w:lang w:val="lv-LV"/>
        </w:rPr>
        <w:t xml:space="preserve"> un </w:t>
      </w:r>
      <w:r w:rsidR="0055049F" w:rsidRPr="003415A3">
        <w:rPr>
          <w:szCs w:val="24"/>
          <w:lang w:val="lv-LV"/>
        </w:rPr>
        <w:t xml:space="preserve">katras sastāvdaļas monoterapijas grupu. </w:t>
      </w:r>
      <w:r w:rsidR="00125900">
        <w:rPr>
          <w:szCs w:val="24"/>
          <w:lang w:val="lv-LV"/>
        </w:rPr>
        <w:t xml:space="preserve">Turklāt ANORO </w:t>
      </w:r>
      <w:r w:rsidR="001E2076">
        <w:rPr>
          <w:szCs w:val="24"/>
          <w:lang w:val="lv-LV"/>
        </w:rPr>
        <w:t xml:space="preserve">ELLIPTA </w:t>
      </w:r>
      <w:r w:rsidR="0055049F" w:rsidRPr="003415A3">
        <w:rPr>
          <w:szCs w:val="24"/>
          <w:lang w:val="lv-LV"/>
        </w:rPr>
        <w:t xml:space="preserve">nodrošināja </w:t>
      </w:r>
      <w:r w:rsidR="00125900">
        <w:rPr>
          <w:szCs w:val="24"/>
          <w:lang w:val="lv-LV"/>
        </w:rPr>
        <w:t xml:space="preserve">klīniski nozīmīgu un </w:t>
      </w:r>
      <w:r w:rsidR="0055049F" w:rsidRPr="003415A3">
        <w:rPr>
          <w:szCs w:val="24"/>
          <w:lang w:val="lv-LV"/>
        </w:rPr>
        <w:t xml:space="preserve">statistiski </w:t>
      </w:r>
      <w:r w:rsidR="00C34F33">
        <w:rPr>
          <w:szCs w:val="24"/>
          <w:lang w:val="lv-LV"/>
        </w:rPr>
        <w:t xml:space="preserve">ticamu </w:t>
      </w:r>
      <w:r w:rsidR="0055049F" w:rsidRPr="003415A3">
        <w:rPr>
          <w:szCs w:val="24"/>
          <w:lang w:val="lv-LV"/>
        </w:rPr>
        <w:t>zāļu darbības laika beigu FEV</w:t>
      </w:r>
      <w:r w:rsidR="0055049F" w:rsidRPr="003415A3">
        <w:rPr>
          <w:szCs w:val="24"/>
          <w:vertAlign w:val="subscript"/>
          <w:lang w:val="lv-LV"/>
        </w:rPr>
        <w:t>1</w:t>
      </w:r>
      <w:r w:rsidR="0055049F" w:rsidRPr="003415A3">
        <w:rPr>
          <w:szCs w:val="24"/>
          <w:lang w:val="lv-LV"/>
        </w:rPr>
        <w:t xml:space="preserve"> vērtības uzlabojum</w:t>
      </w:r>
      <w:r w:rsidR="00B23C0E">
        <w:rPr>
          <w:szCs w:val="24"/>
          <w:lang w:val="lv-LV"/>
        </w:rPr>
        <w:t>u</w:t>
      </w:r>
      <w:r w:rsidR="0055049F" w:rsidRPr="003415A3">
        <w:rPr>
          <w:szCs w:val="24"/>
          <w:lang w:val="lv-LV"/>
        </w:rPr>
        <w:t xml:space="preserve"> salīdzinājumā ar tiotropiju</w:t>
      </w:r>
      <w:r w:rsidR="00125900">
        <w:rPr>
          <w:szCs w:val="24"/>
          <w:lang w:val="lv-LV"/>
        </w:rPr>
        <w:t xml:space="preserve"> </w:t>
      </w:r>
      <w:r w:rsidR="0097641C">
        <w:rPr>
          <w:szCs w:val="24"/>
          <w:lang w:val="lv-LV"/>
        </w:rPr>
        <w:t xml:space="preserve">divos </w:t>
      </w:r>
      <w:r w:rsidR="00125900">
        <w:rPr>
          <w:szCs w:val="24"/>
          <w:lang w:val="lv-LV"/>
        </w:rPr>
        <w:t>no trim 6 mēnešu pētījumiem ar aktīvām salīdzinošajām zālēm un skaitliski lielāku uzlabojumu salīdzinājumā ar tiotropiju trešajā pētījumā ar aktīvām salīdzinošajām zālēm (skatīt 1. tabulu)</w:t>
      </w:r>
      <w:r w:rsidR="0055049F" w:rsidRPr="003415A3">
        <w:rPr>
          <w:szCs w:val="24"/>
          <w:lang w:val="lv-LV"/>
        </w:rPr>
        <w:t xml:space="preserve">. </w:t>
      </w:r>
      <w:r w:rsidR="00B23C0E">
        <w:rPr>
          <w:szCs w:val="24"/>
          <w:lang w:val="lv-LV"/>
        </w:rPr>
        <w:t>B</w:t>
      </w:r>
      <w:r w:rsidR="0055049F" w:rsidRPr="003415A3">
        <w:rPr>
          <w:szCs w:val="24"/>
          <w:lang w:val="lv-LV"/>
        </w:rPr>
        <w:t>ronho</w:t>
      </w:r>
      <w:r w:rsidR="00B23C0E">
        <w:rPr>
          <w:szCs w:val="24"/>
          <w:lang w:val="lv-LV"/>
        </w:rPr>
        <w:t>dilatatora darbības pavājināšano</w:t>
      </w:r>
      <w:r w:rsidR="0055049F" w:rsidRPr="003415A3">
        <w:rPr>
          <w:szCs w:val="24"/>
          <w:lang w:val="lv-LV"/>
        </w:rPr>
        <w:t>s</w:t>
      </w:r>
      <w:r w:rsidR="00B23C0E">
        <w:rPr>
          <w:szCs w:val="24"/>
          <w:lang w:val="lv-LV"/>
        </w:rPr>
        <w:t xml:space="preserve"> laika gaitā nekonstatēja</w:t>
      </w:r>
      <w:r w:rsidR="0055049F" w:rsidRPr="003415A3">
        <w:rPr>
          <w:szCs w:val="24"/>
          <w:lang w:val="lv-LV"/>
        </w:rPr>
        <w:t>.</w:t>
      </w:r>
    </w:p>
    <w:p w14:paraId="2F2B72E0" w14:textId="77777777" w:rsidR="0055049F" w:rsidRPr="003415A3" w:rsidRDefault="0055049F">
      <w:pPr>
        <w:rPr>
          <w:szCs w:val="24"/>
          <w:lang w:val="lv-LV"/>
        </w:rPr>
      </w:pPr>
    </w:p>
    <w:p w14:paraId="30E2D9DC" w14:textId="77777777" w:rsidR="0055049F" w:rsidRPr="003415A3" w:rsidRDefault="0055049F">
      <w:pPr>
        <w:rPr>
          <w:i/>
          <w:szCs w:val="24"/>
          <w:lang w:val="lv-LV"/>
        </w:rPr>
      </w:pPr>
      <w:r w:rsidRPr="003415A3">
        <w:rPr>
          <w:i/>
          <w:szCs w:val="24"/>
          <w:lang w:val="lv-LV"/>
        </w:rPr>
        <w:t xml:space="preserve">Simptomātiskie </w:t>
      </w:r>
      <w:r w:rsidR="008B3CA8">
        <w:rPr>
          <w:i/>
          <w:szCs w:val="24"/>
          <w:lang w:val="lv-LV"/>
        </w:rPr>
        <w:t>rezultāti</w:t>
      </w:r>
    </w:p>
    <w:p w14:paraId="09CCA8A3" w14:textId="77777777" w:rsidR="0055049F" w:rsidRPr="003415A3" w:rsidRDefault="0055049F">
      <w:pPr>
        <w:rPr>
          <w:szCs w:val="24"/>
          <w:lang w:val="lv-LV"/>
        </w:rPr>
      </w:pPr>
      <w:r w:rsidRPr="003415A3">
        <w:rPr>
          <w:szCs w:val="24"/>
          <w:lang w:val="lv-LV"/>
        </w:rPr>
        <w:t>Elpas trūkums</w:t>
      </w:r>
    </w:p>
    <w:p w14:paraId="0B6E3548" w14:textId="77777777" w:rsidR="0055049F" w:rsidRPr="003415A3" w:rsidRDefault="00CA6498">
      <w:pPr>
        <w:rPr>
          <w:szCs w:val="24"/>
          <w:lang w:val="lv-LV"/>
        </w:rPr>
      </w:pPr>
      <w:bookmarkStart w:id="1" w:name="_Ref369653118"/>
      <w:r>
        <w:rPr>
          <w:szCs w:val="24"/>
          <w:lang w:val="lv-LV"/>
        </w:rPr>
        <w:t xml:space="preserve">ANORO </w:t>
      </w:r>
      <w:r w:rsidR="001E2076">
        <w:rPr>
          <w:szCs w:val="24"/>
          <w:lang w:val="lv-LV"/>
        </w:rPr>
        <w:t>ELLIPTA</w:t>
      </w:r>
      <w:r w:rsidR="0055049F" w:rsidRPr="003415A3">
        <w:rPr>
          <w:szCs w:val="24"/>
          <w:lang w:val="lv-LV"/>
        </w:rPr>
        <w:t xml:space="preserve"> nodrošināja statistiski </w:t>
      </w:r>
      <w:r w:rsidR="00C34F33">
        <w:rPr>
          <w:szCs w:val="24"/>
          <w:lang w:val="lv-LV"/>
        </w:rPr>
        <w:t xml:space="preserve">ticamu </w:t>
      </w:r>
      <w:r w:rsidR="0055049F" w:rsidRPr="003415A3">
        <w:rPr>
          <w:szCs w:val="24"/>
          <w:lang w:val="lv-LV"/>
        </w:rPr>
        <w:t>un klīniski būtisk</w:t>
      </w:r>
      <w:r w:rsidR="00C34F33">
        <w:rPr>
          <w:szCs w:val="24"/>
          <w:lang w:val="lv-LV"/>
        </w:rPr>
        <w:t>u</w:t>
      </w:r>
      <w:r w:rsidR="0055049F" w:rsidRPr="003415A3">
        <w:rPr>
          <w:szCs w:val="24"/>
          <w:lang w:val="lv-LV"/>
        </w:rPr>
        <w:t xml:space="preserve"> elpas trūkuma samazinājumu, ko vērtēja pēc TDI fokālās indeksa vērtības pieauguma 24. nedēļā (būtisks sekundārais mērķa kritērijs) salīdzinājumā ar placebo (</w:t>
      </w:r>
      <w:r w:rsidR="00D36A5E">
        <w:rPr>
          <w:szCs w:val="24"/>
          <w:lang w:val="lv-LV"/>
        </w:rPr>
        <w:t xml:space="preserve">skatīt </w:t>
      </w:r>
      <w:r w:rsidR="00790036">
        <w:rPr>
          <w:szCs w:val="24"/>
          <w:lang w:val="lv-LV"/>
        </w:rPr>
        <w:t>1</w:t>
      </w:r>
      <w:r w:rsidR="00D36A5E">
        <w:rPr>
          <w:szCs w:val="24"/>
          <w:lang w:val="lv-LV"/>
        </w:rPr>
        <w:t>. </w:t>
      </w:r>
      <w:r w:rsidR="0097641C">
        <w:rPr>
          <w:szCs w:val="24"/>
          <w:lang w:val="lv-LV"/>
        </w:rPr>
        <w:t>t</w:t>
      </w:r>
      <w:r w:rsidR="00D36A5E">
        <w:rPr>
          <w:szCs w:val="24"/>
          <w:lang w:val="lv-LV"/>
        </w:rPr>
        <w:t>abulu.</w:t>
      </w:r>
      <w:r w:rsidR="0055049F" w:rsidRPr="003415A3">
        <w:rPr>
          <w:szCs w:val="24"/>
          <w:lang w:val="lv-LV"/>
        </w:rPr>
        <w:t>)</w:t>
      </w:r>
      <w:r w:rsidR="00D36A5E">
        <w:rPr>
          <w:szCs w:val="24"/>
          <w:lang w:val="lv-LV"/>
        </w:rPr>
        <w:t xml:space="preserve">. TDI fokālās vērtības uzlabojums salīdzinājumā ar katru monoterapijas sastāvdaļu un tiotropiju nebija statistiski nozīmīgs (skatīt </w:t>
      </w:r>
      <w:r w:rsidR="00790036">
        <w:rPr>
          <w:szCs w:val="24"/>
          <w:lang w:val="lv-LV"/>
        </w:rPr>
        <w:t>1</w:t>
      </w:r>
      <w:r w:rsidR="00D36A5E">
        <w:rPr>
          <w:szCs w:val="24"/>
          <w:lang w:val="lv-LV"/>
        </w:rPr>
        <w:t>. tabulu).</w:t>
      </w:r>
    </w:p>
    <w:bookmarkEnd w:id="1"/>
    <w:p w14:paraId="1DFECA40" w14:textId="77777777" w:rsidR="0055049F" w:rsidRPr="003415A3" w:rsidRDefault="0055049F">
      <w:pPr>
        <w:rPr>
          <w:szCs w:val="24"/>
          <w:lang w:val="lv-LV"/>
        </w:rPr>
      </w:pPr>
    </w:p>
    <w:p w14:paraId="52A1AA7A" w14:textId="77777777" w:rsidR="0055049F" w:rsidRPr="003415A3" w:rsidRDefault="0055049F">
      <w:pPr>
        <w:rPr>
          <w:szCs w:val="24"/>
          <w:lang w:val="lv-LV"/>
        </w:rPr>
      </w:pPr>
      <w:r w:rsidRPr="003415A3">
        <w:rPr>
          <w:szCs w:val="24"/>
          <w:lang w:val="lv-LV"/>
        </w:rPr>
        <w:t>Tādu pacientu</w:t>
      </w:r>
      <w:r w:rsidR="00B23C0E">
        <w:rPr>
          <w:szCs w:val="24"/>
          <w:lang w:val="lv-LV"/>
        </w:rPr>
        <w:t xml:space="preserve"> īpatsvars</w:t>
      </w:r>
      <w:r w:rsidRPr="003415A3">
        <w:rPr>
          <w:szCs w:val="24"/>
          <w:lang w:val="lv-LV"/>
        </w:rPr>
        <w:t>, kuriem bija vērojama vismaz minimāla klīniski nozīmīga atšķirība (</w:t>
      </w:r>
      <w:r w:rsidRPr="003415A3">
        <w:rPr>
          <w:i/>
          <w:szCs w:val="24"/>
          <w:lang w:val="lv-LV"/>
        </w:rPr>
        <w:t>minimum clinically important difference</w:t>
      </w:r>
      <w:r w:rsidRPr="003415A3">
        <w:rPr>
          <w:szCs w:val="24"/>
          <w:lang w:val="lv-LV"/>
        </w:rPr>
        <w:t>, MCID), ko definēja kā TDI fokālās indeksa vērtības izmaiņas par 1 vienību</w:t>
      </w:r>
      <w:r w:rsidR="00F5397B">
        <w:rPr>
          <w:szCs w:val="24"/>
          <w:lang w:val="lv-LV"/>
        </w:rPr>
        <w:t>,</w:t>
      </w:r>
      <w:r w:rsidRPr="003415A3">
        <w:rPr>
          <w:szCs w:val="24"/>
          <w:lang w:val="lv-LV"/>
        </w:rPr>
        <w:t xml:space="preserve"> 24. nedēļā ar </w:t>
      </w:r>
      <w:r w:rsidR="00A56230">
        <w:rPr>
          <w:szCs w:val="24"/>
          <w:lang w:val="lv-LV"/>
        </w:rPr>
        <w:t xml:space="preserve">ANORO </w:t>
      </w:r>
      <w:r w:rsidR="001E2076">
        <w:rPr>
          <w:szCs w:val="24"/>
          <w:lang w:val="lv-LV"/>
        </w:rPr>
        <w:t>ELLIPTA</w:t>
      </w:r>
      <w:r w:rsidRPr="003415A3">
        <w:rPr>
          <w:szCs w:val="24"/>
          <w:lang w:val="lv-LV"/>
        </w:rPr>
        <w:t xml:space="preserve"> (58</w:t>
      </w:r>
      <w:r w:rsidR="00B23C0E">
        <w:rPr>
          <w:szCs w:val="24"/>
          <w:lang w:val="lv-LV"/>
        </w:rPr>
        <w:t> </w:t>
      </w:r>
      <w:r w:rsidRPr="003415A3">
        <w:rPr>
          <w:szCs w:val="24"/>
          <w:lang w:val="lv-LV"/>
        </w:rPr>
        <w:t>%) bija lielāks nekā ar placebo (41</w:t>
      </w:r>
      <w:r w:rsidR="00B23C0E">
        <w:rPr>
          <w:szCs w:val="24"/>
          <w:lang w:val="lv-LV"/>
        </w:rPr>
        <w:t> </w:t>
      </w:r>
      <w:r w:rsidRPr="003415A3">
        <w:rPr>
          <w:szCs w:val="24"/>
          <w:lang w:val="lv-LV"/>
        </w:rPr>
        <w:t>%) un katras sastāvdaļas monoterapiju (53</w:t>
      </w:r>
      <w:r w:rsidR="00B23C0E">
        <w:rPr>
          <w:szCs w:val="24"/>
          <w:lang w:val="lv-LV"/>
        </w:rPr>
        <w:t> </w:t>
      </w:r>
      <w:r w:rsidRPr="003415A3">
        <w:rPr>
          <w:szCs w:val="24"/>
          <w:lang w:val="lv-LV"/>
        </w:rPr>
        <w:t>% ar umeklidīniju un 51</w:t>
      </w:r>
      <w:r w:rsidR="00B23C0E">
        <w:rPr>
          <w:szCs w:val="24"/>
          <w:lang w:val="lv-LV"/>
        </w:rPr>
        <w:t> </w:t>
      </w:r>
      <w:r w:rsidRPr="003415A3">
        <w:rPr>
          <w:szCs w:val="24"/>
          <w:lang w:val="lv-LV"/>
        </w:rPr>
        <w:t xml:space="preserve">% ar vilanterolu). </w:t>
      </w:r>
    </w:p>
    <w:p w14:paraId="1F15F120" w14:textId="77777777" w:rsidR="002D1154" w:rsidRDefault="002D1154">
      <w:pPr>
        <w:keepNext/>
        <w:rPr>
          <w:szCs w:val="24"/>
          <w:lang w:val="lv-LV"/>
        </w:rPr>
      </w:pPr>
    </w:p>
    <w:p w14:paraId="27D01432" w14:textId="77777777" w:rsidR="0055049F" w:rsidRPr="003415A3" w:rsidRDefault="0055049F">
      <w:pPr>
        <w:keepNext/>
        <w:rPr>
          <w:szCs w:val="24"/>
          <w:lang w:val="lv-LV"/>
        </w:rPr>
      </w:pPr>
      <w:r w:rsidRPr="003415A3">
        <w:rPr>
          <w:szCs w:val="24"/>
          <w:lang w:val="lv-LV"/>
        </w:rPr>
        <w:t>Ar veselību saistītā dzīves kvalitāte</w:t>
      </w:r>
    </w:p>
    <w:p w14:paraId="74A38526" w14:textId="77777777" w:rsidR="0055049F" w:rsidRPr="003415A3" w:rsidRDefault="004C43B9">
      <w:pPr>
        <w:keepNext/>
        <w:rPr>
          <w:szCs w:val="24"/>
          <w:lang w:val="lv-LV"/>
        </w:rPr>
      </w:pPr>
      <w:bookmarkStart w:id="2" w:name="_Ref369653474"/>
      <w:r>
        <w:rPr>
          <w:szCs w:val="24"/>
          <w:lang w:val="lv-LV"/>
        </w:rPr>
        <w:t>ANORO</w:t>
      </w:r>
      <w:r w:rsidR="0055049F" w:rsidRPr="003415A3">
        <w:rPr>
          <w:szCs w:val="24"/>
          <w:lang w:val="lv-LV"/>
        </w:rPr>
        <w:t xml:space="preserve"> </w:t>
      </w:r>
      <w:r w:rsidR="001E2076">
        <w:rPr>
          <w:szCs w:val="24"/>
          <w:lang w:val="lv-LV"/>
        </w:rPr>
        <w:t xml:space="preserve">ELLIPTA </w:t>
      </w:r>
      <w:r w:rsidR="0055049F" w:rsidRPr="003415A3">
        <w:rPr>
          <w:szCs w:val="24"/>
          <w:lang w:val="lv-LV"/>
        </w:rPr>
        <w:t xml:space="preserve">nodrošināja arī labāku ar veselību saistīto dzīves kvalitāti, ko vērtēja, izmantojot </w:t>
      </w:r>
      <w:r w:rsidR="0055049F" w:rsidRPr="003415A3">
        <w:rPr>
          <w:i/>
          <w:szCs w:val="24"/>
          <w:lang w:val="lv-LV"/>
        </w:rPr>
        <w:t xml:space="preserve">St. George </w:t>
      </w:r>
      <w:r w:rsidR="0055049F" w:rsidRPr="003415A3">
        <w:rPr>
          <w:szCs w:val="24"/>
          <w:lang w:val="lv-LV"/>
        </w:rPr>
        <w:t>Respiratoro anketu (</w:t>
      </w:r>
      <w:r w:rsidR="0055049F" w:rsidRPr="003415A3">
        <w:rPr>
          <w:i/>
          <w:szCs w:val="24"/>
          <w:lang w:val="lv-LV"/>
        </w:rPr>
        <w:t>St. George’s Respiratory Questionnaire</w:t>
      </w:r>
      <w:r w:rsidR="0055049F" w:rsidRPr="003415A3">
        <w:rPr>
          <w:szCs w:val="24"/>
          <w:lang w:val="lv-LV"/>
        </w:rPr>
        <w:t xml:space="preserve">, SGRQ), un kas izpaudās kā mazāks kopējais SGRQ punktu skaits 24. nedēļā salīdzinājumā ar placebo </w:t>
      </w:r>
      <w:r w:rsidR="00755F99">
        <w:rPr>
          <w:szCs w:val="24"/>
          <w:lang w:val="lv-LV"/>
        </w:rPr>
        <w:t xml:space="preserve">un ar katru monoterapijas komponentu (skatīt </w:t>
      </w:r>
      <w:r w:rsidR="00790036">
        <w:rPr>
          <w:szCs w:val="24"/>
          <w:lang w:val="lv-LV"/>
        </w:rPr>
        <w:t>1</w:t>
      </w:r>
      <w:r w:rsidR="00755F99">
        <w:rPr>
          <w:szCs w:val="24"/>
          <w:lang w:val="lv-LV"/>
        </w:rPr>
        <w:t xml:space="preserve">. tabulu). ANORO </w:t>
      </w:r>
      <w:r w:rsidR="001E2076">
        <w:rPr>
          <w:szCs w:val="24"/>
          <w:lang w:val="lv-LV"/>
        </w:rPr>
        <w:t xml:space="preserve">ELLIPTA </w:t>
      </w:r>
      <w:r w:rsidR="0055049F" w:rsidRPr="003415A3">
        <w:rPr>
          <w:szCs w:val="24"/>
          <w:lang w:val="lv-LV"/>
        </w:rPr>
        <w:t xml:space="preserve">nodrošināja </w:t>
      </w:r>
      <w:r w:rsidR="00755F99">
        <w:rPr>
          <w:szCs w:val="24"/>
          <w:lang w:val="lv-LV"/>
        </w:rPr>
        <w:t>statistiski nozīmīg</w:t>
      </w:r>
      <w:r w:rsidR="008B3CA8">
        <w:rPr>
          <w:szCs w:val="24"/>
          <w:lang w:val="lv-LV"/>
        </w:rPr>
        <w:t>u</w:t>
      </w:r>
      <w:r w:rsidR="0055049F" w:rsidRPr="003415A3">
        <w:rPr>
          <w:szCs w:val="24"/>
          <w:lang w:val="lv-LV"/>
        </w:rPr>
        <w:t xml:space="preserve"> kopēj</w:t>
      </w:r>
      <w:r w:rsidR="008B3CA8">
        <w:rPr>
          <w:szCs w:val="24"/>
          <w:lang w:val="lv-LV"/>
        </w:rPr>
        <w:t>ā</w:t>
      </w:r>
      <w:r w:rsidR="0055049F" w:rsidRPr="003415A3">
        <w:rPr>
          <w:szCs w:val="24"/>
          <w:lang w:val="lv-LV"/>
        </w:rPr>
        <w:t xml:space="preserve"> SGRQ punktu skait</w:t>
      </w:r>
      <w:r w:rsidR="008B3CA8">
        <w:rPr>
          <w:szCs w:val="24"/>
          <w:lang w:val="lv-LV"/>
        </w:rPr>
        <w:t>a</w:t>
      </w:r>
      <w:r w:rsidR="0055049F" w:rsidRPr="003415A3">
        <w:rPr>
          <w:szCs w:val="24"/>
          <w:lang w:val="lv-LV"/>
        </w:rPr>
        <w:t xml:space="preserve"> </w:t>
      </w:r>
      <w:r w:rsidR="008B3CA8">
        <w:rPr>
          <w:szCs w:val="24"/>
          <w:lang w:val="lv-LV"/>
        </w:rPr>
        <w:t xml:space="preserve">samazinājumu </w:t>
      </w:r>
      <w:r w:rsidR="0055049F" w:rsidRPr="003415A3">
        <w:rPr>
          <w:szCs w:val="24"/>
          <w:lang w:val="lv-LV"/>
        </w:rPr>
        <w:t xml:space="preserve">salīdzinājumā ar </w:t>
      </w:r>
      <w:r w:rsidR="00755F99">
        <w:rPr>
          <w:szCs w:val="24"/>
          <w:lang w:val="lv-LV"/>
        </w:rPr>
        <w:t xml:space="preserve">tiotropiju vienā no trim pētījumiem ar aktīvām salīdzinošajām zālēm (skatīt </w:t>
      </w:r>
      <w:r w:rsidR="00790036">
        <w:rPr>
          <w:szCs w:val="24"/>
          <w:lang w:val="lv-LV"/>
        </w:rPr>
        <w:t>1</w:t>
      </w:r>
      <w:r w:rsidR="00755F99">
        <w:rPr>
          <w:szCs w:val="24"/>
          <w:lang w:val="lv-LV"/>
        </w:rPr>
        <w:t>. tabulu).</w:t>
      </w:r>
    </w:p>
    <w:bookmarkEnd w:id="2"/>
    <w:p w14:paraId="4037EB7B" w14:textId="77777777" w:rsidR="0055049F" w:rsidRPr="003415A3" w:rsidRDefault="0055049F">
      <w:pPr>
        <w:rPr>
          <w:szCs w:val="24"/>
          <w:lang w:val="lv-LV"/>
        </w:rPr>
      </w:pPr>
    </w:p>
    <w:p w14:paraId="3C519E15" w14:textId="77777777" w:rsidR="0055049F" w:rsidRPr="003415A3" w:rsidRDefault="0055049F">
      <w:pPr>
        <w:rPr>
          <w:szCs w:val="24"/>
          <w:lang w:val="lv-LV"/>
        </w:rPr>
      </w:pPr>
      <w:r w:rsidRPr="003415A3">
        <w:rPr>
          <w:szCs w:val="24"/>
          <w:lang w:val="lv-LV"/>
        </w:rPr>
        <w:t>Tādu pacientu</w:t>
      </w:r>
      <w:r w:rsidR="00ED42E3">
        <w:rPr>
          <w:szCs w:val="24"/>
          <w:lang w:val="lv-LV"/>
        </w:rPr>
        <w:t xml:space="preserve"> īpatsvars</w:t>
      </w:r>
      <w:r w:rsidRPr="003415A3">
        <w:rPr>
          <w:szCs w:val="24"/>
          <w:lang w:val="lv-LV"/>
        </w:rPr>
        <w:t>, kuriem bija vērojama vismaz MCID reakcija attiecībā uz SGRQ punktu skaitu (ko definēja kā samazinājumu par 4 vienībām salīdzinājumā ar sākotnējiem rādītājiem)</w:t>
      </w:r>
      <w:r w:rsidR="00F5397B">
        <w:rPr>
          <w:szCs w:val="24"/>
          <w:lang w:val="lv-LV"/>
        </w:rPr>
        <w:t>,</w:t>
      </w:r>
      <w:r w:rsidRPr="003415A3">
        <w:rPr>
          <w:szCs w:val="24"/>
          <w:lang w:val="lv-LV"/>
        </w:rPr>
        <w:t xml:space="preserve"> 24. nedēļā ar </w:t>
      </w:r>
      <w:r w:rsidR="00755F99">
        <w:rPr>
          <w:szCs w:val="24"/>
          <w:lang w:val="lv-LV"/>
        </w:rPr>
        <w:t>ANORO</w:t>
      </w:r>
      <w:r w:rsidR="001E2076" w:rsidRPr="001E2076">
        <w:rPr>
          <w:szCs w:val="24"/>
          <w:lang w:val="lv-LV"/>
        </w:rPr>
        <w:t xml:space="preserve"> </w:t>
      </w:r>
      <w:r w:rsidR="001E2076">
        <w:rPr>
          <w:szCs w:val="24"/>
          <w:lang w:val="lv-LV"/>
        </w:rPr>
        <w:t>ELLIPTA</w:t>
      </w:r>
      <w:r w:rsidR="00755F99">
        <w:rPr>
          <w:szCs w:val="24"/>
          <w:lang w:val="lv-LV"/>
        </w:rPr>
        <w:t xml:space="preserve"> </w:t>
      </w:r>
      <w:r w:rsidRPr="003415A3">
        <w:rPr>
          <w:szCs w:val="24"/>
          <w:lang w:val="lv-LV"/>
        </w:rPr>
        <w:t xml:space="preserve">(49 %) bija lielāks nekā ar placebo (34 %) un katras sastāvdaļas monoterapiju (44 % ar umeklidīniju un 48 % ar vilanterolu). </w:t>
      </w:r>
      <w:r w:rsidR="002670F4">
        <w:rPr>
          <w:szCs w:val="24"/>
          <w:lang w:val="lv-LV"/>
        </w:rPr>
        <w:t>Vienā pētījumā ar aktīvām salīdzinošajām zālēm lielākam procentuālajam daudzumam pacientu, kuri saņēma ANORO</w:t>
      </w:r>
      <w:r w:rsidR="001E2076" w:rsidRPr="001E2076">
        <w:rPr>
          <w:szCs w:val="24"/>
          <w:lang w:val="lv-LV"/>
        </w:rPr>
        <w:t xml:space="preserve"> </w:t>
      </w:r>
      <w:r w:rsidR="001E2076">
        <w:rPr>
          <w:szCs w:val="24"/>
          <w:lang w:val="lv-LV"/>
        </w:rPr>
        <w:t>ELLIPTA</w:t>
      </w:r>
      <w:r w:rsidR="002670F4">
        <w:rPr>
          <w:szCs w:val="24"/>
          <w:lang w:val="lv-LV"/>
        </w:rPr>
        <w:t xml:space="preserve">, bija vērojams klīniski nozīmīgs </w:t>
      </w:r>
      <w:r w:rsidR="002670F4">
        <w:rPr>
          <w:szCs w:val="24"/>
          <w:lang w:val="lv-LV"/>
        </w:rPr>
        <w:lastRenderedPageBreak/>
        <w:t xml:space="preserve">SGRQ </w:t>
      </w:r>
      <w:r w:rsidR="005D023F">
        <w:rPr>
          <w:szCs w:val="24"/>
          <w:lang w:val="lv-LV"/>
        </w:rPr>
        <w:t>rādītāju</w:t>
      </w:r>
      <w:r w:rsidR="002670F4">
        <w:rPr>
          <w:szCs w:val="24"/>
          <w:lang w:val="lv-LV"/>
        </w:rPr>
        <w:t xml:space="preserve"> uzlabojums 24. nedēļā (53 %), salīdzinot ar tiotropiju (46 %). </w:t>
      </w:r>
      <w:r w:rsidRPr="003415A3">
        <w:rPr>
          <w:szCs w:val="24"/>
          <w:lang w:val="lv-LV"/>
        </w:rPr>
        <w:t xml:space="preserve">Divos </w:t>
      </w:r>
      <w:r w:rsidR="00755F99">
        <w:rPr>
          <w:szCs w:val="24"/>
          <w:lang w:val="lv-LV"/>
        </w:rPr>
        <w:t xml:space="preserve">citos </w:t>
      </w:r>
      <w:r w:rsidRPr="003415A3">
        <w:rPr>
          <w:szCs w:val="24"/>
          <w:lang w:val="lv-LV"/>
        </w:rPr>
        <w:t xml:space="preserve">pētījumos ar aktīvām salīdzinošajām zālēm vismaz MCID ar </w:t>
      </w:r>
      <w:r w:rsidR="00481DE0">
        <w:rPr>
          <w:szCs w:val="24"/>
          <w:lang w:val="lv-LV"/>
        </w:rPr>
        <w:t xml:space="preserve">ANORO </w:t>
      </w:r>
      <w:r w:rsidR="001E2076">
        <w:rPr>
          <w:szCs w:val="24"/>
          <w:lang w:val="lv-LV"/>
        </w:rPr>
        <w:t xml:space="preserve">ELLIPTA </w:t>
      </w:r>
      <w:r w:rsidRPr="003415A3">
        <w:rPr>
          <w:szCs w:val="24"/>
          <w:lang w:val="lv-LV"/>
        </w:rPr>
        <w:t xml:space="preserve">un tiotropiju tika panākts līdzīgai daļai pacientu, proti, 49 % un 54 % ar </w:t>
      </w:r>
      <w:r w:rsidR="00677F82">
        <w:rPr>
          <w:szCs w:val="24"/>
          <w:lang w:val="lv-LV"/>
        </w:rPr>
        <w:t xml:space="preserve">ANORO </w:t>
      </w:r>
      <w:r w:rsidR="001E2076">
        <w:rPr>
          <w:szCs w:val="24"/>
          <w:lang w:val="lv-LV"/>
        </w:rPr>
        <w:t xml:space="preserve">ELLIPTA </w:t>
      </w:r>
      <w:r w:rsidRPr="003415A3">
        <w:rPr>
          <w:szCs w:val="24"/>
          <w:lang w:val="lv-LV"/>
        </w:rPr>
        <w:t>55/22 mikrogrami un 52 % un 55 % ar tiotropiju.</w:t>
      </w:r>
    </w:p>
    <w:p w14:paraId="222A61A6" w14:textId="77777777" w:rsidR="0055049F" w:rsidRPr="003415A3" w:rsidRDefault="0055049F">
      <w:pPr>
        <w:rPr>
          <w:szCs w:val="24"/>
          <w:lang w:val="lv-LV"/>
        </w:rPr>
      </w:pPr>
      <w:r w:rsidRPr="003415A3">
        <w:rPr>
          <w:szCs w:val="24"/>
          <w:lang w:val="lv-LV"/>
        </w:rPr>
        <w:tab/>
      </w:r>
    </w:p>
    <w:p w14:paraId="4EF0E4DC" w14:textId="77777777" w:rsidR="0055049F" w:rsidRPr="003415A3" w:rsidRDefault="00ED42E3" w:rsidP="00482F91">
      <w:pPr>
        <w:keepNext/>
        <w:rPr>
          <w:i/>
          <w:szCs w:val="24"/>
          <w:lang w:val="lv-LV"/>
        </w:rPr>
      </w:pPr>
      <w:r>
        <w:rPr>
          <w:i/>
          <w:szCs w:val="24"/>
          <w:lang w:val="lv-LV"/>
        </w:rPr>
        <w:t xml:space="preserve">Glābšanas </w:t>
      </w:r>
      <w:r w:rsidR="0055049F" w:rsidRPr="003415A3">
        <w:rPr>
          <w:i/>
          <w:szCs w:val="24"/>
          <w:lang w:val="lv-LV"/>
        </w:rPr>
        <w:t>zāļu lietošana</w:t>
      </w:r>
    </w:p>
    <w:p w14:paraId="0A88B7AC" w14:textId="77777777" w:rsidR="0055049F" w:rsidRPr="003415A3" w:rsidRDefault="008F5CAA" w:rsidP="00482F91">
      <w:pPr>
        <w:keepNext/>
        <w:rPr>
          <w:szCs w:val="24"/>
          <w:lang w:val="lv-LV"/>
        </w:rPr>
      </w:pPr>
      <w:r>
        <w:rPr>
          <w:szCs w:val="24"/>
          <w:lang w:val="lv-LV"/>
        </w:rPr>
        <w:t>ANORO</w:t>
      </w:r>
      <w:r w:rsidR="00ED42E3">
        <w:rPr>
          <w:szCs w:val="24"/>
          <w:lang w:val="lv-LV"/>
        </w:rPr>
        <w:t xml:space="preserve"> </w:t>
      </w:r>
      <w:r w:rsidR="001E2076">
        <w:rPr>
          <w:szCs w:val="24"/>
          <w:lang w:val="lv-LV"/>
        </w:rPr>
        <w:t xml:space="preserve">ELLIPTA </w:t>
      </w:r>
      <w:r w:rsidR="00ED42E3">
        <w:rPr>
          <w:szCs w:val="24"/>
          <w:lang w:val="lv-LV"/>
        </w:rPr>
        <w:t xml:space="preserve">samazināja glābšanas </w:t>
      </w:r>
      <w:r w:rsidR="0055049F" w:rsidRPr="003415A3">
        <w:rPr>
          <w:szCs w:val="24"/>
          <w:lang w:val="lv-LV"/>
        </w:rPr>
        <w:t>zāļu salbutamola lietošanu</w:t>
      </w:r>
      <w:r w:rsidR="00731186">
        <w:rPr>
          <w:szCs w:val="24"/>
          <w:lang w:val="lv-LV"/>
        </w:rPr>
        <w:t xml:space="preserve"> 1 – 24 nedēļās </w:t>
      </w:r>
      <w:r w:rsidR="0055049F" w:rsidRPr="003415A3">
        <w:rPr>
          <w:szCs w:val="24"/>
          <w:lang w:val="lv-LV"/>
        </w:rPr>
        <w:t xml:space="preserve">salīdzinājumā ar placebo </w:t>
      </w:r>
      <w:r>
        <w:rPr>
          <w:szCs w:val="24"/>
          <w:lang w:val="lv-LV"/>
        </w:rPr>
        <w:t xml:space="preserve">un </w:t>
      </w:r>
      <w:r w:rsidR="00C0145D" w:rsidRPr="001A5116">
        <w:rPr>
          <w:szCs w:val="24"/>
          <w:lang w:val="lv-LV"/>
        </w:rPr>
        <w:t>umeklidīniju</w:t>
      </w:r>
      <w:r>
        <w:rPr>
          <w:szCs w:val="24"/>
          <w:lang w:val="lv-LV"/>
        </w:rPr>
        <w:t xml:space="preserve"> (skatīt </w:t>
      </w:r>
      <w:r w:rsidR="00790036">
        <w:rPr>
          <w:szCs w:val="24"/>
          <w:lang w:val="lv-LV"/>
        </w:rPr>
        <w:t>1</w:t>
      </w:r>
      <w:r>
        <w:rPr>
          <w:szCs w:val="24"/>
          <w:lang w:val="lv-LV"/>
        </w:rPr>
        <w:t xml:space="preserve">. tabulu) </w:t>
      </w:r>
      <w:r w:rsidR="0055049F" w:rsidRPr="003415A3">
        <w:rPr>
          <w:szCs w:val="24"/>
          <w:lang w:val="lv-LV"/>
        </w:rPr>
        <w:t xml:space="preserve">un nodrošināja tādu dienu </w:t>
      </w:r>
      <w:r w:rsidR="00731186">
        <w:rPr>
          <w:szCs w:val="24"/>
          <w:lang w:val="lv-LV"/>
        </w:rPr>
        <w:t>skaita palielināšanos, salīdzinot ar sāku</w:t>
      </w:r>
      <w:r w:rsidR="00E41302">
        <w:rPr>
          <w:szCs w:val="24"/>
          <w:lang w:val="lv-LV"/>
        </w:rPr>
        <w:t>m</w:t>
      </w:r>
      <w:r w:rsidR="00731186">
        <w:rPr>
          <w:szCs w:val="24"/>
          <w:lang w:val="lv-LV"/>
        </w:rPr>
        <w:t>stāvokli</w:t>
      </w:r>
      <w:r w:rsidR="00ED42E3">
        <w:rPr>
          <w:szCs w:val="24"/>
          <w:lang w:val="lv-LV"/>
        </w:rPr>
        <w:t xml:space="preserve">, kad </w:t>
      </w:r>
      <w:r w:rsidR="00B4512E">
        <w:rPr>
          <w:szCs w:val="24"/>
          <w:lang w:val="lv-LV"/>
        </w:rPr>
        <w:t>glābšanas</w:t>
      </w:r>
      <w:r w:rsidR="00ED42E3">
        <w:rPr>
          <w:szCs w:val="24"/>
          <w:lang w:val="lv-LV"/>
        </w:rPr>
        <w:t xml:space="preserve"> </w:t>
      </w:r>
      <w:r w:rsidR="0055049F" w:rsidRPr="003415A3">
        <w:rPr>
          <w:szCs w:val="24"/>
          <w:lang w:val="lv-LV"/>
        </w:rPr>
        <w:t xml:space="preserve">zāļu lietošana nebija vajadzīga (vidēji </w:t>
      </w:r>
      <w:r w:rsidR="00731186">
        <w:rPr>
          <w:szCs w:val="24"/>
          <w:lang w:val="lv-LV"/>
        </w:rPr>
        <w:t>11</w:t>
      </w:r>
      <w:r w:rsidR="0055049F" w:rsidRPr="003415A3">
        <w:rPr>
          <w:szCs w:val="24"/>
          <w:lang w:val="lv-LV"/>
        </w:rPr>
        <w:t>,1 %)</w:t>
      </w:r>
      <w:r w:rsidR="001B3284">
        <w:rPr>
          <w:szCs w:val="24"/>
          <w:lang w:val="lv-LV"/>
        </w:rPr>
        <w:t>,</w:t>
      </w:r>
      <w:r w:rsidR="0055049F" w:rsidRPr="003415A3">
        <w:rPr>
          <w:szCs w:val="24"/>
          <w:lang w:val="lv-LV"/>
        </w:rPr>
        <w:t xml:space="preserve"> </w:t>
      </w:r>
      <w:r w:rsidR="001B3284" w:rsidRPr="003415A3">
        <w:rPr>
          <w:szCs w:val="24"/>
          <w:lang w:val="lv-LV"/>
        </w:rPr>
        <w:t>sa</w:t>
      </w:r>
      <w:r w:rsidR="001B3284">
        <w:rPr>
          <w:szCs w:val="24"/>
          <w:lang w:val="lv-LV"/>
        </w:rPr>
        <w:t>vukārt</w:t>
      </w:r>
      <w:r w:rsidR="001B3284" w:rsidRPr="003415A3">
        <w:rPr>
          <w:szCs w:val="24"/>
          <w:lang w:val="lv-LV"/>
        </w:rPr>
        <w:t xml:space="preserve"> </w:t>
      </w:r>
      <w:r w:rsidR="00155628" w:rsidRPr="003415A3">
        <w:rPr>
          <w:szCs w:val="24"/>
          <w:lang w:val="lv-LV"/>
        </w:rPr>
        <w:t>placebo</w:t>
      </w:r>
      <w:r w:rsidR="00155628">
        <w:rPr>
          <w:szCs w:val="24"/>
          <w:lang w:val="lv-LV"/>
        </w:rPr>
        <w:t xml:space="preserve"> lietotājiem, salīdzinot ar sākumstāvokli, šādu dienu skaits samazinājās</w:t>
      </w:r>
      <w:r w:rsidR="001B3284">
        <w:rPr>
          <w:szCs w:val="24"/>
          <w:lang w:val="lv-LV"/>
        </w:rPr>
        <w:t xml:space="preserve"> </w:t>
      </w:r>
      <w:r w:rsidR="0055049F" w:rsidRPr="003415A3">
        <w:rPr>
          <w:szCs w:val="24"/>
          <w:lang w:val="lv-LV"/>
        </w:rPr>
        <w:t xml:space="preserve">(vidēji </w:t>
      </w:r>
      <w:r w:rsidR="00731186">
        <w:rPr>
          <w:szCs w:val="24"/>
          <w:lang w:val="lv-LV"/>
        </w:rPr>
        <w:t>0</w:t>
      </w:r>
      <w:r w:rsidR="0055049F" w:rsidRPr="003415A3">
        <w:rPr>
          <w:szCs w:val="24"/>
          <w:lang w:val="lv-LV"/>
        </w:rPr>
        <w:t>,</w:t>
      </w:r>
      <w:r w:rsidR="00731186">
        <w:rPr>
          <w:szCs w:val="24"/>
          <w:lang w:val="lv-LV"/>
        </w:rPr>
        <w:t>9</w:t>
      </w:r>
      <w:r w:rsidR="0055049F" w:rsidRPr="003415A3">
        <w:rPr>
          <w:szCs w:val="24"/>
          <w:lang w:val="lv-LV"/>
        </w:rPr>
        <w:t xml:space="preserve"> %). </w:t>
      </w:r>
    </w:p>
    <w:p w14:paraId="39FAFC9A" w14:textId="77777777" w:rsidR="0055049F" w:rsidRPr="003415A3" w:rsidRDefault="0055049F">
      <w:pPr>
        <w:rPr>
          <w:szCs w:val="24"/>
          <w:lang w:val="lv-LV"/>
        </w:rPr>
      </w:pPr>
    </w:p>
    <w:p w14:paraId="6CB985D8" w14:textId="77777777" w:rsidR="0055049F" w:rsidRPr="003415A3" w:rsidRDefault="008F5CAA">
      <w:pPr>
        <w:rPr>
          <w:szCs w:val="24"/>
          <w:lang w:val="lv-LV"/>
        </w:rPr>
      </w:pPr>
      <w:r>
        <w:rPr>
          <w:szCs w:val="24"/>
          <w:lang w:val="lv-LV"/>
        </w:rPr>
        <w:t>Trīs</w:t>
      </w:r>
      <w:r w:rsidRPr="003415A3">
        <w:rPr>
          <w:szCs w:val="24"/>
          <w:lang w:val="lv-LV"/>
        </w:rPr>
        <w:t xml:space="preserve"> </w:t>
      </w:r>
      <w:r w:rsidR="0055049F" w:rsidRPr="003415A3">
        <w:rPr>
          <w:szCs w:val="24"/>
          <w:lang w:val="lv-LV"/>
        </w:rPr>
        <w:t xml:space="preserve">6 mēnešu pētījumos, </w:t>
      </w:r>
      <w:r w:rsidR="00857F90">
        <w:rPr>
          <w:szCs w:val="24"/>
          <w:lang w:val="lv-LV"/>
        </w:rPr>
        <w:t>kuros kontrolei izmantoja aktīvas salīdzinošas zāles</w:t>
      </w:r>
      <w:r w:rsidR="0055049F" w:rsidRPr="003415A3">
        <w:rPr>
          <w:szCs w:val="24"/>
          <w:lang w:val="lv-LV"/>
        </w:rPr>
        <w:t>,</w:t>
      </w:r>
      <w:r w:rsidR="00857F90">
        <w:rPr>
          <w:szCs w:val="24"/>
          <w:lang w:val="lv-LV"/>
        </w:rPr>
        <w:t xml:space="preserve"> </w:t>
      </w:r>
      <w:r w:rsidR="00D61D0A">
        <w:rPr>
          <w:szCs w:val="24"/>
          <w:lang w:val="lv-LV"/>
        </w:rPr>
        <w:t xml:space="preserve">ANORO </w:t>
      </w:r>
      <w:r w:rsidR="001E2076">
        <w:rPr>
          <w:szCs w:val="24"/>
          <w:lang w:val="lv-LV"/>
        </w:rPr>
        <w:t xml:space="preserve">ELLIPTA </w:t>
      </w:r>
      <w:r w:rsidR="00857F90">
        <w:rPr>
          <w:szCs w:val="24"/>
          <w:lang w:val="lv-LV"/>
        </w:rPr>
        <w:t xml:space="preserve">samazināja glābšanas </w:t>
      </w:r>
      <w:r w:rsidR="0055049F" w:rsidRPr="003415A3">
        <w:rPr>
          <w:szCs w:val="24"/>
          <w:lang w:val="lv-LV"/>
        </w:rPr>
        <w:t xml:space="preserve">zāļu salbutamola lietošanu salīdzinājumā ar tiotropiju; </w:t>
      </w:r>
      <w:r w:rsidR="00D61D0A">
        <w:rPr>
          <w:szCs w:val="24"/>
          <w:lang w:val="lv-LV"/>
        </w:rPr>
        <w:t xml:space="preserve">divos pētījumos </w:t>
      </w:r>
      <w:r w:rsidR="00857F90">
        <w:rPr>
          <w:szCs w:val="24"/>
          <w:lang w:val="lv-LV"/>
        </w:rPr>
        <w:t xml:space="preserve">novēroja </w:t>
      </w:r>
      <w:r w:rsidR="0055049F" w:rsidRPr="003415A3">
        <w:rPr>
          <w:szCs w:val="24"/>
          <w:lang w:val="lv-LV"/>
        </w:rPr>
        <w:t xml:space="preserve">statistiski </w:t>
      </w:r>
      <w:r w:rsidR="00857F90">
        <w:rPr>
          <w:szCs w:val="24"/>
          <w:lang w:val="lv-LV"/>
        </w:rPr>
        <w:t xml:space="preserve">ticamu </w:t>
      </w:r>
      <w:r w:rsidR="0055049F" w:rsidRPr="003415A3">
        <w:rPr>
          <w:szCs w:val="24"/>
          <w:lang w:val="lv-LV"/>
        </w:rPr>
        <w:t>samazinājum</w:t>
      </w:r>
      <w:r w:rsidR="00857F90">
        <w:rPr>
          <w:szCs w:val="24"/>
          <w:lang w:val="lv-LV"/>
        </w:rPr>
        <w:t>u</w:t>
      </w:r>
      <w:r w:rsidR="0055049F" w:rsidRPr="003415A3">
        <w:rPr>
          <w:szCs w:val="24"/>
          <w:lang w:val="lv-LV"/>
        </w:rPr>
        <w:t xml:space="preserve"> </w:t>
      </w:r>
      <w:r w:rsidR="00D61D0A">
        <w:rPr>
          <w:szCs w:val="24"/>
          <w:lang w:val="lv-LV"/>
        </w:rPr>
        <w:t xml:space="preserve"> (skatīt </w:t>
      </w:r>
      <w:r w:rsidR="00790036">
        <w:rPr>
          <w:szCs w:val="24"/>
          <w:lang w:val="lv-LV"/>
        </w:rPr>
        <w:t>1</w:t>
      </w:r>
      <w:r w:rsidR="00D61D0A">
        <w:rPr>
          <w:szCs w:val="24"/>
          <w:lang w:val="lv-LV"/>
        </w:rPr>
        <w:t>. tabulu).</w:t>
      </w:r>
      <w:r w:rsidR="0055049F" w:rsidRPr="003415A3">
        <w:rPr>
          <w:szCs w:val="24"/>
          <w:lang w:val="lv-LV"/>
        </w:rPr>
        <w:t xml:space="preserve"> </w:t>
      </w:r>
      <w:r w:rsidR="00C27E7F">
        <w:rPr>
          <w:szCs w:val="24"/>
          <w:lang w:val="lv-LV"/>
        </w:rPr>
        <w:t>Vi</w:t>
      </w:r>
      <w:r w:rsidR="005D023F">
        <w:rPr>
          <w:szCs w:val="24"/>
          <w:lang w:val="lv-LV"/>
        </w:rPr>
        <w:t>s</w:t>
      </w:r>
      <w:r w:rsidR="00C27E7F">
        <w:rPr>
          <w:szCs w:val="24"/>
          <w:lang w:val="lv-LV"/>
        </w:rPr>
        <w:t xml:space="preserve">os trīs pētījumos ar </w:t>
      </w:r>
      <w:r w:rsidR="00732CD0">
        <w:rPr>
          <w:szCs w:val="24"/>
          <w:lang w:val="lv-LV"/>
        </w:rPr>
        <w:t xml:space="preserve">ANORO </w:t>
      </w:r>
      <w:r w:rsidR="001E2076">
        <w:rPr>
          <w:szCs w:val="24"/>
          <w:lang w:val="lv-LV"/>
        </w:rPr>
        <w:t xml:space="preserve">ELLIPTA </w:t>
      </w:r>
      <w:r w:rsidR="00857F90">
        <w:rPr>
          <w:szCs w:val="24"/>
          <w:lang w:val="lv-LV"/>
        </w:rPr>
        <w:t xml:space="preserve">panāca </w:t>
      </w:r>
      <w:r w:rsidR="00732CD0">
        <w:rPr>
          <w:szCs w:val="24"/>
          <w:lang w:val="lv-LV"/>
        </w:rPr>
        <w:t xml:space="preserve">arī </w:t>
      </w:r>
      <w:r w:rsidR="00857F90">
        <w:rPr>
          <w:szCs w:val="24"/>
          <w:lang w:val="lv-LV"/>
        </w:rPr>
        <w:t>lielāku</w:t>
      </w:r>
      <w:r w:rsidR="0055049F" w:rsidRPr="003415A3">
        <w:rPr>
          <w:szCs w:val="24"/>
          <w:lang w:val="lv-LV"/>
        </w:rPr>
        <w:t xml:space="preserve"> tādu dienu </w:t>
      </w:r>
      <w:r w:rsidR="00731186">
        <w:rPr>
          <w:szCs w:val="24"/>
          <w:lang w:val="lv-LV"/>
        </w:rPr>
        <w:t>skaita</w:t>
      </w:r>
      <w:r w:rsidR="001B3284">
        <w:rPr>
          <w:szCs w:val="24"/>
          <w:lang w:val="lv-LV"/>
        </w:rPr>
        <w:t xml:space="preserve"> pieaugumu</w:t>
      </w:r>
      <w:r w:rsidR="00857F90">
        <w:rPr>
          <w:szCs w:val="24"/>
          <w:lang w:val="lv-LV"/>
        </w:rPr>
        <w:t xml:space="preserve">, kad nebija vajadzīga glābšanas </w:t>
      </w:r>
      <w:r w:rsidR="0055049F" w:rsidRPr="003415A3">
        <w:rPr>
          <w:szCs w:val="24"/>
          <w:lang w:val="lv-LV"/>
        </w:rPr>
        <w:t>zāļu lietošana (vidēji 17,6 </w:t>
      </w:r>
      <w:r w:rsidR="00C27E7F">
        <w:rPr>
          <w:szCs w:val="24"/>
          <w:lang w:val="lv-LV"/>
        </w:rPr>
        <w:t>–21,5 % robežās</w:t>
      </w:r>
      <w:r w:rsidR="0055049F" w:rsidRPr="003415A3">
        <w:rPr>
          <w:szCs w:val="24"/>
          <w:lang w:val="lv-LV"/>
        </w:rPr>
        <w:t>), nekā ar tiotropiju (vidēji 11,7</w:t>
      </w:r>
      <w:r w:rsidR="00C27E7F">
        <w:rPr>
          <w:szCs w:val="24"/>
          <w:lang w:val="lv-LV"/>
        </w:rPr>
        <w:t>–</w:t>
      </w:r>
      <w:r w:rsidR="0055049F" w:rsidRPr="003415A3">
        <w:rPr>
          <w:szCs w:val="24"/>
          <w:lang w:val="lv-LV"/>
        </w:rPr>
        <w:t>13,4 %</w:t>
      </w:r>
      <w:r w:rsidR="00C27E7F">
        <w:rPr>
          <w:szCs w:val="24"/>
          <w:lang w:val="lv-LV"/>
        </w:rPr>
        <w:t xml:space="preserve"> robežās</w:t>
      </w:r>
      <w:r w:rsidR="0055049F" w:rsidRPr="003415A3">
        <w:rPr>
          <w:szCs w:val="24"/>
          <w:lang w:val="lv-LV"/>
        </w:rPr>
        <w:t>)</w:t>
      </w:r>
      <w:r w:rsidR="001B3284">
        <w:rPr>
          <w:szCs w:val="24"/>
          <w:lang w:val="lv-LV"/>
        </w:rPr>
        <w:t>, salīdzinot ar sākumstāvokli</w:t>
      </w:r>
      <w:r w:rsidR="0055049F" w:rsidRPr="003415A3">
        <w:rPr>
          <w:szCs w:val="24"/>
          <w:lang w:val="lv-LV"/>
        </w:rPr>
        <w:t>.</w:t>
      </w:r>
    </w:p>
    <w:p w14:paraId="2450B0DF" w14:textId="77777777" w:rsidR="0055049F" w:rsidRDefault="0055049F">
      <w:pPr>
        <w:rPr>
          <w:i/>
          <w:szCs w:val="24"/>
          <w:lang w:val="lv-LV"/>
        </w:rPr>
      </w:pPr>
    </w:p>
    <w:p w14:paraId="469E2929" w14:textId="77777777" w:rsidR="0012051C" w:rsidRPr="00790036" w:rsidRDefault="00781F1C" w:rsidP="0012051C">
      <w:pPr>
        <w:keepNext/>
        <w:keepLines/>
        <w:spacing w:line="280" w:lineRule="auto"/>
        <w:rPr>
          <w:b/>
          <w:szCs w:val="24"/>
          <w:lang w:val="lv-LV"/>
        </w:rPr>
      </w:pPr>
      <w:r w:rsidRPr="00C0145D">
        <w:rPr>
          <w:b/>
          <w:szCs w:val="24"/>
          <w:lang w:val="lv-LV"/>
        </w:rPr>
        <w:lastRenderedPageBreak/>
        <w:t>1</w:t>
      </w:r>
      <w:r w:rsidR="0012051C" w:rsidRPr="00C0145D">
        <w:rPr>
          <w:b/>
          <w:szCs w:val="24"/>
          <w:lang w:val="lv-LV"/>
        </w:rPr>
        <w:t>. tabula</w:t>
      </w:r>
      <w:r w:rsidR="0012051C">
        <w:rPr>
          <w:b/>
          <w:szCs w:val="24"/>
          <w:lang w:val="lv-LV"/>
        </w:rPr>
        <w:t xml:space="preserve">. </w:t>
      </w:r>
      <w:r w:rsidR="00790036">
        <w:rPr>
          <w:b/>
          <w:szCs w:val="24"/>
          <w:lang w:val="lv-LV"/>
        </w:rPr>
        <w:t xml:space="preserve">Plaušu funkcijas, simptomu un ar veselību saistītās dzīves kvalitātes </w:t>
      </w:r>
      <w:r w:rsidR="0012051C">
        <w:rPr>
          <w:b/>
          <w:szCs w:val="24"/>
          <w:lang w:val="lv-LV"/>
        </w:rPr>
        <w:t>r</w:t>
      </w:r>
      <w:r w:rsidR="00201C62">
        <w:rPr>
          <w:b/>
          <w:szCs w:val="24"/>
          <w:lang w:val="lv-LV"/>
        </w:rPr>
        <w:t>ādītāji</w:t>
      </w:r>
      <w:r w:rsidR="0012051C">
        <w:rPr>
          <w:b/>
          <w:szCs w:val="24"/>
          <w:lang w:val="lv-LV"/>
        </w:rPr>
        <w:t xml:space="preserve"> 24. nedēļā</w:t>
      </w:r>
    </w:p>
    <w:p w14:paraId="3C9DF50B" w14:textId="77777777" w:rsidR="0012051C" w:rsidRPr="00790036" w:rsidRDefault="0012051C" w:rsidP="0012051C">
      <w:pPr>
        <w:keepNext/>
        <w:keepLines/>
        <w:rPr>
          <w:szCs w:val="24"/>
          <w:lang w:val="lv-LV"/>
        </w:rPr>
      </w:pPr>
    </w:p>
    <w:tbl>
      <w:tblPr>
        <w:tblW w:w="9189" w:type="dxa"/>
        <w:tblLayout w:type="fixed"/>
        <w:tblCellMar>
          <w:left w:w="0" w:type="dxa"/>
          <w:right w:w="0" w:type="dxa"/>
        </w:tblCellMar>
        <w:tblLook w:val="00A0" w:firstRow="1" w:lastRow="0" w:firstColumn="1" w:lastColumn="0" w:noHBand="0" w:noVBand="0"/>
      </w:tblPr>
      <w:tblGrid>
        <w:gridCol w:w="2385"/>
        <w:gridCol w:w="1701"/>
        <w:gridCol w:w="1701"/>
        <w:gridCol w:w="1701"/>
        <w:gridCol w:w="1701"/>
      </w:tblGrid>
      <w:tr w:rsidR="00790036" w:rsidRPr="00A026C4" w14:paraId="147E356C" w14:textId="77777777" w:rsidTr="00790036">
        <w:trPr>
          <w:trHeight w:val="20"/>
        </w:trPr>
        <w:tc>
          <w:tcPr>
            <w:tcW w:w="2385" w:type="dxa"/>
            <w:vMerge w:val="restart"/>
            <w:tcBorders>
              <w:top w:val="single" w:sz="4" w:space="0" w:color="auto"/>
              <w:left w:val="single" w:sz="4" w:space="0" w:color="auto"/>
              <w:right w:val="single" w:sz="4" w:space="0" w:color="auto"/>
            </w:tcBorders>
            <w:shd w:val="clear" w:color="auto" w:fill="auto"/>
            <w:tcMar>
              <w:top w:w="15" w:type="dxa"/>
              <w:left w:w="117" w:type="dxa"/>
              <w:bottom w:w="0" w:type="dxa"/>
              <w:right w:w="117" w:type="dxa"/>
            </w:tcMar>
            <w:vAlign w:val="center"/>
          </w:tcPr>
          <w:p w14:paraId="12CE7719" w14:textId="77777777" w:rsidR="00790036" w:rsidRPr="00EA02D6" w:rsidRDefault="00790036" w:rsidP="004D1279">
            <w:pPr>
              <w:keepNext/>
              <w:keepLines/>
              <w:rPr>
                <w:b/>
                <w:szCs w:val="24"/>
                <w:lang w:val="lv-LV"/>
              </w:rPr>
            </w:pPr>
            <w:r>
              <w:rPr>
                <w:b/>
                <w:szCs w:val="24"/>
                <w:lang w:val="lv-LV"/>
              </w:rPr>
              <w:t>Ārstēšana</w:t>
            </w:r>
            <w:r w:rsidR="00201C62">
              <w:rPr>
                <w:b/>
                <w:szCs w:val="24"/>
                <w:lang w:val="lv-LV"/>
              </w:rPr>
              <w:t>s salīdzinājums</w:t>
            </w:r>
            <w:r>
              <w:rPr>
                <w:b/>
                <w:szCs w:val="24"/>
                <w:lang w:val="lv-LV"/>
              </w:rPr>
              <w:t xml:space="preserve"> ar</w:t>
            </w:r>
            <w:r w:rsidR="00201C62">
              <w:rPr>
                <w:b/>
                <w:szCs w:val="24"/>
                <w:lang w:val="lv-LV"/>
              </w:rPr>
              <w:t xml:space="preserve"> </w:t>
            </w:r>
            <w:r>
              <w:rPr>
                <w:b/>
                <w:szCs w:val="24"/>
                <w:lang w:val="lv-LV"/>
              </w:rPr>
              <w:t xml:space="preserve">ANORO </w:t>
            </w:r>
            <w:r w:rsidR="001E2076" w:rsidRPr="00D87913">
              <w:rPr>
                <w:b/>
                <w:szCs w:val="24"/>
                <w:lang w:val="lv-LV"/>
              </w:rPr>
              <w:t>ELLIPTA</w:t>
            </w:r>
            <w:r w:rsidR="001E2076">
              <w:rPr>
                <w:szCs w:val="24"/>
                <w:lang w:val="lv-LV"/>
              </w:rPr>
              <w:t xml:space="preserve"> </w:t>
            </w:r>
            <w:r>
              <w:rPr>
                <w:b/>
                <w:szCs w:val="24"/>
                <w:lang w:val="lv-LV"/>
              </w:rPr>
              <w:t>55/22 µg</w:t>
            </w:r>
          </w:p>
        </w:tc>
        <w:tc>
          <w:tcPr>
            <w:tcW w:w="6804" w:type="dxa"/>
            <w:gridSpan w:val="4"/>
            <w:tcBorders>
              <w:top w:val="single" w:sz="4" w:space="0" w:color="auto"/>
              <w:left w:val="single" w:sz="4" w:space="0" w:color="auto"/>
              <w:bottom w:val="single" w:sz="4" w:space="0" w:color="auto"/>
              <w:right w:val="single" w:sz="4" w:space="0" w:color="auto"/>
            </w:tcBorders>
            <w:shd w:val="clear" w:color="auto" w:fill="auto"/>
          </w:tcPr>
          <w:p w14:paraId="15BBB43B" w14:textId="77777777" w:rsidR="00790036" w:rsidRDefault="00790036" w:rsidP="004D1279">
            <w:pPr>
              <w:keepNext/>
              <w:keepLines/>
              <w:jc w:val="center"/>
              <w:rPr>
                <w:b/>
                <w:szCs w:val="24"/>
                <w:lang w:val="lv-LV"/>
              </w:rPr>
            </w:pPr>
            <w:r>
              <w:rPr>
                <w:b/>
                <w:szCs w:val="24"/>
                <w:lang w:val="lv-LV"/>
              </w:rPr>
              <w:t>Atšķirība starp ārstēšanas grupām</w:t>
            </w:r>
            <w:r>
              <w:rPr>
                <w:b/>
                <w:szCs w:val="24"/>
                <w:vertAlign w:val="superscript"/>
                <w:lang w:val="lv-LV"/>
              </w:rPr>
              <w:t xml:space="preserve">1 </w:t>
            </w:r>
            <w:r>
              <w:rPr>
                <w:b/>
                <w:szCs w:val="24"/>
                <w:lang w:val="lv-LV"/>
              </w:rPr>
              <w:t>(95 % ticamības intervāls, p vērtība)</w:t>
            </w:r>
          </w:p>
          <w:p w14:paraId="5CFDED1C" w14:textId="77777777" w:rsidR="00C17DD7" w:rsidRPr="00790036" w:rsidRDefault="00C17DD7" w:rsidP="004D1279">
            <w:pPr>
              <w:keepNext/>
              <w:keepLines/>
              <w:jc w:val="center"/>
              <w:rPr>
                <w:szCs w:val="24"/>
                <w:lang w:val="lv-LV"/>
              </w:rPr>
            </w:pPr>
          </w:p>
        </w:tc>
      </w:tr>
      <w:tr w:rsidR="00790036" w14:paraId="531E2909" w14:textId="77777777" w:rsidTr="00C17DD7">
        <w:trPr>
          <w:trHeight w:val="20"/>
        </w:trPr>
        <w:tc>
          <w:tcPr>
            <w:tcW w:w="2385" w:type="dxa"/>
            <w:vMerge/>
            <w:tcBorders>
              <w:left w:val="single" w:sz="4" w:space="0" w:color="auto"/>
              <w:bottom w:val="single" w:sz="4" w:space="0" w:color="auto"/>
              <w:right w:val="single" w:sz="4" w:space="0" w:color="auto"/>
            </w:tcBorders>
            <w:shd w:val="clear" w:color="auto" w:fill="auto"/>
            <w:tcMar>
              <w:top w:w="15" w:type="dxa"/>
              <w:left w:w="117" w:type="dxa"/>
              <w:bottom w:w="0" w:type="dxa"/>
              <w:right w:w="117" w:type="dxa"/>
            </w:tcMar>
            <w:vAlign w:val="center"/>
          </w:tcPr>
          <w:p w14:paraId="48D43970" w14:textId="77777777" w:rsidR="00790036" w:rsidRPr="00EA02D6" w:rsidRDefault="00790036" w:rsidP="004D1279">
            <w:pPr>
              <w:keepNext/>
              <w:keepLines/>
              <w:rPr>
                <w:szCs w:val="24"/>
                <w:lang w:val="lv-LV"/>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AC694A" w14:textId="77777777" w:rsidR="00790036" w:rsidRPr="00EA02D6" w:rsidRDefault="00201C62" w:rsidP="00C17DD7">
            <w:pPr>
              <w:keepNext/>
              <w:keepLines/>
              <w:jc w:val="center"/>
              <w:rPr>
                <w:szCs w:val="24"/>
                <w:lang w:val="lv-LV"/>
              </w:rPr>
            </w:pPr>
            <w:r w:rsidRPr="00201C62">
              <w:rPr>
                <w:b/>
                <w:szCs w:val="24"/>
                <w:lang w:val="lv-LV"/>
              </w:rPr>
              <w:t>Zāļu darbības laika beigu FEV1 (ml)</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14FE911" w14:textId="77777777" w:rsidR="00790036" w:rsidRDefault="00790036" w:rsidP="00790036">
            <w:pPr>
              <w:keepNext/>
              <w:keepLines/>
              <w:jc w:val="center"/>
              <w:rPr>
                <w:b/>
                <w:szCs w:val="24"/>
              </w:rPr>
            </w:pPr>
            <w:r>
              <w:rPr>
                <w:b/>
                <w:szCs w:val="24"/>
                <w:lang w:val="lv-LV"/>
              </w:rPr>
              <w:t>TDI</w:t>
            </w:r>
          </w:p>
          <w:p w14:paraId="31ACF8F5" w14:textId="77777777" w:rsidR="00790036" w:rsidRDefault="00790036" w:rsidP="00790036">
            <w:pPr>
              <w:keepNext/>
              <w:keepLines/>
              <w:jc w:val="center"/>
              <w:rPr>
                <w:szCs w:val="24"/>
              </w:rPr>
            </w:pPr>
            <w:r>
              <w:rPr>
                <w:b/>
                <w:szCs w:val="24"/>
                <w:lang w:val="lv-LV"/>
              </w:rPr>
              <w:t>Fokālā vērtība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3D7A94B" w14:textId="77777777" w:rsidR="00790036" w:rsidRDefault="00790036" w:rsidP="004D1279">
            <w:pPr>
              <w:keepNext/>
              <w:keepLines/>
              <w:jc w:val="center"/>
              <w:rPr>
                <w:b/>
                <w:szCs w:val="24"/>
              </w:rPr>
            </w:pPr>
            <w:r>
              <w:rPr>
                <w:b/>
                <w:szCs w:val="24"/>
                <w:lang w:val="lv-LV"/>
              </w:rPr>
              <w:t>SGRQ</w:t>
            </w:r>
          </w:p>
          <w:p w14:paraId="1386775E" w14:textId="77777777" w:rsidR="00790036" w:rsidRDefault="00790036" w:rsidP="004D1279">
            <w:pPr>
              <w:keepNext/>
              <w:keepLines/>
              <w:jc w:val="center"/>
              <w:rPr>
                <w:szCs w:val="24"/>
              </w:rPr>
            </w:pPr>
            <w:r>
              <w:rPr>
                <w:b/>
                <w:szCs w:val="24"/>
                <w:lang w:val="lv-LV"/>
              </w:rPr>
              <w:t>Kopējā vērtība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89E11D0" w14:textId="77777777" w:rsidR="00790036" w:rsidRDefault="00790036" w:rsidP="004D1279">
            <w:pPr>
              <w:keepNext/>
              <w:keepLines/>
              <w:jc w:val="center"/>
              <w:rPr>
                <w:szCs w:val="24"/>
              </w:rPr>
            </w:pPr>
            <w:r>
              <w:rPr>
                <w:b/>
                <w:szCs w:val="24"/>
                <w:lang w:val="lv-LV"/>
              </w:rPr>
              <w:t>Glābšanas zāļu lietošana</w:t>
            </w:r>
            <w:r>
              <w:rPr>
                <w:b/>
                <w:szCs w:val="24"/>
                <w:vertAlign w:val="superscript"/>
                <w:lang w:val="lv-LV"/>
              </w:rPr>
              <w:t>3</w:t>
            </w:r>
          </w:p>
        </w:tc>
      </w:tr>
      <w:tr w:rsidR="00201C62" w14:paraId="7639B034" w14:textId="77777777" w:rsidTr="00C17DD7">
        <w:trPr>
          <w:trHeight w:val="295"/>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191B41" w14:textId="77777777" w:rsidR="00201C62" w:rsidRDefault="00201C62" w:rsidP="004D1279">
            <w:pPr>
              <w:keepNext/>
              <w:keepLines/>
              <w:rPr>
                <w:szCs w:val="24"/>
                <w:lang w:val="es-MX"/>
              </w:rPr>
            </w:pPr>
            <w:r w:rsidRPr="005C4501">
              <w:t>ANORO</w:t>
            </w:r>
            <w:r w:rsidRPr="00074DDB">
              <w:t xml:space="preserve"> </w:t>
            </w:r>
            <w:r w:rsidR="001E2076">
              <w:rPr>
                <w:szCs w:val="24"/>
                <w:lang w:val="lv-LV"/>
              </w:rPr>
              <w:t xml:space="preserve">ELLIPTA </w:t>
            </w:r>
            <w:r>
              <w:t xml:space="preserve">(N = 413) </w:t>
            </w:r>
            <w:r>
              <w:rPr>
                <w:szCs w:val="24"/>
                <w:lang w:val="lv-LV"/>
              </w:rPr>
              <w:t>salīdzinājumā ar</w:t>
            </w:r>
          </w:p>
          <w:p w14:paraId="2937766A" w14:textId="77777777" w:rsidR="00201C62" w:rsidRDefault="00C17DD7" w:rsidP="004D1279">
            <w:pPr>
              <w:keepNext/>
              <w:keepLines/>
              <w:rPr>
                <w:szCs w:val="24"/>
              </w:rPr>
            </w:pPr>
            <w:r>
              <w:rPr>
                <w:szCs w:val="24"/>
                <w:lang w:val="lv-LV"/>
              </w:rPr>
              <w:t xml:space="preserve">placebo </w:t>
            </w:r>
            <w:r w:rsidR="00201C62" w:rsidRPr="00201C62">
              <w:rPr>
                <w:szCs w:val="24"/>
                <w:lang w:val="es-MX"/>
              </w:rPr>
              <w:t>(N = 280)</w:t>
            </w:r>
          </w:p>
        </w:tc>
        <w:tc>
          <w:tcPr>
            <w:tcW w:w="1701" w:type="dxa"/>
            <w:tcBorders>
              <w:top w:val="single" w:sz="4" w:space="0" w:color="auto"/>
              <w:left w:val="single" w:sz="4" w:space="0" w:color="auto"/>
              <w:bottom w:val="single" w:sz="4" w:space="0" w:color="auto"/>
              <w:right w:val="single" w:sz="4" w:space="0" w:color="auto"/>
            </w:tcBorders>
            <w:vAlign w:val="center"/>
          </w:tcPr>
          <w:p w14:paraId="4FC68644" w14:textId="77777777" w:rsidR="00201C62" w:rsidRPr="003415A3" w:rsidRDefault="00201C62" w:rsidP="00C17DD7">
            <w:pPr>
              <w:keepNext/>
              <w:keepLines/>
              <w:jc w:val="center"/>
              <w:rPr>
                <w:szCs w:val="24"/>
                <w:lang w:val="lv-LV"/>
              </w:rPr>
            </w:pPr>
            <w:r w:rsidRPr="003415A3">
              <w:rPr>
                <w:szCs w:val="24"/>
                <w:lang w:val="lv-LV"/>
              </w:rPr>
              <w:t>167</w:t>
            </w:r>
          </w:p>
          <w:p w14:paraId="0E19BCAB" w14:textId="77777777" w:rsidR="00201C62" w:rsidRDefault="00201C62" w:rsidP="00C17DD7">
            <w:pPr>
              <w:keepNext/>
              <w:keepLines/>
              <w:jc w:val="center"/>
              <w:rPr>
                <w:szCs w:val="24"/>
              </w:rPr>
            </w:pPr>
            <w:r w:rsidRPr="003415A3">
              <w:rPr>
                <w:szCs w:val="24"/>
                <w:lang w:val="lv-LV"/>
              </w:rPr>
              <w:t>(128, 207)</w:t>
            </w:r>
            <w:r w:rsidRPr="003415A3">
              <w:rPr>
                <w:szCs w:val="24"/>
                <w:lang w:val="lv-LV"/>
              </w:rPr>
              <w:br/>
              <w:t>&lt;0,001</w:t>
            </w:r>
          </w:p>
        </w:tc>
        <w:tc>
          <w:tcPr>
            <w:tcW w:w="1701" w:type="dxa"/>
            <w:tcBorders>
              <w:top w:val="single" w:sz="4" w:space="0" w:color="auto"/>
              <w:left w:val="single" w:sz="4" w:space="0" w:color="auto"/>
              <w:bottom w:val="single" w:sz="4" w:space="0" w:color="auto"/>
              <w:right w:val="single" w:sz="4" w:space="0" w:color="auto"/>
            </w:tcBorders>
            <w:vAlign w:val="center"/>
          </w:tcPr>
          <w:p w14:paraId="0C67970F" w14:textId="77777777" w:rsidR="00201C62" w:rsidRDefault="00201C62" w:rsidP="00790036">
            <w:pPr>
              <w:keepNext/>
              <w:keepLines/>
              <w:jc w:val="center"/>
              <w:rPr>
                <w:szCs w:val="24"/>
              </w:rPr>
            </w:pPr>
            <w:r>
              <w:rPr>
                <w:szCs w:val="24"/>
              </w:rPr>
              <w:t xml:space="preserve">1,2 </w:t>
            </w:r>
            <w:r>
              <w:rPr>
                <w:szCs w:val="24"/>
              </w:rPr>
              <w:br/>
              <w:t>(0,7, 1,7)</w:t>
            </w:r>
            <w:r>
              <w:rPr>
                <w:szCs w:val="24"/>
              </w:rPr>
              <w:br/>
              <w:t>&lt;0,001</w:t>
            </w:r>
          </w:p>
        </w:tc>
        <w:tc>
          <w:tcPr>
            <w:tcW w:w="1701" w:type="dxa"/>
            <w:tcBorders>
              <w:top w:val="single" w:sz="4" w:space="0" w:color="auto"/>
              <w:left w:val="single" w:sz="4" w:space="0" w:color="auto"/>
              <w:bottom w:val="single" w:sz="4" w:space="0" w:color="auto"/>
              <w:right w:val="single" w:sz="4" w:space="0" w:color="auto"/>
            </w:tcBorders>
            <w:vAlign w:val="center"/>
          </w:tcPr>
          <w:p w14:paraId="7D1AD0FE" w14:textId="77777777" w:rsidR="00201C62" w:rsidRDefault="00201C62" w:rsidP="004D1279">
            <w:pPr>
              <w:keepNext/>
              <w:keepLines/>
              <w:jc w:val="center"/>
              <w:rPr>
                <w:szCs w:val="24"/>
              </w:rPr>
            </w:pPr>
            <w:r>
              <w:rPr>
                <w:szCs w:val="24"/>
              </w:rPr>
              <w:t>-5,51</w:t>
            </w:r>
            <w:r>
              <w:rPr>
                <w:szCs w:val="24"/>
              </w:rPr>
              <w:br/>
              <w:t>(-7,88, -3,13)</w:t>
            </w:r>
          </w:p>
          <w:p w14:paraId="08D0A979" w14:textId="77777777" w:rsidR="00201C62" w:rsidRDefault="00201C62" w:rsidP="004D1279">
            <w:pPr>
              <w:keepNext/>
              <w:keepLines/>
              <w:jc w:val="center"/>
              <w:rPr>
                <w:szCs w:val="24"/>
              </w:rPr>
            </w:pPr>
            <w:r>
              <w:rPr>
                <w:szCs w:val="24"/>
              </w:rPr>
              <w:t>&lt;0,001</w:t>
            </w:r>
            <w:r>
              <w:rPr>
                <w:rStyle w:val="FootnoteReference"/>
              </w:rPr>
              <w:footnoteReference w:customMarkFollows="1" w:id="2"/>
              <w:sym w:font="Symbol" w:char="F02A"/>
            </w:r>
          </w:p>
        </w:tc>
        <w:tc>
          <w:tcPr>
            <w:tcW w:w="1701" w:type="dxa"/>
            <w:tcBorders>
              <w:top w:val="single" w:sz="4" w:space="0" w:color="auto"/>
              <w:left w:val="single" w:sz="4" w:space="0" w:color="auto"/>
              <w:bottom w:val="single" w:sz="4" w:space="0" w:color="auto"/>
              <w:right w:val="single" w:sz="4" w:space="0" w:color="auto"/>
            </w:tcBorders>
            <w:vAlign w:val="center"/>
          </w:tcPr>
          <w:p w14:paraId="48022A8C" w14:textId="77777777" w:rsidR="00201C62" w:rsidRDefault="00201C62" w:rsidP="004D1279">
            <w:pPr>
              <w:keepNext/>
              <w:keepLines/>
              <w:jc w:val="center"/>
              <w:rPr>
                <w:szCs w:val="24"/>
              </w:rPr>
            </w:pPr>
            <w:r>
              <w:rPr>
                <w:szCs w:val="24"/>
              </w:rPr>
              <w:t>-0,8</w:t>
            </w:r>
            <w:r>
              <w:rPr>
                <w:szCs w:val="24"/>
              </w:rPr>
              <w:br/>
              <w:t>(-1,3, -0,3)</w:t>
            </w:r>
          </w:p>
          <w:p w14:paraId="1627216B" w14:textId="77777777" w:rsidR="00201C62" w:rsidRDefault="00201C62" w:rsidP="004D1279">
            <w:pPr>
              <w:keepNext/>
              <w:keepLines/>
              <w:jc w:val="center"/>
              <w:rPr>
                <w:szCs w:val="24"/>
              </w:rPr>
            </w:pPr>
            <w:r>
              <w:rPr>
                <w:szCs w:val="24"/>
              </w:rPr>
              <w:t>0,001</w:t>
            </w:r>
            <w:r>
              <w:rPr>
                <w:szCs w:val="24"/>
                <w:vertAlign w:val="superscript"/>
              </w:rPr>
              <w:t>*</w:t>
            </w:r>
          </w:p>
        </w:tc>
      </w:tr>
      <w:tr w:rsidR="00201C62" w14:paraId="3364D41E" w14:textId="77777777" w:rsidTr="00C17DD7">
        <w:trPr>
          <w:trHeight w:val="340"/>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29ACC9" w14:textId="77777777" w:rsidR="00201C62" w:rsidRDefault="00201C62" w:rsidP="004D1279">
            <w:pPr>
              <w:keepNext/>
              <w:keepLines/>
              <w:rPr>
                <w:szCs w:val="24"/>
                <w:lang w:val="es-MX"/>
              </w:rPr>
            </w:pPr>
            <w:r w:rsidRPr="005C4501">
              <w:t>ANORO</w:t>
            </w:r>
            <w:r w:rsidRPr="00074DDB">
              <w:t xml:space="preserve"> </w:t>
            </w:r>
            <w:r w:rsidR="001E2076">
              <w:rPr>
                <w:szCs w:val="24"/>
                <w:lang w:val="lv-LV"/>
              </w:rPr>
              <w:t xml:space="preserve">ELLIPTA </w:t>
            </w:r>
            <w:r>
              <w:t xml:space="preserve">(N = 413) </w:t>
            </w:r>
            <w:r>
              <w:rPr>
                <w:szCs w:val="24"/>
                <w:lang w:val="lv-LV"/>
              </w:rPr>
              <w:t>salīdzinājumā ar</w:t>
            </w:r>
          </w:p>
          <w:p w14:paraId="3FD65218" w14:textId="77777777" w:rsidR="00201C62" w:rsidRDefault="00201C62" w:rsidP="004D1279">
            <w:pPr>
              <w:keepNext/>
              <w:keepLines/>
              <w:rPr>
                <w:szCs w:val="24"/>
              </w:rPr>
            </w:pPr>
            <w:r>
              <w:rPr>
                <w:szCs w:val="24"/>
                <w:lang w:val="lv-LV"/>
              </w:rPr>
              <w:t xml:space="preserve">umeklidīniju 55 µg </w:t>
            </w:r>
            <w:r>
              <w:rPr>
                <w:lang w:val="es-MX"/>
              </w:rPr>
              <w:t>(N = 418)</w:t>
            </w:r>
          </w:p>
        </w:tc>
        <w:tc>
          <w:tcPr>
            <w:tcW w:w="1701" w:type="dxa"/>
            <w:tcBorders>
              <w:top w:val="single" w:sz="4" w:space="0" w:color="auto"/>
              <w:left w:val="single" w:sz="4" w:space="0" w:color="auto"/>
              <w:bottom w:val="single" w:sz="4" w:space="0" w:color="auto"/>
              <w:right w:val="single" w:sz="4" w:space="0" w:color="auto"/>
            </w:tcBorders>
            <w:vAlign w:val="center"/>
          </w:tcPr>
          <w:p w14:paraId="1C18299A" w14:textId="77777777" w:rsidR="00201C62" w:rsidRPr="003415A3" w:rsidRDefault="00201C62" w:rsidP="00C17DD7">
            <w:pPr>
              <w:keepNext/>
              <w:keepLines/>
              <w:jc w:val="center"/>
              <w:rPr>
                <w:rFonts w:ascii="Calibri" w:hAnsi="Calibri"/>
                <w:szCs w:val="24"/>
                <w:lang w:val="lv-LV"/>
              </w:rPr>
            </w:pPr>
            <w:r w:rsidRPr="003415A3">
              <w:rPr>
                <w:szCs w:val="24"/>
                <w:lang w:val="lv-LV"/>
              </w:rPr>
              <w:t>52</w:t>
            </w:r>
          </w:p>
          <w:p w14:paraId="6600CC57" w14:textId="77777777" w:rsidR="00201C62" w:rsidRPr="003415A3" w:rsidRDefault="00201C62" w:rsidP="00C17DD7">
            <w:pPr>
              <w:keepNext/>
              <w:keepLines/>
              <w:jc w:val="center"/>
              <w:rPr>
                <w:szCs w:val="24"/>
                <w:lang w:val="lv-LV"/>
              </w:rPr>
            </w:pPr>
            <w:r w:rsidRPr="003415A3">
              <w:rPr>
                <w:szCs w:val="24"/>
                <w:lang w:val="lv-LV"/>
              </w:rPr>
              <w:t>(17, 87)</w:t>
            </w:r>
          </w:p>
          <w:p w14:paraId="47AC05D0" w14:textId="77777777" w:rsidR="00201C62" w:rsidRDefault="00201C62" w:rsidP="00C17DD7">
            <w:pPr>
              <w:keepNext/>
              <w:keepLines/>
              <w:jc w:val="center"/>
              <w:rPr>
                <w:szCs w:val="24"/>
              </w:rPr>
            </w:pPr>
            <w:r w:rsidRPr="003415A3">
              <w:rPr>
                <w:szCs w:val="24"/>
                <w:lang w:val="lv-LV"/>
              </w:rPr>
              <w:t>0,004</w:t>
            </w:r>
          </w:p>
        </w:tc>
        <w:tc>
          <w:tcPr>
            <w:tcW w:w="1701" w:type="dxa"/>
            <w:tcBorders>
              <w:top w:val="single" w:sz="4" w:space="0" w:color="auto"/>
              <w:left w:val="single" w:sz="4" w:space="0" w:color="auto"/>
              <w:bottom w:val="single" w:sz="4" w:space="0" w:color="auto"/>
              <w:right w:val="single" w:sz="4" w:space="0" w:color="auto"/>
            </w:tcBorders>
            <w:vAlign w:val="center"/>
          </w:tcPr>
          <w:p w14:paraId="2D67DF18" w14:textId="77777777" w:rsidR="00201C62" w:rsidRDefault="00201C62" w:rsidP="00790036">
            <w:pPr>
              <w:keepNext/>
              <w:keepLines/>
              <w:jc w:val="center"/>
              <w:rPr>
                <w:szCs w:val="24"/>
              </w:rPr>
            </w:pPr>
            <w:r>
              <w:rPr>
                <w:szCs w:val="24"/>
              </w:rPr>
              <w:t>0,3</w:t>
            </w:r>
          </w:p>
          <w:p w14:paraId="04E67018" w14:textId="77777777" w:rsidR="00201C62" w:rsidRDefault="00201C62" w:rsidP="00790036">
            <w:pPr>
              <w:keepNext/>
              <w:keepLines/>
              <w:jc w:val="center"/>
              <w:rPr>
                <w:szCs w:val="24"/>
              </w:rPr>
            </w:pPr>
            <w:r>
              <w:rPr>
                <w:szCs w:val="24"/>
              </w:rPr>
              <w:t>(-0,2, 0,7)</w:t>
            </w:r>
          </w:p>
          <w:p w14:paraId="1766EA11" w14:textId="77777777" w:rsidR="00201C62" w:rsidRDefault="00201C62" w:rsidP="00790036">
            <w:pPr>
              <w:keepNext/>
              <w:keepLines/>
              <w:jc w:val="center"/>
              <w:rPr>
                <w:szCs w:val="24"/>
              </w:rPr>
            </w:pPr>
            <w:r>
              <w:rPr>
                <w:szCs w:val="24"/>
              </w:rPr>
              <w:t>0,244</w:t>
            </w:r>
          </w:p>
        </w:tc>
        <w:tc>
          <w:tcPr>
            <w:tcW w:w="1701" w:type="dxa"/>
            <w:tcBorders>
              <w:top w:val="single" w:sz="4" w:space="0" w:color="auto"/>
              <w:left w:val="single" w:sz="4" w:space="0" w:color="auto"/>
              <w:bottom w:val="single" w:sz="4" w:space="0" w:color="auto"/>
              <w:right w:val="single" w:sz="4" w:space="0" w:color="auto"/>
            </w:tcBorders>
            <w:vAlign w:val="center"/>
          </w:tcPr>
          <w:p w14:paraId="622E3B22" w14:textId="77777777" w:rsidR="00201C62" w:rsidRDefault="00201C62" w:rsidP="004D1279">
            <w:pPr>
              <w:keepNext/>
              <w:keepLines/>
              <w:jc w:val="center"/>
              <w:rPr>
                <w:szCs w:val="24"/>
              </w:rPr>
            </w:pPr>
            <w:r>
              <w:rPr>
                <w:szCs w:val="24"/>
              </w:rPr>
              <w:t>-0,82</w:t>
            </w:r>
          </w:p>
          <w:p w14:paraId="229F6098" w14:textId="77777777" w:rsidR="00201C62" w:rsidRDefault="00201C62" w:rsidP="004D1279">
            <w:pPr>
              <w:keepNext/>
              <w:keepLines/>
              <w:jc w:val="center"/>
              <w:rPr>
                <w:szCs w:val="24"/>
              </w:rPr>
            </w:pPr>
            <w:r>
              <w:rPr>
                <w:szCs w:val="24"/>
              </w:rPr>
              <w:t>(-2,90, 1,27)</w:t>
            </w:r>
          </w:p>
          <w:p w14:paraId="57496782" w14:textId="77777777" w:rsidR="00201C62" w:rsidRDefault="00201C62" w:rsidP="004D1279">
            <w:pPr>
              <w:keepNext/>
              <w:keepLines/>
              <w:jc w:val="center"/>
              <w:rPr>
                <w:szCs w:val="24"/>
              </w:rPr>
            </w:pPr>
            <w:r>
              <w:rPr>
                <w:szCs w:val="24"/>
              </w:rPr>
              <w:t>0,441</w:t>
            </w:r>
          </w:p>
        </w:tc>
        <w:tc>
          <w:tcPr>
            <w:tcW w:w="1701" w:type="dxa"/>
            <w:tcBorders>
              <w:top w:val="single" w:sz="4" w:space="0" w:color="auto"/>
              <w:left w:val="single" w:sz="4" w:space="0" w:color="auto"/>
              <w:bottom w:val="single" w:sz="4" w:space="0" w:color="auto"/>
              <w:right w:val="single" w:sz="4" w:space="0" w:color="auto"/>
            </w:tcBorders>
            <w:vAlign w:val="center"/>
          </w:tcPr>
          <w:p w14:paraId="3614BA39" w14:textId="77777777" w:rsidR="00201C62" w:rsidRDefault="00201C62" w:rsidP="004D1279">
            <w:pPr>
              <w:keepNext/>
              <w:keepLines/>
              <w:jc w:val="center"/>
              <w:rPr>
                <w:szCs w:val="24"/>
              </w:rPr>
            </w:pPr>
            <w:r>
              <w:rPr>
                <w:szCs w:val="24"/>
              </w:rPr>
              <w:t>-0,6</w:t>
            </w:r>
          </w:p>
          <w:p w14:paraId="5438E7EF" w14:textId="77777777" w:rsidR="00201C62" w:rsidRDefault="00201C62" w:rsidP="004D1279">
            <w:pPr>
              <w:keepNext/>
              <w:keepLines/>
              <w:jc w:val="center"/>
              <w:rPr>
                <w:szCs w:val="24"/>
              </w:rPr>
            </w:pPr>
            <w:r>
              <w:rPr>
                <w:szCs w:val="24"/>
              </w:rPr>
              <w:t>(-1,0, -0,1)</w:t>
            </w:r>
          </w:p>
          <w:p w14:paraId="2626A3C0" w14:textId="77777777" w:rsidR="00201C62" w:rsidRDefault="00201C62" w:rsidP="004D1279">
            <w:pPr>
              <w:keepNext/>
              <w:keepLines/>
              <w:jc w:val="center"/>
              <w:rPr>
                <w:szCs w:val="24"/>
              </w:rPr>
            </w:pPr>
            <w:r>
              <w:rPr>
                <w:szCs w:val="24"/>
              </w:rPr>
              <w:t>0,014</w:t>
            </w:r>
          </w:p>
        </w:tc>
      </w:tr>
      <w:tr w:rsidR="00201C62" w14:paraId="21D8DE7D" w14:textId="77777777" w:rsidTr="00C17DD7">
        <w:trPr>
          <w:trHeight w:val="340"/>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2A54CC" w14:textId="77777777" w:rsidR="00201C62" w:rsidRDefault="00201C62" w:rsidP="004D1279">
            <w:pPr>
              <w:keepNext/>
              <w:keepLines/>
              <w:rPr>
                <w:szCs w:val="24"/>
                <w:lang w:val="es-MX"/>
              </w:rPr>
            </w:pPr>
            <w:r w:rsidRPr="005C4501">
              <w:t>ANORO</w:t>
            </w:r>
            <w:r w:rsidRPr="00074DDB">
              <w:t xml:space="preserve"> </w:t>
            </w:r>
            <w:r w:rsidR="001E2076">
              <w:rPr>
                <w:szCs w:val="24"/>
                <w:lang w:val="lv-LV"/>
              </w:rPr>
              <w:t xml:space="preserve">ELLIPTA </w:t>
            </w:r>
            <w:r>
              <w:t xml:space="preserve">(N = 413) </w:t>
            </w:r>
            <w:r>
              <w:rPr>
                <w:szCs w:val="24"/>
                <w:lang w:val="lv-LV"/>
              </w:rPr>
              <w:t>salīdzinājumā ar</w:t>
            </w:r>
          </w:p>
          <w:p w14:paraId="7903DE0A" w14:textId="77777777" w:rsidR="00201C62" w:rsidRDefault="00201C62" w:rsidP="004D1279">
            <w:pPr>
              <w:keepNext/>
              <w:keepLines/>
              <w:rPr>
                <w:szCs w:val="24"/>
              </w:rPr>
            </w:pPr>
            <w:r>
              <w:rPr>
                <w:szCs w:val="24"/>
                <w:lang w:val="lv-LV"/>
              </w:rPr>
              <w:t xml:space="preserve">vilanterolu 22 µg </w:t>
            </w:r>
            <w:r>
              <w:rPr>
                <w:lang w:val="es-MX"/>
              </w:rPr>
              <w:t>(N = 421)</w:t>
            </w:r>
          </w:p>
        </w:tc>
        <w:tc>
          <w:tcPr>
            <w:tcW w:w="1701" w:type="dxa"/>
            <w:tcBorders>
              <w:top w:val="single" w:sz="4" w:space="0" w:color="auto"/>
              <w:left w:val="single" w:sz="4" w:space="0" w:color="auto"/>
              <w:bottom w:val="single" w:sz="4" w:space="0" w:color="auto"/>
              <w:right w:val="single" w:sz="4" w:space="0" w:color="auto"/>
            </w:tcBorders>
            <w:vAlign w:val="center"/>
          </w:tcPr>
          <w:p w14:paraId="246A0DDC" w14:textId="77777777" w:rsidR="00201C62" w:rsidRPr="003415A3" w:rsidRDefault="00201C62" w:rsidP="00C17DD7">
            <w:pPr>
              <w:keepNext/>
              <w:keepLines/>
              <w:jc w:val="center"/>
              <w:rPr>
                <w:rFonts w:ascii="Calibri" w:hAnsi="Calibri"/>
                <w:szCs w:val="24"/>
                <w:lang w:val="lv-LV"/>
              </w:rPr>
            </w:pPr>
            <w:r w:rsidRPr="003415A3">
              <w:rPr>
                <w:szCs w:val="24"/>
                <w:lang w:val="lv-LV"/>
              </w:rPr>
              <w:t>95</w:t>
            </w:r>
          </w:p>
          <w:p w14:paraId="13A27DE0" w14:textId="77777777" w:rsidR="00201C62" w:rsidRPr="003415A3" w:rsidRDefault="00201C62" w:rsidP="00C17DD7">
            <w:pPr>
              <w:keepNext/>
              <w:keepLines/>
              <w:jc w:val="center"/>
              <w:rPr>
                <w:szCs w:val="24"/>
                <w:lang w:val="lv-LV"/>
              </w:rPr>
            </w:pPr>
            <w:r w:rsidRPr="003415A3">
              <w:rPr>
                <w:szCs w:val="24"/>
                <w:lang w:val="lv-LV"/>
              </w:rPr>
              <w:t>(60, 130)</w:t>
            </w:r>
          </w:p>
          <w:p w14:paraId="5BC3C2C1" w14:textId="77777777" w:rsidR="00201C62" w:rsidRDefault="00201C62" w:rsidP="00C17DD7">
            <w:pPr>
              <w:keepNext/>
              <w:keepLines/>
              <w:jc w:val="center"/>
              <w:rPr>
                <w:szCs w:val="24"/>
              </w:rPr>
            </w:pPr>
            <w:r w:rsidRPr="003415A3">
              <w:rPr>
                <w:szCs w:val="24"/>
                <w:lang w:val="lv-LV"/>
              </w:rPr>
              <w:t>&lt;0,001</w:t>
            </w:r>
          </w:p>
        </w:tc>
        <w:tc>
          <w:tcPr>
            <w:tcW w:w="1701" w:type="dxa"/>
            <w:tcBorders>
              <w:top w:val="single" w:sz="4" w:space="0" w:color="auto"/>
              <w:left w:val="single" w:sz="4" w:space="0" w:color="auto"/>
              <w:bottom w:val="single" w:sz="4" w:space="0" w:color="auto"/>
              <w:right w:val="single" w:sz="4" w:space="0" w:color="auto"/>
            </w:tcBorders>
            <w:vAlign w:val="center"/>
          </w:tcPr>
          <w:p w14:paraId="001351CA" w14:textId="77777777" w:rsidR="00201C62" w:rsidRDefault="00201C62" w:rsidP="00790036">
            <w:pPr>
              <w:keepNext/>
              <w:keepLines/>
              <w:jc w:val="center"/>
              <w:rPr>
                <w:szCs w:val="24"/>
              </w:rPr>
            </w:pPr>
            <w:r>
              <w:rPr>
                <w:szCs w:val="24"/>
              </w:rPr>
              <w:t>0,4</w:t>
            </w:r>
            <w:r>
              <w:rPr>
                <w:szCs w:val="24"/>
              </w:rPr>
              <w:br/>
              <w:t>(-0,1, 0,8)</w:t>
            </w:r>
          </w:p>
          <w:p w14:paraId="0035668A" w14:textId="77777777" w:rsidR="00201C62" w:rsidRDefault="00201C62" w:rsidP="00790036">
            <w:pPr>
              <w:keepNext/>
              <w:keepLines/>
              <w:jc w:val="center"/>
              <w:rPr>
                <w:szCs w:val="24"/>
              </w:rPr>
            </w:pPr>
            <w:r>
              <w:rPr>
                <w:szCs w:val="24"/>
              </w:rPr>
              <w:t>0,117</w:t>
            </w:r>
          </w:p>
        </w:tc>
        <w:tc>
          <w:tcPr>
            <w:tcW w:w="1701" w:type="dxa"/>
            <w:tcBorders>
              <w:top w:val="single" w:sz="4" w:space="0" w:color="auto"/>
              <w:left w:val="single" w:sz="4" w:space="0" w:color="auto"/>
              <w:bottom w:val="single" w:sz="4" w:space="0" w:color="auto"/>
              <w:right w:val="single" w:sz="4" w:space="0" w:color="auto"/>
            </w:tcBorders>
            <w:vAlign w:val="center"/>
          </w:tcPr>
          <w:p w14:paraId="1BAB596F" w14:textId="77777777" w:rsidR="00201C62" w:rsidRDefault="00201C62" w:rsidP="004D1279">
            <w:pPr>
              <w:keepNext/>
              <w:keepLines/>
              <w:jc w:val="center"/>
              <w:rPr>
                <w:szCs w:val="24"/>
              </w:rPr>
            </w:pPr>
            <w:r>
              <w:rPr>
                <w:szCs w:val="24"/>
              </w:rPr>
              <w:t>-0,32</w:t>
            </w:r>
          </w:p>
          <w:p w14:paraId="1792B948" w14:textId="77777777" w:rsidR="00201C62" w:rsidRDefault="00201C62" w:rsidP="004D1279">
            <w:pPr>
              <w:keepNext/>
              <w:keepLines/>
              <w:jc w:val="center"/>
              <w:rPr>
                <w:szCs w:val="24"/>
              </w:rPr>
            </w:pPr>
            <w:r>
              <w:rPr>
                <w:szCs w:val="24"/>
              </w:rPr>
              <w:t>(-2,41, 1,78)</w:t>
            </w:r>
          </w:p>
          <w:p w14:paraId="72DAC849" w14:textId="77777777" w:rsidR="00201C62" w:rsidRDefault="00201C62" w:rsidP="004D1279">
            <w:pPr>
              <w:keepNext/>
              <w:keepLines/>
              <w:jc w:val="center"/>
              <w:rPr>
                <w:szCs w:val="24"/>
              </w:rPr>
            </w:pPr>
            <w:r>
              <w:rPr>
                <w:szCs w:val="24"/>
              </w:rPr>
              <w:t>0,767</w:t>
            </w:r>
          </w:p>
        </w:tc>
        <w:tc>
          <w:tcPr>
            <w:tcW w:w="1701" w:type="dxa"/>
            <w:tcBorders>
              <w:top w:val="single" w:sz="4" w:space="0" w:color="auto"/>
              <w:left w:val="single" w:sz="4" w:space="0" w:color="auto"/>
              <w:bottom w:val="single" w:sz="4" w:space="0" w:color="auto"/>
              <w:right w:val="single" w:sz="4" w:space="0" w:color="auto"/>
            </w:tcBorders>
            <w:vAlign w:val="center"/>
          </w:tcPr>
          <w:p w14:paraId="4E427D26" w14:textId="77777777" w:rsidR="00201C62" w:rsidRDefault="00201C62" w:rsidP="004D1279">
            <w:pPr>
              <w:keepNext/>
              <w:keepLines/>
              <w:jc w:val="center"/>
              <w:rPr>
                <w:szCs w:val="24"/>
              </w:rPr>
            </w:pPr>
            <w:r>
              <w:rPr>
                <w:szCs w:val="24"/>
              </w:rPr>
              <w:t>0,1</w:t>
            </w:r>
          </w:p>
          <w:p w14:paraId="67C7F28B" w14:textId="77777777" w:rsidR="00201C62" w:rsidRDefault="00201C62" w:rsidP="004D1279">
            <w:pPr>
              <w:keepNext/>
              <w:keepLines/>
              <w:jc w:val="center"/>
              <w:rPr>
                <w:szCs w:val="24"/>
              </w:rPr>
            </w:pPr>
            <w:r>
              <w:rPr>
                <w:szCs w:val="24"/>
              </w:rPr>
              <w:t>(-0,3, 0,5)</w:t>
            </w:r>
          </w:p>
          <w:p w14:paraId="7CB0B33B" w14:textId="77777777" w:rsidR="00201C62" w:rsidRDefault="00201C62" w:rsidP="004D1279">
            <w:pPr>
              <w:keepNext/>
              <w:keepLines/>
              <w:jc w:val="center"/>
              <w:rPr>
                <w:szCs w:val="24"/>
              </w:rPr>
            </w:pPr>
            <w:r>
              <w:rPr>
                <w:szCs w:val="24"/>
              </w:rPr>
              <w:t>0,675</w:t>
            </w:r>
          </w:p>
        </w:tc>
      </w:tr>
      <w:tr w:rsidR="00201C62" w14:paraId="4AF1E4B7" w14:textId="77777777" w:rsidTr="00C17DD7">
        <w:trPr>
          <w:trHeight w:val="37"/>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C2539" w14:textId="77777777" w:rsidR="00201C62" w:rsidRPr="00201C62" w:rsidRDefault="00201C62" w:rsidP="00DB5178">
            <w:pPr>
              <w:keepNext/>
              <w:keepLines/>
            </w:pPr>
            <w:r w:rsidRPr="005C4501">
              <w:t>ANORO</w:t>
            </w:r>
            <w:r w:rsidRPr="00074DDB">
              <w:t xml:space="preserve"> </w:t>
            </w:r>
            <w:r w:rsidR="001E2076">
              <w:rPr>
                <w:szCs w:val="24"/>
                <w:lang w:val="lv-LV"/>
              </w:rPr>
              <w:t xml:space="preserve">ELLIPTA </w:t>
            </w:r>
            <w:r>
              <w:t xml:space="preserve">(N = 454) </w:t>
            </w:r>
            <w:r>
              <w:rPr>
                <w:szCs w:val="24"/>
                <w:lang w:val="lv-LV"/>
              </w:rPr>
              <w:t>salīdzinājumā ar</w:t>
            </w:r>
            <w:r w:rsidR="00087778">
              <w:rPr>
                <w:szCs w:val="24"/>
                <w:lang w:val="lv-LV"/>
              </w:rPr>
              <w:t xml:space="preserve"> </w:t>
            </w:r>
            <w:r>
              <w:rPr>
                <w:szCs w:val="24"/>
                <w:lang w:val="lv-LV"/>
              </w:rPr>
              <w:t xml:space="preserve">tiotropiju 18 µg </w:t>
            </w:r>
            <w:r>
              <w:rPr>
                <w:lang w:val="es-MX"/>
              </w:rPr>
              <w:t>(N = 451)</w:t>
            </w:r>
          </w:p>
          <w:p w14:paraId="738CBDF1" w14:textId="77777777" w:rsidR="00201C62" w:rsidRDefault="00201C62" w:rsidP="004D1279">
            <w:pPr>
              <w:keepNext/>
              <w:keepLines/>
              <w:rPr>
                <w:szCs w:val="24"/>
              </w:rPr>
            </w:pPr>
            <w:r>
              <w:rPr>
                <w:szCs w:val="24"/>
                <w:lang w:val="lv-LV"/>
              </w:rPr>
              <w:t>(pētījums ZEP117115)</w:t>
            </w:r>
          </w:p>
        </w:tc>
        <w:tc>
          <w:tcPr>
            <w:tcW w:w="1701" w:type="dxa"/>
            <w:tcBorders>
              <w:top w:val="single" w:sz="4" w:space="0" w:color="auto"/>
              <w:left w:val="single" w:sz="4" w:space="0" w:color="auto"/>
              <w:bottom w:val="single" w:sz="4" w:space="0" w:color="auto"/>
              <w:right w:val="single" w:sz="4" w:space="0" w:color="auto"/>
            </w:tcBorders>
            <w:vAlign w:val="center"/>
          </w:tcPr>
          <w:p w14:paraId="795FB644" w14:textId="77777777" w:rsidR="00201C62" w:rsidRDefault="00201C62" w:rsidP="00C17DD7">
            <w:pPr>
              <w:keepNext/>
              <w:keepLines/>
              <w:jc w:val="center"/>
              <w:rPr>
                <w:rFonts w:eastAsia="Calibri"/>
                <w:lang w:val="es-MX"/>
              </w:rPr>
            </w:pPr>
            <w:r>
              <w:rPr>
                <w:rFonts w:eastAsia="Calibri"/>
                <w:lang w:val="es-MX"/>
              </w:rPr>
              <w:t>112</w:t>
            </w:r>
          </w:p>
          <w:p w14:paraId="67E0484F" w14:textId="77777777" w:rsidR="00201C62" w:rsidRDefault="00201C62" w:rsidP="00C17DD7">
            <w:pPr>
              <w:keepNext/>
              <w:keepLines/>
              <w:jc w:val="center"/>
              <w:rPr>
                <w:rFonts w:eastAsia="Calibri"/>
                <w:lang w:val="es-MX"/>
              </w:rPr>
            </w:pPr>
            <w:r>
              <w:rPr>
                <w:rFonts w:eastAsia="Calibri"/>
                <w:lang w:val="es-MX"/>
              </w:rPr>
              <w:t>(81, 144)</w:t>
            </w:r>
          </w:p>
          <w:p w14:paraId="2242F769" w14:textId="77777777" w:rsidR="00201C62" w:rsidRDefault="00201C62" w:rsidP="00C17DD7">
            <w:pPr>
              <w:keepNext/>
              <w:keepLines/>
              <w:jc w:val="center"/>
              <w:rPr>
                <w:szCs w:val="24"/>
              </w:rPr>
            </w:pPr>
            <w:r w:rsidRPr="00A8110C">
              <w:rPr>
                <w:rFonts w:eastAsia="Calibri"/>
              </w:rPr>
              <w:t>&lt;0</w:t>
            </w:r>
            <w:r>
              <w:rPr>
                <w:rFonts w:eastAsia="Calibri"/>
              </w:rPr>
              <w:t>,</w:t>
            </w:r>
            <w:r w:rsidRPr="00A8110C">
              <w:rPr>
                <w:rFonts w:eastAsia="Calibri"/>
              </w:rPr>
              <w:t>001</w:t>
            </w:r>
          </w:p>
        </w:tc>
        <w:tc>
          <w:tcPr>
            <w:tcW w:w="1701" w:type="dxa"/>
            <w:tcBorders>
              <w:top w:val="single" w:sz="4" w:space="0" w:color="auto"/>
              <w:left w:val="single" w:sz="4" w:space="0" w:color="auto"/>
              <w:right w:val="single" w:sz="4" w:space="0" w:color="auto"/>
            </w:tcBorders>
            <w:vAlign w:val="center"/>
          </w:tcPr>
          <w:p w14:paraId="7E1A4285" w14:textId="77777777" w:rsidR="00201C62" w:rsidRDefault="00201C62" w:rsidP="00790036">
            <w:pPr>
              <w:keepNext/>
              <w:keepLines/>
              <w:jc w:val="center"/>
              <w:rPr>
                <w:szCs w:val="24"/>
              </w:rPr>
            </w:pPr>
            <w:r>
              <w:rPr>
                <w:szCs w:val="24"/>
                <w:lang w:val="lv-LV"/>
              </w:rPr>
              <w:t>n/v</w:t>
            </w:r>
          </w:p>
        </w:tc>
        <w:tc>
          <w:tcPr>
            <w:tcW w:w="1701" w:type="dxa"/>
            <w:tcBorders>
              <w:top w:val="single" w:sz="4" w:space="0" w:color="auto"/>
              <w:left w:val="single" w:sz="4" w:space="0" w:color="auto"/>
              <w:bottom w:val="single" w:sz="4" w:space="0" w:color="auto"/>
              <w:right w:val="single" w:sz="4" w:space="0" w:color="auto"/>
            </w:tcBorders>
            <w:vAlign w:val="center"/>
          </w:tcPr>
          <w:p w14:paraId="5076DE2E" w14:textId="77777777" w:rsidR="00201C62" w:rsidRDefault="00201C62" w:rsidP="004D1279">
            <w:pPr>
              <w:keepNext/>
              <w:keepLines/>
              <w:jc w:val="center"/>
              <w:rPr>
                <w:szCs w:val="24"/>
              </w:rPr>
            </w:pPr>
            <w:r>
              <w:rPr>
                <w:szCs w:val="24"/>
              </w:rPr>
              <w:t>-2,10</w:t>
            </w:r>
          </w:p>
          <w:p w14:paraId="7B3659E8" w14:textId="77777777" w:rsidR="00201C62" w:rsidRDefault="00201C62" w:rsidP="004D1279">
            <w:pPr>
              <w:keepNext/>
              <w:keepLines/>
              <w:jc w:val="center"/>
              <w:rPr>
                <w:szCs w:val="24"/>
              </w:rPr>
            </w:pPr>
            <w:r>
              <w:rPr>
                <w:szCs w:val="24"/>
              </w:rPr>
              <w:t>(-3,61, -0,59)</w:t>
            </w:r>
          </w:p>
          <w:p w14:paraId="6F241942" w14:textId="77777777" w:rsidR="00201C62" w:rsidRDefault="00201C62" w:rsidP="004D1279">
            <w:pPr>
              <w:keepNext/>
              <w:keepLines/>
              <w:jc w:val="center"/>
              <w:rPr>
                <w:szCs w:val="24"/>
              </w:rPr>
            </w:pPr>
            <w:r>
              <w:rPr>
                <w:szCs w:val="24"/>
              </w:rPr>
              <w:t>0,006</w:t>
            </w:r>
          </w:p>
        </w:tc>
        <w:tc>
          <w:tcPr>
            <w:tcW w:w="1701" w:type="dxa"/>
            <w:tcBorders>
              <w:top w:val="single" w:sz="4" w:space="0" w:color="auto"/>
              <w:left w:val="single" w:sz="4" w:space="0" w:color="auto"/>
              <w:bottom w:val="single" w:sz="4" w:space="0" w:color="auto"/>
              <w:right w:val="single" w:sz="4" w:space="0" w:color="auto"/>
            </w:tcBorders>
            <w:vAlign w:val="center"/>
          </w:tcPr>
          <w:p w14:paraId="56E9DC1B" w14:textId="77777777" w:rsidR="00201C62" w:rsidRDefault="00201C62" w:rsidP="004D1279">
            <w:pPr>
              <w:keepNext/>
              <w:keepLines/>
              <w:jc w:val="center"/>
              <w:rPr>
                <w:szCs w:val="24"/>
              </w:rPr>
            </w:pPr>
            <w:r>
              <w:rPr>
                <w:szCs w:val="24"/>
              </w:rPr>
              <w:t>-0,5</w:t>
            </w:r>
          </w:p>
          <w:p w14:paraId="64ADDDA2" w14:textId="77777777" w:rsidR="00201C62" w:rsidRDefault="00201C62" w:rsidP="004D1279">
            <w:pPr>
              <w:keepNext/>
              <w:keepLines/>
              <w:jc w:val="center"/>
              <w:rPr>
                <w:szCs w:val="24"/>
              </w:rPr>
            </w:pPr>
            <w:r>
              <w:rPr>
                <w:szCs w:val="24"/>
              </w:rPr>
              <w:t>(-0,7, -0,2)</w:t>
            </w:r>
          </w:p>
          <w:p w14:paraId="7D1C8A48" w14:textId="77777777" w:rsidR="00201C62" w:rsidRDefault="00201C62" w:rsidP="004D1279">
            <w:pPr>
              <w:keepNext/>
              <w:keepLines/>
              <w:jc w:val="center"/>
              <w:rPr>
                <w:szCs w:val="24"/>
              </w:rPr>
            </w:pPr>
            <w:r>
              <w:rPr>
                <w:szCs w:val="24"/>
              </w:rPr>
              <w:t>&lt;0,001</w:t>
            </w:r>
          </w:p>
        </w:tc>
      </w:tr>
      <w:tr w:rsidR="00C17DD7" w14:paraId="44B1C21D" w14:textId="77777777" w:rsidTr="00C17DD7">
        <w:trPr>
          <w:trHeight w:val="37"/>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0245C" w14:textId="77777777" w:rsidR="00C17DD7" w:rsidRDefault="00C17DD7" w:rsidP="004D1279">
            <w:pPr>
              <w:keepNext/>
              <w:keepLines/>
              <w:rPr>
                <w:szCs w:val="24"/>
              </w:rPr>
            </w:pPr>
            <w:r w:rsidRPr="005C4501">
              <w:t>ANORO</w:t>
            </w:r>
            <w:r w:rsidRPr="00074DDB">
              <w:t xml:space="preserve"> </w:t>
            </w:r>
            <w:r w:rsidR="001E2076">
              <w:rPr>
                <w:szCs w:val="24"/>
                <w:lang w:val="lv-LV"/>
              </w:rPr>
              <w:t xml:space="preserve">ELLIPTA </w:t>
            </w:r>
            <w:r>
              <w:t xml:space="preserve">(N = 207) </w:t>
            </w:r>
            <w:r>
              <w:rPr>
                <w:szCs w:val="24"/>
                <w:lang w:val="lv-LV"/>
              </w:rPr>
              <w:t>salīdzinājumā ar</w:t>
            </w:r>
            <w:r w:rsidR="00087778">
              <w:rPr>
                <w:szCs w:val="24"/>
                <w:lang w:val="lv-LV"/>
              </w:rPr>
              <w:t xml:space="preserve"> </w:t>
            </w:r>
            <w:r>
              <w:rPr>
                <w:szCs w:val="24"/>
                <w:lang w:val="lv-LV"/>
              </w:rPr>
              <w:t xml:space="preserve">tiotropiju 18 µg  </w:t>
            </w:r>
            <w:r>
              <w:rPr>
                <w:lang w:val="es-MX"/>
              </w:rPr>
              <w:t>(N = 203)</w:t>
            </w:r>
          </w:p>
          <w:p w14:paraId="7DDFBC21" w14:textId="77777777" w:rsidR="00C17DD7" w:rsidRDefault="00C17DD7" w:rsidP="004D1279">
            <w:pPr>
              <w:keepNext/>
              <w:keepLines/>
              <w:rPr>
                <w:szCs w:val="24"/>
              </w:rPr>
            </w:pPr>
            <w:r>
              <w:rPr>
                <w:szCs w:val="24"/>
                <w:lang w:val="lv-LV"/>
              </w:rPr>
              <w:t>(pētījums DB2113360)</w:t>
            </w:r>
          </w:p>
        </w:tc>
        <w:tc>
          <w:tcPr>
            <w:tcW w:w="1701" w:type="dxa"/>
            <w:tcBorders>
              <w:top w:val="single" w:sz="4" w:space="0" w:color="auto"/>
              <w:left w:val="single" w:sz="4" w:space="0" w:color="auto"/>
              <w:bottom w:val="single" w:sz="4" w:space="0" w:color="auto"/>
              <w:right w:val="single" w:sz="4" w:space="0" w:color="auto"/>
            </w:tcBorders>
            <w:vAlign w:val="center"/>
          </w:tcPr>
          <w:p w14:paraId="0B412E9C" w14:textId="77777777" w:rsidR="00C17DD7" w:rsidRPr="003415A3" w:rsidRDefault="00C17DD7" w:rsidP="00C17DD7">
            <w:pPr>
              <w:keepNext/>
              <w:keepLines/>
              <w:jc w:val="center"/>
              <w:rPr>
                <w:rFonts w:ascii="Calibri" w:hAnsi="Calibri"/>
                <w:szCs w:val="24"/>
                <w:lang w:val="lv-LV"/>
              </w:rPr>
            </w:pPr>
            <w:r w:rsidRPr="003415A3">
              <w:rPr>
                <w:szCs w:val="24"/>
                <w:lang w:val="lv-LV"/>
              </w:rPr>
              <w:t>90</w:t>
            </w:r>
          </w:p>
          <w:p w14:paraId="5EA5CA72" w14:textId="77777777" w:rsidR="00C17DD7" w:rsidRPr="003415A3" w:rsidRDefault="00C17DD7" w:rsidP="00C17DD7">
            <w:pPr>
              <w:keepNext/>
              <w:keepLines/>
              <w:jc w:val="center"/>
              <w:rPr>
                <w:szCs w:val="24"/>
                <w:lang w:val="lv-LV"/>
              </w:rPr>
            </w:pPr>
            <w:r w:rsidRPr="003415A3">
              <w:rPr>
                <w:szCs w:val="24"/>
                <w:lang w:val="lv-LV"/>
              </w:rPr>
              <w:t>(39, 141)</w:t>
            </w:r>
          </w:p>
          <w:p w14:paraId="195464F6" w14:textId="77777777" w:rsidR="00C17DD7" w:rsidRDefault="00C17DD7" w:rsidP="00C17DD7">
            <w:pPr>
              <w:keepNext/>
              <w:keepLines/>
              <w:jc w:val="center"/>
              <w:rPr>
                <w:szCs w:val="24"/>
              </w:rPr>
            </w:pPr>
            <w:r w:rsidRPr="003415A3">
              <w:rPr>
                <w:szCs w:val="24"/>
                <w:lang w:val="lv-LV"/>
              </w:rPr>
              <w:t>&lt;0,001</w:t>
            </w:r>
          </w:p>
        </w:tc>
        <w:tc>
          <w:tcPr>
            <w:tcW w:w="1701" w:type="dxa"/>
            <w:vMerge w:val="restart"/>
            <w:tcBorders>
              <w:top w:val="single" w:sz="4" w:space="0" w:color="auto"/>
              <w:left w:val="single" w:sz="4" w:space="0" w:color="auto"/>
              <w:right w:val="single" w:sz="4" w:space="0" w:color="auto"/>
            </w:tcBorders>
            <w:vAlign w:val="center"/>
          </w:tcPr>
          <w:p w14:paraId="55B1FA45" w14:textId="77777777" w:rsidR="00C17DD7" w:rsidRDefault="00C17DD7" w:rsidP="00790036">
            <w:pPr>
              <w:keepNext/>
              <w:keepLines/>
              <w:jc w:val="center"/>
              <w:rPr>
                <w:szCs w:val="24"/>
                <w:vertAlign w:val="superscript"/>
              </w:rPr>
            </w:pPr>
            <w:r>
              <w:rPr>
                <w:szCs w:val="24"/>
              </w:rPr>
              <w:t>0,1</w:t>
            </w:r>
            <w:r>
              <w:rPr>
                <w:szCs w:val="24"/>
                <w:vertAlign w:val="superscript"/>
              </w:rPr>
              <w:t>2</w:t>
            </w:r>
          </w:p>
          <w:p w14:paraId="27DB1F28" w14:textId="77777777" w:rsidR="00C17DD7" w:rsidRDefault="00C17DD7" w:rsidP="00790036">
            <w:pPr>
              <w:jc w:val="center"/>
              <w:rPr>
                <w:szCs w:val="24"/>
              </w:rPr>
            </w:pPr>
            <w:r>
              <w:rPr>
                <w:szCs w:val="24"/>
              </w:rPr>
              <w:t>(-0,4, 0,5)</w:t>
            </w:r>
          </w:p>
          <w:p w14:paraId="1C46FF33" w14:textId="77777777" w:rsidR="00C17DD7" w:rsidRDefault="00C17DD7" w:rsidP="00790036">
            <w:pPr>
              <w:keepNext/>
              <w:keepLines/>
              <w:jc w:val="center"/>
              <w:rPr>
                <w:szCs w:val="24"/>
              </w:rPr>
            </w:pPr>
            <w:r>
              <w:rPr>
                <w:szCs w:val="24"/>
              </w:rPr>
              <w:t>0,817</w:t>
            </w:r>
          </w:p>
        </w:tc>
        <w:tc>
          <w:tcPr>
            <w:tcW w:w="1701" w:type="dxa"/>
            <w:tcBorders>
              <w:top w:val="single" w:sz="4" w:space="0" w:color="auto"/>
              <w:left w:val="single" w:sz="4" w:space="0" w:color="auto"/>
              <w:bottom w:val="single" w:sz="4" w:space="0" w:color="auto"/>
              <w:right w:val="single" w:sz="4" w:space="0" w:color="auto"/>
            </w:tcBorders>
            <w:vAlign w:val="center"/>
          </w:tcPr>
          <w:p w14:paraId="6AB90DCF" w14:textId="77777777" w:rsidR="00C17DD7" w:rsidRDefault="00C17DD7" w:rsidP="004D1279">
            <w:pPr>
              <w:keepNext/>
              <w:keepLines/>
              <w:jc w:val="center"/>
              <w:rPr>
                <w:szCs w:val="24"/>
              </w:rPr>
            </w:pPr>
            <w:r>
              <w:rPr>
                <w:szCs w:val="24"/>
              </w:rPr>
              <w:t>0,75</w:t>
            </w:r>
          </w:p>
          <w:p w14:paraId="5853A693" w14:textId="77777777" w:rsidR="00C17DD7" w:rsidRDefault="00C17DD7" w:rsidP="004D1279">
            <w:pPr>
              <w:keepNext/>
              <w:keepLines/>
              <w:jc w:val="center"/>
              <w:rPr>
                <w:szCs w:val="24"/>
              </w:rPr>
            </w:pPr>
            <w:r>
              <w:rPr>
                <w:szCs w:val="24"/>
              </w:rPr>
              <w:t>(-2,12, 3,63)</w:t>
            </w:r>
          </w:p>
          <w:p w14:paraId="1C2A3038" w14:textId="77777777" w:rsidR="00C17DD7" w:rsidRDefault="00C17DD7" w:rsidP="004D1279">
            <w:pPr>
              <w:keepNext/>
              <w:keepLines/>
              <w:jc w:val="center"/>
              <w:rPr>
                <w:szCs w:val="24"/>
              </w:rPr>
            </w:pPr>
            <w:r>
              <w:rPr>
                <w:szCs w:val="24"/>
              </w:rPr>
              <w:t>0,607</w:t>
            </w:r>
          </w:p>
        </w:tc>
        <w:tc>
          <w:tcPr>
            <w:tcW w:w="1701" w:type="dxa"/>
            <w:tcBorders>
              <w:top w:val="single" w:sz="4" w:space="0" w:color="auto"/>
              <w:left w:val="single" w:sz="4" w:space="0" w:color="auto"/>
              <w:bottom w:val="single" w:sz="4" w:space="0" w:color="auto"/>
              <w:right w:val="single" w:sz="4" w:space="0" w:color="auto"/>
            </w:tcBorders>
            <w:vAlign w:val="center"/>
          </w:tcPr>
          <w:p w14:paraId="19888D84" w14:textId="77777777" w:rsidR="00C17DD7" w:rsidRDefault="00C17DD7" w:rsidP="004D1279">
            <w:pPr>
              <w:keepNext/>
              <w:keepLines/>
              <w:jc w:val="center"/>
              <w:rPr>
                <w:szCs w:val="24"/>
              </w:rPr>
            </w:pPr>
            <w:r>
              <w:rPr>
                <w:szCs w:val="24"/>
              </w:rPr>
              <w:t>-0.7</w:t>
            </w:r>
          </w:p>
          <w:p w14:paraId="26A9CB22" w14:textId="77777777" w:rsidR="00C17DD7" w:rsidRDefault="00C17DD7" w:rsidP="004D1279">
            <w:pPr>
              <w:keepNext/>
              <w:keepLines/>
              <w:jc w:val="center"/>
              <w:rPr>
                <w:szCs w:val="24"/>
              </w:rPr>
            </w:pPr>
            <w:r>
              <w:rPr>
                <w:szCs w:val="24"/>
              </w:rPr>
              <w:t>(-1.2, -0.1)</w:t>
            </w:r>
          </w:p>
          <w:p w14:paraId="5AE2AA72" w14:textId="77777777" w:rsidR="00C17DD7" w:rsidRDefault="00C17DD7" w:rsidP="004D1279">
            <w:pPr>
              <w:keepNext/>
              <w:keepLines/>
              <w:jc w:val="center"/>
              <w:rPr>
                <w:szCs w:val="24"/>
              </w:rPr>
            </w:pPr>
            <w:r>
              <w:rPr>
                <w:szCs w:val="24"/>
              </w:rPr>
              <w:t>0.022</w:t>
            </w:r>
          </w:p>
        </w:tc>
      </w:tr>
      <w:tr w:rsidR="00C17DD7" w14:paraId="3F204011" w14:textId="77777777" w:rsidTr="00C17DD7">
        <w:trPr>
          <w:trHeight w:val="37"/>
        </w:trPr>
        <w:tc>
          <w:tcPr>
            <w:tcW w:w="23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09F2F" w14:textId="77777777" w:rsidR="00C17DD7" w:rsidRDefault="00C17DD7" w:rsidP="004D1279">
            <w:pPr>
              <w:keepNext/>
              <w:keepLines/>
              <w:rPr>
                <w:szCs w:val="24"/>
              </w:rPr>
            </w:pPr>
            <w:r w:rsidRPr="005C4501">
              <w:t>ANORO</w:t>
            </w:r>
            <w:r w:rsidRPr="00074DDB">
              <w:t xml:space="preserve"> </w:t>
            </w:r>
            <w:r w:rsidR="001E2076">
              <w:rPr>
                <w:szCs w:val="24"/>
                <w:lang w:val="lv-LV"/>
              </w:rPr>
              <w:t xml:space="preserve">ELLIPTA </w:t>
            </w:r>
            <w:r>
              <w:t xml:space="preserve">(N = 217) </w:t>
            </w:r>
            <w:r>
              <w:rPr>
                <w:szCs w:val="24"/>
                <w:lang w:val="lv-LV"/>
              </w:rPr>
              <w:t>salīdzinājumā ar</w:t>
            </w:r>
            <w:r w:rsidR="00087778">
              <w:rPr>
                <w:szCs w:val="24"/>
                <w:lang w:val="lv-LV"/>
              </w:rPr>
              <w:t xml:space="preserve"> </w:t>
            </w:r>
            <w:r>
              <w:rPr>
                <w:szCs w:val="24"/>
                <w:lang w:val="lv-LV"/>
              </w:rPr>
              <w:t xml:space="preserve">tiotropiju 18 µg </w:t>
            </w:r>
            <w:r>
              <w:rPr>
                <w:lang w:val="es-MX"/>
              </w:rPr>
              <w:t>(N =  215)</w:t>
            </w:r>
          </w:p>
          <w:p w14:paraId="6597C74E" w14:textId="77777777" w:rsidR="00C17DD7" w:rsidRDefault="00C17DD7" w:rsidP="004D1279">
            <w:pPr>
              <w:keepNext/>
              <w:keepLines/>
              <w:rPr>
                <w:szCs w:val="24"/>
              </w:rPr>
            </w:pPr>
            <w:r>
              <w:rPr>
                <w:szCs w:val="24"/>
                <w:lang w:val="lv-LV"/>
              </w:rPr>
              <w:t>(pētījums DB2113374)</w:t>
            </w:r>
          </w:p>
        </w:tc>
        <w:tc>
          <w:tcPr>
            <w:tcW w:w="1701" w:type="dxa"/>
            <w:tcBorders>
              <w:top w:val="single" w:sz="4" w:space="0" w:color="auto"/>
              <w:left w:val="single" w:sz="4" w:space="0" w:color="auto"/>
              <w:bottom w:val="single" w:sz="4" w:space="0" w:color="auto"/>
              <w:right w:val="single" w:sz="4" w:space="0" w:color="auto"/>
            </w:tcBorders>
            <w:vAlign w:val="center"/>
          </w:tcPr>
          <w:p w14:paraId="0AC5F7A5" w14:textId="77777777" w:rsidR="00C17DD7" w:rsidRPr="003415A3" w:rsidRDefault="00C17DD7" w:rsidP="00C17DD7">
            <w:pPr>
              <w:keepNext/>
              <w:keepLines/>
              <w:jc w:val="center"/>
              <w:rPr>
                <w:rFonts w:ascii="Calibri" w:hAnsi="Calibri"/>
                <w:szCs w:val="24"/>
                <w:lang w:val="lv-LV"/>
              </w:rPr>
            </w:pPr>
            <w:r w:rsidRPr="003415A3">
              <w:rPr>
                <w:szCs w:val="24"/>
                <w:lang w:val="lv-LV"/>
              </w:rPr>
              <w:t>60</w:t>
            </w:r>
          </w:p>
          <w:p w14:paraId="67BA3587" w14:textId="77777777" w:rsidR="00C17DD7" w:rsidRPr="003415A3" w:rsidRDefault="00C17DD7" w:rsidP="00C17DD7">
            <w:pPr>
              <w:keepNext/>
              <w:keepLines/>
              <w:jc w:val="center"/>
              <w:rPr>
                <w:szCs w:val="24"/>
                <w:lang w:val="lv-LV"/>
              </w:rPr>
            </w:pPr>
            <w:r w:rsidRPr="003415A3">
              <w:rPr>
                <w:szCs w:val="24"/>
                <w:lang w:val="lv-LV"/>
              </w:rPr>
              <w:t>(10, 109)</w:t>
            </w:r>
          </w:p>
          <w:p w14:paraId="6DA46BE9" w14:textId="77777777" w:rsidR="00C17DD7" w:rsidRDefault="00C17DD7" w:rsidP="00C17DD7">
            <w:pPr>
              <w:keepNext/>
              <w:keepLines/>
              <w:jc w:val="center"/>
              <w:rPr>
                <w:szCs w:val="24"/>
              </w:rPr>
            </w:pPr>
            <w:r w:rsidRPr="003415A3">
              <w:rPr>
                <w:szCs w:val="24"/>
                <w:lang w:val="lv-LV"/>
              </w:rPr>
              <w:t>0,018</w:t>
            </w:r>
            <w:r w:rsidRPr="001A1A0F">
              <w:rPr>
                <w:rStyle w:val="FootnoteReference"/>
                <w:szCs w:val="22"/>
              </w:rPr>
              <w:footnoteReference w:customMarkFollows="1" w:id="3"/>
              <w:sym w:font="Symbol" w:char="F02A"/>
            </w:r>
          </w:p>
        </w:tc>
        <w:tc>
          <w:tcPr>
            <w:tcW w:w="1701" w:type="dxa"/>
            <w:vMerge/>
            <w:tcBorders>
              <w:left w:val="single" w:sz="4" w:space="0" w:color="auto"/>
              <w:bottom w:val="single" w:sz="4" w:space="0" w:color="auto"/>
              <w:right w:val="single" w:sz="4" w:space="0" w:color="auto"/>
            </w:tcBorders>
            <w:vAlign w:val="center"/>
          </w:tcPr>
          <w:p w14:paraId="57CCAAC0" w14:textId="77777777" w:rsidR="00C17DD7" w:rsidRDefault="00C17DD7" w:rsidP="00790036">
            <w:pPr>
              <w:keepNext/>
              <w:keepLines/>
              <w:jc w:val="center"/>
              <w:rPr>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1BF712C" w14:textId="77777777" w:rsidR="00C17DD7" w:rsidRDefault="00C17DD7" w:rsidP="004D1279">
            <w:pPr>
              <w:keepNext/>
              <w:keepLines/>
              <w:jc w:val="center"/>
              <w:rPr>
                <w:szCs w:val="24"/>
              </w:rPr>
            </w:pPr>
            <w:r>
              <w:rPr>
                <w:szCs w:val="24"/>
              </w:rPr>
              <w:t>-0,17</w:t>
            </w:r>
          </w:p>
          <w:p w14:paraId="086594A2" w14:textId="77777777" w:rsidR="00C17DD7" w:rsidRDefault="00C17DD7" w:rsidP="004D1279">
            <w:pPr>
              <w:keepNext/>
              <w:keepLines/>
              <w:jc w:val="center"/>
              <w:rPr>
                <w:szCs w:val="24"/>
              </w:rPr>
            </w:pPr>
            <w:r>
              <w:rPr>
                <w:szCs w:val="24"/>
              </w:rPr>
              <w:t>(-2,85, 2,52)</w:t>
            </w:r>
          </w:p>
          <w:p w14:paraId="3C03B0B1" w14:textId="77777777" w:rsidR="00C17DD7" w:rsidRDefault="00C17DD7" w:rsidP="004D1279">
            <w:pPr>
              <w:keepNext/>
              <w:keepLines/>
              <w:jc w:val="center"/>
              <w:rPr>
                <w:szCs w:val="24"/>
              </w:rPr>
            </w:pPr>
            <w:r>
              <w:rPr>
                <w:szCs w:val="24"/>
              </w:rPr>
              <w:t>0,904</w:t>
            </w:r>
          </w:p>
        </w:tc>
        <w:tc>
          <w:tcPr>
            <w:tcW w:w="1701" w:type="dxa"/>
            <w:tcBorders>
              <w:top w:val="single" w:sz="4" w:space="0" w:color="auto"/>
              <w:left w:val="single" w:sz="4" w:space="0" w:color="auto"/>
              <w:bottom w:val="single" w:sz="4" w:space="0" w:color="auto"/>
              <w:right w:val="single" w:sz="4" w:space="0" w:color="auto"/>
            </w:tcBorders>
            <w:vAlign w:val="center"/>
          </w:tcPr>
          <w:p w14:paraId="749E45B9" w14:textId="77777777" w:rsidR="00C17DD7" w:rsidRDefault="00C17DD7" w:rsidP="004D1279">
            <w:pPr>
              <w:keepNext/>
              <w:keepLines/>
              <w:jc w:val="center"/>
              <w:rPr>
                <w:szCs w:val="24"/>
              </w:rPr>
            </w:pPr>
            <w:r>
              <w:rPr>
                <w:szCs w:val="24"/>
              </w:rPr>
              <w:t>-0,6</w:t>
            </w:r>
          </w:p>
          <w:p w14:paraId="76E5B8B9" w14:textId="77777777" w:rsidR="00C17DD7" w:rsidRDefault="00C17DD7" w:rsidP="004D1279">
            <w:pPr>
              <w:keepNext/>
              <w:keepLines/>
              <w:jc w:val="center"/>
              <w:rPr>
                <w:szCs w:val="24"/>
              </w:rPr>
            </w:pPr>
            <w:r>
              <w:rPr>
                <w:szCs w:val="24"/>
              </w:rPr>
              <w:t>(-1,2, 0,0)</w:t>
            </w:r>
          </w:p>
          <w:p w14:paraId="65EC8E69" w14:textId="77777777" w:rsidR="00C17DD7" w:rsidRDefault="00C17DD7" w:rsidP="004D1279">
            <w:pPr>
              <w:keepNext/>
              <w:keepLines/>
              <w:jc w:val="center"/>
              <w:rPr>
                <w:szCs w:val="24"/>
              </w:rPr>
            </w:pPr>
            <w:r>
              <w:rPr>
                <w:szCs w:val="24"/>
              </w:rPr>
              <w:t>0,069</w:t>
            </w:r>
          </w:p>
        </w:tc>
      </w:tr>
    </w:tbl>
    <w:p w14:paraId="5346918F" w14:textId="77777777" w:rsidR="00201C62" w:rsidRPr="00C17DD7" w:rsidRDefault="00201C62" w:rsidP="004D1279">
      <w:pPr>
        <w:keepNext/>
        <w:keepLines/>
        <w:rPr>
          <w:szCs w:val="22"/>
          <w:lang w:val="lv-LV"/>
        </w:rPr>
      </w:pPr>
      <w:r w:rsidRPr="00C17DD7">
        <w:rPr>
          <w:szCs w:val="22"/>
          <w:lang w:val="lv-LV"/>
        </w:rPr>
        <w:t>N</w:t>
      </w:r>
      <w:r w:rsidR="00C17DD7" w:rsidRPr="00C17DD7">
        <w:rPr>
          <w:szCs w:val="22"/>
          <w:lang w:val="lv-LV"/>
        </w:rPr>
        <w:t xml:space="preserve"> </w:t>
      </w:r>
      <w:r w:rsidRPr="00C17DD7">
        <w:rPr>
          <w:szCs w:val="22"/>
          <w:lang w:val="lv-LV"/>
        </w:rPr>
        <w:t>=</w:t>
      </w:r>
      <w:r w:rsidR="00C17DD7" w:rsidRPr="00C17DD7">
        <w:rPr>
          <w:szCs w:val="22"/>
          <w:lang w:val="lv-LV"/>
        </w:rPr>
        <w:t xml:space="preserve"> skaits </w:t>
      </w:r>
      <w:r w:rsidR="00A47EEB">
        <w:rPr>
          <w:szCs w:val="22"/>
          <w:lang w:val="lv-LV"/>
        </w:rPr>
        <w:t xml:space="preserve">ārstēt paredzēto pacientu </w:t>
      </w:r>
      <w:r w:rsidR="00C17DD7" w:rsidRPr="00C17DD7">
        <w:rPr>
          <w:szCs w:val="22"/>
          <w:lang w:val="lv-LV"/>
        </w:rPr>
        <w:t>populācijā</w:t>
      </w:r>
      <w:r w:rsidRPr="00C17DD7">
        <w:rPr>
          <w:szCs w:val="22"/>
          <w:lang w:val="lv-LV"/>
        </w:rPr>
        <w:t xml:space="preserve"> </w:t>
      </w:r>
    </w:p>
    <w:p w14:paraId="554AFC6E" w14:textId="77777777" w:rsidR="0012051C" w:rsidRPr="00EA02D6" w:rsidRDefault="004A1BF7" w:rsidP="004D1279">
      <w:pPr>
        <w:keepNext/>
        <w:keepLines/>
        <w:rPr>
          <w:szCs w:val="24"/>
          <w:lang w:val="pl-PL"/>
        </w:rPr>
      </w:pPr>
      <w:r>
        <w:rPr>
          <w:szCs w:val="24"/>
          <w:lang w:val="lv-LV"/>
        </w:rPr>
        <w:t>µ</w:t>
      </w:r>
      <w:r w:rsidR="0012051C">
        <w:rPr>
          <w:szCs w:val="24"/>
          <w:lang w:val="lv-LV"/>
        </w:rPr>
        <w:t>g = mikrogrami</w:t>
      </w:r>
    </w:p>
    <w:p w14:paraId="38C2EDDD" w14:textId="77777777" w:rsidR="0012051C" w:rsidRPr="00EA02D6" w:rsidRDefault="0012051C" w:rsidP="004D1279">
      <w:pPr>
        <w:pStyle w:val="ListParagraph"/>
        <w:keepNext/>
        <w:keepLines/>
        <w:ind w:left="0"/>
        <w:contextualSpacing/>
        <w:rPr>
          <w:szCs w:val="24"/>
          <w:lang w:val="pl-PL"/>
        </w:rPr>
      </w:pPr>
      <w:r>
        <w:rPr>
          <w:szCs w:val="24"/>
          <w:lang w:val="lv-LV"/>
        </w:rPr>
        <w:t>n/v = nav vērtēts</w:t>
      </w:r>
    </w:p>
    <w:p w14:paraId="292C1253" w14:textId="77777777" w:rsidR="0012051C" w:rsidRDefault="0012051C" w:rsidP="004D1279">
      <w:pPr>
        <w:pStyle w:val="ListParagraph"/>
        <w:keepNext/>
        <w:keepLines/>
        <w:numPr>
          <w:ilvl w:val="0"/>
          <w:numId w:val="19"/>
        </w:numPr>
        <w:ind w:left="0" w:firstLine="0"/>
        <w:contextualSpacing/>
        <w:rPr>
          <w:szCs w:val="24"/>
        </w:rPr>
      </w:pPr>
      <w:r>
        <w:rPr>
          <w:szCs w:val="24"/>
          <w:lang w:val="lv-LV"/>
        </w:rPr>
        <w:t>Vidējā mazāko kvadrātu vērtība</w:t>
      </w:r>
    </w:p>
    <w:p w14:paraId="1AC7C83B" w14:textId="77777777" w:rsidR="0012051C" w:rsidRDefault="0012051C" w:rsidP="004D1279">
      <w:pPr>
        <w:pStyle w:val="ListParagraph"/>
        <w:keepNext/>
        <w:keepLines/>
        <w:numPr>
          <w:ilvl w:val="0"/>
          <w:numId w:val="19"/>
        </w:numPr>
        <w:ind w:left="0" w:firstLine="0"/>
        <w:contextualSpacing/>
        <w:rPr>
          <w:szCs w:val="24"/>
        </w:rPr>
      </w:pPr>
      <w:r>
        <w:rPr>
          <w:szCs w:val="24"/>
          <w:lang w:val="lv-LV"/>
        </w:rPr>
        <w:t>Apkopoti dati no pētījuma DB2113360 un pētījuma DB2113374</w:t>
      </w:r>
    </w:p>
    <w:p w14:paraId="7D593D3F" w14:textId="77777777" w:rsidR="0012051C" w:rsidRDefault="0012051C" w:rsidP="004D1279">
      <w:pPr>
        <w:pStyle w:val="ListParagraph"/>
        <w:keepNext/>
        <w:keepLines/>
        <w:numPr>
          <w:ilvl w:val="0"/>
          <w:numId w:val="19"/>
        </w:numPr>
        <w:ind w:left="0" w:firstLine="0"/>
        <w:contextualSpacing/>
        <w:rPr>
          <w:szCs w:val="24"/>
        </w:rPr>
      </w:pPr>
      <w:r>
        <w:rPr>
          <w:szCs w:val="24"/>
          <w:lang w:val="lv-LV"/>
        </w:rPr>
        <w:t>Dienā lietoto aerosola devu vidējā skaita atšķirība laikā no 1. līdz 24. nedēļai</w:t>
      </w:r>
    </w:p>
    <w:p w14:paraId="638F9478" w14:textId="77777777" w:rsidR="0012051C" w:rsidRDefault="0012051C" w:rsidP="004D1279">
      <w:pPr>
        <w:rPr>
          <w:szCs w:val="24"/>
        </w:rPr>
      </w:pPr>
    </w:p>
    <w:p w14:paraId="163F9FBB" w14:textId="77777777" w:rsidR="00894B94" w:rsidRPr="003415A3" w:rsidRDefault="00894B94" w:rsidP="00894B94">
      <w:pPr>
        <w:autoSpaceDE w:val="0"/>
        <w:autoSpaceDN w:val="0"/>
        <w:rPr>
          <w:szCs w:val="24"/>
          <w:lang w:val="lv-LV"/>
        </w:rPr>
      </w:pPr>
      <w:r>
        <w:rPr>
          <w:szCs w:val="24"/>
        </w:rPr>
        <w:t>P</w:t>
      </w:r>
      <w:r>
        <w:rPr>
          <w:szCs w:val="24"/>
          <w:lang w:val="lv-LV"/>
        </w:rPr>
        <w:t>lacebo kontrolētā 24 nedēļu klīniskā pētījumā un divos no trim ar aktīvām salīdzinājuma zālēm kontrolētos 24 nedēļu klīniskos pētījumos tika pārbaudīta a</w:t>
      </w:r>
      <w:r w:rsidRPr="00894B94">
        <w:rPr>
          <w:szCs w:val="24"/>
          <w:lang w:val="lv-LV"/>
        </w:rPr>
        <w:t xml:space="preserve">rī </w:t>
      </w:r>
      <w:r w:rsidR="00A47EEB">
        <w:rPr>
          <w:szCs w:val="24"/>
          <w:lang w:val="lv-LV"/>
        </w:rPr>
        <w:t>lielāka</w:t>
      </w:r>
      <w:r w:rsidR="00A47EEB" w:rsidRPr="00894B94">
        <w:rPr>
          <w:szCs w:val="24"/>
          <w:lang w:val="lv-LV"/>
        </w:rPr>
        <w:t xml:space="preserve"> </w:t>
      </w:r>
      <w:r w:rsidRPr="00894B94">
        <w:rPr>
          <w:szCs w:val="24"/>
          <w:lang w:val="lv-LV"/>
        </w:rPr>
        <w:t>u</w:t>
      </w:r>
      <w:r>
        <w:rPr>
          <w:szCs w:val="24"/>
          <w:lang w:val="lv-LV"/>
        </w:rPr>
        <w:t>meklidīnija/vilanterola deva - 113/22 mikrogrami</w:t>
      </w:r>
      <w:r w:rsidR="00351235">
        <w:rPr>
          <w:szCs w:val="24"/>
          <w:lang w:val="lv-LV"/>
        </w:rPr>
        <w:t>. Rezultāti bija līdzīgi, kā lietojot ANORO</w:t>
      </w:r>
      <w:r w:rsidR="001E2076" w:rsidRPr="001E2076">
        <w:rPr>
          <w:szCs w:val="24"/>
          <w:lang w:val="lv-LV"/>
        </w:rPr>
        <w:t xml:space="preserve"> </w:t>
      </w:r>
      <w:r w:rsidR="001E2076">
        <w:rPr>
          <w:szCs w:val="24"/>
          <w:lang w:val="lv-LV"/>
        </w:rPr>
        <w:t>ELLIPTA</w:t>
      </w:r>
      <w:r w:rsidR="00351235">
        <w:rPr>
          <w:szCs w:val="24"/>
          <w:lang w:val="lv-LV"/>
        </w:rPr>
        <w:t xml:space="preserve"> devu, un sniedza papildu pierādījumus ANORO </w:t>
      </w:r>
      <w:r w:rsidR="001E2076">
        <w:rPr>
          <w:szCs w:val="24"/>
          <w:lang w:val="lv-LV"/>
        </w:rPr>
        <w:t xml:space="preserve">ELLIPTA </w:t>
      </w:r>
      <w:r w:rsidR="00351235">
        <w:rPr>
          <w:szCs w:val="24"/>
          <w:lang w:val="lv-LV"/>
        </w:rPr>
        <w:t>efektivitātei</w:t>
      </w:r>
      <w:r w:rsidRPr="003415A3">
        <w:rPr>
          <w:szCs w:val="24"/>
          <w:lang w:val="lv-LV"/>
        </w:rPr>
        <w:t>.</w:t>
      </w:r>
    </w:p>
    <w:p w14:paraId="21DF7E23" w14:textId="77777777" w:rsidR="00894B94" w:rsidRPr="00894B94" w:rsidRDefault="00894B94" w:rsidP="004D1279">
      <w:pPr>
        <w:rPr>
          <w:szCs w:val="24"/>
          <w:lang w:val="lv-LV"/>
        </w:rPr>
      </w:pPr>
    </w:p>
    <w:p w14:paraId="15F6B6D8" w14:textId="77777777" w:rsidR="0012051C" w:rsidRPr="00E41302" w:rsidRDefault="0012051C" w:rsidP="004D1279">
      <w:pPr>
        <w:keepNext/>
        <w:rPr>
          <w:i/>
          <w:szCs w:val="24"/>
          <w:lang w:val="lv-LV"/>
        </w:rPr>
      </w:pPr>
      <w:r>
        <w:rPr>
          <w:i/>
          <w:szCs w:val="24"/>
          <w:lang w:val="lv-LV"/>
        </w:rPr>
        <w:t>HOPS paasinājumi</w:t>
      </w:r>
    </w:p>
    <w:p w14:paraId="34D143CD" w14:textId="77777777" w:rsidR="0012051C" w:rsidRPr="00E41302" w:rsidRDefault="00394396" w:rsidP="004D1279">
      <w:pPr>
        <w:rPr>
          <w:szCs w:val="24"/>
          <w:lang w:val="lv-LV"/>
        </w:rPr>
      </w:pPr>
      <w:r>
        <w:rPr>
          <w:szCs w:val="24"/>
          <w:lang w:val="lv-LV"/>
        </w:rPr>
        <w:t>24 nedēļ</w:t>
      </w:r>
      <w:r w:rsidR="00046DFB">
        <w:rPr>
          <w:szCs w:val="24"/>
          <w:lang w:val="lv-LV"/>
        </w:rPr>
        <w:t>u</w:t>
      </w:r>
      <w:r>
        <w:rPr>
          <w:szCs w:val="24"/>
          <w:lang w:val="lv-LV"/>
        </w:rPr>
        <w:t xml:space="preserve"> placebo kontrolētā pētījumā pacientiem ar simptomātisku HOPS, </w:t>
      </w:r>
      <w:r w:rsidR="0012051C">
        <w:rPr>
          <w:szCs w:val="24"/>
          <w:lang w:val="lv-LV"/>
        </w:rPr>
        <w:t xml:space="preserve">ANORO </w:t>
      </w:r>
      <w:r w:rsidR="001E2076">
        <w:rPr>
          <w:szCs w:val="24"/>
          <w:lang w:val="lv-LV"/>
        </w:rPr>
        <w:t xml:space="preserve">ELLIPTA </w:t>
      </w:r>
      <w:r w:rsidR="00CE5F74">
        <w:rPr>
          <w:szCs w:val="24"/>
          <w:lang w:val="lv-LV"/>
        </w:rPr>
        <w:t>vidēji</w:t>
      </w:r>
      <w:r w:rsidR="000436B6">
        <w:rPr>
          <w:szCs w:val="24"/>
          <w:lang w:val="lv-LV"/>
        </w:rPr>
        <w:t xml:space="preserve"> smaga/smaga</w:t>
      </w:r>
      <w:r>
        <w:rPr>
          <w:szCs w:val="24"/>
          <w:lang w:val="lv-LV"/>
        </w:rPr>
        <w:t xml:space="preserve"> </w:t>
      </w:r>
      <w:r w:rsidR="0012051C">
        <w:rPr>
          <w:szCs w:val="24"/>
          <w:lang w:val="lv-LV"/>
        </w:rPr>
        <w:t xml:space="preserve">HOPS paasinājuma risku </w:t>
      </w:r>
      <w:r>
        <w:rPr>
          <w:szCs w:val="24"/>
          <w:lang w:val="lv-LV"/>
        </w:rPr>
        <w:t xml:space="preserve">samazināja </w:t>
      </w:r>
      <w:r w:rsidR="0012051C">
        <w:rPr>
          <w:szCs w:val="24"/>
          <w:lang w:val="lv-LV"/>
        </w:rPr>
        <w:t xml:space="preserve">par 50 % salīdzinājumā ar placebo (pamatojoties uz </w:t>
      </w:r>
      <w:r w:rsidR="0012051C">
        <w:rPr>
          <w:szCs w:val="24"/>
          <w:lang w:val="lv-LV"/>
        </w:rPr>
        <w:lastRenderedPageBreak/>
        <w:t>analīzi par laiku līdz pirmajam paasinājumam:</w:t>
      </w:r>
      <w:r w:rsidR="0012051C" w:rsidRPr="00E41302">
        <w:rPr>
          <w:szCs w:val="24"/>
          <w:lang w:val="lv-LV"/>
        </w:rPr>
        <w:t xml:space="preserve"> </w:t>
      </w:r>
      <w:r w:rsidR="004A1BF7">
        <w:rPr>
          <w:szCs w:val="24"/>
          <w:lang w:val="lv-LV"/>
        </w:rPr>
        <w:t xml:space="preserve">riska attiecība </w:t>
      </w:r>
      <w:r w:rsidR="0012051C">
        <w:rPr>
          <w:szCs w:val="24"/>
          <w:lang w:val="lv-LV"/>
        </w:rPr>
        <w:t>(R</w:t>
      </w:r>
      <w:r w:rsidR="004A1BF7">
        <w:rPr>
          <w:szCs w:val="24"/>
          <w:lang w:val="lv-LV"/>
        </w:rPr>
        <w:t>A</w:t>
      </w:r>
      <w:r w:rsidR="0012051C">
        <w:rPr>
          <w:szCs w:val="24"/>
          <w:lang w:val="lv-LV"/>
        </w:rPr>
        <w:t>) 0,5</w:t>
      </w:r>
      <w:r w:rsidR="00B92497" w:rsidRPr="005120D3">
        <w:rPr>
          <w:szCs w:val="22"/>
          <w:lang w:val="lv-LV"/>
        </w:rPr>
        <w:t xml:space="preserve">; </w:t>
      </w:r>
      <w:r w:rsidR="00323D50" w:rsidRPr="005120D3">
        <w:rPr>
          <w:szCs w:val="22"/>
          <w:lang w:val="lv-LV"/>
        </w:rPr>
        <w:t>95</w:t>
      </w:r>
      <w:r w:rsidR="000D5198" w:rsidRPr="005120D3">
        <w:rPr>
          <w:szCs w:val="22"/>
          <w:lang w:val="lv-LV"/>
        </w:rPr>
        <w:t> </w:t>
      </w:r>
      <w:r w:rsidR="00323D50" w:rsidRPr="005120D3">
        <w:rPr>
          <w:szCs w:val="22"/>
          <w:lang w:val="lv-LV"/>
        </w:rPr>
        <w:t>% TI: 0,</w:t>
      </w:r>
      <w:r w:rsidR="00B92497" w:rsidRPr="005120D3">
        <w:rPr>
          <w:szCs w:val="22"/>
          <w:lang w:val="lv-LV"/>
        </w:rPr>
        <w:t xml:space="preserve">3, </w:t>
      </w:r>
      <w:r w:rsidR="00323D50" w:rsidRPr="005120D3">
        <w:rPr>
          <w:szCs w:val="22"/>
          <w:lang w:val="lv-LV"/>
        </w:rPr>
        <w:t>0,</w:t>
      </w:r>
      <w:r w:rsidR="00B92497" w:rsidRPr="005120D3">
        <w:rPr>
          <w:szCs w:val="22"/>
          <w:lang w:val="lv-LV"/>
        </w:rPr>
        <w:t>8;</w:t>
      </w:r>
      <w:r w:rsidR="0012051C">
        <w:rPr>
          <w:szCs w:val="24"/>
          <w:lang w:val="lv-LV"/>
        </w:rPr>
        <w:t xml:space="preserve"> p</w:t>
      </w:r>
      <w:r w:rsidR="00351235">
        <w:rPr>
          <w:lang w:val="lv-LV"/>
        </w:rPr>
        <w:t>=</w:t>
      </w:r>
      <w:r w:rsidR="0012051C">
        <w:rPr>
          <w:szCs w:val="24"/>
          <w:lang w:val="lv-LV"/>
        </w:rPr>
        <w:t>0,00</w:t>
      </w:r>
      <w:r w:rsidR="00351235">
        <w:rPr>
          <w:szCs w:val="24"/>
          <w:lang w:val="lv-LV"/>
        </w:rPr>
        <w:t>4</w:t>
      </w:r>
      <w:r w:rsidR="0012051C">
        <w:rPr>
          <w:szCs w:val="24"/>
          <w:vertAlign w:val="superscript"/>
          <w:lang w:val="lv-LV"/>
        </w:rPr>
        <w:t>*</w:t>
      </w:r>
      <w:r w:rsidR="0012051C">
        <w:rPr>
          <w:szCs w:val="24"/>
          <w:lang w:val="lv-LV"/>
        </w:rPr>
        <w:t xml:space="preserve">); par </w:t>
      </w:r>
      <w:r w:rsidR="00351235">
        <w:rPr>
          <w:szCs w:val="24"/>
          <w:lang w:val="lv-LV"/>
        </w:rPr>
        <w:t>2</w:t>
      </w:r>
      <w:r w:rsidR="0012051C">
        <w:rPr>
          <w:szCs w:val="24"/>
          <w:lang w:val="lv-LV"/>
        </w:rPr>
        <w:t>0 % salīdzinājumā ar umeklidīniju (R</w:t>
      </w:r>
      <w:r w:rsidR="004A1BF7">
        <w:rPr>
          <w:szCs w:val="24"/>
          <w:lang w:val="lv-LV"/>
        </w:rPr>
        <w:t>A</w:t>
      </w:r>
      <w:r w:rsidR="0012051C">
        <w:rPr>
          <w:szCs w:val="24"/>
          <w:lang w:val="lv-LV"/>
        </w:rPr>
        <w:t xml:space="preserve"> 0,</w:t>
      </w:r>
      <w:r w:rsidR="00351235">
        <w:rPr>
          <w:szCs w:val="24"/>
          <w:lang w:val="lv-LV"/>
        </w:rPr>
        <w:t>8</w:t>
      </w:r>
      <w:r w:rsidR="00B92497" w:rsidRPr="005120D3">
        <w:rPr>
          <w:lang w:val="lv-LV"/>
        </w:rPr>
        <w:t>; 95</w:t>
      </w:r>
      <w:r w:rsidR="000D5198" w:rsidRPr="005120D3">
        <w:rPr>
          <w:lang w:val="lv-LV"/>
        </w:rPr>
        <w:t> </w:t>
      </w:r>
      <w:r w:rsidR="00B92497" w:rsidRPr="005120D3">
        <w:rPr>
          <w:lang w:val="lv-LV"/>
        </w:rPr>
        <w:t xml:space="preserve">% </w:t>
      </w:r>
      <w:r w:rsidR="00246AD0" w:rsidRPr="005120D3">
        <w:rPr>
          <w:lang w:val="lv-LV"/>
        </w:rPr>
        <w:t>T</w:t>
      </w:r>
      <w:r w:rsidR="00323D50" w:rsidRPr="005120D3">
        <w:rPr>
          <w:lang w:val="lv-LV"/>
        </w:rPr>
        <w:t>I: 0,</w:t>
      </w:r>
      <w:r w:rsidR="00DE1623" w:rsidRPr="005120D3">
        <w:rPr>
          <w:lang w:val="lv-LV"/>
        </w:rPr>
        <w:t>5, 1,</w:t>
      </w:r>
      <w:r w:rsidR="00B92497" w:rsidRPr="005120D3">
        <w:rPr>
          <w:lang w:val="lv-LV"/>
        </w:rPr>
        <w:t>3;</w:t>
      </w:r>
      <w:r w:rsidR="0012051C">
        <w:rPr>
          <w:szCs w:val="24"/>
          <w:lang w:val="lv-LV"/>
        </w:rPr>
        <w:t xml:space="preserve"> p=0,</w:t>
      </w:r>
      <w:r w:rsidR="00351235">
        <w:rPr>
          <w:szCs w:val="24"/>
          <w:lang w:val="lv-LV"/>
        </w:rPr>
        <w:t>391</w:t>
      </w:r>
      <w:r w:rsidR="0012051C">
        <w:rPr>
          <w:szCs w:val="24"/>
          <w:lang w:val="lv-LV"/>
        </w:rPr>
        <w:t xml:space="preserve">); un par </w:t>
      </w:r>
      <w:r w:rsidR="00351235">
        <w:rPr>
          <w:szCs w:val="24"/>
          <w:lang w:val="lv-LV"/>
        </w:rPr>
        <w:t>3</w:t>
      </w:r>
      <w:r w:rsidR="0012051C">
        <w:rPr>
          <w:szCs w:val="24"/>
          <w:lang w:val="lv-LV"/>
        </w:rPr>
        <w:t>0 % salīdzinājumā ar vilanterolu (R</w:t>
      </w:r>
      <w:r w:rsidR="004A1BF7">
        <w:rPr>
          <w:szCs w:val="24"/>
          <w:lang w:val="lv-LV"/>
        </w:rPr>
        <w:t>A</w:t>
      </w:r>
      <w:r w:rsidR="0012051C">
        <w:rPr>
          <w:szCs w:val="24"/>
          <w:lang w:val="lv-LV"/>
        </w:rPr>
        <w:t xml:space="preserve"> 0,</w:t>
      </w:r>
      <w:r w:rsidR="00351235">
        <w:rPr>
          <w:szCs w:val="24"/>
          <w:lang w:val="lv-LV"/>
        </w:rPr>
        <w:t>7</w:t>
      </w:r>
      <w:r w:rsidR="00B92497" w:rsidRPr="005120D3">
        <w:rPr>
          <w:lang w:val="lv-LV"/>
        </w:rPr>
        <w:t>; 95</w:t>
      </w:r>
      <w:r w:rsidR="000D5198" w:rsidRPr="005120D3">
        <w:rPr>
          <w:lang w:val="lv-LV"/>
        </w:rPr>
        <w:t> </w:t>
      </w:r>
      <w:r w:rsidR="00B92497" w:rsidRPr="005120D3">
        <w:rPr>
          <w:lang w:val="lv-LV"/>
        </w:rPr>
        <w:t>% TI: 0,4, 1,1;</w:t>
      </w:r>
      <w:r w:rsidR="0012051C">
        <w:rPr>
          <w:szCs w:val="24"/>
          <w:lang w:val="lv-LV"/>
        </w:rPr>
        <w:t xml:space="preserve"> p=0,</w:t>
      </w:r>
      <w:r w:rsidR="00351235">
        <w:rPr>
          <w:szCs w:val="24"/>
          <w:lang w:val="lv-LV"/>
        </w:rPr>
        <w:t>121</w:t>
      </w:r>
      <w:r w:rsidR="0012051C">
        <w:rPr>
          <w:szCs w:val="24"/>
          <w:lang w:val="lv-LV"/>
        </w:rPr>
        <w:t>).</w:t>
      </w:r>
      <w:r w:rsidR="0012051C" w:rsidRPr="00E41302">
        <w:rPr>
          <w:szCs w:val="24"/>
          <w:lang w:val="lv-LV"/>
        </w:rPr>
        <w:t xml:space="preserve"> </w:t>
      </w:r>
      <w:r w:rsidR="0012051C">
        <w:rPr>
          <w:szCs w:val="24"/>
          <w:lang w:val="lv-LV"/>
        </w:rPr>
        <w:t>Trijos pētījumos ar aktīvām salīdzinājuma zālēm</w:t>
      </w:r>
      <w:r w:rsidR="00CA1B3A">
        <w:rPr>
          <w:szCs w:val="24"/>
          <w:lang w:val="lv-LV"/>
        </w:rPr>
        <w:t xml:space="preserve"> pacientiem ar simptomātisku </w:t>
      </w:r>
      <w:r w:rsidR="0012051C">
        <w:rPr>
          <w:szCs w:val="24"/>
          <w:lang w:val="lv-LV"/>
        </w:rPr>
        <w:t xml:space="preserve">HOPS </w:t>
      </w:r>
      <w:r w:rsidR="000D5198">
        <w:rPr>
          <w:szCs w:val="24"/>
          <w:lang w:val="lv-LV"/>
        </w:rPr>
        <w:t xml:space="preserve">vidēji smaga/smaga HOPS </w:t>
      </w:r>
      <w:r w:rsidR="0012051C">
        <w:rPr>
          <w:szCs w:val="24"/>
          <w:lang w:val="lv-LV"/>
        </w:rPr>
        <w:t>paasinājuma risks salīdzinājumā ar tiotropiju bija par 50 % mazāks (R</w:t>
      </w:r>
      <w:r w:rsidR="004A1BF7">
        <w:rPr>
          <w:szCs w:val="24"/>
          <w:lang w:val="lv-LV"/>
        </w:rPr>
        <w:t>A</w:t>
      </w:r>
      <w:r w:rsidR="0012051C">
        <w:rPr>
          <w:szCs w:val="24"/>
          <w:lang w:val="lv-LV"/>
        </w:rPr>
        <w:t xml:space="preserve"> 0,5</w:t>
      </w:r>
      <w:r w:rsidR="00B92497" w:rsidRPr="005120D3">
        <w:rPr>
          <w:lang w:val="lv-LV"/>
        </w:rPr>
        <w:t>; 95</w:t>
      </w:r>
      <w:r w:rsidR="000D5198" w:rsidRPr="005120D3">
        <w:rPr>
          <w:lang w:val="lv-LV"/>
        </w:rPr>
        <w:t> </w:t>
      </w:r>
      <w:r w:rsidR="00B92497" w:rsidRPr="005120D3">
        <w:rPr>
          <w:lang w:val="lv-LV"/>
        </w:rPr>
        <w:t>% TI: 0,3, 1,0;</w:t>
      </w:r>
      <w:r w:rsidR="0012051C">
        <w:rPr>
          <w:szCs w:val="24"/>
          <w:lang w:val="lv-LV"/>
        </w:rPr>
        <w:t xml:space="preserve"> p=0,044)</w:t>
      </w:r>
      <w:r w:rsidR="00C045F7">
        <w:rPr>
          <w:szCs w:val="24"/>
          <w:lang w:val="lv-LV"/>
        </w:rPr>
        <w:t>. A</w:t>
      </w:r>
      <w:r w:rsidR="00CE5F74">
        <w:rPr>
          <w:szCs w:val="24"/>
          <w:lang w:val="lv-LV"/>
        </w:rPr>
        <w:t>bos pārējos pētījumos vidēji smaga/smaga HOPS</w:t>
      </w:r>
      <w:r w:rsidR="00002785">
        <w:rPr>
          <w:szCs w:val="24"/>
          <w:lang w:val="lv-LV"/>
        </w:rPr>
        <w:t xml:space="preserve"> paasin</w:t>
      </w:r>
      <w:r w:rsidR="000436B6">
        <w:rPr>
          <w:szCs w:val="24"/>
          <w:lang w:val="lv-LV"/>
        </w:rPr>
        <w:t>ājuma</w:t>
      </w:r>
      <w:r w:rsidR="00CE5F74">
        <w:rPr>
          <w:szCs w:val="24"/>
          <w:lang w:val="lv-LV"/>
        </w:rPr>
        <w:t xml:space="preserve"> risks</w:t>
      </w:r>
      <w:r w:rsidR="0012051C">
        <w:rPr>
          <w:szCs w:val="24"/>
          <w:lang w:val="lv-LV"/>
        </w:rPr>
        <w:t xml:space="preserve"> bija par 20 % un par 90 % lielāks (attiecīgi R</w:t>
      </w:r>
      <w:r w:rsidR="004A1BF7">
        <w:rPr>
          <w:szCs w:val="24"/>
          <w:lang w:val="lv-LV"/>
        </w:rPr>
        <w:t>A</w:t>
      </w:r>
      <w:r w:rsidR="0012051C">
        <w:rPr>
          <w:szCs w:val="24"/>
          <w:lang w:val="lv-LV"/>
        </w:rPr>
        <w:t xml:space="preserve"> 1,2</w:t>
      </w:r>
      <w:r w:rsidR="00B92497" w:rsidRPr="005120D3">
        <w:rPr>
          <w:lang w:val="lv-LV"/>
        </w:rPr>
        <w:t>; 95</w:t>
      </w:r>
      <w:r w:rsidR="000D5198" w:rsidRPr="005120D3">
        <w:rPr>
          <w:lang w:val="lv-LV"/>
        </w:rPr>
        <w:t> </w:t>
      </w:r>
      <w:r w:rsidR="00B92497" w:rsidRPr="005120D3">
        <w:rPr>
          <w:lang w:val="lv-LV"/>
        </w:rPr>
        <w:t>% TI: 0,5, 2,6;</w:t>
      </w:r>
      <w:r w:rsidR="0012051C">
        <w:rPr>
          <w:szCs w:val="24"/>
          <w:lang w:val="lv-LV"/>
        </w:rPr>
        <w:t xml:space="preserve"> p=0,709 un R</w:t>
      </w:r>
      <w:r w:rsidR="004A1BF7">
        <w:rPr>
          <w:szCs w:val="24"/>
          <w:lang w:val="lv-LV"/>
        </w:rPr>
        <w:t>A</w:t>
      </w:r>
      <w:r w:rsidR="0012051C">
        <w:rPr>
          <w:szCs w:val="24"/>
          <w:lang w:val="lv-LV"/>
        </w:rPr>
        <w:t xml:space="preserve"> 1,9</w:t>
      </w:r>
      <w:r w:rsidR="00B92497" w:rsidRPr="005120D3">
        <w:rPr>
          <w:lang w:val="lv-LV"/>
        </w:rPr>
        <w:t>; 95</w:t>
      </w:r>
      <w:r w:rsidR="000D5198" w:rsidRPr="005120D3">
        <w:rPr>
          <w:lang w:val="lv-LV"/>
        </w:rPr>
        <w:t> </w:t>
      </w:r>
      <w:r w:rsidR="00B92497" w:rsidRPr="005120D3">
        <w:rPr>
          <w:lang w:val="lv-LV"/>
        </w:rPr>
        <w:t>% TI: 1,0, 3,6;</w:t>
      </w:r>
      <w:r w:rsidR="0012051C">
        <w:rPr>
          <w:szCs w:val="24"/>
          <w:lang w:val="lv-LV"/>
        </w:rPr>
        <w:t xml:space="preserve"> p=0,062).</w:t>
      </w:r>
      <w:r w:rsidR="0012051C" w:rsidRPr="00E41302">
        <w:rPr>
          <w:szCs w:val="24"/>
          <w:lang w:val="lv-LV"/>
        </w:rPr>
        <w:t xml:space="preserve"> </w:t>
      </w:r>
      <w:r w:rsidR="0012051C">
        <w:rPr>
          <w:szCs w:val="24"/>
          <w:lang w:val="lv-LV"/>
        </w:rPr>
        <w:t>Šie pētījumi nebija īpaši</w:t>
      </w:r>
      <w:r w:rsidR="00BF28FB">
        <w:rPr>
          <w:szCs w:val="24"/>
          <w:lang w:val="lv-LV"/>
        </w:rPr>
        <w:t xml:space="preserve"> plānoti</w:t>
      </w:r>
      <w:r w:rsidR="009E01FD">
        <w:rPr>
          <w:szCs w:val="24"/>
          <w:lang w:val="lv-LV"/>
        </w:rPr>
        <w:t xml:space="preserve"> tam</w:t>
      </w:r>
      <w:r w:rsidR="0012051C">
        <w:rPr>
          <w:szCs w:val="24"/>
          <w:lang w:val="lv-LV"/>
        </w:rPr>
        <w:t>, lai novērtētu ārstēšanas ietekmi uz HOPS paasinājumiem, un, rodoties paasinājumam, pacienti tika izslēgti no pētījuma.</w:t>
      </w:r>
    </w:p>
    <w:p w14:paraId="5B22E650" w14:textId="77777777" w:rsidR="00394396" w:rsidRPr="005120D3" w:rsidRDefault="00394396" w:rsidP="00394396">
      <w:pPr>
        <w:spacing w:line="240" w:lineRule="auto"/>
        <w:rPr>
          <w:lang w:val="lv-LV"/>
        </w:rPr>
      </w:pPr>
    </w:p>
    <w:p w14:paraId="64EA78E8" w14:textId="77777777" w:rsidR="00394396" w:rsidRPr="00C849FE" w:rsidRDefault="001A3CC5" w:rsidP="00394396">
      <w:pPr>
        <w:rPr>
          <w:i/>
          <w:szCs w:val="22"/>
          <w:lang w:val="lv-LV"/>
        </w:rPr>
      </w:pPr>
      <w:r>
        <w:rPr>
          <w:i/>
          <w:szCs w:val="22"/>
          <w:lang w:val="lv-LV"/>
        </w:rPr>
        <w:t>Papildu pētījumi par</w:t>
      </w:r>
      <w:r w:rsidR="00394396" w:rsidRPr="00C849FE">
        <w:rPr>
          <w:i/>
          <w:szCs w:val="22"/>
          <w:lang w:val="lv-LV"/>
        </w:rPr>
        <w:t xml:space="preserve"> efektivitāti</w:t>
      </w:r>
    </w:p>
    <w:p w14:paraId="122D4110" w14:textId="77777777" w:rsidR="00394396" w:rsidRPr="00B534D8" w:rsidRDefault="00394396" w:rsidP="00394396">
      <w:pPr>
        <w:rPr>
          <w:szCs w:val="22"/>
          <w:lang w:val="lv-LV"/>
        </w:rPr>
      </w:pPr>
      <w:r w:rsidRPr="00C849FE">
        <w:rPr>
          <w:szCs w:val="22"/>
          <w:lang w:val="lv-LV"/>
        </w:rPr>
        <w:t>Randomizētā</w:t>
      </w:r>
      <w:r w:rsidR="000D5198">
        <w:rPr>
          <w:szCs w:val="22"/>
          <w:lang w:val="lv-LV"/>
        </w:rPr>
        <w:t>,</w:t>
      </w:r>
      <w:r w:rsidRPr="00C849FE">
        <w:rPr>
          <w:szCs w:val="22"/>
          <w:lang w:val="lv-LV"/>
        </w:rPr>
        <w:t xml:space="preserve"> dubultmaskētā, 52</w:t>
      </w:r>
      <w:r w:rsidR="00C849FE">
        <w:rPr>
          <w:szCs w:val="22"/>
          <w:lang w:val="lv-LV"/>
        </w:rPr>
        <w:t xml:space="preserve"> nedēļu</w:t>
      </w:r>
      <w:r w:rsidRPr="00C849FE">
        <w:rPr>
          <w:szCs w:val="22"/>
          <w:lang w:val="lv-LV"/>
        </w:rPr>
        <w:t xml:space="preserve"> pētījum</w:t>
      </w:r>
      <w:r w:rsidR="00C849FE" w:rsidRPr="00C849FE">
        <w:rPr>
          <w:szCs w:val="22"/>
          <w:lang w:val="lv-LV"/>
        </w:rPr>
        <w:t>ā</w:t>
      </w:r>
      <w:r w:rsidRPr="00C849FE">
        <w:rPr>
          <w:szCs w:val="22"/>
          <w:lang w:val="lv-LV"/>
        </w:rPr>
        <w:t xml:space="preserve"> (CTT116855, IMPACT) 10 355 </w:t>
      </w:r>
      <w:r w:rsidR="00CE5F74" w:rsidRPr="00C849FE">
        <w:rPr>
          <w:szCs w:val="22"/>
          <w:lang w:val="lv-LV"/>
        </w:rPr>
        <w:t>pieaugu</w:t>
      </w:r>
      <w:r w:rsidR="001A3CC5">
        <w:rPr>
          <w:szCs w:val="22"/>
          <w:lang w:val="lv-LV"/>
        </w:rPr>
        <w:t>ši pacienti</w:t>
      </w:r>
      <w:r w:rsidR="00CE5F74" w:rsidRPr="00C849FE">
        <w:rPr>
          <w:szCs w:val="22"/>
          <w:lang w:val="lv-LV"/>
        </w:rPr>
        <w:t xml:space="preserve"> ar simptomātisku HOPS un 1 vai vairāk</w:t>
      </w:r>
      <w:r w:rsidR="001A3CC5">
        <w:rPr>
          <w:szCs w:val="22"/>
          <w:lang w:val="lv-LV"/>
        </w:rPr>
        <w:t>iem</w:t>
      </w:r>
      <w:r w:rsidR="00CE5F74" w:rsidRPr="00C849FE">
        <w:rPr>
          <w:szCs w:val="22"/>
          <w:lang w:val="lv-LV"/>
        </w:rPr>
        <w:t xml:space="preserve"> vid</w:t>
      </w:r>
      <w:r w:rsidR="00D27ECA">
        <w:rPr>
          <w:szCs w:val="22"/>
          <w:lang w:val="lv-LV"/>
        </w:rPr>
        <w:t>ēji smagiem/</w:t>
      </w:r>
      <w:r w:rsidR="00CE5F74" w:rsidRPr="00C849FE">
        <w:rPr>
          <w:szCs w:val="22"/>
          <w:lang w:val="lv-LV"/>
        </w:rPr>
        <w:t xml:space="preserve">smagiem </w:t>
      </w:r>
      <w:r w:rsidR="001A3CC5">
        <w:rPr>
          <w:szCs w:val="22"/>
          <w:lang w:val="lv-LV"/>
        </w:rPr>
        <w:t xml:space="preserve">HOPS </w:t>
      </w:r>
      <w:r w:rsidR="00CE5F74" w:rsidRPr="00C849FE">
        <w:rPr>
          <w:szCs w:val="22"/>
          <w:lang w:val="lv-LV"/>
        </w:rPr>
        <w:t>paasinājumiem</w:t>
      </w:r>
      <w:r w:rsidR="00F70C27">
        <w:rPr>
          <w:szCs w:val="22"/>
          <w:lang w:val="lv-LV"/>
        </w:rPr>
        <w:t xml:space="preserve"> anamnēzē</w:t>
      </w:r>
      <w:r w:rsidR="00CE5F74" w:rsidRPr="00C849FE">
        <w:rPr>
          <w:szCs w:val="22"/>
          <w:lang w:val="lv-LV"/>
        </w:rPr>
        <w:t xml:space="preserve"> iepriekšējo 12 mēnešu laikā tika randomizēti (1:2:2) , lai saņemtu</w:t>
      </w:r>
      <w:r w:rsidRPr="00C849FE">
        <w:rPr>
          <w:szCs w:val="22"/>
          <w:lang w:val="lv-LV"/>
        </w:rPr>
        <w:t xml:space="preserve"> </w:t>
      </w:r>
      <w:r w:rsidR="00CE5F74" w:rsidRPr="00C849FE">
        <w:rPr>
          <w:szCs w:val="22"/>
          <w:lang w:val="lv-LV"/>
        </w:rPr>
        <w:t>umeklidīniju/vilanterolu</w:t>
      </w:r>
      <w:r w:rsidRPr="00C849FE">
        <w:rPr>
          <w:szCs w:val="22"/>
          <w:lang w:val="lv-LV"/>
        </w:rPr>
        <w:t xml:space="preserve"> (UMEC/VI 55/22</w:t>
      </w:r>
      <w:r w:rsidR="00CE5F74" w:rsidRPr="00C849FE">
        <w:rPr>
          <w:szCs w:val="22"/>
          <w:lang w:val="lv-LV"/>
        </w:rPr>
        <w:t xml:space="preserve"> mikrogrami</w:t>
      </w:r>
      <w:r w:rsidRPr="00C849FE">
        <w:rPr>
          <w:szCs w:val="22"/>
          <w:lang w:val="lv-LV"/>
        </w:rPr>
        <w:t>), fluti</w:t>
      </w:r>
      <w:r w:rsidR="00CE5F74" w:rsidRPr="00C849FE">
        <w:rPr>
          <w:szCs w:val="22"/>
          <w:lang w:val="lv-LV"/>
        </w:rPr>
        <w:t xml:space="preserve">kazona </w:t>
      </w:r>
      <w:r w:rsidRPr="00C849FE">
        <w:rPr>
          <w:szCs w:val="22"/>
          <w:lang w:val="lv-LV"/>
        </w:rPr>
        <w:t>fur</w:t>
      </w:r>
      <w:r w:rsidR="00CE5F74" w:rsidRPr="00C849FE">
        <w:rPr>
          <w:szCs w:val="22"/>
          <w:lang w:val="lv-LV"/>
        </w:rPr>
        <w:t>oātu/umeklidīniju</w:t>
      </w:r>
      <w:r w:rsidRPr="00C849FE">
        <w:rPr>
          <w:szCs w:val="22"/>
          <w:lang w:val="lv-LV"/>
        </w:rPr>
        <w:t>/vi</w:t>
      </w:r>
      <w:r w:rsidR="00CE5F74" w:rsidRPr="00C849FE">
        <w:rPr>
          <w:szCs w:val="22"/>
          <w:lang w:val="lv-LV"/>
        </w:rPr>
        <w:t>lanterolu</w:t>
      </w:r>
      <w:r w:rsidRPr="00C849FE">
        <w:rPr>
          <w:szCs w:val="22"/>
          <w:lang w:val="lv-LV"/>
        </w:rPr>
        <w:t xml:space="preserve"> (FF/UMEC/VI 92/55/22</w:t>
      </w:r>
      <w:r w:rsidR="00CE5F74" w:rsidRPr="00C849FE">
        <w:rPr>
          <w:szCs w:val="22"/>
          <w:lang w:val="lv-LV"/>
        </w:rPr>
        <w:t xml:space="preserve"> mikrogrami</w:t>
      </w:r>
      <w:r w:rsidRPr="00C849FE">
        <w:rPr>
          <w:szCs w:val="22"/>
          <w:lang w:val="lv-LV"/>
        </w:rPr>
        <w:t>)</w:t>
      </w:r>
      <w:r w:rsidR="00CE5F74" w:rsidRPr="00C849FE">
        <w:rPr>
          <w:szCs w:val="22"/>
          <w:lang w:val="lv-LV"/>
        </w:rPr>
        <w:t xml:space="preserve"> vai flutikazona furoātu</w:t>
      </w:r>
      <w:r w:rsidRPr="00C849FE">
        <w:rPr>
          <w:szCs w:val="22"/>
          <w:lang w:val="lv-LV"/>
        </w:rPr>
        <w:t>/vilanterol</w:t>
      </w:r>
      <w:r w:rsidR="00CE5F74" w:rsidRPr="00C849FE">
        <w:rPr>
          <w:szCs w:val="22"/>
          <w:lang w:val="lv-LV"/>
        </w:rPr>
        <w:t>u</w:t>
      </w:r>
      <w:r w:rsidRPr="00C849FE">
        <w:rPr>
          <w:szCs w:val="22"/>
          <w:lang w:val="lv-LV"/>
        </w:rPr>
        <w:t xml:space="preserve"> (FF/VI 92/22</w:t>
      </w:r>
      <w:r w:rsidR="00C849FE" w:rsidRPr="00C849FE">
        <w:rPr>
          <w:szCs w:val="22"/>
          <w:lang w:val="lv-LV"/>
        </w:rPr>
        <w:t xml:space="preserve"> mi</w:t>
      </w:r>
      <w:r w:rsidR="00C849FE">
        <w:rPr>
          <w:szCs w:val="22"/>
          <w:lang w:val="lv-LV"/>
        </w:rPr>
        <w:t>k</w:t>
      </w:r>
      <w:r w:rsidR="00CE5F74" w:rsidRPr="00C849FE">
        <w:rPr>
          <w:szCs w:val="22"/>
          <w:lang w:val="lv-LV"/>
        </w:rPr>
        <w:t>rogrami</w:t>
      </w:r>
      <w:r w:rsidRPr="00C849FE">
        <w:rPr>
          <w:szCs w:val="22"/>
          <w:lang w:val="lv-LV"/>
        </w:rPr>
        <w:t>)</w:t>
      </w:r>
      <w:r w:rsidR="001A3CC5">
        <w:rPr>
          <w:lang w:val="lv-LV"/>
        </w:rPr>
        <w:t xml:space="preserve"> vienreiz dienā</w:t>
      </w:r>
      <w:r w:rsidR="00F70C27">
        <w:rPr>
          <w:lang w:val="lv-LV"/>
        </w:rPr>
        <w:t xml:space="preserve"> ar vienu</w:t>
      </w:r>
      <w:r w:rsidR="00B534D8" w:rsidRPr="00B534D8">
        <w:rPr>
          <w:lang w:val="lv-LV"/>
        </w:rPr>
        <w:t xml:space="preserve"> inhalatoru. Primārais mērķa kritērijs bija ikgadējais vidēji smagu un smagu paasinājumu biežums terapijas laikā</w:t>
      </w:r>
      <w:r w:rsidR="00F70C27">
        <w:rPr>
          <w:lang w:val="lv-LV"/>
        </w:rPr>
        <w:t xml:space="preserve"> </w:t>
      </w:r>
      <w:r w:rsidR="00F70C27" w:rsidRPr="00B534D8">
        <w:rPr>
          <w:lang w:val="lv-LV"/>
        </w:rPr>
        <w:t>ar FF/UMC/VI</w:t>
      </w:r>
      <w:r w:rsidR="00B534D8" w:rsidRPr="00B534D8">
        <w:rPr>
          <w:lang w:val="lv-LV"/>
        </w:rPr>
        <w:t xml:space="preserve"> </w:t>
      </w:r>
      <w:r w:rsidR="00F70C27">
        <w:rPr>
          <w:lang w:val="lv-LV"/>
        </w:rPr>
        <w:t xml:space="preserve">ārstētajām </w:t>
      </w:r>
      <w:r w:rsidR="00B534D8" w:rsidRPr="00B534D8">
        <w:rPr>
          <w:lang w:val="lv-LV"/>
        </w:rPr>
        <w:t>pētāmajām personām salīdzinājumā ar</w:t>
      </w:r>
      <w:r w:rsidR="00B534D8" w:rsidRPr="00B534D8">
        <w:rPr>
          <w:szCs w:val="22"/>
          <w:lang w:val="lv-LV"/>
        </w:rPr>
        <w:t xml:space="preserve"> FF/VI </w:t>
      </w:r>
      <w:r w:rsidR="001170A1">
        <w:rPr>
          <w:szCs w:val="22"/>
          <w:lang w:val="lv-LV"/>
        </w:rPr>
        <w:t>un</w:t>
      </w:r>
      <w:r w:rsidRPr="00B534D8">
        <w:rPr>
          <w:szCs w:val="22"/>
          <w:lang w:val="lv-LV"/>
        </w:rPr>
        <w:t xml:space="preserve"> UMEC/VI. </w:t>
      </w:r>
      <w:r w:rsidR="00B534D8" w:rsidRPr="00B534D8">
        <w:rPr>
          <w:lang w:val="lv-LV"/>
        </w:rPr>
        <w:t>Vidējais ikgadējais paasinājumu biežums bija</w:t>
      </w:r>
      <w:r w:rsidRPr="00B534D8">
        <w:rPr>
          <w:szCs w:val="22"/>
          <w:lang w:val="lv-LV"/>
        </w:rPr>
        <w:t xml:space="preserve"> 0,91, 1,07 un 1,21</w:t>
      </w:r>
      <w:r w:rsidR="00F70C27">
        <w:rPr>
          <w:szCs w:val="22"/>
          <w:lang w:val="lv-LV"/>
        </w:rPr>
        <w:t>, lietojot</w:t>
      </w:r>
      <w:r w:rsidRPr="00B534D8">
        <w:rPr>
          <w:szCs w:val="22"/>
          <w:lang w:val="lv-LV"/>
        </w:rPr>
        <w:t xml:space="preserve"> attiecīgi FF/UMEC/VI, FF/VI un UMEC/VI.</w:t>
      </w:r>
    </w:p>
    <w:p w14:paraId="6D25C20D" w14:textId="77777777" w:rsidR="00394396" w:rsidRPr="005120D3" w:rsidRDefault="00394396" w:rsidP="00394396">
      <w:pPr>
        <w:rPr>
          <w:szCs w:val="22"/>
          <w:lang w:val="lv-LV"/>
        </w:rPr>
      </w:pPr>
    </w:p>
    <w:p w14:paraId="5C925240" w14:textId="77777777" w:rsidR="00394396" w:rsidRPr="001A3CC5" w:rsidRDefault="00026BAF" w:rsidP="00394396">
      <w:pPr>
        <w:rPr>
          <w:lang w:val="lv-LV" w:eastAsia="en-GB"/>
        </w:rPr>
      </w:pPr>
      <w:r w:rsidRPr="001A3CC5">
        <w:rPr>
          <w:lang w:val="lv-LV"/>
        </w:rPr>
        <w:t xml:space="preserve">Salīdzinot </w:t>
      </w:r>
      <w:r w:rsidR="00394396" w:rsidRPr="001A3CC5">
        <w:rPr>
          <w:lang w:val="lv-LV"/>
        </w:rPr>
        <w:t xml:space="preserve">FF/UMEC/VI ar </w:t>
      </w:r>
      <w:r w:rsidR="001A3CC5">
        <w:rPr>
          <w:lang w:val="lv-LV"/>
        </w:rPr>
        <w:t xml:space="preserve">attiecīgi </w:t>
      </w:r>
      <w:r w:rsidR="00394396" w:rsidRPr="001A3CC5">
        <w:rPr>
          <w:lang w:val="lv-LV"/>
        </w:rPr>
        <w:t>FF/VI un UMEC/VI</w:t>
      </w:r>
      <w:r w:rsidRPr="001A3CC5">
        <w:rPr>
          <w:lang w:val="lv-LV"/>
        </w:rPr>
        <w:t>,</w:t>
      </w:r>
      <w:r w:rsidR="00394396" w:rsidRPr="001A3CC5">
        <w:rPr>
          <w:lang w:val="lv-LV"/>
        </w:rPr>
        <w:t xml:space="preserve"> </w:t>
      </w:r>
      <w:r w:rsidRPr="001A3CC5">
        <w:rPr>
          <w:lang w:val="lv-LV"/>
        </w:rPr>
        <w:t xml:space="preserve">tika novērots statistiski </w:t>
      </w:r>
      <w:r w:rsidR="00F70C27">
        <w:rPr>
          <w:lang w:val="lv-LV"/>
        </w:rPr>
        <w:t>ticams</w:t>
      </w:r>
      <w:r w:rsidRPr="001A3CC5">
        <w:rPr>
          <w:lang w:val="lv-LV"/>
        </w:rPr>
        <w:t xml:space="preserve"> vidēji smagu/smagu paasinājumu riska samazinājums</w:t>
      </w:r>
      <w:r w:rsidR="00394396" w:rsidRPr="001A3CC5">
        <w:rPr>
          <w:lang w:val="lv-LV"/>
        </w:rPr>
        <w:t xml:space="preserve"> </w:t>
      </w:r>
      <w:r w:rsidR="00F70C27">
        <w:rPr>
          <w:lang w:val="lv-LV"/>
        </w:rPr>
        <w:t xml:space="preserve">par </w:t>
      </w:r>
      <w:r w:rsidR="00F70C27" w:rsidRPr="001A3CC5">
        <w:rPr>
          <w:lang w:val="lv-LV"/>
        </w:rPr>
        <w:t>14,8</w:t>
      </w:r>
      <w:r w:rsidR="00F70C27">
        <w:rPr>
          <w:lang w:val="lv-LV"/>
        </w:rPr>
        <w:t> </w:t>
      </w:r>
      <w:r w:rsidR="00F70C27" w:rsidRPr="001A3CC5">
        <w:rPr>
          <w:lang w:val="lv-LV"/>
        </w:rPr>
        <w:t xml:space="preserve">% </w:t>
      </w:r>
      <w:r w:rsidR="00394396" w:rsidRPr="001A3CC5">
        <w:rPr>
          <w:lang w:val="lv-LV"/>
        </w:rPr>
        <w:t>(</w:t>
      </w:r>
      <w:r w:rsidR="001A3CC5" w:rsidRPr="001A3CC5">
        <w:rPr>
          <w:szCs w:val="24"/>
          <w:lang w:val="lv-LV"/>
        </w:rPr>
        <w:t>pamatojoties uz analīzi par laiku līdz pirmajam paasinājumam</w:t>
      </w:r>
      <w:r w:rsidR="00394396" w:rsidRPr="001A3CC5">
        <w:rPr>
          <w:lang w:val="lv-LV"/>
        </w:rPr>
        <w:t>) (riska attiecība 0,85; 95</w:t>
      </w:r>
      <w:r w:rsidR="00F70C27">
        <w:rPr>
          <w:lang w:val="lv-LV"/>
        </w:rPr>
        <w:t> </w:t>
      </w:r>
      <w:r w:rsidR="00394396" w:rsidRPr="001A3CC5">
        <w:rPr>
          <w:lang w:val="lv-LV"/>
        </w:rPr>
        <w:t xml:space="preserve">% TI: 0,80, 0,91; p&lt;0,001) </w:t>
      </w:r>
      <w:r w:rsidRPr="001A3CC5">
        <w:rPr>
          <w:lang w:val="lv-LV"/>
        </w:rPr>
        <w:t>un</w:t>
      </w:r>
      <w:r w:rsidR="00F70C27">
        <w:rPr>
          <w:lang w:val="lv-LV"/>
        </w:rPr>
        <w:t xml:space="preserve"> par</w:t>
      </w:r>
      <w:r w:rsidR="00394396" w:rsidRPr="001A3CC5">
        <w:rPr>
          <w:lang w:val="lv-LV"/>
        </w:rPr>
        <w:t xml:space="preserve"> 16,0</w:t>
      </w:r>
      <w:r w:rsidR="00F70C27">
        <w:rPr>
          <w:lang w:val="lv-LV"/>
        </w:rPr>
        <w:t> </w:t>
      </w:r>
      <w:r w:rsidR="00394396" w:rsidRPr="001A3CC5">
        <w:rPr>
          <w:lang w:val="lv-LV"/>
        </w:rPr>
        <w:t xml:space="preserve">% </w:t>
      </w:r>
      <w:r w:rsidR="00CE5F74" w:rsidRPr="001A3CC5">
        <w:rPr>
          <w:lang w:val="lv-LV"/>
        </w:rPr>
        <w:t>(</w:t>
      </w:r>
      <w:r w:rsidR="001A3CC5" w:rsidRPr="001A3CC5">
        <w:rPr>
          <w:szCs w:val="24"/>
          <w:lang w:val="lv-LV"/>
        </w:rPr>
        <w:t>pamatojoties uz analīzi par laiku līdz pirmajam paasinājumam</w:t>
      </w:r>
      <w:r w:rsidR="00394396" w:rsidRPr="001A3CC5">
        <w:rPr>
          <w:lang w:val="lv-LV"/>
        </w:rPr>
        <w:t>) (riska attiecība</w:t>
      </w:r>
      <w:r w:rsidR="00CE5F74" w:rsidRPr="001A3CC5">
        <w:rPr>
          <w:lang w:val="lv-LV"/>
        </w:rPr>
        <w:t xml:space="preserve"> 0,84; 95</w:t>
      </w:r>
      <w:r w:rsidR="00F70C27">
        <w:rPr>
          <w:lang w:val="lv-LV"/>
        </w:rPr>
        <w:t> </w:t>
      </w:r>
      <w:r w:rsidR="00CE5F74" w:rsidRPr="001A3CC5">
        <w:rPr>
          <w:lang w:val="lv-LV"/>
        </w:rPr>
        <w:t>% TI: 0,78; 0.91; p&lt;0,</w:t>
      </w:r>
      <w:r w:rsidR="00394396" w:rsidRPr="001A3CC5">
        <w:rPr>
          <w:lang w:val="lv-LV"/>
        </w:rPr>
        <w:t>001).</w:t>
      </w:r>
    </w:p>
    <w:p w14:paraId="746A3FE2" w14:textId="77777777" w:rsidR="0012051C" w:rsidRPr="00E41302" w:rsidRDefault="0012051C" w:rsidP="004D1279">
      <w:pPr>
        <w:rPr>
          <w:szCs w:val="24"/>
          <w:lang w:val="lv-LV"/>
        </w:rPr>
      </w:pPr>
    </w:p>
    <w:p w14:paraId="2B21AAC1" w14:textId="77777777" w:rsidR="0055049F" w:rsidRPr="003415A3" w:rsidRDefault="0055049F">
      <w:pPr>
        <w:rPr>
          <w:szCs w:val="24"/>
          <w:lang w:val="lv-LV"/>
        </w:rPr>
      </w:pPr>
      <w:r w:rsidRPr="003415A3">
        <w:rPr>
          <w:i/>
          <w:szCs w:val="24"/>
          <w:lang w:val="lv-LV"/>
        </w:rPr>
        <w:t>Slodzes izturība un plaušu tilpums</w:t>
      </w:r>
    </w:p>
    <w:p w14:paraId="45A06616" w14:textId="77777777" w:rsidR="0055049F" w:rsidRPr="003415A3" w:rsidRDefault="00B05163">
      <w:pPr>
        <w:rPr>
          <w:szCs w:val="24"/>
          <w:lang w:val="lv-LV"/>
        </w:rPr>
      </w:pPr>
      <w:r>
        <w:rPr>
          <w:szCs w:val="24"/>
          <w:lang w:val="lv-LV"/>
        </w:rPr>
        <w:t xml:space="preserve">ANORO </w:t>
      </w:r>
      <w:r w:rsidR="001E2076">
        <w:rPr>
          <w:szCs w:val="24"/>
          <w:lang w:val="lv-LV"/>
        </w:rPr>
        <w:t xml:space="preserve">ELLIPTA </w:t>
      </w:r>
      <w:r>
        <w:rPr>
          <w:szCs w:val="24"/>
          <w:lang w:val="lv-LV"/>
        </w:rPr>
        <w:t xml:space="preserve">55/22 mikrogrami </w:t>
      </w:r>
      <w:r w:rsidR="00B8683E">
        <w:rPr>
          <w:szCs w:val="24"/>
          <w:lang w:val="lv-LV"/>
        </w:rPr>
        <w:t xml:space="preserve">vienā pētījumā, bet ne otrā pētījumā </w:t>
      </w:r>
      <w:r w:rsidR="000C0E5D">
        <w:rPr>
          <w:szCs w:val="24"/>
          <w:lang w:val="lv-LV"/>
        </w:rPr>
        <w:t xml:space="preserve">salīdzinājumā ar placebo </w:t>
      </w:r>
      <w:r w:rsidR="0055049F" w:rsidRPr="003415A3">
        <w:rPr>
          <w:szCs w:val="24"/>
          <w:lang w:val="lv-LV"/>
        </w:rPr>
        <w:t xml:space="preserve">uzlaboja </w:t>
      </w:r>
      <w:r w:rsidR="00857F90">
        <w:rPr>
          <w:szCs w:val="24"/>
          <w:lang w:val="lv-LV"/>
        </w:rPr>
        <w:t xml:space="preserve">slodzes </w:t>
      </w:r>
      <w:r w:rsidR="0055049F" w:rsidRPr="003415A3">
        <w:rPr>
          <w:szCs w:val="24"/>
          <w:lang w:val="lv-LV"/>
        </w:rPr>
        <w:t xml:space="preserve">izturības laiku, vērtējot atspoles </w:t>
      </w:r>
      <w:r w:rsidR="00FE0821">
        <w:rPr>
          <w:szCs w:val="24"/>
          <w:lang w:val="lv-LV"/>
        </w:rPr>
        <w:t>soļo</w:t>
      </w:r>
      <w:r w:rsidR="0055049F" w:rsidRPr="003415A3">
        <w:rPr>
          <w:szCs w:val="24"/>
          <w:lang w:val="lv-LV"/>
        </w:rPr>
        <w:t xml:space="preserve">šanas </w:t>
      </w:r>
      <w:r w:rsidR="00FE0821" w:rsidRPr="003415A3">
        <w:rPr>
          <w:szCs w:val="24"/>
          <w:lang w:val="lv-LV"/>
        </w:rPr>
        <w:t xml:space="preserve">izturības </w:t>
      </w:r>
      <w:r w:rsidR="0055049F" w:rsidRPr="003415A3">
        <w:rPr>
          <w:szCs w:val="24"/>
          <w:lang w:val="lv-LV"/>
        </w:rPr>
        <w:t>testu (</w:t>
      </w:r>
      <w:r w:rsidR="0055049F" w:rsidRPr="003415A3">
        <w:rPr>
          <w:i/>
          <w:szCs w:val="24"/>
          <w:lang w:val="lv-LV"/>
        </w:rPr>
        <w:t>endurance shuttle walk test</w:t>
      </w:r>
      <w:r w:rsidR="0055049F" w:rsidRPr="003415A3">
        <w:rPr>
          <w:szCs w:val="24"/>
          <w:lang w:val="lv-LV"/>
        </w:rPr>
        <w:t xml:space="preserve">, ESWT), un </w:t>
      </w:r>
      <w:r w:rsidR="00B8683E">
        <w:rPr>
          <w:szCs w:val="24"/>
          <w:lang w:val="lv-LV"/>
        </w:rPr>
        <w:t>abos pētījum</w:t>
      </w:r>
      <w:r w:rsidR="00801215">
        <w:rPr>
          <w:szCs w:val="24"/>
          <w:lang w:val="lv-LV"/>
        </w:rPr>
        <w:t>o</w:t>
      </w:r>
      <w:r w:rsidR="00B8683E">
        <w:rPr>
          <w:szCs w:val="24"/>
          <w:lang w:val="lv-LV"/>
        </w:rPr>
        <w:t xml:space="preserve">s salīdzinājumā ar placebo </w:t>
      </w:r>
      <w:r w:rsidR="0055049F" w:rsidRPr="003415A3">
        <w:rPr>
          <w:szCs w:val="24"/>
          <w:lang w:val="lv-LV"/>
        </w:rPr>
        <w:t xml:space="preserve">uzlaboja plaušu tilpuma rādītājus pieaugušiem pacientiem </w:t>
      </w:r>
      <w:r w:rsidR="00857F90">
        <w:rPr>
          <w:szCs w:val="24"/>
          <w:lang w:val="lv-LV"/>
        </w:rPr>
        <w:t xml:space="preserve">ar </w:t>
      </w:r>
      <w:r w:rsidR="0055049F" w:rsidRPr="003415A3">
        <w:rPr>
          <w:szCs w:val="24"/>
          <w:lang w:val="lv-LV"/>
        </w:rPr>
        <w:t xml:space="preserve">HOPS, kuriem bija hiperinflācija (funkcionālā </w:t>
      </w:r>
      <w:r w:rsidR="00A47EEB" w:rsidRPr="003415A3">
        <w:rPr>
          <w:szCs w:val="24"/>
          <w:lang w:val="lv-LV"/>
        </w:rPr>
        <w:t>atli</w:t>
      </w:r>
      <w:r w:rsidR="00A47EEB">
        <w:rPr>
          <w:szCs w:val="24"/>
          <w:lang w:val="lv-LV"/>
        </w:rPr>
        <w:t>e</w:t>
      </w:r>
      <w:r w:rsidR="00A47EEB" w:rsidRPr="003415A3">
        <w:rPr>
          <w:szCs w:val="24"/>
          <w:lang w:val="lv-LV"/>
        </w:rPr>
        <w:t xml:space="preserve">ku </w:t>
      </w:r>
      <w:r w:rsidR="0055049F" w:rsidRPr="003415A3">
        <w:rPr>
          <w:szCs w:val="24"/>
          <w:lang w:val="lv-LV"/>
        </w:rPr>
        <w:t>kapacitāte [</w:t>
      </w:r>
      <w:r w:rsidR="00857F90" w:rsidRPr="00857F90">
        <w:rPr>
          <w:i/>
          <w:szCs w:val="24"/>
          <w:lang w:val="lv-LV"/>
        </w:rPr>
        <w:t>functional residual capacity</w:t>
      </w:r>
      <w:r w:rsidR="00857F90">
        <w:rPr>
          <w:szCs w:val="24"/>
          <w:lang w:val="lv-LV"/>
        </w:rPr>
        <w:t xml:space="preserve">; </w:t>
      </w:r>
      <w:r w:rsidR="0055049F" w:rsidRPr="003415A3">
        <w:rPr>
          <w:szCs w:val="24"/>
          <w:lang w:val="lv-LV"/>
        </w:rPr>
        <w:t xml:space="preserve">FRC] &gt;120 %). Pirmajā pētījumā </w:t>
      </w:r>
      <w:r w:rsidR="00A12057">
        <w:rPr>
          <w:szCs w:val="24"/>
          <w:lang w:val="lv-LV"/>
        </w:rPr>
        <w:t xml:space="preserve">ANORO </w:t>
      </w:r>
      <w:r w:rsidR="001E2076">
        <w:rPr>
          <w:szCs w:val="24"/>
          <w:lang w:val="lv-LV"/>
        </w:rPr>
        <w:t xml:space="preserve">ELLIPTA </w:t>
      </w:r>
      <w:r w:rsidR="0055049F" w:rsidRPr="003415A3">
        <w:rPr>
          <w:szCs w:val="24"/>
          <w:lang w:val="lv-LV"/>
        </w:rPr>
        <w:t>55/22 mikrogrami</w:t>
      </w:r>
      <w:r w:rsidR="00A12057">
        <w:rPr>
          <w:szCs w:val="24"/>
          <w:lang w:val="lv-LV"/>
        </w:rPr>
        <w:t xml:space="preserve"> </w:t>
      </w:r>
      <w:r w:rsidR="0055049F" w:rsidRPr="003415A3">
        <w:rPr>
          <w:szCs w:val="24"/>
          <w:lang w:val="lv-LV"/>
        </w:rPr>
        <w:t xml:space="preserve">nodrošināja statistiski </w:t>
      </w:r>
      <w:r w:rsidR="00C34F33">
        <w:rPr>
          <w:szCs w:val="24"/>
          <w:lang w:val="lv-LV"/>
        </w:rPr>
        <w:t xml:space="preserve">ticami </w:t>
      </w:r>
      <w:r w:rsidR="00A12057">
        <w:rPr>
          <w:szCs w:val="24"/>
          <w:lang w:val="lv-LV"/>
        </w:rPr>
        <w:t xml:space="preserve">un klīniski nozīmīgi </w:t>
      </w:r>
      <w:r w:rsidR="0055049F" w:rsidRPr="003415A3">
        <w:rPr>
          <w:szCs w:val="24"/>
          <w:lang w:val="lv-LV"/>
        </w:rPr>
        <w:t>labāku slodzes izturības laika (</w:t>
      </w:r>
      <w:r w:rsidR="0055049F" w:rsidRPr="003415A3">
        <w:rPr>
          <w:i/>
          <w:szCs w:val="24"/>
          <w:lang w:val="lv-LV"/>
        </w:rPr>
        <w:t>exercise endurance time</w:t>
      </w:r>
      <w:r w:rsidR="0055049F" w:rsidRPr="003415A3">
        <w:rPr>
          <w:szCs w:val="24"/>
          <w:lang w:val="lv-LV"/>
        </w:rPr>
        <w:t xml:space="preserve">, EET) rādītāju uzlabojumu </w:t>
      </w:r>
      <w:r w:rsidR="00A12057">
        <w:rPr>
          <w:szCs w:val="24"/>
          <w:lang w:val="lv-LV"/>
        </w:rPr>
        <w:t xml:space="preserve">(pamatojoties uz minimālo klīniski nozīmīgo atšķirību (MCID) no 45 līdz 85 sekundēm) </w:t>
      </w:r>
      <w:r w:rsidR="0055049F" w:rsidRPr="003415A3">
        <w:rPr>
          <w:szCs w:val="24"/>
          <w:lang w:val="lv-LV"/>
        </w:rPr>
        <w:t xml:space="preserve">salīdzinājumā ar placebo, vērtējot 3 stundas pēc zāļu lietošanas 12. nedēļā </w:t>
      </w:r>
      <w:r w:rsidR="00BF28FB">
        <w:rPr>
          <w:szCs w:val="24"/>
          <w:lang w:val="lv-LV"/>
        </w:rPr>
        <w:t>(</w:t>
      </w:r>
      <w:r w:rsidR="0055049F" w:rsidRPr="003415A3">
        <w:rPr>
          <w:szCs w:val="24"/>
          <w:lang w:val="lv-LV"/>
        </w:rPr>
        <w:t xml:space="preserve">69,4 sekundes </w:t>
      </w:r>
      <w:r w:rsidR="008E49A1">
        <w:rPr>
          <w:szCs w:val="24"/>
          <w:lang w:val="lv-LV"/>
        </w:rPr>
        <w:t>[</w:t>
      </w:r>
      <w:r w:rsidR="0055049F" w:rsidRPr="003415A3">
        <w:rPr>
          <w:szCs w:val="24"/>
          <w:lang w:val="lv-LV"/>
        </w:rPr>
        <w:t>p=0,003</w:t>
      </w:r>
      <w:r w:rsidR="008E49A1">
        <w:rPr>
          <w:szCs w:val="24"/>
          <w:lang w:val="lv-LV"/>
        </w:rPr>
        <w:t>]</w:t>
      </w:r>
      <w:r w:rsidR="00BF28FB">
        <w:rPr>
          <w:szCs w:val="24"/>
          <w:lang w:val="lv-LV"/>
        </w:rPr>
        <w:t>)</w:t>
      </w:r>
      <w:r w:rsidR="0055049F" w:rsidRPr="003415A3">
        <w:rPr>
          <w:szCs w:val="24"/>
          <w:lang w:val="lv-LV"/>
        </w:rPr>
        <w:t xml:space="preserve">. EET uzlabojums salīdzinājumā ar placebo bija konstatējams 2. dienā un bija saglabājies arī 6. un 12. nedēļā. Otrajā pētījumā EET atšķirība, salīdzinot </w:t>
      </w:r>
      <w:r w:rsidR="006200DF">
        <w:rPr>
          <w:szCs w:val="24"/>
          <w:lang w:val="lv-LV"/>
        </w:rPr>
        <w:t xml:space="preserve">ANORO </w:t>
      </w:r>
      <w:r w:rsidR="001E2076">
        <w:rPr>
          <w:szCs w:val="24"/>
          <w:lang w:val="lv-LV"/>
        </w:rPr>
        <w:t xml:space="preserve">ELLIPTA </w:t>
      </w:r>
      <w:r w:rsidR="006200DF">
        <w:rPr>
          <w:szCs w:val="24"/>
          <w:lang w:val="lv-LV"/>
        </w:rPr>
        <w:t xml:space="preserve">55/22 mikrogrami </w:t>
      </w:r>
      <w:r w:rsidR="0055049F" w:rsidRPr="003415A3">
        <w:rPr>
          <w:szCs w:val="24"/>
          <w:lang w:val="lv-LV"/>
        </w:rPr>
        <w:t xml:space="preserve">un placebo, </w:t>
      </w:r>
      <w:r w:rsidR="00075790">
        <w:rPr>
          <w:szCs w:val="24"/>
          <w:lang w:val="lv-LV"/>
        </w:rPr>
        <w:t xml:space="preserve">12. nedēļā </w:t>
      </w:r>
      <w:r w:rsidR="0055049F" w:rsidRPr="003415A3">
        <w:rPr>
          <w:szCs w:val="24"/>
          <w:lang w:val="lv-LV"/>
        </w:rPr>
        <w:t xml:space="preserve">bija </w:t>
      </w:r>
      <w:r w:rsidR="00075790">
        <w:rPr>
          <w:szCs w:val="24"/>
          <w:lang w:val="lv-LV"/>
        </w:rPr>
        <w:t>21,9 </w:t>
      </w:r>
      <w:r w:rsidR="0055049F" w:rsidRPr="003415A3">
        <w:rPr>
          <w:szCs w:val="24"/>
          <w:lang w:val="lv-LV"/>
        </w:rPr>
        <w:t>sekundes (p=0,</w:t>
      </w:r>
      <w:r w:rsidR="00075790" w:rsidRPr="003415A3" w:rsidDel="00075790">
        <w:rPr>
          <w:szCs w:val="24"/>
          <w:lang w:val="lv-LV"/>
        </w:rPr>
        <w:t xml:space="preserve"> </w:t>
      </w:r>
      <w:r w:rsidR="0055049F" w:rsidRPr="003415A3">
        <w:rPr>
          <w:szCs w:val="24"/>
          <w:lang w:val="lv-LV"/>
        </w:rPr>
        <w:t>234).</w:t>
      </w:r>
    </w:p>
    <w:p w14:paraId="357927C5" w14:textId="77777777" w:rsidR="0055049F" w:rsidRPr="003415A3" w:rsidRDefault="0055049F">
      <w:pPr>
        <w:rPr>
          <w:szCs w:val="24"/>
          <w:lang w:val="lv-LV"/>
        </w:rPr>
      </w:pPr>
    </w:p>
    <w:p w14:paraId="03F778E0" w14:textId="77777777" w:rsidR="0055049F" w:rsidRPr="003415A3" w:rsidRDefault="0055049F">
      <w:pPr>
        <w:rPr>
          <w:szCs w:val="24"/>
          <w:lang w:val="lv-LV"/>
        </w:rPr>
      </w:pPr>
      <w:r w:rsidRPr="003415A3">
        <w:rPr>
          <w:szCs w:val="24"/>
          <w:lang w:val="lv-LV"/>
        </w:rPr>
        <w:t xml:space="preserve">Pirmajā pētījumā </w:t>
      </w:r>
      <w:r w:rsidR="00AB07E1">
        <w:rPr>
          <w:szCs w:val="24"/>
          <w:lang w:val="lv-LV"/>
        </w:rPr>
        <w:t xml:space="preserve">ANORO </w:t>
      </w:r>
      <w:r w:rsidR="001E2076">
        <w:rPr>
          <w:szCs w:val="24"/>
          <w:lang w:val="lv-LV"/>
        </w:rPr>
        <w:t xml:space="preserve">ELLIPTA </w:t>
      </w:r>
      <w:r w:rsidR="00AB07E1">
        <w:rPr>
          <w:szCs w:val="24"/>
          <w:lang w:val="lv-LV"/>
        </w:rPr>
        <w:t xml:space="preserve">55/22 mikrogrami </w:t>
      </w:r>
      <w:r w:rsidR="00FE0821" w:rsidRPr="003415A3">
        <w:rPr>
          <w:szCs w:val="24"/>
          <w:lang w:val="lv-LV"/>
        </w:rPr>
        <w:t xml:space="preserve">12. nedēļā </w:t>
      </w:r>
      <w:r w:rsidRPr="003415A3">
        <w:rPr>
          <w:szCs w:val="24"/>
          <w:lang w:val="lv-LV"/>
        </w:rPr>
        <w:t xml:space="preserve">nodrošināja arī statistiski </w:t>
      </w:r>
      <w:r w:rsidR="00C34F33">
        <w:rPr>
          <w:szCs w:val="24"/>
          <w:lang w:val="lv-LV"/>
        </w:rPr>
        <w:t>ticam</w:t>
      </w:r>
      <w:r w:rsidR="00FE0821">
        <w:rPr>
          <w:szCs w:val="24"/>
          <w:lang w:val="lv-LV"/>
        </w:rPr>
        <w:t>u</w:t>
      </w:r>
      <w:r w:rsidR="004E5C93">
        <w:rPr>
          <w:szCs w:val="24"/>
          <w:lang w:val="lv-LV"/>
        </w:rPr>
        <w:t>s</w:t>
      </w:r>
      <w:r w:rsidR="00FE0821">
        <w:rPr>
          <w:szCs w:val="24"/>
          <w:lang w:val="lv-LV"/>
        </w:rPr>
        <w:t xml:space="preserve"> uzlabojumu</w:t>
      </w:r>
      <w:r w:rsidR="004E5C93">
        <w:rPr>
          <w:szCs w:val="24"/>
          <w:lang w:val="lv-LV"/>
        </w:rPr>
        <w:t>s</w:t>
      </w:r>
      <w:r w:rsidRPr="003415A3">
        <w:rPr>
          <w:szCs w:val="24"/>
          <w:lang w:val="lv-LV"/>
        </w:rPr>
        <w:t xml:space="preserve"> sākotnējā plaušu tilpuma izmaiņu rādītāj</w:t>
      </w:r>
      <w:r w:rsidR="00FE0821">
        <w:rPr>
          <w:szCs w:val="24"/>
          <w:lang w:val="lv-LV"/>
        </w:rPr>
        <w:t>o</w:t>
      </w:r>
      <w:r w:rsidRPr="003415A3">
        <w:rPr>
          <w:szCs w:val="24"/>
          <w:lang w:val="lv-LV"/>
        </w:rPr>
        <w:t xml:space="preserve">s </w:t>
      </w:r>
      <w:r w:rsidR="00351235" w:rsidRPr="003415A3">
        <w:rPr>
          <w:szCs w:val="24"/>
          <w:lang w:val="lv-LV"/>
        </w:rPr>
        <w:t xml:space="preserve">zāļu darbības laika beigās </w:t>
      </w:r>
      <w:r w:rsidR="00351235">
        <w:rPr>
          <w:szCs w:val="24"/>
          <w:lang w:val="lv-LV"/>
        </w:rPr>
        <w:t xml:space="preserve">un </w:t>
      </w:r>
      <w:r w:rsidRPr="003415A3">
        <w:rPr>
          <w:szCs w:val="24"/>
          <w:lang w:val="lv-LV"/>
        </w:rPr>
        <w:t xml:space="preserve">3 stundas pēc zāļu lietošanas salīdzinājumā ar placebo (ieelpas kapacitāte: </w:t>
      </w:r>
      <w:r w:rsidR="005E3A32">
        <w:rPr>
          <w:szCs w:val="24"/>
          <w:lang w:val="lv-LV"/>
        </w:rPr>
        <w:t>attiecīgi no  237 </w:t>
      </w:r>
      <w:r w:rsidRPr="003415A3">
        <w:rPr>
          <w:szCs w:val="24"/>
          <w:lang w:val="lv-LV"/>
        </w:rPr>
        <w:t xml:space="preserve">ml </w:t>
      </w:r>
      <w:r w:rsidR="005E3A32">
        <w:rPr>
          <w:szCs w:val="24"/>
          <w:lang w:val="lv-LV"/>
        </w:rPr>
        <w:t>un 316 </w:t>
      </w:r>
      <w:r w:rsidRPr="003415A3">
        <w:rPr>
          <w:szCs w:val="24"/>
          <w:lang w:val="lv-LV"/>
        </w:rPr>
        <w:t xml:space="preserve">ml, atlikušais tilpums: </w:t>
      </w:r>
      <w:r w:rsidR="005E3A32">
        <w:rPr>
          <w:szCs w:val="24"/>
          <w:lang w:val="lv-LV"/>
        </w:rPr>
        <w:t xml:space="preserve">attiecīgi </w:t>
      </w:r>
      <w:r w:rsidRPr="003415A3">
        <w:rPr>
          <w:szCs w:val="24"/>
          <w:lang w:val="lv-LV"/>
        </w:rPr>
        <w:noBreakHyphen/>
      </w:r>
      <w:r w:rsidR="005E3A32">
        <w:rPr>
          <w:szCs w:val="24"/>
          <w:lang w:val="lv-LV"/>
        </w:rPr>
        <w:t> 466 </w:t>
      </w:r>
      <w:r w:rsidRPr="003415A3">
        <w:rPr>
          <w:szCs w:val="24"/>
          <w:lang w:val="lv-LV"/>
        </w:rPr>
        <w:t xml:space="preserve">ml </w:t>
      </w:r>
      <w:r w:rsidR="005E3A32">
        <w:rPr>
          <w:szCs w:val="24"/>
          <w:lang w:val="lv-LV"/>
        </w:rPr>
        <w:t xml:space="preserve">un </w:t>
      </w:r>
      <w:r w:rsidRPr="003415A3">
        <w:rPr>
          <w:szCs w:val="24"/>
          <w:lang w:val="lv-LV"/>
        </w:rPr>
        <w:noBreakHyphen/>
        <w:t xml:space="preserve">643 ml un funkcionālā </w:t>
      </w:r>
      <w:r w:rsidR="006010C2" w:rsidRPr="003415A3">
        <w:rPr>
          <w:szCs w:val="24"/>
          <w:lang w:val="lv-LV"/>
        </w:rPr>
        <w:t>atli</w:t>
      </w:r>
      <w:r w:rsidR="006010C2">
        <w:rPr>
          <w:szCs w:val="24"/>
          <w:lang w:val="lv-LV"/>
        </w:rPr>
        <w:t>eku</w:t>
      </w:r>
      <w:r w:rsidR="006010C2" w:rsidRPr="003415A3">
        <w:rPr>
          <w:szCs w:val="24"/>
          <w:lang w:val="lv-LV"/>
        </w:rPr>
        <w:t xml:space="preserve"> </w:t>
      </w:r>
      <w:r w:rsidRPr="003415A3">
        <w:rPr>
          <w:szCs w:val="24"/>
          <w:lang w:val="lv-LV"/>
        </w:rPr>
        <w:t>kapacitāte:</w:t>
      </w:r>
      <w:r w:rsidR="00857F90">
        <w:rPr>
          <w:szCs w:val="24"/>
          <w:lang w:val="lv-LV"/>
        </w:rPr>
        <w:t xml:space="preserve"> </w:t>
      </w:r>
      <w:r w:rsidR="005E3A32">
        <w:rPr>
          <w:szCs w:val="24"/>
          <w:lang w:val="lv-LV"/>
        </w:rPr>
        <w:t xml:space="preserve">attiecīgi </w:t>
      </w:r>
      <w:r w:rsidRPr="003415A3">
        <w:rPr>
          <w:szCs w:val="24"/>
          <w:lang w:val="lv-LV"/>
        </w:rPr>
        <w:noBreakHyphen/>
      </w:r>
      <w:r w:rsidR="005E3A32">
        <w:rPr>
          <w:szCs w:val="24"/>
          <w:lang w:val="lv-LV"/>
        </w:rPr>
        <w:t> 351 </w:t>
      </w:r>
      <w:r w:rsidRPr="003415A3">
        <w:rPr>
          <w:szCs w:val="24"/>
          <w:lang w:val="lv-LV"/>
        </w:rPr>
        <w:t xml:space="preserve">ml </w:t>
      </w:r>
      <w:r w:rsidR="005E3A32">
        <w:rPr>
          <w:szCs w:val="24"/>
          <w:lang w:val="lv-LV"/>
        </w:rPr>
        <w:t xml:space="preserve">un </w:t>
      </w:r>
      <w:r w:rsidRPr="003415A3">
        <w:rPr>
          <w:szCs w:val="24"/>
          <w:lang w:val="lv-LV"/>
        </w:rPr>
        <w:noBreakHyphen/>
        <w:t xml:space="preserve">522 ml; visos gadījumos p&lt;0,001). Otrajā pētījumā </w:t>
      </w:r>
      <w:r w:rsidR="005E3A32">
        <w:rPr>
          <w:szCs w:val="24"/>
          <w:lang w:val="lv-LV"/>
        </w:rPr>
        <w:t xml:space="preserve">ANORO </w:t>
      </w:r>
      <w:r w:rsidR="001E2076">
        <w:rPr>
          <w:szCs w:val="24"/>
          <w:lang w:val="lv-LV"/>
        </w:rPr>
        <w:t xml:space="preserve">ELLIPTA </w:t>
      </w:r>
      <w:r w:rsidR="005E3A32">
        <w:rPr>
          <w:szCs w:val="24"/>
          <w:lang w:val="lv-LV"/>
        </w:rPr>
        <w:t xml:space="preserve">55/22 mikrogrami </w:t>
      </w:r>
      <w:r w:rsidR="00FE0821" w:rsidRPr="003415A3">
        <w:rPr>
          <w:szCs w:val="24"/>
          <w:lang w:val="lv-LV"/>
        </w:rPr>
        <w:t xml:space="preserve">12. nedēļā </w:t>
      </w:r>
      <w:r w:rsidRPr="003415A3">
        <w:rPr>
          <w:szCs w:val="24"/>
          <w:lang w:val="lv-LV"/>
        </w:rPr>
        <w:t xml:space="preserve">nodrošināja </w:t>
      </w:r>
      <w:r w:rsidR="004E5C93">
        <w:rPr>
          <w:szCs w:val="24"/>
          <w:lang w:val="lv-LV"/>
        </w:rPr>
        <w:t>uzlabojumus</w:t>
      </w:r>
      <w:r w:rsidR="004E5C93" w:rsidRPr="003415A3">
        <w:rPr>
          <w:szCs w:val="24"/>
          <w:lang w:val="lv-LV"/>
        </w:rPr>
        <w:t xml:space="preserve"> </w:t>
      </w:r>
      <w:r w:rsidRPr="003415A3">
        <w:rPr>
          <w:szCs w:val="24"/>
          <w:lang w:val="lv-LV"/>
        </w:rPr>
        <w:t>sākotnējā plaušu tilpuma izmaiņu rādītāj</w:t>
      </w:r>
      <w:r w:rsidR="004E5C93">
        <w:rPr>
          <w:szCs w:val="24"/>
          <w:lang w:val="lv-LV"/>
        </w:rPr>
        <w:t>o</w:t>
      </w:r>
      <w:r w:rsidRPr="003415A3">
        <w:rPr>
          <w:szCs w:val="24"/>
          <w:lang w:val="lv-LV"/>
        </w:rPr>
        <w:t xml:space="preserve">s </w:t>
      </w:r>
      <w:r w:rsidR="00351235" w:rsidRPr="003415A3">
        <w:rPr>
          <w:szCs w:val="24"/>
          <w:lang w:val="lv-LV"/>
        </w:rPr>
        <w:t xml:space="preserve">zāļu darbības laika beigās un </w:t>
      </w:r>
      <w:r w:rsidRPr="003415A3">
        <w:rPr>
          <w:szCs w:val="24"/>
          <w:lang w:val="lv-LV"/>
        </w:rPr>
        <w:t xml:space="preserve">3 stundas pēc zāļu lietošanas salīdzinājumā ar placebo (ieelpas kapacitāte: </w:t>
      </w:r>
      <w:r w:rsidR="005E3A32">
        <w:rPr>
          <w:szCs w:val="24"/>
          <w:lang w:val="lv-LV"/>
        </w:rPr>
        <w:t>attiecīgi  198 </w:t>
      </w:r>
      <w:r w:rsidR="00857F90">
        <w:rPr>
          <w:szCs w:val="24"/>
          <w:lang w:val="lv-LV"/>
        </w:rPr>
        <w:t xml:space="preserve">ml </w:t>
      </w:r>
      <w:r w:rsidR="005E3A32">
        <w:rPr>
          <w:szCs w:val="24"/>
          <w:lang w:val="lv-LV"/>
        </w:rPr>
        <w:t xml:space="preserve">un </w:t>
      </w:r>
      <w:r w:rsidR="00857F90">
        <w:rPr>
          <w:szCs w:val="24"/>
          <w:lang w:val="lv-LV"/>
        </w:rPr>
        <w:t>238 </w:t>
      </w:r>
      <w:r w:rsidRPr="003415A3">
        <w:rPr>
          <w:szCs w:val="24"/>
          <w:lang w:val="lv-LV"/>
        </w:rPr>
        <w:t xml:space="preserve">ml, atlikušais tilpums: </w:t>
      </w:r>
      <w:r w:rsidR="005E3A32">
        <w:rPr>
          <w:szCs w:val="24"/>
          <w:lang w:val="lv-LV"/>
        </w:rPr>
        <w:t xml:space="preserve">attiecīgi </w:t>
      </w:r>
      <w:r w:rsidRPr="003415A3">
        <w:rPr>
          <w:szCs w:val="24"/>
          <w:lang w:val="lv-LV"/>
        </w:rPr>
        <w:noBreakHyphen/>
        <w:t>295</w:t>
      </w:r>
      <w:r w:rsidR="00857F90">
        <w:rPr>
          <w:szCs w:val="24"/>
          <w:lang w:val="lv-LV"/>
        </w:rPr>
        <w:t xml:space="preserve"> ml </w:t>
      </w:r>
      <w:r w:rsidR="005E3A32">
        <w:rPr>
          <w:szCs w:val="24"/>
          <w:lang w:val="lv-LV"/>
        </w:rPr>
        <w:t>un</w:t>
      </w:r>
      <w:r w:rsidR="00BF28FB">
        <w:rPr>
          <w:szCs w:val="24"/>
          <w:lang w:val="lv-LV"/>
        </w:rPr>
        <w:t xml:space="preserve"> </w:t>
      </w:r>
      <w:r w:rsidR="00BF28FB" w:rsidRPr="003415A3">
        <w:rPr>
          <w:szCs w:val="24"/>
          <w:lang w:val="lv-LV"/>
        </w:rPr>
        <w:noBreakHyphen/>
      </w:r>
      <w:r w:rsidR="005E3A32">
        <w:rPr>
          <w:szCs w:val="24"/>
          <w:lang w:val="lv-LV"/>
        </w:rPr>
        <w:t>351 </w:t>
      </w:r>
      <w:r w:rsidRPr="003415A3">
        <w:rPr>
          <w:szCs w:val="24"/>
          <w:lang w:val="lv-LV"/>
        </w:rPr>
        <w:t xml:space="preserve">ml un funkcionālā </w:t>
      </w:r>
      <w:r w:rsidR="00A47EEB" w:rsidRPr="003415A3">
        <w:rPr>
          <w:szCs w:val="24"/>
          <w:lang w:val="lv-LV"/>
        </w:rPr>
        <w:t>atli</w:t>
      </w:r>
      <w:r w:rsidR="00A47EEB">
        <w:rPr>
          <w:szCs w:val="24"/>
          <w:lang w:val="lv-LV"/>
        </w:rPr>
        <w:t>eku</w:t>
      </w:r>
      <w:r w:rsidR="00A47EEB" w:rsidRPr="003415A3">
        <w:rPr>
          <w:szCs w:val="24"/>
          <w:lang w:val="lv-LV"/>
        </w:rPr>
        <w:t xml:space="preserve"> </w:t>
      </w:r>
      <w:r w:rsidRPr="003415A3">
        <w:rPr>
          <w:szCs w:val="24"/>
          <w:lang w:val="lv-LV"/>
        </w:rPr>
        <w:t xml:space="preserve">kapacitāte: </w:t>
      </w:r>
      <w:r w:rsidR="005E3A32">
        <w:rPr>
          <w:szCs w:val="24"/>
          <w:lang w:val="lv-LV"/>
        </w:rPr>
        <w:t xml:space="preserve">attiecīgi </w:t>
      </w:r>
      <w:r w:rsidRPr="003415A3">
        <w:rPr>
          <w:szCs w:val="24"/>
          <w:lang w:val="lv-LV"/>
        </w:rPr>
        <w:noBreakHyphen/>
        <w:t xml:space="preserve">238 ml </w:t>
      </w:r>
      <w:r w:rsidR="005E3A32">
        <w:rPr>
          <w:szCs w:val="24"/>
          <w:lang w:val="lv-LV"/>
        </w:rPr>
        <w:t>un -30</w:t>
      </w:r>
      <w:r w:rsidR="00BF28FB">
        <w:rPr>
          <w:szCs w:val="24"/>
          <w:lang w:val="lv-LV"/>
        </w:rPr>
        <w:t>2</w:t>
      </w:r>
      <w:r w:rsidR="005E3A32">
        <w:rPr>
          <w:szCs w:val="24"/>
          <w:lang w:val="lv-LV"/>
        </w:rPr>
        <w:t> </w:t>
      </w:r>
      <w:r w:rsidRPr="003415A3">
        <w:rPr>
          <w:szCs w:val="24"/>
          <w:lang w:val="lv-LV"/>
        </w:rPr>
        <w:t>ml; visos gadījumos p&lt;0,</w:t>
      </w:r>
      <w:r w:rsidR="005E3A32">
        <w:rPr>
          <w:szCs w:val="24"/>
          <w:lang w:val="lv-LV"/>
        </w:rPr>
        <w:t>001</w:t>
      </w:r>
      <w:r w:rsidRPr="003415A3">
        <w:rPr>
          <w:rStyle w:val="FootnoteReference"/>
          <w:szCs w:val="22"/>
          <w:lang w:val="lv-LV"/>
        </w:rPr>
        <w:footnoteReference w:customMarkFollows="1" w:id="4"/>
        <w:sym w:font="Symbol" w:char="F02A"/>
      </w:r>
      <w:r w:rsidRPr="003415A3">
        <w:rPr>
          <w:szCs w:val="24"/>
          <w:lang w:val="lv-LV"/>
        </w:rPr>
        <w:t>).</w:t>
      </w:r>
    </w:p>
    <w:p w14:paraId="47E4E7B7" w14:textId="77777777" w:rsidR="0055049F" w:rsidRPr="003415A3" w:rsidRDefault="0055049F">
      <w:pPr>
        <w:rPr>
          <w:szCs w:val="24"/>
          <w:lang w:val="lv-LV"/>
        </w:rPr>
      </w:pPr>
    </w:p>
    <w:p w14:paraId="339A361E" w14:textId="77777777" w:rsidR="0055049F" w:rsidRPr="003415A3" w:rsidRDefault="0055049F" w:rsidP="0000324B">
      <w:pPr>
        <w:keepNext/>
        <w:suppressLineNumbers/>
        <w:jc w:val="both"/>
        <w:rPr>
          <w:b/>
          <w:i/>
          <w:szCs w:val="24"/>
          <w:lang w:val="lv-LV"/>
        </w:rPr>
      </w:pPr>
      <w:r w:rsidRPr="003415A3">
        <w:rPr>
          <w:szCs w:val="24"/>
          <w:u w:val="single"/>
          <w:lang w:val="lv-LV"/>
        </w:rPr>
        <w:lastRenderedPageBreak/>
        <w:t>Pediatriskā populācija</w:t>
      </w:r>
    </w:p>
    <w:p w14:paraId="3E1AE02F" w14:textId="77777777" w:rsidR="00383BA4" w:rsidRDefault="00383BA4" w:rsidP="0000324B">
      <w:pPr>
        <w:keepNext/>
        <w:rPr>
          <w:szCs w:val="24"/>
          <w:lang w:val="lv-LV"/>
        </w:rPr>
      </w:pPr>
    </w:p>
    <w:p w14:paraId="28174943" w14:textId="77777777" w:rsidR="0055049F" w:rsidRPr="003415A3" w:rsidRDefault="0055049F" w:rsidP="0000324B">
      <w:pPr>
        <w:keepNext/>
        <w:rPr>
          <w:szCs w:val="24"/>
          <w:lang w:val="lv-LV"/>
        </w:rPr>
      </w:pPr>
      <w:r w:rsidRPr="003415A3">
        <w:rPr>
          <w:szCs w:val="24"/>
          <w:lang w:val="lv-LV"/>
        </w:rPr>
        <w:t xml:space="preserve">Eiropas Zāļu aģentūra atbrīvojusi no pienākuma iesniegt pētījumu rezultātus par </w:t>
      </w:r>
      <w:r w:rsidR="0009214A">
        <w:rPr>
          <w:szCs w:val="24"/>
          <w:lang w:val="lv-LV"/>
        </w:rPr>
        <w:t xml:space="preserve">ANORO </w:t>
      </w:r>
      <w:r w:rsidR="001E2076">
        <w:rPr>
          <w:szCs w:val="24"/>
          <w:lang w:val="lv-LV"/>
        </w:rPr>
        <w:t xml:space="preserve">ELLIPTA </w:t>
      </w:r>
      <w:r w:rsidRPr="003415A3">
        <w:rPr>
          <w:szCs w:val="24"/>
          <w:lang w:val="lv-LV"/>
        </w:rPr>
        <w:t>HOPS ārstēšanai visās pediatriskās populācijas apakškopās (informāciju par lietošanu bērniem skatīt 4.2. apakšpunktā).</w:t>
      </w:r>
    </w:p>
    <w:p w14:paraId="20624F2E" w14:textId="77777777" w:rsidR="0055049F" w:rsidRPr="003415A3" w:rsidRDefault="0055049F">
      <w:pPr>
        <w:rPr>
          <w:szCs w:val="24"/>
          <w:lang w:val="lv-LV"/>
        </w:rPr>
      </w:pPr>
    </w:p>
    <w:p w14:paraId="76846841" w14:textId="77777777" w:rsidR="0055049F" w:rsidRPr="003415A3" w:rsidRDefault="0055049F">
      <w:pPr>
        <w:rPr>
          <w:b/>
          <w:szCs w:val="24"/>
          <w:lang w:val="lv-LV"/>
        </w:rPr>
      </w:pPr>
      <w:r w:rsidRPr="00D92DD9">
        <w:rPr>
          <w:b/>
          <w:szCs w:val="24"/>
          <w:lang w:val="lv-LV"/>
        </w:rPr>
        <w:t>5.2</w:t>
      </w:r>
      <w:r w:rsidR="0000324B" w:rsidRPr="00D92DD9">
        <w:rPr>
          <w:b/>
          <w:szCs w:val="24"/>
          <w:lang w:val="lv-LV"/>
        </w:rPr>
        <w:t>.</w:t>
      </w:r>
      <w:r w:rsidRPr="00D92DD9">
        <w:rPr>
          <w:b/>
          <w:szCs w:val="24"/>
          <w:lang w:val="lv-LV"/>
        </w:rPr>
        <w:tab/>
        <w:t>Farmakokinētiskās īpašības</w:t>
      </w:r>
    </w:p>
    <w:p w14:paraId="50A08FEE" w14:textId="77777777" w:rsidR="0055049F" w:rsidRPr="003415A3" w:rsidRDefault="0055049F">
      <w:pPr>
        <w:rPr>
          <w:szCs w:val="24"/>
          <w:lang w:val="lv-LV"/>
        </w:rPr>
      </w:pPr>
    </w:p>
    <w:p w14:paraId="3ABE834A" w14:textId="77777777" w:rsidR="0055049F" w:rsidRPr="003415A3" w:rsidRDefault="0055049F">
      <w:pPr>
        <w:rPr>
          <w:szCs w:val="24"/>
          <w:lang w:val="lv-LV"/>
        </w:rPr>
      </w:pPr>
      <w:r w:rsidRPr="003415A3">
        <w:rPr>
          <w:szCs w:val="24"/>
          <w:lang w:val="lv-LV"/>
        </w:rPr>
        <w:t xml:space="preserve">Lietojot umeklidīnija un vilanterola kombināciju inhalāciju veidā, abu sastāvdaļu farmakokinētika bija </w:t>
      </w:r>
      <w:r w:rsidR="00454A59">
        <w:rPr>
          <w:szCs w:val="24"/>
          <w:lang w:val="lv-LV"/>
        </w:rPr>
        <w:t>līdzīga</w:t>
      </w:r>
      <w:r w:rsidR="00AC4C74">
        <w:rPr>
          <w:szCs w:val="24"/>
          <w:lang w:val="lv-LV"/>
        </w:rPr>
        <w:t>,</w:t>
      </w:r>
      <w:r w:rsidRPr="003415A3">
        <w:rPr>
          <w:szCs w:val="24"/>
          <w:lang w:val="lv-LV"/>
        </w:rPr>
        <w:t xml:space="preserve"> kā </w:t>
      </w:r>
      <w:r w:rsidR="00454A59">
        <w:rPr>
          <w:szCs w:val="24"/>
          <w:lang w:val="lv-LV"/>
        </w:rPr>
        <w:t xml:space="preserve">novērots tajos </w:t>
      </w:r>
      <w:r w:rsidRPr="003415A3">
        <w:rPr>
          <w:szCs w:val="24"/>
          <w:lang w:val="lv-LV"/>
        </w:rPr>
        <w:t>gadījum</w:t>
      </w:r>
      <w:r w:rsidR="00454A59">
        <w:rPr>
          <w:szCs w:val="24"/>
          <w:lang w:val="lv-LV"/>
        </w:rPr>
        <w:t>os</w:t>
      </w:r>
      <w:r w:rsidRPr="003415A3">
        <w:rPr>
          <w:szCs w:val="24"/>
          <w:lang w:val="lv-LV"/>
        </w:rPr>
        <w:t xml:space="preserve">, </w:t>
      </w:r>
      <w:r w:rsidR="00454A59">
        <w:rPr>
          <w:szCs w:val="24"/>
          <w:lang w:val="lv-LV"/>
        </w:rPr>
        <w:t>kad</w:t>
      </w:r>
      <w:r w:rsidRPr="003415A3">
        <w:rPr>
          <w:szCs w:val="24"/>
          <w:lang w:val="lv-LV"/>
        </w:rPr>
        <w:t xml:space="preserve"> katru aktīvo vielu lieto</w:t>
      </w:r>
      <w:r w:rsidR="00454A59">
        <w:rPr>
          <w:szCs w:val="24"/>
          <w:lang w:val="lv-LV"/>
        </w:rPr>
        <w:t>ja</w:t>
      </w:r>
      <w:r w:rsidRPr="003415A3">
        <w:rPr>
          <w:szCs w:val="24"/>
          <w:lang w:val="lv-LV"/>
        </w:rPr>
        <w:t xml:space="preserve"> atsevišķi</w:t>
      </w:r>
      <w:r w:rsidRPr="003415A3">
        <w:rPr>
          <w:i/>
          <w:szCs w:val="24"/>
          <w:lang w:val="lv-LV"/>
        </w:rPr>
        <w:t xml:space="preserve">. </w:t>
      </w:r>
      <w:r w:rsidRPr="003415A3">
        <w:rPr>
          <w:szCs w:val="24"/>
          <w:lang w:val="lv-LV"/>
        </w:rPr>
        <w:t>Tādēļ no farmakokinētikas viedokļa abas sastāvdaļas var aplūkot atsevišķi.</w:t>
      </w:r>
    </w:p>
    <w:p w14:paraId="39BF81F4" w14:textId="77777777" w:rsidR="0055049F" w:rsidRPr="003415A3" w:rsidRDefault="0055049F">
      <w:pPr>
        <w:numPr>
          <w:ilvl w:val="12"/>
          <w:numId w:val="0"/>
        </w:numPr>
        <w:suppressLineNumbers/>
        <w:ind w:right="-2"/>
        <w:rPr>
          <w:szCs w:val="24"/>
          <w:lang w:val="lv-LV"/>
        </w:rPr>
      </w:pPr>
    </w:p>
    <w:p w14:paraId="02E93FD7" w14:textId="77777777" w:rsidR="0055049F" w:rsidRPr="003415A3" w:rsidRDefault="0055049F">
      <w:pPr>
        <w:keepNext/>
        <w:numPr>
          <w:ilvl w:val="12"/>
          <w:numId w:val="0"/>
        </w:numPr>
        <w:suppressLineNumbers/>
        <w:ind w:right="-2"/>
        <w:rPr>
          <w:i/>
          <w:szCs w:val="24"/>
          <w:u w:val="single"/>
          <w:lang w:val="lv-LV"/>
        </w:rPr>
      </w:pPr>
      <w:r w:rsidRPr="003415A3">
        <w:rPr>
          <w:szCs w:val="24"/>
          <w:u w:val="single"/>
          <w:lang w:val="lv-LV"/>
        </w:rPr>
        <w:t>Uzsūkšanās</w:t>
      </w:r>
    </w:p>
    <w:p w14:paraId="4942D88C" w14:textId="77777777" w:rsidR="0055049F" w:rsidRPr="003415A3" w:rsidRDefault="0055049F">
      <w:pPr>
        <w:keepNext/>
        <w:rPr>
          <w:szCs w:val="24"/>
          <w:lang w:val="lv-LV"/>
        </w:rPr>
      </w:pPr>
    </w:p>
    <w:p w14:paraId="247A4A9B" w14:textId="77777777" w:rsidR="0055049F" w:rsidRPr="003415A3" w:rsidRDefault="0055049F">
      <w:pPr>
        <w:keepNext/>
        <w:rPr>
          <w:i/>
          <w:szCs w:val="24"/>
          <w:lang w:val="lv-LV"/>
        </w:rPr>
      </w:pPr>
      <w:r w:rsidRPr="003415A3">
        <w:rPr>
          <w:i/>
          <w:szCs w:val="24"/>
          <w:lang w:val="lv-LV"/>
        </w:rPr>
        <w:t>Umeklidīnijs</w:t>
      </w:r>
    </w:p>
    <w:p w14:paraId="028CDB54" w14:textId="77777777" w:rsidR="002D1154" w:rsidRDefault="0055049F" w:rsidP="0009214A">
      <w:pPr>
        <w:rPr>
          <w:szCs w:val="24"/>
          <w:lang w:val="lv-LV"/>
        </w:rPr>
      </w:pPr>
      <w:r w:rsidRPr="003415A3">
        <w:rPr>
          <w:szCs w:val="24"/>
          <w:lang w:val="lv-LV"/>
        </w:rPr>
        <w:t>Veseliem brīvprātīgajiem pēc umeklidīnija inhalācijas C</w:t>
      </w:r>
      <w:r w:rsidRPr="003415A3">
        <w:rPr>
          <w:szCs w:val="24"/>
          <w:vertAlign w:val="subscript"/>
          <w:lang w:val="lv-LV"/>
        </w:rPr>
        <w:t>max</w:t>
      </w:r>
      <w:r w:rsidRPr="003415A3">
        <w:rPr>
          <w:szCs w:val="24"/>
          <w:lang w:val="lv-LV"/>
        </w:rPr>
        <w:t xml:space="preserve"> tika sasniegta 5 līdz 15 minūšu laikā. Inhalēta umeklidīnija absolūtā biopieejamība bija vidēji 13 % no devas, un perorālā uzsūkšanās veidoja niecīgu daļu. Līdzsvara </w:t>
      </w:r>
      <w:r w:rsidR="000C157E">
        <w:rPr>
          <w:szCs w:val="24"/>
          <w:lang w:val="lv-LV"/>
        </w:rPr>
        <w:t>koncentrācija</w:t>
      </w:r>
      <w:r w:rsidRPr="003415A3">
        <w:rPr>
          <w:szCs w:val="24"/>
          <w:lang w:val="lv-LV"/>
        </w:rPr>
        <w:t xml:space="preserve"> pēc atkārtotām umeklidīnija inhalācijām tika sasniegt</w:t>
      </w:r>
      <w:r w:rsidR="000C157E">
        <w:rPr>
          <w:szCs w:val="24"/>
          <w:lang w:val="lv-LV"/>
        </w:rPr>
        <w:t>a</w:t>
      </w:r>
      <w:r w:rsidRPr="003415A3">
        <w:rPr>
          <w:szCs w:val="24"/>
          <w:lang w:val="lv-LV"/>
        </w:rPr>
        <w:t xml:space="preserve"> 7 līdz 10 dienu laikā ar 1,5 līdz 1,8-kārtīgu uzkrāšanos.</w:t>
      </w:r>
      <w:r w:rsidR="0009214A" w:rsidRPr="003415A3" w:rsidDel="0009214A">
        <w:rPr>
          <w:szCs w:val="24"/>
          <w:lang w:val="lv-LV"/>
        </w:rPr>
        <w:t xml:space="preserve"> </w:t>
      </w:r>
    </w:p>
    <w:p w14:paraId="70C6CFC6" w14:textId="77777777" w:rsidR="00846698" w:rsidRDefault="00846698" w:rsidP="0009214A">
      <w:pPr>
        <w:rPr>
          <w:szCs w:val="24"/>
          <w:lang w:val="lv-LV"/>
        </w:rPr>
      </w:pPr>
    </w:p>
    <w:p w14:paraId="161DC9DC" w14:textId="77777777" w:rsidR="0055049F" w:rsidRPr="003415A3" w:rsidRDefault="0055049F" w:rsidP="00DB5178">
      <w:pPr>
        <w:keepNext/>
        <w:rPr>
          <w:i/>
          <w:szCs w:val="24"/>
          <w:lang w:val="lv-LV"/>
        </w:rPr>
      </w:pPr>
      <w:r w:rsidRPr="003415A3">
        <w:rPr>
          <w:i/>
          <w:szCs w:val="24"/>
          <w:lang w:val="lv-LV"/>
        </w:rPr>
        <w:t>Vilanterols</w:t>
      </w:r>
    </w:p>
    <w:p w14:paraId="0FD5A8C2" w14:textId="77777777" w:rsidR="0055049F" w:rsidRPr="003415A3" w:rsidRDefault="0055049F" w:rsidP="00DB5178">
      <w:pPr>
        <w:keepNext/>
        <w:numPr>
          <w:ilvl w:val="12"/>
          <w:numId w:val="0"/>
        </w:numPr>
        <w:suppressLineNumbers/>
        <w:ind w:right="-2"/>
        <w:rPr>
          <w:color w:val="0000FF"/>
          <w:szCs w:val="24"/>
          <w:lang w:val="lv-LV"/>
        </w:rPr>
      </w:pPr>
      <w:r w:rsidRPr="003415A3">
        <w:rPr>
          <w:szCs w:val="24"/>
          <w:lang w:val="lv-LV"/>
        </w:rPr>
        <w:t>Veseliem brīvprātīgajiem pēc vilanterola inhalācijas C</w:t>
      </w:r>
      <w:r w:rsidRPr="003415A3">
        <w:rPr>
          <w:szCs w:val="24"/>
          <w:vertAlign w:val="subscript"/>
          <w:lang w:val="lv-LV"/>
        </w:rPr>
        <w:t>max</w:t>
      </w:r>
      <w:r w:rsidRPr="003415A3">
        <w:rPr>
          <w:szCs w:val="24"/>
          <w:lang w:val="lv-LV"/>
        </w:rPr>
        <w:t xml:space="preserve"> tika sasniegta 5 līdz 15 minūšu laikā. Inhalēta vilanterola absolūtā biopieejamība bija 27 %, un perorālā uzsūkšanās veidoja tikai niecīgu daļu. Līdzsvara </w:t>
      </w:r>
      <w:r w:rsidR="000C157E">
        <w:rPr>
          <w:szCs w:val="24"/>
          <w:lang w:val="lv-LV"/>
        </w:rPr>
        <w:t>koncentrācija</w:t>
      </w:r>
      <w:r w:rsidRPr="003415A3">
        <w:rPr>
          <w:szCs w:val="24"/>
          <w:lang w:val="lv-LV"/>
        </w:rPr>
        <w:t xml:space="preserve"> pēc atkārtotām vilanterola inhalācijām tika sasniegt</w:t>
      </w:r>
      <w:r w:rsidR="000C157E">
        <w:rPr>
          <w:szCs w:val="24"/>
          <w:lang w:val="lv-LV"/>
        </w:rPr>
        <w:t>a</w:t>
      </w:r>
      <w:r w:rsidRPr="003415A3">
        <w:rPr>
          <w:szCs w:val="24"/>
          <w:lang w:val="lv-LV"/>
        </w:rPr>
        <w:t xml:space="preserve"> 6 dienu laikā ar 2,4 kārtīgu uzkrāšanos.</w:t>
      </w:r>
      <w:r w:rsidRPr="003415A3">
        <w:rPr>
          <w:i/>
          <w:color w:val="FF0000"/>
          <w:szCs w:val="24"/>
          <w:lang w:val="lv-LV"/>
        </w:rPr>
        <w:t xml:space="preserve"> </w:t>
      </w:r>
    </w:p>
    <w:p w14:paraId="12B7D7EC" w14:textId="77777777" w:rsidR="0009214A" w:rsidRDefault="0009214A">
      <w:pPr>
        <w:keepNext/>
        <w:numPr>
          <w:ilvl w:val="12"/>
          <w:numId w:val="0"/>
        </w:numPr>
        <w:suppressLineNumbers/>
        <w:ind w:right="-2"/>
        <w:rPr>
          <w:szCs w:val="24"/>
          <w:u w:val="single"/>
          <w:lang w:val="lv-LV"/>
        </w:rPr>
      </w:pPr>
    </w:p>
    <w:p w14:paraId="31E32A1D" w14:textId="77777777" w:rsidR="0055049F" w:rsidRPr="0000324B" w:rsidRDefault="0055049F">
      <w:pPr>
        <w:keepNext/>
        <w:numPr>
          <w:ilvl w:val="12"/>
          <w:numId w:val="0"/>
        </w:numPr>
        <w:suppressLineNumbers/>
        <w:ind w:right="-2"/>
        <w:rPr>
          <w:szCs w:val="24"/>
          <w:u w:val="single"/>
          <w:lang w:val="lv-LV"/>
        </w:rPr>
      </w:pPr>
      <w:r w:rsidRPr="0000324B">
        <w:rPr>
          <w:szCs w:val="24"/>
          <w:u w:val="single"/>
          <w:lang w:val="lv-LV"/>
        </w:rPr>
        <w:t>Izkliede</w:t>
      </w:r>
    </w:p>
    <w:p w14:paraId="72D368E8" w14:textId="77777777" w:rsidR="0055049F" w:rsidRPr="003415A3" w:rsidRDefault="0055049F">
      <w:pPr>
        <w:keepNext/>
        <w:numPr>
          <w:ilvl w:val="12"/>
          <w:numId w:val="0"/>
        </w:numPr>
        <w:suppressLineNumbers/>
        <w:ind w:right="-2"/>
        <w:rPr>
          <w:i/>
          <w:szCs w:val="24"/>
          <w:u w:val="single"/>
          <w:lang w:val="lv-LV"/>
        </w:rPr>
      </w:pPr>
    </w:p>
    <w:p w14:paraId="336C8C56" w14:textId="77777777" w:rsidR="0055049F" w:rsidRPr="003415A3" w:rsidRDefault="0055049F">
      <w:pPr>
        <w:widowControl w:val="0"/>
        <w:rPr>
          <w:szCs w:val="24"/>
          <w:lang w:val="lv-LV"/>
        </w:rPr>
      </w:pPr>
      <w:r w:rsidRPr="003415A3">
        <w:rPr>
          <w:i/>
          <w:szCs w:val="24"/>
          <w:lang w:val="lv-LV"/>
        </w:rPr>
        <w:t>Umeklidīnijs</w:t>
      </w:r>
      <w:r w:rsidRPr="003415A3">
        <w:rPr>
          <w:szCs w:val="24"/>
          <w:lang w:val="lv-LV"/>
        </w:rPr>
        <w:t xml:space="preserve"> </w:t>
      </w:r>
    </w:p>
    <w:p w14:paraId="6650830D" w14:textId="77777777" w:rsidR="0055049F" w:rsidRPr="003415A3" w:rsidRDefault="0055049F">
      <w:pPr>
        <w:widowControl w:val="0"/>
        <w:rPr>
          <w:szCs w:val="24"/>
          <w:lang w:val="lv-LV"/>
        </w:rPr>
      </w:pPr>
      <w:r w:rsidRPr="003415A3">
        <w:rPr>
          <w:szCs w:val="24"/>
          <w:lang w:val="lv-LV"/>
        </w:rPr>
        <w:t xml:space="preserve">Pēc intravenozas ievadīšanas veseliem </w:t>
      </w:r>
      <w:r w:rsidR="0009214A">
        <w:rPr>
          <w:szCs w:val="24"/>
          <w:lang w:val="lv-LV"/>
        </w:rPr>
        <w:t xml:space="preserve">brīvprātīgajiem </w:t>
      </w:r>
      <w:r w:rsidRPr="003415A3">
        <w:rPr>
          <w:szCs w:val="24"/>
          <w:lang w:val="lv-LV"/>
        </w:rPr>
        <w:t xml:space="preserve">vidējais izkliedes tilpums bija 86 litri. </w:t>
      </w:r>
      <w:r w:rsidRPr="003415A3">
        <w:rPr>
          <w:i/>
          <w:szCs w:val="24"/>
          <w:lang w:val="lv-LV"/>
        </w:rPr>
        <w:t>In vitro</w:t>
      </w:r>
      <w:r w:rsidRPr="003415A3">
        <w:rPr>
          <w:szCs w:val="24"/>
          <w:lang w:val="lv-LV"/>
        </w:rPr>
        <w:t xml:space="preserve"> saistīšanās ar </w:t>
      </w:r>
      <w:r w:rsidR="0000324B">
        <w:rPr>
          <w:szCs w:val="24"/>
          <w:lang w:val="lv-LV"/>
        </w:rPr>
        <w:t xml:space="preserve">cilvēka </w:t>
      </w:r>
      <w:r w:rsidRPr="003415A3">
        <w:rPr>
          <w:szCs w:val="24"/>
          <w:lang w:val="lv-LV"/>
        </w:rPr>
        <w:t xml:space="preserve">plazmas olbaltumvielām bija vidēji 89 %.  </w:t>
      </w:r>
    </w:p>
    <w:p w14:paraId="39C07253" w14:textId="77777777" w:rsidR="0055049F" w:rsidRPr="003415A3" w:rsidRDefault="0055049F">
      <w:pPr>
        <w:rPr>
          <w:szCs w:val="24"/>
          <w:lang w:val="lv-LV"/>
        </w:rPr>
      </w:pPr>
    </w:p>
    <w:p w14:paraId="26EEA382" w14:textId="77777777" w:rsidR="0055049F" w:rsidRPr="003415A3" w:rsidRDefault="0055049F">
      <w:pPr>
        <w:keepNext/>
        <w:numPr>
          <w:ilvl w:val="12"/>
          <w:numId w:val="0"/>
        </w:numPr>
        <w:suppressLineNumbers/>
        <w:ind w:right="-2"/>
        <w:rPr>
          <w:i/>
          <w:szCs w:val="24"/>
          <w:lang w:val="lv-LV"/>
        </w:rPr>
      </w:pPr>
      <w:r w:rsidRPr="003415A3">
        <w:rPr>
          <w:i/>
          <w:szCs w:val="24"/>
          <w:lang w:val="lv-LV"/>
        </w:rPr>
        <w:t>Vilanterols</w:t>
      </w:r>
    </w:p>
    <w:p w14:paraId="2C038566" w14:textId="77777777" w:rsidR="0055049F" w:rsidRPr="003415A3" w:rsidRDefault="0055049F" w:rsidP="00C43B55">
      <w:pPr>
        <w:keepNext/>
        <w:rPr>
          <w:szCs w:val="24"/>
          <w:lang w:val="lv-LV"/>
        </w:rPr>
      </w:pPr>
      <w:r w:rsidRPr="003415A3">
        <w:rPr>
          <w:szCs w:val="24"/>
          <w:lang w:val="lv-LV"/>
        </w:rPr>
        <w:t xml:space="preserve">Pēc intravenozas ievadīšanas veseliem brīvprātīgajiem vidējais izkliedes tilpums līdzsvara </w:t>
      </w:r>
      <w:r w:rsidR="000C157E">
        <w:rPr>
          <w:szCs w:val="24"/>
          <w:lang w:val="lv-LV"/>
        </w:rPr>
        <w:t>koncentrācijā</w:t>
      </w:r>
      <w:r w:rsidRPr="003415A3">
        <w:rPr>
          <w:szCs w:val="24"/>
          <w:lang w:val="lv-LV"/>
        </w:rPr>
        <w:t xml:space="preserve"> bija 165 litri. </w:t>
      </w:r>
      <w:r w:rsidR="00383BA4">
        <w:rPr>
          <w:szCs w:val="24"/>
          <w:lang w:val="lv-LV"/>
        </w:rPr>
        <w:t xml:space="preserve">Vilanterols maz saistās ar </w:t>
      </w:r>
      <w:r w:rsidR="006D0135">
        <w:rPr>
          <w:szCs w:val="24"/>
          <w:lang w:val="lv-LV"/>
        </w:rPr>
        <w:t>eritrocītiem</w:t>
      </w:r>
      <w:r w:rsidR="00383BA4">
        <w:rPr>
          <w:szCs w:val="24"/>
          <w:lang w:val="lv-LV"/>
        </w:rPr>
        <w:t xml:space="preserve">. </w:t>
      </w:r>
      <w:r w:rsidRPr="003415A3">
        <w:rPr>
          <w:i/>
          <w:szCs w:val="24"/>
          <w:lang w:val="lv-LV"/>
        </w:rPr>
        <w:t>In vitro</w:t>
      </w:r>
      <w:r w:rsidRPr="003415A3">
        <w:rPr>
          <w:szCs w:val="24"/>
          <w:lang w:val="lv-LV"/>
        </w:rPr>
        <w:t xml:space="preserve"> saistīšanās ar </w:t>
      </w:r>
      <w:r w:rsidR="0000324B">
        <w:rPr>
          <w:szCs w:val="24"/>
          <w:lang w:val="lv-LV"/>
        </w:rPr>
        <w:t xml:space="preserve">cilvēka </w:t>
      </w:r>
      <w:r w:rsidRPr="003415A3">
        <w:rPr>
          <w:szCs w:val="24"/>
          <w:lang w:val="lv-LV"/>
        </w:rPr>
        <w:t>plazmas olbaltumvielām bija vidēji 94</w:t>
      </w:r>
      <w:r w:rsidR="0000324B">
        <w:rPr>
          <w:szCs w:val="24"/>
          <w:lang w:val="lv-LV"/>
        </w:rPr>
        <w:t> </w:t>
      </w:r>
      <w:r w:rsidRPr="003415A3">
        <w:rPr>
          <w:szCs w:val="24"/>
          <w:lang w:val="lv-LV"/>
        </w:rPr>
        <w:t>%.</w:t>
      </w:r>
    </w:p>
    <w:p w14:paraId="1E21655C" w14:textId="77777777" w:rsidR="0055049F" w:rsidRPr="003415A3" w:rsidRDefault="0055049F">
      <w:pPr>
        <w:jc w:val="both"/>
        <w:rPr>
          <w:szCs w:val="24"/>
          <w:lang w:val="lv-LV"/>
        </w:rPr>
      </w:pPr>
    </w:p>
    <w:p w14:paraId="023A42F5" w14:textId="77777777" w:rsidR="0055049F" w:rsidRPr="0000324B" w:rsidRDefault="0055049F">
      <w:pPr>
        <w:numPr>
          <w:ilvl w:val="12"/>
          <w:numId w:val="0"/>
        </w:numPr>
        <w:suppressLineNumbers/>
        <w:ind w:right="-2"/>
        <w:rPr>
          <w:szCs w:val="24"/>
          <w:u w:val="single"/>
          <w:lang w:val="lv-LV"/>
        </w:rPr>
      </w:pPr>
      <w:r w:rsidRPr="0000324B">
        <w:rPr>
          <w:szCs w:val="24"/>
          <w:u w:val="single"/>
          <w:lang w:val="lv-LV"/>
        </w:rPr>
        <w:t>Biotransformācija</w:t>
      </w:r>
    </w:p>
    <w:p w14:paraId="10275DE4" w14:textId="77777777" w:rsidR="0055049F" w:rsidRPr="003415A3" w:rsidRDefault="0055049F">
      <w:pPr>
        <w:numPr>
          <w:ilvl w:val="12"/>
          <w:numId w:val="0"/>
        </w:numPr>
        <w:suppressLineNumbers/>
        <w:ind w:right="-2"/>
        <w:rPr>
          <w:i/>
          <w:szCs w:val="24"/>
          <w:u w:val="single"/>
          <w:lang w:val="lv-LV"/>
        </w:rPr>
      </w:pPr>
    </w:p>
    <w:p w14:paraId="51499FBD" w14:textId="77777777" w:rsidR="0055049F" w:rsidRPr="003415A3" w:rsidRDefault="0055049F">
      <w:pPr>
        <w:rPr>
          <w:i/>
          <w:szCs w:val="24"/>
          <w:lang w:val="lv-LV"/>
        </w:rPr>
      </w:pPr>
      <w:r w:rsidRPr="003415A3">
        <w:rPr>
          <w:i/>
          <w:szCs w:val="24"/>
          <w:lang w:val="lv-LV"/>
        </w:rPr>
        <w:t>Umeklidīnijs</w:t>
      </w:r>
    </w:p>
    <w:p w14:paraId="1081F113" w14:textId="77777777" w:rsidR="0055049F" w:rsidRPr="003415A3" w:rsidRDefault="0055049F">
      <w:pPr>
        <w:rPr>
          <w:szCs w:val="24"/>
          <w:lang w:val="lv-LV"/>
        </w:rPr>
      </w:pPr>
      <w:r w:rsidRPr="003415A3">
        <w:rPr>
          <w:i/>
          <w:szCs w:val="24"/>
          <w:lang w:val="lv-LV"/>
        </w:rPr>
        <w:t>In vitro</w:t>
      </w:r>
      <w:r w:rsidRPr="003415A3">
        <w:rPr>
          <w:szCs w:val="24"/>
          <w:lang w:val="lv-LV"/>
        </w:rPr>
        <w:t xml:space="preserve"> pētījumi liecina, ka umeklidīnija metabolismu nosaka galvenokārt citohroms P450 2D6 (CYP2D6) un ka tas ir P-glikoproteīna (P-gp) transportētāja substrāts. Primārie umeklidīnija metabolisma ceļi ir oksidatīvi (hidroksilācija, O</w:t>
      </w:r>
      <w:r w:rsidRPr="003415A3">
        <w:rPr>
          <w:szCs w:val="24"/>
          <w:lang w:val="lv-LV"/>
        </w:rPr>
        <w:noBreakHyphen/>
        <w:t>dezalkilācija), kam seko konjugācija (glikuronizācija u.c.), kā rezultātā tiek iegūti dažādi metabolīti ar samazinātu vai nenoteiktu farmakoloģisko aktivitāti. Metabolītu sistēmiskā ekspozīcija ir zema.</w:t>
      </w:r>
    </w:p>
    <w:p w14:paraId="640A3074" w14:textId="77777777" w:rsidR="0055049F" w:rsidRPr="003415A3" w:rsidRDefault="0055049F">
      <w:pPr>
        <w:numPr>
          <w:ilvl w:val="12"/>
          <w:numId w:val="0"/>
        </w:numPr>
        <w:suppressLineNumbers/>
        <w:ind w:right="-2"/>
        <w:rPr>
          <w:szCs w:val="24"/>
          <w:lang w:val="lv-LV"/>
        </w:rPr>
      </w:pPr>
    </w:p>
    <w:p w14:paraId="75F1C813" w14:textId="77777777" w:rsidR="0055049F" w:rsidRPr="003415A3" w:rsidRDefault="0055049F">
      <w:pPr>
        <w:keepNext/>
        <w:numPr>
          <w:ilvl w:val="12"/>
          <w:numId w:val="0"/>
        </w:numPr>
        <w:suppressLineNumbers/>
        <w:ind w:right="-2"/>
        <w:rPr>
          <w:i/>
          <w:szCs w:val="24"/>
          <w:lang w:val="lv-LV"/>
        </w:rPr>
      </w:pPr>
      <w:r w:rsidRPr="003415A3">
        <w:rPr>
          <w:i/>
          <w:szCs w:val="24"/>
          <w:lang w:val="lv-LV"/>
        </w:rPr>
        <w:t>Vilanterols</w:t>
      </w:r>
    </w:p>
    <w:p w14:paraId="57957D5B" w14:textId="77777777" w:rsidR="0055049F" w:rsidRPr="003415A3" w:rsidRDefault="0055049F">
      <w:pPr>
        <w:keepNext/>
        <w:rPr>
          <w:szCs w:val="24"/>
          <w:lang w:val="lv-LV"/>
        </w:rPr>
      </w:pPr>
      <w:r w:rsidRPr="003415A3">
        <w:rPr>
          <w:i/>
          <w:szCs w:val="24"/>
          <w:lang w:val="lv-LV"/>
        </w:rPr>
        <w:t>In vitro</w:t>
      </w:r>
      <w:r w:rsidRPr="003415A3">
        <w:rPr>
          <w:szCs w:val="24"/>
          <w:lang w:val="lv-LV"/>
        </w:rPr>
        <w:t xml:space="preserve"> pētījumi liecina, ka vilanterola metabolismu nosaka galvenokārt citohroms P450 3A4 (CYP3A4) un ka tas ir P-gp transportētāja substrāts. Primārais </w:t>
      </w:r>
      <w:r w:rsidR="00066CE4">
        <w:rPr>
          <w:szCs w:val="24"/>
          <w:lang w:val="lv-LV"/>
        </w:rPr>
        <w:t xml:space="preserve">vilanterola </w:t>
      </w:r>
      <w:r w:rsidRPr="003415A3">
        <w:rPr>
          <w:szCs w:val="24"/>
          <w:lang w:val="lv-LV"/>
        </w:rPr>
        <w:t>metabolisma ceļš ir O</w:t>
      </w:r>
      <w:r w:rsidRPr="003415A3">
        <w:rPr>
          <w:szCs w:val="24"/>
          <w:lang w:val="lv-LV"/>
        </w:rPr>
        <w:noBreakHyphen/>
        <w:t>dezalkilācija, veidojot virkni metabolītu ar būtiski samazinātu bēta</w:t>
      </w:r>
      <w:r w:rsidRPr="003415A3">
        <w:rPr>
          <w:szCs w:val="24"/>
          <w:vertAlign w:val="subscript"/>
          <w:lang w:val="lv-LV"/>
        </w:rPr>
        <w:t xml:space="preserve">1 </w:t>
      </w:r>
      <w:r w:rsidRPr="003415A3">
        <w:rPr>
          <w:szCs w:val="24"/>
          <w:lang w:val="lv-LV"/>
        </w:rPr>
        <w:t>un bēta</w:t>
      </w:r>
      <w:r w:rsidRPr="00984973">
        <w:rPr>
          <w:szCs w:val="24"/>
          <w:vertAlign w:val="subscript"/>
          <w:lang w:val="lv-LV"/>
        </w:rPr>
        <w:t>2</w:t>
      </w:r>
      <w:r w:rsidRPr="003415A3">
        <w:rPr>
          <w:szCs w:val="24"/>
          <w:lang w:val="lv-LV"/>
        </w:rPr>
        <w:t xml:space="preserve"> adrenerģisko agonistu aktivitāti. Plazmas metabolītu profils pēc vilanterola perorālas lietošanas radiomarķieru pētījumā ar cilvēkiem atbilda izteiktam pirmā loka metabolismam. Metabolītu sistēmiskā ekspozīcija ir zema.</w:t>
      </w:r>
    </w:p>
    <w:p w14:paraId="1CF70106" w14:textId="77777777" w:rsidR="0055049F" w:rsidRPr="003415A3" w:rsidRDefault="0055049F">
      <w:pPr>
        <w:rPr>
          <w:szCs w:val="24"/>
          <w:lang w:val="lv-LV"/>
        </w:rPr>
      </w:pPr>
    </w:p>
    <w:p w14:paraId="4AEF0B69" w14:textId="77777777" w:rsidR="0055049F" w:rsidRPr="0000324B" w:rsidRDefault="0055049F">
      <w:pPr>
        <w:keepNext/>
        <w:numPr>
          <w:ilvl w:val="12"/>
          <w:numId w:val="0"/>
        </w:numPr>
        <w:suppressLineNumbers/>
        <w:ind w:right="-2"/>
        <w:rPr>
          <w:szCs w:val="24"/>
          <w:u w:val="single"/>
          <w:lang w:val="lv-LV"/>
        </w:rPr>
      </w:pPr>
      <w:r w:rsidRPr="0000324B">
        <w:rPr>
          <w:szCs w:val="24"/>
          <w:u w:val="single"/>
          <w:lang w:val="lv-LV"/>
        </w:rPr>
        <w:lastRenderedPageBreak/>
        <w:t>Eliminācija</w:t>
      </w:r>
    </w:p>
    <w:p w14:paraId="4F9598E1" w14:textId="77777777" w:rsidR="0055049F" w:rsidRPr="003415A3" w:rsidRDefault="0055049F">
      <w:pPr>
        <w:keepNext/>
        <w:numPr>
          <w:ilvl w:val="12"/>
          <w:numId w:val="0"/>
        </w:numPr>
        <w:suppressLineNumbers/>
        <w:ind w:right="-2"/>
        <w:rPr>
          <w:i/>
          <w:szCs w:val="24"/>
          <w:u w:val="single"/>
          <w:lang w:val="lv-LV"/>
        </w:rPr>
      </w:pPr>
    </w:p>
    <w:p w14:paraId="3916D27F" w14:textId="77777777" w:rsidR="0055049F" w:rsidRPr="003415A3" w:rsidRDefault="0055049F">
      <w:pPr>
        <w:keepNext/>
        <w:rPr>
          <w:szCs w:val="24"/>
          <w:lang w:val="lv-LV"/>
        </w:rPr>
      </w:pPr>
      <w:r w:rsidRPr="003415A3">
        <w:rPr>
          <w:i/>
          <w:szCs w:val="24"/>
          <w:lang w:val="lv-LV"/>
        </w:rPr>
        <w:t>Umeklidīnijs</w:t>
      </w:r>
      <w:r w:rsidRPr="003415A3">
        <w:rPr>
          <w:i/>
          <w:color w:val="0000FF"/>
          <w:szCs w:val="24"/>
          <w:lang w:val="lv-LV"/>
        </w:rPr>
        <w:t xml:space="preserve"> </w:t>
      </w:r>
    </w:p>
    <w:p w14:paraId="3B96150C" w14:textId="77777777" w:rsidR="0055049F" w:rsidRPr="003415A3" w:rsidRDefault="0055049F">
      <w:pPr>
        <w:rPr>
          <w:rFonts w:ascii="TimesNewRomanPSMT" w:hAnsi="TimesNewRomanPSMT"/>
          <w:strike/>
          <w:szCs w:val="24"/>
          <w:lang w:val="lv-LV"/>
        </w:rPr>
      </w:pPr>
      <w:r w:rsidRPr="003415A3">
        <w:rPr>
          <w:szCs w:val="24"/>
          <w:lang w:val="lv-LV"/>
        </w:rPr>
        <w:t>Plazmas klīrenss pēc in</w:t>
      </w:r>
      <w:r w:rsidR="0000324B">
        <w:rPr>
          <w:szCs w:val="24"/>
          <w:lang w:val="lv-LV"/>
        </w:rPr>
        <w:t>travenozas ievadīšanas bija 151 </w:t>
      </w:r>
      <w:r w:rsidRPr="003415A3">
        <w:rPr>
          <w:szCs w:val="24"/>
          <w:lang w:val="lv-LV"/>
        </w:rPr>
        <w:t xml:space="preserve">litrs/stundā. Pēc intravenozas ievadīšanas aptuveni 58 % no ievadītās radioloģiski marķētās devas (jeb 73 % no </w:t>
      </w:r>
      <w:r w:rsidR="00984973">
        <w:rPr>
          <w:szCs w:val="24"/>
          <w:lang w:val="lv-LV"/>
        </w:rPr>
        <w:t>konstatētās</w:t>
      </w:r>
      <w:r w:rsidR="00984973" w:rsidRPr="003415A3">
        <w:rPr>
          <w:szCs w:val="24"/>
          <w:lang w:val="lv-LV"/>
        </w:rPr>
        <w:t xml:space="preserve"> </w:t>
      </w:r>
      <w:r w:rsidRPr="003415A3">
        <w:rPr>
          <w:szCs w:val="24"/>
          <w:lang w:val="lv-LV"/>
        </w:rPr>
        <w:t xml:space="preserve">radioaktivitātes) 192 stundas pēc zāļu lietošanas bija izvadīti ar fēcēm. Ar urīnu 168 stundu laikā tika izvadīti 22 % no lietotās radioloģiski marķētās devas (27 % no </w:t>
      </w:r>
      <w:r w:rsidR="00984973">
        <w:rPr>
          <w:szCs w:val="24"/>
          <w:lang w:val="lv-LV"/>
        </w:rPr>
        <w:t>konstatētās</w:t>
      </w:r>
      <w:r w:rsidRPr="003415A3">
        <w:rPr>
          <w:szCs w:val="24"/>
          <w:lang w:val="lv-LV"/>
        </w:rPr>
        <w:t xml:space="preserve"> radioaktivitātes). Ar zālēm saistīta materiāla izvade ar fēcēm pēc intravenozas ievadīšanas norāda uz sekrēciju žultī. Pēc perorālas </w:t>
      </w:r>
      <w:r w:rsidR="0023130C" w:rsidRPr="003415A3">
        <w:rPr>
          <w:szCs w:val="24"/>
          <w:lang w:val="lv-LV"/>
        </w:rPr>
        <w:t>lietošanas</w:t>
      </w:r>
      <w:r w:rsidRPr="003415A3">
        <w:rPr>
          <w:szCs w:val="24"/>
          <w:lang w:val="lv-LV"/>
        </w:rPr>
        <w:t xml:space="preserve"> veseliem </w:t>
      </w:r>
      <w:r w:rsidR="00595F80">
        <w:rPr>
          <w:szCs w:val="24"/>
          <w:lang w:val="lv-LV"/>
        </w:rPr>
        <w:t xml:space="preserve">brīvprātīgajiem </w:t>
      </w:r>
      <w:r w:rsidRPr="003415A3">
        <w:rPr>
          <w:szCs w:val="24"/>
          <w:lang w:val="lv-LV"/>
        </w:rPr>
        <w:t xml:space="preserve">kopējā radioaktivitāte </w:t>
      </w:r>
      <w:r w:rsidR="00A47EEB">
        <w:rPr>
          <w:szCs w:val="24"/>
          <w:lang w:val="lv-LV"/>
        </w:rPr>
        <w:t xml:space="preserve">tika </w:t>
      </w:r>
      <w:r w:rsidRPr="003415A3">
        <w:rPr>
          <w:szCs w:val="24"/>
          <w:lang w:val="lv-LV"/>
        </w:rPr>
        <w:t xml:space="preserve">izvadīta </w:t>
      </w:r>
      <w:r w:rsidR="0000324B">
        <w:rPr>
          <w:szCs w:val="24"/>
          <w:lang w:val="lv-LV"/>
        </w:rPr>
        <w:t xml:space="preserve">galvenokārt </w:t>
      </w:r>
      <w:r w:rsidRPr="003415A3">
        <w:rPr>
          <w:szCs w:val="24"/>
          <w:lang w:val="lv-LV"/>
        </w:rPr>
        <w:t xml:space="preserve">ar fēcēm 168 stundas pēc zāļu devas lietošanas (92 % no lietotās radioloģiski marķētās devas jeb 99 % no </w:t>
      </w:r>
      <w:r w:rsidR="00984973">
        <w:rPr>
          <w:szCs w:val="24"/>
          <w:lang w:val="lv-LV"/>
        </w:rPr>
        <w:t>konstatētās</w:t>
      </w:r>
      <w:r w:rsidRPr="003415A3">
        <w:rPr>
          <w:szCs w:val="24"/>
          <w:lang w:val="lv-LV"/>
        </w:rPr>
        <w:t xml:space="preserve"> radioaktivitātes). Mazāk nekā 1 % no perorāli lietotas devas (1 % no </w:t>
      </w:r>
      <w:r w:rsidR="00984973">
        <w:rPr>
          <w:szCs w:val="24"/>
          <w:lang w:val="lv-LV"/>
        </w:rPr>
        <w:t>konstatētās</w:t>
      </w:r>
      <w:r w:rsidRPr="003415A3">
        <w:rPr>
          <w:szCs w:val="24"/>
          <w:lang w:val="lv-LV"/>
        </w:rPr>
        <w:t xml:space="preserve"> radioaktivitātes) tika izvadīts ar urīnu, kas liecina par niecīgu uzsūkšanos pēc perorālas lietošanas. Umeklidīnija plazmas eliminācijas </w:t>
      </w:r>
      <w:r w:rsidR="0023130C" w:rsidRPr="003415A3">
        <w:rPr>
          <w:szCs w:val="24"/>
          <w:lang w:val="lv-LV"/>
        </w:rPr>
        <w:t>pusperiods</w:t>
      </w:r>
      <w:r w:rsidRPr="003415A3">
        <w:rPr>
          <w:szCs w:val="24"/>
          <w:lang w:val="lv-LV"/>
        </w:rPr>
        <w:t xml:space="preserve"> pēc inhalāciju lietošanas </w:t>
      </w:r>
      <w:r w:rsidR="00595F80">
        <w:rPr>
          <w:szCs w:val="24"/>
          <w:lang w:val="lv-LV"/>
        </w:rPr>
        <w:t xml:space="preserve">veseliem brīvprātīgajiem </w:t>
      </w:r>
      <w:r w:rsidRPr="003415A3">
        <w:rPr>
          <w:szCs w:val="24"/>
          <w:lang w:val="lv-LV"/>
        </w:rPr>
        <w:t xml:space="preserve">10 dienu garumā bija vidēji 19 stundas, un līdzsvara </w:t>
      </w:r>
      <w:r w:rsidR="000C157E">
        <w:rPr>
          <w:szCs w:val="24"/>
          <w:lang w:val="lv-LV"/>
        </w:rPr>
        <w:t>koncentrācijā</w:t>
      </w:r>
      <w:r w:rsidRPr="003415A3">
        <w:rPr>
          <w:szCs w:val="24"/>
          <w:lang w:val="lv-LV"/>
        </w:rPr>
        <w:t xml:space="preserve"> neizmainītā veidā ar urīnu tika izvadīti 3 līdz 4 %.</w:t>
      </w:r>
    </w:p>
    <w:p w14:paraId="07B24F12" w14:textId="77777777" w:rsidR="0055049F" w:rsidRPr="003415A3" w:rsidRDefault="0055049F">
      <w:pPr>
        <w:numPr>
          <w:ilvl w:val="12"/>
          <w:numId w:val="0"/>
        </w:numPr>
        <w:suppressLineNumbers/>
        <w:ind w:right="-2"/>
        <w:rPr>
          <w:szCs w:val="24"/>
          <w:lang w:val="lv-LV"/>
        </w:rPr>
      </w:pPr>
      <w:r w:rsidRPr="003415A3">
        <w:rPr>
          <w:strike/>
          <w:szCs w:val="24"/>
          <w:lang w:val="lv-LV"/>
        </w:rPr>
        <w:t xml:space="preserve"> </w:t>
      </w:r>
    </w:p>
    <w:p w14:paraId="5E90139E" w14:textId="77777777" w:rsidR="0055049F" w:rsidRPr="003415A3" w:rsidRDefault="0055049F">
      <w:pPr>
        <w:keepNext/>
        <w:numPr>
          <w:ilvl w:val="12"/>
          <w:numId w:val="0"/>
        </w:numPr>
        <w:suppressLineNumbers/>
        <w:rPr>
          <w:i/>
          <w:szCs w:val="24"/>
          <w:lang w:val="lv-LV"/>
        </w:rPr>
      </w:pPr>
      <w:r w:rsidRPr="003415A3">
        <w:rPr>
          <w:i/>
          <w:szCs w:val="24"/>
          <w:lang w:val="lv-LV"/>
        </w:rPr>
        <w:t>Vilanterols</w:t>
      </w:r>
    </w:p>
    <w:p w14:paraId="584D896F" w14:textId="77777777" w:rsidR="0055049F" w:rsidRDefault="0055049F">
      <w:pPr>
        <w:numPr>
          <w:ilvl w:val="12"/>
          <w:numId w:val="0"/>
        </w:numPr>
        <w:suppressLineNumbers/>
        <w:ind w:right="-2"/>
        <w:rPr>
          <w:szCs w:val="24"/>
          <w:lang w:val="lv-LV"/>
        </w:rPr>
      </w:pPr>
      <w:r w:rsidRPr="003415A3">
        <w:rPr>
          <w:szCs w:val="24"/>
          <w:lang w:val="lv-LV"/>
        </w:rPr>
        <w:t xml:space="preserve">Vilanterola plazmas klīrenss pēc intravenozas </w:t>
      </w:r>
      <w:r w:rsidR="0000324B">
        <w:rPr>
          <w:szCs w:val="24"/>
          <w:lang w:val="lv-LV"/>
        </w:rPr>
        <w:t>ievadīšanas bija 108 </w:t>
      </w:r>
      <w:r w:rsidRPr="003415A3">
        <w:rPr>
          <w:szCs w:val="24"/>
          <w:lang w:val="lv-LV"/>
        </w:rPr>
        <w:t>litri stundā. Pēc radioloģiski iezīmēta vilanterola perorālas lietošanas masas līdzsvars liecināja, ka 70 % no radioloģiski iezīmētās devas ir urīnā, bet 30 % — fēcēs. Primārā vilanterola eliminācija bija metabolisms, kam sekoja metabolītu izvade ar urīnu un fēcēm. Vilanterola plazmas eliminācijas pusperiods pēc inhalāciju lietošanas 10 dienu garumā bija vidēji 11 stundas.</w:t>
      </w:r>
    </w:p>
    <w:p w14:paraId="319E5CE3" w14:textId="77777777" w:rsidR="002D2E93" w:rsidRPr="003415A3" w:rsidRDefault="002D2E93">
      <w:pPr>
        <w:numPr>
          <w:ilvl w:val="12"/>
          <w:numId w:val="0"/>
        </w:numPr>
        <w:suppressLineNumbers/>
        <w:ind w:right="-2"/>
        <w:rPr>
          <w:szCs w:val="24"/>
          <w:lang w:val="lv-LV"/>
        </w:rPr>
      </w:pPr>
    </w:p>
    <w:p w14:paraId="235E4A15" w14:textId="77777777" w:rsidR="002D2E93" w:rsidRPr="003415A3" w:rsidRDefault="006D0135">
      <w:pPr>
        <w:keepNext/>
        <w:rPr>
          <w:szCs w:val="24"/>
          <w:u w:val="single"/>
          <w:lang w:val="lv-LV"/>
        </w:rPr>
      </w:pPr>
      <w:r>
        <w:rPr>
          <w:szCs w:val="24"/>
          <w:u w:val="single"/>
          <w:lang w:val="lv-LV"/>
        </w:rPr>
        <w:t>Īpašas pacientu grupas</w:t>
      </w:r>
    </w:p>
    <w:p w14:paraId="734CC465" w14:textId="77777777" w:rsidR="0055049F" w:rsidRPr="003415A3" w:rsidRDefault="0055049F">
      <w:pPr>
        <w:keepNext/>
        <w:rPr>
          <w:szCs w:val="24"/>
          <w:u w:val="single"/>
          <w:lang w:val="lv-LV"/>
        </w:rPr>
      </w:pPr>
    </w:p>
    <w:p w14:paraId="63173C71" w14:textId="77777777" w:rsidR="0055049F" w:rsidRPr="003415A3" w:rsidRDefault="0055049F">
      <w:pPr>
        <w:keepNext/>
        <w:rPr>
          <w:i/>
          <w:szCs w:val="24"/>
          <w:lang w:val="lv-LV"/>
        </w:rPr>
      </w:pPr>
      <w:r w:rsidRPr="003415A3">
        <w:rPr>
          <w:i/>
          <w:szCs w:val="24"/>
          <w:lang w:val="lv-LV"/>
        </w:rPr>
        <w:t>Gados vecāki pacienti</w:t>
      </w:r>
    </w:p>
    <w:p w14:paraId="0D76AEAB" w14:textId="77777777" w:rsidR="0055049F" w:rsidRPr="003415A3" w:rsidRDefault="0055049F">
      <w:pPr>
        <w:keepNext/>
        <w:numPr>
          <w:ilvl w:val="12"/>
          <w:numId w:val="0"/>
        </w:numPr>
        <w:suppressLineNumbers/>
        <w:ind w:right="-2"/>
        <w:rPr>
          <w:szCs w:val="24"/>
          <w:lang w:val="lv-LV"/>
        </w:rPr>
      </w:pPr>
      <w:r w:rsidRPr="003415A3">
        <w:rPr>
          <w:szCs w:val="24"/>
          <w:lang w:val="lv-LV"/>
        </w:rPr>
        <w:t>Populācijas farmakokinētikas analīze liecināja, ka umeklidīnija un vilanterola farmakokinētika 65 gadus veciem vai vecākiem pacientiem ar HOPS bija līdzīga kā pacientiem, kuri bija jaunāki par 65 gadiem.</w:t>
      </w:r>
    </w:p>
    <w:p w14:paraId="1D179404" w14:textId="77777777" w:rsidR="0055049F" w:rsidRPr="003415A3" w:rsidRDefault="0055049F">
      <w:pPr>
        <w:numPr>
          <w:ilvl w:val="12"/>
          <w:numId w:val="0"/>
        </w:numPr>
        <w:suppressLineNumbers/>
        <w:ind w:right="-2"/>
        <w:rPr>
          <w:szCs w:val="24"/>
          <w:lang w:val="lv-LV"/>
        </w:rPr>
      </w:pPr>
    </w:p>
    <w:p w14:paraId="2C961247" w14:textId="77777777" w:rsidR="0055049F" w:rsidRPr="003415A3" w:rsidRDefault="0055049F">
      <w:pPr>
        <w:keepNext/>
        <w:numPr>
          <w:ilvl w:val="12"/>
          <w:numId w:val="0"/>
        </w:numPr>
        <w:suppressLineNumbers/>
        <w:rPr>
          <w:i/>
          <w:szCs w:val="24"/>
          <w:lang w:val="lv-LV"/>
        </w:rPr>
      </w:pPr>
      <w:r w:rsidRPr="003415A3">
        <w:rPr>
          <w:i/>
          <w:szCs w:val="24"/>
          <w:lang w:val="lv-LV"/>
        </w:rPr>
        <w:t>Nieru darbības traucējumi</w:t>
      </w:r>
    </w:p>
    <w:p w14:paraId="144809CF" w14:textId="77777777" w:rsidR="0055049F" w:rsidRPr="003415A3" w:rsidRDefault="00E16165">
      <w:pPr>
        <w:keepNext/>
        <w:numPr>
          <w:ilvl w:val="12"/>
          <w:numId w:val="0"/>
        </w:numPr>
        <w:suppressLineNumbers/>
        <w:rPr>
          <w:szCs w:val="24"/>
          <w:lang w:val="lv-LV"/>
        </w:rPr>
      </w:pPr>
      <w:r>
        <w:rPr>
          <w:szCs w:val="24"/>
          <w:lang w:val="lv-LV"/>
        </w:rPr>
        <w:t xml:space="preserve">Pacientiem </w:t>
      </w:r>
      <w:r w:rsidR="0055049F" w:rsidRPr="003415A3">
        <w:rPr>
          <w:szCs w:val="24"/>
          <w:lang w:val="lv-LV"/>
        </w:rPr>
        <w:t xml:space="preserve">ar smagiem nieru darbības traucējumiem </w:t>
      </w:r>
      <w:r w:rsidR="00374011">
        <w:rPr>
          <w:szCs w:val="24"/>
          <w:lang w:val="lv-LV"/>
        </w:rPr>
        <w:t>nekonstatēja</w:t>
      </w:r>
      <w:r w:rsidR="00374011" w:rsidRPr="003415A3">
        <w:rPr>
          <w:szCs w:val="24"/>
          <w:lang w:val="lv-LV"/>
        </w:rPr>
        <w:t xml:space="preserve"> </w:t>
      </w:r>
      <w:r w:rsidR="0055049F" w:rsidRPr="003415A3">
        <w:rPr>
          <w:szCs w:val="24"/>
          <w:lang w:val="lv-LV"/>
        </w:rPr>
        <w:t>umeklidīnija vai vilanterola sistēmiskās ekspozīcijas (C</w:t>
      </w:r>
      <w:r w:rsidR="0055049F" w:rsidRPr="003415A3">
        <w:rPr>
          <w:szCs w:val="24"/>
          <w:vertAlign w:val="subscript"/>
          <w:lang w:val="lv-LV"/>
        </w:rPr>
        <w:t>max</w:t>
      </w:r>
      <w:r w:rsidR="0053124F">
        <w:rPr>
          <w:szCs w:val="24"/>
          <w:lang w:val="lv-LV"/>
        </w:rPr>
        <w:t xml:space="preserve"> un AUC) palielināšano</w:t>
      </w:r>
      <w:r w:rsidR="0055049F" w:rsidRPr="003415A3">
        <w:rPr>
          <w:szCs w:val="24"/>
          <w:lang w:val="lv-LV"/>
        </w:rPr>
        <w:t xml:space="preserve">s pēc </w:t>
      </w:r>
      <w:r>
        <w:rPr>
          <w:szCs w:val="24"/>
          <w:lang w:val="lv-LV"/>
        </w:rPr>
        <w:t>umeklidīnija/vilanterola lietošanas, kad umeklidīnija deva divas reizes pārsniedz</w:t>
      </w:r>
      <w:r w:rsidR="00A801AE">
        <w:rPr>
          <w:szCs w:val="24"/>
          <w:lang w:val="lv-LV"/>
        </w:rPr>
        <w:t>a</w:t>
      </w:r>
      <w:r>
        <w:rPr>
          <w:szCs w:val="24"/>
          <w:lang w:val="lv-LV"/>
        </w:rPr>
        <w:t xml:space="preserve"> ieteikto devu, bet vilanterols tika lietots ieteiktajā devā</w:t>
      </w:r>
      <w:r w:rsidR="0055049F" w:rsidRPr="003415A3">
        <w:rPr>
          <w:szCs w:val="24"/>
          <w:lang w:val="lv-LV"/>
        </w:rPr>
        <w:t xml:space="preserve">; </w:t>
      </w:r>
      <w:r w:rsidR="0053124F">
        <w:rPr>
          <w:szCs w:val="24"/>
          <w:lang w:val="lv-LV"/>
        </w:rPr>
        <w:t xml:space="preserve">nekonstatēja arī </w:t>
      </w:r>
      <w:r w:rsidR="0055049F" w:rsidRPr="003415A3">
        <w:rPr>
          <w:szCs w:val="24"/>
          <w:lang w:val="lv-LV"/>
        </w:rPr>
        <w:t>atšķirīg</w:t>
      </w:r>
      <w:r w:rsidR="0053124F">
        <w:rPr>
          <w:szCs w:val="24"/>
          <w:lang w:val="lv-LV"/>
        </w:rPr>
        <w:t>u</w:t>
      </w:r>
      <w:r w:rsidR="0055049F" w:rsidRPr="003415A3">
        <w:rPr>
          <w:szCs w:val="24"/>
          <w:lang w:val="lv-LV"/>
        </w:rPr>
        <w:t xml:space="preserve"> saistīšan</w:t>
      </w:r>
      <w:r w:rsidR="0053124F">
        <w:rPr>
          <w:szCs w:val="24"/>
          <w:lang w:val="lv-LV"/>
        </w:rPr>
        <w:t>o</w:t>
      </w:r>
      <w:r w:rsidR="0055049F" w:rsidRPr="003415A3">
        <w:rPr>
          <w:szCs w:val="24"/>
          <w:lang w:val="lv-LV"/>
        </w:rPr>
        <w:t xml:space="preserve">s ar proteīniem </w:t>
      </w:r>
      <w:r w:rsidR="00852480">
        <w:rPr>
          <w:szCs w:val="24"/>
          <w:lang w:val="lv-LV"/>
        </w:rPr>
        <w:t xml:space="preserve">pacientiem </w:t>
      </w:r>
      <w:r w:rsidR="0055049F" w:rsidRPr="003415A3">
        <w:rPr>
          <w:szCs w:val="24"/>
          <w:lang w:val="lv-LV"/>
        </w:rPr>
        <w:t>ar smagiem nieru darbības traucējumiem un veseliem brīvprātīgajiem.</w:t>
      </w:r>
    </w:p>
    <w:p w14:paraId="2AACFFC6" w14:textId="77777777" w:rsidR="0055049F" w:rsidRPr="003415A3" w:rsidRDefault="0055049F">
      <w:pPr>
        <w:numPr>
          <w:ilvl w:val="12"/>
          <w:numId w:val="0"/>
        </w:numPr>
        <w:suppressLineNumbers/>
        <w:ind w:right="-2"/>
        <w:rPr>
          <w:szCs w:val="24"/>
          <w:lang w:val="lv-LV"/>
        </w:rPr>
      </w:pPr>
    </w:p>
    <w:p w14:paraId="49DD23E6" w14:textId="77777777" w:rsidR="0055049F" w:rsidRPr="003415A3" w:rsidRDefault="0055049F">
      <w:pPr>
        <w:numPr>
          <w:ilvl w:val="12"/>
          <w:numId w:val="0"/>
        </w:numPr>
        <w:suppressLineNumbers/>
        <w:ind w:right="-2"/>
        <w:rPr>
          <w:i/>
          <w:szCs w:val="24"/>
          <w:lang w:val="lv-LV"/>
        </w:rPr>
      </w:pPr>
      <w:r w:rsidRPr="003415A3">
        <w:rPr>
          <w:i/>
          <w:szCs w:val="24"/>
          <w:lang w:val="lv-LV"/>
        </w:rPr>
        <w:t>Aknu darbības traucējumi</w:t>
      </w:r>
    </w:p>
    <w:p w14:paraId="43B707A5" w14:textId="77777777" w:rsidR="0055049F" w:rsidRPr="003415A3" w:rsidRDefault="008B7A32">
      <w:pPr>
        <w:numPr>
          <w:ilvl w:val="12"/>
          <w:numId w:val="0"/>
        </w:numPr>
        <w:suppressLineNumbers/>
        <w:ind w:right="-2"/>
        <w:rPr>
          <w:szCs w:val="24"/>
          <w:lang w:val="lv-LV"/>
        </w:rPr>
      </w:pPr>
      <w:r>
        <w:rPr>
          <w:szCs w:val="24"/>
          <w:lang w:val="lv-LV"/>
        </w:rPr>
        <w:t xml:space="preserve">Pacientiem </w:t>
      </w:r>
      <w:r w:rsidR="0055049F" w:rsidRPr="003415A3">
        <w:rPr>
          <w:szCs w:val="24"/>
          <w:lang w:val="lv-LV"/>
        </w:rPr>
        <w:t xml:space="preserve">ar vidēji smagiem aknu darbības traucējumiem </w:t>
      </w:r>
      <w:r w:rsidR="00374011">
        <w:rPr>
          <w:szCs w:val="22"/>
          <w:lang w:val="lv-LV"/>
        </w:rPr>
        <w:t>(</w:t>
      </w:r>
      <w:r w:rsidR="00374011" w:rsidRPr="00423918">
        <w:rPr>
          <w:szCs w:val="22"/>
          <w:lang w:val="lv-LV"/>
        </w:rPr>
        <w:t xml:space="preserve">B pakāpe pēc </w:t>
      </w:r>
      <w:r w:rsidR="00374011" w:rsidRPr="00423918">
        <w:rPr>
          <w:i/>
          <w:iCs/>
          <w:szCs w:val="22"/>
          <w:lang w:val="lv-LV"/>
        </w:rPr>
        <w:t>Child-Pugh</w:t>
      </w:r>
      <w:r w:rsidR="00374011" w:rsidRPr="00423918">
        <w:rPr>
          <w:szCs w:val="22"/>
          <w:lang w:val="lv-LV"/>
        </w:rPr>
        <w:t xml:space="preserve"> klasifikācijas) </w:t>
      </w:r>
      <w:r w:rsidR="00374011">
        <w:rPr>
          <w:szCs w:val="24"/>
          <w:lang w:val="lv-LV"/>
        </w:rPr>
        <w:t>nekonstatēja</w:t>
      </w:r>
      <w:r w:rsidR="00374011" w:rsidRPr="003415A3">
        <w:rPr>
          <w:szCs w:val="24"/>
          <w:lang w:val="lv-LV"/>
        </w:rPr>
        <w:t xml:space="preserve"> </w:t>
      </w:r>
      <w:r w:rsidR="0055049F" w:rsidRPr="003415A3">
        <w:rPr>
          <w:szCs w:val="24"/>
          <w:lang w:val="lv-LV"/>
        </w:rPr>
        <w:t>umeklidīnija vai vilanterola sistēmiskās ekspozīcijas (C</w:t>
      </w:r>
      <w:r w:rsidR="0055049F" w:rsidRPr="003415A3">
        <w:rPr>
          <w:szCs w:val="24"/>
          <w:vertAlign w:val="subscript"/>
          <w:lang w:val="lv-LV"/>
        </w:rPr>
        <w:t>max</w:t>
      </w:r>
      <w:r w:rsidR="0055049F" w:rsidRPr="003415A3">
        <w:rPr>
          <w:szCs w:val="24"/>
          <w:lang w:val="lv-LV"/>
        </w:rPr>
        <w:t xml:space="preserve"> un AUC) palielināšan</w:t>
      </w:r>
      <w:r w:rsidR="0053124F">
        <w:rPr>
          <w:szCs w:val="24"/>
          <w:lang w:val="lv-LV"/>
        </w:rPr>
        <w:t>o</w:t>
      </w:r>
      <w:r w:rsidR="0055049F" w:rsidRPr="003415A3">
        <w:rPr>
          <w:szCs w:val="24"/>
          <w:lang w:val="lv-LV"/>
        </w:rPr>
        <w:t xml:space="preserve">s pēc </w:t>
      </w:r>
      <w:r w:rsidR="00D417FD">
        <w:rPr>
          <w:szCs w:val="24"/>
          <w:lang w:val="lv-LV"/>
        </w:rPr>
        <w:t>umeklidīnija/vilanterola lietošanas, kad umeklidīnija deva divas reizes pārsniedz</w:t>
      </w:r>
      <w:r w:rsidR="00A801AE">
        <w:rPr>
          <w:szCs w:val="24"/>
          <w:lang w:val="lv-LV"/>
        </w:rPr>
        <w:t>a</w:t>
      </w:r>
      <w:r w:rsidR="00D417FD">
        <w:rPr>
          <w:szCs w:val="24"/>
          <w:lang w:val="lv-LV"/>
        </w:rPr>
        <w:t xml:space="preserve"> ieteikto devu, bet vilanterols tika lietots ieteiktajā devā</w:t>
      </w:r>
      <w:r w:rsidR="0055049F" w:rsidRPr="003415A3">
        <w:rPr>
          <w:szCs w:val="24"/>
          <w:lang w:val="lv-LV"/>
        </w:rPr>
        <w:t xml:space="preserve">; </w:t>
      </w:r>
      <w:r w:rsidR="0053124F">
        <w:rPr>
          <w:szCs w:val="24"/>
          <w:lang w:val="lv-LV"/>
        </w:rPr>
        <w:t xml:space="preserve">nekonstatēja </w:t>
      </w:r>
      <w:r w:rsidR="0055049F" w:rsidRPr="003415A3">
        <w:rPr>
          <w:szCs w:val="24"/>
          <w:lang w:val="lv-LV"/>
        </w:rPr>
        <w:t>arī atšķirīg</w:t>
      </w:r>
      <w:r w:rsidR="0053124F">
        <w:rPr>
          <w:szCs w:val="24"/>
          <w:lang w:val="lv-LV"/>
        </w:rPr>
        <w:t>u</w:t>
      </w:r>
      <w:r w:rsidR="0055049F" w:rsidRPr="003415A3">
        <w:rPr>
          <w:szCs w:val="24"/>
          <w:lang w:val="lv-LV"/>
        </w:rPr>
        <w:t xml:space="preserve"> saistīšanās ar proteīniem </w:t>
      </w:r>
      <w:r w:rsidR="00D417FD">
        <w:rPr>
          <w:szCs w:val="24"/>
          <w:lang w:val="lv-LV"/>
        </w:rPr>
        <w:t xml:space="preserve">pacientiem </w:t>
      </w:r>
      <w:r w:rsidR="0055049F" w:rsidRPr="003415A3">
        <w:rPr>
          <w:szCs w:val="24"/>
          <w:lang w:val="lv-LV"/>
        </w:rPr>
        <w:t xml:space="preserve">ar vidēji smagiem aknu darbības traucējumiem un veseliem brīvprātīgajiem. Umeklidīnijs/vilanterols nav vērtēts </w:t>
      </w:r>
      <w:r w:rsidR="00D417FD">
        <w:rPr>
          <w:szCs w:val="24"/>
          <w:lang w:val="lv-LV"/>
        </w:rPr>
        <w:t xml:space="preserve">pacientiem </w:t>
      </w:r>
      <w:r w:rsidR="0055049F" w:rsidRPr="003415A3">
        <w:rPr>
          <w:szCs w:val="24"/>
          <w:lang w:val="lv-LV"/>
        </w:rPr>
        <w:t>ar smagiem aknu darbības traucējumiem.</w:t>
      </w:r>
    </w:p>
    <w:p w14:paraId="5FAD1DA8" w14:textId="77777777" w:rsidR="0055049F" w:rsidRPr="003415A3" w:rsidRDefault="0055049F">
      <w:pPr>
        <w:numPr>
          <w:ilvl w:val="12"/>
          <w:numId w:val="0"/>
        </w:numPr>
        <w:suppressLineNumbers/>
        <w:ind w:right="-2"/>
        <w:rPr>
          <w:szCs w:val="24"/>
          <w:lang w:val="lv-LV"/>
        </w:rPr>
      </w:pPr>
    </w:p>
    <w:p w14:paraId="0F579245" w14:textId="77777777" w:rsidR="0055049F" w:rsidRPr="003415A3" w:rsidRDefault="0055049F">
      <w:pPr>
        <w:numPr>
          <w:ilvl w:val="12"/>
          <w:numId w:val="0"/>
        </w:numPr>
        <w:ind w:right="-2"/>
        <w:rPr>
          <w:i/>
          <w:szCs w:val="24"/>
          <w:lang w:val="lv-LV"/>
        </w:rPr>
      </w:pPr>
      <w:r w:rsidRPr="003415A3">
        <w:rPr>
          <w:i/>
          <w:szCs w:val="24"/>
          <w:lang w:val="lv-LV"/>
        </w:rPr>
        <w:t>Citas īpašas pacientu grupas</w:t>
      </w:r>
    </w:p>
    <w:p w14:paraId="2D932B8C" w14:textId="77777777" w:rsidR="0055049F" w:rsidRPr="003415A3" w:rsidRDefault="0055049F">
      <w:pPr>
        <w:numPr>
          <w:ilvl w:val="12"/>
          <w:numId w:val="0"/>
        </w:numPr>
        <w:ind w:right="-2"/>
        <w:rPr>
          <w:szCs w:val="24"/>
          <w:lang w:val="lv-LV"/>
        </w:rPr>
      </w:pPr>
      <w:r w:rsidRPr="003415A3">
        <w:rPr>
          <w:szCs w:val="24"/>
          <w:lang w:val="lv-LV"/>
        </w:rPr>
        <w:t>Populācijas farmakokinētikas analīze liecina, ka umeklidīnija vai vilanterola devas pielāgošana, pamatojoties uz vecuma, rases, dzimuma, inhalējamo kortikosteroīdu lietošanas vai ķermeņa masas ietekmi</w:t>
      </w:r>
      <w:r w:rsidR="0053124F">
        <w:rPr>
          <w:szCs w:val="24"/>
          <w:lang w:val="lv-LV"/>
        </w:rPr>
        <w:t>, nav nepieciešama</w:t>
      </w:r>
      <w:r w:rsidRPr="003415A3">
        <w:rPr>
          <w:szCs w:val="24"/>
          <w:lang w:val="lv-LV"/>
        </w:rPr>
        <w:t>. Pētījumā ar vājiem CYP2D6 metabolizētājiem</w:t>
      </w:r>
      <w:r w:rsidR="0053124F">
        <w:rPr>
          <w:szCs w:val="24"/>
          <w:lang w:val="lv-LV"/>
        </w:rPr>
        <w:t xml:space="preserve"> nekonstatēja</w:t>
      </w:r>
      <w:r w:rsidRPr="003415A3">
        <w:rPr>
          <w:szCs w:val="24"/>
          <w:lang w:val="lv-LV"/>
        </w:rPr>
        <w:t xml:space="preserve"> klīniski nozīmīg</w:t>
      </w:r>
      <w:r w:rsidR="0053124F">
        <w:rPr>
          <w:szCs w:val="24"/>
          <w:lang w:val="lv-LV"/>
        </w:rPr>
        <w:t>u</w:t>
      </w:r>
      <w:r w:rsidRPr="003415A3">
        <w:rPr>
          <w:szCs w:val="24"/>
          <w:lang w:val="lv-LV"/>
        </w:rPr>
        <w:t xml:space="preserve"> ģenētisk</w:t>
      </w:r>
      <w:r w:rsidR="0053124F">
        <w:rPr>
          <w:szCs w:val="24"/>
          <w:lang w:val="lv-LV"/>
        </w:rPr>
        <w:t>ā</w:t>
      </w:r>
      <w:r w:rsidRPr="003415A3">
        <w:rPr>
          <w:szCs w:val="24"/>
          <w:lang w:val="lv-LV"/>
        </w:rPr>
        <w:t xml:space="preserve"> CYP2D6 polimorfism</w:t>
      </w:r>
      <w:r w:rsidR="0053124F">
        <w:rPr>
          <w:szCs w:val="24"/>
          <w:lang w:val="lv-LV"/>
        </w:rPr>
        <w:t>a</w:t>
      </w:r>
      <w:r w:rsidRPr="003415A3">
        <w:rPr>
          <w:szCs w:val="24"/>
          <w:lang w:val="lv-LV"/>
        </w:rPr>
        <w:t xml:space="preserve"> ietekm</w:t>
      </w:r>
      <w:r w:rsidR="0053124F">
        <w:rPr>
          <w:szCs w:val="24"/>
          <w:lang w:val="lv-LV"/>
        </w:rPr>
        <w:t>i</w:t>
      </w:r>
      <w:r w:rsidRPr="003415A3">
        <w:rPr>
          <w:szCs w:val="24"/>
          <w:lang w:val="lv-LV"/>
        </w:rPr>
        <w:t xml:space="preserve"> uz umeklidīnija sistēmisko ekspozīciju.</w:t>
      </w:r>
      <w:r w:rsidRPr="003415A3">
        <w:rPr>
          <w:i/>
          <w:szCs w:val="24"/>
          <w:lang w:val="lv-LV"/>
        </w:rPr>
        <w:t xml:space="preserve"> </w:t>
      </w:r>
    </w:p>
    <w:p w14:paraId="01FA6278" w14:textId="77777777" w:rsidR="0055049F" w:rsidRPr="003415A3" w:rsidRDefault="0055049F">
      <w:pPr>
        <w:numPr>
          <w:ilvl w:val="12"/>
          <w:numId w:val="0"/>
        </w:numPr>
        <w:ind w:right="-2"/>
        <w:rPr>
          <w:i/>
          <w:szCs w:val="24"/>
          <w:lang w:val="lv-LV"/>
        </w:rPr>
      </w:pPr>
    </w:p>
    <w:p w14:paraId="7DA04971" w14:textId="47DAFC15" w:rsidR="0055049F" w:rsidRPr="003415A3" w:rsidRDefault="0055049F">
      <w:pPr>
        <w:keepNext/>
        <w:keepLines/>
        <w:ind w:left="567" w:hanging="567"/>
        <w:outlineLvl w:val="0"/>
        <w:rPr>
          <w:szCs w:val="24"/>
          <w:lang w:val="lv-LV"/>
        </w:rPr>
      </w:pPr>
      <w:r w:rsidRPr="003415A3">
        <w:rPr>
          <w:b/>
          <w:szCs w:val="24"/>
          <w:lang w:val="lv-LV"/>
        </w:rPr>
        <w:t>5.3</w:t>
      </w:r>
      <w:r w:rsidR="0053124F">
        <w:rPr>
          <w:b/>
          <w:szCs w:val="24"/>
          <w:lang w:val="lv-LV"/>
        </w:rPr>
        <w:t>.</w:t>
      </w:r>
      <w:r w:rsidRPr="003415A3">
        <w:rPr>
          <w:b/>
          <w:szCs w:val="24"/>
          <w:lang w:val="lv-LV"/>
        </w:rPr>
        <w:tab/>
        <w:t>Preklīniskie dati par drošumu</w:t>
      </w:r>
      <w:r w:rsidR="00617DAA">
        <w:rPr>
          <w:b/>
          <w:szCs w:val="24"/>
          <w:lang w:val="lv-LV"/>
        </w:rPr>
        <w:fldChar w:fldCharType="begin"/>
      </w:r>
      <w:r w:rsidR="00617DAA">
        <w:rPr>
          <w:b/>
          <w:szCs w:val="24"/>
          <w:lang w:val="lv-LV"/>
        </w:rPr>
        <w:instrText xml:space="preserve"> DOCVARIABLE vault_nd_08b9295b-409c-4747-ae8e-bf17500f9909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92E6892" w14:textId="77777777" w:rsidR="0055049F" w:rsidRPr="003415A3" w:rsidRDefault="0055049F">
      <w:pPr>
        <w:keepNext/>
        <w:keepLines/>
        <w:rPr>
          <w:szCs w:val="24"/>
          <w:lang w:val="lv-LV"/>
        </w:rPr>
      </w:pPr>
    </w:p>
    <w:p w14:paraId="546E5E76" w14:textId="77777777" w:rsidR="0055049F" w:rsidRPr="003415A3" w:rsidRDefault="00BD1554">
      <w:pPr>
        <w:keepNext/>
        <w:keepLines/>
        <w:rPr>
          <w:szCs w:val="24"/>
          <w:lang w:val="lv-LV"/>
        </w:rPr>
      </w:pPr>
      <w:r>
        <w:rPr>
          <w:szCs w:val="24"/>
          <w:lang w:val="lv-LV"/>
        </w:rPr>
        <w:t>N</w:t>
      </w:r>
      <w:r w:rsidR="0055049F" w:rsidRPr="003415A3">
        <w:rPr>
          <w:szCs w:val="24"/>
          <w:lang w:val="lv-LV"/>
        </w:rPr>
        <w:t>eklīniskajos pētījumos ar umeklidīniju un vilanterolu, lietojot tos atsevišķi un kombinācijā, raksturīgās atrades bija saistītas ar muskarīna receptoru antagonistu vai bēta</w:t>
      </w:r>
      <w:r w:rsidR="0055049F" w:rsidRPr="003415A3">
        <w:rPr>
          <w:szCs w:val="24"/>
          <w:vertAlign w:val="subscript"/>
          <w:lang w:val="lv-LV"/>
        </w:rPr>
        <w:t xml:space="preserve">2 </w:t>
      </w:r>
      <w:r w:rsidR="0055049F" w:rsidRPr="003415A3">
        <w:rPr>
          <w:szCs w:val="24"/>
          <w:lang w:val="lv-LV"/>
        </w:rPr>
        <w:t>adrenerģisko agonistu primāro farmakoloģiju un/vai lokālu kairināmību. Tālāk paustie apgalvojumi ir balstīti uz pētījumiem ar atsevišķajām sastāvdaļām.</w:t>
      </w:r>
    </w:p>
    <w:p w14:paraId="292AC244" w14:textId="77777777" w:rsidR="0055049F" w:rsidRPr="003415A3" w:rsidRDefault="0055049F">
      <w:pPr>
        <w:rPr>
          <w:szCs w:val="24"/>
          <w:lang w:val="lv-LV"/>
        </w:rPr>
      </w:pPr>
    </w:p>
    <w:p w14:paraId="686B65AB" w14:textId="77777777" w:rsidR="0055049F" w:rsidRPr="003415A3" w:rsidRDefault="0055049F">
      <w:pPr>
        <w:keepNext/>
        <w:rPr>
          <w:color w:val="FF0000"/>
          <w:szCs w:val="24"/>
          <w:lang w:val="lv-LV"/>
        </w:rPr>
      </w:pPr>
      <w:r w:rsidRPr="003415A3">
        <w:rPr>
          <w:szCs w:val="24"/>
          <w:u w:val="single"/>
          <w:lang w:val="lv-LV"/>
        </w:rPr>
        <w:lastRenderedPageBreak/>
        <w:t>Genotoksicitāte un kancerogenitāte</w:t>
      </w:r>
    </w:p>
    <w:p w14:paraId="7B284F72" w14:textId="77777777" w:rsidR="0055049F" w:rsidRPr="003415A3" w:rsidRDefault="0055049F">
      <w:pPr>
        <w:keepNext/>
        <w:rPr>
          <w:color w:val="0000FF"/>
          <w:szCs w:val="24"/>
          <w:u w:val="single"/>
          <w:lang w:val="lv-LV"/>
        </w:rPr>
      </w:pPr>
    </w:p>
    <w:p w14:paraId="547CD20E" w14:textId="77777777" w:rsidR="0055049F" w:rsidRPr="003415A3" w:rsidRDefault="0055049F">
      <w:pPr>
        <w:keepNext/>
        <w:rPr>
          <w:color w:val="000000"/>
          <w:szCs w:val="24"/>
          <w:lang w:val="lv-LV"/>
        </w:rPr>
      </w:pPr>
      <w:r w:rsidRPr="003415A3">
        <w:rPr>
          <w:szCs w:val="24"/>
          <w:lang w:val="lv-LV"/>
        </w:rPr>
        <w:t xml:space="preserve">Umeklidīnijs nebija genotoksisks standarta pētījumu kopā, un tas nebija kancerogēns visa mūža garumā lietotu inhalāciju pētījumos pelēm vai žurkām, kad ekspozīcija, vērtējot pēc AUC, attiecīgi </w:t>
      </w:r>
      <w:r w:rsidRPr="003415A3">
        <w:rPr>
          <w:color w:val="000000"/>
          <w:szCs w:val="22"/>
          <w:lang w:val="lv-LV"/>
        </w:rPr>
        <w:sym w:font="Symbol" w:char="F0B3"/>
      </w:r>
      <w:r w:rsidRPr="003415A3">
        <w:rPr>
          <w:color w:val="000000"/>
          <w:szCs w:val="24"/>
          <w:lang w:val="lv-LV"/>
        </w:rPr>
        <w:t xml:space="preserve"> </w:t>
      </w:r>
      <w:r w:rsidR="00D62540">
        <w:rPr>
          <w:color w:val="000000"/>
          <w:szCs w:val="24"/>
          <w:lang w:val="lv-LV"/>
        </w:rPr>
        <w:t>26</w:t>
      </w:r>
      <w:r w:rsidR="00D62540" w:rsidRPr="003415A3">
        <w:rPr>
          <w:color w:val="000000"/>
          <w:szCs w:val="24"/>
          <w:lang w:val="lv-LV"/>
        </w:rPr>
        <w:t xml:space="preserve"> </w:t>
      </w:r>
      <w:r w:rsidRPr="003415A3">
        <w:rPr>
          <w:color w:val="000000"/>
          <w:szCs w:val="24"/>
          <w:lang w:val="lv-LV"/>
        </w:rPr>
        <w:t xml:space="preserve">vai </w:t>
      </w:r>
      <w:r w:rsidRPr="003415A3">
        <w:rPr>
          <w:color w:val="000000"/>
          <w:szCs w:val="22"/>
          <w:lang w:val="lv-LV"/>
        </w:rPr>
        <w:sym w:font="Symbol" w:char="F0B3"/>
      </w:r>
      <w:r w:rsidRPr="003415A3">
        <w:rPr>
          <w:color w:val="000000"/>
          <w:szCs w:val="24"/>
          <w:lang w:val="lv-LV"/>
        </w:rPr>
        <w:t xml:space="preserve"> </w:t>
      </w:r>
      <w:r w:rsidR="00D62540">
        <w:rPr>
          <w:color w:val="000000"/>
          <w:szCs w:val="24"/>
          <w:lang w:val="lv-LV"/>
        </w:rPr>
        <w:t>22 </w:t>
      </w:r>
      <w:r w:rsidRPr="003415A3">
        <w:rPr>
          <w:color w:val="000000"/>
          <w:szCs w:val="24"/>
          <w:lang w:val="lv-LV"/>
        </w:rPr>
        <w:t xml:space="preserve">reizes pārsniedza klīnisko ekspozīciju cilvēkiem, lietojot </w:t>
      </w:r>
      <w:r w:rsidRPr="003415A3">
        <w:rPr>
          <w:szCs w:val="24"/>
          <w:lang w:val="lv-LV"/>
        </w:rPr>
        <w:t xml:space="preserve">umeklidīniju </w:t>
      </w:r>
      <w:r w:rsidR="0057702F">
        <w:rPr>
          <w:color w:val="000000"/>
          <w:szCs w:val="24"/>
          <w:lang w:val="lv-LV"/>
        </w:rPr>
        <w:t>55</w:t>
      </w:r>
      <w:r w:rsidR="0057702F" w:rsidRPr="003415A3">
        <w:rPr>
          <w:color w:val="000000"/>
          <w:szCs w:val="24"/>
          <w:lang w:val="lv-LV"/>
        </w:rPr>
        <w:t> </w:t>
      </w:r>
      <w:r w:rsidRPr="003415A3">
        <w:rPr>
          <w:szCs w:val="24"/>
          <w:lang w:val="lv-LV"/>
        </w:rPr>
        <w:t>mikrogrami</w:t>
      </w:r>
      <w:r w:rsidRPr="003415A3">
        <w:rPr>
          <w:color w:val="000000"/>
          <w:szCs w:val="24"/>
          <w:lang w:val="lv-LV"/>
        </w:rPr>
        <w:t>.</w:t>
      </w:r>
    </w:p>
    <w:p w14:paraId="539356D9" w14:textId="77777777" w:rsidR="0055049F" w:rsidRPr="003415A3" w:rsidRDefault="0055049F">
      <w:pPr>
        <w:rPr>
          <w:color w:val="000000"/>
          <w:szCs w:val="24"/>
          <w:lang w:val="lv-LV"/>
        </w:rPr>
      </w:pPr>
    </w:p>
    <w:p w14:paraId="5677B506" w14:textId="77777777" w:rsidR="0055049F" w:rsidRPr="003415A3" w:rsidRDefault="0055049F">
      <w:pPr>
        <w:rPr>
          <w:szCs w:val="24"/>
          <w:lang w:val="lv-LV"/>
        </w:rPr>
      </w:pPr>
      <w:r w:rsidRPr="003415A3">
        <w:rPr>
          <w:szCs w:val="24"/>
          <w:lang w:val="lv-LV"/>
        </w:rPr>
        <w:t xml:space="preserve">Ģenētiskās toksicitātes pētījumos vilanterols (kā alfa fenilcinamāts) un trifenilskābe nebija genotoksiski, kas liecina, ka vilanterols (trifenatāta veidā) nerada genotoksicitātes risku cilvēkiem. Atbilstoši </w:t>
      </w:r>
      <w:r w:rsidR="00BD62F6">
        <w:rPr>
          <w:szCs w:val="24"/>
          <w:lang w:val="lv-LV"/>
        </w:rPr>
        <w:t xml:space="preserve">atradēm </w:t>
      </w:r>
      <w:r w:rsidRPr="003415A3">
        <w:rPr>
          <w:szCs w:val="24"/>
          <w:lang w:val="lv-LV"/>
        </w:rPr>
        <w:t>ar citiem bēta</w:t>
      </w:r>
      <w:r w:rsidRPr="003415A3">
        <w:rPr>
          <w:szCs w:val="24"/>
          <w:vertAlign w:val="subscript"/>
          <w:lang w:val="lv-LV"/>
        </w:rPr>
        <w:t xml:space="preserve">2 </w:t>
      </w:r>
      <w:r w:rsidRPr="003415A3">
        <w:rPr>
          <w:szCs w:val="24"/>
          <w:lang w:val="lv-LV"/>
        </w:rPr>
        <w:t>adrenerģiskajiem agonistiem, vilanterola trifenatāts visa mūža garumā lieto</w:t>
      </w:r>
      <w:r w:rsidR="0053124F">
        <w:rPr>
          <w:szCs w:val="24"/>
          <w:lang w:val="lv-LV"/>
        </w:rPr>
        <w:t>tu inhalāciju pētījumos izraisīj</w:t>
      </w:r>
      <w:r w:rsidRPr="003415A3">
        <w:rPr>
          <w:szCs w:val="24"/>
          <w:lang w:val="lv-LV"/>
        </w:rPr>
        <w:t xml:space="preserve">a proliferatīvu ietekmi žurku </w:t>
      </w:r>
      <w:r w:rsidR="00BD62F6">
        <w:rPr>
          <w:szCs w:val="24"/>
          <w:lang w:val="lv-LV"/>
        </w:rPr>
        <w:t xml:space="preserve">un </w:t>
      </w:r>
      <w:r w:rsidR="00BD62F6" w:rsidRPr="003415A3">
        <w:rPr>
          <w:szCs w:val="24"/>
          <w:lang w:val="lv-LV"/>
        </w:rPr>
        <w:t xml:space="preserve">peļu </w:t>
      </w:r>
      <w:r w:rsidRPr="003415A3">
        <w:rPr>
          <w:szCs w:val="24"/>
          <w:lang w:val="lv-LV"/>
        </w:rPr>
        <w:t>mātī</w:t>
      </w:r>
      <w:r w:rsidR="00BD62F6">
        <w:rPr>
          <w:szCs w:val="24"/>
          <w:lang w:val="lv-LV"/>
        </w:rPr>
        <w:t xml:space="preserve">šu </w:t>
      </w:r>
      <w:r w:rsidRPr="003415A3">
        <w:rPr>
          <w:szCs w:val="24"/>
          <w:lang w:val="lv-LV"/>
        </w:rPr>
        <w:t xml:space="preserve">reproduktīvajā sistēmā un žurku hipofīzē. Žurkām un pelēm ar ekspozīciju, kas, vērtējot pēc AUC, attiecīgi </w:t>
      </w:r>
      <w:r w:rsidR="00BD62F6">
        <w:rPr>
          <w:szCs w:val="24"/>
          <w:lang w:val="lv-LV"/>
        </w:rPr>
        <w:t xml:space="preserve">atbilda </w:t>
      </w:r>
      <w:r w:rsidRPr="003415A3">
        <w:rPr>
          <w:szCs w:val="24"/>
          <w:lang w:val="lv-LV"/>
        </w:rPr>
        <w:t xml:space="preserve">0,5 </w:t>
      </w:r>
      <w:r w:rsidR="00BD62F6">
        <w:rPr>
          <w:szCs w:val="24"/>
          <w:lang w:val="lv-LV"/>
        </w:rPr>
        <w:t xml:space="preserve">reizēm </w:t>
      </w:r>
      <w:r w:rsidRPr="003415A3">
        <w:rPr>
          <w:szCs w:val="24"/>
          <w:lang w:val="lv-LV"/>
        </w:rPr>
        <w:t>klīnisk</w:t>
      </w:r>
      <w:r w:rsidR="00BD62F6">
        <w:rPr>
          <w:szCs w:val="24"/>
          <w:lang w:val="lv-LV"/>
        </w:rPr>
        <w:t>ās</w:t>
      </w:r>
      <w:r w:rsidRPr="003415A3">
        <w:rPr>
          <w:szCs w:val="24"/>
          <w:lang w:val="lv-LV"/>
        </w:rPr>
        <w:t xml:space="preserve"> </w:t>
      </w:r>
      <w:r w:rsidRPr="003415A3">
        <w:rPr>
          <w:color w:val="000000"/>
          <w:szCs w:val="24"/>
          <w:lang w:val="lv-LV"/>
        </w:rPr>
        <w:t>vilanterola 22 </w:t>
      </w:r>
      <w:r w:rsidRPr="003415A3">
        <w:rPr>
          <w:szCs w:val="24"/>
          <w:lang w:val="lv-LV"/>
        </w:rPr>
        <w:t>mikrogram</w:t>
      </w:r>
      <w:r w:rsidR="0053124F">
        <w:rPr>
          <w:szCs w:val="24"/>
          <w:lang w:val="lv-LV"/>
        </w:rPr>
        <w:t>u</w:t>
      </w:r>
      <w:r w:rsidRPr="003415A3">
        <w:rPr>
          <w:szCs w:val="24"/>
          <w:lang w:val="lv-LV"/>
        </w:rPr>
        <w:t xml:space="preserve"> </w:t>
      </w:r>
      <w:r w:rsidRPr="003415A3">
        <w:rPr>
          <w:color w:val="000000"/>
          <w:szCs w:val="24"/>
          <w:lang w:val="lv-LV"/>
        </w:rPr>
        <w:t>ekspozīcij</w:t>
      </w:r>
      <w:r w:rsidR="00BD62F6">
        <w:rPr>
          <w:color w:val="000000"/>
          <w:szCs w:val="24"/>
          <w:lang w:val="lv-LV"/>
        </w:rPr>
        <w:t>as</w:t>
      </w:r>
      <w:r w:rsidRPr="003415A3">
        <w:rPr>
          <w:color w:val="000000"/>
          <w:szCs w:val="24"/>
          <w:lang w:val="lv-LV"/>
        </w:rPr>
        <w:t xml:space="preserve"> cilvēkiem</w:t>
      </w:r>
      <w:r w:rsidR="00BD62F6" w:rsidRPr="00BD62F6">
        <w:rPr>
          <w:szCs w:val="24"/>
          <w:lang w:val="lv-LV"/>
        </w:rPr>
        <w:t xml:space="preserve"> </w:t>
      </w:r>
      <w:r w:rsidR="00BD62F6" w:rsidRPr="003415A3">
        <w:rPr>
          <w:szCs w:val="24"/>
          <w:lang w:val="lv-LV"/>
        </w:rPr>
        <w:t>vai 1,3 reizes pārsniedza</w:t>
      </w:r>
      <w:r w:rsidR="00BD62F6">
        <w:rPr>
          <w:szCs w:val="24"/>
          <w:lang w:val="lv-LV"/>
        </w:rPr>
        <w:t xml:space="preserve"> to</w:t>
      </w:r>
      <w:r w:rsidRPr="003415A3">
        <w:rPr>
          <w:color w:val="000000"/>
          <w:szCs w:val="24"/>
          <w:lang w:val="lv-LV"/>
        </w:rPr>
        <w:t xml:space="preserve">, </w:t>
      </w:r>
      <w:r w:rsidR="0053124F">
        <w:rPr>
          <w:color w:val="000000"/>
          <w:szCs w:val="24"/>
          <w:lang w:val="lv-LV"/>
        </w:rPr>
        <w:t>nenovēroja palielinātu audzēju sastopamību</w:t>
      </w:r>
      <w:r w:rsidRPr="003415A3">
        <w:rPr>
          <w:color w:val="000000"/>
          <w:szCs w:val="24"/>
          <w:lang w:val="lv-LV"/>
        </w:rPr>
        <w:t>.</w:t>
      </w:r>
    </w:p>
    <w:p w14:paraId="49687A20" w14:textId="77777777" w:rsidR="0055049F" w:rsidRPr="003415A3" w:rsidRDefault="0055049F">
      <w:pPr>
        <w:rPr>
          <w:szCs w:val="24"/>
          <w:lang w:val="lv-LV"/>
        </w:rPr>
      </w:pPr>
    </w:p>
    <w:p w14:paraId="4821FA63" w14:textId="77777777" w:rsidR="0055049F" w:rsidRPr="003415A3" w:rsidRDefault="0055049F">
      <w:pPr>
        <w:keepNext/>
        <w:rPr>
          <w:szCs w:val="24"/>
          <w:u w:val="single"/>
          <w:lang w:val="lv-LV"/>
        </w:rPr>
      </w:pPr>
      <w:r w:rsidRPr="003415A3">
        <w:rPr>
          <w:szCs w:val="24"/>
          <w:u w:val="single"/>
          <w:lang w:val="lv-LV"/>
        </w:rPr>
        <w:t>Reproduktīvā toksicitāte</w:t>
      </w:r>
    </w:p>
    <w:p w14:paraId="5A8F7CDB" w14:textId="77777777" w:rsidR="0055049F" w:rsidRPr="003415A3" w:rsidRDefault="0055049F">
      <w:pPr>
        <w:keepNext/>
        <w:rPr>
          <w:szCs w:val="24"/>
          <w:u w:val="single"/>
          <w:lang w:val="lv-LV"/>
        </w:rPr>
      </w:pPr>
    </w:p>
    <w:p w14:paraId="4DB5D60B" w14:textId="77777777" w:rsidR="0055049F" w:rsidRPr="003415A3" w:rsidRDefault="00D5063B">
      <w:pPr>
        <w:rPr>
          <w:szCs w:val="24"/>
          <w:lang w:val="lv-LV"/>
        </w:rPr>
      </w:pPr>
      <w:r w:rsidRPr="003415A3">
        <w:rPr>
          <w:szCs w:val="24"/>
          <w:lang w:val="lv-LV"/>
        </w:rPr>
        <w:t xml:space="preserve">Umeklidīnijs nebija </w:t>
      </w:r>
      <w:r>
        <w:rPr>
          <w:szCs w:val="24"/>
          <w:lang w:val="lv-LV"/>
        </w:rPr>
        <w:t xml:space="preserve">teratogēns </w:t>
      </w:r>
      <w:r w:rsidRPr="003415A3">
        <w:rPr>
          <w:szCs w:val="24"/>
          <w:lang w:val="lv-LV"/>
        </w:rPr>
        <w:t>žurkām</w:t>
      </w:r>
      <w:r>
        <w:rPr>
          <w:szCs w:val="24"/>
          <w:lang w:val="lv-LV"/>
        </w:rPr>
        <w:t xml:space="preserve"> vai trušiem</w:t>
      </w:r>
      <w:r w:rsidRPr="003415A3">
        <w:rPr>
          <w:szCs w:val="24"/>
          <w:lang w:val="lv-LV"/>
        </w:rPr>
        <w:t xml:space="preserve">. </w:t>
      </w:r>
      <w:r w:rsidR="0055049F" w:rsidRPr="003415A3">
        <w:rPr>
          <w:szCs w:val="24"/>
          <w:lang w:val="lv-LV"/>
        </w:rPr>
        <w:t>Pre- un postnatālā pētījumā subkutāna umeklidīnija lietošana žurkām izraisīja mazāku mātīt</w:t>
      </w:r>
      <w:r w:rsidR="00BD62F6">
        <w:rPr>
          <w:szCs w:val="24"/>
          <w:lang w:val="lv-LV"/>
        </w:rPr>
        <w:t>e</w:t>
      </w:r>
      <w:r w:rsidR="0055049F" w:rsidRPr="003415A3">
        <w:rPr>
          <w:szCs w:val="24"/>
          <w:lang w:val="lv-LV"/>
        </w:rPr>
        <w:t>s dzīvsvar</w:t>
      </w:r>
      <w:r w:rsidR="0053124F">
        <w:rPr>
          <w:szCs w:val="24"/>
          <w:lang w:val="lv-LV"/>
        </w:rPr>
        <w:t>a pieaugumu</w:t>
      </w:r>
      <w:r w:rsidR="0055049F" w:rsidRPr="003415A3">
        <w:rPr>
          <w:szCs w:val="24"/>
          <w:lang w:val="lv-LV"/>
        </w:rPr>
        <w:t xml:space="preserve"> un mazāku barības uzņemšanu, kā arī nedaudz samazināja mazuļu dzīvsvaru pirms mātītes piena lietošanas beigām, ja mātītēm lietoja devu 180 mikrogrami/kg dienā (kas, vērtējot pēc AUC, aptuveni </w:t>
      </w:r>
      <w:r w:rsidR="0057702F">
        <w:rPr>
          <w:szCs w:val="24"/>
          <w:lang w:val="lv-LV"/>
        </w:rPr>
        <w:t>80 </w:t>
      </w:r>
      <w:r w:rsidR="0055049F" w:rsidRPr="003415A3">
        <w:rPr>
          <w:szCs w:val="24"/>
          <w:lang w:val="lv-LV"/>
        </w:rPr>
        <w:t xml:space="preserve">reizes pārsniedz klīnisko umeklidīnija </w:t>
      </w:r>
      <w:r w:rsidR="0057702F">
        <w:rPr>
          <w:szCs w:val="24"/>
          <w:lang w:val="lv-LV"/>
        </w:rPr>
        <w:t>55 </w:t>
      </w:r>
      <w:r w:rsidR="0055049F" w:rsidRPr="003415A3">
        <w:rPr>
          <w:szCs w:val="24"/>
          <w:lang w:val="lv-LV"/>
        </w:rPr>
        <w:t>mikrogrami ekspozīciju</w:t>
      </w:r>
      <w:r w:rsidR="00D07D0E">
        <w:rPr>
          <w:szCs w:val="24"/>
          <w:lang w:val="lv-LV"/>
        </w:rPr>
        <w:t xml:space="preserve"> cilvēkiem</w:t>
      </w:r>
      <w:r w:rsidR="0055049F" w:rsidRPr="003415A3">
        <w:rPr>
          <w:szCs w:val="24"/>
          <w:lang w:val="lv-LV"/>
        </w:rPr>
        <w:t>).</w:t>
      </w:r>
    </w:p>
    <w:p w14:paraId="53E140D5" w14:textId="77777777" w:rsidR="0055049F" w:rsidRPr="003415A3" w:rsidRDefault="0055049F">
      <w:pPr>
        <w:rPr>
          <w:szCs w:val="24"/>
          <w:lang w:val="lv-LV"/>
        </w:rPr>
      </w:pPr>
    </w:p>
    <w:p w14:paraId="0381073F" w14:textId="77777777" w:rsidR="0055049F" w:rsidRPr="003415A3" w:rsidRDefault="0055049F">
      <w:pPr>
        <w:rPr>
          <w:szCs w:val="24"/>
          <w:lang w:val="lv-LV"/>
        </w:rPr>
      </w:pPr>
      <w:r w:rsidRPr="003415A3">
        <w:rPr>
          <w:szCs w:val="24"/>
          <w:lang w:val="lv-LV"/>
        </w:rPr>
        <w:t xml:space="preserve">Vilanterols nebija </w:t>
      </w:r>
      <w:r w:rsidR="0053124F">
        <w:rPr>
          <w:szCs w:val="24"/>
          <w:lang w:val="lv-LV"/>
        </w:rPr>
        <w:t xml:space="preserve">teratogēns </w:t>
      </w:r>
      <w:r w:rsidRPr="003415A3">
        <w:rPr>
          <w:szCs w:val="24"/>
          <w:lang w:val="lv-LV"/>
        </w:rPr>
        <w:t>žurkām. Inhalāciju pētījumos trušiem vilanterols izraisīja līdzīgu ietekmi, kāda novērota ar citiem bēta</w:t>
      </w:r>
      <w:r w:rsidRPr="003415A3">
        <w:rPr>
          <w:szCs w:val="24"/>
          <w:vertAlign w:val="subscript"/>
          <w:lang w:val="lv-LV"/>
        </w:rPr>
        <w:t xml:space="preserve">2 </w:t>
      </w:r>
      <w:r w:rsidRPr="003415A3">
        <w:rPr>
          <w:szCs w:val="24"/>
          <w:lang w:val="lv-LV"/>
        </w:rPr>
        <w:t>adrenerģiskajiem agonistiem (aukslēju šķeltne, vaļēji plakstiņi, k</w:t>
      </w:r>
      <w:r w:rsidR="0053124F">
        <w:rPr>
          <w:szCs w:val="24"/>
          <w:lang w:val="lv-LV"/>
        </w:rPr>
        <w:t xml:space="preserve">rūškaula saaugšana un </w:t>
      </w:r>
      <w:r w:rsidR="00BD1554">
        <w:rPr>
          <w:szCs w:val="24"/>
          <w:lang w:val="lv-LV"/>
        </w:rPr>
        <w:t>ekstremitāšu iz</w:t>
      </w:r>
      <w:r w:rsidRPr="003415A3">
        <w:rPr>
          <w:szCs w:val="24"/>
          <w:lang w:val="lv-LV"/>
        </w:rPr>
        <w:t xml:space="preserve">liekums/sagriešanās), 6 reizes pārsniedzot klīnisko ekspozīciju cilvēkiem, vērtējot </w:t>
      </w:r>
      <w:r w:rsidRPr="003415A3">
        <w:rPr>
          <w:color w:val="000000"/>
          <w:szCs w:val="24"/>
          <w:lang w:val="lv-LV"/>
        </w:rPr>
        <w:t>pēc AUC</w:t>
      </w:r>
      <w:r w:rsidRPr="003415A3">
        <w:rPr>
          <w:szCs w:val="24"/>
          <w:lang w:val="lv-LV"/>
        </w:rPr>
        <w:t xml:space="preserve">. Ievadot subkutāni, nebija nekādas ietekmes, ja, vērtējot pēc AUC, bija 36 reizes pārsniegta </w:t>
      </w:r>
      <w:r w:rsidRPr="003415A3">
        <w:rPr>
          <w:color w:val="000000"/>
          <w:szCs w:val="24"/>
          <w:lang w:val="lv-LV"/>
        </w:rPr>
        <w:t>vilanterola</w:t>
      </w:r>
      <w:r w:rsidRPr="003415A3">
        <w:rPr>
          <w:szCs w:val="24"/>
          <w:lang w:val="lv-LV"/>
        </w:rPr>
        <w:t xml:space="preserve"> </w:t>
      </w:r>
      <w:r w:rsidR="0053124F">
        <w:rPr>
          <w:color w:val="000000"/>
          <w:szCs w:val="24"/>
          <w:lang w:val="lv-LV"/>
        </w:rPr>
        <w:t>22 mikrogrami klīniskā ekspozīc</w:t>
      </w:r>
      <w:r w:rsidRPr="003415A3">
        <w:rPr>
          <w:color w:val="000000"/>
          <w:szCs w:val="24"/>
          <w:lang w:val="lv-LV"/>
        </w:rPr>
        <w:t>ija cilvēkiem</w:t>
      </w:r>
      <w:r w:rsidRPr="003415A3">
        <w:rPr>
          <w:szCs w:val="24"/>
          <w:lang w:val="lv-LV"/>
        </w:rPr>
        <w:t>.</w:t>
      </w:r>
    </w:p>
    <w:p w14:paraId="07FFA387" w14:textId="77777777" w:rsidR="0055049F" w:rsidRPr="003415A3" w:rsidRDefault="0055049F">
      <w:pPr>
        <w:suppressLineNumbers/>
        <w:rPr>
          <w:szCs w:val="24"/>
          <w:lang w:val="lv-LV"/>
        </w:rPr>
      </w:pPr>
    </w:p>
    <w:p w14:paraId="753128E3" w14:textId="77777777" w:rsidR="0055049F" w:rsidRPr="003415A3" w:rsidRDefault="0055049F">
      <w:pPr>
        <w:suppressLineNumbers/>
        <w:rPr>
          <w:szCs w:val="24"/>
          <w:lang w:val="lv-LV"/>
        </w:rPr>
      </w:pPr>
    </w:p>
    <w:p w14:paraId="79FA8B2A" w14:textId="77777777" w:rsidR="0055049F" w:rsidRPr="003415A3" w:rsidRDefault="0055049F">
      <w:pPr>
        <w:keepNext/>
        <w:suppressLineNumbers/>
        <w:ind w:left="567" w:hanging="567"/>
        <w:rPr>
          <w:b/>
          <w:szCs w:val="24"/>
          <w:lang w:val="lv-LV"/>
        </w:rPr>
      </w:pPr>
      <w:r w:rsidRPr="003415A3">
        <w:rPr>
          <w:b/>
          <w:szCs w:val="24"/>
          <w:lang w:val="lv-LV"/>
        </w:rPr>
        <w:t>6.</w:t>
      </w:r>
      <w:r w:rsidRPr="003415A3">
        <w:rPr>
          <w:b/>
          <w:szCs w:val="24"/>
          <w:lang w:val="lv-LV"/>
        </w:rPr>
        <w:tab/>
        <w:t>FARMACEITISKĀ INFORMĀCIJA</w:t>
      </w:r>
    </w:p>
    <w:p w14:paraId="1BB9D075" w14:textId="77777777" w:rsidR="0055049F" w:rsidRPr="003415A3" w:rsidRDefault="0055049F">
      <w:pPr>
        <w:keepNext/>
        <w:suppressLineNumbers/>
        <w:rPr>
          <w:szCs w:val="24"/>
          <w:lang w:val="lv-LV"/>
        </w:rPr>
      </w:pPr>
    </w:p>
    <w:p w14:paraId="427ED845" w14:textId="1538B916" w:rsidR="0055049F" w:rsidRPr="003415A3" w:rsidRDefault="0055049F">
      <w:pPr>
        <w:keepNext/>
        <w:suppressLineNumbers/>
        <w:ind w:left="567" w:hanging="567"/>
        <w:outlineLvl w:val="0"/>
        <w:rPr>
          <w:szCs w:val="24"/>
          <w:lang w:val="lv-LV"/>
        </w:rPr>
      </w:pPr>
      <w:r w:rsidRPr="003415A3">
        <w:rPr>
          <w:b/>
          <w:szCs w:val="24"/>
          <w:lang w:val="lv-LV"/>
        </w:rPr>
        <w:t>6.1</w:t>
      </w:r>
      <w:r w:rsidR="0053124F">
        <w:rPr>
          <w:b/>
          <w:szCs w:val="24"/>
          <w:lang w:val="lv-LV"/>
        </w:rPr>
        <w:t>.</w:t>
      </w:r>
      <w:r w:rsidRPr="003415A3">
        <w:rPr>
          <w:b/>
          <w:szCs w:val="24"/>
          <w:lang w:val="lv-LV"/>
        </w:rPr>
        <w:tab/>
        <w:t>Palīgvielu saraksts</w:t>
      </w:r>
      <w:r w:rsidR="00617DAA">
        <w:rPr>
          <w:b/>
          <w:szCs w:val="24"/>
          <w:lang w:val="lv-LV"/>
        </w:rPr>
        <w:fldChar w:fldCharType="begin"/>
      </w:r>
      <w:r w:rsidR="00617DAA">
        <w:rPr>
          <w:b/>
          <w:szCs w:val="24"/>
          <w:lang w:val="lv-LV"/>
        </w:rPr>
        <w:instrText xml:space="preserve"> DOCVARIABLE vault_nd_10ae0e56-0e4f-4f55-bf09-98e9075b005b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73B98A6" w14:textId="77777777" w:rsidR="0055049F" w:rsidRPr="003415A3" w:rsidRDefault="0055049F">
      <w:pPr>
        <w:suppressLineNumbers/>
        <w:rPr>
          <w:i/>
          <w:szCs w:val="24"/>
          <w:lang w:val="lv-LV"/>
        </w:rPr>
      </w:pPr>
    </w:p>
    <w:p w14:paraId="645BDA04" w14:textId="30C99CDE" w:rsidR="0055049F" w:rsidRPr="003415A3" w:rsidRDefault="0055049F">
      <w:pPr>
        <w:tabs>
          <w:tab w:val="clear" w:pos="567"/>
        </w:tabs>
        <w:spacing w:line="240" w:lineRule="auto"/>
        <w:ind w:left="567" w:hanging="567"/>
        <w:outlineLvl w:val="0"/>
        <w:rPr>
          <w:szCs w:val="24"/>
          <w:lang w:val="lv-LV"/>
        </w:rPr>
      </w:pPr>
      <w:r w:rsidRPr="003415A3">
        <w:rPr>
          <w:szCs w:val="24"/>
          <w:lang w:val="lv-LV"/>
        </w:rPr>
        <w:t>Laktozes monohidrāts</w:t>
      </w:r>
      <w:r w:rsidR="00617DAA">
        <w:rPr>
          <w:szCs w:val="24"/>
          <w:lang w:val="lv-LV"/>
        </w:rPr>
        <w:fldChar w:fldCharType="begin"/>
      </w:r>
      <w:r w:rsidR="00617DAA">
        <w:rPr>
          <w:szCs w:val="24"/>
          <w:lang w:val="lv-LV"/>
        </w:rPr>
        <w:instrText xml:space="preserve"> DOCVARIABLE vault_nd_3e2175d9-73f4-46d0-b2e1-a824c95c1e91 \* MERGEFORMAT </w:instrText>
      </w:r>
      <w:r w:rsidR="00617DAA">
        <w:rPr>
          <w:szCs w:val="24"/>
          <w:lang w:val="lv-LV"/>
        </w:rPr>
        <w:fldChar w:fldCharType="separate"/>
      </w:r>
      <w:r w:rsidR="00617DAA">
        <w:rPr>
          <w:szCs w:val="24"/>
          <w:lang w:val="lv-LV"/>
        </w:rPr>
        <w:t xml:space="preserve"> </w:t>
      </w:r>
      <w:r w:rsidR="00617DAA">
        <w:rPr>
          <w:szCs w:val="24"/>
          <w:lang w:val="lv-LV"/>
        </w:rPr>
        <w:fldChar w:fldCharType="end"/>
      </w:r>
    </w:p>
    <w:p w14:paraId="32C7B0C2" w14:textId="77777777" w:rsidR="0055049F" w:rsidRPr="003415A3" w:rsidRDefault="0055049F">
      <w:pPr>
        <w:suppressLineNumbers/>
        <w:rPr>
          <w:szCs w:val="24"/>
          <w:lang w:val="lv-LV"/>
        </w:rPr>
      </w:pPr>
      <w:r w:rsidRPr="003415A3">
        <w:rPr>
          <w:szCs w:val="24"/>
          <w:lang w:val="lv-LV"/>
        </w:rPr>
        <w:t>Magnija stearāts</w:t>
      </w:r>
    </w:p>
    <w:p w14:paraId="31D4CC22" w14:textId="77777777" w:rsidR="0055049F" w:rsidRPr="003415A3" w:rsidRDefault="0055049F">
      <w:pPr>
        <w:suppressLineNumbers/>
        <w:rPr>
          <w:szCs w:val="24"/>
          <w:lang w:val="lv-LV"/>
        </w:rPr>
      </w:pPr>
    </w:p>
    <w:p w14:paraId="4BA7FD08" w14:textId="6F98BD7A" w:rsidR="0055049F" w:rsidRPr="003415A3" w:rsidRDefault="0055049F">
      <w:pPr>
        <w:suppressLineNumbers/>
        <w:ind w:left="567" w:hanging="567"/>
        <w:outlineLvl w:val="0"/>
        <w:rPr>
          <w:szCs w:val="24"/>
          <w:lang w:val="lv-LV"/>
        </w:rPr>
      </w:pPr>
      <w:r w:rsidRPr="003415A3">
        <w:rPr>
          <w:b/>
          <w:szCs w:val="24"/>
          <w:lang w:val="lv-LV"/>
        </w:rPr>
        <w:t>6.2</w:t>
      </w:r>
      <w:r w:rsidR="0053124F">
        <w:rPr>
          <w:b/>
          <w:szCs w:val="24"/>
          <w:lang w:val="lv-LV"/>
        </w:rPr>
        <w:t>.</w:t>
      </w:r>
      <w:r w:rsidRPr="003415A3">
        <w:rPr>
          <w:b/>
          <w:szCs w:val="24"/>
          <w:lang w:val="lv-LV"/>
        </w:rPr>
        <w:tab/>
        <w:t>Nesaderība</w:t>
      </w:r>
      <w:r w:rsidR="00617DAA">
        <w:rPr>
          <w:b/>
          <w:szCs w:val="24"/>
          <w:lang w:val="lv-LV"/>
        </w:rPr>
        <w:fldChar w:fldCharType="begin"/>
      </w:r>
      <w:r w:rsidR="00617DAA">
        <w:rPr>
          <w:b/>
          <w:szCs w:val="24"/>
          <w:lang w:val="lv-LV"/>
        </w:rPr>
        <w:instrText xml:space="preserve"> DOCVARIABLE vault_nd_49db3fce-a12c-4dc9-bf28-1536f087bbd7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6A2FD18" w14:textId="77777777" w:rsidR="0055049F" w:rsidRPr="003415A3" w:rsidRDefault="0055049F">
      <w:pPr>
        <w:suppressLineNumbers/>
        <w:rPr>
          <w:szCs w:val="24"/>
          <w:lang w:val="lv-LV"/>
        </w:rPr>
      </w:pPr>
    </w:p>
    <w:p w14:paraId="35D42563" w14:textId="77777777" w:rsidR="0055049F" w:rsidRPr="003415A3" w:rsidRDefault="0055049F">
      <w:pPr>
        <w:suppressLineNumbers/>
        <w:rPr>
          <w:szCs w:val="24"/>
          <w:lang w:val="lv-LV"/>
        </w:rPr>
      </w:pPr>
      <w:r w:rsidRPr="003415A3">
        <w:rPr>
          <w:szCs w:val="24"/>
          <w:lang w:val="lv-LV"/>
        </w:rPr>
        <w:t xml:space="preserve">Nav piemērojama. </w:t>
      </w:r>
    </w:p>
    <w:p w14:paraId="26AB0C20" w14:textId="77777777" w:rsidR="0055049F" w:rsidRPr="003415A3" w:rsidRDefault="0055049F">
      <w:pPr>
        <w:suppressLineNumbers/>
        <w:rPr>
          <w:szCs w:val="24"/>
          <w:lang w:val="lv-LV"/>
        </w:rPr>
      </w:pPr>
    </w:p>
    <w:p w14:paraId="0AFCF435" w14:textId="60DD7D1B" w:rsidR="0055049F" w:rsidRPr="003415A3" w:rsidRDefault="0055049F">
      <w:pPr>
        <w:keepNext/>
        <w:suppressLineNumbers/>
        <w:ind w:left="567" w:hanging="567"/>
        <w:outlineLvl w:val="0"/>
        <w:rPr>
          <w:szCs w:val="24"/>
          <w:lang w:val="lv-LV"/>
        </w:rPr>
      </w:pPr>
      <w:r w:rsidRPr="003415A3">
        <w:rPr>
          <w:b/>
          <w:szCs w:val="24"/>
          <w:lang w:val="lv-LV"/>
        </w:rPr>
        <w:t>6.3</w:t>
      </w:r>
      <w:r w:rsidRPr="003415A3">
        <w:rPr>
          <w:b/>
          <w:szCs w:val="24"/>
          <w:lang w:val="lv-LV"/>
        </w:rPr>
        <w:tab/>
        <w:t>Uzglabāšanas laiks</w:t>
      </w:r>
      <w:r w:rsidR="00617DAA">
        <w:rPr>
          <w:b/>
          <w:szCs w:val="24"/>
          <w:lang w:val="lv-LV"/>
        </w:rPr>
        <w:fldChar w:fldCharType="begin"/>
      </w:r>
      <w:r w:rsidR="00617DAA">
        <w:rPr>
          <w:b/>
          <w:szCs w:val="24"/>
          <w:lang w:val="lv-LV"/>
        </w:rPr>
        <w:instrText xml:space="preserve"> DOCVARIABLE vault_nd_f2c095d6-5493-4827-8236-f679fae334a3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5313ACC" w14:textId="77777777" w:rsidR="0055049F" w:rsidRPr="003415A3" w:rsidRDefault="0055049F">
      <w:pPr>
        <w:keepNext/>
        <w:suppressLineNumbers/>
        <w:rPr>
          <w:szCs w:val="24"/>
          <w:lang w:val="lv-LV"/>
        </w:rPr>
      </w:pPr>
    </w:p>
    <w:p w14:paraId="6CA957A8" w14:textId="77777777" w:rsidR="0055049F" w:rsidRPr="003415A3" w:rsidRDefault="0055049F">
      <w:pPr>
        <w:keepNext/>
        <w:suppressLineNumbers/>
        <w:rPr>
          <w:szCs w:val="24"/>
          <w:lang w:val="lv-LV"/>
        </w:rPr>
      </w:pPr>
      <w:r w:rsidRPr="003415A3">
        <w:rPr>
          <w:szCs w:val="24"/>
          <w:lang w:val="lv-LV"/>
        </w:rPr>
        <w:t>2 ga</w:t>
      </w:r>
      <w:r w:rsidR="0053124F">
        <w:rPr>
          <w:szCs w:val="24"/>
          <w:lang w:val="lv-LV"/>
        </w:rPr>
        <w:t>di</w:t>
      </w:r>
    </w:p>
    <w:p w14:paraId="3794C709" w14:textId="77777777" w:rsidR="0055049F" w:rsidRPr="003415A3" w:rsidRDefault="0055049F">
      <w:pPr>
        <w:keepNext/>
        <w:suppressLineNumbers/>
        <w:rPr>
          <w:color w:val="0000FF"/>
          <w:szCs w:val="24"/>
          <w:lang w:val="lv-LV"/>
        </w:rPr>
      </w:pPr>
    </w:p>
    <w:p w14:paraId="61A4799C" w14:textId="77777777" w:rsidR="0055049F" w:rsidRPr="003415A3" w:rsidRDefault="0055049F">
      <w:pPr>
        <w:keepNext/>
        <w:suppressLineNumbers/>
        <w:rPr>
          <w:szCs w:val="24"/>
          <w:lang w:val="lv-LV"/>
        </w:rPr>
      </w:pPr>
      <w:r w:rsidRPr="003415A3">
        <w:rPr>
          <w:szCs w:val="24"/>
          <w:lang w:val="lv-LV"/>
        </w:rPr>
        <w:t>Uzglabāšanas laiks</w:t>
      </w:r>
      <w:r w:rsidR="0053124F">
        <w:rPr>
          <w:szCs w:val="24"/>
          <w:lang w:val="lv-LV"/>
        </w:rPr>
        <w:t xml:space="preserve"> pēc </w:t>
      </w:r>
      <w:r w:rsidR="002E0E89">
        <w:rPr>
          <w:rFonts w:eastAsia="MS Mincho"/>
          <w:szCs w:val="22"/>
          <w:lang w:val="lv-LV"/>
        </w:rPr>
        <w:t xml:space="preserve">veidnes atvēršanas un </w:t>
      </w:r>
      <w:r w:rsidR="0053124F">
        <w:rPr>
          <w:szCs w:val="24"/>
          <w:lang w:val="lv-LV"/>
        </w:rPr>
        <w:t>lietošanas uzsākšanas</w:t>
      </w:r>
      <w:r w:rsidRPr="003415A3">
        <w:rPr>
          <w:szCs w:val="24"/>
          <w:lang w:val="lv-LV"/>
        </w:rPr>
        <w:t>: 6 nedēļas</w:t>
      </w:r>
    </w:p>
    <w:p w14:paraId="7DDA519A" w14:textId="77777777" w:rsidR="0055049F" w:rsidRPr="003415A3" w:rsidRDefault="0055049F">
      <w:pPr>
        <w:suppressLineNumbers/>
        <w:rPr>
          <w:szCs w:val="24"/>
          <w:lang w:val="lv-LV"/>
        </w:rPr>
      </w:pPr>
    </w:p>
    <w:p w14:paraId="3B796B6B" w14:textId="0C2C5504" w:rsidR="0055049F" w:rsidRPr="003415A3" w:rsidRDefault="0055049F">
      <w:pPr>
        <w:keepNext/>
        <w:suppressLineNumbers/>
        <w:ind w:left="567" w:hanging="567"/>
        <w:outlineLvl w:val="0"/>
        <w:rPr>
          <w:b/>
          <w:szCs w:val="24"/>
          <w:lang w:val="lv-LV"/>
        </w:rPr>
      </w:pPr>
      <w:r w:rsidRPr="003415A3">
        <w:rPr>
          <w:b/>
          <w:szCs w:val="24"/>
          <w:lang w:val="lv-LV"/>
        </w:rPr>
        <w:t>6.4</w:t>
      </w:r>
      <w:r w:rsidR="0053124F">
        <w:rPr>
          <w:b/>
          <w:szCs w:val="24"/>
          <w:lang w:val="lv-LV"/>
        </w:rPr>
        <w:t>.</w:t>
      </w:r>
      <w:r w:rsidRPr="003415A3">
        <w:rPr>
          <w:b/>
          <w:szCs w:val="24"/>
          <w:lang w:val="lv-LV"/>
        </w:rPr>
        <w:tab/>
        <w:t>Īpaši uzglabāšanas nosacījumi</w:t>
      </w:r>
      <w:r w:rsidR="00617DAA">
        <w:rPr>
          <w:b/>
          <w:szCs w:val="24"/>
          <w:lang w:val="lv-LV"/>
        </w:rPr>
        <w:fldChar w:fldCharType="begin"/>
      </w:r>
      <w:r w:rsidR="00617DAA">
        <w:rPr>
          <w:b/>
          <w:szCs w:val="24"/>
          <w:lang w:val="lv-LV"/>
        </w:rPr>
        <w:instrText xml:space="preserve"> DOCVARIABLE vault_nd_21d1b15a-a1bd-4a32-a9bc-d419ac5ba961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C1AC60E" w14:textId="77777777" w:rsidR="0055049F" w:rsidRPr="003415A3" w:rsidRDefault="0055049F">
      <w:pPr>
        <w:keepNext/>
        <w:suppressLineNumbers/>
        <w:ind w:left="567" w:hanging="567"/>
        <w:outlineLvl w:val="0"/>
        <w:rPr>
          <w:szCs w:val="24"/>
          <w:lang w:val="lv-LV"/>
        </w:rPr>
      </w:pPr>
    </w:p>
    <w:p w14:paraId="6A2CED49" w14:textId="77777777" w:rsidR="0055049F" w:rsidRPr="00D07D0E" w:rsidRDefault="0055049F" w:rsidP="00D07D0E">
      <w:pPr>
        <w:spacing w:line="240" w:lineRule="auto"/>
        <w:rPr>
          <w:szCs w:val="22"/>
          <w:lang w:val="lv-LV"/>
        </w:rPr>
      </w:pPr>
      <w:r w:rsidRPr="003415A3">
        <w:rPr>
          <w:szCs w:val="24"/>
          <w:lang w:val="lv-LV"/>
        </w:rPr>
        <w:t xml:space="preserve">Uzglabāt temperatūrā līdz 30°C. </w:t>
      </w:r>
      <w:r w:rsidR="00D07D0E" w:rsidRPr="00423918">
        <w:rPr>
          <w:szCs w:val="22"/>
          <w:lang w:val="lv-LV"/>
        </w:rPr>
        <w:t xml:space="preserve">Ja uzglabā ledusskapī, </w:t>
      </w:r>
      <w:r w:rsidR="00D07D0E" w:rsidRPr="00423918">
        <w:rPr>
          <w:iCs/>
          <w:lang w:val="lv-LV"/>
        </w:rPr>
        <w:t>inhalators pirms lietošanas vismaz vienu stundu jāpatur istabas temperatūrā.</w:t>
      </w:r>
    </w:p>
    <w:p w14:paraId="5898006E" w14:textId="77777777" w:rsidR="0055049F" w:rsidRPr="003415A3" w:rsidRDefault="0055049F">
      <w:pPr>
        <w:keepNext/>
        <w:rPr>
          <w:szCs w:val="24"/>
          <w:lang w:val="lv-LV"/>
        </w:rPr>
      </w:pPr>
      <w:r w:rsidRPr="003415A3">
        <w:rPr>
          <w:szCs w:val="24"/>
          <w:lang w:val="lv-LV"/>
        </w:rPr>
        <w:t xml:space="preserve"> </w:t>
      </w:r>
    </w:p>
    <w:p w14:paraId="5A555FEA" w14:textId="77777777" w:rsidR="002E0E89" w:rsidRDefault="0055049F" w:rsidP="002E0E89">
      <w:pPr>
        <w:spacing w:line="240" w:lineRule="auto"/>
        <w:rPr>
          <w:szCs w:val="22"/>
          <w:lang w:val="lv-LV"/>
        </w:rPr>
      </w:pPr>
      <w:r w:rsidRPr="003415A3">
        <w:rPr>
          <w:szCs w:val="24"/>
          <w:lang w:val="lv-LV"/>
        </w:rPr>
        <w:t>Uzglabāt inhalatoru slēgtajā</w:t>
      </w:r>
      <w:r w:rsidR="0053124F">
        <w:rPr>
          <w:szCs w:val="24"/>
          <w:lang w:val="lv-LV"/>
        </w:rPr>
        <w:t xml:space="preserve"> </w:t>
      </w:r>
      <w:r w:rsidR="00D07D0E">
        <w:rPr>
          <w:szCs w:val="24"/>
          <w:lang w:val="lv-LV"/>
        </w:rPr>
        <w:t>veidnē</w:t>
      </w:r>
      <w:r w:rsidRPr="003415A3">
        <w:rPr>
          <w:szCs w:val="24"/>
          <w:lang w:val="lv-LV"/>
        </w:rPr>
        <w:t xml:space="preserve">, lai </w:t>
      </w:r>
      <w:r w:rsidR="002A7E50">
        <w:rPr>
          <w:szCs w:val="24"/>
          <w:lang w:val="lv-LV"/>
        </w:rPr>
        <w:t>pa</w:t>
      </w:r>
      <w:r w:rsidR="002A7E50" w:rsidRPr="003415A3">
        <w:rPr>
          <w:szCs w:val="24"/>
          <w:lang w:val="lv-LV"/>
        </w:rPr>
        <w:t xml:space="preserve">sargātu </w:t>
      </w:r>
      <w:r w:rsidR="002A7E50">
        <w:rPr>
          <w:szCs w:val="24"/>
          <w:lang w:val="lv-LV"/>
        </w:rPr>
        <w:t>no</w:t>
      </w:r>
      <w:r w:rsidRPr="003415A3">
        <w:rPr>
          <w:szCs w:val="24"/>
          <w:lang w:val="lv-LV"/>
        </w:rPr>
        <w:t xml:space="preserve"> mitrum</w:t>
      </w:r>
      <w:r w:rsidR="002A7E50">
        <w:rPr>
          <w:szCs w:val="24"/>
          <w:lang w:val="lv-LV"/>
        </w:rPr>
        <w:t>a</w:t>
      </w:r>
      <w:r w:rsidRPr="003415A3">
        <w:rPr>
          <w:szCs w:val="24"/>
          <w:lang w:val="lv-LV"/>
        </w:rPr>
        <w:t xml:space="preserve">, un izņemt to tikai tieši pirms pirmās </w:t>
      </w:r>
      <w:r w:rsidR="0023130C" w:rsidRPr="003415A3">
        <w:rPr>
          <w:szCs w:val="24"/>
          <w:lang w:val="lv-LV"/>
        </w:rPr>
        <w:t>lietošanas</w:t>
      </w:r>
      <w:r w:rsidRPr="003415A3">
        <w:rPr>
          <w:szCs w:val="24"/>
          <w:lang w:val="lv-LV"/>
        </w:rPr>
        <w:t xml:space="preserve"> reizes.</w:t>
      </w:r>
      <w:r w:rsidR="002E0E89" w:rsidRPr="00A15D18">
        <w:rPr>
          <w:szCs w:val="22"/>
          <w:lang w:val="lv-LV"/>
        </w:rPr>
        <w:t xml:space="preserve"> </w:t>
      </w:r>
    </w:p>
    <w:p w14:paraId="184D79B0" w14:textId="77777777" w:rsidR="002E0E89" w:rsidRDefault="002E0E89" w:rsidP="002E0E89">
      <w:pPr>
        <w:spacing w:line="240" w:lineRule="auto"/>
        <w:rPr>
          <w:lang w:val="lv-LV"/>
        </w:rPr>
      </w:pPr>
    </w:p>
    <w:p w14:paraId="6F421B11" w14:textId="77777777" w:rsidR="0055049F" w:rsidRPr="003415A3" w:rsidRDefault="002E0E89" w:rsidP="002E0E89">
      <w:pPr>
        <w:keepNext/>
        <w:rPr>
          <w:szCs w:val="24"/>
          <w:lang w:val="lv-LV"/>
        </w:rPr>
      </w:pPr>
      <w:r>
        <w:rPr>
          <w:bCs/>
          <w:iCs/>
          <w:lang w:val="lv-LV"/>
        </w:rPr>
        <w:t>Uzrakstīt paredzētajā vietā uz uzlīmes datumu, kad inhalators ir jāizmet. Datums jāuzraksta tūlīt pēc inhalatora izņemšanas no veidnes.</w:t>
      </w:r>
    </w:p>
    <w:p w14:paraId="56155BFA" w14:textId="77777777" w:rsidR="0055049F" w:rsidRPr="003415A3" w:rsidRDefault="0055049F">
      <w:pPr>
        <w:suppressLineNumbers/>
        <w:rPr>
          <w:szCs w:val="24"/>
          <w:lang w:val="lv-LV"/>
        </w:rPr>
      </w:pPr>
    </w:p>
    <w:p w14:paraId="0C7668F4" w14:textId="4694691E" w:rsidR="0055049F" w:rsidRPr="003415A3" w:rsidRDefault="0055049F">
      <w:pPr>
        <w:keepNext/>
        <w:suppressLineNumbers/>
        <w:spacing w:line="240" w:lineRule="auto"/>
        <w:outlineLvl w:val="0"/>
        <w:rPr>
          <w:b/>
          <w:szCs w:val="24"/>
          <w:lang w:val="lv-LV"/>
        </w:rPr>
      </w:pPr>
      <w:r w:rsidRPr="003415A3">
        <w:rPr>
          <w:b/>
          <w:szCs w:val="24"/>
          <w:lang w:val="lv-LV"/>
        </w:rPr>
        <w:lastRenderedPageBreak/>
        <w:t>6.5</w:t>
      </w:r>
      <w:r w:rsidR="0053124F">
        <w:rPr>
          <w:b/>
          <w:szCs w:val="24"/>
          <w:lang w:val="lv-LV"/>
        </w:rPr>
        <w:t>.</w:t>
      </w:r>
      <w:r w:rsidRPr="003415A3">
        <w:rPr>
          <w:b/>
          <w:szCs w:val="24"/>
          <w:lang w:val="lv-LV"/>
        </w:rPr>
        <w:tab/>
        <w:t>Iepakojuma veids un saturs</w:t>
      </w:r>
      <w:r w:rsidR="00617DAA">
        <w:rPr>
          <w:b/>
          <w:szCs w:val="24"/>
          <w:lang w:val="lv-LV"/>
        </w:rPr>
        <w:fldChar w:fldCharType="begin"/>
      </w:r>
      <w:r w:rsidR="00617DAA">
        <w:rPr>
          <w:b/>
          <w:szCs w:val="24"/>
          <w:lang w:val="lv-LV"/>
        </w:rPr>
        <w:instrText xml:space="preserve"> DOCVARIABLE vault_nd_0f844798-6023-43f5-b895-243e58152623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5A51808" w14:textId="77777777" w:rsidR="0055049F" w:rsidRPr="003415A3" w:rsidRDefault="0055049F">
      <w:pPr>
        <w:keepNext/>
        <w:suppressLineNumbers/>
        <w:outlineLvl w:val="0"/>
        <w:rPr>
          <w:b/>
          <w:szCs w:val="24"/>
          <w:lang w:val="lv-LV"/>
        </w:rPr>
      </w:pPr>
    </w:p>
    <w:p w14:paraId="1997B803" w14:textId="77777777" w:rsidR="00D07D0E" w:rsidRPr="00423918" w:rsidRDefault="000248A5" w:rsidP="00D07D0E">
      <w:pPr>
        <w:keepNext/>
        <w:spacing w:line="240" w:lineRule="auto"/>
        <w:rPr>
          <w:szCs w:val="22"/>
          <w:lang w:val="lv-LV"/>
        </w:rPr>
      </w:pPr>
      <w:r w:rsidRPr="000248A5">
        <w:rPr>
          <w:szCs w:val="22"/>
          <w:lang w:val="lv-LV"/>
        </w:rPr>
        <w:t xml:space="preserve">ELLIPTA </w:t>
      </w:r>
      <w:r w:rsidRPr="00423918">
        <w:rPr>
          <w:szCs w:val="22"/>
          <w:lang w:val="lv-LV"/>
        </w:rPr>
        <w:t xml:space="preserve">inhalators </w:t>
      </w:r>
      <w:r w:rsidR="00D07D0E" w:rsidRPr="00423918">
        <w:rPr>
          <w:szCs w:val="22"/>
          <w:lang w:val="lv-LV"/>
        </w:rPr>
        <w:t xml:space="preserve">sastāv no gaiši pelēka korpusa, </w:t>
      </w:r>
      <w:r w:rsidR="00D07D0E">
        <w:rPr>
          <w:szCs w:val="22"/>
          <w:lang w:val="lv-LV"/>
        </w:rPr>
        <w:t>sarkana</w:t>
      </w:r>
      <w:r w:rsidR="00D07D0E" w:rsidRPr="00423918">
        <w:rPr>
          <w:szCs w:val="22"/>
          <w:lang w:val="lv-LV"/>
        </w:rPr>
        <w:t xml:space="preserve"> iemutņa vāciņa un devu skaitītāja. Inhalators iepakots folijas lamināta veidnē, kurā ir </w:t>
      </w:r>
      <w:r w:rsidR="000C157E">
        <w:rPr>
          <w:szCs w:val="22"/>
          <w:lang w:val="lv-LV"/>
        </w:rPr>
        <w:t>silikagela</w:t>
      </w:r>
      <w:r w:rsidR="00070780">
        <w:rPr>
          <w:szCs w:val="22"/>
          <w:lang w:val="lv-LV"/>
        </w:rPr>
        <w:t xml:space="preserve"> </w:t>
      </w:r>
      <w:r w:rsidR="00D07D0E" w:rsidRPr="00423918">
        <w:rPr>
          <w:szCs w:val="22"/>
          <w:lang w:val="lv-LV"/>
        </w:rPr>
        <w:t>mitruma saistītāja paciņa. Veidne aizvalcēta ar noplēša</w:t>
      </w:r>
      <w:r w:rsidR="00161266">
        <w:rPr>
          <w:szCs w:val="22"/>
          <w:lang w:val="lv-LV"/>
        </w:rPr>
        <w:t>m</w:t>
      </w:r>
      <w:r w:rsidR="00D07D0E" w:rsidRPr="00423918">
        <w:rPr>
          <w:szCs w:val="22"/>
          <w:lang w:val="lv-LV"/>
        </w:rPr>
        <w:t xml:space="preserve">u folijas vāciņu. </w:t>
      </w:r>
    </w:p>
    <w:p w14:paraId="6C7AFB0B" w14:textId="77777777" w:rsidR="0055049F" w:rsidRPr="003415A3" w:rsidRDefault="0055049F">
      <w:pPr>
        <w:rPr>
          <w:szCs w:val="24"/>
          <w:lang w:val="lv-LV"/>
        </w:rPr>
      </w:pPr>
    </w:p>
    <w:p w14:paraId="44FDB86D" w14:textId="77777777" w:rsidR="0055049F" w:rsidRDefault="0055049F">
      <w:pPr>
        <w:rPr>
          <w:szCs w:val="24"/>
          <w:lang w:val="lv-LV"/>
        </w:rPr>
      </w:pPr>
      <w:r w:rsidRPr="003415A3">
        <w:rPr>
          <w:szCs w:val="24"/>
          <w:lang w:val="lv-LV"/>
        </w:rPr>
        <w:t>Inhalators ir ierīce no dažādiem materiāliem – polipropilēna, augsta blīvuma polietilēna, polioksimetilēna, polibutilēna tereftalāta, akrilnitrilbutadiēna stirola, polikarbonāta un nerūsējošā tērauda.</w:t>
      </w:r>
    </w:p>
    <w:p w14:paraId="549908EF" w14:textId="77777777" w:rsidR="00D95D83" w:rsidRDefault="00D95D83">
      <w:pPr>
        <w:rPr>
          <w:szCs w:val="24"/>
          <w:lang w:val="lv-LV"/>
        </w:rPr>
      </w:pPr>
    </w:p>
    <w:p w14:paraId="0DF8A2C7" w14:textId="77777777" w:rsidR="00D95D83" w:rsidRPr="00D95D83" w:rsidRDefault="00D95D83" w:rsidP="00C27CB0">
      <w:pPr>
        <w:spacing w:line="240" w:lineRule="auto"/>
        <w:rPr>
          <w:szCs w:val="22"/>
          <w:lang w:val="lv-LV"/>
        </w:rPr>
      </w:pPr>
      <w:r w:rsidRPr="00423918">
        <w:rPr>
          <w:szCs w:val="22"/>
          <w:lang w:val="lv-LV"/>
        </w:rPr>
        <w:t>Inhalatorā ir div</w:t>
      </w:r>
      <w:r>
        <w:rPr>
          <w:szCs w:val="22"/>
          <w:lang w:val="lv-LV"/>
        </w:rPr>
        <w:t xml:space="preserve">i </w:t>
      </w:r>
      <w:r w:rsidRPr="00423918">
        <w:rPr>
          <w:szCs w:val="22"/>
          <w:lang w:val="lv-LV"/>
        </w:rPr>
        <w:t xml:space="preserve">alumīnija folijas lamināta </w:t>
      </w:r>
      <w:r>
        <w:rPr>
          <w:szCs w:val="22"/>
          <w:lang w:val="lv-LV"/>
        </w:rPr>
        <w:t>blisteri ar 7</w:t>
      </w:r>
      <w:r w:rsidRPr="00423918">
        <w:rPr>
          <w:szCs w:val="22"/>
          <w:lang w:val="lv-LV"/>
        </w:rPr>
        <w:t xml:space="preserve"> vai 30 devām. </w:t>
      </w:r>
    </w:p>
    <w:p w14:paraId="168959A1" w14:textId="77777777" w:rsidR="0055049F" w:rsidRPr="003415A3" w:rsidRDefault="0055049F">
      <w:pPr>
        <w:rPr>
          <w:szCs w:val="24"/>
          <w:lang w:val="lv-LV"/>
        </w:rPr>
      </w:pPr>
    </w:p>
    <w:p w14:paraId="2E4024D8" w14:textId="77777777" w:rsidR="0055049F" w:rsidRPr="003415A3" w:rsidRDefault="0055049F">
      <w:pPr>
        <w:rPr>
          <w:szCs w:val="24"/>
          <w:lang w:val="lv-LV"/>
        </w:rPr>
      </w:pPr>
      <w:r w:rsidRPr="003415A3">
        <w:rPr>
          <w:szCs w:val="24"/>
          <w:lang w:val="lv-LV"/>
        </w:rPr>
        <w:t xml:space="preserve">Iepakojuma lielums: </w:t>
      </w:r>
      <w:r w:rsidR="00383BA4">
        <w:rPr>
          <w:szCs w:val="24"/>
          <w:lang w:val="lv-LV"/>
        </w:rPr>
        <w:t xml:space="preserve">1 inhalators ar </w:t>
      </w:r>
      <w:r w:rsidR="00383BA4" w:rsidRPr="003415A3">
        <w:rPr>
          <w:szCs w:val="24"/>
          <w:lang w:val="lv-LV"/>
        </w:rPr>
        <w:t>7 vai 30 dev</w:t>
      </w:r>
      <w:r w:rsidR="00383BA4">
        <w:rPr>
          <w:szCs w:val="24"/>
          <w:lang w:val="lv-LV"/>
        </w:rPr>
        <w:t>ām</w:t>
      </w:r>
      <w:r w:rsidR="00383BA4" w:rsidRPr="003415A3">
        <w:rPr>
          <w:szCs w:val="24"/>
          <w:lang w:val="lv-LV"/>
        </w:rPr>
        <w:t xml:space="preserve">. </w:t>
      </w:r>
      <w:r w:rsidR="00383BA4">
        <w:rPr>
          <w:szCs w:val="24"/>
          <w:lang w:val="lv-LV"/>
        </w:rPr>
        <w:t xml:space="preserve">Vairāku </w:t>
      </w:r>
      <w:r w:rsidR="006D0135">
        <w:rPr>
          <w:szCs w:val="24"/>
          <w:lang w:val="lv-LV"/>
        </w:rPr>
        <w:t>kastīšu</w:t>
      </w:r>
      <w:r w:rsidR="00383BA4">
        <w:rPr>
          <w:szCs w:val="24"/>
          <w:lang w:val="lv-LV"/>
        </w:rPr>
        <w:t xml:space="preserve"> iepakojums ar 90 </w:t>
      </w:r>
      <w:r w:rsidR="006D0135">
        <w:rPr>
          <w:szCs w:val="24"/>
          <w:lang w:val="lv-LV"/>
        </w:rPr>
        <w:t>devām</w:t>
      </w:r>
      <w:r w:rsidR="00383BA4">
        <w:rPr>
          <w:szCs w:val="24"/>
          <w:lang w:val="lv-LV"/>
        </w:rPr>
        <w:t xml:space="preserve"> (3 inhalatori </w:t>
      </w:r>
      <w:r w:rsidR="006D0135">
        <w:rPr>
          <w:szCs w:val="24"/>
          <w:lang w:val="lv-LV"/>
        </w:rPr>
        <w:t>pa</w:t>
      </w:r>
      <w:r w:rsidR="00383BA4">
        <w:rPr>
          <w:szCs w:val="24"/>
          <w:lang w:val="lv-LV"/>
        </w:rPr>
        <w:t xml:space="preserve"> 30</w:t>
      </w:r>
      <w:r w:rsidR="006D0135">
        <w:rPr>
          <w:szCs w:val="24"/>
          <w:lang w:val="lv-LV"/>
        </w:rPr>
        <w:t xml:space="preserve"> devām</w:t>
      </w:r>
      <w:r w:rsidR="00383BA4">
        <w:rPr>
          <w:szCs w:val="24"/>
          <w:lang w:val="lv-LV"/>
        </w:rPr>
        <w:t>).</w:t>
      </w:r>
    </w:p>
    <w:p w14:paraId="6DD24483" w14:textId="77777777" w:rsidR="00383BA4" w:rsidRDefault="00383BA4">
      <w:pPr>
        <w:rPr>
          <w:szCs w:val="24"/>
          <w:lang w:val="lv-LV"/>
        </w:rPr>
      </w:pPr>
    </w:p>
    <w:p w14:paraId="369B51D2" w14:textId="77777777" w:rsidR="0055049F" w:rsidRPr="003415A3" w:rsidRDefault="0055049F">
      <w:pPr>
        <w:rPr>
          <w:szCs w:val="24"/>
          <w:lang w:val="lv-LV"/>
        </w:rPr>
      </w:pPr>
      <w:r w:rsidRPr="003415A3">
        <w:rPr>
          <w:szCs w:val="24"/>
          <w:lang w:val="lv-LV"/>
        </w:rPr>
        <w:t>Vairāku kastīšu iepakojums: 3 x 30 devu inhalatori.</w:t>
      </w:r>
    </w:p>
    <w:p w14:paraId="7F9EC56B" w14:textId="77777777" w:rsidR="0055049F" w:rsidRPr="003415A3" w:rsidRDefault="0055049F">
      <w:pPr>
        <w:rPr>
          <w:szCs w:val="24"/>
          <w:lang w:val="lv-LV"/>
        </w:rPr>
      </w:pPr>
    </w:p>
    <w:p w14:paraId="09089BCD" w14:textId="77777777" w:rsidR="0055049F" w:rsidRPr="003415A3" w:rsidRDefault="0055049F">
      <w:pPr>
        <w:rPr>
          <w:szCs w:val="24"/>
          <w:lang w:val="lv-LV"/>
        </w:rPr>
      </w:pPr>
      <w:r w:rsidRPr="003415A3">
        <w:rPr>
          <w:szCs w:val="24"/>
          <w:lang w:val="lv-LV"/>
        </w:rPr>
        <w:t>Visi iepakojuma lielumi tirgū var nebūt pieejami.</w:t>
      </w:r>
    </w:p>
    <w:p w14:paraId="2A4DB9C0" w14:textId="77777777" w:rsidR="0055049F" w:rsidRPr="003415A3" w:rsidRDefault="0055049F">
      <w:pPr>
        <w:suppressLineNumbers/>
        <w:rPr>
          <w:szCs w:val="24"/>
          <w:lang w:val="lv-LV"/>
        </w:rPr>
      </w:pPr>
    </w:p>
    <w:p w14:paraId="02DBD006" w14:textId="2E7EB6BC" w:rsidR="0055049F" w:rsidRPr="003415A3" w:rsidRDefault="0055049F">
      <w:pPr>
        <w:keepNext/>
        <w:suppressLineNumbers/>
        <w:ind w:left="567" w:hanging="567"/>
        <w:outlineLvl w:val="0"/>
        <w:rPr>
          <w:szCs w:val="24"/>
          <w:lang w:val="lv-LV"/>
        </w:rPr>
      </w:pPr>
      <w:bookmarkStart w:id="3" w:name="OLE_LINK1"/>
      <w:r w:rsidRPr="003415A3">
        <w:rPr>
          <w:b/>
          <w:szCs w:val="24"/>
          <w:lang w:val="lv-LV"/>
        </w:rPr>
        <w:t>6.6</w:t>
      </w:r>
      <w:r w:rsidR="0053124F">
        <w:rPr>
          <w:b/>
          <w:szCs w:val="24"/>
          <w:lang w:val="lv-LV"/>
        </w:rPr>
        <w:t>.</w:t>
      </w:r>
      <w:r w:rsidRPr="003415A3">
        <w:rPr>
          <w:b/>
          <w:szCs w:val="24"/>
          <w:lang w:val="lv-LV"/>
        </w:rPr>
        <w:tab/>
        <w:t>Īpaši norādījumi atkritumu likvidēšanai</w:t>
      </w:r>
      <w:r w:rsidR="00617DAA">
        <w:rPr>
          <w:b/>
          <w:szCs w:val="24"/>
          <w:lang w:val="lv-LV"/>
        </w:rPr>
        <w:fldChar w:fldCharType="begin"/>
      </w:r>
      <w:r w:rsidR="00617DAA">
        <w:rPr>
          <w:b/>
          <w:szCs w:val="24"/>
          <w:lang w:val="lv-LV"/>
        </w:rPr>
        <w:instrText xml:space="preserve"> DOCVARIABLE vault_nd_77250991-b91c-440c-b1ef-17cae73dc958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bookmarkEnd w:id="3"/>
    <w:p w14:paraId="45C81E6B" w14:textId="77777777" w:rsidR="0055049F" w:rsidRPr="003415A3" w:rsidRDefault="0055049F">
      <w:pPr>
        <w:keepNext/>
        <w:suppressLineNumbers/>
        <w:rPr>
          <w:szCs w:val="24"/>
          <w:lang w:val="lv-LV"/>
        </w:rPr>
      </w:pPr>
    </w:p>
    <w:p w14:paraId="2943B71B" w14:textId="77777777" w:rsidR="0055049F" w:rsidRPr="003415A3" w:rsidRDefault="0055049F">
      <w:pPr>
        <w:keepNext/>
        <w:suppressLineNumbers/>
        <w:rPr>
          <w:szCs w:val="24"/>
          <w:lang w:val="lv-LV"/>
        </w:rPr>
      </w:pPr>
      <w:r w:rsidRPr="003415A3">
        <w:rPr>
          <w:szCs w:val="24"/>
          <w:lang w:val="lv-LV"/>
        </w:rPr>
        <w:t xml:space="preserve">Neizlietotās zāles vai izlietotie materiāli jāiznīcina atbilstoši vietējām prasībām. </w:t>
      </w:r>
    </w:p>
    <w:p w14:paraId="25D4552F" w14:textId="77777777" w:rsidR="005F7B00" w:rsidRPr="003415A3" w:rsidRDefault="005F7B00" w:rsidP="005F7B00">
      <w:pPr>
        <w:widowControl w:val="0"/>
        <w:tabs>
          <w:tab w:val="clear" w:pos="567"/>
          <w:tab w:val="left" w:pos="1095"/>
        </w:tabs>
        <w:autoSpaceDE w:val="0"/>
        <w:autoSpaceDN w:val="0"/>
        <w:adjustRightInd w:val="0"/>
        <w:rPr>
          <w:szCs w:val="24"/>
          <w:lang w:val="lv-LV"/>
        </w:rPr>
      </w:pPr>
      <w:r w:rsidRPr="003415A3">
        <w:rPr>
          <w:szCs w:val="24"/>
          <w:lang w:val="lv-LV"/>
        </w:rPr>
        <w:tab/>
      </w:r>
    </w:p>
    <w:p w14:paraId="5DD4C5C3" w14:textId="77777777" w:rsidR="003E5AB3" w:rsidRPr="003415A3" w:rsidRDefault="003E5AB3" w:rsidP="006B1D32">
      <w:pPr>
        <w:suppressLineNumbers/>
        <w:rPr>
          <w:szCs w:val="24"/>
          <w:lang w:val="lv-LV"/>
        </w:rPr>
      </w:pPr>
    </w:p>
    <w:p w14:paraId="46B3B3F0" w14:textId="77777777" w:rsidR="0055049F" w:rsidRPr="003415A3" w:rsidRDefault="0055049F" w:rsidP="006B1D32">
      <w:pPr>
        <w:keepNext/>
        <w:suppressLineNumbers/>
        <w:ind w:left="567" w:hanging="567"/>
        <w:rPr>
          <w:szCs w:val="24"/>
          <w:lang w:val="lv-LV"/>
        </w:rPr>
      </w:pPr>
      <w:r w:rsidRPr="003415A3">
        <w:rPr>
          <w:b/>
          <w:szCs w:val="24"/>
          <w:lang w:val="lv-LV"/>
        </w:rPr>
        <w:t>7.</w:t>
      </w:r>
      <w:r w:rsidRPr="003415A3">
        <w:rPr>
          <w:b/>
          <w:szCs w:val="24"/>
          <w:lang w:val="lv-LV"/>
        </w:rPr>
        <w:tab/>
        <w:t>REĢISTRĀCIJAS APLIECĪBAS ĪPAŠNIEKS</w:t>
      </w:r>
    </w:p>
    <w:p w14:paraId="770ADFD1" w14:textId="77777777" w:rsidR="0055049F" w:rsidRPr="003415A3" w:rsidRDefault="0055049F" w:rsidP="006B1D32">
      <w:pPr>
        <w:keepNext/>
        <w:suppressLineNumbers/>
        <w:rPr>
          <w:szCs w:val="24"/>
          <w:lang w:val="lv-LV"/>
        </w:rPr>
      </w:pPr>
    </w:p>
    <w:p w14:paraId="773948C3" w14:textId="1650C125" w:rsidR="00AB7EE7" w:rsidRPr="00A026C4" w:rsidRDefault="00AB7EE7" w:rsidP="00AB7EE7">
      <w:pPr>
        <w:rPr>
          <w:rFonts w:eastAsia="SimSun"/>
          <w:lang w:val="lv-LV"/>
        </w:rPr>
      </w:pPr>
      <w:r w:rsidRPr="00A026C4">
        <w:rPr>
          <w:rFonts w:eastAsia="SimSun"/>
          <w:lang w:val="lv-LV"/>
        </w:rPr>
        <w:t xml:space="preserve">GlaxoSmithKline </w:t>
      </w:r>
      <w:ins w:id="4" w:author="Author" w:date="2025-02-27T18:58:00Z" w16du:dateUtc="2025-02-27T13:28:00Z">
        <w:r w:rsidR="00E4162B">
          <w:rPr>
            <w:rFonts w:eastAsia="SimSun"/>
            <w:lang w:val="lv-LV"/>
          </w:rPr>
          <w:t>Trading Services</w:t>
        </w:r>
      </w:ins>
      <w:del w:id="5" w:author="Author" w:date="2025-02-27T18:58:00Z" w16du:dateUtc="2025-02-27T13:28:00Z">
        <w:r w:rsidRPr="00A026C4" w:rsidDel="00E4162B">
          <w:rPr>
            <w:rFonts w:eastAsia="SimSun"/>
            <w:lang w:val="lv-LV"/>
          </w:rPr>
          <w:delText>(Ireland)</w:delText>
        </w:r>
      </w:del>
      <w:r w:rsidRPr="00A026C4">
        <w:rPr>
          <w:rFonts w:eastAsia="SimSun"/>
          <w:lang w:val="lv-LV"/>
        </w:rPr>
        <w:t xml:space="preserve"> Limited </w:t>
      </w:r>
    </w:p>
    <w:p w14:paraId="6BA95A25" w14:textId="77777777" w:rsidR="00AB7EE7" w:rsidRPr="0014672D" w:rsidRDefault="00AB7EE7" w:rsidP="00AB7EE7">
      <w:pPr>
        <w:rPr>
          <w:rFonts w:eastAsia="SimSun"/>
        </w:rPr>
      </w:pPr>
      <w:r>
        <w:rPr>
          <w:rFonts w:eastAsia="SimSun"/>
        </w:rPr>
        <w:t>12 Riverwalk</w:t>
      </w:r>
      <w:r w:rsidRPr="0014672D">
        <w:rPr>
          <w:rFonts w:eastAsia="SimSun"/>
        </w:rPr>
        <w:t xml:space="preserve"> </w:t>
      </w:r>
    </w:p>
    <w:p w14:paraId="5AF440A4" w14:textId="77777777" w:rsidR="00AB7EE7" w:rsidRPr="0014672D" w:rsidRDefault="00AB7EE7" w:rsidP="00AB7EE7">
      <w:pPr>
        <w:rPr>
          <w:rFonts w:eastAsia="SimSun"/>
        </w:rPr>
      </w:pPr>
      <w:r w:rsidRPr="0014672D">
        <w:rPr>
          <w:rFonts w:eastAsia="SimSun"/>
        </w:rPr>
        <w:t>Citywest Business Campus</w:t>
      </w:r>
    </w:p>
    <w:p w14:paraId="6760AF83" w14:textId="77777777" w:rsidR="00AB7EE7" w:rsidRDefault="00AB7EE7" w:rsidP="00AB7EE7">
      <w:pPr>
        <w:rPr>
          <w:rFonts w:eastAsia="SimSun"/>
        </w:rPr>
      </w:pPr>
      <w:r>
        <w:rPr>
          <w:rFonts w:eastAsia="SimSun"/>
        </w:rPr>
        <w:t>Dublin 24</w:t>
      </w:r>
    </w:p>
    <w:p w14:paraId="033A2FED" w14:textId="77777777" w:rsidR="00AB7EE7" w:rsidRDefault="00AB7EE7" w:rsidP="00AB7EE7">
      <w:pPr>
        <w:keepNext/>
        <w:rPr>
          <w:ins w:id="6" w:author="Author" w:date="2025-02-27T18:58:00Z" w16du:dateUtc="2025-02-27T13:28:00Z"/>
          <w:rFonts w:eastAsia="SimSun"/>
        </w:rPr>
      </w:pPr>
      <w:r>
        <w:rPr>
          <w:rFonts w:eastAsia="SimSun"/>
        </w:rPr>
        <w:t>Īrija</w:t>
      </w:r>
    </w:p>
    <w:p w14:paraId="4A0F0879" w14:textId="2D6EF8C5" w:rsidR="00D9407B" w:rsidRDefault="00877FE0" w:rsidP="00AB7EE7">
      <w:pPr>
        <w:keepNext/>
        <w:rPr>
          <w:rFonts w:eastAsia="SimSun"/>
        </w:rPr>
      </w:pPr>
      <w:ins w:id="7" w:author="Author" w:date="2025-02-27T18:59:00Z" w16du:dateUtc="2025-02-27T13:29:00Z">
        <w:r w:rsidRPr="00877FE0">
          <w:rPr>
            <w:rFonts w:eastAsia="SimSun"/>
          </w:rPr>
          <w:t>D24 YK11</w:t>
        </w:r>
      </w:ins>
    </w:p>
    <w:p w14:paraId="6A4D49D2" w14:textId="77777777" w:rsidR="0055049F" w:rsidRPr="003415A3" w:rsidRDefault="0055049F" w:rsidP="003E5AB3">
      <w:pPr>
        <w:keepNext/>
        <w:rPr>
          <w:color w:val="000000"/>
          <w:szCs w:val="24"/>
          <w:lang w:val="lv-LV"/>
        </w:rPr>
      </w:pPr>
    </w:p>
    <w:p w14:paraId="3215FC5F" w14:textId="77777777" w:rsidR="0055049F" w:rsidRPr="003415A3" w:rsidRDefault="0055049F" w:rsidP="009A6195">
      <w:pPr>
        <w:suppressLineNumbers/>
        <w:rPr>
          <w:szCs w:val="24"/>
          <w:lang w:val="lv-LV"/>
        </w:rPr>
      </w:pPr>
    </w:p>
    <w:p w14:paraId="107F9564" w14:textId="77777777" w:rsidR="0055049F" w:rsidRPr="003415A3" w:rsidRDefault="0055049F">
      <w:pPr>
        <w:keepNext/>
        <w:suppressLineNumbers/>
        <w:ind w:left="567" w:hanging="567"/>
        <w:rPr>
          <w:b/>
          <w:szCs w:val="24"/>
          <w:lang w:val="lv-LV"/>
        </w:rPr>
      </w:pPr>
      <w:r w:rsidRPr="003415A3">
        <w:rPr>
          <w:b/>
          <w:szCs w:val="24"/>
          <w:lang w:val="lv-LV"/>
        </w:rPr>
        <w:t>8.</w:t>
      </w:r>
      <w:r w:rsidRPr="003415A3">
        <w:rPr>
          <w:b/>
          <w:szCs w:val="24"/>
          <w:lang w:val="lv-LV"/>
        </w:rPr>
        <w:tab/>
        <w:t xml:space="preserve">REĢISTRĀCIJAS APLIECĪBAS NUMURS(-I) </w:t>
      </w:r>
    </w:p>
    <w:p w14:paraId="0992DEBF" w14:textId="77777777" w:rsidR="007B7B48" w:rsidRPr="007B7B48" w:rsidRDefault="007B7B48" w:rsidP="007B7B48">
      <w:pPr>
        <w:keepNext/>
        <w:suppressLineNumbers/>
        <w:rPr>
          <w:b/>
          <w:szCs w:val="24"/>
        </w:rPr>
      </w:pPr>
    </w:p>
    <w:p w14:paraId="6277E874" w14:textId="77777777" w:rsidR="007B7B48" w:rsidRPr="007B7B48" w:rsidRDefault="007B7B48" w:rsidP="007B7B48">
      <w:pPr>
        <w:keepNext/>
        <w:suppressLineNumbers/>
        <w:rPr>
          <w:szCs w:val="24"/>
        </w:rPr>
      </w:pPr>
      <w:r w:rsidRPr="007B7B48">
        <w:rPr>
          <w:szCs w:val="24"/>
        </w:rPr>
        <w:t>EU/1/14/898/001</w:t>
      </w:r>
    </w:p>
    <w:p w14:paraId="2D1D8448" w14:textId="77777777" w:rsidR="007B7B48" w:rsidRPr="007B7B48" w:rsidRDefault="007B7B48" w:rsidP="007B7B48">
      <w:pPr>
        <w:keepNext/>
        <w:suppressLineNumbers/>
        <w:rPr>
          <w:szCs w:val="24"/>
        </w:rPr>
      </w:pPr>
      <w:r w:rsidRPr="007B7B48">
        <w:rPr>
          <w:szCs w:val="24"/>
        </w:rPr>
        <w:t>EU/1/14/898/002</w:t>
      </w:r>
    </w:p>
    <w:p w14:paraId="60688556" w14:textId="77777777" w:rsidR="007B7B48" w:rsidRPr="007B7B48" w:rsidRDefault="007B7B48" w:rsidP="007B7B48">
      <w:pPr>
        <w:keepNext/>
        <w:suppressLineNumbers/>
        <w:rPr>
          <w:b/>
          <w:szCs w:val="24"/>
        </w:rPr>
      </w:pPr>
      <w:r w:rsidRPr="007B7B48">
        <w:rPr>
          <w:szCs w:val="24"/>
        </w:rPr>
        <w:t>EU/1/14/898/003</w:t>
      </w:r>
    </w:p>
    <w:p w14:paraId="24D02383" w14:textId="77777777" w:rsidR="007B7B48" w:rsidRPr="007B7B48" w:rsidRDefault="007B7B48" w:rsidP="007B7B48">
      <w:pPr>
        <w:keepNext/>
        <w:suppressLineNumbers/>
        <w:rPr>
          <w:szCs w:val="24"/>
        </w:rPr>
      </w:pPr>
    </w:p>
    <w:p w14:paraId="5FEF2850" w14:textId="77777777" w:rsidR="0055049F" w:rsidRPr="003415A3" w:rsidRDefault="0055049F">
      <w:pPr>
        <w:suppressLineNumbers/>
        <w:rPr>
          <w:szCs w:val="24"/>
          <w:lang w:val="lv-LV"/>
        </w:rPr>
      </w:pPr>
    </w:p>
    <w:p w14:paraId="74EA6917" w14:textId="77777777" w:rsidR="0055049F" w:rsidRPr="003415A3" w:rsidRDefault="0055049F">
      <w:pPr>
        <w:suppressLineNumbers/>
        <w:rPr>
          <w:i/>
          <w:szCs w:val="24"/>
          <w:lang w:val="lv-LV"/>
        </w:rPr>
      </w:pPr>
      <w:r w:rsidRPr="003415A3">
        <w:rPr>
          <w:b/>
          <w:szCs w:val="24"/>
          <w:lang w:val="lv-LV"/>
        </w:rPr>
        <w:t>9.</w:t>
      </w:r>
      <w:r w:rsidRPr="003415A3">
        <w:rPr>
          <w:b/>
          <w:szCs w:val="24"/>
          <w:lang w:val="lv-LV"/>
        </w:rPr>
        <w:tab/>
        <w:t>PIRMĀS REĢISTRĀCIJAS/PĀRREĢISTRĀCIJAS DATUMS</w:t>
      </w:r>
    </w:p>
    <w:p w14:paraId="5FCE8400" w14:textId="77777777" w:rsidR="0055049F" w:rsidRPr="003415A3" w:rsidRDefault="0055049F">
      <w:pPr>
        <w:suppressLineNumbers/>
        <w:rPr>
          <w:color w:val="008000"/>
          <w:szCs w:val="24"/>
          <w:lang w:val="lv-LV"/>
        </w:rPr>
      </w:pPr>
    </w:p>
    <w:p w14:paraId="10AADC87" w14:textId="77777777" w:rsidR="0055049F" w:rsidRDefault="00731186">
      <w:pPr>
        <w:suppressLineNumbers/>
        <w:rPr>
          <w:szCs w:val="24"/>
          <w:lang w:val="lv-LV"/>
        </w:rPr>
      </w:pPr>
      <w:r>
        <w:rPr>
          <w:szCs w:val="24"/>
          <w:lang w:val="lv-LV"/>
        </w:rPr>
        <w:t>Pirmās reģistrācijas datums: 2014. gada 8. maijs</w:t>
      </w:r>
    </w:p>
    <w:p w14:paraId="05DAE96F" w14:textId="77777777" w:rsidR="00D95D83" w:rsidRPr="00DB5178" w:rsidRDefault="00D95D83" w:rsidP="00E46EAD">
      <w:pPr>
        <w:rPr>
          <w:lang w:val="lv-LV"/>
        </w:rPr>
      </w:pPr>
      <w:r>
        <w:rPr>
          <w:szCs w:val="24"/>
          <w:lang w:val="lv-LV"/>
        </w:rPr>
        <w:t>Pēdējās pārreģistrācijas datums:</w:t>
      </w:r>
      <w:r w:rsidR="00E46EAD">
        <w:rPr>
          <w:szCs w:val="24"/>
          <w:lang w:val="lv-LV"/>
        </w:rPr>
        <w:t xml:space="preserve"> </w:t>
      </w:r>
      <w:r w:rsidR="00E46EAD" w:rsidRPr="00DB5178">
        <w:rPr>
          <w:lang w:val="lv-LV"/>
        </w:rPr>
        <w:t>2019</w:t>
      </w:r>
      <w:r w:rsidR="004B33CB">
        <w:rPr>
          <w:lang w:val="lv-LV"/>
        </w:rPr>
        <w:t>. gada 15. j</w:t>
      </w:r>
      <w:r w:rsidR="00E46EAD" w:rsidRPr="00DB5178">
        <w:rPr>
          <w:lang w:val="lv-LV"/>
        </w:rPr>
        <w:t>anv</w:t>
      </w:r>
      <w:r w:rsidR="004B33CB">
        <w:rPr>
          <w:lang w:val="lv-LV"/>
        </w:rPr>
        <w:t>ā</w:t>
      </w:r>
      <w:r w:rsidR="00E46EAD" w:rsidRPr="00DB5178">
        <w:rPr>
          <w:lang w:val="lv-LV"/>
        </w:rPr>
        <w:t>ris</w:t>
      </w:r>
    </w:p>
    <w:p w14:paraId="3A39F841" w14:textId="77777777" w:rsidR="00731186" w:rsidRDefault="00731186">
      <w:pPr>
        <w:suppressLineNumbers/>
        <w:rPr>
          <w:szCs w:val="24"/>
          <w:lang w:val="lv-LV"/>
        </w:rPr>
      </w:pPr>
    </w:p>
    <w:p w14:paraId="5CF5A08A" w14:textId="77777777" w:rsidR="00731186" w:rsidRPr="003415A3" w:rsidRDefault="00731186">
      <w:pPr>
        <w:suppressLineNumbers/>
        <w:rPr>
          <w:szCs w:val="24"/>
          <w:lang w:val="lv-LV"/>
        </w:rPr>
      </w:pPr>
    </w:p>
    <w:p w14:paraId="561CC08C" w14:textId="77777777" w:rsidR="0055049F" w:rsidRPr="003415A3" w:rsidRDefault="0055049F">
      <w:pPr>
        <w:suppressLineNumbers/>
        <w:rPr>
          <w:szCs w:val="24"/>
          <w:lang w:val="lv-LV"/>
        </w:rPr>
      </w:pPr>
      <w:r w:rsidRPr="003415A3">
        <w:rPr>
          <w:b/>
          <w:szCs w:val="24"/>
          <w:lang w:val="lv-LV"/>
        </w:rPr>
        <w:t>10.</w:t>
      </w:r>
      <w:r w:rsidRPr="003415A3">
        <w:rPr>
          <w:b/>
          <w:szCs w:val="24"/>
          <w:lang w:val="lv-LV"/>
        </w:rPr>
        <w:tab/>
        <w:t>TEKSTA PĀRSKATĪŠANAS DATUMS</w:t>
      </w:r>
    </w:p>
    <w:p w14:paraId="2813A2B6" w14:textId="77777777" w:rsidR="0055049F" w:rsidRPr="003415A3" w:rsidRDefault="0055049F">
      <w:pPr>
        <w:suppressLineNumbers/>
        <w:rPr>
          <w:szCs w:val="24"/>
          <w:lang w:val="lv-LV"/>
        </w:rPr>
      </w:pPr>
    </w:p>
    <w:p w14:paraId="1455F085" w14:textId="77777777" w:rsidR="0055049F" w:rsidRPr="003415A3" w:rsidRDefault="0055049F">
      <w:pPr>
        <w:numPr>
          <w:ilvl w:val="12"/>
          <w:numId w:val="0"/>
        </w:numPr>
        <w:suppressLineNumbers/>
        <w:ind w:right="-2"/>
        <w:rPr>
          <w:i/>
          <w:szCs w:val="24"/>
          <w:lang w:val="lv-LV"/>
        </w:rPr>
      </w:pPr>
    </w:p>
    <w:p w14:paraId="3FF8CDF9" w14:textId="77777777" w:rsidR="0055049F" w:rsidRPr="003415A3" w:rsidRDefault="0055049F">
      <w:pPr>
        <w:numPr>
          <w:ilvl w:val="12"/>
          <w:numId w:val="0"/>
        </w:numPr>
        <w:suppressLineNumbers/>
        <w:ind w:right="-2"/>
        <w:rPr>
          <w:szCs w:val="24"/>
          <w:lang w:val="lv-LV"/>
        </w:rPr>
      </w:pPr>
      <w:r w:rsidRPr="003415A3">
        <w:rPr>
          <w:szCs w:val="24"/>
          <w:lang w:val="lv-LV"/>
        </w:rPr>
        <w:t xml:space="preserve">Sīkāka informācija par šīm zālēm ir pieejama Eiropas Zāļu aģentūras tīmekļa vietnē </w:t>
      </w:r>
      <w:hyperlink r:id="rId10" w:history="1">
        <w:r w:rsidRPr="003415A3">
          <w:rPr>
            <w:rStyle w:val="Hyperlink"/>
            <w:szCs w:val="24"/>
            <w:lang w:val="lv-LV"/>
          </w:rPr>
          <w:t>http://www.ema.europa.eu</w:t>
        </w:r>
      </w:hyperlink>
      <w:r w:rsidRPr="003415A3">
        <w:rPr>
          <w:szCs w:val="24"/>
          <w:lang w:val="lv-LV"/>
        </w:rPr>
        <w:t>.</w:t>
      </w:r>
    </w:p>
    <w:p w14:paraId="47029103" w14:textId="77777777" w:rsidR="00E064DF" w:rsidRPr="00423918" w:rsidRDefault="0055049F" w:rsidP="00E064DF">
      <w:pPr>
        <w:spacing w:line="240" w:lineRule="auto"/>
        <w:jc w:val="center"/>
        <w:rPr>
          <w:szCs w:val="24"/>
          <w:lang w:val="lv-LV"/>
        </w:rPr>
      </w:pPr>
      <w:r w:rsidRPr="003415A3">
        <w:rPr>
          <w:b/>
          <w:szCs w:val="24"/>
          <w:lang w:val="lv-LV"/>
        </w:rPr>
        <w:br w:type="page"/>
      </w:r>
    </w:p>
    <w:p w14:paraId="48820BD6" w14:textId="77777777" w:rsidR="00E064DF" w:rsidRPr="00423918" w:rsidRDefault="00E064DF" w:rsidP="00E064DF">
      <w:pPr>
        <w:spacing w:line="240" w:lineRule="auto"/>
        <w:jc w:val="center"/>
        <w:rPr>
          <w:szCs w:val="24"/>
          <w:lang w:val="lv-LV"/>
        </w:rPr>
      </w:pPr>
    </w:p>
    <w:p w14:paraId="400CF239" w14:textId="77777777" w:rsidR="00E064DF" w:rsidRPr="00423918" w:rsidRDefault="00E064DF" w:rsidP="00E064DF">
      <w:pPr>
        <w:spacing w:line="240" w:lineRule="auto"/>
        <w:jc w:val="center"/>
        <w:rPr>
          <w:szCs w:val="24"/>
          <w:lang w:val="lv-LV"/>
        </w:rPr>
      </w:pPr>
    </w:p>
    <w:p w14:paraId="4BB55A9C" w14:textId="77777777" w:rsidR="00E064DF" w:rsidRPr="00423918" w:rsidRDefault="00E064DF" w:rsidP="00E064DF">
      <w:pPr>
        <w:spacing w:line="240" w:lineRule="auto"/>
        <w:jc w:val="center"/>
        <w:rPr>
          <w:szCs w:val="24"/>
          <w:lang w:val="lv-LV"/>
        </w:rPr>
      </w:pPr>
    </w:p>
    <w:p w14:paraId="0761EDB7" w14:textId="77777777" w:rsidR="00E064DF" w:rsidRPr="00423918" w:rsidRDefault="00E064DF" w:rsidP="00E064DF">
      <w:pPr>
        <w:spacing w:line="240" w:lineRule="auto"/>
        <w:jc w:val="center"/>
        <w:rPr>
          <w:szCs w:val="24"/>
          <w:lang w:val="lv-LV"/>
        </w:rPr>
      </w:pPr>
    </w:p>
    <w:p w14:paraId="52E92D31" w14:textId="77777777" w:rsidR="00E064DF" w:rsidRPr="00423918" w:rsidRDefault="00E064DF" w:rsidP="00E064DF">
      <w:pPr>
        <w:spacing w:line="240" w:lineRule="auto"/>
        <w:jc w:val="center"/>
        <w:rPr>
          <w:szCs w:val="24"/>
          <w:lang w:val="lv-LV"/>
        </w:rPr>
      </w:pPr>
    </w:p>
    <w:p w14:paraId="567794FB" w14:textId="77777777" w:rsidR="00E064DF" w:rsidRPr="00423918" w:rsidRDefault="00E064DF" w:rsidP="00E064DF">
      <w:pPr>
        <w:spacing w:line="240" w:lineRule="auto"/>
        <w:jc w:val="center"/>
        <w:rPr>
          <w:szCs w:val="24"/>
          <w:lang w:val="lv-LV"/>
        </w:rPr>
      </w:pPr>
    </w:p>
    <w:p w14:paraId="449B3567" w14:textId="77777777" w:rsidR="00E064DF" w:rsidRPr="00423918" w:rsidRDefault="00E064DF" w:rsidP="00E064DF">
      <w:pPr>
        <w:spacing w:line="240" w:lineRule="auto"/>
        <w:jc w:val="center"/>
        <w:rPr>
          <w:szCs w:val="24"/>
          <w:lang w:val="lv-LV"/>
        </w:rPr>
      </w:pPr>
    </w:p>
    <w:p w14:paraId="115C908E" w14:textId="77777777" w:rsidR="00E064DF" w:rsidRPr="00423918" w:rsidRDefault="00E064DF" w:rsidP="00E064DF">
      <w:pPr>
        <w:spacing w:line="240" w:lineRule="auto"/>
        <w:jc w:val="center"/>
        <w:rPr>
          <w:szCs w:val="24"/>
          <w:lang w:val="lv-LV"/>
        </w:rPr>
      </w:pPr>
    </w:p>
    <w:p w14:paraId="27224CC9" w14:textId="77777777" w:rsidR="00E064DF" w:rsidRPr="00423918" w:rsidRDefault="00E064DF" w:rsidP="00E064DF">
      <w:pPr>
        <w:spacing w:line="240" w:lineRule="auto"/>
        <w:jc w:val="center"/>
        <w:rPr>
          <w:szCs w:val="24"/>
          <w:lang w:val="lv-LV"/>
        </w:rPr>
      </w:pPr>
    </w:p>
    <w:p w14:paraId="69E89382" w14:textId="77777777" w:rsidR="00E064DF" w:rsidRPr="00423918" w:rsidRDefault="00E064DF" w:rsidP="00E064DF">
      <w:pPr>
        <w:spacing w:line="240" w:lineRule="auto"/>
        <w:jc w:val="center"/>
        <w:rPr>
          <w:szCs w:val="24"/>
          <w:lang w:val="lv-LV"/>
        </w:rPr>
      </w:pPr>
    </w:p>
    <w:p w14:paraId="1A6FCFED" w14:textId="77777777" w:rsidR="00E064DF" w:rsidRPr="00423918" w:rsidRDefault="00E064DF" w:rsidP="00E064DF">
      <w:pPr>
        <w:spacing w:line="240" w:lineRule="auto"/>
        <w:jc w:val="center"/>
        <w:rPr>
          <w:szCs w:val="24"/>
          <w:lang w:val="lv-LV"/>
        </w:rPr>
      </w:pPr>
    </w:p>
    <w:p w14:paraId="4E886793" w14:textId="77777777" w:rsidR="00E064DF" w:rsidRPr="00423918" w:rsidRDefault="00E064DF" w:rsidP="00E064DF">
      <w:pPr>
        <w:spacing w:line="240" w:lineRule="auto"/>
        <w:jc w:val="center"/>
        <w:rPr>
          <w:szCs w:val="24"/>
          <w:lang w:val="lv-LV"/>
        </w:rPr>
      </w:pPr>
    </w:p>
    <w:p w14:paraId="61FA603F" w14:textId="77777777" w:rsidR="00E064DF" w:rsidRPr="00423918" w:rsidRDefault="00E064DF" w:rsidP="00E064DF">
      <w:pPr>
        <w:spacing w:line="240" w:lineRule="auto"/>
        <w:jc w:val="center"/>
        <w:rPr>
          <w:szCs w:val="24"/>
          <w:lang w:val="lv-LV"/>
        </w:rPr>
      </w:pPr>
    </w:p>
    <w:p w14:paraId="5D4B35AA" w14:textId="77777777" w:rsidR="00E064DF" w:rsidRPr="00423918" w:rsidRDefault="00E064DF" w:rsidP="00E064DF">
      <w:pPr>
        <w:spacing w:line="240" w:lineRule="auto"/>
        <w:jc w:val="center"/>
        <w:rPr>
          <w:szCs w:val="24"/>
          <w:lang w:val="lv-LV"/>
        </w:rPr>
      </w:pPr>
    </w:p>
    <w:p w14:paraId="2956A05D" w14:textId="77777777" w:rsidR="00E064DF" w:rsidRPr="00423918" w:rsidRDefault="00E064DF" w:rsidP="00E064DF">
      <w:pPr>
        <w:spacing w:line="240" w:lineRule="auto"/>
        <w:jc w:val="center"/>
        <w:rPr>
          <w:szCs w:val="24"/>
          <w:lang w:val="lv-LV"/>
        </w:rPr>
      </w:pPr>
    </w:p>
    <w:p w14:paraId="7B52CEF2" w14:textId="77777777" w:rsidR="00E064DF" w:rsidRPr="00423918" w:rsidRDefault="00E064DF" w:rsidP="00E064DF">
      <w:pPr>
        <w:spacing w:line="240" w:lineRule="auto"/>
        <w:jc w:val="center"/>
        <w:rPr>
          <w:szCs w:val="24"/>
          <w:lang w:val="lv-LV"/>
        </w:rPr>
      </w:pPr>
    </w:p>
    <w:p w14:paraId="32DA1ED7" w14:textId="77777777" w:rsidR="00E064DF" w:rsidRPr="00423918" w:rsidRDefault="00E064DF" w:rsidP="00E064DF">
      <w:pPr>
        <w:spacing w:line="240" w:lineRule="auto"/>
        <w:jc w:val="center"/>
        <w:rPr>
          <w:szCs w:val="24"/>
          <w:lang w:val="lv-LV"/>
        </w:rPr>
      </w:pPr>
    </w:p>
    <w:p w14:paraId="74DDDA92" w14:textId="77777777" w:rsidR="00E064DF" w:rsidRPr="00423918" w:rsidRDefault="00E064DF" w:rsidP="00E064DF">
      <w:pPr>
        <w:spacing w:line="240" w:lineRule="auto"/>
        <w:jc w:val="center"/>
        <w:rPr>
          <w:szCs w:val="24"/>
          <w:lang w:val="lv-LV"/>
        </w:rPr>
      </w:pPr>
    </w:p>
    <w:p w14:paraId="7E170347" w14:textId="77777777" w:rsidR="00E064DF" w:rsidRPr="00423918" w:rsidRDefault="00E064DF" w:rsidP="00E064DF">
      <w:pPr>
        <w:spacing w:line="240" w:lineRule="auto"/>
        <w:jc w:val="center"/>
        <w:rPr>
          <w:szCs w:val="24"/>
          <w:lang w:val="lv-LV"/>
        </w:rPr>
      </w:pPr>
    </w:p>
    <w:p w14:paraId="53E5BEE4" w14:textId="77777777" w:rsidR="00E064DF" w:rsidRPr="00423918" w:rsidRDefault="00E064DF" w:rsidP="00E064DF">
      <w:pPr>
        <w:spacing w:line="240" w:lineRule="auto"/>
        <w:jc w:val="center"/>
        <w:rPr>
          <w:szCs w:val="24"/>
          <w:lang w:val="lv-LV"/>
        </w:rPr>
      </w:pPr>
    </w:p>
    <w:p w14:paraId="2FD913A9" w14:textId="77777777" w:rsidR="00E064DF" w:rsidRPr="00423918" w:rsidRDefault="00E064DF" w:rsidP="00E064DF">
      <w:pPr>
        <w:spacing w:line="240" w:lineRule="auto"/>
        <w:jc w:val="center"/>
        <w:rPr>
          <w:szCs w:val="24"/>
          <w:lang w:val="lv-LV"/>
        </w:rPr>
      </w:pPr>
    </w:p>
    <w:p w14:paraId="35D40446" w14:textId="77777777" w:rsidR="00E064DF" w:rsidRPr="00423918" w:rsidRDefault="00E064DF" w:rsidP="00E064DF">
      <w:pPr>
        <w:spacing w:line="240" w:lineRule="auto"/>
        <w:jc w:val="center"/>
        <w:rPr>
          <w:szCs w:val="24"/>
          <w:lang w:val="lv-LV"/>
        </w:rPr>
      </w:pPr>
    </w:p>
    <w:p w14:paraId="21B4CF04" w14:textId="77777777" w:rsidR="00E064DF" w:rsidRPr="00423918" w:rsidRDefault="00E064DF" w:rsidP="00E064DF">
      <w:pPr>
        <w:spacing w:line="240" w:lineRule="auto"/>
        <w:jc w:val="center"/>
        <w:rPr>
          <w:b/>
          <w:lang w:val="lv-LV"/>
        </w:rPr>
      </w:pPr>
      <w:r w:rsidRPr="00423918">
        <w:rPr>
          <w:b/>
          <w:lang w:val="lv-LV"/>
        </w:rPr>
        <w:t>II PIELIKUMS</w:t>
      </w:r>
    </w:p>
    <w:p w14:paraId="3076A146" w14:textId="77777777" w:rsidR="00E064DF" w:rsidRPr="00423918" w:rsidRDefault="00E064DF" w:rsidP="00E064DF">
      <w:pPr>
        <w:spacing w:line="240" w:lineRule="auto"/>
        <w:ind w:right="1416"/>
        <w:rPr>
          <w:lang w:val="lv-LV"/>
        </w:rPr>
      </w:pPr>
    </w:p>
    <w:p w14:paraId="5215C595" w14:textId="77777777" w:rsidR="00E064DF" w:rsidRPr="00423918" w:rsidRDefault="00E064DF" w:rsidP="00E064DF">
      <w:pPr>
        <w:spacing w:line="240" w:lineRule="auto"/>
        <w:ind w:left="1701" w:right="1418" w:hanging="709"/>
        <w:rPr>
          <w:b/>
          <w:lang w:val="lv-LV"/>
        </w:rPr>
      </w:pPr>
      <w:r w:rsidRPr="00423918">
        <w:rPr>
          <w:b/>
          <w:lang w:val="lv-LV"/>
        </w:rPr>
        <w:t>A.</w:t>
      </w:r>
      <w:r w:rsidRPr="00423918">
        <w:rPr>
          <w:b/>
          <w:lang w:val="lv-LV"/>
        </w:rPr>
        <w:tab/>
        <w:t>RAŽOTĀJ</w:t>
      </w:r>
      <w:r w:rsidR="006D0135">
        <w:rPr>
          <w:b/>
          <w:lang w:val="lv-LV"/>
        </w:rPr>
        <w:t>S</w:t>
      </w:r>
      <w:r w:rsidRPr="00423918">
        <w:rPr>
          <w:b/>
          <w:lang w:val="lv-LV"/>
        </w:rPr>
        <w:t>, KAS ATBILD PAR SĒRIJAS IZLAIDI</w:t>
      </w:r>
    </w:p>
    <w:p w14:paraId="2849C616" w14:textId="77777777" w:rsidR="00E064DF" w:rsidRPr="00423918" w:rsidRDefault="00E064DF" w:rsidP="00E064DF">
      <w:pPr>
        <w:spacing w:line="240" w:lineRule="auto"/>
        <w:ind w:left="1701" w:right="1418" w:hanging="709"/>
        <w:rPr>
          <w:b/>
          <w:lang w:val="lv-LV"/>
        </w:rPr>
      </w:pPr>
    </w:p>
    <w:p w14:paraId="3141157B" w14:textId="77777777" w:rsidR="00E064DF" w:rsidRPr="00423918" w:rsidRDefault="00E064DF" w:rsidP="00E064DF">
      <w:pPr>
        <w:spacing w:line="240" w:lineRule="auto"/>
        <w:ind w:left="1701" w:right="1418" w:hanging="709"/>
        <w:rPr>
          <w:b/>
          <w:lang w:val="lv-LV"/>
        </w:rPr>
      </w:pPr>
      <w:r w:rsidRPr="00423918">
        <w:rPr>
          <w:b/>
          <w:lang w:val="lv-LV"/>
        </w:rPr>
        <w:t>B.</w:t>
      </w:r>
      <w:r w:rsidRPr="00423918">
        <w:rPr>
          <w:b/>
          <w:lang w:val="lv-LV"/>
        </w:rPr>
        <w:tab/>
        <w:t>IZSNIEGŠANAS KĀRTĪBAS UN LIETOŠANAS NOSACĪJUMI VAI IEROBEŽOJUMI</w:t>
      </w:r>
    </w:p>
    <w:p w14:paraId="28E1E135" w14:textId="77777777" w:rsidR="00E064DF" w:rsidRPr="00423918" w:rsidRDefault="00E064DF" w:rsidP="00E064DF">
      <w:pPr>
        <w:spacing w:line="240" w:lineRule="auto"/>
        <w:ind w:left="1701" w:right="1418" w:hanging="709"/>
        <w:rPr>
          <w:b/>
          <w:lang w:val="lv-LV"/>
        </w:rPr>
      </w:pPr>
    </w:p>
    <w:p w14:paraId="7C8979B4" w14:textId="77777777" w:rsidR="00E064DF" w:rsidRPr="00423918" w:rsidRDefault="00E064DF" w:rsidP="00E064DF">
      <w:pPr>
        <w:spacing w:line="240" w:lineRule="auto"/>
        <w:ind w:left="1701" w:right="1418" w:hanging="709"/>
        <w:rPr>
          <w:b/>
          <w:lang w:val="lv-LV"/>
        </w:rPr>
      </w:pPr>
      <w:r w:rsidRPr="00423918">
        <w:rPr>
          <w:b/>
          <w:lang w:val="lv-LV"/>
        </w:rPr>
        <w:t>C.</w:t>
      </w:r>
      <w:r w:rsidRPr="00423918">
        <w:rPr>
          <w:b/>
          <w:lang w:val="lv-LV"/>
        </w:rPr>
        <w:tab/>
        <w:t>CITI REĢISTRĀCIJAS NOSACĪJUMI UN PRASĪBAS</w:t>
      </w:r>
    </w:p>
    <w:p w14:paraId="410EEB39" w14:textId="77777777" w:rsidR="00E064DF" w:rsidRPr="00423918" w:rsidRDefault="00E064DF" w:rsidP="00E064DF">
      <w:pPr>
        <w:spacing w:line="240" w:lineRule="auto"/>
        <w:ind w:left="1701" w:right="1418" w:hanging="709"/>
        <w:rPr>
          <w:b/>
          <w:lang w:val="lv-LV"/>
        </w:rPr>
      </w:pPr>
    </w:p>
    <w:p w14:paraId="7462B4DB" w14:textId="77777777" w:rsidR="00E064DF" w:rsidRPr="00423918" w:rsidRDefault="00E064DF" w:rsidP="00E064DF">
      <w:pPr>
        <w:spacing w:line="240" w:lineRule="auto"/>
        <w:ind w:left="1701" w:right="1418" w:hanging="709"/>
        <w:rPr>
          <w:b/>
          <w:lang w:val="lv-LV"/>
        </w:rPr>
      </w:pPr>
      <w:r w:rsidRPr="00423918">
        <w:rPr>
          <w:b/>
          <w:lang w:val="lv-LV"/>
        </w:rPr>
        <w:t>D.</w:t>
      </w:r>
      <w:r w:rsidRPr="00423918">
        <w:rPr>
          <w:b/>
          <w:lang w:val="lv-LV"/>
        </w:rPr>
        <w:tab/>
        <w:t xml:space="preserve">NOSACĪJUMI VAI IEROBEŽOJUMI ATTIECĪBĀ UZ DROŠU UN EFEKTĪVU ZĀĻU LIETOŠANU </w:t>
      </w:r>
    </w:p>
    <w:p w14:paraId="09C13CE2" w14:textId="77777777" w:rsidR="00E064DF" w:rsidRPr="00423918" w:rsidRDefault="00E064DF" w:rsidP="00E064DF">
      <w:pPr>
        <w:spacing w:line="240" w:lineRule="auto"/>
        <w:ind w:left="1701" w:right="1418" w:hanging="709"/>
        <w:rPr>
          <w:b/>
          <w:lang w:val="lv-LV"/>
        </w:rPr>
      </w:pPr>
    </w:p>
    <w:p w14:paraId="55495F60" w14:textId="77777777" w:rsidR="00E064DF" w:rsidRPr="00423918" w:rsidRDefault="00E064DF" w:rsidP="00E064DF">
      <w:pPr>
        <w:tabs>
          <w:tab w:val="left" w:pos="1701"/>
        </w:tabs>
        <w:spacing w:line="240" w:lineRule="auto"/>
        <w:ind w:left="1701" w:right="1558" w:hanging="708"/>
        <w:rPr>
          <w:b/>
          <w:lang w:val="lv-LV"/>
        </w:rPr>
      </w:pPr>
    </w:p>
    <w:p w14:paraId="7ADCC555" w14:textId="77777777" w:rsidR="00E064DF" w:rsidRPr="00423918" w:rsidRDefault="00E064DF" w:rsidP="00E064DF">
      <w:pPr>
        <w:tabs>
          <w:tab w:val="left" w:pos="1701"/>
        </w:tabs>
        <w:spacing w:line="240" w:lineRule="auto"/>
        <w:ind w:left="1701" w:right="1558" w:hanging="708"/>
        <w:rPr>
          <w:b/>
          <w:lang w:val="lv-LV"/>
        </w:rPr>
      </w:pPr>
    </w:p>
    <w:p w14:paraId="028B3775" w14:textId="77777777" w:rsidR="00E064DF" w:rsidRPr="00423918" w:rsidRDefault="00E064DF" w:rsidP="00E064DF">
      <w:pPr>
        <w:tabs>
          <w:tab w:val="left" w:pos="1701"/>
        </w:tabs>
        <w:spacing w:line="240" w:lineRule="auto"/>
        <w:ind w:left="1701" w:right="1558" w:hanging="708"/>
        <w:rPr>
          <w:b/>
          <w:lang w:val="lv-LV"/>
        </w:rPr>
      </w:pPr>
    </w:p>
    <w:p w14:paraId="31DB346F" w14:textId="77777777" w:rsidR="00E064DF" w:rsidRPr="00423918" w:rsidRDefault="00E064DF" w:rsidP="00E064DF">
      <w:pPr>
        <w:pStyle w:val="TitleB"/>
      </w:pPr>
      <w:r w:rsidRPr="00423918">
        <w:br w:type="page"/>
      </w:r>
      <w:r w:rsidRPr="00423918">
        <w:lastRenderedPageBreak/>
        <w:t>A.</w:t>
      </w:r>
      <w:r w:rsidRPr="00423918">
        <w:tab/>
        <w:t>RAŽOTĀJ</w:t>
      </w:r>
      <w:r w:rsidR="006D0135">
        <w:t>S</w:t>
      </w:r>
      <w:r w:rsidRPr="00423918">
        <w:t>, KAS ATBILD PAR SĒRIJAS IZLAIDI</w:t>
      </w:r>
    </w:p>
    <w:p w14:paraId="41775141" w14:textId="77777777" w:rsidR="00E064DF" w:rsidRPr="00423918" w:rsidRDefault="00E064DF" w:rsidP="00E064DF">
      <w:pPr>
        <w:spacing w:line="240" w:lineRule="auto"/>
        <w:ind w:left="567" w:hanging="567"/>
        <w:jc w:val="both"/>
        <w:rPr>
          <w:lang w:val="lv-LV"/>
        </w:rPr>
      </w:pPr>
    </w:p>
    <w:p w14:paraId="19750DAC" w14:textId="77777777" w:rsidR="00E064DF" w:rsidRPr="00423918" w:rsidRDefault="00E064DF" w:rsidP="00E064DF">
      <w:pPr>
        <w:spacing w:line="240" w:lineRule="auto"/>
        <w:jc w:val="both"/>
        <w:rPr>
          <w:lang w:val="lv-LV"/>
        </w:rPr>
      </w:pPr>
      <w:r w:rsidRPr="00423918">
        <w:rPr>
          <w:u w:val="single"/>
          <w:lang w:val="lv-LV"/>
        </w:rPr>
        <w:t>Ražotāj</w:t>
      </w:r>
      <w:r w:rsidR="00365024">
        <w:rPr>
          <w:u w:val="single"/>
          <w:lang w:val="lv-LV"/>
        </w:rPr>
        <w:t>a</w:t>
      </w:r>
      <w:r w:rsidRPr="00423918">
        <w:rPr>
          <w:u w:val="single"/>
          <w:lang w:val="lv-LV"/>
        </w:rPr>
        <w:t>, kas atbild par sērijas izlaidi, nosaukums un adrese</w:t>
      </w:r>
    </w:p>
    <w:p w14:paraId="3A9A37E8" w14:textId="77777777" w:rsidR="00E064DF" w:rsidRPr="00423918" w:rsidRDefault="00E064DF" w:rsidP="00E064DF">
      <w:pPr>
        <w:spacing w:line="240" w:lineRule="auto"/>
        <w:jc w:val="both"/>
        <w:rPr>
          <w:lang w:val="lv-LV"/>
        </w:rPr>
      </w:pPr>
    </w:p>
    <w:p w14:paraId="495F9081" w14:textId="77777777" w:rsidR="00C22A1C" w:rsidRDefault="00C22A1C" w:rsidP="00C22A1C">
      <w:pPr>
        <w:rPr>
          <w:snapToGrid/>
          <w:color w:val="000000"/>
        </w:rPr>
      </w:pPr>
      <w:r>
        <w:rPr>
          <w:color w:val="000000"/>
        </w:rPr>
        <w:t>Glaxo Wellcome Production</w:t>
      </w:r>
    </w:p>
    <w:p w14:paraId="72377ACE" w14:textId="77777777" w:rsidR="00C22A1C" w:rsidRDefault="00C22A1C" w:rsidP="00C22A1C">
      <w:pPr>
        <w:rPr>
          <w:color w:val="000000"/>
        </w:rPr>
      </w:pPr>
      <w:r>
        <w:rPr>
          <w:color w:val="000000"/>
        </w:rPr>
        <w:t>Zone Industrielle No.2</w:t>
      </w:r>
    </w:p>
    <w:p w14:paraId="556F17C9" w14:textId="77777777" w:rsidR="00C22A1C" w:rsidRDefault="00C22A1C" w:rsidP="00C22A1C">
      <w:pPr>
        <w:rPr>
          <w:color w:val="000000"/>
        </w:rPr>
      </w:pPr>
      <w:r>
        <w:rPr>
          <w:color w:val="000000"/>
        </w:rPr>
        <w:t>23 Rue Lavoisier</w:t>
      </w:r>
    </w:p>
    <w:p w14:paraId="21F06A0A" w14:textId="77777777" w:rsidR="00C22A1C" w:rsidRDefault="00C22A1C" w:rsidP="00C22A1C">
      <w:pPr>
        <w:rPr>
          <w:color w:val="000000"/>
        </w:rPr>
      </w:pPr>
      <w:r>
        <w:rPr>
          <w:color w:val="000000"/>
        </w:rPr>
        <w:t>27000 Evreux</w:t>
      </w:r>
    </w:p>
    <w:p w14:paraId="1F20CA51" w14:textId="77777777" w:rsidR="00C22A1C" w:rsidRDefault="00C22A1C" w:rsidP="00C22A1C">
      <w:pPr>
        <w:spacing w:line="240" w:lineRule="auto"/>
        <w:rPr>
          <w:lang w:val="lv-LV"/>
        </w:rPr>
      </w:pPr>
      <w:r>
        <w:t>Francija</w:t>
      </w:r>
    </w:p>
    <w:p w14:paraId="47FE403F" w14:textId="77777777" w:rsidR="00C22A1C" w:rsidRPr="001C4A87" w:rsidRDefault="00C22A1C" w:rsidP="006F0E2E">
      <w:pPr>
        <w:spacing w:line="240" w:lineRule="auto"/>
        <w:rPr>
          <w:lang w:val="lv-LV"/>
        </w:rPr>
      </w:pPr>
    </w:p>
    <w:p w14:paraId="7FF37AEA" w14:textId="77777777" w:rsidR="00E064DF" w:rsidRPr="00423918" w:rsidRDefault="00E064DF" w:rsidP="00E064DF">
      <w:pPr>
        <w:spacing w:line="240" w:lineRule="auto"/>
        <w:jc w:val="both"/>
        <w:rPr>
          <w:lang w:val="lv-LV"/>
        </w:rPr>
      </w:pPr>
    </w:p>
    <w:p w14:paraId="3ABF4E88" w14:textId="77777777" w:rsidR="00E064DF" w:rsidRPr="00423918" w:rsidRDefault="00E064DF" w:rsidP="00E064DF">
      <w:pPr>
        <w:pStyle w:val="TitleB"/>
      </w:pPr>
      <w:r w:rsidRPr="00423918">
        <w:t>B.</w:t>
      </w:r>
      <w:r w:rsidRPr="00423918">
        <w:tab/>
        <w:t>IZSNIEGŠANAS KĀRTĪBAS UN LIETOŠANAS NOSACĪJUMI VAI IEROBEŽOJUMI</w:t>
      </w:r>
    </w:p>
    <w:p w14:paraId="5834840F" w14:textId="77777777" w:rsidR="00E064DF" w:rsidRPr="00423918" w:rsidRDefault="00E064DF" w:rsidP="00E064DF">
      <w:pPr>
        <w:spacing w:line="240" w:lineRule="auto"/>
        <w:jc w:val="both"/>
        <w:rPr>
          <w:lang w:val="lv-LV"/>
        </w:rPr>
      </w:pPr>
    </w:p>
    <w:p w14:paraId="71BB0651" w14:textId="77777777" w:rsidR="00E064DF" w:rsidRPr="00423918" w:rsidRDefault="00E064DF" w:rsidP="00E064DF">
      <w:pPr>
        <w:numPr>
          <w:ilvl w:val="12"/>
          <w:numId w:val="0"/>
        </w:numPr>
        <w:spacing w:line="240" w:lineRule="auto"/>
        <w:jc w:val="both"/>
        <w:rPr>
          <w:lang w:val="lv-LV"/>
        </w:rPr>
      </w:pPr>
      <w:r w:rsidRPr="00423918">
        <w:rPr>
          <w:lang w:val="lv-LV"/>
        </w:rPr>
        <w:t>Recepšu zāles.</w:t>
      </w:r>
    </w:p>
    <w:p w14:paraId="2EEE4D95" w14:textId="77777777" w:rsidR="00E064DF" w:rsidRPr="00423918" w:rsidRDefault="00E064DF" w:rsidP="00E064DF">
      <w:pPr>
        <w:numPr>
          <w:ilvl w:val="12"/>
          <w:numId w:val="0"/>
        </w:numPr>
        <w:spacing w:line="240" w:lineRule="auto"/>
        <w:jc w:val="both"/>
        <w:rPr>
          <w:lang w:val="lv-LV"/>
        </w:rPr>
      </w:pPr>
    </w:p>
    <w:p w14:paraId="07232639" w14:textId="77777777" w:rsidR="00E064DF" w:rsidRPr="00423918" w:rsidRDefault="00E064DF" w:rsidP="00E064DF">
      <w:pPr>
        <w:spacing w:line="240" w:lineRule="auto"/>
        <w:ind w:right="-1"/>
        <w:jc w:val="both"/>
        <w:rPr>
          <w:b/>
          <w:lang w:val="lv-LV"/>
        </w:rPr>
      </w:pPr>
    </w:p>
    <w:p w14:paraId="6A7E0B0E" w14:textId="77777777" w:rsidR="00E064DF" w:rsidRPr="00423918" w:rsidRDefault="00E064DF" w:rsidP="00E064DF">
      <w:pPr>
        <w:pStyle w:val="TitleB"/>
      </w:pPr>
      <w:r w:rsidRPr="00423918">
        <w:t>C.</w:t>
      </w:r>
      <w:r w:rsidRPr="00423918">
        <w:tab/>
        <w:t xml:space="preserve">CITI REĢISTRĀCIJAS NOSACĪJUMI UN PRASĪBAS </w:t>
      </w:r>
    </w:p>
    <w:p w14:paraId="007B1AB1" w14:textId="77777777" w:rsidR="00E064DF" w:rsidRPr="00423918" w:rsidRDefault="00E064DF" w:rsidP="00E064DF">
      <w:pPr>
        <w:spacing w:line="240" w:lineRule="auto"/>
        <w:ind w:right="-1"/>
        <w:jc w:val="both"/>
        <w:rPr>
          <w:lang w:val="lv-LV"/>
        </w:rPr>
      </w:pPr>
    </w:p>
    <w:p w14:paraId="0DBB9C6B" w14:textId="77777777" w:rsidR="00E064DF" w:rsidRPr="00423918" w:rsidRDefault="00E064DF" w:rsidP="00E064DF">
      <w:pPr>
        <w:numPr>
          <w:ilvl w:val="0"/>
          <w:numId w:val="21"/>
        </w:numPr>
        <w:spacing w:line="240" w:lineRule="auto"/>
        <w:ind w:right="-1" w:hanging="720"/>
        <w:rPr>
          <w:b/>
          <w:lang w:val="lv-LV"/>
        </w:rPr>
      </w:pPr>
      <w:r w:rsidRPr="00423918">
        <w:rPr>
          <w:b/>
          <w:lang w:val="lv-LV"/>
        </w:rPr>
        <w:t>Periodiski atjaunojamais drošuma ziņojums</w:t>
      </w:r>
      <w:r w:rsidR="006D0135">
        <w:rPr>
          <w:b/>
          <w:lang w:val="lv-LV"/>
        </w:rPr>
        <w:t xml:space="preserve"> </w:t>
      </w:r>
      <w:r w:rsidR="006D0135" w:rsidRPr="00A026C4">
        <w:rPr>
          <w:b/>
          <w:bCs/>
          <w:lang w:val="lv-LV"/>
        </w:rPr>
        <w:t>(PSUR)</w:t>
      </w:r>
    </w:p>
    <w:p w14:paraId="716C7D7A" w14:textId="77777777" w:rsidR="00E064DF" w:rsidRPr="00423918" w:rsidRDefault="00E064DF" w:rsidP="00E064DF">
      <w:pPr>
        <w:tabs>
          <w:tab w:val="left" w:pos="0"/>
        </w:tabs>
        <w:spacing w:line="240" w:lineRule="auto"/>
        <w:ind w:right="567"/>
        <w:rPr>
          <w:lang w:val="lv-LV"/>
        </w:rPr>
      </w:pPr>
    </w:p>
    <w:p w14:paraId="6A169709" w14:textId="77777777" w:rsidR="00E064DF" w:rsidRPr="00423918" w:rsidRDefault="0091224C" w:rsidP="00E064DF">
      <w:pPr>
        <w:tabs>
          <w:tab w:val="left" w:pos="0"/>
        </w:tabs>
        <w:spacing w:line="240" w:lineRule="auto"/>
        <w:ind w:right="567"/>
        <w:rPr>
          <w:lang w:val="lv-LV"/>
        </w:rPr>
      </w:pPr>
      <w:r w:rsidRPr="006D7FDE">
        <w:rPr>
          <w:lang w:val="lv-LV"/>
        </w:rPr>
        <w:t xml:space="preserve">Šo zāļu periodiski atjaunojamo drošuma ziņojumu iesniegšanas prasības ir norādītas </w:t>
      </w:r>
      <w:r w:rsidR="00E064DF" w:rsidRPr="00423918">
        <w:rPr>
          <w:lang w:val="lv-LV"/>
        </w:rPr>
        <w:t xml:space="preserve">Eiropas Savienības </w:t>
      </w:r>
      <w:r w:rsidR="00E064DF" w:rsidRPr="0091224C">
        <w:rPr>
          <w:rStyle w:val="Emphasis"/>
          <w:i w:val="0"/>
          <w:lang w:val="lv-LV"/>
        </w:rPr>
        <w:t>atsauces datumu</w:t>
      </w:r>
      <w:r w:rsidR="00E064DF" w:rsidRPr="0091224C">
        <w:rPr>
          <w:rStyle w:val="st"/>
          <w:i/>
          <w:lang w:val="lv-LV"/>
        </w:rPr>
        <w:t xml:space="preserve"> </w:t>
      </w:r>
      <w:r w:rsidR="00E064DF" w:rsidRPr="0091224C">
        <w:rPr>
          <w:rStyle w:val="st"/>
          <w:lang w:val="lv-LV"/>
        </w:rPr>
        <w:t xml:space="preserve">un </w:t>
      </w:r>
      <w:r w:rsidR="00E064DF" w:rsidRPr="0091224C">
        <w:rPr>
          <w:rStyle w:val="Emphasis"/>
          <w:i w:val="0"/>
          <w:lang w:val="lv-LV"/>
        </w:rPr>
        <w:t xml:space="preserve">periodisko ziņojumu iesniegšanas biežuma </w:t>
      </w:r>
      <w:r w:rsidR="00E064DF" w:rsidRPr="0091224C">
        <w:rPr>
          <w:color w:val="000000"/>
          <w:lang w:val="lv-LV"/>
        </w:rPr>
        <w:t>sarakst</w:t>
      </w:r>
      <w:r>
        <w:rPr>
          <w:color w:val="000000"/>
          <w:lang w:val="lv-LV"/>
        </w:rPr>
        <w:t>ā</w:t>
      </w:r>
      <w:r w:rsidR="00E064DF" w:rsidRPr="0091224C">
        <w:rPr>
          <w:color w:val="000000"/>
          <w:lang w:val="lv-LV"/>
        </w:rPr>
        <w:t xml:space="preserve"> </w:t>
      </w:r>
      <w:r w:rsidR="00E064DF" w:rsidRPr="0091224C">
        <w:rPr>
          <w:lang w:val="lv-LV"/>
        </w:rPr>
        <w:t>(</w:t>
      </w:r>
      <w:r w:rsidR="00E064DF" w:rsidRPr="00423918">
        <w:rPr>
          <w:i/>
          <w:lang w:val="lv-LV"/>
        </w:rPr>
        <w:t>EURD</w:t>
      </w:r>
      <w:r w:rsidR="00E064DF" w:rsidRPr="00423918">
        <w:rPr>
          <w:lang w:val="lv-LV"/>
        </w:rPr>
        <w:t xml:space="preserve"> sarakst</w:t>
      </w:r>
      <w:r>
        <w:rPr>
          <w:lang w:val="lv-LV"/>
        </w:rPr>
        <w:t>ā</w:t>
      </w:r>
      <w:r w:rsidR="00E064DF" w:rsidRPr="00423918">
        <w:rPr>
          <w:lang w:val="lv-LV"/>
        </w:rPr>
        <w:t>), kas sagatavots saskaņā ar Direktīvas 2001/83/EK 107.c panta 7. punktu</w:t>
      </w:r>
      <w:r>
        <w:rPr>
          <w:lang w:val="lv-LV"/>
        </w:rPr>
        <w:t>,</w:t>
      </w:r>
      <w:r w:rsidR="00E064DF" w:rsidRPr="00423918">
        <w:rPr>
          <w:lang w:val="lv-LV"/>
        </w:rPr>
        <w:t xml:space="preserve"> un </w:t>
      </w:r>
      <w:r w:rsidRPr="006D7FDE">
        <w:rPr>
          <w:lang w:val="lv-LV"/>
        </w:rPr>
        <w:t xml:space="preserve">visos turpmākajos </w:t>
      </w:r>
      <w:r>
        <w:rPr>
          <w:lang w:val="lv-LV"/>
        </w:rPr>
        <w:t xml:space="preserve">saraksta </w:t>
      </w:r>
      <w:r w:rsidRPr="006D7FDE">
        <w:rPr>
          <w:lang w:val="lv-LV"/>
        </w:rPr>
        <w:t xml:space="preserve">atjauninājumos, kas publicēti </w:t>
      </w:r>
      <w:r w:rsidR="00E064DF" w:rsidRPr="00423918">
        <w:rPr>
          <w:lang w:val="lv-LV"/>
        </w:rPr>
        <w:t>Eiropas Zāļu aģentūras tīmekļa vietnē.</w:t>
      </w:r>
    </w:p>
    <w:p w14:paraId="7FAD111A" w14:textId="77777777" w:rsidR="00E064DF" w:rsidRPr="00423918" w:rsidRDefault="00E064DF" w:rsidP="00E064DF">
      <w:pPr>
        <w:tabs>
          <w:tab w:val="left" w:pos="0"/>
        </w:tabs>
        <w:spacing w:line="240" w:lineRule="auto"/>
        <w:ind w:right="567"/>
        <w:rPr>
          <w:i/>
          <w:lang w:val="lv-LV"/>
        </w:rPr>
      </w:pPr>
    </w:p>
    <w:p w14:paraId="2D7614AC" w14:textId="77777777" w:rsidR="00E064DF" w:rsidRPr="00423918" w:rsidRDefault="00E064DF" w:rsidP="00E064DF">
      <w:pPr>
        <w:spacing w:line="240" w:lineRule="auto"/>
        <w:ind w:right="-1"/>
        <w:rPr>
          <w:i/>
          <w:u w:val="single"/>
          <w:lang w:val="lv-LV"/>
        </w:rPr>
      </w:pPr>
    </w:p>
    <w:p w14:paraId="2603D8A3" w14:textId="77777777" w:rsidR="00E064DF" w:rsidRPr="00423918" w:rsidRDefault="00E064DF" w:rsidP="00E064DF">
      <w:pPr>
        <w:pStyle w:val="TitleB"/>
      </w:pPr>
      <w:r w:rsidRPr="00423918">
        <w:t>D.</w:t>
      </w:r>
      <w:r w:rsidRPr="00423918">
        <w:tab/>
        <w:t xml:space="preserve">NOSACĪJUMI VAI IEROBEŽOJUMI ATTIECĪBĀ UZ DROŠU UN EFEKTĪVU ZĀĻU LIETOŠANU  </w:t>
      </w:r>
    </w:p>
    <w:p w14:paraId="7C9AA9FF" w14:textId="77777777" w:rsidR="00E064DF" w:rsidRPr="00423918" w:rsidRDefault="00E064DF" w:rsidP="00E064DF">
      <w:pPr>
        <w:spacing w:line="240" w:lineRule="auto"/>
        <w:ind w:right="-1"/>
        <w:jc w:val="both"/>
        <w:rPr>
          <w:lang w:val="lv-LV"/>
        </w:rPr>
      </w:pPr>
    </w:p>
    <w:p w14:paraId="54789219" w14:textId="77777777" w:rsidR="00E064DF" w:rsidRPr="00423918" w:rsidRDefault="00E064DF" w:rsidP="00E064DF">
      <w:pPr>
        <w:numPr>
          <w:ilvl w:val="0"/>
          <w:numId w:val="23"/>
        </w:numPr>
        <w:spacing w:line="240" w:lineRule="auto"/>
        <w:ind w:right="-1" w:hanging="720"/>
        <w:rPr>
          <w:b/>
          <w:lang w:val="lv-LV"/>
        </w:rPr>
      </w:pPr>
      <w:r w:rsidRPr="00423918">
        <w:rPr>
          <w:b/>
          <w:lang w:val="lv-LV"/>
        </w:rPr>
        <w:t>Riska pārvaldības plāns (RPP)</w:t>
      </w:r>
    </w:p>
    <w:p w14:paraId="3089A9AA" w14:textId="77777777" w:rsidR="00E064DF" w:rsidRDefault="00E064DF" w:rsidP="00E064DF">
      <w:pPr>
        <w:spacing w:line="240" w:lineRule="auto"/>
        <w:ind w:right="-1"/>
        <w:jc w:val="both"/>
        <w:rPr>
          <w:lang w:val="lv-LV"/>
        </w:rPr>
      </w:pPr>
    </w:p>
    <w:p w14:paraId="2C3EBDC5" w14:textId="77777777" w:rsidR="00E064DF" w:rsidRPr="00423918" w:rsidRDefault="00E064DF" w:rsidP="00E064DF">
      <w:pPr>
        <w:spacing w:line="240" w:lineRule="auto"/>
        <w:ind w:right="-1"/>
        <w:jc w:val="both"/>
        <w:rPr>
          <w:lang w:val="lv-LV"/>
        </w:rPr>
      </w:pPr>
      <w:r w:rsidRPr="00423918">
        <w:rPr>
          <w:lang w:val="lv-LV"/>
        </w:rPr>
        <w:t>Reģistrācijas apliecības īpašniekam jāveic nepieciešamās farmakovigilances darbības un pasākumi, kas sīkāk aprakstīti reģistrācijas pieteikuma 1.8.2. modulī iekļautajā apstiprinātajā RPP un visos turpmākajos atjaun</w:t>
      </w:r>
      <w:r w:rsidR="003C6BE9">
        <w:rPr>
          <w:lang w:val="lv-LV"/>
        </w:rPr>
        <w:t>inā</w:t>
      </w:r>
      <w:r w:rsidRPr="00423918">
        <w:rPr>
          <w:lang w:val="lv-LV"/>
        </w:rPr>
        <w:t>tajos apstiprinātajos RPP.</w:t>
      </w:r>
    </w:p>
    <w:p w14:paraId="7E02EE54" w14:textId="77777777" w:rsidR="00E064DF" w:rsidRPr="00423918" w:rsidRDefault="00E064DF" w:rsidP="00E064DF">
      <w:pPr>
        <w:spacing w:line="240" w:lineRule="auto"/>
        <w:ind w:right="-1"/>
        <w:jc w:val="both"/>
        <w:rPr>
          <w:lang w:val="lv-LV"/>
        </w:rPr>
      </w:pPr>
    </w:p>
    <w:p w14:paraId="517DFC75" w14:textId="77777777" w:rsidR="00E064DF" w:rsidRPr="00423918" w:rsidRDefault="003C6BE9" w:rsidP="00E064DF">
      <w:pPr>
        <w:spacing w:line="240" w:lineRule="auto"/>
        <w:ind w:right="-1"/>
        <w:jc w:val="both"/>
        <w:rPr>
          <w:lang w:val="lv-LV"/>
        </w:rPr>
      </w:pPr>
      <w:r>
        <w:rPr>
          <w:lang w:val="lv-LV"/>
        </w:rPr>
        <w:t>Atjaunināts</w:t>
      </w:r>
      <w:r w:rsidR="00E064DF" w:rsidRPr="00423918">
        <w:rPr>
          <w:lang w:val="lv-LV"/>
        </w:rPr>
        <w:t xml:space="preserve"> RPP jāiesniedz: </w:t>
      </w:r>
    </w:p>
    <w:p w14:paraId="694AFCBA" w14:textId="77777777" w:rsidR="00E064DF" w:rsidRPr="00423918" w:rsidRDefault="00E064DF" w:rsidP="00E064DF">
      <w:pPr>
        <w:numPr>
          <w:ilvl w:val="0"/>
          <w:numId w:val="22"/>
        </w:numPr>
        <w:tabs>
          <w:tab w:val="clear" w:pos="567"/>
        </w:tabs>
        <w:spacing w:line="240" w:lineRule="auto"/>
        <w:ind w:left="709" w:right="-1" w:hanging="142"/>
        <w:jc w:val="both"/>
        <w:rPr>
          <w:lang w:val="lv-LV"/>
        </w:rPr>
      </w:pPr>
      <w:r w:rsidRPr="00423918">
        <w:rPr>
          <w:lang w:val="lv-LV"/>
        </w:rPr>
        <w:t>pēc Eiropas Zāļu aģentūras pieprasījuma</w:t>
      </w:r>
      <w:r w:rsidRPr="00C43B55">
        <w:rPr>
          <w:iCs/>
          <w:lang w:val="lv-LV"/>
        </w:rPr>
        <w:t>;</w:t>
      </w:r>
    </w:p>
    <w:p w14:paraId="7CCE5ECE" w14:textId="77777777" w:rsidR="00E064DF" w:rsidRPr="00423918" w:rsidRDefault="00E064DF" w:rsidP="00E064DF">
      <w:pPr>
        <w:numPr>
          <w:ilvl w:val="0"/>
          <w:numId w:val="22"/>
        </w:numPr>
        <w:tabs>
          <w:tab w:val="clear" w:pos="567"/>
        </w:tabs>
        <w:spacing w:line="240" w:lineRule="auto"/>
        <w:ind w:left="709" w:right="-1" w:hanging="142"/>
        <w:jc w:val="both"/>
        <w:rPr>
          <w:lang w:val="lv-LV"/>
        </w:rPr>
      </w:pPr>
      <w:r w:rsidRPr="00423918">
        <w:rPr>
          <w:lang w:val="lv-LV"/>
        </w:rPr>
        <w:t>ja ieviesti grozījumi riska pārvaldības sistēmā, jo īpaši gadījumos, kad saņemta jauna informācija, kas var būtiski ietekmēt ieguvumu/riska profilu, vai</w:t>
      </w:r>
      <w:r w:rsidRPr="00423918">
        <w:rPr>
          <w:i/>
          <w:lang w:val="lv-LV"/>
        </w:rPr>
        <w:t xml:space="preserve"> </w:t>
      </w:r>
      <w:r w:rsidRPr="00423918">
        <w:rPr>
          <w:lang w:val="lv-LV"/>
        </w:rPr>
        <w:t>nozīmīgu (farmakovigilances vai riska mazināšanas) rezultātu sasniegšanas gadījumā</w:t>
      </w:r>
      <w:r w:rsidRPr="00423918">
        <w:rPr>
          <w:i/>
          <w:lang w:val="lv-LV"/>
        </w:rPr>
        <w:t>.</w:t>
      </w:r>
    </w:p>
    <w:p w14:paraId="141812FA" w14:textId="77777777" w:rsidR="00E064DF" w:rsidRPr="00423918" w:rsidRDefault="00E064DF" w:rsidP="00E064DF">
      <w:pPr>
        <w:tabs>
          <w:tab w:val="clear" w:pos="567"/>
        </w:tabs>
        <w:spacing w:line="240" w:lineRule="auto"/>
        <w:ind w:left="567" w:right="-1"/>
        <w:jc w:val="both"/>
        <w:rPr>
          <w:u w:val="single"/>
          <w:lang w:val="lv-LV"/>
        </w:rPr>
      </w:pPr>
    </w:p>
    <w:p w14:paraId="124A070B" w14:textId="77777777" w:rsidR="00E064DF" w:rsidRPr="00E4406E" w:rsidRDefault="00E064DF" w:rsidP="00E064DF">
      <w:pPr>
        <w:spacing w:line="240" w:lineRule="auto"/>
        <w:ind w:right="-1"/>
        <w:rPr>
          <w:color w:val="339966"/>
          <w:lang w:val="lv-LV"/>
        </w:rPr>
      </w:pPr>
    </w:p>
    <w:p w14:paraId="3CFCFC26" w14:textId="77777777" w:rsidR="00E064DF" w:rsidRPr="00423918" w:rsidRDefault="00E064DF" w:rsidP="00E064DF">
      <w:pPr>
        <w:numPr>
          <w:ilvl w:val="12"/>
          <w:numId w:val="0"/>
        </w:numPr>
        <w:spacing w:line="240" w:lineRule="auto"/>
        <w:ind w:right="-2"/>
        <w:rPr>
          <w:szCs w:val="24"/>
          <w:lang w:val="lv-LV"/>
        </w:rPr>
      </w:pPr>
      <w:r w:rsidRPr="00423918">
        <w:rPr>
          <w:szCs w:val="24"/>
          <w:lang w:val="lv-LV"/>
        </w:rPr>
        <w:br w:type="page"/>
      </w:r>
    </w:p>
    <w:p w14:paraId="50621EC3" w14:textId="77777777" w:rsidR="0055049F" w:rsidRPr="003415A3" w:rsidRDefault="0055049F">
      <w:pPr>
        <w:suppressLineNumbers/>
        <w:rPr>
          <w:szCs w:val="24"/>
          <w:lang w:val="lv-LV"/>
        </w:rPr>
      </w:pPr>
    </w:p>
    <w:p w14:paraId="5F42FA53" w14:textId="77777777" w:rsidR="0055049F" w:rsidRPr="003415A3" w:rsidRDefault="0055049F">
      <w:pPr>
        <w:suppressLineNumbers/>
        <w:jc w:val="center"/>
        <w:rPr>
          <w:szCs w:val="24"/>
          <w:lang w:val="lv-LV"/>
        </w:rPr>
      </w:pPr>
    </w:p>
    <w:p w14:paraId="278A3A0A" w14:textId="77777777" w:rsidR="0055049F" w:rsidRPr="003415A3" w:rsidRDefault="0055049F">
      <w:pPr>
        <w:suppressLineNumbers/>
        <w:jc w:val="center"/>
        <w:rPr>
          <w:szCs w:val="24"/>
          <w:lang w:val="lv-LV"/>
        </w:rPr>
      </w:pPr>
    </w:p>
    <w:p w14:paraId="7CE15D15" w14:textId="77777777" w:rsidR="0055049F" w:rsidRPr="003415A3" w:rsidRDefault="0055049F">
      <w:pPr>
        <w:suppressLineNumbers/>
        <w:jc w:val="center"/>
        <w:rPr>
          <w:szCs w:val="24"/>
          <w:lang w:val="lv-LV"/>
        </w:rPr>
      </w:pPr>
    </w:p>
    <w:p w14:paraId="6CBCEB75" w14:textId="77777777" w:rsidR="0055049F" w:rsidRPr="003415A3" w:rsidRDefault="0055049F">
      <w:pPr>
        <w:suppressLineNumbers/>
        <w:jc w:val="center"/>
        <w:rPr>
          <w:szCs w:val="24"/>
          <w:lang w:val="lv-LV"/>
        </w:rPr>
      </w:pPr>
    </w:p>
    <w:p w14:paraId="26A1D906" w14:textId="77777777" w:rsidR="0055049F" w:rsidRPr="003415A3" w:rsidRDefault="0055049F">
      <w:pPr>
        <w:suppressLineNumbers/>
        <w:jc w:val="center"/>
        <w:rPr>
          <w:szCs w:val="24"/>
          <w:lang w:val="lv-LV"/>
        </w:rPr>
      </w:pPr>
    </w:p>
    <w:p w14:paraId="2A0F75DA" w14:textId="77777777" w:rsidR="0055049F" w:rsidRPr="003415A3" w:rsidRDefault="0055049F">
      <w:pPr>
        <w:suppressLineNumbers/>
        <w:jc w:val="center"/>
        <w:rPr>
          <w:szCs w:val="24"/>
          <w:lang w:val="lv-LV"/>
        </w:rPr>
      </w:pPr>
    </w:p>
    <w:p w14:paraId="2E28E84A" w14:textId="77777777" w:rsidR="0055049F" w:rsidRPr="003415A3" w:rsidRDefault="0055049F">
      <w:pPr>
        <w:suppressLineNumbers/>
        <w:jc w:val="center"/>
        <w:rPr>
          <w:szCs w:val="24"/>
          <w:lang w:val="lv-LV"/>
        </w:rPr>
      </w:pPr>
    </w:p>
    <w:p w14:paraId="72642C48" w14:textId="77777777" w:rsidR="0055049F" w:rsidRPr="003415A3" w:rsidRDefault="0055049F">
      <w:pPr>
        <w:suppressLineNumbers/>
        <w:jc w:val="center"/>
        <w:rPr>
          <w:szCs w:val="24"/>
          <w:lang w:val="lv-LV"/>
        </w:rPr>
      </w:pPr>
    </w:p>
    <w:p w14:paraId="0803B85A" w14:textId="77777777" w:rsidR="0055049F" w:rsidRPr="003415A3" w:rsidRDefault="0055049F">
      <w:pPr>
        <w:suppressLineNumbers/>
        <w:jc w:val="center"/>
        <w:rPr>
          <w:szCs w:val="24"/>
          <w:lang w:val="lv-LV"/>
        </w:rPr>
      </w:pPr>
    </w:p>
    <w:p w14:paraId="11C40148" w14:textId="77777777" w:rsidR="0055049F" w:rsidRPr="003415A3" w:rsidRDefault="0055049F">
      <w:pPr>
        <w:suppressLineNumbers/>
        <w:jc w:val="center"/>
        <w:rPr>
          <w:szCs w:val="24"/>
          <w:lang w:val="lv-LV"/>
        </w:rPr>
      </w:pPr>
    </w:p>
    <w:p w14:paraId="2771DD8E" w14:textId="77777777" w:rsidR="0055049F" w:rsidRPr="003415A3" w:rsidRDefault="0055049F">
      <w:pPr>
        <w:suppressLineNumbers/>
        <w:jc w:val="center"/>
        <w:rPr>
          <w:szCs w:val="24"/>
          <w:lang w:val="lv-LV"/>
        </w:rPr>
      </w:pPr>
    </w:p>
    <w:p w14:paraId="564D657B" w14:textId="77777777" w:rsidR="0055049F" w:rsidRPr="003415A3" w:rsidRDefault="0055049F">
      <w:pPr>
        <w:suppressLineNumbers/>
        <w:jc w:val="center"/>
        <w:rPr>
          <w:szCs w:val="24"/>
          <w:lang w:val="lv-LV"/>
        </w:rPr>
      </w:pPr>
    </w:p>
    <w:p w14:paraId="723AF1CD" w14:textId="77777777" w:rsidR="0055049F" w:rsidRPr="003415A3" w:rsidRDefault="0055049F">
      <w:pPr>
        <w:suppressLineNumbers/>
        <w:jc w:val="center"/>
        <w:rPr>
          <w:szCs w:val="24"/>
          <w:lang w:val="lv-LV"/>
        </w:rPr>
      </w:pPr>
    </w:p>
    <w:p w14:paraId="5A5B48AC" w14:textId="77777777" w:rsidR="0055049F" w:rsidRPr="003415A3" w:rsidRDefault="0055049F">
      <w:pPr>
        <w:suppressLineNumbers/>
        <w:jc w:val="center"/>
        <w:rPr>
          <w:szCs w:val="24"/>
          <w:lang w:val="lv-LV"/>
        </w:rPr>
      </w:pPr>
    </w:p>
    <w:p w14:paraId="7AFFCA6B" w14:textId="77777777" w:rsidR="0055049F" w:rsidRPr="003415A3" w:rsidRDefault="0055049F">
      <w:pPr>
        <w:suppressLineNumbers/>
        <w:jc w:val="center"/>
        <w:rPr>
          <w:szCs w:val="24"/>
          <w:lang w:val="lv-LV"/>
        </w:rPr>
      </w:pPr>
    </w:p>
    <w:p w14:paraId="42056634" w14:textId="77777777" w:rsidR="0055049F" w:rsidRPr="003415A3" w:rsidRDefault="0055049F">
      <w:pPr>
        <w:suppressLineNumbers/>
        <w:jc w:val="center"/>
        <w:rPr>
          <w:szCs w:val="24"/>
          <w:lang w:val="lv-LV"/>
        </w:rPr>
      </w:pPr>
    </w:p>
    <w:p w14:paraId="642EB221" w14:textId="77777777" w:rsidR="0055049F" w:rsidRPr="003415A3" w:rsidRDefault="0055049F">
      <w:pPr>
        <w:suppressLineNumbers/>
        <w:jc w:val="center"/>
        <w:rPr>
          <w:szCs w:val="24"/>
          <w:lang w:val="lv-LV"/>
        </w:rPr>
      </w:pPr>
    </w:p>
    <w:p w14:paraId="6E7482A3" w14:textId="77777777" w:rsidR="0055049F" w:rsidRPr="003415A3" w:rsidRDefault="0055049F">
      <w:pPr>
        <w:suppressLineNumbers/>
        <w:jc w:val="center"/>
        <w:rPr>
          <w:szCs w:val="24"/>
          <w:lang w:val="lv-LV"/>
        </w:rPr>
      </w:pPr>
    </w:p>
    <w:p w14:paraId="06C4A194" w14:textId="77777777" w:rsidR="0055049F" w:rsidRPr="003415A3" w:rsidRDefault="0055049F">
      <w:pPr>
        <w:suppressLineNumbers/>
        <w:jc w:val="center"/>
        <w:rPr>
          <w:szCs w:val="24"/>
          <w:lang w:val="lv-LV"/>
        </w:rPr>
      </w:pPr>
    </w:p>
    <w:p w14:paraId="40774FB5" w14:textId="77777777" w:rsidR="0055049F" w:rsidRPr="003415A3" w:rsidRDefault="0055049F">
      <w:pPr>
        <w:suppressLineNumbers/>
        <w:jc w:val="center"/>
        <w:rPr>
          <w:szCs w:val="24"/>
          <w:lang w:val="lv-LV"/>
        </w:rPr>
      </w:pPr>
    </w:p>
    <w:p w14:paraId="3C399B49" w14:textId="77777777" w:rsidR="0055049F" w:rsidRPr="003415A3" w:rsidRDefault="0055049F">
      <w:pPr>
        <w:suppressLineNumbers/>
        <w:jc w:val="center"/>
        <w:rPr>
          <w:szCs w:val="24"/>
          <w:lang w:val="lv-LV"/>
        </w:rPr>
      </w:pPr>
    </w:p>
    <w:p w14:paraId="090712C5" w14:textId="77777777" w:rsidR="0055049F" w:rsidRPr="003415A3" w:rsidRDefault="0055049F">
      <w:pPr>
        <w:suppressLineNumbers/>
        <w:jc w:val="center"/>
        <w:rPr>
          <w:szCs w:val="24"/>
          <w:lang w:val="lv-LV"/>
        </w:rPr>
      </w:pPr>
    </w:p>
    <w:p w14:paraId="6F67BB79" w14:textId="3233A132" w:rsidR="0055049F" w:rsidRPr="003415A3" w:rsidRDefault="0055049F">
      <w:pPr>
        <w:suppressLineNumbers/>
        <w:jc w:val="center"/>
        <w:outlineLvl w:val="0"/>
        <w:rPr>
          <w:b/>
          <w:szCs w:val="24"/>
          <w:lang w:val="lv-LV"/>
        </w:rPr>
      </w:pPr>
      <w:r w:rsidRPr="003415A3">
        <w:rPr>
          <w:b/>
          <w:szCs w:val="24"/>
          <w:lang w:val="lv-LV"/>
        </w:rPr>
        <w:t>III PIELIKUMS</w:t>
      </w:r>
      <w:r w:rsidR="00617DAA">
        <w:rPr>
          <w:b/>
          <w:szCs w:val="24"/>
          <w:lang w:val="lv-LV"/>
        </w:rPr>
        <w:fldChar w:fldCharType="begin"/>
      </w:r>
      <w:r w:rsidR="00617DAA">
        <w:rPr>
          <w:b/>
          <w:szCs w:val="24"/>
          <w:lang w:val="lv-LV"/>
        </w:rPr>
        <w:instrText xml:space="preserve"> DOCVARIABLE VAULT_ND_f7022c2c-27d9-40e8-a613-829f1cc068db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98FFBBA" w14:textId="77777777" w:rsidR="0055049F" w:rsidRPr="003415A3" w:rsidRDefault="0055049F">
      <w:pPr>
        <w:suppressLineNumbers/>
        <w:jc w:val="center"/>
        <w:rPr>
          <w:b/>
          <w:szCs w:val="24"/>
          <w:lang w:val="lv-LV"/>
        </w:rPr>
      </w:pPr>
    </w:p>
    <w:p w14:paraId="23B908A1" w14:textId="57A73297" w:rsidR="0055049F" w:rsidRPr="003415A3" w:rsidRDefault="0055049F">
      <w:pPr>
        <w:suppressLineNumbers/>
        <w:jc w:val="center"/>
        <w:outlineLvl w:val="0"/>
        <w:rPr>
          <w:b/>
          <w:szCs w:val="24"/>
          <w:lang w:val="lv-LV"/>
        </w:rPr>
      </w:pPr>
      <w:r w:rsidRPr="003415A3">
        <w:rPr>
          <w:b/>
          <w:szCs w:val="24"/>
          <w:lang w:val="lv-LV"/>
        </w:rPr>
        <w:t>MARĶĒJUMA TEKSTS UN LIETOŠANAS INSTRUKCIJA</w:t>
      </w:r>
      <w:r w:rsidR="00617DAA">
        <w:rPr>
          <w:b/>
          <w:szCs w:val="24"/>
          <w:lang w:val="lv-LV"/>
        </w:rPr>
        <w:fldChar w:fldCharType="begin"/>
      </w:r>
      <w:r w:rsidR="00617DAA">
        <w:rPr>
          <w:b/>
          <w:szCs w:val="24"/>
          <w:lang w:val="lv-LV"/>
        </w:rPr>
        <w:instrText xml:space="preserve"> DOCVARIABLE VAULT_ND_97c337b5-c160-4e82-8f94-d58ec0a35df8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C8CDE49" w14:textId="77777777" w:rsidR="0055049F" w:rsidRPr="003415A3" w:rsidRDefault="0055049F">
      <w:pPr>
        <w:suppressLineNumbers/>
        <w:jc w:val="center"/>
        <w:rPr>
          <w:b/>
          <w:szCs w:val="24"/>
          <w:lang w:val="lv-LV"/>
        </w:rPr>
      </w:pPr>
    </w:p>
    <w:p w14:paraId="1338492D" w14:textId="77777777" w:rsidR="0055049F" w:rsidRPr="003415A3" w:rsidRDefault="0055049F">
      <w:pPr>
        <w:suppressLineNumbers/>
        <w:rPr>
          <w:color w:val="008000"/>
          <w:szCs w:val="24"/>
          <w:lang w:val="lv-LV"/>
        </w:rPr>
      </w:pPr>
    </w:p>
    <w:p w14:paraId="715BEEBA" w14:textId="77777777" w:rsidR="0055049F" w:rsidRPr="003415A3" w:rsidRDefault="0055049F">
      <w:pPr>
        <w:suppressLineNumbers/>
        <w:rPr>
          <w:color w:val="008000"/>
          <w:szCs w:val="24"/>
          <w:lang w:val="lv-LV"/>
        </w:rPr>
      </w:pPr>
    </w:p>
    <w:p w14:paraId="6EE25C4A" w14:textId="77777777" w:rsidR="0055049F" w:rsidRPr="003415A3" w:rsidRDefault="0055049F">
      <w:pPr>
        <w:suppressLineNumbers/>
        <w:rPr>
          <w:color w:val="008000"/>
          <w:szCs w:val="24"/>
          <w:lang w:val="lv-LV"/>
        </w:rPr>
      </w:pPr>
    </w:p>
    <w:p w14:paraId="7CFB737F" w14:textId="77777777" w:rsidR="0055049F" w:rsidRPr="003415A3" w:rsidRDefault="0055049F">
      <w:pPr>
        <w:suppressLineNumbers/>
        <w:rPr>
          <w:color w:val="008000"/>
          <w:szCs w:val="24"/>
          <w:lang w:val="lv-LV"/>
        </w:rPr>
      </w:pPr>
    </w:p>
    <w:p w14:paraId="558ACFA3" w14:textId="77777777" w:rsidR="0055049F" w:rsidRPr="003415A3" w:rsidRDefault="0055049F">
      <w:pPr>
        <w:suppressLineNumbers/>
        <w:rPr>
          <w:color w:val="008000"/>
          <w:szCs w:val="24"/>
          <w:lang w:val="lv-LV"/>
        </w:rPr>
      </w:pPr>
    </w:p>
    <w:p w14:paraId="494C8DD6" w14:textId="77777777" w:rsidR="0055049F" w:rsidRPr="003415A3" w:rsidRDefault="0055049F">
      <w:pPr>
        <w:suppressLineNumbers/>
        <w:rPr>
          <w:szCs w:val="24"/>
          <w:lang w:val="lv-LV"/>
        </w:rPr>
      </w:pPr>
    </w:p>
    <w:p w14:paraId="18EA1A9E" w14:textId="77777777" w:rsidR="0055049F" w:rsidRPr="003415A3" w:rsidRDefault="0055049F">
      <w:pPr>
        <w:suppressLineNumbers/>
        <w:jc w:val="center"/>
        <w:rPr>
          <w:szCs w:val="24"/>
          <w:lang w:val="lv-LV"/>
        </w:rPr>
      </w:pPr>
    </w:p>
    <w:p w14:paraId="680BEB00" w14:textId="77777777" w:rsidR="0055049F" w:rsidRPr="003415A3" w:rsidRDefault="0055049F">
      <w:pPr>
        <w:suppressLineNumbers/>
        <w:jc w:val="center"/>
        <w:rPr>
          <w:szCs w:val="24"/>
          <w:lang w:val="lv-LV"/>
        </w:rPr>
      </w:pPr>
    </w:p>
    <w:p w14:paraId="2C434368" w14:textId="77777777" w:rsidR="0055049F" w:rsidRPr="003415A3" w:rsidRDefault="0055049F">
      <w:pPr>
        <w:suppressLineNumbers/>
        <w:jc w:val="center"/>
        <w:rPr>
          <w:szCs w:val="24"/>
          <w:lang w:val="lv-LV"/>
        </w:rPr>
      </w:pPr>
    </w:p>
    <w:p w14:paraId="2B7DAF8B" w14:textId="77777777" w:rsidR="0055049F" w:rsidRPr="003415A3" w:rsidRDefault="0055049F">
      <w:pPr>
        <w:suppressLineNumbers/>
        <w:jc w:val="center"/>
        <w:rPr>
          <w:szCs w:val="24"/>
          <w:lang w:val="lv-LV"/>
        </w:rPr>
      </w:pPr>
    </w:p>
    <w:p w14:paraId="0FC43B45" w14:textId="77777777" w:rsidR="0055049F" w:rsidRPr="003415A3" w:rsidRDefault="0055049F">
      <w:pPr>
        <w:suppressLineNumbers/>
        <w:jc w:val="center"/>
        <w:rPr>
          <w:szCs w:val="24"/>
          <w:lang w:val="lv-LV"/>
        </w:rPr>
      </w:pPr>
    </w:p>
    <w:p w14:paraId="76227C63" w14:textId="77777777" w:rsidR="0055049F" w:rsidRPr="003415A3" w:rsidRDefault="0055049F">
      <w:pPr>
        <w:suppressLineNumbers/>
        <w:jc w:val="center"/>
        <w:rPr>
          <w:szCs w:val="24"/>
          <w:lang w:val="lv-LV"/>
        </w:rPr>
      </w:pPr>
    </w:p>
    <w:p w14:paraId="240AD641" w14:textId="77777777" w:rsidR="0055049F" w:rsidRPr="003415A3" w:rsidRDefault="0055049F">
      <w:pPr>
        <w:suppressLineNumbers/>
        <w:jc w:val="center"/>
        <w:rPr>
          <w:szCs w:val="24"/>
          <w:lang w:val="lv-LV"/>
        </w:rPr>
      </w:pPr>
    </w:p>
    <w:p w14:paraId="4ECA51DB" w14:textId="77777777" w:rsidR="0055049F" w:rsidRPr="003415A3" w:rsidRDefault="0055049F">
      <w:pPr>
        <w:suppressLineNumbers/>
        <w:jc w:val="center"/>
        <w:rPr>
          <w:szCs w:val="24"/>
          <w:lang w:val="lv-LV"/>
        </w:rPr>
      </w:pPr>
    </w:p>
    <w:p w14:paraId="42B31B05" w14:textId="77777777" w:rsidR="0055049F" w:rsidRPr="003415A3" w:rsidRDefault="0055049F">
      <w:pPr>
        <w:suppressLineNumbers/>
        <w:jc w:val="center"/>
        <w:rPr>
          <w:szCs w:val="24"/>
          <w:lang w:val="lv-LV"/>
        </w:rPr>
      </w:pPr>
    </w:p>
    <w:p w14:paraId="6C206E33" w14:textId="77777777" w:rsidR="0055049F" w:rsidRPr="003415A3" w:rsidRDefault="0055049F">
      <w:pPr>
        <w:suppressLineNumbers/>
        <w:jc w:val="center"/>
        <w:rPr>
          <w:szCs w:val="24"/>
          <w:lang w:val="lv-LV"/>
        </w:rPr>
      </w:pPr>
    </w:p>
    <w:p w14:paraId="33307D22" w14:textId="77777777" w:rsidR="0055049F" w:rsidRPr="003415A3" w:rsidRDefault="0055049F">
      <w:pPr>
        <w:suppressLineNumbers/>
        <w:jc w:val="center"/>
        <w:rPr>
          <w:szCs w:val="24"/>
          <w:lang w:val="lv-LV"/>
        </w:rPr>
      </w:pPr>
    </w:p>
    <w:p w14:paraId="663D5CB0" w14:textId="77777777" w:rsidR="0055049F" w:rsidRPr="003415A3" w:rsidRDefault="0055049F">
      <w:pPr>
        <w:suppressLineNumbers/>
        <w:jc w:val="center"/>
        <w:rPr>
          <w:szCs w:val="24"/>
          <w:lang w:val="lv-LV"/>
        </w:rPr>
      </w:pPr>
    </w:p>
    <w:p w14:paraId="5B19B5E3" w14:textId="77777777" w:rsidR="0055049F" w:rsidRPr="003415A3" w:rsidRDefault="0055049F">
      <w:pPr>
        <w:suppressLineNumbers/>
        <w:jc w:val="center"/>
        <w:rPr>
          <w:szCs w:val="24"/>
          <w:lang w:val="lv-LV"/>
        </w:rPr>
      </w:pPr>
    </w:p>
    <w:p w14:paraId="0463992A" w14:textId="77777777" w:rsidR="0055049F" w:rsidRPr="003415A3" w:rsidRDefault="0055049F">
      <w:pPr>
        <w:suppressLineNumbers/>
        <w:jc w:val="center"/>
        <w:rPr>
          <w:szCs w:val="24"/>
          <w:lang w:val="lv-LV"/>
        </w:rPr>
      </w:pPr>
    </w:p>
    <w:p w14:paraId="7BF78F9C" w14:textId="77777777" w:rsidR="0055049F" w:rsidRPr="003415A3" w:rsidRDefault="0055049F">
      <w:pPr>
        <w:suppressLineNumbers/>
        <w:jc w:val="center"/>
        <w:rPr>
          <w:szCs w:val="24"/>
          <w:lang w:val="lv-LV"/>
        </w:rPr>
      </w:pPr>
    </w:p>
    <w:p w14:paraId="634D4C14" w14:textId="77777777" w:rsidR="0055049F" w:rsidRPr="003415A3" w:rsidRDefault="0055049F">
      <w:pPr>
        <w:suppressLineNumbers/>
        <w:jc w:val="center"/>
        <w:rPr>
          <w:szCs w:val="24"/>
          <w:lang w:val="lv-LV"/>
        </w:rPr>
      </w:pPr>
    </w:p>
    <w:p w14:paraId="276C9793" w14:textId="77777777" w:rsidR="0055049F" w:rsidRPr="003415A3" w:rsidRDefault="0055049F">
      <w:pPr>
        <w:suppressLineNumbers/>
        <w:jc w:val="center"/>
        <w:rPr>
          <w:szCs w:val="24"/>
          <w:lang w:val="lv-LV"/>
        </w:rPr>
      </w:pPr>
    </w:p>
    <w:p w14:paraId="0BFFA2FE" w14:textId="77777777" w:rsidR="0055049F" w:rsidRPr="003415A3" w:rsidRDefault="0055049F">
      <w:pPr>
        <w:suppressLineNumbers/>
        <w:jc w:val="center"/>
        <w:rPr>
          <w:szCs w:val="24"/>
          <w:lang w:val="lv-LV"/>
        </w:rPr>
      </w:pPr>
    </w:p>
    <w:p w14:paraId="691CB3C7" w14:textId="77777777" w:rsidR="0055049F" w:rsidRPr="003415A3" w:rsidRDefault="0055049F">
      <w:pPr>
        <w:suppressLineNumbers/>
        <w:jc w:val="center"/>
        <w:outlineLvl w:val="0"/>
        <w:rPr>
          <w:b/>
          <w:szCs w:val="24"/>
          <w:lang w:val="lv-LV"/>
        </w:rPr>
      </w:pPr>
    </w:p>
    <w:p w14:paraId="0D29BA67" w14:textId="77777777" w:rsidR="0055049F" w:rsidRPr="003415A3" w:rsidRDefault="0055049F">
      <w:pPr>
        <w:suppressLineNumbers/>
        <w:jc w:val="center"/>
        <w:outlineLvl w:val="0"/>
        <w:rPr>
          <w:b/>
          <w:szCs w:val="24"/>
          <w:lang w:val="lv-LV"/>
        </w:rPr>
      </w:pPr>
    </w:p>
    <w:p w14:paraId="14E0C47B" w14:textId="77777777" w:rsidR="0055049F" w:rsidRPr="003415A3" w:rsidRDefault="0055049F">
      <w:pPr>
        <w:suppressLineNumbers/>
        <w:jc w:val="center"/>
        <w:outlineLvl w:val="0"/>
        <w:rPr>
          <w:b/>
          <w:szCs w:val="24"/>
          <w:lang w:val="lv-LV"/>
        </w:rPr>
      </w:pPr>
    </w:p>
    <w:p w14:paraId="0DDE6BF8" w14:textId="77777777" w:rsidR="0055049F" w:rsidRPr="003415A3" w:rsidRDefault="0055049F">
      <w:pPr>
        <w:suppressLineNumbers/>
        <w:jc w:val="center"/>
        <w:outlineLvl w:val="0"/>
        <w:rPr>
          <w:b/>
          <w:szCs w:val="24"/>
          <w:lang w:val="lv-LV"/>
        </w:rPr>
      </w:pPr>
    </w:p>
    <w:p w14:paraId="28E0AEEF" w14:textId="77777777" w:rsidR="0055049F" w:rsidRPr="003415A3" w:rsidRDefault="0055049F">
      <w:pPr>
        <w:suppressLineNumbers/>
        <w:jc w:val="center"/>
        <w:outlineLvl w:val="0"/>
        <w:rPr>
          <w:b/>
          <w:szCs w:val="24"/>
          <w:lang w:val="lv-LV"/>
        </w:rPr>
      </w:pPr>
    </w:p>
    <w:p w14:paraId="4EA3D63F" w14:textId="77777777" w:rsidR="0055049F" w:rsidRPr="003415A3" w:rsidRDefault="0055049F">
      <w:pPr>
        <w:suppressLineNumbers/>
        <w:jc w:val="center"/>
        <w:outlineLvl w:val="0"/>
        <w:rPr>
          <w:b/>
          <w:szCs w:val="24"/>
          <w:lang w:val="lv-LV"/>
        </w:rPr>
      </w:pPr>
    </w:p>
    <w:p w14:paraId="7E5F1D67" w14:textId="77777777" w:rsidR="0055049F" w:rsidRPr="003415A3" w:rsidRDefault="0055049F">
      <w:pPr>
        <w:suppressLineNumbers/>
        <w:jc w:val="center"/>
        <w:outlineLvl w:val="0"/>
        <w:rPr>
          <w:b/>
          <w:szCs w:val="24"/>
          <w:lang w:val="lv-LV"/>
        </w:rPr>
      </w:pPr>
    </w:p>
    <w:p w14:paraId="21F7F58D" w14:textId="77777777" w:rsidR="0055049F" w:rsidRPr="003415A3" w:rsidRDefault="0055049F">
      <w:pPr>
        <w:suppressLineNumbers/>
        <w:jc w:val="center"/>
        <w:outlineLvl w:val="0"/>
        <w:rPr>
          <w:b/>
          <w:szCs w:val="24"/>
          <w:lang w:val="lv-LV"/>
        </w:rPr>
      </w:pPr>
    </w:p>
    <w:p w14:paraId="4093E2E3" w14:textId="77777777" w:rsidR="0055049F" w:rsidRPr="003415A3" w:rsidRDefault="0055049F">
      <w:pPr>
        <w:suppressLineNumbers/>
        <w:jc w:val="center"/>
        <w:outlineLvl w:val="0"/>
        <w:rPr>
          <w:b/>
          <w:szCs w:val="24"/>
          <w:lang w:val="lv-LV"/>
        </w:rPr>
      </w:pPr>
    </w:p>
    <w:p w14:paraId="0473EEF1" w14:textId="77777777" w:rsidR="0055049F" w:rsidRPr="003415A3" w:rsidRDefault="0055049F">
      <w:pPr>
        <w:suppressLineNumbers/>
        <w:jc w:val="center"/>
        <w:outlineLvl w:val="0"/>
        <w:rPr>
          <w:b/>
          <w:szCs w:val="24"/>
          <w:lang w:val="lv-LV"/>
        </w:rPr>
      </w:pPr>
    </w:p>
    <w:p w14:paraId="6EA24A2C" w14:textId="77777777" w:rsidR="0055049F" w:rsidRPr="003415A3" w:rsidRDefault="0055049F">
      <w:pPr>
        <w:suppressLineNumbers/>
        <w:jc w:val="center"/>
        <w:outlineLvl w:val="0"/>
        <w:rPr>
          <w:b/>
          <w:szCs w:val="24"/>
          <w:lang w:val="lv-LV"/>
        </w:rPr>
      </w:pPr>
    </w:p>
    <w:p w14:paraId="630463C8" w14:textId="77777777" w:rsidR="0055049F" w:rsidRPr="003415A3" w:rsidRDefault="0055049F">
      <w:pPr>
        <w:suppressLineNumbers/>
        <w:jc w:val="center"/>
        <w:outlineLvl w:val="0"/>
        <w:rPr>
          <w:b/>
          <w:szCs w:val="24"/>
          <w:lang w:val="lv-LV"/>
        </w:rPr>
      </w:pPr>
    </w:p>
    <w:p w14:paraId="3A74DBC7" w14:textId="77777777" w:rsidR="0055049F" w:rsidRPr="003415A3" w:rsidRDefault="0055049F">
      <w:pPr>
        <w:suppressLineNumbers/>
        <w:jc w:val="center"/>
        <w:outlineLvl w:val="0"/>
        <w:rPr>
          <w:b/>
          <w:szCs w:val="24"/>
          <w:lang w:val="lv-LV"/>
        </w:rPr>
      </w:pPr>
    </w:p>
    <w:p w14:paraId="30203F41" w14:textId="77777777" w:rsidR="0055049F" w:rsidRPr="003415A3" w:rsidRDefault="0055049F">
      <w:pPr>
        <w:suppressLineNumbers/>
        <w:jc w:val="center"/>
        <w:outlineLvl w:val="0"/>
        <w:rPr>
          <w:b/>
          <w:szCs w:val="24"/>
          <w:lang w:val="lv-LV"/>
        </w:rPr>
      </w:pPr>
    </w:p>
    <w:p w14:paraId="602771E9" w14:textId="77777777" w:rsidR="0055049F" w:rsidRPr="003415A3" w:rsidRDefault="0055049F">
      <w:pPr>
        <w:suppressLineNumbers/>
        <w:jc w:val="center"/>
        <w:outlineLvl w:val="0"/>
        <w:rPr>
          <w:b/>
          <w:szCs w:val="24"/>
          <w:lang w:val="lv-LV"/>
        </w:rPr>
      </w:pPr>
    </w:p>
    <w:p w14:paraId="6449D48E" w14:textId="77777777" w:rsidR="0055049F" w:rsidRPr="003415A3" w:rsidRDefault="0055049F">
      <w:pPr>
        <w:suppressLineNumbers/>
        <w:jc w:val="center"/>
        <w:outlineLvl w:val="0"/>
        <w:rPr>
          <w:b/>
          <w:szCs w:val="24"/>
          <w:lang w:val="lv-LV"/>
        </w:rPr>
      </w:pPr>
    </w:p>
    <w:p w14:paraId="7F6C2E6A" w14:textId="77777777" w:rsidR="0055049F" w:rsidRPr="003415A3" w:rsidRDefault="0055049F">
      <w:pPr>
        <w:suppressLineNumbers/>
        <w:jc w:val="center"/>
        <w:outlineLvl w:val="0"/>
        <w:rPr>
          <w:b/>
          <w:szCs w:val="24"/>
          <w:lang w:val="lv-LV"/>
        </w:rPr>
      </w:pPr>
    </w:p>
    <w:p w14:paraId="743D88BF" w14:textId="77777777" w:rsidR="0055049F" w:rsidRPr="003415A3" w:rsidRDefault="0055049F">
      <w:pPr>
        <w:suppressLineNumbers/>
        <w:jc w:val="center"/>
        <w:outlineLvl w:val="0"/>
        <w:rPr>
          <w:b/>
          <w:szCs w:val="24"/>
          <w:lang w:val="lv-LV"/>
        </w:rPr>
      </w:pPr>
    </w:p>
    <w:p w14:paraId="77B40B7B" w14:textId="77777777" w:rsidR="0055049F" w:rsidRPr="003415A3" w:rsidRDefault="0055049F">
      <w:pPr>
        <w:suppressLineNumbers/>
        <w:jc w:val="center"/>
        <w:outlineLvl w:val="0"/>
        <w:rPr>
          <w:b/>
          <w:szCs w:val="24"/>
          <w:lang w:val="lv-LV"/>
        </w:rPr>
      </w:pPr>
    </w:p>
    <w:p w14:paraId="512976E0" w14:textId="77777777" w:rsidR="0055049F" w:rsidRPr="003415A3" w:rsidRDefault="0055049F">
      <w:pPr>
        <w:suppressLineNumbers/>
        <w:jc w:val="center"/>
        <w:outlineLvl w:val="0"/>
        <w:rPr>
          <w:b/>
          <w:szCs w:val="24"/>
          <w:lang w:val="lv-LV"/>
        </w:rPr>
      </w:pPr>
    </w:p>
    <w:p w14:paraId="3EC25FB1" w14:textId="77777777" w:rsidR="0055049F" w:rsidRPr="003415A3" w:rsidRDefault="0055049F">
      <w:pPr>
        <w:suppressLineNumbers/>
        <w:jc w:val="center"/>
        <w:outlineLvl w:val="0"/>
        <w:rPr>
          <w:b/>
          <w:szCs w:val="24"/>
          <w:lang w:val="lv-LV"/>
        </w:rPr>
      </w:pPr>
    </w:p>
    <w:p w14:paraId="41DDEDDB" w14:textId="77777777" w:rsidR="0055049F" w:rsidRPr="003415A3" w:rsidRDefault="0055049F">
      <w:pPr>
        <w:suppressLineNumbers/>
        <w:jc w:val="center"/>
        <w:outlineLvl w:val="0"/>
        <w:rPr>
          <w:b/>
          <w:szCs w:val="24"/>
          <w:lang w:val="lv-LV"/>
        </w:rPr>
      </w:pPr>
    </w:p>
    <w:p w14:paraId="79FABB41" w14:textId="77777777" w:rsidR="0055049F" w:rsidRPr="003415A3" w:rsidRDefault="0055049F">
      <w:pPr>
        <w:suppressLineNumbers/>
        <w:jc w:val="center"/>
        <w:outlineLvl w:val="0"/>
        <w:rPr>
          <w:b/>
          <w:szCs w:val="24"/>
          <w:lang w:val="lv-LV"/>
        </w:rPr>
      </w:pPr>
    </w:p>
    <w:p w14:paraId="22EE9E82" w14:textId="77777777" w:rsidR="0055049F" w:rsidRPr="003415A3" w:rsidRDefault="0055049F">
      <w:pPr>
        <w:suppressLineNumbers/>
        <w:jc w:val="center"/>
        <w:outlineLvl w:val="0"/>
        <w:rPr>
          <w:b/>
          <w:szCs w:val="24"/>
          <w:lang w:val="lv-LV"/>
        </w:rPr>
      </w:pPr>
    </w:p>
    <w:p w14:paraId="3743984D" w14:textId="77777777" w:rsidR="0055049F" w:rsidRPr="003415A3" w:rsidRDefault="0055049F">
      <w:pPr>
        <w:suppressLineNumbers/>
        <w:jc w:val="center"/>
        <w:outlineLvl w:val="0"/>
        <w:rPr>
          <w:b/>
          <w:szCs w:val="24"/>
          <w:lang w:val="lv-LV"/>
        </w:rPr>
      </w:pPr>
    </w:p>
    <w:p w14:paraId="373688DB" w14:textId="77777777" w:rsidR="0055049F" w:rsidRPr="003415A3" w:rsidRDefault="0055049F">
      <w:pPr>
        <w:suppressLineNumbers/>
        <w:jc w:val="center"/>
        <w:outlineLvl w:val="0"/>
        <w:rPr>
          <w:b/>
          <w:szCs w:val="24"/>
          <w:lang w:val="lv-LV"/>
        </w:rPr>
      </w:pPr>
    </w:p>
    <w:p w14:paraId="422D0CF4" w14:textId="77777777" w:rsidR="0055049F" w:rsidRPr="003415A3" w:rsidRDefault="0055049F">
      <w:pPr>
        <w:suppressLineNumbers/>
        <w:jc w:val="center"/>
        <w:outlineLvl w:val="0"/>
        <w:rPr>
          <w:b/>
          <w:szCs w:val="24"/>
          <w:lang w:val="lv-LV"/>
        </w:rPr>
      </w:pPr>
    </w:p>
    <w:p w14:paraId="5556CCD9" w14:textId="77777777" w:rsidR="0055049F" w:rsidRPr="003415A3" w:rsidRDefault="0055049F">
      <w:pPr>
        <w:suppressLineNumbers/>
        <w:jc w:val="center"/>
        <w:outlineLvl w:val="0"/>
        <w:rPr>
          <w:b/>
          <w:szCs w:val="24"/>
          <w:lang w:val="lv-LV"/>
        </w:rPr>
      </w:pPr>
    </w:p>
    <w:p w14:paraId="7DFD835C" w14:textId="77777777" w:rsidR="0055049F" w:rsidRPr="003415A3" w:rsidRDefault="0055049F">
      <w:pPr>
        <w:pStyle w:val="TitleA"/>
        <w:rPr>
          <w:noProof w:val="0"/>
          <w:szCs w:val="24"/>
        </w:rPr>
      </w:pPr>
      <w:r w:rsidRPr="003415A3">
        <w:rPr>
          <w:noProof w:val="0"/>
          <w:szCs w:val="24"/>
        </w:rPr>
        <w:t>A. MARĶĒJUMA TEKSTS</w:t>
      </w:r>
    </w:p>
    <w:p w14:paraId="01A55B29" w14:textId="77777777" w:rsidR="0055049F" w:rsidRPr="003415A3" w:rsidRDefault="0055049F">
      <w:pPr>
        <w:suppressLineNumbers/>
        <w:rPr>
          <w:szCs w:val="24"/>
          <w:lang w:val="lv-LV"/>
        </w:rPr>
      </w:pPr>
    </w:p>
    <w:p w14:paraId="3FA6D563" w14:textId="77777777" w:rsidR="0055049F" w:rsidRPr="003415A3" w:rsidRDefault="0055049F">
      <w:pPr>
        <w:suppressLineNumbers/>
        <w:shd w:val="clear" w:color="auto" w:fill="FFFFFF"/>
        <w:rPr>
          <w:szCs w:val="24"/>
          <w:lang w:val="lv-LV"/>
        </w:rPr>
      </w:pPr>
    </w:p>
    <w:p w14:paraId="7E551838" w14:textId="77777777" w:rsidR="0055049F" w:rsidRPr="003415A3" w:rsidRDefault="0055049F">
      <w:pPr>
        <w:pageBreakBefore/>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lastRenderedPageBreak/>
        <w:t>INFORMĀCIJA, KAS JĀNORĀDA UZ ĀRĒJĀ IEPAKOJUMA</w:t>
      </w:r>
    </w:p>
    <w:p w14:paraId="218F1F2C"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p>
    <w:p w14:paraId="0AAB9429"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t>ĀRĒJĀ KARTONA KASTĪTE (TIKAI ATSEVIŠĶAJIEM IEPAKOJUMIEM)</w:t>
      </w:r>
    </w:p>
    <w:p w14:paraId="735F8CB5" w14:textId="77777777" w:rsidR="0055049F" w:rsidRPr="003415A3" w:rsidRDefault="0055049F">
      <w:pPr>
        <w:rPr>
          <w:szCs w:val="24"/>
          <w:lang w:val="lv-LV"/>
        </w:rPr>
      </w:pPr>
    </w:p>
    <w:p w14:paraId="33A5F537" w14:textId="77777777" w:rsidR="0055049F" w:rsidRPr="003415A3" w:rsidRDefault="0055049F">
      <w:pPr>
        <w:rPr>
          <w:szCs w:val="24"/>
          <w:lang w:val="lv-LV"/>
        </w:rPr>
      </w:pPr>
    </w:p>
    <w:p w14:paraId="00BD0365" w14:textId="3B534630"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1.</w:t>
      </w:r>
      <w:r w:rsidRPr="003415A3">
        <w:rPr>
          <w:b/>
          <w:szCs w:val="24"/>
          <w:lang w:val="lv-LV"/>
        </w:rPr>
        <w:tab/>
        <w:t>ZĀĻU NOSAUKUMS</w:t>
      </w:r>
      <w:r w:rsidR="00617DAA">
        <w:rPr>
          <w:b/>
          <w:szCs w:val="24"/>
          <w:lang w:val="lv-LV"/>
        </w:rPr>
        <w:fldChar w:fldCharType="begin"/>
      </w:r>
      <w:r w:rsidR="00617DAA">
        <w:rPr>
          <w:b/>
          <w:szCs w:val="24"/>
          <w:lang w:val="lv-LV"/>
        </w:rPr>
        <w:instrText xml:space="preserve"> DOCVARIABLE VAULT_ND_a661afdf-6a55-46a6-b56d-489da680c1f7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E37E6F2" w14:textId="77777777" w:rsidR="0055049F" w:rsidRPr="003415A3" w:rsidRDefault="0055049F">
      <w:pPr>
        <w:rPr>
          <w:szCs w:val="24"/>
          <w:lang w:val="lv-LV"/>
        </w:rPr>
      </w:pPr>
    </w:p>
    <w:p w14:paraId="71A3C707" w14:textId="77777777" w:rsidR="0055049F" w:rsidRPr="003415A3" w:rsidRDefault="0055049F">
      <w:pPr>
        <w:autoSpaceDE w:val="0"/>
        <w:autoSpaceDN w:val="0"/>
        <w:rPr>
          <w:szCs w:val="24"/>
          <w:lang w:val="lv-LV"/>
        </w:rPr>
      </w:pPr>
      <w:r w:rsidRPr="003415A3">
        <w:rPr>
          <w:caps/>
          <w:szCs w:val="24"/>
          <w:lang w:val="lv-LV"/>
        </w:rPr>
        <w:t xml:space="preserve">Anoro </w:t>
      </w:r>
      <w:r w:rsidR="00584F6A">
        <w:rPr>
          <w:caps/>
          <w:szCs w:val="24"/>
          <w:lang w:val="lv-LV"/>
        </w:rPr>
        <w:t xml:space="preserve">ELLIPTA </w:t>
      </w:r>
      <w:r w:rsidR="009C03C9">
        <w:rPr>
          <w:szCs w:val="24"/>
          <w:lang w:val="lv-LV"/>
        </w:rPr>
        <w:t>55 mikrogrami/ 22 </w:t>
      </w:r>
      <w:r w:rsidRPr="003415A3">
        <w:rPr>
          <w:szCs w:val="24"/>
          <w:lang w:val="lv-LV"/>
        </w:rPr>
        <w:t xml:space="preserve">mikrogrami </w:t>
      </w:r>
      <w:r w:rsidR="009C03C9">
        <w:rPr>
          <w:szCs w:val="24"/>
          <w:lang w:val="lv-LV"/>
        </w:rPr>
        <w:t xml:space="preserve">inhalācijas </w:t>
      </w:r>
      <w:r w:rsidRPr="003415A3">
        <w:rPr>
          <w:szCs w:val="24"/>
          <w:lang w:val="lv-LV"/>
        </w:rPr>
        <w:t xml:space="preserve">pulveris, </w:t>
      </w:r>
      <w:r w:rsidR="000C157E">
        <w:rPr>
          <w:szCs w:val="24"/>
          <w:lang w:val="lv-LV"/>
        </w:rPr>
        <w:t>dozēts</w:t>
      </w:r>
    </w:p>
    <w:p w14:paraId="33173953" w14:textId="77777777" w:rsidR="0055049F" w:rsidRPr="009C03C9" w:rsidRDefault="0055049F">
      <w:pPr>
        <w:rPr>
          <w:i/>
          <w:szCs w:val="24"/>
          <w:lang w:val="lv-LV"/>
        </w:rPr>
      </w:pPr>
      <w:r w:rsidRPr="009C03C9">
        <w:rPr>
          <w:i/>
          <w:szCs w:val="24"/>
          <w:lang w:val="lv-LV"/>
        </w:rPr>
        <w:t>umeclidinium/vilanterol</w:t>
      </w:r>
      <w:r w:rsidR="009C03C9" w:rsidRPr="009C03C9">
        <w:rPr>
          <w:i/>
          <w:szCs w:val="24"/>
          <w:lang w:val="lv-LV"/>
        </w:rPr>
        <w:t>um</w:t>
      </w:r>
    </w:p>
    <w:p w14:paraId="1CFF00A4" w14:textId="77777777" w:rsidR="0055049F" w:rsidRPr="003415A3" w:rsidRDefault="0055049F">
      <w:pPr>
        <w:rPr>
          <w:szCs w:val="24"/>
          <w:lang w:val="lv-LV"/>
        </w:rPr>
      </w:pPr>
    </w:p>
    <w:p w14:paraId="7DC86519" w14:textId="77777777" w:rsidR="0055049F" w:rsidRPr="003415A3" w:rsidRDefault="0055049F">
      <w:pPr>
        <w:rPr>
          <w:szCs w:val="24"/>
          <w:lang w:val="lv-LV"/>
        </w:rPr>
      </w:pPr>
    </w:p>
    <w:p w14:paraId="0BDB61E7" w14:textId="21D58BA8"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b/>
          <w:szCs w:val="24"/>
          <w:lang w:val="lv-LV"/>
        </w:rPr>
      </w:pPr>
      <w:r w:rsidRPr="003415A3">
        <w:rPr>
          <w:b/>
          <w:szCs w:val="24"/>
          <w:lang w:val="lv-LV"/>
        </w:rPr>
        <w:t>2.</w:t>
      </w:r>
      <w:r w:rsidRPr="003415A3">
        <w:rPr>
          <w:b/>
          <w:szCs w:val="24"/>
          <w:lang w:val="lv-LV"/>
        </w:rPr>
        <w:tab/>
        <w:t>AKTĪVĀS(-O) VIELAS(-U) NOSAUKUMS(-I) UN DAUDZUMS(-I)</w:t>
      </w:r>
      <w:r w:rsidR="00617DAA">
        <w:rPr>
          <w:b/>
          <w:szCs w:val="24"/>
          <w:lang w:val="lv-LV"/>
        </w:rPr>
        <w:fldChar w:fldCharType="begin"/>
      </w:r>
      <w:r w:rsidR="00617DAA">
        <w:rPr>
          <w:b/>
          <w:szCs w:val="24"/>
          <w:lang w:val="lv-LV"/>
        </w:rPr>
        <w:instrText xml:space="preserve"> DOCVARIABLE VAULT_ND_573cee76-439e-4793-97c8-79573a2c8a7b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A478B18" w14:textId="77777777" w:rsidR="0055049F" w:rsidRPr="003415A3" w:rsidRDefault="0055049F">
      <w:pPr>
        <w:rPr>
          <w:i/>
          <w:color w:val="008000"/>
          <w:szCs w:val="24"/>
          <w:lang w:val="lv-LV"/>
        </w:rPr>
      </w:pPr>
    </w:p>
    <w:p w14:paraId="25B0100E" w14:textId="77777777" w:rsidR="0055049F" w:rsidRPr="003415A3" w:rsidRDefault="0055049F">
      <w:pPr>
        <w:rPr>
          <w:szCs w:val="24"/>
          <w:lang w:val="lv-LV"/>
        </w:rPr>
      </w:pPr>
      <w:r w:rsidRPr="003415A3">
        <w:rPr>
          <w:szCs w:val="24"/>
          <w:lang w:val="lv-LV"/>
        </w:rPr>
        <w:t xml:space="preserve">Katra izdalītā deva satur 55 mikrogramus umeklidīnija (kas </w:t>
      </w:r>
      <w:r w:rsidR="00A801AE">
        <w:rPr>
          <w:szCs w:val="24"/>
          <w:lang w:val="lv-LV"/>
        </w:rPr>
        <w:t>līdzvērtīgs</w:t>
      </w:r>
      <w:r w:rsidRPr="003415A3">
        <w:rPr>
          <w:szCs w:val="24"/>
          <w:lang w:val="lv-LV"/>
        </w:rPr>
        <w:t xml:space="preserve"> 65 mikrogramiem umeklidīnija bromīda) un 22 mikrogramus vilanterola (trifenatāta veidā).</w:t>
      </w:r>
    </w:p>
    <w:p w14:paraId="6E64B822" w14:textId="77777777" w:rsidR="0055049F" w:rsidRPr="003415A3" w:rsidRDefault="0055049F">
      <w:pPr>
        <w:rPr>
          <w:szCs w:val="24"/>
          <w:lang w:val="lv-LV"/>
        </w:rPr>
      </w:pPr>
    </w:p>
    <w:p w14:paraId="28F8E265" w14:textId="77777777" w:rsidR="0055049F" w:rsidRPr="003415A3" w:rsidRDefault="0055049F">
      <w:pPr>
        <w:rPr>
          <w:szCs w:val="24"/>
          <w:lang w:val="lv-LV"/>
        </w:rPr>
      </w:pPr>
    </w:p>
    <w:p w14:paraId="6F1201D9" w14:textId="7B662891"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3.</w:t>
      </w:r>
      <w:r w:rsidRPr="003415A3">
        <w:rPr>
          <w:b/>
          <w:szCs w:val="24"/>
          <w:lang w:val="lv-LV"/>
        </w:rPr>
        <w:tab/>
        <w:t>PALĪGVIELU SARAKSTS</w:t>
      </w:r>
      <w:r w:rsidR="00617DAA">
        <w:rPr>
          <w:b/>
          <w:szCs w:val="24"/>
          <w:lang w:val="lv-LV"/>
        </w:rPr>
        <w:fldChar w:fldCharType="begin"/>
      </w:r>
      <w:r w:rsidR="00617DAA">
        <w:rPr>
          <w:b/>
          <w:szCs w:val="24"/>
          <w:lang w:val="lv-LV"/>
        </w:rPr>
        <w:instrText xml:space="preserve"> DOCVARIABLE VAULT_ND_ca69e5a2-caeb-40b4-8ca8-29a8e9706e2b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0DDD4C6" w14:textId="77777777" w:rsidR="0055049F" w:rsidRPr="003415A3" w:rsidRDefault="0055049F">
      <w:pPr>
        <w:rPr>
          <w:szCs w:val="24"/>
          <w:lang w:val="lv-LV"/>
        </w:rPr>
      </w:pPr>
    </w:p>
    <w:p w14:paraId="79387BFB" w14:textId="77777777" w:rsidR="0055049F" w:rsidRPr="003415A3" w:rsidRDefault="00D95D83">
      <w:pPr>
        <w:rPr>
          <w:szCs w:val="24"/>
          <w:lang w:val="lv-LV"/>
        </w:rPr>
      </w:pPr>
      <w:r>
        <w:rPr>
          <w:szCs w:val="24"/>
          <w:lang w:val="lv-LV"/>
        </w:rPr>
        <w:t xml:space="preserve">Palīgvielas: </w:t>
      </w:r>
      <w:r w:rsidR="0055049F" w:rsidRPr="003415A3">
        <w:rPr>
          <w:szCs w:val="24"/>
          <w:lang w:val="lv-LV"/>
        </w:rPr>
        <w:t>laktoze</w:t>
      </w:r>
      <w:r w:rsidR="00383BA4">
        <w:rPr>
          <w:szCs w:val="24"/>
          <w:lang w:val="lv-LV"/>
        </w:rPr>
        <w:t>s monohidrāts</w:t>
      </w:r>
      <w:r w:rsidR="0055049F" w:rsidRPr="003415A3">
        <w:rPr>
          <w:szCs w:val="24"/>
          <w:lang w:val="lv-LV"/>
        </w:rPr>
        <w:t xml:space="preserve"> un magnija stearāts.</w:t>
      </w:r>
    </w:p>
    <w:p w14:paraId="06F9340A" w14:textId="77777777" w:rsidR="0055049F" w:rsidRPr="003415A3" w:rsidRDefault="0055049F">
      <w:pPr>
        <w:rPr>
          <w:szCs w:val="24"/>
          <w:shd w:val="clear" w:color="auto" w:fill="CCCCCC"/>
          <w:lang w:val="lv-LV"/>
        </w:rPr>
      </w:pPr>
      <w:r w:rsidRPr="003415A3">
        <w:rPr>
          <w:szCs w:val="24"/>
          <w:shd w:val="clear" w:color="auto" w:fill="CCCCCC"/>
          <w:lang w:val="lv-LV"/>
        </w:rPr>
        <w:t>Sīkāku informāciju skatīt lietošanas instrukcijā.</w:t>
      </w:r>
    </w:p>
    <w:p w14:paraId="214E0DD2" w14:textId="77777777" w:rsidR="0055049F" w:rsidRPr="003415A3" w:rsidRDefault="0055049F">
      <w:pPr>
        <w:rPr>
          <w:szCs w:val="24"/>
          <w:lang w:val="lv-LV"/>
        </w:rPr>
      </w:pPr>
    </w:p>
    <w:p w14:paraId="4A74EEE1" w14:textId="77777777" w:rsidR="0055049F" w:rsidRPr="003415A3" w:rsidRDefault="0055049F">
      <w:pPr>
        <w:rPr>
          <w:szCs w:val="24"/>
          <w:lang w:val="lv-LV"/>
        </w:rPr>
      </w:pPr>
    </w:p>
    <w:p w14:paraId="02FD136C" w14:textId="673BBAA8"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4.</w:t>
      </w:r>
      <w:r w:rsidRPr="003415A3">
        <w:rPr>
          <w:b/>
          <w:szCs w:val="24"/>
          <w:lang w:val="lv-LV"/>
        </w:rPr>
        <w:tab/>
        <w:t>ZĀĻU FORMA UN SATURS</w:t>
      </w:r>
      <w:r w:rsidR="00617DAA">
        <w:rPr>
          <w:b/>
          <w:szCs w:val="24"/>
          <w:lang w:val="lv-LV"/>
        </w:rPr>
        <w:fldChar w:fldCharType="begin"/>
      </w:r>
      <w:r w:rsidR="00617DAA">
        <w:rPr>
          <w:b/>
          <w:szCs w:val="24"/>
          <w:lang w:val="lv-LV"/>
        </w:rPr>
        <w:instrText xml:space="preserve"> DOCVARIABLE VAULT_ND_5f464db5-6ed7-418e-ac4e-ec37f2afdb81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1DEB601" w14:textId="77777777" w:rsidR="0055049F" w:rsidRPr="003415A3" w:rsidRDefault="0055049F">
      <w:pPr>
        <w:rPr>
          <w:color w:val="008000"/>
          <w:szCs w:val="24"/>
          <w:lang w:val="lv-LV"/>
        </w:rPr>
      </w:pPr>
    </w:p>
    <w:p w14:paraId="17F91ECF" w14:textId="77777777" w:rsidR="00341645" w:rsidRDefault="009C03C9" w:rsidP="005B479E">
      <w:pPr>
        <w:pStyle w:val="BodyTextIndent3"/>
        <w:widowControl w:val="0"/>
        <w:tabs>
          <w:tab w:val="clear" w:pos="567"/>
        </w:tabs>
        <w:overflowPunct w:val="0"/>
        <w:spacing w:after="0" w:line="240" w:lineRule="auto"/>
        <w:ind w:left="0"/>
        <w:textAlignment w:val="baseline"/>
        <w:rPr>
          <w:rFonts w:cs="Arial"/>
          <w:sz w:val="22"/>
          <w:szCs w:val="22"/>
        </w:rPr>
      </w:pPr>
      <w:r>
        <w:rPr>
          <w:sz w:val="22"/>
          <w:szCs w:val="24"/>
          <w:shd w:val="clear" w:color="auto" w:fill="CCCCCC"/>
          <w:lang w:val="lv-LV"/>
        </w:rPr>
        <w:t>Inhalācijas pulveris</w:t>
      </w:r>
      <w:r w:rsidR="0055049F" w:rsidRPr="003415A3">
        <w:rPr>
          <w:sz w:val="22"/>
          <w:szCs w:val="24"/>
          <w:shd w:val="clear" w:color="auto" w:fill="CCCCCC"/>
          <w:lang w:val="lv-LV"/>
        </w:rPr>
        <w:t xml:space="preserve">, </w:t>
      </w:r>
      <w:r w:rsidR="00B45021">
        <w:rPr>
          <w:sz w:val="22"/>
          <w:szCs w:val="24"/>
          <w:shd w:val="clear" w:color="auto" w:fill="CCCCCC"/>
          <w:lang w:val="lv-LV"/>
        </w:rPr>
        <w:t>dozēts</w:t>
      </w:r>
      <w:r w:rsidR="00FD4235" w:rsidRPr="00CC0433">
        <w:rPr>
          <w:rFonts w:cs="Arial"/>
          <w:sz w:val="22"/>
          <w:szCs w:val="22"/>
          <w:shd w:val="clear" w:color="auto" w:fill="CCCCCC"/>
        </w:rPr>
        <w:t>.</w:t>
      </w:r>
      <w:r w:rsidR="00FD4235" w:rsidRPr="00CC0433">
        <w:rPr>
          <w:rFonts w:cs="Arial"/>
          <w:sz w:val="22"/>
          <w:szCs w:val="22"/>
        </w:rPr>
        <w:t xml:space="preserve"> </w:t>
      </w:r>
    </w:p>
    <w:p w14:paraId="4B1F9888" w14:textId="77777777" w:rsidR="0055049F" w:rsidRPr="003415A3" w:rsidRDefault="0055049F" w:rsidP="005B479E">
      <w:pPr>
        <w:pStyle w:val="BodyTextIndent3"/>
        <w:widowControl w:val="0"/>
        <w:tabs>
          <w:tab w:val="clear" w:pos="567"/>
        </w:tabs>
        <w:overflowPunct w:val="0"/>
        <w:spacing w:after="0" w:line="240" w:lineRule="auto"/>
        <w:ind w:left="0"/>
        <w:textAlignment w:val="baseline"/>
        <w:rPr>
          <w:szCs w:val="24"/>
          <w:lang w:val="lv-LV"/>
        </w:rPr>
      </w:pPr>
      <w:r w:rsidRPr="003415A3">
        <w:rPr>
          <w:sz w:val="22"/>
          <w:szCs w:val="24"/>
          <w:lang w:val="lv-LV"/>
        </w:rPr>
        <w:t xml:space="preserve">1 inhalators, 7 devas </w:t>
      </w:r>
    </w:p>
    <w:p w14:paraId="162B6F21" w14:textId="77777777" w:rsidR="0055049F" w:rsidRPr="003415A3" w:rsidRDefault="0055049F" w:rsidP="005B479E">
      <w:pPr>
        <w:pStyle w:val="BodyTextIndent3"/>
        <w:widowControl w:val="0"/>
        <w:tabs>
          <w:tab w:val="clear" w:pos="567"/>
        </w:tabs>
        <w:overflowPunct w:val="0"/>
        <w:spacing w:after="0" w:line="240" w:lineRule="auto"/>
        <w:ind w:left="0"/>
        <w:textAlignment w:val="baseline"/>
        <w:rPr>
          <w:szCs w:val="24"/>
          <w:lang w:val="lv-LV"/>
        </w:rPr>
      </w:pPr>
      <w:r w:rsidRPr="003415A3">
        <w:rPr>
          <w:sz w:val="22"/>
          <w:szCs w:val="24"/>
          <w:highlight w:val="lightGray"/>
          <w:shd w:val="clear" w:color="auto" w:fill="CCCCCC"/>
          <w:lang w:val="lv-LV"/>
        </w:rPr>
        <w:t>1 inhalators, 30 devas</w:t>
      </w:r>
      <w:r w:rsidRPr="003415A3">
        <w:rPr>
          <w:sz w:val="22"/>
          <w:szCs w:val="24"/>
          <w:shd w:val="clear" w:color="auto" w:fill="CCCCCC"/>
          <w:lang w:val="lv-LV"/>
        </w:rPr>
        <w:t xml:space="preserve"> </w:t>
      </w:r>
    </w:p>
    <w:p w14:paraId="1B52F0AD" w14:textId="77777777" w:rsidR="0055049F" w:rsidRPr="003415A3" w:rsidRDefault="0055049F" w:rsidP="005B479E">
      <w:pPr>
        <w:rPr>
          <w:szCs w:val="24"/>
          <w:lang w:val="lv-LV"/>
        </w:rPr>
      </w:pPr>
    </w:p>
    <w:p w14:paraId="57E7CC5A" w14:textId="77777777" w:rsidR="0055049F" w:rsidRPr="003415A3" w:rsidRDefault="0055049F" w:rsidP="005B479E">
      <w:pPr>
        <w:rPr>
          <w:szCs w:val="24"/>
          <w:lang w:val="lv-LV"/>
        </w:rPr>
      </w:pPr>
    </w:p>
    <w:p w14:paraId="729778AD" w14:textId="09DB820A"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5.</w:t>
      </w:r>
      <w:r w:rsidRPr="003415A3">
        <w:rPr>
          <w:b/>
          <w:szCs w:val="24"/>
          <w:lang w:val="lv-LV"/>
        </w:rPr>
        <w:tab/>
        <w:t>LIETOŠANAS UN IEVADĪŠANAS VEIDS(-I)</w:t>
      </w:r>
      <w:r w:rsidR="00617DAA">
        <w:rPr>
          <w:b/>
          <w:szCs w:val="24"/>
          <w:lang w:val="lv-LV"/>
        </w:rPr>
        <w:fldChar w:fldCharType="begin"/>
      </w:r>
      <w:r w:rsidR="00617DAA">
        <w:rPr>
          <w:b/>
          <w:szCs w:val="24"/>
          <w:lang w:val="lv-LV"/>
        </w:rPr>
        <w:instrText xml:space="preserve"> DOCVARIABLE VAULT_ND_9706fe5f-6234-4ec8-ae91-1be6a7c7c8ba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7FD78D6" w14:textId="77777777" w:rsidR="0055049F" w:rsidRPr="003415A3" w:rsidRDefault="0055049F">
      <w:pPr>
        <w:rPr>
          <w:color w:val="008000"/>
          <w:szCs w:val="24"/>
          <w:lang w:val="lv-LV"/>
        </w:rPr>
      </w:pPr>
    </w:p>
    <w:p w14:paraId="12118A7A" w14:textId="77777777" w:rsidR="00D95D83" w:rsidRDefault="00D95D83">
      <w:pPr>
        <w:rPr>
          <w:szCs w:val="24"/>
          <w:lang w:val="lv-LV"/>
        </w:rPr>
      </w:pPr>
      <w:r>
        <w:rPr>
          <w:szCs w:val="24"/>
          <w:lang w:val="lv-LV"/>
        </w:rPr>
        <w:t>Vienreiz dienā</w:t>
      </w:r>
    </w:p>
    <w:p w14:paraId="45FA30E7" w14:textId="77777777" w:rsidR="00D95D83" w:rsidRDefault="00D95D83">
      <w:pPr>
        <w:rPr>
          <w:szCs w:val="24"/>
          <w:lang w:val="lv-LV"/>
        </w:rPr>
      </w:pPr>
    </w:p>
    <w:p w14:paraId="2A32EBCE" w14:textId="77777777" w:rsidR="0055049F" w:rsidRPr="003415A3" w:rsidRDefault="0055049F">
      <w:pPr>
        <w:rPr>
          <w:szCs w:val="24"/>
          <w:lang w:val="lv-LV"/>
        </w:rPr>
      </w:pPr>
      <w:r w:rsidRPr="003415A3">
        <w:rPr>
          <w:szCs w:val="24"/>
          <w:lang w:val="lv-LV"/>
        </w:rPr>
        <w:t>Pirms lietošanas izlasiet lietošanas instrukciju.</w:t>
      </w:r>
    </w:p>
    <w:p w14:paraId="7E8D0829" w14:textId="77777777" w:rsidR="0055049F" w:rsidRPr="003415A3" w:rsidRDefault="0055049F">
      <w:pPr>
        <w:rPr>
          <w:szCs w:val="24"/>
          <w:lang w:val="lv-LV"/>
        </w:rPr>
      </w:pPr>
      <w:r w:rsidRPr="003415A3">
        <w:rPr>
          <w:szCs w:val="24"/>
          <w:lang w:val="lv-LV"/>
        </w:rPr>
        <w:t>Inhalācijām</w:t>
      </w:r>
    </w:p>
    <w:p w14:paraId="037F144B" w14:textId="77777777" w:rsidR="00AE5996" w:rsidRPr="003415A3" w:rsidRDefault="006D0135" w:rsidP="00AE5996">
      <w:pPr>
        <w:rPr>
          <w:szCs w:val="24"/>
          <w:lang w:val="lv-LV"/>
        </w:rPr>
      </w:pPr>
      <w:r>
        <w:rPr>
          <w:szCs w:val="24"/>
          <w:lang w:val="lv-LV"/>
        </w:rPr>
        <w:t>Nekratīt</w:t>
      </w:r>
      <w:r w:rsidR="00AE5996">
        <w:rPr>
          <w:szCs w:val="24"/>
          <w:lang w:val="lv-LV"/>
        </w:rPr>
        <w:t>.</w:t>
      </w:r>
    </w:p>
    <w:p w14:paraId="3D3A3D6A" w14:textId="77777777" w:rsidR="0055049F" w:rsidRPr="003415A3" w:rsidRDefault="0055049F" w:rsidP="00C43B55">
      <w:pPr>
        <w:autoSpaceDE w:val="0"/>
        <w:autoSpaceDN w:val="0"/>
        <w:adjustRightInd w:val="0"/>
        <w:rPr>
          <w:szCs w:val="24"/>
          <w:lang w:val="lv-LV"/>
        </w:rPr>
      </w:pPr>
    </w:p>
    <w:p w14:paraId="7E52DFE0" w14:textId="77777777" w:rsidR="0055049F" w:rsidRPr="003415A3" w:rsidRDefault="0055049F">
      <w:pPr>
        <w:autoSpaceDE w:val="0"/>
        <w:autoSpaceDN w:val="0"/>
        <w:adjustRightInd w:val="0"/>
        <w:ind w:left="432"/>
        <w:rPr>
          <w:szCs w:val="24"/>
          <w:lang w:val="lv-LV"/>
        </w:rPr>
      </w:pPr>
    </w:p>
    <w:p w14:paraId="4C638272" w14:textId="57CC2794"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6.</w:t>
      </w:r>
      <w:r w:rsidRPr="003415A3">
        <w:rPr>
          <w:b/>
          <w:szCs w:val="24"/>
          <w:lang w:val="lv-LV"/>
        </w:rPr>
        <w:tab/>
        <w:t>ĪPAŠI BRĪDINĀJUMI PAR ZĀĻU UZGLABĀŠANU BĒRNIEM NEREDZAMĀ UN NEPIEEJAMĀ VIETĀ</w:t>
      </w:r>
      <w:r w:rsidR="00617DAA">
        <w:rPr>
          <w:b/>
          <w:szCs w:val="24"/>
          <w:lang w:val="lv-LV"/>
        </w:rPr>
        <w:fldChar w:fldCharType="begin"/>
      </w:r>
      <w:r w:rsidR="00617DAA">
        <w:rPr>
          <w:b/>
          <w:szCs w:val="24"/>
          <w:lang w:val="lv-LV"/>
        </w:rPr>
        <w:instrText xml:space="preserve"> DOCVARIABLE VAULT_ND_564a9fde-5ac9-43f9-979a-bb9d0d53219e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09022D0" w14:textId="77777777" w:rsidR="0055049F" w:rsidRPr="003415A3" w:rsidRDefault="0055049F">
      <w:pPr>
        <w:rPr>
          <w:szCs w:val="24"/>
          <w:lang w:val="lv-LV"/>
        </w:rPr>
      </w:pPr>
    </w:p>
    <w:p w14:paraId="54943F68" w14:textId="12C658AF" w:rsidR="0055049F" w:rsidRPr="003415A3" w:rsidRDefault="0055049F">
      <w:pPr>
        <w:outlineLvl w:val="0"/>
        <w:rPr>
          <w:szCs w:val="24"/>
          <w:lang w:val="lv-LV"/>
        </w:rPr>
      </w:pPr>
      <w:r w:rsidRPr="003415A3">
        <w:rPr>
          <w:szCs w:val="24"/>
          <w:lang w:val="lv-LV"/>
        </w:rPr>
        <w:t>Uzglabāt bērniem neredzamā un nepieejamā vietā.</w:t>
      </w:r>
      <w:r w:rsidR="00617DAA">
        <w:rPr>
          <w:szCs w:val="24"/>
          <w:lang w:val="lv-LV"/>
        </w:rPr>
        <w:fldChar w:fldCharType="begin"/>
      </w:r>
      <w:r w:rsidR="00617DAA">
        <w:rPr>
          <w:szCs w:val="24"/>
          <w:lang w:val="lv-LV"/>
        </w:rPr>
        <w:instrText xml:space="preserve"> DOCVARIABLE vault_nd_a178f266-9fba-4fb0-8530-5d8a86c2fdcd \* MERGEFORMAT </w:instrText>
      </w:r>
      <w:r w:rsidR="00617DAA">
        <w:rPr>
          <w:szCs w:val="24"/>
          <w:lang w:val="lv-LV"/>
        </w:rPr>
        <w:fldChar w:fldCharType="separate"/>
      </w:r>
      <w:r w:rsidR="00617DAA">
        <w:rPr>
          <w:szCs w:val="24"/>
          <w:lang w:val="lv-LV"/>
        </w:rPr>
        <w:t xml:space="preserve"> </w:t>
      </w:r>
      <w:r w:rsidR="00617DAA">
        <w:rPr>
          <w:szCs w:val="24"/>
          <w:lang w:val="lv-LV"/>
        </w:rPr>
        <w:fldChar w:fldCharType="end"/>
      </w:r>
    </w:p>
    <w:p w14:paraId="56515B50" w14:textId="77777777" w:rsidR="0055049F" w:rsidRPr="003415A3" w:rsidRDefault="0055049F">
      <w:pPr>
        <w:rPr>
          <w:szCs w:val="24"/>
          <w:lang w:val="lv-LV"/>
        </w:rPr>
      </w:pPr>
    </w:p>
    <w:p w14:paraId="0A28E06F" w14:textId="77777777" w:rsidR="0055049F" w:rsidRPr="003415A3" w:rsidRDefault="0055049F">
      <w:pPr>
        <w:rPr>
          <w:szCs w:val="24"/>
          <w:lang w:val="lv-LV"/>
        </w:rPr>
      </w:pPr>
    </w:p>
    <w:p w14:paraId="5D36CA07" w14:textId="3354132E"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7.</w:t>
      </w:r>
      <w:r w:rsidRPr="003415A3">
        <w:rPr>
          <w:b/>
          <w:szCs w:val="24"/>
          <w:lang w:val="lv-LV"/>
        </w:rPr>
        <w:tab/>
        <w:t>CITI ĪPAŠI BRĪDINĀJUMI, JA NEPIECIEŠAMS</w:t>
      </w:r>
      <w:r w:rsidR="00617DAA">
        <w:rPr>
          <w:b/>
          <w:szCs w:val="24"/>
          <w:lang w:val="lv-LV"/>
        </w:rPr>
        <w:fldChar w:fldCharType="begin"/>
      </w:r>
      <w:r w:rsidR="00617DAA">
        <w:rPr>
          <w:b/>
          <w:szCs w:val="24"/>
          <w:lang w:val="lv-LV"/>
        </w:rPr>
        <w:instrText xml:space="preserve"> DOCVARIABLE VAULT_ND_aed82bca-67a6-4638-b995-682da4a494a0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9F1683B" w14:textId="77777777" w:rsidR="0055049F" w:rsidRDefault="0055049F">
      <w:pPr>
        <w:rPr>
          <w:szCs w:val="24"/>
          <w:lang w:val="lv-LV"/>
        </w:rPr>
      </w:pPr>
    </w:p>
    <w:p w14:paraId="5D38524F" w14:textId="77777777" w:rsidR="002D2E93" w:rsidRPr="003415A3" w:rsidRDefault="002D2E93">
      <w:pPr>
        <w:rPr>
          <w:szCs w:val="24"/>
          <w:lang w:val="lv-LV"/>
        </w:rPr>
      </w:pPr>
      <w:bookmarkStart w:id="8" w:name="_Hlk150508267"/>
      <w:r>
        <w:rPr>
          <w:szCs w:val="24"/>
          <w:lang w:val="lv-LV"/>
        </w:rPr>
        <w:t>Nenorīt mitruma saistītāju.</w:t>
      </w:r>
    </w:p>
    <w:bookmarkEnd w:id="8"/>
    <w:p w14:paraId="54BA875A" w14:textId="77777777" w:rsidR="0055049F" w:rsidRDefault="0055049F">
      <w:pPr>
        <w:tabs>
          <w:tab w:val="left" w:pos="749"/>
        </w:tabs>
        <w:rPr>
          <w:szCs w:val="24"/>
          <w:lang w:val="lv-LV"/>
        </w:rPr>
      </w:pPr>
    </w:p>
    <w:p w14:paraId="12E75BB1" w14:textId="77777777" w:rsidR="006D0135" w:rsidRPr="003415A3" w:rsidRDefault="006D0135">
      <w:pPr>
        <w:tabs>
          <w:tab w:val="left" w:pos="749"/>
        </w:tabs>
        <w:rPr>
          <w:szCs w:val="24"/>
          <w:lang w:val="lv-LV"/>
        </w:rPr>
      </w:pPr>
    </w:p>
    <w:p w14:paraId="50B56087" w14:textId="666B45C5"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8.</w:t>
      </w:r>
      <w:r w:rsidRPr="003415A3">
        <w:rPr>
          <w:b/>
          <w:szCs w:val="24"/>
          <w:lang w:val="lv-LV"/>
        </w:rPr>
        <w:tab/>
        <w:t>DERĪGUMA TERMIŅŠ</w:t>
      </w:r>
      <w:r w:rsidR="00617DAA">
        <w:rPr>
          <w:b/>
          <w:szCs w:val="24"/>
          <w:lang w:val="lv-LV"/>
        </w:rPr>
        <w:fldChar w:fldCharType="begin"/>
      </w:r>
      <w:r w:rsidR="00617DAA">
        <w:rPr>
          <w:b/>
          <w:szCs w:val="24"/>
          <w:lang w:val="lv-LV"/>
        </w:rPr>
        <w:instrText xml:space="preserve"> DOCVARIABLE VAULT_ND_3210032b-44a7-480b-bf98-48666e472aa9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94502F8" w14:textId="77777777" w:rsidR="0055049F" w:rsidRPr="003415A3" w:rsidRDefault="0055049F">
      <w:pPr>
        <w:rPr>
          <w:szCs w:val="24"/>
          <w:lang w:val="lv-LV"/>
        </w:rPr>
      </w:pPr>
    </w:p>
    <w:p w14:paraId="478FBB76" w14:textId="77777777" w:rsidR="0055049F" w:rsidRPr="003415A3" w:rsidRDefault="00D95D83">
      <w:pPr>
        <w:tabs>
          <w:tab w:val="clear" w:pos="567"/>
        </w:tabs>
        <w:spacing w:line="240" w:lineRule="auto"/>
        <w:rPr>
          <w:szCs w:val="24"/>
          <w:lang w:val="lv-LV"/>
        </w:rPr>
      </w:pPr>
      <w:r>
        <w:rPr>
          <w:szCs w:val="24"/>
          <w:lang w:val="lv-LV"/>
        </w:rPr>
        <w:t>EXP</w:t>
      </w:r>
    </w:p>
    <w:p w14:paraId="70176FC3" w14:textId="77777777" w:rsidR="0055049F" w:rsidRPr="003415A3" w:rsidRDefault="0055049F">
      <w:pPr>
        <w:rPr>
          <w:szCs w:val="24"/>
          <w:lang w:val="lv-LV"/>
        </w:rPr>
      </w:pPr>
      <w:r w:rsidRPr="003415A3">
        <w:rPr>
          <w:szCs w:val="24"/>
          <w:lang w:val="lv-LV"/>
        </w:rPr>
        <w:t>Uzglabāšanas laiks</w:t>
      </w:r>
      <w:r w:rsidR="009C03C9">
        <w:rPr>
          <w:szCs w:val="24"/>
          <w:lang w:val="lv-LV"/>
        </w:rPr>
        <w:t xml:space="preserve"> pēc lietošanas uzsākšanas</w:t>
      </w:r>
      <w:r w:rsidRPr="003415A3">
        <w:rPr>
          <w:szCs w:val="24"/>
          <w:lang w:val="lv-LV"/>
        </w:rPr>
        <w:t>: 6 nedēļas.</w:t>
      </w:r>
    </w:p>
    <w:p w14:paraId="4E277A22" w14:textId="77777777" w:rsidR="0055049F" w:rsidRPr="003415A3" w:rsidRDefault="0055049F">
      <w:pPr>
        <w:rPr>
          <w:szCs w:val="24"/>
          <w:lang w:val="lv-LV"/>
        </w:rPr>
      </w:pPr>
    </w:p>
    <w:p w14:paraId="5B855293" w14:textId="77777777" w:rsidR="0055049F" w:rsidRPr="003415A3" w:rsidRDefault="0055049F">
      <w:pPr>
        <w:rPr>
          <w:szCs w:val="24"/>
          <w:lang w:val="lv-LV"/>
        </w:rPr>
      </w:pPr>
    </w:p>
    <w:p w14:paraId="24BDC4A5" w14:textId="433D9A1F" w:rsidR="0055049F" w:rsidRPr="003415A3" w:rsidRDefault="0055049F">
      <w:pPr>
        <w:keepNext/>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9.</w:t>
      </w:r>
      <w:r w:rsidRPr="003415A3">
        <w:rPr>
          <w:b/>
          <w:szCs w:val="24"/>
          <w:lang w:val="lv-LV"/>
        </w:rPr>
        <w:tab/>
        <w:t>ĪPAŠI UZGLABĀŠANAS NOSACĪJUMI</w:t>
      </w:r>
      <w:r w:rsidR="00617DAA">
        <w:rPr>
          <w:b/>
          <w:szCs w:val="24"/>
          <w:lang w:val="lv-LV"/>
        </w:rPr>
        <w:fldChar w:fldCharType="begin"/>
      </w:r>
      <w:r w:rsidR="00617DAA">
        <w:rPr>
          <w:b/>
          <w:szCs w:val="24"/>
          <w:lang w:val="lv-LV"/>
        </w:rPr>
        <w:instrText xml:space="preserve"> DOCVARIABLE VAULT_ND_cf9a866c-3bc3-425a-9e0c-f898f1f6a381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F2DAF5B" w14:textId="77777777" w:rsidR="0055049F" w:rsidRPr="003415A3" w:rsidRDefault="0055049F">
      <w:pPr>
        <w:rPr>
          <w:szCs w:val="24"/>
          <w:lang w:val="lv-LV"/>
        </w:rPr>
      </w:pPr>
    </w:p>
    <w:p w14:paraId="36ACFF7D" w14:textId="77777777" w:rsidR="0055049F" w:rsidRPr="003415A3" w:rsidRDefault="0055049F">
      <w:pPr>
        <w:rPr>
          <w:szCs w:val="24"/>
          <w:lang w:val="lv-LV"/>
        </w:rPr>
      </w:pPr>
      <w:r w:rsidRPr="003415A3">
        <w:rPr>
          <w:szCs w:val="24"/>
          <w:lang w:val="lv-LV"/>
        </w:rPr>
        <w:t xml:space="preserve">Uzglabāt temperatūrā līdz 30°C. </w:t>
      </w:r>
    </w:p>
    <w:p w14:paraId="25D2388D" w14:textId="77777777" w:rsidR="0055049F" w:rsidRPr="003415A3" w:rsidRDefault="0055049F">
      <w:pPr>
        <w:rPr>
          <w:szCs w:val="24"/>
          <w:lang w:val="lv-LV"/>
        </w:rPr>
      </w:pPr>
      <w:r w:rsidRPr="003415A3">
        <w:rPr>
          <w:szCs w:val="24"/>
          <w:lang w:val="lv-LV"/>
        </w:rPr>
        <w:t>Uzglabāt oriģinālā iepakojumā</w:t>
      </w:r>
      <w:r w:rsidR="002A7E50">
        <w:rPr>
          <w:szCs w:val="24"/>
          <w:lang w:val="lv-LV"/>
        </w:rPr>
        <w:t>, lai pasargātu</w:t>
      </w:r>
      <w:r w:rsidR="002A7E50" w:rsidRPr="003415A3" w:rsidDel="002A7E50">
        <w:rPr>
          <w:szCs w:val="24"/>
          <w:lang w:val="lv-LV"/>
        </w:rPr>
        <w:t xml:space="preserve"> </w:t>
      </w:r>
      <w:r w:rsidRPr="003415A3">
        <w:rPr>
          <w:szCs w:val="24"/>
          <w:lang w:val="lv-LV"/>
        </w:rPr>
        <w:t>no mitruma.</w:t>
      </w:r>
    </w:p>
    <w:p w14:paraId="0CD04068" w14:textId="77777777" w:rsidR="0055049F" w:rsidRPr="003415A3" w:rsidRDefault="0055049F">
      <w:pPr>
        <w:ind w:left="567" w:hanging="567"/>
        <w:rPr>
          <w:szCs w:val="24"/>
          <w:lang w:val="lv-LV"/>
        </w:rPr>
      </w:pPr>
    </w:p>
    <w:p w14:paraId="2C439EB0" w14:textId="77777777" w:rsidR="0055049F" w:rsidRPr="003415A3" w:rsidRDefault="0055049F">
      <w:pPr>
        <w:ind w:left="567" w:hanging="567"/>
        <w:rPr>
          <w:szCs w:val="24"/>
          <w:lang w:val="lv-LV"/>
        </w:rPr>
      </w:pPr>
    </w:p>
    <w:p w14:paraId="392B95A9" w14:textId="38182C37"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10.</w:t>
      </w:r>
      <w:r w:rsidRPr="003415A3">
        <w:rPr>
          <w:b/>
          <w:szCs w:val="24"/>
          <w:lang w:val="lv-LV"/>
        </w:rPr>
        <w:tab/>
        <w:t>ĪPAŠI PIESARDZĪBAS PASĀKUMI, IZNĪCINOT NEIZLIETOTĀS ZĀLES VAI IZMANTOTOS MATERIĀLUS, KAS BIJUŠI SASKARĒ AR ŠĪM ZĀLĒM, JA PIEMĒROJAMS</w:t>
      </w:r>
      <w:r w:rsidR="00617DAA">
        <w:rPr>
          <w:b/>
          <w:szCs w:val="24"/>
          <w:lang w:val="lv-LV"/>
        </w:rPr>
        <w:fldChar w:fldCharType="begin"/>
      </w:r>
      <w:r w:rsidR="00617DAA">
        <w:rPr>
          <w:b/>
          <w:szCs w:val="24"/>
          <w:lang w:val="lv-LV"/>
        </w:rPr>
        <w:instrText xml:space="preserve"> DOCVARIABLE VAULT_ND_e4e4a7e5-08b4-47d6-97f5-1166023fc616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819586C" w14:textId="77777777" w:rsidR="0055049F" w:rsidRPr="003415A3" w:rsidRDefault="0055049F">
      <w:pPr>
        <w:rPr>
          <w:szCs w:val="24"/>
          <w:lang w:val="lv-LV"/>
        </w:rPr>
      </w:pPr>
    </w:p>
    <w:p w14:paraId="5F6213E1" w14:textId="77777777" w:rsidR="0055049F" w:rsidRPr="003415A3" w:rsidRDefault="0055049F">
      <w:pPr>
        <w:rPr>
          <w:szCs w:val="24"/>
          <w:lang w:val="lv-LV"/>
        </w:rPr>
      </w:pPr>
    </w:p>
    <w:p w14:paraId="50A1871D" w14:textId="449F78A1"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11.</w:t>
      </w:r>
      <w:r w:rsidRPr="003415A3">
        <w:rPr>
          <w:b/>
          <w:szCs w:val="24"/>
          <w:lang w:val="lv-LV"/>
        </w:rPr>
        <w:tab/>
        <w:t>REĢISTRĀCIJAS APLIECĪBAS ĪPAŠNIEKA NOSAUKUMS UN ADRESE</w:t>
      </w:r>
      <w:r w:rsidR="00617DAA">
        <w:rPr>
          <w:b/>
          <w:szCs w:val="24"/>
          <w:lang w:val="lv-LV"/>
        </w:rPr>
        <w:fldChar w:fldCharType="begin"/>
      </w:r>
      <w:r w:rsidR="00617DAA">
        <w:rPr>
          <w:b/>
          <w:szCs w:val="24"/>
          <w:lang w:val="lv-LV"/>
        </w:rPr>
        <w:instrText xml:space="preserve"> DOCVARIABLE VAULT_ND_29a8eb0c-9f90-4d55-8af9-78f1086d23ea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FC93E59" w14:textId="77777777" w:rsidR="0055049F" w:rsidRPr="003415A3" w:rsidRDefault="0055049F">
      <w:pPr>
        <w:rPr>
          <w:szCs w:val="24"/>
          <w:lang w:val="lv-LV"/>
        </w:rPr>
      </w:pPr>
    </w:p>
    <w:p w14:paraId="4669BBDE" w14:textId="0DA9E8D0" w:rsidR="00AE5996" w:rsidRDefault="00AB7EE7">
      <w:pPr>
        <w:keepNext/>
        <w:rPr>
          <w:rFonts w:eastAsia="SimSun"/>
        </w:rPr>
      </w:pPr>
      <w:r w:rsidRPr="0014672D">
        <w:rPr>
          <w:rFonts w:eastAsia="SimSun"/>
        </w:rPr>
        <w:t>Gl</w:t>
      </w:r>
      <w:r>
        <w:rPr>
          <w:rFonts w:eastAsia="SimSun"/>
        </w:rPr>
        <w:t xml:space="preserve">axoSmithKline </w:t>
      </w:r>
      <w:ins w:id="9" w:author="Author" w:date="2025-02-27T19:00:00Z" w16du:dateUtc="2025-02-27T13:30:00Z">
        <w:r w:rsidR="00877FE0">
          <w:rPr>
            <w:rFonts w:eastAsia="SimSun"/>
          </w:rPr>
          <w:t>Trading Services</w:t>
        </w:r>
      </w:ins>
      <w:del w:id="10" w:author="Author" w:date="2025-02-27T19:00:00Z" w16du:dateUtc="2025-02-27T13:30:00Z">
        <w:r w:rsidDel="00877FE0">
          <w:rPr>
            <w:rFonts w:eastAsia="SimSun"/>
          </w:rPr>
          <w:delText>(Ireland)</w:delText>
        </w:r>
      </w:del>
      <w:r>
        <w:rPr>
          <w:rFonts w:eastAsia="SimSun"/>
        </w:rPr>
        <w:t xml:space="preserve"> Limited</w:t>
      </w:r>
    </w:p>
    <w:p w14:paraId="6158FDD3" w14:textId="77777777" w:rsidR="00AE5996" w:rsidRDefault="00AB7EE7">
      <w:pPr>
        <w:keepNext/>
        <w:rPr>
          <w:rFonts w:eastAsia="SimSun"/>
        </w:rPr>
      </w:pPr>
      <w:r>
        <w:rPr>
          <w:rFonts w:eastAsia="SimSun"/>
        </w:rPr>
        <w:t>12 Riverwalk</w:t>
      </w:r>
    </w:p>
    <w:p w14:paraId="2E0E811D" w14:textId="77777777" w:rsidR="00AE5996" w:rsidRDefault="00AB7EE7">
      <w:pPr>
        <w:keepNext/>
        <w:rPr>
          <w:rFonts w:eastAsia="SimSun"/>
        </w:rPr>
      </w:pPr>
      <w:r w:rsidRPr="0014672D">
        <w:rPr>
          <w:rFonts w:eastAsia="SimSun"/>
        </w:rPr>
        <w:t>Citywest Business Campus</w:t>
      </w:r>
    </w:p>
    <w:p w14:paraId="7D7BF9DE" w14:textId="77777777" w:rsidR="00AE5996" w:rsidRDefault="00AB7EE7">
      <w:pPr>
        <w:keepNext/>
        <w:rPr>
          <w:rFonts w:eastAsia="SimSun"/>
        </w:rPr>
      </w:pPr>
      <w:r>
        <w:rPr>
          <w:rFonts w:eastAsia="SimSun"/>
        </w:rPr>
        <w:t>Dublin 24</w:t>
      </w:r>
    </w:p>
    <w:p w14:paraId="182DACAB" w14:textId="77777777" w:rsidR="00491923" w:rsidRDefault="00AB7EE7">
      <w:pPr>
        <w:keepNext/>
        <w:rPr>
          <w:ins w:id="11" w:author="Author" w:date="2025-02-27T19:00:00Z" w16du:dateUtc="2025-02-27T13:30:00Z"/>
          <w:rFonts w:eastAsia="SimSun"/>
        </w:rPr>
      </w:pPr>
      <w:r>
        <w:rPr>
          <w:rFonts w:eastAsia="SimSun"/>
        </w:rPr>
        <w:t>Īrija</w:t>
      </w:r>
      <w:r w:rsidR="004B33CB">
        <w:rPr>
          <w:rFonts w:eastAsia="SimSun"/>
        </w:rPr>
        <w:t xml:space="preserve"> </w:t>
      </w:r>
    </w:p>
    <w:p w14:paraId="282A3F3C" w14:textId="32C9A9C2" w:rsidR="00877FE0" w:rsidRDefault="00877FE0">
      <w:pPr>
        <w:keepNext/>
        <w:rPr>
          <w:rFonts w:eastAsia="SimSun"/>
        </w:rPr>
      </w:pPr>
      <w:ins w:id="12" w:author="Author" w:date="2025-02-27T19:00:00Z" w16du:dateUtc="2025-02-27T13:30:00Z">
        <w:r w:rsidRPr="00877FE0">
          <w:rPr>
            <w:rFonts w:eastAsia="SimSun"/>
          </w:rPr>
          <w:t>D24 YK11</w:t>
        </w:r>
      </w:ins>
    </w:p>
    <w:p w14:paraId="2B45C8B4" w14:textId="30B24B47" w:rsidR="0055049F" w:rsidRPr="000248A5" w:rsidRDefault="00AB7EE7">
      <w:pPr>
        <w:keepNext/>
        <w:rPr>
          <w:szCs w:val="24"/>
          <w:highlight w:val="lightGray"/>
          <w:shd w:val="clear" w:color="auto" w:fill="CCCCCC"/>
          <w:lang w:val="lv-LV"/>
        </w:rPr>
      </w:pPr>
      <w:r w:rsidRPr="00C27CB0">
        <w:rPr>
          <w:rFonts w:eastAsia="SimSun"/>
          <w:highlight w:val="lightGray"/>
        </w:rPr>
        <w:t xml:space="preserve">GlaxoSmithKline </w:t>
      </w:r>
      <w:ins w:id="13" w:author="Author" w:date="2025-02-27T19:00:00Z" w16du:dateUtc="2025-02-27T13:30:00Z">
        <w:r w:rsidR="00665C52">
          <w:rPr>
            <w:rFonts w:eastAsia="SimSun"/>
            <w:highlight w:val="lightGray"/>
          </w:rPr>
          <w:t>Trading Services</w:t>
        </w:r>
      </w:ins>
      <w:del w:id="14" w:author="Author" w:date="2025-02-27T19:00:00Z" w16du:dateUtc="2025-02-27T13:30:00Z">
        <w:r w:rsidRPr="00C27CB0" w:rsidDel="00665C52">
          <w:rPr>
            <w:rFonts w:eastAsia="SimSun"/>
            <w:highlight w:val="lightGray"/>
          </w:rPr>
          <w:delText>(Ireland)</w:delText>
        </w:r>
      </w:del>
      <w:r w:rsidRPr="00C27CB0">
        <w:rPr>
          <w:rFonts w:eastAsia="SimSun"/>
          <w:highlight w:val="lightGray"/>
        </w:rPr>
        <w:t xml:space="preserve"> Limited</w:t>
      </w:r>
      <w:r w:rsidR="0055049F" w:rsidRPr="00D95D83">
        <w:rPr>
          <w:szCs w:val="24"/>
          <w:highlight w:val="lightGray"/>
          <w:shd w:val="clear" w:color="auto" w:fill="CCCCCC"/>
          <w:lang w:val="lv-LV"/>
        </w:rPr>
        <w:t xml:space="preserve"> </w:t>
      </w:r>
      <w:r w:rsidR="0055049F" w:rsidRPr="000248A5">
        <w:rPr>
          <w:szCs w:val="24"/>
          <w:highlight w:val="lightGray"/>
          <w:shd w:val="clear" w:color="auto" w:fill="CCCCCC"/>
          <w:lang w:val="lv-LV"/>
        </w:rPr>
        <w:t xml:space="preserve">logo </w:t>
      </w:r>
    </w:p>
    <w:p w14:paraId="2F317E27" w14:textId="77777777" w:rsidR="00B4512E" w:rsidRPr="003415A3" w:rsidRDefault="00B4512E">
      <w:pPr>
        <w:keepNext/>
        <w:rPr>
          <w:szCs w:val="24"/>
          <w:lang w:val="lv-LV"/>
        </w:rPr>
      </w:pPr>
    </w:p>
    <w:p w14:paraId="18C17310" w14:textId="77777777" w:rsidR="0055049F" w:rsidRPr="003415A3" w:rsidRDefault="0055049F">
      <w:pPr>
        <w:rPr>
          <w:szCs w:val="24"/>
          <w:lang w:val="lv-LV"/>
        </w:rPr>
      </w:pPr>
    </w:p>
    <w:p w14:paraId="5067FEEF" w14:textId="3B259BCE"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12.</w:t>
      </w:r>
      <w:r w:rsidRPr="003415A3">
        <w:rPr>
          <w:b/>
          <w:szCs w:val="24"/>
          <w:lang w:val="lv-LV"/>
        </w:rPr>
        <w:tab/>
        <w:t>REĢISTRĀCIJAS APLIECĪBAS NUMURS(-I)</w:t>
      </w:r>
      <w:r w:rsidR="00617DAA">
        <w:rPr>
          <w:b/>
          <w:szCs w:val="24"/>
          <w:lang w:val="lv-LV"/>
        </w:rPr>
        <w:fldChar w:fldCharType="begin"/>
      </w:r>
      <w:r w:rsidR="00617DAA">
        <w:rPr>
          <w:b/>
          <w:szCs w:val="24"/>
          <w:lang w:val="lv-LV"/>
        </w:rPr>
        <w:instrText xml:space="preserve"> DOCVARIABLE VAULT_ND_5a4ad998-3344-4eb8-abea-8c5b075813c5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0ABF3A9" w14:textId="77777777" w:rsidR="0055049F" w:rsidRPr="003415A3" w:rsidRDefault="0055049F">
      <w:pPr>
        <w:rPr>
          <w:szCs w:val="24"/>
          <w:lang w:val="lv-LV"/>
        </w:rPr>
      </w:pPr>
    </w:p>
    <w:p w14:paraId="1FAF7642" w14:textId="77777777" w:rsidR="005B479E" w:rsidRPr="005B479E" w:rsidRDefault="005B479E" w:rsidP="005B479E">
      <w:pPr>
        <w:keepNext/>
        <w:suppressLineNumbers/>
        <w:ind w:left="567" w:hanging="567"/>
        <w:rPr>
          <w:szCs w:val="24"/>
          <w:highlight w:val="lightGray"/>
          <w:shd w:val="clear" w:color="auto" w:fill="CCCCCC"/>
          <w:lang w:val="lv-LV"/>
        </w:rPr>
      </w:pPr>
      <w:r w:rsidRPr="0072614C">
        <w:t>EU/1/14/898/001</w:t>
      </w:r>
      <w:r>
        <w:t xml:space="preserve"> </w:t>
      </w:r>
      <w:r w:rsidRPr="005B479E">
        <w:rPr>
          <w:szCs w:val="24"/>
          <w:highlight w:val="lightGray"/>
          <w:shd w:val="clear" w:color="auto" w:fill="CCCCCC"/>
          <w:lang w:val="lv-LV"/>
        </w:rPr>
        <w:t xml:space="preserve">1 inhalators, 7 devas </w:t>
      </w:r>
    </w:p>
    <w:p w14:paraId="29588FFB" w14:textId="77777777" w:rsidR="005B479E" w:rsidRPr="005B479E" w:rsidRDefault="005B479E" w:rsidP="005B479E">
      <w:pPr>
        <w:keepNext/>
        <w:suppressLineNumbers/>
        <w:ind w:left="567" w:hanging="567"/>
        <w:rPr>
          <w:szCs w:val="24"/>
          <w:highlight w:val="lightGray"/>
          <w:shd w:val="clear" w:color="auto" w:fill="CCCCCC"/>
          <w:lang w:val="lv-LV"/>
        </w:rPr>
      </w:pPr>
      <w:r w:rsidRPr="005B479E">
        <w:rPr>
          <w:szCs w:val="24"/>
          <w:highlight w:val="lightGray"/>
          <w:shd w:val="clear" w:color="auto" w:fill="CCCCCC"/>
          <w:lang w:val="lv-LV"/>
        </w:rPr>
        <w:t xml:space="preserve">EU/1/14/898/002 </w:t>
      </w:r>
      <w:r w:rsidRPr="003415A3">
        <w:rPr>
          <w:szCs w:val="24"/>
          <w:highlight w:val="lightGray"/>
          <w:shd w:val="clear" w:color="auto" w:fill="CCCCCC"/>
          <w:lang w:val="lv-LV"/>
        </w:rPr>
        <w:t>1 inhalators, 30 devas</w:t>
      </w:r>
      <w:r w:rsidRPr="005B479E">
        <w:rPr>
          <w:szCs w:val="24"/>
          <w:highlight w:val="lightGray"/>
          <w:shd w:val="clear" w:color="auto" w:fill="CCCCCC"/>
          <w:lang w:val="lv-LV"/>
        </w:rPr>
        <w:t xml:space="preserve"> </w:t>
      </w:r>
    </w:p>
    <w:p w14:paraId="45984708" w14:textId="77777777" w:rsidR="0055049F" w:rsidRPr="003415A3" w:rsidRDefault="0055049F">
      <w:pPr>
        <w:rPr>
          <w:szCs w:val="24"/>
          <w:lang w:val="lv-LV"/>
        </w:rPr>
      </w:pPr>
    </w:p>
    <w:p w14:paraId="7DE9D63E" w14:textId="77777777" w:rsidR="0055049F" w:rsidRPr="003415A3" w:rsidRDefault="0055049F">
      <w:pPr>
        <w:rPr>
          <w:szCs w:val="24"/>
          <w:lang w:val="lv-LV"/>
        </w:rPr>
      </w:pPr>
    </w:p>
    <w:p w14:paraId="0ECD0EA6" w14:textId="52B9EAB5"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13.</w:t>
      </w:r>
      <w:r w:rsidRPr="003415A3">
        <w:rPr>
          <w:b/>
          <w:szCs w:val="24"/>
          <w:lang w:val="lv-LV"/>
        </w:rPr>
        <w:tab/>
        <w:t>SĒRIJAS NUMURS</w:t>
      </w:r>
      <w:r w:rsidR="00617DAA">
        <w:rPr>
          <w:b/>
          <w:szCs w:val="24"/>
          <w:lang w:val="lv-LV"/>
        </w:rPr>
        <w:fldChar w:fldCharType="begin"/>
      </w:r>
      <w:r w:rsidR="00617DAA">
        <w:rPr>
          <w:b/>
          <w:szCs w:val="24"/>
          <w:lang w:val="lv-LV"/>
        </w:rPr>
        <w:instrText xml:space="preserve"> DOCVARIABLE VAULT_ND_e45bd885-1f23-4f19-97d4-8ead3a98a087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BB7AF2C" w14:textId="77777777" w:rsidR="0055049F" w:rsidRPr="003415A3" w:rsidRDefault="0055049F">
      <w:pPr>
        <w:tabs>
          <w:tab w:val="clear" w:pos="567"/>
        </w:tabs>
        <w:spacing w:line="240" w:lineRule="auto"/>
        <w:rPr>
          <w:szCs w:val="24"/>
          <w:lang w:val="lv-LV"/>
        </w:rPr>
      </w:pPr>
    </w:p>
    <w:p w14:paraId="00C82605" w14:textId="77777777" w:rsidR="0055049F" w:rsidRPr="003415A3" w:rsidRDefault="00D95D83">
      <w:pPr>
        <w:tabs>
          <w:tab w:val="clear" w:pos="567"/>
        </w:tabs>
        <w:spacing w:line="240" w:lineRule="auto"/>
        <w:rPr>
          <w:szCs w:val="24"/>
          <w:lang w:val="lv-LV"/>
        </w:rPr>
      </w:pPr>
      <w:r>
        <w:rPr>
          <w:szCs w:val="24"/>
          <w:lang w:val="lv-LV"/>
        </w:rPr>
        <w:t>Lot</w:t>
      </w:r>
    </w:p>
    <w:p w14:paraId="19674B2F" w14:textId="77777777" w:rsidR="0055049F" w:rsidRPr="003415A3" w:rsidRDefault="0055049F">
      <w:pPr>
        <w:rPr>
          <w:szCs w:val="24"/>
          <w:lang w:val="lv-LV"/>
        </w:rPr>
      </w:pPr>
    </w:p>
    <w:p w14:paraId="2ABC1ADA" w14:textId="77777777" w:rsidR="0055049F" w:rsidRPr="003415A3" w:rsidRDefault="0055049F">
      <w:pPr>
        <w:rPr>
          <w:szCs w:val="24"/>
          <w:lang w:val="lv-LV"/>
        </w:rPr>
      </w:pPr>
    </w:p>
    <w:p w14:paraId="0D5ED4D5" w14:textId="3944C0C0"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14.</w:t>
      </w:r>
      <w:r w:rsidRPr="003415A3">
        <w:rPr>
          <w:b/>
          <w:szCs w:val="24"/>
          <w:lang w:val="lv-LV"/>
        </w:rPr>
        <w:tab/>
        <w:t>IZSNIEGŠANAS KĀRTĪBA</w:t>
      </w:r>
      <w:r w:rsidR="00617DAA">
        <w:rPr>
          <w:b/>
          <w:szCs w:val="24"/>
          <w:lang w:val="lv-LV"/>
        </w:rPr>
        <w:fldChar w:fldCharType="begin"/>
      </w:r>
      <w:r w:rsidR="00617DAA">
        <w:rPr>
          <w:b/>
          <w:szCs w:val="24"/>
          <w:lang w:val="lv-LV"/>
        </w:rPr>
        <w:instrText xml:space="preserve"> DOCVARIABLE VAULT_ND_7f848108-8209-409f-9bca-a3e0ab815524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A17B0FB" w14:textId="77777777" w:rsidR="0055049F" w:rsidRPr="003415A3" w:rsidRDefault="0055049F">
      <w:pPr>
        <w:rPr>
          <w:i/>
          <w:color w:val="008000"/>
          <w:szCs w:val="24"/>
          <w:lang w:val="lv-LV"/>
        </w:rPr>
      </w:pPr>
    </w:p>
    <w:p w14:paraId="49ED54DA" w14:textId="77777777" w:rsidR="0055049F" w:rsidRPr="003415A3" w:rsidRDefault="0055049F">
      <w:pPr>
        <w:rPr>
          <w:szCs w:val="24"/>
          <w:lang w:val="lv-LV"/>
        </w:rPr>
      </w:pPr>
    </w:p>
    <w:p w14:paraId="30DD1237" w14:textId="7396295B" w:rsidR="0055049F" w:rsidRPr="003415A3" w:rsidRDefault="0055049F">
      <w:pPr>
        <w:pBdr>
          <w:top w:val="single" w:sz="4" w:space="2" w:color="auto"/>
          <w:left w:val="single" w:sz="4" w:space="4" w:color="auto"/>
          <w:bottom w:val="single" w:sz="4" w:space="1" w:color="auto"/>
          <w:right w:val="single" w:sz="4" w:space="4" w:color="auto"/>
        </w:pBdr>
        <w:outlineLvl w:val="0"/>
        <w:rPr>
          <w:szCs w:val="24"/>
          <w:lang w:val="lv-LV"/>
        </w:rPr>
      </w:pPr>
      <w:r w:rsidRPr="003415A3">
        <w:rPr>
          <w:b/>
          <w:szCs w:val="24"/>
          <w:lang w:val="lv-LV"/>
        </w:rPr>
        <w:t>15.</w:t>
      </w:r>
      <w:r w:rsidRPr="003415A3">
        <w:rPr>
          <w:b/>
          <w:szCs w:val="24"/>
          <w:lang w:val="lv-LV"/>
        </w:rPr>
        <w:tab/>
        <w:t>NORĀDĪJUMI PAR LIETOŠANU</w:t>
      </w:r>
      <w:r w:rsidR="00617DAA">
        <w:rPr>
          <w:b/>
          <w:szCs w:val="24"/>
          <w:lang w:val="lv-LV"/>
        </w:rPr>
        <w:fldChar w:fldCharType="begin"/>
      </w:r>
      <w:r w:rsidR="00617DAA">
        <w:rPr>
          <w:b/>
          <w:szCs w:val="24"/>
          <w:lang w:val="lv-LV"/>
        </w:rPr>
        <w:instrText xml:space="preserve"> DOCVARIABLE VAULT_ND_4af06928-6080-45c3-bd1d-e1efb071b5bb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C109010" w14:textId="77777777" w:rsidR="0055049F" w:rsidRPr="003415A3" w:rsidRDefault="0055049F">
      <w:pPr>
        <w:rPr>
          <w:szCs w:val="24"/>
          <w:lang w:val="lv-LV"/>
        </w:rPr>
      </w:pPr>
    </w:p>
    <w:p w14:paraId="1273859D" w14:textId="77777777" w:rsidR="0055049F" w:rsidRPr="003415A3" w:rsidRDefault="0055049F">
      <w:pPr>
        <w:rPr>
          <w:szCs w:val="24"/>
          <w:lang w:val="lv-LV"/>
        </w:rPr>
      </w:pPr>
    </w:p>
    <w:p w14:paraId="74D99CAB" w14:textId="77777777" w:rsidR="0055049F" w:rsidRPr="003415A3" w:rsidRDefault="0055049F">
      <w:pPr>
        <w:pBdr>
          <w:top w:val="single" w:sz="4" w:space="1" w:color="auto"/>
          <w:left w:val="single" w:sz="4" w:space="4" w:color="auto"/>
          <w:bottom w:val="single" w:sz="4" w:space="0" w:color="auto"/>
          <w:right w:val="single" w:sz="4" w:space="4" w:color="auto"/>
        </w:pBdr>
        <w:rPr>
          <w:color w:val="008000"/>
          <w:szCs w:val="24"/>
          <w:lang w:val="lv-LV"/>
        </w:rPr>
      </w:pPr>
      <w:r w:rsidRPr="003415A3">
        <w:rPr>
          <w:b/>
          <w:szCs w:val="24"/>
          <w:lang w:val="lv-LV"/>
        </w:rPr>
        <w:t>16.</w:t>
      </w:r>
      <w:r w:rsidRPr="003415A3">
        <w:rPr>
          <w:b/>
          <w:szCs w:val="24"/>
          <w:lang w:val="lv-LV"/>
        </w:rPr>
        <w:tab/>
        <w:t>INFORMĀCIJA BRAILA RAKSTĀ</w:t>
      </w:r>
    </w:p>
    <w:p w14:paraId="5B5C34A5" w14:textId="77777777" w:rsidR="0055049F" w:rsidRPr="003415A3" w:rsidRDefault="0055049F">
      <w:pPr>
        <w:rPr>
          <w:szCs w:val="24"/>
          <w:lang w:val="lv-LV"/>
        </w:rPr>
      </w:pPr>
    </w:p>
    <w:p w14:paraId="7B5C86C3" w14:textId="77777777" w:rsidR="0055049F" w:rsidRPr="003415A3" w:rsidRDefault="0055049F">
      <w:pPr>
        <w:rPr>
          <w:szCs w:val="24"/>
          <w:shd w:val="clear" w:color="auto" w:fill="CCCCCC"/>
          <w:lang w:val="lv-LV"/>
        </w:rPr>
      </w:pPr>
      <w:r w:rsidRPr="003415A3">
        <w:rPr>
          <w:szCs w:val="24"/>
          <w:lang w:val="lv-LV"/>
        </w:rPr>
        <w:t>anoro ellipta</w:t>
      </w:r>
    </w:p>
    <w:p w14:paraId="27AAEB77" w14:textId="77777777" w:rsidR="0055049F" w:rsidRDefault="0055049F">
      <w:pPr>
        <w:shd w:val="clear" w:color="auto" w:fill="FFFFFF"/>
        <w:rPr>
          <w:szCs w:val="24"/>
          <w:lang w:val="lv-LV"/>
        </w:rPr>
      </w:pPr>
    </w:p>
    <w:p w14:paraId="6317FB30" w14:textId="77777777" w:rsidR="002B2EA1" w:rsidRDefault="002B2EA1">
      <w:pPr>
        <w:shd w:val="clear" w:color="auto" w:fill="FFFFFF"/>
        <w:rPr>
          <w:szCs w:val="24"/>
          <w:lang w:val="lv-LV"/>
        </w:rPr>
      </w:pPr>
    </w:p>
    <w:p w14:paraId="2A0C3ACD" w14:textId="4EC131A1" w:rsidR="002B2EA1" w:rsidRPr="004C62DC" w:rsidRDefault="002B2EA1" w:rsidP="002B2EA1">
      <w:pPr>
        <w:keepNext/>
        <w:numPr>
          <w:ilvl w:val="1"/>
          <w:numId w:val="35"/>
        </w:numPr>
        <w:pBdr>
          <w:top w:val="single" w:sz="4" w:space="1" w:color="auto"/>
          <w:left w:val="single" w:sz="4" w:space="4" w:color="auto"/>
          <w:bottom w:val="single" w:sz="4" w:space="1" w:color="auto"/>
          <w:right w:val="single" w:sz="4" w:space="4" w:color="auto"/>
        </w:pBdr>
        <w:spacing w:line="240" w:lineRule="auto"/>
        <w:ind w:left="567"/>
        <w:outlineLvl w:val="0"/>
        <w:rPr>
          <w:i/>
          <w:noProof/>
          <w:snapToGrid/>
          <w:lang w:val="lv-LV" w:bidi="lv-LV"/>
        </w:rPr>
      </w:pPr>
      <w:r w:rsidRPr="004C62DC">
        <w:rPr>
          <w:b/>
          <w:noProof/>
          <w:snapToGrid/>
          <w:lang w:val="lv-LV" w:bidi="lv-LV"/>
        </w:rPr>
        <w:t>UNIKĀLS IDENTIFIKATORS – 2D SVĪTRKODS</w:t>
      </w:r>
      <w:r w:rsidR="00617DAA">
        <w:rPr>
          <w:b/>
          <w:noProof/>
          <w:snapToGrid/>
          <w:lang w:val="lv-LV" w:bidi="lv-LV"/>
        </w:rPr>
        <w:fldChar w:fldCharType="begin"/>
      </w:r>
      <w:r w:rsidR="00617DAA">
        <w:rPr>
          <w:b/>
          <w:noProof/>
          <w:snapToGrid/>
          <w:lang w:val="lv-LV" w:bidi="lv-LV"/>
        </w:rPr>
        <w:instrText xml:space="preserve"> DOCVARIABLE VAULT_ND_d46efaa4-cd69-4b49-a9d0-50558938143a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3238A690" w14:textId="77777777" w:rsidR="002B2EA1" w:rsidRPr="004C62DC" w:rsidRDefault="002B2EA1" w:rsidP="002B2EA1">
      <w:pPr>
        <w:tabs>
          <w:tab w:val="clear" w:pos="567"/>
        </w:tabs>
        <w:spacing w:line="240" w:lineRule="auto"/>
        <w:rPr>
          <w:noProof/>
          <w:snapToGrid/>
          <w:lang w:val="lv-LV" w:bidi="lv-LV"/>
        </w:rPr>
      </w:pPr>
    </w:p>
    <w:p w14:paraId="425A9EDB" w14:textId="77777777" w:rsidR="002B2EA1" w:rsidRPr="004C62DC" w:rsidRDefault="002B2EA1" w:rsidP="002B2EA1">
      <w:pPr>
        <w:spacing w:line="240" w:lineRule="auto"/>
        <w:rPr>
          <w:noProof/>
          <w:snapToGrid/>
          <w:szCs w:val="22"/>
          <w:shd w:val="clear" w:color="auto" w:fill="CCCCCC"/>
          <w:lang w:val="lv-LV" w:bidi="lv-LV"/>
        </w:rPr>
      </w:pPr>
      <w:r w:rsidRPr="004C62DC">
        <w:rPr>
          <w:noProof/>
          <w:snapToGrid/>
          <w:highlight w:val="lightGray"/>
          <w:lang w:val="lv-LV" w:bidi="lv-LV"/>
        </w:rPr>
        <w:t>2D svītrkods, kurā i</w:t>
      </w:r>
      <w:r w:rsidR="00754377">
        <w:rPr>
          <w:noProof/>
          <w:snapToGrid/>
          <w:highlight w:val="lightGray"/>
          <w:lang w:val="lv-LV" w:bidi="lv-LV"/>
        </w:rPr>
        <w:t>ekļauts unikāls identifikators.</w:t>
      </w:r>
    </w:p>
    <w:p w14:paraId="298D0868" w14:textId="77777777" w:rsidR="002B2EA1" w:rsidRPr="004C62DC" w:rsidRDefault="002B2EA1" w:rsidP="002B2EA1">
      <w:pPr>
        <w:spacing w:line="240" w:lineRule="auto"/>
        <w:rPr>
          <w:noProof/>
          <w:snapToGrid/>
          <w:szCs w:val="22"/>
          <w:shd w:val="clear" w:color="auto" w:fill="CCCCCC"/>
          <w:lang w:val="lv-LV" w:bidi="lv-LV"/>
        </w:rPr>
      </w:pPr>
    </w:p>
    <w:p w14:paraId="2288573F" w14:textId="77777777" w:rsidR="002B2EA1" w:rsidRPr="004C62DC" w:rsidRDefault="002B2EA1" w:rsidP="002B2EA1">
      <w:pPr>
        <w:tabs>
          <w:tab w:val="clear" w:pos="567"/>
        </w:tabs>
        <w:spacing w:line="240" w:lineRule="auto"/>
        <w:rPr>
          <w:noProof/>
          <w:snapToGrid/>
          <w:lang w:val="lv-LV" w:bidi="lv-LV"/>
        </w:rPr>
      </w:pPr>
    </w:p>
    <w:p w14:paraId="6387E114" w14:textId="1E936258" w:rsidR="002B2EA1" w:rsidRPr="004C62DC" w:rsidRDefault="002B2EA1" w:rsidP="002B2EA1">
      <w:pPr>
        <w:keepNext/>
        <w:numPr>
          <w:ilvl w:val="1"/>
          <w:numId w:val="35"/>
        </w:numPr>
        <w:pBdr>
          <w:top w:val="single" w:sz="4" w:space="1" w:color="auto"/>
          <w:left w:val="single" w:sz="4" w:space="4" w:color="auto"/>
          <w:bottom w:val="single" w:sz="4" w:space="1" w:color="auto"/>
          <w:right w:val="single" w:sz="4" w:space="4" w:color="auto"/>
        </w:pBdr>
        <w:spacing w:line="240" w:lineRule="auto"/>
        <w:ind w:left="567"/>
        <w:outlineLvl w:val="0"/>
        <w:rPr>
          <w:i/>
          <w:noProof/>
          <w:snapToGrid/>
          <w:lang w:val="lv-LV" w:bidi="lv-LV"/>
        </w:rPr>
      </w:pPr>
      <w:r w:rsidRPr="004C62DC">
        <w:rPr>
          <w:b/>
          <w:noProof/>
          <w:snapToGrid/>
          <w:lang w:val="lv-LV" w:bidi="lv-LV"/>
        </w:rPr>
        <w:t>UNIKĀLS IDENTIFIKATORS – DATI</w:t>
      </w:r>
      <w:r>
        <w:rPr>
          <w:b/>
          <w:noProof/>
          <w:snapToGrid/>
          <w:lang w:val="lv-LV" w:bidi="lv-LV"/>
        </w:rPr>
        <w:t>, KURUS VAR NOLASĪT PERSONA</w:t>
      </w:r>
      <w:r w:rsidR="00617DAA">
        <w:rPr>
          <w:b/>
          <w:noProof/>
          <w:snapToGrid/>
          <w:lang w:val="lv-LV" w:bidi="lv-LV"/>
        </w:rPr>
        <w:fldChar w:fldCharType="begin"/>
      </w:r>
      <w:r w:rsidR="00617DAA">
        <w:rPr>
          <w:b/>
          <w:noProof/>
          <w:snapToGrid/>
          <w:lang w:val="lv-LV" w:bidi="lv-LV"/>
        </w:rPr>
        <w:instrText xml:space="preserve"> DOCVARIABLE VAULT_ND_0d5ae653-ca73-4b48-8f81-9724c14178d1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6ED2AA42" w14:textId="77777777" w:rsidR="002B2EA1" w:rsidRPr="004C62DC" w:rsidRDefault="002B2EA1" w:rsidP="002B2EA1">
      <w:pPr>
        <w:tabs>
          <w:tab w:val="clear" w:pos="567"/>
        </w:tabs>
        <w:spacing w:line="240" w:lineRule="auto"/>
        <w:rPr>
          <w:noProof/>
          <w:snapToGrid/>
          <w:lang w:val="lv-LV" w:bidi="lv-LV"/>
        </w:rPr>
      </w:pPr>
    </w:p>
    <w:p w14:paraId="22DA98B2" w14:textId="77777777" w:rsidR="002B2EA1" w:rsidRDefault="002B2EA1" w:rsidP="002B2EA1">
      <w:pPr>
        <w:rPr>
          <w:snapToGrid/>
          <w:lang w:val="lv-LV" w:bidi="lv-LV"/>
        </w:rPr>
      </w:pPr>
      <w:r w:rsidRPr="004C62DC">
        <w:rPr>
          <w:snapToGrid/>
          <w:lang w:val="lv-LV" w:bidi="lv-LV"/>
        </w:rPr>
        <w:t xml:space="preserve">PC </w:t>
      </w:r>
    </w:p>
    <w:p w14:paraId="37209BBD" w14:textId="77777777" w:rsidR="00754377" w:rsidRDefault="002B2EA1" w:rsidP="002B2EA1">
      <w:pPr>
        <w:rPr>
          <w:snapToGrid/>
          <w:lang w:val="lv-LV" w:bidi="lv-LV"/>
        </w:rPr>
      </w:pPr>
      <w:r w:rsidRPr="004C62DC">
        <w:rPr>
          <w:snapToGrid/>
          <w:lang w:val="lv-LV" w:bidi="lv-LV"/>
        </w:rPr>
        <w:lastRenderedPageBreak/>
        <w:t>SN</w:t>
      </w:r>
    </w:p>
    <w:p w14:paraId="7903688A" w14:textId="77777777" w:rsidR="002B2EA1" w:rsidRPr="00DB5178" w:rsidRDefault="00754377" w:rsidP="002B2EA1">
      <w:pPr>
        <w:rPr>
          <w:snapToGrid/>
          <w:lang w:val="lv-LV" w:bidi="lv-LV"/>
        </w:rPr>
      </w:pPr>
      <w:r w:rsidRPr="00DB5178">
        <w:rPr>
          <w:snapToGrid/>
          <w:lang w:val="lv-LV" w:bidi="lv-LV"/>
        </w:rPr>
        <w:t>NN</w:t>
      </w:r>
    </w:p>
    <w:p w14:paraId="12CE6FE5" w14:textId="77777777" w:rsidR="006C0E15" w:rsidRPr="003415A3" w:rsidRDefault="006C0E15" w:rsidP="006C0E15">
      <w:pPr>
        <w:pageBreakBefore/>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lastRenderedPageBreak/>
        <w:t>INFORMĀCIJA, KAS JĀNORĀDA UZ ĀRĒJĀ IEPAKOJUMA</w:t>
      </w:r>
    </w:p>
    <w:p w14:paraId="14A75E1D" w14:textId="77777777" w:rsidR="006C0E15" w:rsidRDefault="006C0E15" w:rsidP="006C0E15">
      <w:pPr>
        <w:pBdr>
          <w:top w:val="single" w:sz="4" w:space="1" w:color="auto"/>
          <w:left w:val="single" w:sz="4" w:space="4" w:color="auto"/>
          <w:bottom w:val="single" w:sz="4" w:space="1" w:color="auto"/>
          <w:right w:val="single" w:sz="4" w:space="4" w:color="auto"/>
        </w:pBdr>
        <w:rPr>
          <w:b/>
          <w:szCs w:val="24"/>
          <w:lang w:val="lv-LV"/>
        </w:rPr>
      </w:pPr>
    </w:p>
    <w:p w14:paraId="73D241AB" w14:textId="77777777" w:rsidR="00E33D63" w:rsidRPr="003415A3" w:rsidRDefault="007F131D" w:rsidP="006C0E15">
      <w:pPr>
        <w:pBdr>
          <w:top w:val="single" w:sz="4" w:space="1" w:color="auto"/>
          <w:left w:val="single" w:sz="4" w:space="4" w:color="auto"/>
          <w:bottom w:val="single" w:sz="4" w:space="1" w:color="auto"/>
          <w:right w:val="single" w:sz="4" w:space="4" w:color="auto"/>
        </w:pBdr>
        <w:rPr>
          <w:b/>
          <w:szCs w:val="24"/>
          <w:lang w:val="lv-LV"/>
        </w:rPr>
      </w:pPr>
      <w:r>
        <w:rPr>
          <w:b/>
          <w:szCs w:val="24"/>
          <w:lang w:val="lv-LV"/>
        </w:rPr>
        <w:t>VAIRĀKU KASTĪŠU</w:t>
      </w:r>
      <w:r w:rsidR="00E33D63">
        <w:rPr>
          <w:b/>
          <w:szCs w:val="24"/>
          <w:lang w:val="lv-LV"/>
        </w:rPr>
        <w:t xml:space="preserve"> IEPAKOJUMA ĀRĒJĀ KASTĪTE (AR BLUE BOX)</w:t>
      </w:r>
    </w:p>
    <w:p w14:paraId="642E33BB" w14:textId="77777777" w:rsidR="006C0E15" w:rsidRPr="003415A3" w:rsidRDefault="006C0E15" w:rsidP="006C0E15">
      <w:pPr>
        <w:rPr>
          <w:szCs w:val="24"/>
          <w:lang w:val="lv-LV"/>
        </w:rPr>
      </w:pPr>
    </w:p>
    <w:p w14:paraId="5B837B74" w14:textId="0518D2AF"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1.</w:t>
      </w:r>
      <w:r w:rsidRPr="003415A3">
        <w:rPr>
          <w:b/>
          <w:szCs w:val="24"/>
          <w:lang w:val="lv-LV"/>
        </w:rPr>
        <w:tab/>
        <w:t>ZĀĻU NOSAUKUMS</w:t>
      </w:r>
      <w:r w:rsidR="00617DAA">
        <w:rPr>
          <w:b/>
          <w:szCs w:val="24"/>
          <w:lang w:val="lv-LV"/>
        </w:rPr>
        <w:fldChar w:fldCharType="begin"/>
      </w:r>
      <w:r w:rsidR="00617DAA">
        <w:rPr>
          <w:b/>
          <w:szCs w:val="24"/>
          <w:lang w:val="lv-LV"/>
        </w:rPr>
        <w:instrText xml:space="preserve"> DOCVARIABLE VAULT_ND_a5ec70fc-9c48-4d38-8474-bd6a6121b823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E23E7E8" w14:textId="77777777" w:rsidR="006C0E15" w:rsidRPr="003415A3" w:rsidRDefault="006C0E15" w:rsidP="006C0E15">
      <w:pPr>
        <w:rPr>
          <w:szCs w:val="24"/>
          <w:lang w:val="lv-LV"/>
        </w:rPr>
      </w:pPr>
    </w:p>
    <w:p w14:paraId="22849629" w14:textId="77777777" w:rsidR="006C0E15" w:rsidRPr="003415A3" w:rsidRDefault="006C0E15" w:rsidP="006C0E15">
      <w:pPr>
        <w:autoSpaceDE w:val="0"/>
        <w:autoSpaceDN w:val="0"/>
        <w:rPr>
          <w:szCs w:val="24"/>
          <w:lang w:val="lv-LV"/>
        </w:rPr>
      </w:pPr>
      <w:r w:rsidRPr="003415A3">
        <w:rPr>
          <w:caps/>
          <w:szCs w:val="24"/>
          <w:lang w:val="lv-LV"/>
        </w:rPr>
        <w:t xml:space="preserve">Anoro </w:t>
      </w:r>
      <w:r>
        <w:rPr>
          <w:caps/>
          <w:szCs w:val="24"/>
          <w:lang w:val="lv-LV"/>
        </w:rPr>
        <w:t xml:space="preserve">ELLIPTA </w:t>
      </w:r>
      <w:r>
        <w:rPr>
          <w:szCs w:val="24"/>
          <w:lang w:val="lv-LV"/>
        </w:rPr>
        <w:t>55 mikrogrami/ 22 </w:t>
      </w:r>
      <w:r w:rsidRPr="003415A3">
        <w:rPr>
          <w:szCs w:val="24"/>
          <w:lang w:val="lv-LV"/>
        </w:rPr>
        <w:t xml:space="preserve">mikrogrami </w:t>
      </w:r>
      <w:r>
        <w:rPr>
          <w:szCs w:val="24"/>
          <w:lang w:val="lv-LV"/>
        </w:rPr>
        <w:t xml:space="preserve">inhalācijas </w:t>
      </w:r>
      <w:r w:rsidRPr="003415A3">
        <w:rPr>
          <w:szCs w:val="24"/>
          <w:lang w:val="lv-LV"/>
        </w:rPr>
        <w:t xml:space="preserve">pulveris, </w:t>
      </w:r>
      <w:r>
        <w:rPr>
          <w:szCs w:val="24"/>
          <w:lang w:val="lv-LV"/>
        </w:rPr>
        <w:t>dozēts</w:t>
      </w:r>
    </w:p>
    <w:p w14:paraId="5381656E" w14:textId="77777777" w:rsidR="006C0E15" w:rsidRPr="009C03C9" w:rsidRDefault="006C0E15" w:rsidP="006C0E15">
      <w:pPr>
        <w:rPr>
          <w:i/>
          <w:szCs w:val="24"/>
          <w:lang w:val="lv-LV"/>
        </w:rPr>
      </w:pPr>
      <w:r w:rsidRPr="009C03C9">
        <w:rPr>
          <w:i/>
          <w:szCs w:val="24"/>
          <w:lang w:val="lv-LV"/>
        </w:rPr>
        <w:t>umeclidinium/vilanterolum</w:t>
      </w:r>
    </w:p>
    <w:p w14:paraId="261D1231" w14:textId="77777777" w:rsidR="006C0E15" w:rsidRPr="003415A3" w:rsidRDefault="006C0E15" w:rsidP="006C0E15">
      <w:pPr>
        <w:rPr>
          <w:szCs w:val="24"/>
          <w:lang w:val="lv-LV"/>
        </w:rPr>
      </w:pPr>
    </w:p>
    <w:p w14:paraId="444FA47D" w14:textId="77777777" w:rsidR="006C0E15" w:rsidRPr="003415A3" w:rsidRDefault="006C0E15" w:rsidP="006C0E15">
      <w:pPr>
        <w:rPr>
          <w:szCs w:val="24"/>
          <w:lang w:val="lv-LV"/>
        </w:rPr>
      </w:pPr>
    </w:p>
    <w:p w14:paraId="3E661C36" w14:textId="2C4E7BB8"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b/>
          <w:szCs w:val="24"/>
          <w:lang w:val="lv-LV"/>
        </w:rPr>
      </w:pPr>
      <w:r w:rsidRPr="003415A3">
        <w:rPr>
          <w:b/>
          <w:szCs w:val="24"/>
          <w:lang w:val="lv-LV"/>
        </w:rPr>
        <w:t>2.</w:t>
      </w:r>
      <w:r w:rsidRPr="003415A3">
        <w:rPr>
          <w:b/>
          <w:szCs w:val="24"/>
          <w:lang w:val="lv-LV"/>
        </w:rPr>
        <w:tab/>
        <w:t>AKTĪVĀS(-O) VIELAS(-U) NOSAUKUMS(-I) UN DAUDZUMS(-I)</w:t>
      </w:r>
      <w:r w:rsidR="00617DAA">
        <w:rPr>
          <w:b/>
          <w:szCs w:val="24"/>
          <w:lang w:val="lv-LV"/>
        </w:rPr>
        <w:fldChar w:fldCharType="begin"/>
      </w:r>
      <w:r w:rsidR="00617DAA">
        <w:rPr>
          <w:b/>
          <w:szCs w:val="24"/>
          <w:lang w:val="lv-LV"/>
        </w:rPr>
        <w:instrText xml:space="preserve"> DOCVARIABLE VAULT_ND_9162d735-4f0a-4078-8939-521b256e26db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E55246C" w14:textId="77777777" w:rsidR="006C0E15" w:rsidRPr="003415A3" w:rsidRDefault="006C0E15" w:rsidP="006C0E15">
      <w:pPr>
        <w:rPr>
          <w:i/>
          <w:color w:val="008000"/>
          <w:szCs w:val="24"/>
          <w:lang w:val="lv-LV"/>
        </w:rPr>
      </w:pPr>
    </w:p>
    <w:p w14:paraId="53633726" w14:textId="77777777" w:rsidR="006C0E15" w:rsidRPr="003415A3" w:rsidRDefault="006C0E15" w:rsidP="006C0E15">
      <w:pPr>
        <w:rPr>
          <w:szCs w:val="24"/>
          <w:lang w:val="lv-LV"/>
        </w:rPr>
      </w:pPr>
      <w:r w:rsidRPr="003415A3">
        <w:rPr>
          <w:szCs w:val="24"/>
          <w:lang w:val="lv-LV"/>
        </w:rPr>
        <w:t xml:space="preserve">Katra izdalītā deva satur 55 mikrogramus umeklidīnija (kas </w:t>
      </w:r>
      <w:r>
        <w:rPr>
          <w:szCs w:val="24"/>
          <w:lang w:val="lv-LV"/>
        </w:rPr>
        <w:t>līdzvērtīgs</w:t>
      </w:r>
      <w:r w:rsidRPr="003415A3">
        <w:rPr>
          <w:szCs w:val="24"/>
          <w:lang w:val="lv-LV"/>
        </w:rPr>
        <w:t xml:space="preserve"> 65 mikrogramiem umeklidīnija bromīda) un 22 mikrogramus vilanterola (trifenatāta veidā).</w:t>
      </w:r>
    </w:p>
    <w:p w14:paraId="204786A5" w14:textId="77777777" w:rsidR="006C0E15" w:rsidRPr="003415A3" w:rsidRDefault="006C0E15" w:rsidP="006C0E15">
      <w:pPr>
        <w:rPr>
          <w:szCs w:val="24"/>
          <w:lang w:val="lv-LV"/>
        </w:rPr>
      </w:pPr>
    </w:p>
    <w:p w14:paraId="7305399C" w14:textId="77777777" w:rsidR="006C0E15" w:rsidRPr="003415A3" w:rsidRDefault="006C0E15" w:rsidP="006C0E15">
      <w:pPr>
        <w:rPr>
          <w:szCs w:val="24"/>
          <w:lang w:val="lv-LV"/>
        </w:rPr>
      </w:pPr>
    </w:p>
    <w:p w14:paraId="2A80156D" w14:textId="1FB4F2DE"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3.</w:t>
      </w:r>
      <w:r w:rsidRPr="003415A3">
        <w:rPr>
          <w:b/>
          <w:szCs w:val="24"/>
          <w:lang w:val="lv-LV"/>
        </w:rPr>
        <w:tab/>
        <w:t>PALĪGVIELU SARAKSTS</w:t>
      </w:r>
      <w:r w:rsidR="00617DAA">
        <w:rPr>
          <w:b/>
          <w:szCs w:val="24"/>
          <w:lang w:val="lv-LV"/>
        </w:rPr>
        <w:fldChar w:fldCharType="begin"/>
      </w:r>
      <w:r w:rsidR="00617DAA">
        <w:rPr>
          <w:b/>
          <w:szCs w:val="24"/>
          <w:lang w:val="lv-LV"/>
        </w:rPr>
        <w:instrText xml:space="preserve"> DOCVARIABLE VAULT_ND_19e0da1a-664d-40ff-b606-58f6b4d7d48f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EC2C4E7" w14:textId="77777777" w:rsidR="006C0E15" w:rsidRPr="003415A3" w:rsidRDefault="006C0E15" w:rsidP="006C0E15">
      <w:pPr>
        <w:rPr>
          <w:szCs w:val="24"/>
          <w:lang w:val="lv-LV"/>
        </w:rPr>
      </w:pPr>
    </w:p>
    <w:p w14:paraId="61087E46" w14:textId="77777777" w:rsidR="006C0E15" w:rsidRPr="003415A3" w:rsidRDefault="006C0E15" w:rsidP="006C0E15">
      <w:pPr>
        <w:rPr>
          <w:szCs w:val="24"/>
          <w:lang w:val="lv-LV"/>
        </w:rPr>
      </w:pPr>
      <w:r>
        <w:rPr>
          <w:szCs w:val="24"/>
          <w:lang w:val="lv-LV"/>
        </w:rPr>
        <w:t xml:space="preserve">Palīgvielas: </w:t>
      </w:r>
      <w:r w:rsidRPr="003415A3">
        <w:rPr>
          <w:szCs w:val="24"/>
          <w:lang w:val="lv-LV"/>
        </w:rPr>
        <w:t>laktoze</w:t>
      </w:r>
      <w:r w:rsidR="00AE5996">
        <w:rPr>
          <w:szCs w:val="24"/>
          <w:lang w:val="lv-LV"/>
        </w:rPr>
        <w:t>s monohidrāts</w:t>
      </w:r>
      <w:r w:rsidRPr="003415A3">
        <w:rPr>
          <w:szCs w:val="24"/>
          <w:lang w:val="lv-LV"/>
        </w:rPr>
        <w:t xml:space="preserve"> un magnija stearāts.</w:t>
      </w:r>
    </w:p>
    <w:p w14:paraId="1DE131A7" w14:textId="77777777" w:rsidR="006C0E15" w:rsidRPr="003415A3" w:rsidRDefault="006C0E15" w:rsidP="006C0E15">
      <w:pPr>
        <w:rPr>
          <w:szCs w:val="24"/>
          <w:shd w:val="clear" w:color="auto" w:fill="CCCCCC"/>
          <w:lang w:val="lv-LV"/>
        </w:rPr>
      </w:pPr>
      <w:r w:rsidRPr="003415A3">
        <w:rPr>
          <w:szCs w:val="24"/>
          <w:shd w:val="clear" w:color="auto" w:fill="CCCCCC"/>
          <w:lang w:val="lv-LV"/>
        </w:rPr>
        <w:t>Sīkāku informāciju skatīt lietošanas instrukcijā.</w:t>
      </w:r>
    </w:p>
    <w:p w14:paraId="633A8E8F" w14:textId="77777777" w:rsidR="006C0E15" w:rsidRPr="003415A3" w:rsidRDefault="006C0E15" w:rsidP="006C0E15">
      <w:pPr>
        <w:rPr>
          <w:szCs w:val="24"/>
          <w:lang w:val="lv-LV"/>
        </w:rPr>
      </w:pPr>
    </w:p>
    <w:p w14:paraId="587BFB4F" w14:textId="77777777" w:rsidR="006C0E15" w:rsidRPr="003415A3" w:rsidRDefault="006C0E15" w:rsidP="006C0E15">
      <w:pPr>
        <w:rPr>
          <w:szCs w:val="24"/>
          <w:lang w:val="lv-LV"/>
        </w:rPr>
      </w:pPr>
    </w:p>
    <w:p w14:paraId="2764ED1A" w14:textId="5DF85AC7"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4.</w:t>
      </w:r>
      <w:r w:rsidRPr="003415A3">
        <w:rPr>
          <w:b/>
          <w:szCs w:val="24"/>
          <w:lang w:val="lv-LV"/>
        </w:rPr>
        <w:tab/>
        <w:t>ZĀĻU FORMA UN SATURS</w:t>
      </w:r>
      <w:r w:rsidR="00617DAA">
        <w:rPr>
          <w:b/>
          <w:szCs w:val="24"/>
          <w:lang w:val="lv-LV"/>
        </w:rPr>
        <w:fldChar w:fldCharType="begin"/>
      </w:r>
      <w:r w:rsidR="00617DAA">
        <w:rPr>
          <w:b/>
          <w:szCs w:val="24"/>
          <w:lang w:val="lv-LV"/>
        </w:rPr>
        <w:instrText xml:space="preserve"> DOCVARIABLE VAULT_ND_0baee942-e418-4200-b72b-659eb222dc04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5E8CB65" w14:textId="77777777" w:rsidR="006C0E15" w:rsidRPr="003415A3" w:rsidRDefault="006C0E15" w:rsidP="006C0E15">
      <w:pPr>
        <w:rPr>
          <w:color w:val="008000"/>
          <w:szCs w:val="24"/>
          <w:lang w:val="lv-LV"/>
        </w:rPr>
      </w:pPr>
    </w:p>
    <w:p w14:paraId="2ECFD070" w14:textId="77777777" w:rsidR="006C0E15" w:rsidRPr="00A026C4" w:rsidRDefault="006C0E15" w:rsidP="006C0E15">
      <w:pPr>
        <w:pStyle w:val="BodyTextIndent3"/>
        <w:widowControl w:val="0"/>
        <w:tabs>
          <w:tab w:val="clear" w:pos="567"/>
        </w:tabs>
        <w:overflowPunct w:val="0"/>
        <w:spacing w:after="0" w:line="240" w:lineRule="auto"/>
        <w:ind w:left="0"/>
        <w:textAlignment w:val="baseline"/>
        <w:rPr>
          <w:rFonts w:cs="Arial"/>
          <w:sz w:val="22"/>
          <w:szCs w:val="22"/>
          <w:lang w:val="lv-LV"/>
        </w:rPr>
      </w:pPr>
      <w:r>
        <w:rPr>
          <w:sz w:val="22"/>
          <w:szCs w:val="24"/>
          <w:shd w:val="clear" w:color="auto" w:fill="CCCCCC"/>
          <w:lang w:val="lv-LV"/>
        </w:rPr>
        <w:t>Inhalācijas pulveris</w:t>
      </w:r>
      <w:r w:rsidRPr="003415A3">
        <w:rPr>
          <w:sz w:val="22"/>
          <w:szCs w:val="24"/>
          <w:shd w:val="clear" w:color="auto" w:fill="CCCCCC"/>
          <w:lang w:val="lv-LV"/>
        </w:rPr>
        <w:t xml:space="preserve">, </w:t>
      </w:r>
      <w:r>
        <w:rPr>
          <w:sz w:val="22"/>
          <w:szCs w:val="24"/>
          <w:shd w:val="clear" w:color="auto" w:fill="CCCCCC"/>
          <w:lang w:val="lv-LV"/>
        </w:rPr>
        <w:t>dozēts</w:t>
      </w:r>
      <w:r w:rsidRPr="00A026C4">
        <w:rPr>
          <w:rFonts w:cs="Arial"/>
          <w:sz w:val="22"/>
          <w:szCs w:val="22"/>
          <w:shd w:val="clear" w:color="auto" w:fill="CCCCCC"/>
          <w:lang w:val="lv-LV"/>
        </w:rPr>
        <w:t>.</w:t>
      </w:r>
      <w:r w:rsidRPr="00A026C4">
        <w:rPr>
          <w:rFonts w:cs="Arial"/>
          <w:sz w:val="22"/>
          <w:szCs w:val="22"/>
          <w:lang w:val="lv-LV"/>
        </w:rPr>
        <w:t xml:space="preserve"> </w:t>
      </w:r>
    </w:p>
    <w:p w14:paraId="757C1DFE" w14:textId="77777777" w:rsidR="006C0E15" w:rsidRPr="003415A3" w:rsidRDefault="00D6164E" w:rsidP="006C0E15">
      <w:pPr>
        <w:rPr>
          <w:szCs w:val="24"/>
          <w:lang w:val="lv-LV"/>
        </w:rPr>
      </w:pPr>
      <w:r>
        <w:rPr>
          <w:szCs w:val="24"/>
          <w:lang w:val="lv-LV"/>
        </w:rPr>
        <w:t xml:space="preserve">Vairāku kastīšu iepakojums: 90 devas (3 inhalatori pa 30 devām) </w:t>
      </w:r>
    </w:p>
    <w:p w14:paraId="35979A27" w14:textId="77777777" w:rsidR="006C0E15" w:rsidRDefault="006C0E15" w:rsidP="006C0E15">
      <w:pPr>
        <w:rPr>
          <w:szCs w:val="24"/>
          <w:lang w:val="lv-LV"/>
        </w:rPr>
      </w:pPr>
    </w:p>
    <w:p w14:paraId="14018DD5" w14:textId="77777777" w:rsidR="007B7B8F" w:rsidRPr="003415A3" w:rsidRDefault="007B7B8F" w:rsidP="006C0E15">
      <w:pPr>
        <w:rPr>
          <w:szCs w:val="24"/>
          <w:lang w:val="lv-LV"/>
        </w:rPr>
      </w:pPr>
    </w:p>
    <w:p w14:paraId="1AAAD8AE" w14:textId="5119FE22"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5.</w:t>
      </w:r>
      <w:r w:rsidRPr="003415A3">
        <w:rPr>
          <w:b/>
          <w:szCs w:val="24"/>
          <w:lang w:val="lv-LV"/>
        </w:rPr>
        <w:tab/>
        <w:t>LIETOŠANAS UN IEVADĪŠANAS VEIDS(-I)</w:t>
      </w:r>
      <w:r w:rsidR="00617DAA">
        <w:rPr>
          <w:b/>
          <w:szCs w:val="24"/>
          <w:lang w:val="lv-LV"/>
        </w:rPr>
        <w:fldChar w:fldCharType="begin"/>
      </w:r>
      <w:r w:rsidR="00617DAA">
        <w:rPr>
          <w:b/>
          <w:szCs w:val="24"/>
          <w:lang w:val="lv-LV"/>
        </w:rPr>
        <w:instrText xml:space="preserve"> DOCVARIABLE VAULT_ND_bc8a61e9-da0e-4821-89fa-313984409278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7475CCF" w14:textId="77777777" w:rsidR="006C0E15" w:rsidRPr="003415A3" w:rsidRDefault="006C0E15" w:rsidP="006C0E15">
      <w:pPr>
        <w:rPr>
          <w:color w:val="008000"/>
          <w:szCs w:val="24"/>
          <w:lang w:val="lv-LV"/>
        </w:rPr>
      </w:pPr>
    </w:p>
    <w:p w14:paraId="77C0439E" w14:textId="77777777" w:rsidR="006C0E15" w:rsidRDefault="00D6164E" w:rsidP="006C0E15">
      <w:pPr>
        <w:rPr>
          <w:szCs w:val="24"/>
          <w:lang w:val="lv-LV"/>
        </w:rPr>
      </w:pPr>
      <w:r>
        <w:rPr>
          <w:szCs w:val="24"/>
          <w:lang w:val="lv-LV"/>
        </w:rPr>
        <w:t>Vienreiz dienā</w:t>
      </w:r>
    </w:p>
    <w:p w14:paraId="25EEFD1C" w14:textId="77777777" w:rsidR="006C0E15" w:rsidRPr="003415A3" w:rsidRDefault="006C0E15" w:rsidP="006C0E15">
      <w:pPr>
        <w:rPr>
          <w:szCs w:val="24"/>
          <w:lang w:val="lv-LV"/>
        </w:rPr>
      </w:pPr>
      <w:r w:rsidRPr="003415A3">
        <w:rPr>
          <w:szCs w:val="24"/>
          <w:lang w:val="lv-LV"/>
        </w:rPr>
        <w:t>Pirms lietošanas izlasiet lietošanas instrukciju.</w:t>
      </w:r>
    </w:p>
    <w:p w14:paraId="5C70E6A0" w14:textId="77777777" w:rsidR="006C0E15" w:rsidRPr="003415A3" w:rsidRDefault="006C0E15" w:rsidP="006C0E15">
      <w:pPr>
        <w:rPr>
          <w:szCs w:val="24"/>
          <w:lang w:val="lv-LV"/>
        </w:rPr>
      </w:pPr>
      <w:r w:rsidRPr="003415A3">
        <w:rPr>
          <w:szCs w:val="24"/>
          <w:lang w:val="lv-LV"/>
        </w:rPr>
        <w:t>Inhalācijām</w:t>
      </w:r>
    </w:p>
    <w:p w14:paraId="724C5E97" w14:textId="77777777" w:rsidR="00AE5996" w:rsidRPr="003415A3" w:rsidRDefault="003D154D" w:rsidP="00AE5996">
      <w:pPr>
        <w:rPr>
          <w:szCs w:val="24"/>
          <w:lang w:val="lv-LV"/>
        </w:rPr>
      </w:pPr>
      <w:r>
        <w:rPr>
          <w:szCs w:val="24"/>
          <w:lang w:val="lv-LV"/>
        </w:rPr>
        <w:t>Nekratīt</w:t>
      </w:r>
      <w:r w:rsidR="00AE5996">
        <w:rPr>
          <w:szCs w:val="24"/>
          <w:lang w:val="lv-LV"/>
        </w:rPr>
        <w:t>.</w:t>
      </w:r>
    </w:p>
    <w:p w14:paraId="76D5B838" w14:textId="77777777" w:rsidR="006C0E15" w:rsidRPr="003415A3" w:rsidRDefault="006C0E15" w:rsidP="00C43B55">
      <w:pPr>
        <w:autoSpaceDE w:val="0"/>
        <w:autoSpaceDN w:val="0"/>
        <w:adjustRightInd w:val="0"/>
        <w:rPr>
          <w:szCs w:val="24"/>
          <w:lang w:val="lv-LV"/>
        </w:rPr>
      </w:pPr>
    </w:p>
    <w:p w14:paraId="000935CF" w14:textId="77777777" w:rsidR="006C0E15" w:rsidRPr="003415A3" w:rsidRDefault="006C0E15" w:rsidP="006C0E15">
      <w:pPr>
        <w:autoSpaceDE w:val="0"/>
        <w:autoSpaceDN w:val="0"/>
        <w:adjustRightInd w:val="0"/>
        <w:ind w:left="432"/>
        <w:rPr>
          <w:szCs w:val="24"/>
          <w:lang w:val="lv-LV"/>
        </w:rPr>
      </w:pPr>
    </w:p>
    <w:p w14:paraId="7C61E43E" w14:textId="301C8022"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6.</w:t>
      </w:r>
      <w:r w:rsidRPr="003415A3">
        <w:rPr>
          <w:b/>
          <w:szCs w:val="24"/>
          <w:lang w:val="lv-LV"/>
        </w:rPr>
        <w:tab/>
        <w:t>ĪPAŠI BRĪDINĀJUMI PAR ZĀĻU UZGLABĀŠANU BĒRNIEM NEREDZAMĀ UN NEPIEEJAMĀ VIETĀ</w:t>
      </w:r>
      <w:r w:rsidR="00617DAA">
        <w:rPr>
          <w:b/>
          <w:szCs w:val="24"/>
          <w:lang w:val="lv-LV"/>
        </w:rPr>
        <w:fldChar w:fldCharType="begin"/>
      </w:r>
      <w:r w:rsidR="00617DAA">
        <w:rPr>
          <w:b/>
          <w:szCs w:val="24"/>
          <w:lang w:val="lv-LV"/>
        </w:rPr>
        <w:instrText xml:space="preserve"> DOCVARIABLE VAULT_ND_1bec0f2f-d83b-4598-a59b-bd864af56309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27E1882" w14:textId="77777777" w:rsidR="006C0E15" w:rsidRPr="003415A3" w:rsidRDefault="006C0E15" w:rsidP="006C0E15">
      <w:pPr>
        <w:rPr>
          <w:szCs w:val="24"/>
          <w:lang w:val="lv-LV"/>
        </w:rPr>
      </w:pPr>
    </w:p>
    <w:p w14:paraId="4A7F0FC3" w14:textId="023F3F0D" w:rsidR="006C0E15" w:rsidRPr="003415A3" w:rsidRDefault="006C0E15" w:rsidP="006C0E15">
      <w:pPr>
        <w:outlineLvl w:val="0"/>
        <w:rPr>
          <w:szCs w:val="24"/>
          <w:lang w:val="lv-LV"/>
        </w:rPr>
      </w:pPr>
      <w:r w:rsidRPr="003415A3">
        <w:rPr>
          <w:szCs w:val="24"/>
          <w:lang w:val="lv-LV"/>
        </w:rPr>
        <w:t>Uzglabāt bērniem neredzamā un nepieejamā vietā.</w:t>
      </w:r>
      <w:r w:rsidR="00617DAA">
        <w:rPr>
          <w:szCs w:val="24"/>
          <w:lang w:val="lv-LV"/>
        </w:rPr>
        <w:fldChar w:fldCharType="begin"/>
      </w:r>
      <w:r w:rsidR="00617DAA">
        <w:rPr>
          <w:szCs w:val="24"/>
          <w:lang w:val="lv-LV"/>
        </w:rPr>
        <w:instrText xml:space="preserve"> DOCVARIABLE vault_nd_cbc7b3d2-9bc1-444c-8bb9-d9e072c67ec8 \* MERGEFORMAT </w:instrText>
      </w:r>
      <w:r w:rsidR="00617DAA">
        <w:rPr>
          <w:szCs w:val="24"/>
          <w:lang w:val="lv-LV"/>
        </w:rPr>
        <w:fldChar w:fldCharType="separate"/>
      </w:r>
      <w:r w:rsidR="00617DAA">
        <w:rPr>
          <w:szCs w:val="24"/>
          <w:lang w:val="lv-LV"/>
        </w:rPr>
        <w:t xml:space="preserve"> </w:t>
      </w:r>
      <w:r w:rsidR="00617DAA">
        <w:rPr>
          <w:szCs w:val="24"/>
          <w:lang w:val="lv-LV"/>
        </w:rPr>
        <w:fldChar w:fldCharType="end"/>
      </w:r>
    </w:p>
    <w:p w14:paraId="078C9232" w14:textId="77777777" w:rsidR="006C0E15" w:rsidRPr="003415A3" w:rsidRDefault="006C0E15" w:rsidP="006C0E15">
      <w:pPr>
        <w:rPr>
          <w:szCs w:val="24"/>
          <w:lang w:val="lv-LV"/>
        </w:rPr>
      </w:pPr>
    </w:p>
    <w:p w14:paraId="36D14049" w14:textId="77777777" w:rsidR="006C0E15" w:rsidRPr="003415A3" w:rsidRDefault="006C0E15" w:rsidP="006C0E15">
      <w:pPr>
        <w:rPr>
          <w:szCs w:val="24"/>
          <w:lang w:val="lv-LV"/>
        </w:rPr>
      </w:pPr>
    </w:p>
    <w:p w14:paraId="149C0C3C" w14:textId="3BC76BC6"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7.</w:t>
      </w:r>
      <w:r w:rsidRPr="003415A3">
        <w:rPr>
          <w:b/>
          <w:szCs w:val="24"/>
          <w:lang w:val="lv-LV"/>
        </w:rPr>
        <w:tab/>
        <w:t>CITI ĪPAŠI BRĪDINĀJUMI, JA NEPIECIEŠAMS</w:t>
      </w:r>
      <w:r w:rsidR="00617DAA">
        <w:rPr>
          <w:b/>
          <w:szCs w:val="24"/>
          <w:lang w:val="lv-LV"/>
        </w:rPr>
        <w:fldChar w:fldCharType="begin"/>
      </w:r>
      <w:r w:rsidR="00617DAA">
        <w:rPr>
          <w:b/>
          <w:szCs w:val="24"/>
          <w:lang w:val="lv-LV"/>
        </w:rPr>
        <w:instrText xml:space="preserve"> DOCVARIABLE VAULT_ND_8e1d634e-864f-4bd4-b097-6a4860648cfd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18E19DC" w14:textId="77777777" w:rsidR="006C0E15" w:rsidRDefault="006C0E15" w:rsidP="006C0E15">
      <w:pPr>
        <w:rPr>
          <w:szCs w:val="24"/>
          <w:lang w:val="lv-LV"/>
        </w:rPr>
      </w:pPr>
    </w:p>
    <w:p w14:paraId="0382F261" w14:textId="77777777" w:rsidR="002D2E93" w:rsidRPr="003415A3" w:rsidRDefault="002D2E93" w:rsidP="002D2E93">
      <w:pPr>
        <w:rPr>
          <w:szCs w:val="24"/>
          <w:lang w:val="lv-LV"/>
        </w:rPr>
      </w:pPr>
      <w:r>
        <w:rPr>
          <w:szCs w:val="24"/>
          <w:lang w:val="lv-LV"/>
        </w:rPr>
        <w:t>Nenorīt mitruma saistītāju.</w:t>
      </w:r>
    </w:p>
    <w:p w14:paraId="51992477" w14:textId="77777777" w:rsidR="002D2E93" w:rsidRPr="003415A3" w:rsidRDefault="002D2E93" w:rsidP="006C0E15">
      <w:pPr>
        <w:rPr>
          <w:szCs w:val="24"/>
          <w:lang w:val="lv-LV"/>
        </w:rPr>
      </w:pPr>
    </w:p>
    <w:p w14:paraId="7B18D007" w14:textId="77777777" w:rsidR="006C0E15" w:rsidRPr="003415A3" w:rsidRDefault="006C0E15" w:rsidP="006C0E15">
      <w:pPr>
        <w:tabs>
          <w:tab w:val="left" w:pos="749"/>
        </w:tabs>
        <w:rPr>
          <w:szCs w:val="24"/>
          <w:lang w:val="lv-LV"/>
        </w:rPr>
      </w:pPr>
    </w:p>
    <w:p w14:paraId="01F1A4D7" w14:textId="19FDE015" w:rsidR="006C0E15" w:rsidRPr="003415A3" w:rsidRDefault="006C0E15" w:rsidP="006C0E15">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8.</w:t>
      </w:r>
      <w:r w:rsidRPr="003415A3">
        <w:rPr>
          <w:b/>
          <w:szCs w:val="24"/>
          <w:lang w:val="lv-LV"/>
        </w:rPr>
        <w:tab/>
        <w:t>DERĪGUMA TERMIŅŠ</w:t>
      </w:r>
      <w:r w:rsidR="00617DAA">
        <w:rPr>
          <w:b/>
          <w:szCs w:val="24"/>
          <w:lang w:val="lv-LV"/>
        </w:rPr>
        <w:fldChar w:fldCharType="begin"/>
      </w:r>
      <w:r w:rsidR="00617DAA">
        <w:rPr>
          <w:b/>
          <w:szCs w:val="24"/>
          <w:lang w:val="lv-LV"/>
        </w:rPr>
        <w:instrText xml:space="preserve"> DOCVARIABLE VAULT_ND_1a2ef0a0-223a-4645-a9c1-07ee48021450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E4D8F2B" w14:textId="77777777" w:rsidR="006C0E15" w:rsidRPr="003415A3" w:rsidRDefault="006C0E15" w:rsidP="006C0E15">
      <w:pPr>
        <w:rPr>
          <w:szCs w:val="24"/>
          <w:lang w:val="lv-LV"/>
        </w:rPr>
      </w:pPr>
    </w:p>
    <w:p w14:paraId="707A2DE7" w14:textId="77777777" w:rsidR="006C0E15" w:rsidRPr="003415A3" w:rsidRDefault="006C0E15" w:rsidP="006C0E15">
      <w:pPr>
        <w:tabs>
          <w:tab w:val="clear" w:pos="567"/>
        </w:tabs>
        <w:spacing w:line="240" w:lineRule="auto"/>
        <w:rPr>
          <w:szCs w:val="24"/>
          <w:lang w:val="lv-LV"/>
        </w:rPr>
      </w:pPr>
      <w:r>
        <w:rPr>
          <w:szCs w:val="24"/>
          <w:lang w:val="lv-LV"/>
        </w:rPr>
        <w:t>EXP</w:t>
      </w:r>
    </w:p>
    <w:p w14:paraId="1A3FDA20" w14:textId="77777777" w:rsidR="006C0E15" w:rsidRPr="003415A3" w:rsidRDefault="006C0E15" w:rsidP="006C0E15">
      <w:pPr>
        <w:rPr>
          <w:szCs w:val="24"/>
          <w:lang w:val="lv-LV"/>
        </w:rPr>
      </w:pPr>
      <w:r w:rsidRPr="003415A3">
        <w:rPr>
          <w:szCs w:val="24"/>
          <w:lang w:val="lv-LV"/>
        </w:rPr>
        <w:t>Uzglabāšanas laiks</w:t>
      </w:r>
      <w:r>
        <w:rPr>
          <w:szCs w:val="24"/>
          <w:lang w:val="lv-LV"/>
        </w:rPr>
        <w:t xml:space="preserve"> pēc lietošanas uzsākšanas</w:t>
      </w:r>
      <w:r w:rsidRPr="003415A3">
        <w:rPr>
          <w:szCs w:val="24"/>
          <w:lang w:val="lv-LV"/>
        </w:rPr>
        <w:t>: 6 nedēļas.</w:t>
      </w:r>
    </w:p>
    <w:p w14:paraId="1E9FC3FC" w14:textId="77777777" w:rsidR="006C0E15" w:rsidRPr="003415A3" w:rsidRDefault="006C0E15" w:rsidP="006C0E15">
      <w:pPr>
        <w:rPr>
          <w:szCs w:val="24"/>
          <w:lang w:val="lv-LV"/>
        </w:rPr>
      </w:pPr>
    </w:p>
    <w:p w14:paraId="722E6386" w14:textId="77777777" w:rsidR="006C0E15" w:rsidRPr="003415A3" w:rsidRDefault="006C0E15" w:rsidP="006C0E15">
      <w:pPr>
        <w:rPr>
          <w:szCs w:val="24"/>
          <w:lang w:val="lv-LV"/>
        </w:rPr>
      </w:pPr>
    </w:p>
    <w:p w14:paraId="78AD08BB" w14:textId="4FE9AFC4" w:rsidR="006C0E15" w:rsidRPr="003415A3" w:rsidRDefault="006C0E15" w:rsidP="006C0E15">
      <w:pPr>
        <w:keepNext/>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lastRenderedPageBreak/>
        <w:t>9.</w:t>
      </w:r>
      <w:r w:rsidRPr="003415A3">
        <w:rPr>
          <w:b/>
          <w:szCs w:val="24"/>
          <w:lang w:val="lv-LV"/>
        </w:rPr>
        <w:tab/>
        <w:t>ĪPAŠI UZGLABĀŠANAS NOSACĪJUMI</w:t>
      </w:r>
      <w:r w:rsidR="00617DAA">
        <w:rPr>
          <w:b/>
          <w:szCs w:val="24"/>
          <w:lang w:val="lv-LV"/>
        </w:rPr>
        <w:fldChar w:fldCharType="begin"/>
      </w:r>
      <w:r w:rsidR="00617DAA">
        <w:rPr>
          <w:b/>
          <w:szCs w:val="24"/>
          <w:lang w:val="lv-LV"/>
        </w:rPr>
        <w:instrText xml:space="preserve"> DOCVARIABLE VAULT_ND_820665cf-d6b7-4617-9c08-9149e68773d5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134F448" w14:textId="77777777" w:rsidR="006C0E15" w:rsidRPr="003415A3" w:rsidRDefault="006C0E15" w:rsidP="006C0E15">
      <w:pPr>
        <w:rPr>
          <w:szCs w:val="24"/>
          <w:lang w:val="lv-LV"/>
        </w:rPr>
      </w:pPr>
    </w:p>
    <w:p w14:paraId="078C3BDC" w14:textId="77777777" w:rsidR="006C0E15" w:rsidRPr="003415A3" w:rsidRDefault="006C0E15" w:rsidP="006C0E15">
      <w:pPr>
        <w:rPr>
          <w:szCs w:val="24"/>
          <w:lang w:val="lv-LV"/>
        </w:rPr>
      </w:pPr>
      <w:r w:rsidRPr="003415A3">
        <w:rPr>
          <w:szCs w:val="24"/>
          <w:lang w:val="lv-LV"/>
        </w:rPr>
        <w:t xml:space="preserve">Uzglabāt temperatūrā līdz 30°C. </w:t>
      </w:r>
    </w:p>
    <w:p w14:paraId="29E12843" w14:textId="77777777" w:rsidR="006C0E15" w:rsidRPr="003415A3" w:rsidRDefault="006C0E15" w:rsidP="006C0E15">
      <w:pPr>
        <w:rPr>
          <w:szCs w:val="24"/>
          <w:lang w:val="lv-LV"/>
        </w:rPr>
      </w:pPr>
      <w:r w:rsidRPr="003415A3">
        <w:rPr>
          <w:szCs w:val="24"/>
          <w:lang w:val="lv-LV"/>
        </w:rPr>
        <w:t>Uzglabāt oriģinālā iepakojumā</w:t>
      </w:r>
      <w:r>
        <w:rPr>
          <w:szCs w:val="24"/>
          <w:lang w:val="lv-LV"/>
        </w:rPr>
        <w:t>, lai pasargātu</w:t>
      </w:r>
      <w:r w:rsidRPr="003415A3" w:rsidDel="002A7E50">
        <w:rPr>
          <w:szCs w:val="24"/>
          <w:lang w:val="lv-LV"/>
        </w:rPr>
        <w:t xml:space="preserve"> </w:t>
      </w:r>
      <w:r w:rsidRPr="003415A3">
        <w:rPr>
          <w:szCs w:val="24"/>
          <w:lang w:val="lv-LV"/>
        </w:rPr>
        <w:t>no mitruma.</w:t>
      </w:r>
    </w:p>
    <w:p w14:paraId="3DD254CD" w14:textId="77777777" w:rsidR="006C0E15" w:rsidRPr="003415A3" w:rsidRDefault="006C0E15" w:rsidP="006C0E15">
      <w:pPr>
        <w:ind w:left="567" w:hanging="567"/>
        <w:rPr>
          <w:szCs w:val="24"/>
          <w:lang w:val="lv-LV"/>
        </w:rPr>
      </w:pPr>
    </w:p>
    <w:p w14:paraId="490C1ABB" w14:textId="77777777" w:rsidR="006C0E15" w:rsidRPr="003415A3" w:rsidRDefault="006C0E15" w:rsidP="006C0E15">
      <w:pPr>
        <w:ind w:left="567" w:hanging="567"/>
        <w:rPr>
          <w:szCs w:val="24"/>
          <w:lang w:val="lv-LV"/>
        </w:rPr>
      </w:pPr>
    </w:p>
    <w:p w14:paraId="706A651A" w14:textId="72DCEA80" w:rsidR="006C0E15" w:rsidRPr="003415A3" w:rsidRDefault="006C0E15" w:rsidP="006C0E15">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10.</w:t>
      </w:r>
      <w:r w:rsidRPr="003415A3">
        <w:rPr>
          <w:b/>
          <w:szCs w:val="24"/>
          <w:lang w:val="lv-LV"/>
        </w:rPr>
        <w:tab/>
        <w:t>ĪPAŠI PIESARDZĪBAS PASĀKUMI, IZNĪCINOT NEIZLIETOTĀS ZĀLES VAI IZMANTOTOS MATERIĀLUS, KAS BIJUŠI SASKARĒ AR ŠĪM ZĀLĒM, JA PIEMĒROJAMS</w:t>
      </w:r>
      <w:r w:rsidR="00617DAA">
        <w:rPr>
          <w:b/>
          <w:szCs w:val="24"/>
          <w:lang w:val="lv-LV"/>
        </w:rPr>
        <w:fldChar w:fldCharType="begin"/>
      </w:r>
      <w:r w:rsidR="00617DAA">
        <w:rPr>
          <w:b/>
          <w:szCs w:val="24"/>
          <w:lang w:val="lv-LV"/>
        </w:rPr>
        <w:instrText xml:space="preserve"> DOCVARIABLE VAULT_ND_c830f551-0139-4aa3-be53-135665385630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CB5893C" w14:textId="77777777" w:rsidR="006C0E15" w:rsidRPr="003415A3" w:rsidRDefault="006C0E15" w:rsidP="006C0E15">
      <w:pPr>
        <w:rPr>
          <w:szCs w:val="24"/>
          <w:lang w:val="lv-LV"/>
        </w:rPr>
      </w:pPr>
    </w:p>
    <w:p w14:paraId="1B5EA721" w14:textId="77777777" w:rsidR="006C0E15" w:rsidRPr="003415A3" w:rsidRDefault="006C0E15" w:rsidP="006C0E15">
      <w:pPr>
        <w:rPr>
          <w:szCs w:val="24"/>
          <w:lang w:val="lv-LV"/>
        </w:rPr>
      </w:pPr>
    </w:p>
    <w:p w14:paraId="193E58C9" w14:textId="1BD6B00F" w:rsidR="006C0E15" w:rsidRPr="003415A3" w:rsidRDefault="006C0E15" w:rsidP="006C0E15">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11.</w:t>
      </w:r>
      <w:r w:rsidRPr="003415A3">
        <w:rPr>
          <w:b/>
          <w:szCs w:val="24"/>
          <w:lang w:val="lv-LV"/>
        </w:rPr>
        <w:tab/>
        <w:t>REĢISTRĀCIJAS APLIECĪBAS ĪPAŠNIEKA NOSAUKUMS UN ADRESE</w:t>
      </w:r>
      <w:r w:rsidR="00617DAA">
        <w:rPr>
          <w:b/>
          <w:szCs w:val="24"/>
          <w:lang w:val="lv-LV"/>
        </w:rPr>
        <w:fldChar w:fldCharType="begin"/>
      </w:r>
      <w:r w:rsidR="00617DAA">
        <w:rPr>
          <w:b/>
          <w:szCs w:val="24"/>
          <w:lang w:val="lv-LV"/>
        </w:rPr>
        <w:instrText xml:space="preserve"> DOCVARIABLE VAULT_ND_1b0d0422-4c82-4685-9f20-7003967bd36b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7E0C88D" w14:textId="77777777" w:rsidR="006C0E15" w:rsidRPr="003415A3" w:rsidRDefault="006C0E15" w:rsidP="006C0E15">
      <w:pPr>
        <w:rPr>
          <w:szCs w:val="24"/>
          <w:lang w:val="lv-LV"/>
        </w:rPr>
      </w:pPr>
    </w:p>
    <w:p w14:paraId="557A7F2C" w14:textId="3B3B3C42" w:rsidR="00AE5996" w:rsidRDefault="006C0E15" w:rsidP="006C0E15">
      <w:pPr>
        <w:keepNext/>
        <w:rPr>
          <w:rFonts w:eastAsia="SimSun"/>
        </w:rPr>
      </w:pPr>
      <w:r w:rsidRPr="0014672D">
        <w:rPr>
          <w:rFonts w:eastAsia="SimSun"/>
        </w:rPr>
        <w:t>Gl</w:t>
      </w:r>
      <w:r>
        <w:rPr>
          <w:rFonts w:eastAsia="SimSun"/>
        </w:rPr>
        <w:t xml:space="preserve">axoSmithKline </w:t>
      </w:r>
      <w:ins w:id="15" w:author="Author" w:date="2025-02-27T19:01:00Z" w16du:dateUtc="2025-02-27T13:31:00Z">
        <w:r w:rsidR="001E2AD6">
          <w:rPr>
            <w:rFonts w:eastAsia="SimSun"/>
          </w:rPr>
          <w:t>Trading S</w:t>
        </w:r>
      </w:ins>
      <w:ins w:id="16" w:author="Author" w:date="2025-02-27T19:02:00Z" w16du:dateUtc="2025-02-27T13:32:00Z">
        <w:r w:rsidR="001E2AD6">
          <w:rPr>
            <w:rFonts w:eastAsia="SimSun"/>
          </w:rPr>
          <w:t>ervices</w:t>
        </w:r>
      </w:ins>
      <w:del w:id="17" w:author="Author" w:date="2025-02-27T19:01:00Z" w16du:dateUtc="2025-02-27T13:31:00Z">
        <w:r w:rsidDel="001E2AD6">
          <w:rPr>
            <w:rFonts w:eastAsia="SimSun"/>
          </w:rPr>
          <w:delText>(Ireland)</w:delText>
        </w:r>
      </w:del>
      <w:r>
        <w:rPr>
          <w:rFonts w:eastAsia="SimSun"/>
        </w:rPr>
        <w:t xml:space="preserve"> Limited</w:t>
      </w:r>
    </w:p>
    <w:p w14:paraId="576D8C6E" w14:textId="77777777" w:rsidR="00AE5996" w:rsidRDefault="006C0E15" w:rsidP="006C0E15">
      <w:pPr>
        <w:keepNext/>
        <w:rPr>
          <w:rFonts w:eastAsia="SimSun"/>
        </w:rPr>
      </w:pPr>
      <w:r>
        <w:rPr>
          <w:rFonts w:eastAsia="SimSun"/>
        </w:rPr>
        <w:t>12 Riverwalk</w:t>
      </w:r>
    </w:p>
    <w:p w14:paraId="20B142D0" w14:textId="77777777" w:rsidR="00DF1A1E" w:rsidRDefault="006C0E15" w:rsidP="006C0E15">
      <w:pPr>
        <w:keepNext/>
        <w:rPr>
          <w:rFonts w:eastAsia="SimSun"/>
        </w:rPr>
      </w:pPr>
      <w:r w:rsidRPr="0014672D">
        <w:rPr>
          <w:rFonts w:eastAsia="SimSun"/>
        </w:rPr>
        <w:t>Citywest Business Campus</w:t>
      </w:r>
    </w:p>
    <w:p w14:paraId="4B5CD9CA" w14:textId="77777777" w:rsidR="00DF1A1E" w:rsidRDefault="006C0E15" w:rsidP="006C0E15">
      <w:pPr>
        <w:keepNext/>
        <w:rPr>
          <w:rFonts w:eastAsia="SimSun"/>
        </w:rPr>
      </w:pPr>
      <w:r>
        <w:rPr>
          <w:rFonts w:eastAsia="SimSun"/>
        </w:rPr>
        <w:t>Dublin 24</w:t>
      </w:r>
    </w:p>
    <w:p w14:paraId="441BE503" w14:textId="77777777" w:rsidR="00D6164E" w:rsidRDefault="006C0E15" w:rsidP="006C0E15">
      <w:pPr>
        <w:keepNext/>
        <w:rPr>
          <w:ins w:id="18" w:author="Author" w:date="2025-02-27T19:01:00Z" w16du:dateUtc="2025-02-27T13:31:00Z"/>
          <w:rFonts w:eastAsia="SimSun"/>
        </w:rPr>
      </w:pPr>
      <w:r>
        <w:rPr>
          <w:rFonts w:eastAsia="SimSun"/>
        </w:rPr>
        <w:t>Īrija</w:t>
      </w:r>
    </w:p>
    <w:p w14:paraId="3C7A5A8A" w14:textId="53FCFAA4" w:rsidR="001E2AD6" w:rsidRDefault="001E2AD6" w:rsidP="006C0E15">
      <w:pPr>
        <w:keepNext/>
        <w:rPr>
          <w:rFonts w:eastAsia="SimSun"/>
        </w:rPr>
      </w:pPr>
      <w:ins w:id="19" w:author="Author" w:date="2025-02-27T19:01:00Z" w16du:dateUtc="2025-02-27T13:31:00Z">
        <w:r w:rsidRPr="001E2AD6">
          <w:rPr>
            <w:rFonts w:eastAsia="SimSun"/>
          </w:rPr>
          <w:t>D24 YK11</w:t>
        </w:r>
      </w:ins>
    </w:p>
    <w:p w14:paraId="7D2D7AA1" w14:textId="261619D0" w:rsidR="006C0E15" w:rsidRPr="000248A5" w:rsidRDefault="006C0E15" w:rsidP="006C0E15">
      <w:pPr>
        <w:keepNext/>
        <w:rPr>
          <w:szCs w:val="24"/>
          <w:highlight w:val="lightGray"/>
          <w:shd w:val="clear" w:color="auto" w:fill="CCCCCC"/>
          <w:lang w:val="lv-LV"/>
        </w:rPr>
      </w:pPr>
      <w:r w:rsidRPr="00C27CB0">
        <w:rPr>
          <w:rFonts w:eastAsia="SimSun"/>
          <w:highlight w:val="lightGray"/>
        </w:rPr>
        <w:t xml:space="preserve">GlaxoSmithKline </w:t>
      </w:r>
      <w:ins w:id="20" w:author="Author" w:date="2025-02-27T19:02:00Z" w16du:dateUtc="2025-02-27T13:32:00Z">
        <w:r w:rsidR="001E2AD6">
          <w:rPr>
            <w:rFonts w:eastAsia="SimSun"/>
            <w:highlight w:val="lightGray"/>
          </w:rPr>
          <w:t>Trading Services</w:t>
        </w:r>
      </w:ins>
      <w:del w:id="21" w:author="Author" w:date="2025-02-27T19:02:00Z" w16du:dateUtc="2025-02-27T13:32:00Z">
        <w:r w:rsidRPr="00C27CB0" w:rsidDel="001E2AD6">
          <w:rPr>
            <w:rFonts w:eastAsia="SimSun"/>
            <w:highlight w:val="lightGray"/>
          </w:rPr>
          <w:delText>(Ireland)</w:delText>
        </w:r>
      </w:del>
      <w:r w:rsidRPr="00C27CB0">
        <w:rPr>
          <w:rFonts w:eastAsia="SimSun"/>
          <w:highlight w:val="lightGray"/>
        </w:rPr>
        <w:t xml:space="preserve"> Limited</w:t>
      </w:r>
      <w:r w:rsidRPr="00D95D83">
        <w:rPr>
          <w:szCs w:val="24"/>
          <w:highlight w:val="lightGray"/>
          <w:shd w:val="clear" w:color="auto" w:fill="CCCCCC"/>
          <w:lang w:val="lv-LV"/>
        </w:rPr>
        <w:t xml:space="preserve"> </w:t>
      </w:r>
      <w:r w:rsidRPr="000248A5">
        <w:rPr>
          <w:szCs w:val="24"/>
          <w:highlight w:val="lightGray"/>
          <w:shd w:val="clear" w:color="auto" w:fill="CCCCCC"/>
          <w:lang w:val="lv-LV"/>
        </w:rPr>
        <w:t xml:space="preserve">logo </w:t>
      </w:r>
    </w:p>
    <w:p w14:paraId="54C66AD2" w14:textId="77777777" w:rsidR="006C0E15" w:rsidRPr="003415A3" w:rsidRDefault="006C0E15" w:rsidP="006C0E15">
      <w:pPr>
        <w:keepNext/>
        <w:rPr>
          <w:szCs w:val="24"/>
          <w:lang w:val="lv-LV"/>
        </w:rPr>
      </w:pPr>
    </w:p>
    <w:p w14:paraId="5AFCEFB3" w14:textId="77777777" w:rsidR="006C0E15" w:rsidRPr="003415A3" w:rsidRDefault="006C0E15" w:rsidP="006C0E15">
      <w:pPr>
        <w:rPr>
          <w:szCs w:val="24"/>
          <w:lang w:val="lv-LV"/>
        </w:rPr>
      </w:pPr>
    </w:p>
    <w:p w14:paraId="34849812" w14:textId="42327F84" w:rsidR="006C0E15" w:rsidRPr="003415A3" w:rsidRDefault="006C0E15" w:rsidP="006C0E15">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12.</w:t>
      </w:r>
      <w:r w:rsidRPr="003415A3">
        <w:rPr>
          <w:b/>
          <w:szCs w:val="24"/>
          <w:lang w:val="lv-LV"/>
        </w:rPr>
        <w:tab/>
        <w:t>REĢISTRĀCIJAS APLIECĪBAS NUMURS(-I)</w:t>
      </w:r>
      <w:r w:rsidR="00617DAA">
        <w:rPr>
          <w:b/>
          <w:szCs w:val="24"/>
          <w:lang w:val="lv-LV"/>
        </w:rPr>
        <w:fldChar w:fldCharType="begin"/>
      </w:r>
      <w:r w:rsidR="00617DAA">
        <w:rPr>
          <w:b/>
          <w:szCs w:val="24"/>
          <w:lang w:val="lv-LV"/>
        </w:rPr>
        <w:instrText xml:space="preserve"> DOCVARIABLE VAULT_ND_8ccc0279-7816-4644-8e87-38ea41800f12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DCAAF8C" w14:textId="77777777" w:rsidR="006C0E15" w:rsidRPr="003415A3" w:rsidRDefault="006C0E15" w:rsidP="006C0E15">
      <w:pPr>
        <w:rPr>
          <w:szCs w:val="24"/>
          <w:lang w:val="lv-LV"/>
        </w:rPr>
      </w:pPr>
    </w:p>
    <w:p w14:paraId="43BD72DD" w14:textId="77777777" w:rsidR="00D6164E" w:rsidRPr="003415A3" w:rsidRDefault="00D6164E" w:rsidP="00D6164E">
      <w:pPr>
        <w:rPr>
          <w:szCs w:val="24"/>
          <w:lang w:val="lv-LV"/>
        </w:rPr>
      </w:pPr>
      <w:r w:rsidRPr="00EA02D6">
        <w:rPr>
          <w:lang w:val="lv-LV"/>
        </w:rPr>
        <w:t>EU/1/14/898/003</w:t>
      </w:r>
      <w:r w:rsidRPr="00D6164E">
        <w:rPr>
          <w:szCs w:val="24"/>
          <w:lang w:val="lv-LV"/>
        </w:rPr>
        <w:t xml:space="preserve"> </w:t>
      </w:r>
    </w:p>
    <w:p w14:paraId="55EC5C6E" w14:textId="77777777" w:rsidR="006C0E15" w:rsidRPr="003415A3" w:rsidRDefault="006C0E15" w:rsidP="006C0E15">
      <w:pPr>
        <w:rPr>
          <w:szCs w:val="24"/>
          <w:lang w:val="lv-LV"/>
        </w:rPr>
      </w:pPr>
    </w:p>
    <w:p w14:paraId="67A2C120" w14:textId="77777777" w:rsidR="006C0E15" w:rsidRPr="003415A3" w:rsidRDefault="006C0E15" w:rsidP="006C0E15">
      <w:pPr>
        <w:rPr>
          <w:szCs w:val="24"/>
          <w:lang w:val="lv-LV"/>
        </w:rPr>
      </w:pPr>
    </w:p>
    <w:p w14:paraId="69D7C84E" w14:textId="43CC9F31" w:rsidR="006C0E15" w:rsidRPr="003415A3" w:rsidRDefault="006C0E15" w:rsidP="006C0E15">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13.</w:t>
      </w:r>
      <w:r w:rsidRPr="003415A3">
        <w:rPr>
          <w:b/>
          <w:szCs w:val="24"/>
          <w:lang w:val="lv-LV"/>
        </w:rPr>
        <w:tab/>
        <w:t>SĒRIJAS NUMURS</w:t>
      </w:r>
      <w:r w:rsidR="00617DAA">
        <w:rPr>
          <w:b/>
          <w:szCs w:val="24"/>
          <w:lang w:val="lv-LV"/>
        </w:rPr>
        <w:fldChar w:fldCharType="begin"/>
      </w:r>
      <w:r w:rsidR="00617DAA">
        <w:rPr>
          <w:b/>
          <w:szCs w:val="24"/>
          <w:lang w:val="lv-LV"/>
        </w:rPr>
        <w:instrText xml:space="preserve"> DOCVARIABLE VAULT_ND_8cbf425e-db16-4df1-9c56-b05abb5e95ef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62C56D1" w14:textId="77777777" w:rsidR="006C0E15" w:rsidRPr="003415A3" w:rsidRDefault="006C0E15" w:rsidP="006C0E15">
      <w:pPr>
        <w:tabs>
          <w:tab w:val="clear" w:pos="567"/>
        </w:tabs>
        <w:spacing w:line="240" w:lineRule="auto"/>
        <w:rPr>
          <w:szCs w:val="24"/>
          <w:lang w:val="lv-LV"/>
        </w:rPr>
      </w:pPr>
    </w:p>
    <w:p w14:paraId="3E0B5AC8" w14:textId="77777777" w:rsidR="006C0E15" w:rsidRPr="003415A3" w:rsidRDefault="006C0E15" w:rsidP="006C0E15">
      <w:pPr>
        <w:tabs>
          <w:tab w:val="clear" w:pos="567"/>
        </w:tabs>
        <w:spacing w:line="240" w:lineRule="auto"/>
        <w:rPr>
          <w:szCs w:val="24"/>
          <w:lang w:val="lv-LV"/>
        </w:rPr>
      </w:pPr>
      <w:r>
        <w:rPr>
          <w:szCs w:val="24"/>
          <w:lang w:val="lv-LV"/>
        </w:rPr>
        <w:t>Lot</w:t>
      </w:r>
    </w:p>
    <w:p w14:paraId="54A66FBD" w14:textId="77777777" w:rsidR="006C0E15" w:rsidRPr="003415A3" w:rsidRDefault="006C0E15" w:rsidP="006C0E15">
      <w:pPr>
        <w:rPr>
          <w:szCs w:val="24"/>
          <w:lang w:val="lv-LV"/>
        </w:rPr>
      </w:pPr>
    </w:p>
    <w:p w14:paraId="101991A3" w14:textId="77777777" w:rsidR="006C0E15" w:rsidRPr="003415A3" w:rsidRDefault="006C0E15" w:rsidP="006C0E15">
      <w:pPr>
        <w:rPr>
          <w:szCs w:val="24"/>
          <w:lang w:val="lv-LV"/>
        </w:rPr>
      </w:pPr>
    </w:p>
    <w:p w14:paraId="3FF4C3E0" w14:textId="628FAB41" w:rsidR="006C0E15" w:rsidRPr="003415A3" w:rsidRDefault="006C0E15" w:rsidP="006C0E15">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14.</w:t>
      </w:r>
      <w:r w:rsidRPr="003415A3">
        <w:rPr>
          <w:b/>
          <w:szCs w:val="24"/>
          <w:lang w:val="lv-LV"/>
        </w:rPr>
        <w:tab/>
        <w:t>IZSNIEGŠANAS KĀRTĪBA</w:t>
      </w:r>
      <w:r w:rsidR="00617DAA">
        <w:rPr>
          <w:b/>
          <w:szCs w:val="24"/>
          <w:lang w:val="lv-LV"/>
        </w:rPr>
        <w:fldChar w:fldCharType="begin"/>
      </w:r>
      <w:r w:rsidR="00617DAA">
        <w:rPr>
          <w:b/>
          <w:szCs w:val="24"/>
          <w:lang w:val="lv-LV"/>
        </w:rPr>
        <w:instrText xml:space="preserve"> DOCVARIABLE VAULT_ND_2d1cc3e3-4382-4624-a1e9-781c9fe408c2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C0B41EA" w14:textId="77777777" w:rsidR="006C0E15" w:rsidRPr="003415A3" w:rsidRDefault="006C0E15" w:rsidP="006C0E15">
      <w:pPr>
        <w:rPr>
          <w:i/>
          <w:color w:val="008000"/>
          <w:szCs w:val="24"/>
          <w:lang w:val="lv-LV"/>
        </w:rPr>
      </w:pPr>
    </w:p>
    <w:p w14:paraId="46EC8A2B" w14:textId="77777777" w:rsidR="006C0E15" w:rsidRPr="003415A3" w:rsidRDefault="006C0E15" w:rsidP="006C0E15">
      <w:pPr>
        <w:rPr>
          <w:szCs w:val="24"/>
          <w:lang w:val="lv-LV"/>
        </w:rPr>
      </w:pPr>
    </w:p>
    <w:p w14:paraId="7B7D7D7E" w14:textId="4033B99F" w:rsidR="006C0E15" w:rsidRPr="003415A3" w:rsidRDefault="006C0E15" w:rsidP="006C0E15">
      <w:pPr>
        <w:pBdr>
          <w:top w:val="single" w:sz="4" w:space="2" w:color="auto"/>
          <w:left w:val="single" w:sz="4" w:space="4" w:color="auto"/>
          <w:bottom w:val="single" w:sz="4" w:space="1" w:color="auto"/>
          <w:right w:val="single" w:sz="4" w:space="4" w:color="auto"/>
        </w:pBdr>
        <w:outlineLvl w:val="0"/>
        <w:rPr>
          <w:szCs w:val="24"/>
          <w:lang w:val="lv-LV"/>
        </w:rPr>
      </w:pPr>
      <w:r w:rsidRPr="003415A3">
        <w:rPr>
          <w:b/>
          <w:szCs w:val="24"/>
          <w:lang w:val="lv-LV"/>
        </w:rPr>
        <w:t>15.</w:t>
      </w:r>
      <w:r w:rsidRPr="003415A3">
        <w:rPr>
          <w:b/>
          <w:szCs w:val="24"/>
          <w:lang w:val="lv-LV"/>
        </w:rPr>
        <w:tab/>
        <w:t>NORĀDĪJUMI PAR LIETOŠANU</w:t>
      </w:r>
      <w:r w:rsidR="00617DAA">
        <w:rPr>
          <w:b/>
          <w:szCs w:val="24"/>
          <w:lang w:val="lv-LV"/>
        </w:rPr>
        <w:fldChar w:fldCharType="begin"/>
      </w:r>
      <w:r w:rsidR="00617DAA">
        <w:rPr>
          <w:b/>
          <w:szCs w:val="24"/>
          <w:lang w:val="lv-LV"/>
        </w:rPr>
        <w:instrText xml:space="preserve"> DOCVARIABLE VAULT_ND_d95ff006-a09f-4fa9-a568-ffb1cfe02e9d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8443DDE" w14:textId="77777777" w:rsidR="006C0E15" w:rsidRPr="003415A3" w:rsidRDefault="006C0E15" w:rsidP="006C0E15">
      <w:pPr>
        <w:rPr>
          <w:szCs w:val="24"/>
          <w:lang w:val="lv-LV"/>
        </w:rPr>
      </w:pPr>
    </w:p>
    <w:p w14:paraId="0D062121" w14:textId="77777777" w:rsidR="006C0E15" w:rsidRPr="003415A3" w:rsidRDefault="006C0E15" w:rsidP="006C0E15">
      <w:pPr>
        <w:rPr>
          <w:szCs w:val="24"/>
          <w:lang w:val="lv-LV"/>
        </w:rPr>
      </w:pPr>
    </w:p>
    <w:p w14:paraId="3F319A4C" w14:textId="77777777" w:rsidR="006C0E15" w:rsidRPr="003415A3" w:rsidRDefault="006C0E15" w:rsidP="006C0E15">
      <w:pPr>
        <w:pBdr>
          <w:top w:val="single" w:sz="4" w:space="1" w:color="auto"/>
          <w:left w:val="single" w:sz="4" w:space="4" w:color="auto"/>
          <w:bottom w:val="single" w:sz="4" w:space="0" w:color="auto"/>
          <w:right w:val="single" w:sz="4" w:space="4" w:color="auto"/>
        </w:pBdr>
        <w:rPr>
          <w:color w:val="008000"/>
          <w:szCs w:val="24"/>
          <w:lang w:val="lv-LV"/>
        </w:rPr>
      </w:pPr>
      <w:r w:rsidRPr="003415A3">
        <w:rPr>
          <w:b/>
          <w:szCs w:val="24"/>
          <w:lang w:val="lv-LV"/>
        </w:rPr>
        <w:t>16.</w:t>
      </w:r>
      <w:r w:rsidRPr="003415A3">
        <w:rPr>
          <w:b/>
          <w:szCs w:val="24"/>
          <w:lang w:val="lv-LV"/>
        </w:rPr>
        <w:tab/>
        <w:t>INFORMĀCIJA BRAILA RAKSTĀ</w:t>
      </w:r>
    </w:p>
    <w:p w14:paraId="6CF92EFF" w14:textId="77777777" w:rsidR="006C0E15" w:rsidRPr="003415A3" w:rsidRDefault="006C0E15" w:rsidP="006C0E15">
      <w:pPr>
        <w:rPr>
          <w:szCs w:val="24"/>
          <w:lang w:val="lv-LV"/>
        </w:rPr>
      </w:pPr>
    </w:p>
    <w:p w14:paraId="2E8CE13A" w14:textId="77777777" w:rsidR="006C0E15" w:rsidRPr="003415A3" w:rsidRDefault="006C0E15" w:rsidP="006C0E15">
      <w:pPr>
        <w:rPr>
          <w:szCs w:val="24"/>
          <w:shd w:val="clear" w:color="auto" w:fill="CCCCCC"/>
          <w:lang w:val="lv-LV"/>
        </w:rPr>
      </w:pPr>
      <w:r w:rsidRPr="003415A3">
        <w:rPr>
          <w:szCs w:val="24"/>
          <w:lang w:val="lv-LV"/>
        </w:rPr>
        <w:t>anoro ellipta</w:t>
      </w:r>
    </w:p>
    <w:p w14:paraId="6DA939D2" w14:textId="77777777" w:rsidR="006C0E15" w:rsidRDefault="006C0E15" w:rsidP="006C0E15">
      <w:pPr>
        <w:shd w:val="clear" w:color="auto" w:fill="FFFFFF"/>
        <w:rPr>
          <w:szCs w:val="24"/>
          <w:lang w:val="lv-LV"/>
        </w:rPr>
      </w:pPr>
    </w:p>
    <w:p w14:paraId="101C1FA2" w14:textId="77777777" w:rsidR="006C0E15" w:rsidRDefault="006C0E15" w:rsidP="006C0E15">
      <w:pPr>
        <w:shd w:val="clear" w:color="auto" w:fill="FFFFFF"/>
        <w:rPr>
          <w:szCs w:val="24"/>
          <w:lang w:val="lv-LV"/>
        </w:rPr>
      </w:pPr>
    </w:p>
    <w:p w14:paraId="21F64486" w14:textId="7CB860B2" w:rsidR="006C0E15" w:rsidRPr="004C62DC" w:rsidRDefault="006C0E15" w:rsidP="00DB5178">
      <w:pPr>
        <w:keepNext/>
        <w:numPr>
          <w:ilvl w:val="0"/>
          <w:numId w:val="40"/>
        </w:numPr>
        <w:pBdr>
          <w:top w:val="single" w:sz="4" w:space="1" w:color="auto"/>
          <w:left w:val="single" w:sz="4" w:space="4" w:color="auto"/>
          <w:bottom w:val="single" w:sz="4" w:space="1" w:color="auto"/>
          <w:right w:val="single" w:sz="4" w:space="4" w:color="auto"/>
        </w:pBdr>
        <w:spacing w:line="240" w:lineRule="auto"/>
        <w:ind w:hanging="1800"/>
        <w:outlineLvl w:val="0"/>
        <w:rPr>
          <w:i/>
          <w:noProof/>
          <w:snapToGrid/>
          <w:lang w:val="lv-LV" w:bidi="lv-LV"/>
        </w:rPr>
      </w:pPr>
      <w:r w:rsidRPr="004C62DC">
        <w:rPr>
          <w:b/>
          <w:noProof/>
          <w:snapToGrid/>
          <w:lang w:val="lv-LV" w:bidi="lv-LV"/>
        </w:rPr>
        <w:t>UNIKĀLS IDENTIFIKATORS – 2D SVĪTRKODS</w:t>
      </w:r>
      <w:r w:rsidR="00617DAA">
        <w:rPr>
          <w:b/>
          <w:noProof/>
          <w:snapToGrid/>
          <w:lang w:val="lv-LV" w:bidi="lv-LV"/>
        </w:rPr>
        <w:fldChar w:fldCharType="begin"/>
      </w:r>
      <w:r w:rsidR="00617DAA">
        <w:rPr>
          <w:b/>
          <w:noProof/>
          <w:snapToGrid/>
          <w:lang w:val="lv-LV" w:bidi="lv-LV"/>
        </w:rPr>
        <w:instrText xml:space="preserve"> DOCVARIABLE VAULT_ND_47fe5c17-ebef-4da3-9955-b43eb39bbd8d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7FAF84C5" w14:textId="77777777" w:rsidR="006C0E15" w:rsidRPr="004C62DC" w:rsidRDefault="006C0E15" w:rsidP="006C0E15">
      <w:pPr>
        <w:tabs>
          <w:tab w:val="clear" w:pos="567"/>
        </w:tabs>
        <w:spacing w:line="240" w:lineRule="auto"/>
        <w:rPr>
          <w:noProof/>
          <w:snapToGrid/>
          <w:lang w:val="lv-LV" w:bidi="lv-LV"/>
        </w:rPr>
      </w:pPr>
    </w:p>
    <w:p w14:paraId="0B856D56" w14:textId="77777777" w:rsidR="006C0E15" w:rsidRPr="004C62DC" w:rsidRDefault="006C0E15" w:rsidP="006C0E15">
      <w:pPr>
        <w:spacing w:line="240" w:lineRule="auto"/>
        <w:rPr>
          <w:noProof/>
          <w:snapToGrid/>
          <w:szCs w:val="22"/>
          <w:shd w:val="clear" w:color="auto" w:fill="CCCCCC"/>
          <w:lang w:val="lv-LV" w:bidi="lv-LV"/>
        </w:rPr>
      </w:pPr>
      <w:r w:rsidRPr="004C62DC">
        <w:rPr>
          <w:noProof/>
          <w:snapToGrid/>
          <w:highlight w:val="lightGray"/>
          <w:lang w:val="lv-LV" w:bidi="lv-LV"/>
        </w:rPr>
        <w:t>2D svītrkods, kurā i</w:t>
      </w:r>
      <w:r>
        <w:rPr>
          <w:noProof/>
          <w:snapToGrid/>
          <w:highlight w:val="lightGray"/>
          <w:lang w:val="lv-LV" w:bidi="lv-LV"/>
        </w:rPr>
        <w:t>ekļauts unikāls identifikators.</w:t>
      </w:r>
    </w:p>
    <w:p w14:paraId="18C021C9" w14:textId="77777777" w:rsidR="006C0E15" w:rsidRPr="004C62DC" w:rsidRDefault="006C0E15" w:rsidP="006C0E15">
      <w:pPr>
        <w:spacing w:line="240" w:lineRule="auto"/>
        <w:rPr>
          <w:noProof/>
          <w:snapToGrid/>
          <w:szCs w:val="22"/>
          <w:shd w:val="clear" w:color="auto" w:fill="CCCCCC"/>
          <w:lang w:val="lv-LV" w:bidi="lv-LV"/>
        </w:rPr>
      </w:pPr>
    </w:p>
    <w:p w14:paraId="1DDCCF93" w14:textId="77777777" w:rsidR="006C0E15" w:rsidRPr="004C62DC" w:rsidRDefault="006C0E15" w:rsidP="006C0E15">
      <w:pPr>
        <w:tabs>
          <w:tab w:val="clear" w:pos="567"/>
        </w:tabs>
        <w:spacing w:line="240" w:lineRule="auto"/>
        <w:rPr>
          <w:noProof/>
          <w:snapToGrid/>
          <w:lang w:val="lv-LV" w:bidi="lv-LV"/>
        </w:rPr>
      </w:pPr>
    </w:p>
    <w:p w14:paraId="3B13ECAE" w14:textId="20C1D0DE" w:rsidR="006C0E15" w:rsidRPr="004C62DC" w:rsidRDefault="006C0E15" w:rsidP="00DB5178">
      <w:pPr>
        <w:keepNext/>
        <w:numPr>
          <w:ilvl w:val="0"/>
          <w:numId w:val="40"/>
        </w:numPr>
        <w:pBdr>
          <w:top w:val="single" w:sz="4" w:space="1" w:color="auto"/>
          <w:left w:val="single" w:sz="4" w:space="4" w:color="auto"/>
          <w:bottom w:val="single" w:sz="4" w:space="1" w:color="auto"/>
          <w:right w:val="single" w:sz="4" w:space="4" w:color="auto"/>
        </w:pBdr>
        <w:spacing w:line="240" w:lineRule="auto"/>
        <w:ind w:hanging="1800"/>
        <w:outlineLvl w:val="0"/>
        <w:rPr>
          <w:i/>
          <w:noProof/>
          <w:snapToGrid/>
          <w:lang w:val="lv-LV" w:bidi="lv-LV"/>
        </w:rPr>
      </w:pPr>
      <w:r w:rsidRPr="004C62DC">
        <w:rPr>
          <w:b/>
          <w:noProof/>
          <w:snapToGrid/>
          <w:lang w:val="lv-LV" w:bidi="lv-LV"/>
        </w:rPr>
        <w:t>UNIKĀLS IDENTIFIKATORS – DATI</w:t>
      </w:r>
      <w:r>
        <w:rPr>
          <w:b/>
          <w:noProof/>
          <w:snapToGrid/>
          <w:lang w:val="lv-LV" w:bidi="lv-LV"/>
        </w:rPr>
        <w:t>, KURUS VAR NOLASĪT PERSONA</w:t>
      </w:r>
      <w:r w:rsidR="00617DAA">
        <w:rPr>
          <w:b/>
          <w:noProof/>
          <w:snapToGrid/>
          <w:lang w:val="lv-LV" w:bidi="lv-LV"/>
        </w:rPr>
        <w:fldChar w:fldCharType="begin"/>
      </w:r>
      <w:r w:rsidR="00617DAA">
        <w:rPr>
          <w:b/>
          <w:noProof/>
          <w:snapToGrid/>
          <w:lang w:val="lv-LV" w:bidi="lv-LV"/>
        </w:rPr>
        <w:instrText xml:space="preserve"> DOCVARIABLE VAULT_ND_c3cd909f-14d7-4217-8c7a-3cda1e856e8f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066BA47C" w14:textId="77777777" w:rsidR="006C0E15" w:rsidRPr="004C62DC" w:rsidRDefault="006C0E15" w:rsidP="006C0E15">
      <w:pPr>
        <w:tabs>
          <w:tab w:val="clear" w:pos="567"/>
        </w:tabs>
        <w:spacing w:line="240" w:lineRule="auto"/>
        <w:rPr>
          <w:noProof/>
          <w:snapToGrid/>
          <w:lang w:val="lv-LV" w:bidi="lv-LV"/>
        </w:rPr>
      </w:pPr>
    </w:p>
    <w:p w14:paraId="6A91D148" w14:textId="77777777" w:rsidR="006C0E15" w:rsidRDefault="006C0E15" w:rsidP="006C0E15">
      <w:pPr>
        <w:rPr>
          <w:snapToGrid/>
          <w:lang w:val="lv-LV" w:bidi="lv-LV"/>
        </w:rPr>
      </w:pPr>
      <w:r w:rsidRPr="004C62DC">
        <w:rPr>
          <w:snapToGrid/>
          <w:lang w:val="lv-LV" w:bidi="lv-LV"/>
        </w:rPr>
        <w:t xml:space="preserve">PC </w:t>
      </w:r>
    </w:p>
    <w:p w14:paraId="7716A5BF" w14:textId="77777777" w:rsidR="006C0E15" w:rsidRDefault="006C0E15" w:rsidP="006C0E15">
      <w:pPr>
        <w:rPr>
          <w:snapToGrid/>
          <w:lang w:val="lv-LV" w:bidi="lv-LV"/>
        </w:rPr>
      </w:pPr>
      <w:r w:rsidRPr="004C62DC">
        <w:rPr>
          <w:snapToGrid/>
          <w:lang w:val="lv-LV" w:bidi="lv-LV"/>
        </w:rPr>
        <w:t xml:space="preserve">SN </w:t>
      </w:r>
    </w:p>
    <w:p w14:paraId="3AE1947C" w14:textId="77777777" w:rsidR="006C0E15" w:rsidRPr="00DB5178" w:rsidRDefault="006C0E15" w:rsidP="006C0E15">
      <w:pPr>
        <w:rPr>
          <w:snapToGrid/>
          <w:lang w:val="lv-LV" w:bidi="lv-LV"/>
        </w:rPr>
      </w:pPr>
      <w:r w:rsidRPr="00DB5178">
        <w:rPr>
          <w:snapToGrid/>
          <w:lang w:val="lv-LV" w:bidi="lv-LV"/>
        </w:rPr>
        <w:t>NN</w:t>
      </w:r>
    </w:p>
    <w:p w14:paraId="7B0A3BE0" w14:textId="77777777" w:rsidR="006C0E15" w:rsidRDefault="006C0E15" w:rsidP="002B2EA1">
      <w:pPr>
        <w:rPr>
          <w:snapToGrid/>
          <w:shd w:val="clear" w:color="auto" w:fill="BFBFBF"/>
          <w:lang w:val="lv-LV" w:bidi="lv-LV"/>
        </w:rPr>
      </w:pPr>
    </w:p>
    <w:p w14:paraId="52A7F09E" w14:textId="77777777" w:rsidR="0055049F" w:rsidRPr="003415A3" w:rsidRDefault="0055049F">
      <w:pPr>
        <w:pageBreakBefore/>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lastRenderedPageBreak/>
        <w:t>INFORMĀCIJA, KAS JĀNORĀDA UZ ĀRĒJĀ IEPAKOJUMA</w:t>
      </w:r>
    </w:p>
    <w:p w14:paraId="0FC6BB23"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p>
    <w:p w14:paraId="5605EA1B" w14:textId="77777777" w:rsidR="00DF1A1E" w:rsidRPr="003415A3" w:rsidRDefault="00DF1A1E" w:rsidP="00DF1A1E">
      <w:pPr>
        <w:pBdr>
          <w:top w:val="single" w:sz="4" w:space="1" w:color="auto"/>
          <w:left w:val="single" w:sz="4" w:space="4" w:color="auto"/>
          <w:bottom w:val="single" w:sz="4" w:space="1" w:color="auto"/>
          <w:right w:val="single" w:sz="4" w:space="4" w:color="auto"/>
        </w:pBdr>
        <w:tabs>
          <w:tab w:val="clear" w:pos="567"/>
        </w:tabs>
        <w:spacing w:line="240" w:lineRule="auto"/>
        <w:rPr>
          <w:b/>
          <w:szCs w:val="24"/>
          <w:lang w:val="lv-LV"/>
        </w:rPr>
      </w:pPr>
      <w:r>
        <w:rPr>
          <w:b/>
          <w:szCs w:val="24"/>
          <w:lang w:val="lv-LV"/>
        </w:rPr>
        <w:t>VAIRĀKU KASTĪŠU IEPAKOJUM</w:t>
      </w:r>
      <w:r w:rsidR="007F131D">
        <w:rPr>
          <w:b/>
          <w:szCs w:val="24"/>
          <w:lang w:val="lv-LV"/>
        </w:rPr>
        <w:t>A</w:t>
      </w:r>
      <w:r>
        <w:rPr>
          <w:b/>
          <w:szCs w:val="24"/>
          <w:lang w:val="lv-LV"/>
        </w:rPr>
        <w:t xml:space="preserve"> </w:t>
      </w:r>
      <w:r w:rsidRPr="003415A3">
        <w:rPr>
          <w:b/>
          <w:szCs w:val="24"/>
          <w:lang w:val="lv-LV"/>
        </w:rPr>
        <w:t xml:space="preserve">TIEŠĀ KARTONA KASTĪTE (BEZ </w:t>
      </w:r>
      <w:r w:rsidRPr="003415A3">
        <w:rPr>
          <w:b/>
          <w:i/>
          <w:szCs w:val="24"/>
          <w:lang w:val="lv-LV"/>
        </w:rPr>
        <w:t>BLUE BOX</w:t>
      </w:r>
      <w:r w:rsidRPr="003415A3">
        <w:rPr>
          <w:b/>
          <w:szCs w:val="24"/>
          <w:lang w:val="lv-LV"/>
        </w:rPr>
        <w:t>)</w:t>
      </w:r>
    </w:p>
    <w:p w14:paraId="3BF2F715" w14:textId="77777777" w:rsidR="0055049F" w:rsidRPr="003415A3" w:rsidRDefault="0055049F">
      <w:pPr>
        <w:rPr>
          <w:szCs w:val="24"/>
          <w:lang w:val="lv-LV"/>
        </w:rPr>
      </w:pPr>
    </w:p>
    <w:p w14:paraId="72FDC255" w14:textId="77777777" w:rsidR="0055049F" w:rsidRPr="003415A3" w:rsidRDefault="0055049F">
      <w:pPr>
        <w:rPr>
          <w:szCs w:val="24"/>
          <w:lang w:val="lv-LV"/>
        </w:rPr>
      </w:pPr>
    </w:p>
    <w:p w14:paraId="0C1531B1" w14:textId="53649293"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1.</w:t>
      </w:r>
      <w:r w:rsidRPr="003415A3">
        <w:rPr>
          <w:b/>
          <w:szCs w:val="24"/>
          <w:lang w:val="lv-LV"/>
        </w:rPr>
        <w:tab/>
        <w:t>ZĀĻU NOSAUKUMS</w:t>
      </w:r>
      <w:r w:rsidR="00617DAA">
        <w:rPr>
          <w:b/>
          <w:szCs w:val="24"/>
          <w:lang w:val="lv-LV"/>
        </w:rPr>
        <w:fldChar w:fldCharType="begin"/>
      </w:r>
      <w:r w:rsidR="00617DAA">
        <w:rPr>
          <w:b/>
          <w:szCs w:val="24"/>
          <w:lang w:val="lv-LV"/>
        </w:rPr>
        <w:instrText xml:space="preserve"> DOCVARIABLE VAULT_ND_81c39ce4-6bf6-4ff8-bd29-43e146877620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41FFBB0" w14:textId="77777777" w:rsidR="0055049F" w:rsidRPr="003415A3" w:rsidRDefault="0055049F">
      <w:pPr>
        <w:rPr>
          <w:szCs w:val="24"/>
          <w:lang w:val="lv-LV"/>
        </w:rPr>
      </w:pPr>
    </w:p>
    <w:p w14:paraId="7A07651A" w14:textId="77777777" w:rsidR="0055049F" w:rsidRPr="003415A3" w:rsidRDefault="00C60D7D">
      <w:pPr>
        <w:autoSpaceDE w:val="0"/>
        <w:autoSpaceDN w:val="0"/>
        <w:rPr>
          <w:szCs w:val="24"/>
          <w:lang w:val="lv-LV"/>
        </w:rPr>
      </w:pPr>
      <w:r>
        <w:rPr>
          <w:caps/>
          <w:szCs w:val="24"/>
          <w:lang w:val="lv-LV"/>
        </w:rPr>
        <w:t>anoro</w:t>
      </w:r>
      <w:r w:rsidR="009C03C9">
        <w:rPr>
          <w:szCs w:val="24"/>
          <w:lang w:val="lv-LV"/>
        </w:rPr>
        <w:t xml:space="preserve"> </w:t>
      </w:r>
      <w:r w:rsidR="00584F6A">
        <w:rPr>
          <w:caps/>
          <w:szCs w:val="24"/>
          <w:lang w:val="lv-LV"/>
        </w:rPr>
        <w:t>ELLIPTA</w:t>
      </w:r>
      <w:r w:rsidR="00584F6A">
        <w:rPr>
          <w:szCs w:val="24"/>
          <w:lang w:val="lv-LV"/>
        </w:rPr>
        <w:t xml:space="preserve"> </w:t>
      </w:r>
      <w:r w:rsidR="009C03C9">
        <w:rPr>
          <w:szCs w:val="24"/>
          <w:lang w:val="lv-LV"/>
        </w:rPr>
        <w:t>55 mikrogrami/ 22 </w:t>
      </w:r>
      <w:r w:rsidR="0055049F" w:rsidRPr="003415A3">
        <w:rPr>
          <w:szCs w:val="24"/>
          <w:lang w:val="lv-LV"/>
        </w:rPr>
        <w:t xml:space="preserve">mikrogrami </w:t>
      </w:r>
      <w:r w:rsidR="009C03C9">
        <w:rPr>
          <w:szCs w:val="24"/>
          <w:lang w:val="lv-LV"/>
        </w:rPr>
        <w:t>inhalācijas p</w:t>
      </w:r>
      <w:r w:rsidR="0055049F" w:rsidRPr="003415A3">
        <w:rPr>
          <w:szCs w:val="24"/>
          <w:lang w:val="lv-LV"/>
        </w:rPr>
        <w:t xml:space="preserve">ulveris, </w:t>
      </w:r>
      <w:r w:rsidR="00B45021">
        <w:rPr>
          <w:szCs w:val="24"/>
          <w:lang w:val="lv-LV"/>
        </w:rPr>
        <w:t>dozēts</w:t>
      </w:r>
    </w:p>
    <w:p w14:paraId="08BE924E" w14:textId="77777777" w:rsidR="0055049F" w:rsidRPr="009C03C9" w:rsidRDefault="0055049F">
      <w:pPr>
        <w:rPr>
          <w:rFonts w:ascii="MS Mincho" w:eastAsia="MS Mincho"/>
          <w:i/>
          <w:szCs w:val="24"/>
          <w:shd w:val="clear" w:color="auto" w:fill="CCCCCC"/>
          <w:lang w:val="lv-LV"/>
        </w:rPr>
      </w:pPr>
      <w:r w:rsidRPr="009C03C9">
        <w:rPr>
          <w:i/>
          <w:szCs w:val="24"/>
          <w:lang w:val="lv-LV"/>
        </w:rPr>
        <w:t>umeclidinium/vilanterol</w:t>
      </w:r>
      <w:r w:rsidR="009C03C9" w:rsidRPr="009C03C9">
        <w:rPr>
          <w:i/>
          <w:szCs w:val="24"/>
          <w:lang w:val="lv-LV"/>
        </w:rPr>
        <w:t>um</w:t>
      </w:r>
    </w:p>
    <w:p w14:paraId="11FF778E" w14:textId="77777777" w:rsidR="0055049F" w:rsidRPr="003415A3" w:rsidRDefault="0055049F">
      <w:pPr>
        <w:rPr>
          <w:szCs w:val="24"/>
          <w:lang w:val="lv-LV"/>
        </w:rPr>
      </w:pPr>
    </w:p>
    <w:p w14:paraId="109A456D" w14:textId="77777777" w:rsidR="0055049F" w:rsidRPr="003415A3" w:rsidRDefault="0055049F">
      <w:pPr>
        <w:rPr>
          <w:szCs w:val="24"/>
          <w:lang w:val="lv-LV"/>
        </w:rPr>
      </w:pPr>
    </w:p>
    <w:p w14:paraId="09661AFA" w14:textId="74991151"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b/>
          <w:szCs w:val="24"/>
          <w:lang w:val="lv-LV"/>
        </w:rPr>
      </w:pPr>
      <w:r w:rsidRPr="003415A3">
        <w:rPr>
          <w:b/>
          <w:szCs w:val="24"/>
          <w:lang w:val="lv-LV"/>
        </w:rPr>
        <w:t>2.</w:t>
      </w:r>
      <w:r w:rsidRPr="003415A3">
        <w:rPr>
          <w:b/>
          <w:szCs w:val="24"/>
          <w:lang w:val="lv-LV"/>
        </w:rPr>
        <w:tab/>
        <w:t>AKTĪVĀS(-O) VIELAS(-U) NOSAUKUMS(-I) UN DAUDZUMS(-I)</w:t>
      </w:r>
      <w:r w:rsidR="00617DAA">
        <w:rPr>
          <w:b/>
          <w:szCs w:val="24"/>
          <w:lang w:val="lv-LV"/>
        </w:rPr>
        <w:fldChar w:fldCharType="begin"/>
      </w:r>
      <w:r w:rsidR="00617DAA">
        <w:rPr>
          <w:b/>
          <w:szCs w:val="24"/>
          <w:lang w:val="lv-LV"/>
        </w:rPr>
        <w:instrText xml:space="preserve"> DOCVARIABLE VAULT_ND_15302041-6b4a-4133-8b57-a6b2f28997e2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D259B06" w14:textId="77777777" w:rsidR="0055049F" w:rsidRPr="003415A3" w:rsidRDefault="0055049F">
      <w:pPr>
        <w:rPr>
          <w:i/>
          <w:color w:val="008000"/>
          <w:szCs w:val="24"/>
          <w:lang w:val="lv-LV"/>
        </w:rPr>
      </w:pPr>
    </w:p>
    <w:p w14:paraId="16B9037C" w14:textId="77777777" w:rsidR="0055049F" w:rsidRPr="003415A3" w:rsidRDefault="0055049F">
      <w:pPr>
        <w:rPr>
          <w:szCs w:val="24"/>
          <w:shd w:val="clear" w:color="auto" w:fill="CCCCCC"/>
          <w:lang w:val="lv-LV"/>
        </w:rPr>
      </w:pPr>
      <w:r w:rsidRPr="003415A3">
        <w:rPr>
          <w:szCs w:val="24"/>
          <w:lang w:val="lv-LV"/>
        </w:rPr>
        <w:t xml:space="preserve">Katra izdalītā deva satur 55 mikrogramus umeklidīnija (kas </w:t>
      </w:r>
      <w:r w:rsidR="00A801AE">
        <w:rPr>
          <w:szCs w:val="24"/>
          <w:lang w:val="lv-LV"/>
        </w:rPr>
        <w:t>līdzvērtīgs</w:t>
      </w:r>
      <w:r w:rsidRPr="003415A3">
        <w:rPr>
          <w:szCs w:val="24"/>
          <w:lang w:val="lv-LV"/>
        </w:rPr>
        <w:t xml:space="preserve"> 65 mikrogramiem umeklidīnija bromīda) un 22 mikrogramus vilanterola (trifenatāta veidā).</w:t>
      </w:r>
    </w:p>
    <w:p w14:paraId="52C75867" w14:textId="77777777" w:rsidR="0055049F" w:rsidRPr="003415A3" w:rsidRDefault="0055049F">
      <w:pPr>
        <w:rPr>
          <w:szCs w:val="24"/>
          <w:lang w:val="lv-LV"/>
        </w:rPr>
      </w:pPr>
    </w:p>
    <w:p w14:paraId="449755A3" w14:textId="77777777" w:rsidR="0055049F" w:rsidRPr="003415A3" w:rsidRDefault="0055049F">
      <w:pPr>
        <w:rPr>
          <w:szCs w:val="24"/>
          <w:lang w:val="lv-LV"/>
        </w:rPr>
      </w:pPr>
    </w:p>
    <w:p w14:paraId="7CBD2F78" w14:textId="736965CD"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3.</w:t>
      </w:r>
      <w:r w:rsidRPr="003415A3">
        <w:rPr>
          <w:b/>
          <w:szCs w:val="24"/>
          <w:lang w:val="lv-LV"/>
        </w:rPr>
        <w:tab/>
        <w:t>PALĪGVIELU SARAKSTS</w:t>
      </w:r>
      <w:r w:rsidR="00617DAA">
        <w:rPr>
          <w:b/>
          <w:szCs w:val="24"/>
          <w:lang w:val="lv-LV"/>
        </w:rPr>
        <w:fldChar w:fldCharType="begin"/>
      </w:r>
      <w:r w:rsidR="00617DAA">
        <w:rPr>
          <w:b/>
          <w:szCs w:val="24"/>
          <w:lang w:val="lv-LV"/>
        </w:rPr>
        <w:instrText xml:space="preserve"> DOCVARIABLE VAULT_ND_9ad82457-0dd4-4867-9813-1675c0cc8e14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0D305F5" w14:textId="77777777" w:rsidR="0055049F" w:rsidRPr="003415A3" w:rsidRDefault="0055049F">
      <w:pPr>
        <w:rPr>
          <w:szCs w:val="24"/>
          <w:lang w:val="lv-LV"/>
        </w:rPr>
      </w:pPr>
    </w:p>
    <w:p w14:paraId="3A98491E" w14:textId="77777777" w:rsidR="0055049F" w:rsidRPr="003415A3" w:rsidRDefault="00D95D83">
      <w:pPr>
        <w:rPr>
          <w:szCs w:val="24"/>
          <w:lang w:val="lv-LV"/>
        </w:rPr>
      </w:pPr>
      <w:r>
        <w:rPr>
          <w:szCs w:val="24"/>
          <w:lang w:val="lv-LV"/>
        </w:rPr>
        <w:t>Palīgvielas:</w:t>
      </w:r>
      <w:r w:rsidR="0055049F" w:rsidRPr="003415A3">
        <w:rPr>
          <w:szCs w:val="24"/>
          <w:lang w:val="lv-LV"/>
        </w:rPr>
        <w:t xml:space="preserve"> laktoze</w:t>
      </w:r>
      <w:r w:rsidR="00DF1A1E">
        <w:rPr>
          <w:szCs w:val="24"/>
          <w:lang w:val="lv-LV"/>
        </w:rPr>
        <w:t>s monohidrāts</w:t>
      </w:r>
      <w:r w:rsidR="0055049F" w:rsidRPr="003415A3">
        <w:rPr>
          <w:szCs w:val="24"/>
          <w:lang w:val="lv-LV"/>
        </w:rPr>
        <w:t xml:space="preserve"> un magnija stearāts.</w:t>
      </w:r>
    </w:p>
    <w:p w14:paraId="7F39D7D1" w14:textId="77777777" w:rsidR="0055049F" w:rsidRPr="003415A3" w:rsidRDefault="0055049F">
      <w:pPr>
        <w:rPr>
          <w:szCs w:val="24"/>
          <w:shd w:val="clear" w:color="auto" w:fill="CCCCCC"/>
          <w:lang w:val="lv-LV"/>
        </w:rPr>
      </w:pPr>
      <w:r w:rsidRPr="003415A3">
        <w:rPr>
          <w:szCs w:val="24"/>
          <w:shd w:val="clear" w:color="auto" w:fill="CCCCCC"/>
          <w:lang w:val="lv-LV"/>
        </w:rPr>
        <w:t>Sīkāku informāciju skatīt lietošanas instrukcijā.</w:t>
      </w:r>
    </w:p>
    <w:p w14:paraId="69196303" w14:textId="77777777" w:rsidR="0055049F" w:rsidRPr="003415A3" w:rsidRDefault="0055049F">
      <w:pPr>
        <w:rPr>
          <w:szCs w:val="24"/>
          <w:lang w:val="lv-LV"/>
        </w:rPr>
      </w:pPr>
    </w:p>
    <w:p w14:paraId="0DF84E1F" w14:textId="77777777" w:rsidR="0055049F" w:rsidRPr="003415A3" w:rsidRDefault="0055049F">
      <w:pPr>
        <w:rPr>
          <w:szCs w:val="24"/>
          <w:lang w:val="lv-LV"/>
        </w:rPr>
      </w:pPr>
    </w:p>
    <w:p w14:paraId="09D9C18C" w14:textId="08A6F77D"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4.</w:t>
      </w:r>
      <w:r w:rsidRPr="003415A3">
        <w:rPr>
          <w:b/>
          <w:szCs w:val="24"/>
          <w:lang w:val="lv-LV"/>
        </w:rPr>
        <w:tab/>
        <w:t>ZĀĻU FORMA UN SATURS</w:t>
      </w:r>
      <w:r w:rsidR="00617DAA">
        <w:rPr>
          <w:b/>
          <w:szCs w:val="24"/>
          <w:lang w:val="lv-LV"/>
        </w:rPr>
        <w:fldChar w:fldCharType="begin"/>
      </w:r>
      <w:r w:rsidR="00617DAA">
        <w:rPr>
          <w:b/>
          <w:szCs w:val="24"/>
          <w:lang w:val="lv-LV"/>
        </w:rPr>
        <w:instrText xml:space="preserve"> DOCVARIABLE VAULT_ND_a244930d-5327-4c95-aa15-5609805361ce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1E2D9E0" w14:textId="77777777" w:rsidR="0055049F" w:rsidRPr="003415A3" w:rsidRDefault="0055049F">
      <w:pPr>
        <w:rPr>
          <w:color w:val="008000"/>
          <w:szCs w:val="24"/>
          <w:lang w:val="lv-LV"/>
        </w:rPr>
      </w:pPr>
    </w:p>
    <w:p w14:paraId="76CD1AD2" w14:textId="77777777" w:rsidR="00D95D83" w:rsidRDefault="00B45021">
      <w:pPr>
        <w:rPr>
          <w:szCs w:val="24"/>
          <w:lang w:val="lv-LV"/>
        </w:rPr>
      </w:pPr>
      <w:r w:rsidRPr="00B45021">
        <w:rPr>
          <w:szCs w:val="24"/>
          <w:highlight w:val="lightGray"/>
          <w:lang w:val="lv-LV"/>
        </w:rPr>
        <w:t>Inhalācijas pulveris, doz</w:t>
      </w:r>
      <w:r w:rsidRPr="00C27CB0">
        <w:rPr>
          <w:szCs w:val="24"/>
          <w:highlight w:val="lightGray"/>
          <w:lang w:val="lv-LV"/>
        </w:rPr>
        <w:t>ēts</w:t>
      </w:r>
    </w:p>
    <w:p w14:paraId="358AF030" w14:textId="77777777" w:rsidR="00D77ED5" w:rsidRDefault="0055049F">
      <w:pPr>
        <w:rPr>
          <w:szCs w:val="24"/>
          <w:lang w:val="lv-LV"/>
        </w:rPr>
      </w:pPr>
      <w:r w:rsidRPr="003415A3">
        <w:rPr>
          <w:szCs w:val="24"/>
          <w:lang w:val="lv-LV"/>
        </w:rPr>
        <w:t>1 inhalators, 30 devas</w:t>
      </w:r>
    </w:p>
    <w:p w14:paraId="2E2D429F" w14:textId="77777777" w:rsidR="0055049F" w:rsidRPr="003415A3" w:rsidRDefault="0055049F">
      <w:pPr>
        <w:rPr>
          <w:szCs w:val="24"/>
          <w:lang w:val="lv-LV"/>
        </w:rPr>
      </w:pPr>
      <w:r w:rsidRPr="003415A3">
        <w:rPr>
          <w:szCs w:val="24"/>
          <w:lang w:val="lv-LV"/>
        </w:rPr>
        <w:t xml:space="preserve">Daļa no vairāku kastīšu iepakojuma, </w:t>
      </w:r>
      <w:r w:rsidR="009A65D0">
        <w:rPr>
          <w:szCs w:val="24"/>
          <w:lang w:val="lv-LV"/>
        </w:rPr>
        <w:t>nevar</w:t>
      </w:r>
      <w:r w:rsidR="009A65D0" w:rsidRPr="003415A3">
        <w:rPr>
          <w:szCs w:val="24"/>
          <w:lang w:val="lv-LV"/>
        </w:rPr>
        <w:t xml:space="preserve"> </w:t>
      </w:r>
      <w:r w:rsidRPr="003415A3">
        <w:rPr>
          <w:szCs w:val="24"/>
          <w:lang w:val="lv-LV"/>
        </w:rPr>
        <w:t>pārdot atsevišķi.</w:t>
      </w:r>
    </w:p>
    <w:p w14:paraId="196197CB" w14:textId="77777777" w:rsidR="0055049F" w:rsidRPr="003415A3" w:rsidRDefault="0055049F">
      <w:pPr>
        <w:rPr>
          <w:szCs w:val="24"/>
          <w:lang w:val="lv-LV"/>
        </w:rPr>
      </w:pPr>
    </w:p>
    <w:p w14:paraId="50090BE7" w14:textId="77777777" w:rsidR="0055049F" w:rsidRPr="003415A3" w:rsidRDefault="0055049F">
      <w:pPr>
        <w:rPr>
          <w:szCs w:val="24"/>
          <w:lang w:val="lv-LV"/>
        </w:rPr>
      </w:pPr>
    </w:p>
    <w:p w14:paraId="061A8FDD" w14:textId="22FE1234"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5.</w:t>
      </w:r>
      <w:r w:rsidRPr="003415A3">
        <w:rPr>
          <w:b/>
          <w:szCs w:val="24"/>
          <w:lang w:val="lv-LV"/>
        </w:rPr>
        <w:tab/>
        <w:t>LIETOŠANAS UN IEVADĪŠANAS VEIDS(-I)</w:t>
      </w:r>
      <w:r w:rsidR="00617DAA">
        <w:rPr>
          <w:b/>
          <w:szCs w:val="24"/>
          <w:lang w:val="lv-LV"/>
        </w:rPr>
        <w:fldChar w:fldCharType="begin"/>
      </w:r>
      <w:r w:rsidR="00617DAA">
        <w:rPr>
          <w:b/>
          <w:szCs w:val="24"/>
          <w:lang w:val="lv-LV"/>
        </w:rPr>
        <w:instrText xml:space="preserve"> DOCVARIABLE VAULT_ND_894b4c27-53ec-4818-9413-0aeaa9643380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40DB6D3" w14:textId="77777777" w:rsidR="0055049F" w:rsidRPr="003415A3" w:rsidRDefault="0055049F">
      <w:pPr>
        <w:rPr>
          <w:szCs w:val="24"/>
          <w:lang w:val="lv-LV"/>
        </w:rPr>
      </w:pPr>
    </w:p>
    <w:p w14:paraId="5D2B9691" w14:textId="77777777" w:rsidR="00D95D83" w:rsidRDefault="00D95D83">
      <w:pPr>
        <w:rPr>
          <w:szCs w:val="24"/>
          <w:lang w:val="lv-LV"/>
        </w:rPr>
      </w:pPr>
      <w:r>
        <w:rPr>
          <w:szCs w:val="24"/>
          <w:lang w:val="lv-LV"/>
        </w:rPr>
        <w:t>Vienreiz dienā</w:t>
      </w:r>
    </w:p>
    <w:p w14:paraId="6C3C1150" w14:textId="77777777" w:rsidR="0055049F" w:rsidRPr="003415A3" w:rsidRDefault="0055049F">
      <w:pPr>
        <w:rPr>
          <w:szCs w:val="24"/>
          <w:lang w:val="lv-LV"/>
        </w:rPr>
      </w:pPr>
      <w:r w:rsidRPr="003415A3">
        <w:rPr>
          <w:szCs w:val="24"/>
          <w:lang w:val="lv-LV"/>
        </w:rPr>
        <w:t>Pirms lietošanas izlasiet lietošanas instrukciju.</w:t>
      </w:r>
    </w:p>
    <w:p w14:paraId="577125B1" w14:textId="77777777" w:rsidR="0055049F" w:rsidRPr="003415A3" w:rsidRDefault="0055049F">
      <w:pPr>
        <w:rPr>
          <w:szCs w:val="24"/>
          <w:lang w:val="lv-LV"/>
        </w:rPr>
      </w:pPr>
      <w:r w:rsidRPr="003415A3">
        <w:rPr>
          <w:szCs w:val="24"/>
          <w:lang w:val="lv-LV"/>
        </w:rPr>
        <w:t>Inhalācijām</w:t>
      </w:r>
    </w:p>
    <w:p w14:paraId="2ABFEC6A" w14:textId="77777777" w:rsidR="00DF1A1E" w:rsidRPr="003415A3" w:rsidRDefault="003D154D" w:rsidP="00DF1A1E">
      <w:pPr>
        <w:rPr>
          <w:szCs w:val="24"/>
          <w:lang w:val="lv-LV"/>
        </w:rPr>
      </w:pPr>
      <w:r>
        <w:rPr>
          <w:szCs w:val="24"/>
          <w:lang w:val="lv-LV"/>
        </w:rPr>
        <w:t>Nekratīt</w:t>
      </w:r>
      <w:r w:rsidR="00DF1A1E">
        <w:rPr>
          <w:szCs w:val="24"/>
          <w:lang w:val="lv-LV"/>
        </w:rPr>
        <w:t>.</w:t>
      </w:r>
    </w:p>
    <w:p w14:paraId="1FDD74AD" w14:textId="77777777" w:rsidR="0055049F" w:rsidRPr="003415A3" w:rsidRDefault="0055049F" w:rsidP="00C43B55">
      <w:pPr>
        <w:autoSpaceDE w:val="0"/>
        <w:autoSpaceDN w:val="0"/>
        <w:adjustRightInd w:val="0"/>
        <w:rPr>
          <w:szCs w:val="24"/>
          <w:lang w:val="lv-LV"/>
        </w:rPr>
      </w:pPr>
    </w:p>
    <w:p w14:paraId="0DD1E658" w14:textId="77777777" w:rsidR="0055049F" w:rsidRPr="003415A3" w:rsidRDefault="0055049F">
      <w:pPr>
        <w:autoSpaceDE w:val="0"/>
        <w:autoSpaceDN w:val="0"/>
        <w:adjustRightInd w:val="0"/>
        <w:ind w:left="432"/>
        <w:rPr>
          <w:szCs w:val="24"/>
          <w:lang w:val="lv-LV"/>
        </w:rPr>
      </w:pPr>
    </w:p>
    <w:p w14:paraId="487E7B1C" w14:textId="3DF934BF"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6.</w:t>
      </w:r>
      <w:r w:rsidRPr="003415A3">
        <w:rPr>
          <w:b/>
          <w:szCs w:val="24"/>
          <w:lang w:val="lv-LV"/>
        </w:rPr>
        <w:tab/>
        <w:t>ĪPAŠI BRĪDINĀJUMI PAR ZĀĻU UZGLABĀŠANU BĒRNIEM NEREDZAMĀ UN NEPIEEJAMĀ VIETĀ</w:t>
      </w:r>
      <w:r w:rsidR="00617DAA">
        <w:rPr>
          <w:b/>
          <w:szCs w:val="24"/>
          <w:lang w:val="lv-LV"/>
        </w:rPr>
        <w:fldChar w:fldCharType="begin"/>
      </w:r>
      <w:r w:rsidR="00617DAA">
        <w:rPr>
          <w:b/>
          <w:szCs w:val="24"/>
          <w:lang w:val="lv-LV"/>
        </w:rPr>
        <w:instrText xml:space="preserve"> DOCVARIABLE VAULT_ND_62c50c48-2760-4270-a1d1-63f41d08a6fe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745C367" w14:textId="77777777" w:rsidR="0055049F" w:rsidRPr="003415A3" w:rsidRDefault="0055049F">
      <w:pPr>
        <w:rPr>
          <w:szCs w:val="24"/>
          <w:lang w:val="lv-LV"/>
        </w:rPr>
      </w:pPr>
    </w:p>
    <w:p w14:paraId="0A662548" w14:textId="58577572" w:rsidR="0055049F" w:rsidRPr="003415A3" w:rsidRDefault="0055049F">
      <w:pPr>
        <w:outlineLvl w:val="0"/>
        <w:rPr>
          <w:szCs w:val="24"/>
          <w:lang w:val="lv-LV"/>
        </w:rPr>
      </w:pPr>
      <w:r w:rsidRPr="003415A3">
        <w:rPr>
          <w:szCs w:val="24"/>
          <w:lang w:val="lv-LV"/>
        </w:rPr>
        <w:t>Uzglabāt bērniem neredzamā un nepieejamā vietā.</w:t>
      </w:r>
      <w:r w:rsidR="00617DAA">
        <w:rPr>
          <w:szCs w:val="24"/>
          <w:lang w:val="lv-LV"/>
        </w:rPr>
        <w:fldChar w:fldCharType="begin"/>
      </w:r>
      <w:r w:rsidR="00617DAA">
        <w:rPr>
          <w:szCs w:val="24"/>
          <w:lang w:val="lv-LV"/>
        </w:rPr>
        <w:instrText xml:space="preserve"> DOCVARIABLE vault_nd_f6c5d8ee-c202-4ba7-86f9-c366cedc3556 \* MERGEFORMAT </w:instrText>
      </w:r>
      <w:r w:rsidR="00617DAA">
        <w:rPr>
          <w:szCs w:val="24"/>
          <w:lang w:val="lv-LV"/>
        </w:rPr>
        <w:fldChar w:fldCharType="separate"/>
      </w:r>
      <w:r w:rsidR="00617DAA">
        <w:rPr>
          <w:szCs w:val="24"/>
          <w:lang w:val="lv-LV"/>
        </w:rPr>
        <w:t xml:space="preserve"> </w:t>
      </w:r>
      <w:r w:rsidR="00617DAA">
        <w:rPr>
          <w:szCs w:val="24"/>
          <w:lang w:val="lv-LV"/>
        </w:rPr>
        <w:fldChar w:fldCharType="end"/>
      </w:r>
    </w:p>
    <w:p w14:paraId="0BB0ECFD" w14:textId="77777777" w:rsidR="0055049F" w:rsidRPr="003415A3" w:rsidRDefault="0055049F">
      <w:pPr>
        <w:rPr>
          <w:szCs w:val="24"/>
          <w:lang w:val="lv-LV"/>
        </w:rPr>
      </w:pPr>
    </w:p>
    <w:p w14:paraId="1D80515F" w14:textId="77777777" w:rsidR="0055049F" w:rsidRPr="003415A3" w:rsidRDefault="0055049F">
      <w:pPr>
        <w:rPr>
          <w:szCs w:val="24"/>
          <w:lang w:val="lv-LV"/>
        </w:rPr>
      </w:pPr>
    </w:p>
    <w:p w14:paraId="5EBE6A79" w14:textId="6AD6F0BD"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7.</w:t>
      </w:r>
      <w:r w:rsidRPr="003415A3">
        <w:rPr>
          <w:b/>
          <w:szCs w:val="24"/>
          <w:lang w:val="lv-LV"/>
        </w:rPr>
        <w:tab/>
        <w:t>CITI ĪPAŠI BRĪDINĀJUMI, JA NEPIECIEŠAMS</w:t>
      </w:r>
      <w:r w:rsidR="00617DAA">
        <w:rPr>
          <w:b/>
          <w:szCs w:val="24"/>
          <w:lang w:val="lv-LV"/>
        </w:rPr>
        <w:fldChar w:fldCharType="begin"/>
      </w:r>
      <w:r w:rsidR="00617DAA">
        <w:rPr>
          <w:b/>
          <w:szCs w:val="24"/>
          <w:lang w:val="lv-LV"/>
        </w:rPr>
        <w:instrText xml:space="preserve"> DOCVARIABLE VAULT_ND_75f85d87-3627-4dfa-8f7f-74696258e0bd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A07904E" w14:textId="77777777" w:rsidR="003D154D" w:rsidRDefault="0055049F" w:rsidP="00336A8B">
      <w:pPr>
        <w:rPr>
          <w:szCs w:val="24"/>
          <w:lang w:val="lv-LV"/>
        </w:rPr>
      </w:pPr>
      <w:r w:rsidRPr="003415A3">
        <w:rPr>
          <w:szCs w:val="24"/>
          <w:lang w:val="lv-LV"/>
        </w:rPr>
        <w:tab/>
      </w:r>
    </w:p>
    <w:p w14:paraId="1F37CCD7" w14:textId="77777777" w:rsidR="002D2E93" w:rsidRPr="003415A3" w:rsidRDefault="002D2E93" w:rsidP="002D2E93">
      <w:pPr>
        <w:rPr>
          <w:szCs w:val="24"/>
          <w:lang w:val="lv-LV"/>
        </w:rPr>
      </w:pPr>
      <w:r>
        <w:rPr>
          <w:szCs w:val="24"/>
          <w:lang w:val="lv-LV"/>
        </w:rPr>
        <w:t>Nenorīt mitruma saistītāju.</w:t>
      </w:r>
    </w:p>
    <w:p w14:paraId="3ABA190A" w14:textId="77777777" w:rsidR="002D2E93" w:rsidRPr="003415A3" w:rsidRDefault="002D2E93" w:rsidP="00336A8B">
      <w:pPr>
        <w:rPr>
          <w:szCs w:val="24"/>
          <w:lang w:val="lv-LV"/>
        </w:rPr>
      </w:pPr>
    </w:p>
    <w:p w14:paraId="105F72AC" w14:textId="77777777" w:rsidR="0055049F" w:rsidRPr="003415A3" w:rsidRDefault="0055049F">
      <w:pPr>
        <w:tabs>
          <w:tab w:val="left" w:pos="749"/>
        </w:tabs>
        <w:rPr>
          <w:szCs w:val="24"/>
          <w:lang w:val="lv-LV"/>
        </w:rPr>
      </w:pPr>
    </w:p>
    <w:p w14:paraId="38BEE263" w14:textId="570BE578" w:rsidR="0055049F" w:rsidRPr="003415A3" w:rsidRDefault="0055049F">
      <w:pPr>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8.</w:t>
      </w:r>
      <w:r w:rsidRPr="003415A3">
        <w:rPr>
          <w:b/>
          <w:szCs w:val="24"/>
          <w:lang w:val="lv-LV"/>
        </w:rPr>
        <w:tab/>
        <w:t>DERĪGUMA TERMIŅŠ</w:t>
      </w:r>
      <w:r w:rsidR="00617DAA">
        <w:rPr>
          <w:b/>
          <w:szCs w:val="24"/>
          <w:lang w:val="lv-LV"/>
        </w:rPr>
        <w:fldChar w:fldCharType="begin"/>
      </w:r>
      <w:r w:rsidR="00617DAA">
        <w:rPr>
          <w:b/>
          <w:szCs w:val="24"/>
          <w:lang w:val="lv-LV"/>
        </w:rPr>
        <w:instrText xml:space="preserve"> DOCVARIABLE VAULT_ND_8b65de07-1427-4ff4-ba29-b7aa3bf40ab1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DFFC8C2" w14:textId="77777777" w:rsidR="0055049F" w:rsidRPr="003415A3" w:rsidRDefault="0055049F">
      <w:pPr>
        <w:rPr>
          <w:szCs w:val="24"/>
          <w:lang w:val="lv-LV"/>
        </w:rPr>
      </w:pPr>
    </w:p>
    <w:p w14:paraId="28C57752" w14:textId="77777777" w:rsidR="0055049F" w:rsidRPr="003415A3" w:rsidRDefault="00D95D83">
      <w:pPr>
        <w:tabs>
          <w:tab w:val="clear" w:pos="567"/>
        </w:tabs>
        <w:spacing w:line="240" w:lineRule="auto"/>
        <w:rPr>
          <w:szCs w:val="24"/>
          <w:lang w:val="lv-LV"/>
        </w:rPr>
      </w:pPr>
      <w:r>
        <w:rPr>
          <w:szCs w:val="24"/>
          <w:lang w:val="lv-LV"/>
        </w:rPr>
        <w:t>EXP</w:t>
      </w:r>
    </w:p>
    <w:p w14:paraId="3A7F4B26" w14:textId="77777777" w:rsidR="0055049F" w:rsidRPr="003415A3" w:rsidRDefault="0055049F">
      <w:pPr>
        <w:rPr>
          <w:szCs w:val="24"/>
          <w:lang w:val="lv-LV"/>
        </w:rPr>
      </w:pPr>
      <w:r w:rsidRPr="003415A3">
        <w:rPr>
          <w:szCs w:val="24"/>
          <w:lang w:val="lv-LV"/>
        </w:rPr>
        <w:t>Uzglabāšanas laiks</w:t>
      </w:r>
      <w:r w:rsidR="009C03C9">
        <w:rPr>
          <w:szCs w:val="24"/>
          <w:lang w:val="lv-LV"/>
        </w:rPr>
        <w:t xml:space="preserve"> pēc lietošanas uzsākšanas</w:t>
      </w:r>
      <w:r w:rsidRPr="003415A3">
        <w:rPr>
          <w:szCs w:val="24"/>
          <w:lang w:val="lv-LV"/>
        </w:rPr>
        <w:t>: 6 nedēļas.</w:t>
      </w:r>
    </w:p>
    <w:p w14:paraId="4072B9C9" w14:textId="77777777" w:rsidR="0055049F" w:rsidRPr="003415A3" w:rsidRDefault="0055049F">
      <w:pPr>
        <w:rPr>
          <w:szCs w:val="24"/>
          <w:lang w:val="lv-LV"/>
        </w:rPr>
      </w:pPr>
    </w:p>
    <w:p w14:paraId="0C4E2AB7" w14:textId="77777777" w:rsidR="0055049F" w:rsidRPr="003415A3" w:rsidRDefault="0055049F">
      <w:pPr>
        <w:rPr>
          <w:szCs w:val="24"/>
          <w:lang w:val="lv-LV"/>
        </w:rPr>
      </w:pPr>
    </w:p>
    <w:p w14:paraId="2DC96807" w14:textId="41478ED3" w:rsidR="0055049F" w:rsidRPr="003415A3" w:rsidRDefault="0055049F">
      <w:pPr>
        <w:keepNext/>
        <w:pBdr>
          <w:top w:val="single" w:sz="4" w:space="1" w:color="auto"/>
          <w:left w:val="single" w:sz="4" w:space="4" w:color="auto"/>
          <w:bottom w:val="single" w:sz="4" w:space="1" w:color="auto"/>
          <w:right w:val="single" w:sz="4" w:space="4" w:color="auto"/>
        </w:pBdr>
        <w:ind w:left="567" w:hanging="567"/>
        <w:outlineLvl w:val="0"/>
        <w:rPr>
          <w:szCs w:val="24"/>
          <w:lang w:val="lv-LV"/>
        </w:rPr>
      </w:pPr>
      <w:r w:rsidRPr="003415A3">
        <w:rPr>
          <w:b/>
          <w:szCs w:val="24"/>
          <w:lang w:val="lv-LV"/>
        </w:rPr>
        <w:t>9.</w:t>
      </w:r>
      <w:r w:rsidRPr="003415A3">
        <w:rPr>
          <w:b/>
          <w:szCs w:val="24"/>
          <w:lang w:val="lv-LV"/>
        </w:rPr>
        <w:tab/>
        <w:t>ĪPAŠI UZGLABĀŠANAS NOSACĪJUMI</w:t>
      </w:r>
      <w:r w:rsidR="00617DAA">
        <w:rPr>
          <w:b/>
          <w:szCs w:val="24"/>
          <w:lang w:val="lv-LV"/>
        </w:rPr>
        <w:fldChar w:fldCharType="begin"/>
      </w:r>
      <w:r w:rsidR="00617DAA">
        <w:rPr>
          <w:b/>
          <w:szCs w:val="24"/>
          <w:lang w:val="lv-LV"/>
        </w:rPr>
        <w:instrText xml:space="preserve"> DOCVARIABLE VAULT_ND_bd9e66ea-16e0-4744-bf76-29c0c84bd2d4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2A89B34" w14:textId="77777777" w:rsidR="0055049F" w:rsidRPr="003415A3" w:rsidRDefault="0055049F">
      <w:pPr>
        <w:rPr>
          <w:szCs w:val="24"/>
          <w:lang w:val="lv-LV"/>
        </w:rPr>
      </w:pPr>
    </w:p>
    <w:p w14:paraId="3956D862" w14:textId="77777777" w:rsidR="0055049F" w:rsidRPr="003415A3" w:rsidRDefault="0055049F">
      <w:pPr>
        <w:rPr>
          <w:szCs w:val="24"/>
          <w:lang w:val="lv-LV"/>
        </w:rPr>
      </w:pPr>
      <w:r w:rsidRPr="003415A3">
        <w:rPr>
          <w:szCs w:val="24"/>
          <w:lang w:val="lv-LV"/>
        </w:rPr>
        <w:t xml:space="preserve">Uzglabāt temperatūrā līdz 30°C. </w:t>
      </w:r>
    </w:p>
    <w:p w14:paraId="53B7EDCF" w14:textId="77777777" w:rsidR="0055049F" w:rsidRPr="003415A3" w:rsidRDefault="0055049F">
      <w:pPr>
        <w:rPr>
          <w:szCs w:val="24"/>
          <w:lang w:val="lv-LV"/>
        </w:rPr>
      </w:pPr>
      <w:r w:rsidRPr="003415A3">
        <w:rPr>
          <w:szCs w:val="24"/>
          <w:lang w:val="lv-LV"/>
        </w:rPr>
        <w:t>Uzglabāt oriģinālā iepakojumā</w:t>
      </w:r>
      <w:r w:rsidR="002A7E50">
        <w:rPr>
          <w:szCs w:val="24"/>
          <w:lang w:val="lv-LV"/>
        </w:rPr>
        <w:t>, lai pasargātu</w:t>
      </w:r>
      <w:r w:rsidR="002A7E50" w:rsidRPr="003415A3" w:rsidDel="002A7E50">
        <w:rPr>
          <w:szCs w:val="24"/>
          <w:lang w:val="lv-LV"/>
        </w:rPr>
        <w:t xml:space="preserve"> </w:t>
      </w:r>
      <w:r w:rsidRPr="003415A3">
        <w:rPr>
          <w:szCs w:val="24"/>
          <w:lang w:val="lv-LV"/>
        </w:rPr>
        <w:t>no mitruma.</w:t>
      </w:r>
    </w:p>
    <w:p w14:paraId="522AFF9B" w14:textId="77777777" w:rsidR="0055049F" w:rsidRPr="003415A3" w:rsidRDefault="0055049F">
      <w:pPr>
        <w:ind w:left="567" w:hanging="567"/>
        <w:rPr>
          <w:szCs w:val="24"/>
          <w:lang w:val="lv-LV"/>
        </w:rPr>
      </w:pPr>
    </w:p>
    <w:p w14:paraId="569CBC3E" w14:textId="77777777" w:rsidR="0055049F" w:rsidRPr="003415A3" w:rsidRDefault="0055049F">
      <w:pPr>
        <w:ind w:left="567" w:hanging="567"/>
        <w:rPr>
          <w:szCs w:val="24"/>
          <w:lang w:val="lv-LV"/>
        </w:rPr>
      </w:pPr>
    </w:p>
    <w:p w14:paraId="55EE75AE" w14:textId="1597E780"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10.</w:t>
      </w:r>
      <w:r w:rsidRPr="003415A3">
        <w:rPr>
          <w:b/>
          <w:szCs w:val="24"/>
          <w:lang w:val="lv-LV"/>
        </w:rPr>
        <w:tab/>
        <w:t>ĪPAŠI PIESARDZĪBAS PASĀKUMI, IZNĪCINOT NEIZLIETOTĀS ZĀLES VAI IZMANTOTOS MATERIĀLUS, KAS BIJUŠI SASKARĒ AR ŠĪM ZĀLĒM, JA PIEMĒROJAMS</w:t>
      </w:r>
      <w:r w:rsidR="00617DAA">
        <w:rPr>
          <w:b/>
          <w:szCs w:val="24"/>
          <w:lang w:val="lv-LV"/>
        </w:rPr>
        <w:fldChar w:fldCharType="begin"/>
      </w:r>
      <w:r w:rsidR="00617DAA">
        <w:rPr>
          <w:b/>
          <w:szCs w:val="24"/>
          <w:lang w:val="lv-LV"/>
        </w:rPr>
        <w:instrText xml:space="preserve"> DOCVARIABLE VAULT_ND_687a0973-d2d1-4d6b-a58a-df8bb94dc052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8258847" w14:textId="77777777" w:rsidR="0055049F" w:rsidRPr="003415A3" w:rsidRDefault="0055049F">
      <w:pPr>
        <w:rPr>
          <w:szCs w:val="24"/>
          <w:lang w:val="lv-LV"/>
        </w:rPr>
      </w:pPr>
    </w:p>
    <w:p w14:paraId="12E9CD22" w14:textId="77777777" w:rsidR="0055049F" w:rsidRPr="003415A3" w:rsidRDefault="0055049F">
      <w:pPr>
        <w:rPr>
          <w:szCs w:val="24"/>
          <w:lang w:val="lv-LV"/>
        </w:rPr>
      </w:pPr>
    </w:p>
    <w:p w14:paraId="2E6F53D0" w14:textId="0E82D5B9"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11.</w:t>
      </w:r>
      <w:r w:rsidRPr="003415A3">
        <w:rPr>
          <w:b/>
          <w:szCs w:val="24"/>
          <w:lang w:val="lv-LV"/>
        </w:rPr>
        <w:tab/>
        <w:t>REĢISTRĀCIJAS APLIECĪBAS ĪPAŠNIEKA NOSAUKUMS UN ADRESE</w:t>
      </w:r>
      <w:r w:rsidR="00617DAA">
        <w:rPr>
          <w:b/>
          <w:szCs w:val="24"/>
          <w:lang w:val="lv-LV"/>
        </w:rPr>
        <w:fldChar w:fldCharType="begin"/>
      </w:r>
      <w:r w:rsidR="00617DAA">
        <w:rPr>
          <w:b/>
          <w:szCs w:val="24"/>
          <w:lang w:val="lv-LV"/>
        </w:rPr>
        <w:instrText xml:space="preserve"> DOCVARIABLE VAULT_ND_f109ee0d-4042-457b-9ea8-8b10db9b315e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FEF30D2" w14:textId="77777777" w:rsidR="0055049F" w:rsidRPr="003415A3" w:rsidRDefault="0055049F">
      <w:pPr>
        <w:rPr>
          <w:szCs w:val="24"/>
          <w:lang w:val="lv-LV"/>
        </w:rPr>
      </w:pPr>
    </w:p>
    <w:p w14:paraId="1630D576" w14:textId="509D50B7" w:rsidR="00DF1A1E" w:rsidRDefault="00AB7EE7" w:rsidP="00AB7EE7">
      <w:pPr>
        <w:rPr>
          <w:rFonts w:eastAsia="SimSun"/>
        </w:rPr>
      </w:pPr>
      <w:r w:rsidRPr="0014672D">
        <w:rPr>
          <w:rFonts w:eastAsia="SimSun"/>
        </w:rPr>
        <w:t>Gl</w:t>
      </w:r>
      <w:r>
        <w:rPr>
          <w:rFonts w:eastAsia="SimSun"/>
        </w:rPr>
        <w:t xml:space="preserve">axoSmithKline </w:t>
      </w:r>
      <w:ins w:id="22" w:author="Author" w:date="2025-02-27T19:02:00Z" w16du:dateUtc="2025-02-27T13:32:00Z">
        <w:r w:rsidR="005B09B8">
          <w:rPr>
            <w:rFonts w:eastAsia="SimSun"/>
          </w:rPr>
          <w:t>Trading Services</w:t>
        </w:r>
      </w:ins>
      <w:del w:id="23" w:author="Author" w:date="2025-02-27T19:02:00Z" w16du:dateUtc="2025-02-27T13:32:00Z">
        <w:r w:rsidDel="005B09B8">
          <w:rPr>
            <w:rFonts w:eastAsia="SimSun"/>
          </w:rPr>
          <w:delText>(Ireland)</w:delText>
        </w:r>
      </w:del>
      <w:r>
        <w:rPr>
          <w:rFonts w:eastAsia="SimSun"/>
        </w:rPr>
        <w:t xml:space="preserve"> Limited</w:t>
      </w:r>
    </w:p>
    <w:p w14:paraId="6A79DC5E" w14:textId="77777777" w:rsidR="00DF1A1E" w:rsidRDefault="00AB7EE7" w:rsidP="00AB7EE7">
      <w:pPr>
        <w:rPr>
          <w:rFonts w:eastAsia="SimSun"/>
        </w:rPr>
      </w:pPr>
      <w:r>
        <w:rPr>
          <w:rFonts w:eastAsia="SimSun"/>
        </w:rPr>
        <w:t>12 Riverwalk</w:t>
      </w:r>
    </w:p>
    <w:p w14:paraId="6007ED72" w14:textId="77777777" w:rsidR="00DF1A1E" w:rsidRDefault="00AB7EE7" w:rsidP="00AB7EE7">
      <w:pPr>
        <w:rPr>
          <w:rFonts w:eastAsia="SimSun"/>
        </w:rPr>
      </w:pPr>
      <w:r w:rsidRPr="0014672D">
        <w:rPr>
          <w:rFonts w:eastAsia="SimSun"/>
        </w:rPr>
        <w:t>Citywest Business Campus</w:t>
      </w:r>
    </w:p>
    <w:p w14:paraId="2B2D0C73" w14:textId="77777777" w:rsidR="00DF1A1E" w:rsidRDefault="00AB7EE7" w:rsidP="00AB7EE7">
      <w:pPr>
        <w:rPr>
          <w:rFonts w:eastAsia="SimSun"/>
        </w:rPr>
      </w:pPr>
      <w:r>
        <w:rPr>
          <w:rFonts w:eastAsia="SimSun"/>
        </w:rPr>
        <w:t>Dublin 24</w:t>
      </w:r>
    </w:p>
    <w:p w14:paraId="7A43700A" w14:textId="77777777" w:rsidR="00AB7EE7" w:rsidRDefault="00AB7EE7" w:rsidP="00AB7EE7">
      <w:pPr>
        <w:rPr>
          <w:ins w:id="24" w:author="Author" w:date="2025-02-27T19:02:00Z" w16du:dateUtc="2025-02-27T13:32:00Z"/>
          <w:rFonts w:eastAsia="SimSun"/>
        </w:rPr>
      </w:pPr>
      <w:r>
        <w:rPr>
          <w:rFonts w:eastAsia="SimSun"/>
        </w:rPr>
        <w:t>Īrija</w:t>
      </w:r>
    </w:p>
    <w:p w14:paraId="77452FCB" w14:textId="66766513" w:rsidR="005B09B8" w:rsidRDefault="005B09B8" w:rsidP="00AB7EE7">
      <w:pPr>
        <w:rPr>
          <w:rFonts w:eastAsia="SimSun"/>
        </w:rPr>
      </w:pPr>
      <w:ins w:id="25" w:author="Author" w:date="2025-02-27T19:02:00Z" w16du:dateUtc="2025-02-27T13:32:00Z">
        <w:r w:rsidRPr="005B09B8">
          <w:rPr>
            <w:rFonts w:eastAsia="SimSun"/>
          </w:rPr>
          <w:t>D24 YK11</w:t>
        </w:r>
      </w:ins>
    </w:p>
    <w:p w14:paraId="082E2ECA" w14:textId="6E7D5C30" w:rsidR="0055049F" w:rsidRPr="000248A5" w:rsidRDefault="00AB7EE7" w:rsidP="00E064DF">
      <w:pPr>
        <w:keepNext/>
        <w:rPr>
          <w:szCs w:val="24"/>
          <w:shd w:val="clear" w:color="auto" w:fill="CCCCCC"/>
          <w:lang w:val="lv-LV"/>
        </w:rPr>
      </w:pPr>
      <w:r w:rsidRPr="00C27CB0">
        <w:rPr>
          <w:rFonts w:eastAsia="SimSun"/>
          <w:highlight w:val="lightGray"/>
        </w:rPr>
        <w:t xml:space="preserve">GlaxoSmithKline </w:t>
      </w:r>
      <w:ins w:id="26" w:author="Author" w:date="2025-02-27T19:03:00Z" w16du:dateUtc="2025-02-27T13:33:00Z">
        <w:r w:rsidR="005B09B8">
          <w:rPr>
            <w:rFonts w:eastAsia="SimSun"/>
            <w:highlight w:val="lightGray"/>
          </w:rPr>
          <w:t>Trading Services</w:t>
        </w:r>
      </w:ins>
      <w:del w:id="27" w:author="Author" w:date="2025-02-27T19:03:00Z" w16du:dateUtc="2025-02-27T13:33:00Z">
        <w:r w:rsidRPr="00C27CB0" w:rsidDel="005B09B8">
          <w:rPr>
            <w:rFonts w:eastAsia="SimSun"/>
            <w:highlight w:val="lightGray"/>
          </w:rPr>
          <w:delText>(Irela</w:delText>
        </w:r>
      </w:del>
      <w:del w:id="28" w:author="Author" w:date="2025-02-27T19:02:00Z" w16du:dateUtc="2025-02-27T13:32:00Z">
        <w:r w:rsidRPr="00C27CB0" w:rsidDel="005B09B8">
          <w:rPr>
            <w:rFonts w:eastAsia="SimSun"/>
            <w:highlight w:val="lightGray"/>
          </w:rPr>
          <w:delText>nd)</w:delText>
        </w:r>
      </w:del>
      <w:r w:rsidRPr="00C27CB0">
        <w:rPr>
          <w:rFonts w:eastAsia="SimSun"/>
          <w:highlight w:val="lightGray"/>
        </w:rPr>
        <w:t xml:space="preserve"> Limited</w:t>
      </w:r>
      <w:r w:rsidR="0055049F" w:rsidRPr="000248A5">
        <w:rPr>
          <w:szCs w:val="24"/>
          <w:shd w:val="clear" w:color="auto" w:fill="CCCCCC"/>
          <w:lang w:val="lv-LV"/>
        </w:rPr>
        <w:t xml:space="preserve"> logo</w:t>
      </w:r>
    </w:p>
    <w:p w14:paraId="6EC5B84C" w14:textId="77777777" w:rsidR="0055049F" w:rsidRPr="003415A3" w:rsidRDefault="0055049F">
      <w:pPr>
        <w:rPr>
          <w:szCs w:val="24"/>
          <w:lang w:val="lv-LV"/>
        </w:rPr>
      </w:pPr>
    </w:p>
    <w:p w14:paraId="323C2F4D" w14:textId="77777777" w:rsidR="0055049F" w:rsidRPr="003415A3" w:rsidRDefault="0055049F">
      <w:pPr>
        <w:rPr>
          <w:szCs w:val="24"/>
          <w:lang w:val="lv-LV"/>
        </w:rPr>
      </w:pPr>
    </w:p>
    <w:p w14:paraId="49EF61D5" w14:textId="3E27F348"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12.</w:t>
      </w:r>
      <w:r w:rsidRPr="003415A3">
        <w:rPr>
          <w:b/>
          <w:szCs w:val="24"/>
          <w:lang w:val="lv-LV"/>
        </w:rPr>
        <w:tab/>
        <w:t>REĢISTRĀCIJAS APLIECĪBAS NUMURS(-I)</w:t>
      </w:r>
      <w:r w:rsidR="00617DAA">
        <w:rPr>
          <w:b/>
          <w:szCs w:val="24"/>
          <w:lang w:val="lv-LV"/>
        </w:rPr>
        <w:fldChar w:fldCharType="begin"/>
      </w:r>
      <w:r w:rsidR="00617DAA">
        <w:rPr>
          <w:b/>
          <w:szCs w:val="24"/>
          <w:lang w:val="lv-LV"/>
        </w:rPr>
        <w:instrText xml:space="preserve"> DOCVARIABLE VAULT_ND_1b92a82d-28c3-4e0e-91c6-05f35fed8a05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F88FF71" w14:textId="77777777" w:rsidR="0055049F" w:rsidRPr="003415A3" w:rsidRDefault="0055049F">
      <w:pPr>
        <w:rPr>
          <w:szCs w:val="24"/>
          <w:lang w:val="lv-LV"/>
        </w:rPr>
      </w:pPr>
    </w:p>
    <w:p w14:paraId="45BC94CD" w14:textId="77777777" w:rsidR="0055049F" w:rsidRPr="003415A3" w:rsidRDefault="00E064DF">
      <w:pPr>
        <w:rPr>
          <w:szCs w:val="24"/>
          <w:lang w:val="lv-LV"/>
        </w:rPr>
      </w:pPr>
      <w:r w:rsidRPr="00E41302">
        <w:rPr>
          <w:lang w:val="lv-LV"/>
        </w:rPr>
        <w:t>EU/1/14/898/003</w:t>
      </w:r>
    </w:p>
    <w:p w14:paraId="6EA554F6" w14:textId="77777777" w:rsidR="0055049F" w:rsidRDefault="0055049F">
      <w:pPr>
        <w:rPr>
          <w:szCs w:val="24"/>
          <w:lang w:val="lv-LV"/>
        </w:rPr>
      </w:pPr>
    </w:p>
    <w:p w14:paraId="57B94F10" w14:textId="77777777" w:rsidR="00754377" w:rsidRPr="003415A3" w:rsidRDefault="00754377">
      <w:pPr>
        <w:rPr>
          <w:szCs w:val="24"/>
          <w:lang w:val="lv-LV"/>
        </w:rPr>
      </w:pPr>
    </w:p>
    <w:p w14:paraId="7B1AEFA7" w14:textId="06D67039"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13.</w:t>
      </w:r>
      <w:r w:rsidRPr="003415A3">
        <w:rPr>
          <w:b/>
          <w:szCs w:val="24"/>
          <w:lang w:val="lv-LV"/>
        </w:rPr>
        <w:tab/>
        <w:t>SĒRIJAS NUMURS</w:t>
      </w:r>
      <w:r w:rsidR="00617DAA">
        <w:rPr>
          <w:b/>
          <w:szCs w:val="24"/>
          <w:lang w:val="lv-LV"/>
        </w:rPr>
        <w:fldChar w:fldCharType="begin"/>
      </w:r>
      <w:r w:rsidR="00617DAA">
        <w:rPr>
          <w:b/>
          <w:szCs w:val="24"/>
          <w:lang w:val="lv-LV"/>
        </w:rPr>
        <w:instrText xml:space="preserve"> DOCVARIABLE VAULT_ND_46405eed-50f2-489a-91c7-da7411cc5689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368C783" w14:textId="77777777" w:rsidR="0055049F" w:rsidRPr="003415A3" w:rsidRDefault="0055049F">
      <w:pPr>
        <w:tabs>
          <w:tab w:val="clear" w:pos="567"/>
        </w:tabs>
        <w:spacing w:line="240" w:lineRule="auto"/>
        <w:rPr>
          <w:szCs w:val="24"/>
          <w:lang w:val="lv-LV"/>
        </w:rPr>
      </w:pPr>
    </w:p>
    <w:p w14:paraId="75BAD184" w14:textId="77777777" w:rsidR="0055049F" w:rsidRPr="003415A3" w:rsidRDefault="00D95D83">
      <w:pPr>
        <w:tabs>
          <w:tab w:val="clear" w:pos="567"/>
        </w:tabs>
        <w:spacing w:line="240" w:lineRule="auto"/>
        <w:rPr>
          <w:szCs w:val="24"/>
          <w:lang w:val="lv-LV"/>
        </w:rPr>
      </w:pPr>
      <w:r>
        <w:rPr>
          <w:szCs w:val="24"/>
          <w:lang w:val="lv-LV"/>
        </w:rPr>
        <w:t>Lot</w:t>
      </w:r>
    </w:p>
    <w:p w14:paraId="1B04A87F" w14:textId="77777777" w:rsidR="0055049F" w:rsidRPr="003415A3" w:rsidRDefault="0055049F">
      <w:pPr>
        <w:rPr>
          <w:szCs w:val="24"/>
          <w:lang w:val="lv-LV"/>
        </w:rPr>
      </w:pPr>
    </w:p>
    <w:p w14:paraId="1CC0C736" w14:textId="77777777" w:rsidR="0055049F" w:rsidRPr="003415A3" w:rsidRDefault="0055049F">
      <w:pPr>
        <w:rPr>
          <w:szCs w:val="24"/>
          <w:lang w:val="lv-LV"/>
        </w:rPr>
      </w:pPr>
    </w:p>
    <w:p w14:paraId="2AA72980" w14:textId="7A74E123" w:rsidR="0055049F" w:rsidRPr="003415A3" w:rsidRDefault="0055049F">
      <w:pPr>
        <w:pBdr>
          <w:top w:val="single" w:sz="4" w:space="1" w:color="auto"/>
          <w:left w:val="single" w:sz="4" w:space="4" w:color="auto"/>
          <w:bottom w:val="single" w:sz="4" w:space="1" w:color="auto"/>
          <w:right w:val="single" w:sz="4" w:space="4" w:color="auto"/>
        </w:pBdr>
        <w:outlineLvl w:val="0"/>
        <w:rPr>
          <w:szCs w:val="24"/>
          <w:lang w:val="lv-LV"/>
        </w:rPr>
      </w:pPr>
      <w:r w:rsidRPr="003415A3">
        <w:rPr>
          <w:b/>
          <w:szCs w:val="24"/>
          <w:lang w:val="lv-LV"/>
        </w:rPr>
        <w:t>14.</w:t>
      </w:r>
      <w:r w:rsidRPr="003415A3">
        <w:rPr>
          <w:b/>
          <w:szCs w:val="24"/>
          <w:lang w:val="lv-LV"/>
        </w:rPr>
        <w:tab/>
        <w:t>IZSNIEGŠANAS KĀRTĪBA</w:t>
      </w:r>
      <w:r w:rsidR="00617DAA">
        <w:rPr>
          <w:b/>
          <w:szCs w:val="24"/>
          <w:lang w:val="lv-LV"/>
        </w:rPr>
        <w:fldChar w:fldCharType="begin"/>
      </w:r>
      <w:r w:rsidR="00617DAA">
        <w:rPr>
          <w:b/>
          <w:szCs w:val="24"/>
          <w:lang w:val="lv-LV"/>
        </w:rPr>
        <w:instrText xml:space="preserve"> DOCVARIABLE VAULT_ND_d85cbdee-642c-4239-b062-f3c09654b39d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9EFE6E5" w14:textId="77777777" w:rsidR="0055049F" w:rsidRPr="003415A3" w:rsidRDefault="0055049F">
      <w:pPr>
        <w:rPr>
          <w:i/>
          <w:color w:val="008000"/>
          <w:szCs w:val="24"/>
          <w:lang w:val="lv-LV"/>
        </w:rPr>
      </w:pPr>
    </w:p>
    <w:p w14:paraId="3379BF67" w14:textId="77777777" w:rsidR="0055049F" w:rsidRPr="003415A3" w:rsidRDefault="0055049F">
      <w:pPr>
        <w:rPr>
          <w:szCs w:val="24"/>
          <w:lang w:val="lv-LV"/>
        </w:rPr>
      </w:pPr>
    </w:p>
    <w:p w14:paraId="60B08E95" w14:textId="2377AB69" w:rsidR="0055049F" w:rsidRPr="003415A3" w:rsidRDefault="0055049F">
      <w:pPr>
        <w:pBdr>
          <w:top w:val="single" w:sz="4" w:space="2" w:color="auto"/>
          <w:left w:val="single" w:sz="4" w:space="4" w:color="auto"/>
          <w:bottom w:val="single" w:sz="4" w:space="1" w:color="auto"/>
          <w:right w:val="single" w:sz="4" w:space="4" w:color="auto"/>
        </w:pBdr>
        <w:outlineLvl w:val="0"/>
        <w:rPr>
          <w:szCs w:val="24"/>
          <w:lang w:val="lv-LV"/>
        </w:rPr>
      </w:pPr>
      <w:r w:rsidRPr="003415A3">
        <w:rPr>
          <w:b/>
          <w:szCs w:val="24"/>
          <w:lang w:val="lv-LV"/>
        </w:rPr>
        <w:t>15.</w:t>
      </w:r>
      <w:r w:rsidRPr="003415A3">
        <w:rPr>
          <w:b/>
          <w:szCs w:val="24"/>
          <w:lang w:val="lv-LV"/>
        </w:rPr>
        <w:tab/>
        <w:t>NORĀDĪJUMI PAR LIETOŠANU</w:t>
      </w:r>
      <w:r w:rsidR="00617DAA">
        <w:rPr>
          <w:b/>
          <w:szCs w:val="24"/>
          <w:lang w:val="lv-LV"/>
        </w:rPr>
        <w:fldChar w:fldCharType="begin"/>
      </w:r>
      <w:r w:rsidR="00617DAA">
        <w:rPr>
          <w:b/>
          <w:szCs w:val="24"/>
          <w:lang w:val="lv-LV"/>
        </w:rPr>
        <w:instrText xml:space="preserve"> DOCVARIABLE VAULT_ND_7ab095b5-6c82-4aab-afcf-9a456837825a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05AE4DC" w14:textId="77777777" w:rsidR="0055049F" w:rsidRPr="003415A3" w:rsidRDefault="0055049F">
      <w:pPr>
        <w:rPr>
          <w:szCs w:val="24"/>
          <w:lang w:val="lv-LV"/>
        </w:rPr>
      </w:pPr>
    </w:p>
    <w:p w14:paraId="6A0AB9FD" w14:textId="77777777" w:rsidR="0055049F" w:rsidRPr="003415A3" w:rsidRDefault="0055049F">
      <w:pPr>
        <w:rPr>
          <w:szCs w:val="24"/>
          <w:lang w:val="lv-LV"/>
        </w:rPr>
      </w:pPr>
    </w:p>
    <w:p w14:paraId="388E18AB" w14:textId="77777777" w:rsidR="0055049F" w:rsidRPr="003415A3" w:rsidRDefault="0055049F">
      <w:pPr>
        <w:pBdr>
          <w:top w:val="single" w:sz="4" w:space="1" w:color="auto"/>
          <w:left w:val="single" w:sz="4" w:space="4" w:color="auto"/>
          <w:bottom w:val="single" w:sz="4" w:space="0" w:color="auto"/>
          <w:right w:val="single" w:sz="4" w:space="4" w:color="auto"/>
        </w:pBdr>
        <w:rPr>
          <w:color w:val="008000"/>
          <w:szCs w:val="24"/>
          <w:lang w:val="lv-LV"/>
        </w:rPr>
      </w:pPr>
      <w:r w:rsidRPr="003415A3">
        <w:rPr>
          <w:b/>
          <w:szCs w:val="24"/>
          <w:lang w:val="lv-LV"/>
        </w:rPr>
        <w:t>16.</w:t>
      </w:r>
      <w:r w:rsidRPr="003415A3">
        <w:rPr>
          <w:b/>
          <w:szCs w:val="24"/>
          <w:lang w:val="lv-LV"/>
        </w:rPr>
        <w:tab/>
        <w:t>INFORMĀCIJA BRAILA RAKSTĀ</w:t>
      </w:r>
    </w:p>
    <w:p w14:paraId="3E553854" w14:textId="77777777" w:rsidR="0055049F" w:rsidRPr="003415A3" w:rsidRDefault="0055049F">
      <w:pPr>
        <w:rPr>
          <w:szCs w:val="24"/>
          <w:lang w:val="lv-LV"/>
        </w:rPr>
      </w:pPr>
    </w:p>
    <w:p w14:paraId="665ED10B" w14:textId="77777777" w:rsidR="0055049F" w:rsidRDefault="0055049F" w:rsidP="002B2EA1">
      <w:pPr>
        <w:rPr>
          <w:szCs w:val="24"/>
          <w:lang w:val="lv-LV"/>
        </w:rPr>
      </w:pPr>
      <w:r w:rsidRPr="003415A3">
        <w:rPr>
          <w:szCs w:val="24"/>
          <w:lang w:val="lv-LV"/>
        </w:rPr>
        <w:t>anoro ellipta</w:t>
      </w:r>
    </w:p>
    <w:p w14:paraId="5E868DBA" w14:textId="77777777" w:rsidR="002B2EA1" w:rsidRDefault="002B2EA1" w:rsidP="002B2EA1">
      <w:pPr>
        <w:rPr>
          <w:szCs w:val="24"/>
          <w:lang w:val="lv-LV"/>
        </w:rPr>
      </w:pPr>
    </w:p>
    <w:p w14:paraId="6AF806A3" w14:textId="77777777" w:rsidR="002B2EA1" w:rsidRDefault="002B2EA1" w:rsidP="002B2EA1">
      <w:pPr>
        <w:rPr>
          <w:szCs w:val="24"/>
          <w:lang w:val="lv-LV"/>
        </w:rPr>
      </w:pPr>
    </w:p>
    <w:p w14:paraId="482394E6" w14:textId="3AE126CD" w:rsidR="002B2EA1" w:rsidRPr="004C62DC" w:rsidRDefault="002B2EA1" w:rsidP="002B2EA1">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outlineLvl w:val="0"/>
        <w:rPr>
          <w:i/>
          <w:noProof/>
          <w:snapToGrid/>
          <w:lang w:val="lv-LV" w:bidi="lv-LV"/>
        </w:rPr>
      </w:pPr>
      <w:r>
        <w:rPr>
          <w:b/>
          <w:noProof/>
          <w:snapToGrid/>
          <w:lang w:val="lv-LV" w:bidi="lv-LV"/>
        </w:rPr>
        <w:t xml:space="preserve">17. </w:t>
      </w:r>
      <w:r>
        <w:rPr>
          <w:b/>
          <w:noProof/>
          <w:snapToGrid/>
          <w:lang w:val="lv-LV" w:bidi="lv-LV"/>
        </w:rPr>
        <w:tab/>
      </w:r>
      <w:r w:rsidRPr="004C62DC">
        <w:rPr>
          <w:b/>
          <w:noProof/>
          <w:snapToGrid/>
          <w:lang w:val="lv-LV" w:bidi="lv-LV"/>
        </w:rPr>
        <w:t>UNIKĀLS IDENTIFIKATORS – 2D SVĪTRKODS</w:t>
      </w:r>
      <w:r w:rsidR="00617DAA">
        <w:rPr>
          <w:b/>
          <w:noProof/>
          <w:snapToGrid/>
          <w:lang w:val="lv-LV" w:bidi="lv-LV"/>
        </w:rPr>
        <w:fldChar w:fldCharType="begin"/>
      </w:r>
      <w:r w:rsidR="00617DAA">
        <w:rPr>
          <w:b/>
          <w:noProof/>
          <w:snapToGrid/>
          <w:lang w:val="lv-LV" w:bidi="lv-LV"/>
        </w:rPr>
        <w:instrText xml:space="preserve"> DOCVARIABLE VAULT_ND_d334487b-3f2f-4c46-8bba-947b6082276e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181414CC" w14:textId="77777777" w:rsidR="002B2EA1" w:rsidRDefault="002B2EA1" w:rsidP="00DB5178">
      <w:pPr>
        <w:rPr>
          <w:b/>
          <w:szCs w:val="24"/>
          <w:lang w:val="lv-LV"/>
        </w:rPr>
      </w:pPr>
    </w:p>
    <w:p w14:paraId="556E9666" w14:textId="77777777" w:rsidR="002B2EA1" w:rsidRDefault="002B2EA1" w:rsidP="00DB5178">
      <w:pPr>
        <w:rPr>
          <w:b/>
          <w:szCs w:val="24"/>
          <w:lang w:val="lv-LV"/>
        </w:rPr>
      </w:pPr>
    </w:p>
    <w:p w14:paraId="0E8C9B0D" w14:textId="2E1B4E89" w:rsidR="002B2EA1" w:rsidRPr="004C62DC" w:rsidRDefault="002B2EA1" w:rsidP="002B2EA1">
      <w:pPr>
        <w:keepNext/>
        <w:numPr>
          <w:ilvl w:val="0"/>
          <w:numId w:val="36"/>
        </w:numPr>
        <w:pBdr>
          <w:top w:val="single" w:sz="4" w:space="1" w:color="auto"/>
          <w:left w:val="single" w:sz="4" w:space="4" w:color="auto"/>
          <w:bottom w:val="single" w:sz="4" w:space="1" w:color="auto"/>
          <w:right w:val="single" w:sz="4" w:space="4" w:color="auto"/>
        </w:pBdr>
        <w:spacing w:line="240" w:lineRule="auto"/>
        <w:ind w:hanging="1800"/>
        <w:outlineLvl w:val="0"/>
        <w:rPr>
          <w:i/>
          <w:noProof/>
          <w:snapToGrid/>
          <w:lang w:val="lv-LV" w:bidi="lv-LV"/>
        </w:rPr>
      </w:pPr>
      <w:r w:rsidRPr="004C62DC">
        <w:rPr>
          <w:b/>
          <w:noProof/>
          <w:snapToGrid/>
          <w:lang w:val="lv-LV" w:bidi="lv-LV"/>
        </w:rPr>
        <w:t>UNIKĀLS IDENTIFIKATORS – DATI</w:t>
      </w:r>
      <w:r>
        <w:rPr>
          <w:b/>
          <w:noProof/>
          <w:snapToGrid/>
          <w:lang w:val="lv-LV" w:bidi="lv-LV"/>
        </w:rPr>
        <w:t>, KURUS VAR NOLASĪT PERSONA</w:t>
      </w:r>
      <w:r w:rsidR="00617DAA">
        <w:rPr>
          <w:b/>
          <w:noProof/>
          <w:snapToGrid/>
          <w:lang w:val="lv-LV" w:bidi="lv-LV"/>
        </w:rPr>
        <w:fldChar w:fldCharType="begin"/>
      </w:r>
      <w:r w:rsidR="00617DAA">
        <w:rPr>
          <w:b/>
          <w:noProof/>
          <w:snapToGrid/>
          <w:lang w:val="lv-LV" w:bidi="lv-LV"/>
        </w:rPr>
        <w:instrText xml:space="preserve"> DOCVARIABLE VAULT_ND_279abda9-ef80-4172-ab89-c9a52a46af7f \* MERGEFORMAT </w:instrText>
      </w:r>
      <w:r w:rsidR="00617DAA">
        <w:rPr>
          <w:b/>
          <w:noProof/>
          <w:snapToGrid/>
          <w:lang w:val="lv-LV" w:bidi="lv-LV"/>
        </w:rPr>
        <w:fldChar w:fldCharType="separate"/>
      </w:r>
      <w:r w:rsidR="00617DAA">
        <w:rPr>
          <w:b/>
          <w:noProof/>
          <w:snapToGrid/>
          <w:lang w:val="lv-LV" w:bidi="lv-LV"/>
        </w:rPr>
        <w:t xml:space="preserve"> </w:t>
      </w:r>
      <w:r w:rsidR="00617DAA">
        <w:rPr>
          <w:b/>
          <w:noProof/>
          <w:snapToGrid/>
          <w:lang w:val="lv-LV" w:bidi="lv-LV"/>
        </w:rPr>
        <w:fldChar w:fldCharType="end"/>
      </w:r>
    </w:p>
    <w:p w14:paraId="43250CF3" w14:textId="77777777" w:rsidR="002B2EA1" w:rsidRPr="003415A3" w:rsidRDefault="002B2EA1">
      <w:pPr>
        <w:spacing w:after="120"/>
        <w:rPr>
          <w:b/>
          <w:szCs w:val="24"/>
          <w:lang w:val="lv-LV"/>
        </w:rPr>
      </w:pPr>
    </w:p>
    <w:p w14:paraId="7F6EAE33" w14:textId="77777777" w:rsidR="0055049F" w:rsidRPr="003415A3" w:rsidRDefault="0055049F">
      <w:pPr>
        <w:pageBreakBefore/>
        <w:pBdr>
          <w:top w:val="single" w:sz="4" w:space="1" w:color="auto"/>
          <w:left w:val="single" w:sz="4" w:space="4" w:color="auto"/>
          <w:bottom w:val="single" w:sz="4" w:space="1" w:color="auto"/>
          <w:right w:val="single" w:sz="4" w:space="4" w:color="auto"/>
        </w:pBdr>
        <w:ind w:left="567" w:hanging="567"/>
        <w:rPr>
          <w:b/>
          <w:szCs w:val="24"/>
          <w:lang w:val="lv-LV"/>
        </w:rPr>
      </w:pPr>
      <w:r w:rsidRPr="003415A3">
        <w:rPr>
          <w:b/>
          <w:szCs w:val="24"/>
          <w:lang w:val="lv-LV"/>
        </w:rPr>
        <w:lastRenderedPageBreak/>
        <w:t>MINIMĀLĀ INFORMĀCIJA, KAS JĀNORĀDA UZ BLISTERA VAI PLĀKSNĪTES</w:t>
      </w:r>
    </w:p>
    <w:p w14:paraId="541DD842" w14:textId="77777777" w:rsidR="0055049F" w:rsidRPr="003415A3" w:rsidRDefault="0055049F">
      <w:pPr>
        <w:pBdr>
          <w:top w:val="single" w:sz="4" w:space="1" w:color="auto"/>
          <w:left w:val="single" w:sz="4" w:space="4" w:color="auto"/>
          <w:bottom w:val="single" w:sz="4" w:space="1" w:color="auto"/>
          <w:right w:val="single" w:sz="4" w:space="4" w:color="auto"/>
        </w:pBdr>
        <w:ind w:left="567" w:hanging="567"/>
        <w:rPr>
          <w:b/>
          <w:szCs w:val="24"/>
          <w:lang w:val="lv-LV"/>
        </w:rPr>
      </w:pPr>
    </w:p>
    <w:p w14:paraId="17FE2E07" w14:textId="77777777" w:rsidR="0055049F" w:rsidRPr="003415A3" w:rsidRDefault="0055049F">
      <w:pPr>
        <w:pBdr>
          <w:top w:val="single" w:sz="4" w:space="1" w:color="auto"/>
          <w:left w:val="single" w:sz="4" w:space="4" w:color="auto"/>
          <w:bottom w:val="single" w:sz="4" w:space="1" w:color="auto"/>
          <w:right w:val="single" w:sz="4" w:space="4" w:color="auto"/>
        </w:pBdr>
        <w:ind w:left="567" w:hanging="567"/>
        <w:rPr>
          <w:szCs w:val="24"/>
          <w:lang w:val="lv-LV"/>
        </w:rPr>
      </w:pPr>
      <w:r w:rsidRPr="003415A3">
        <w:rPr>
          <w:b/>
          <w:caps/>
          <w:szCs w:val="24"/>
          <w:lang w:val="lv-LV"/>
        </w:rPr>
        <w:t xml:space="preserve">FOLIJAS LAMINĀTA </w:t>
      </w:r>
      <w:r w:rsidR="00F8422F">
        <w:rPr>
          <w:b/>
          <w:caps/>
          <w:szCs w:val="24"/>
          <w:lang w:val="lv-LV"/>
        </w:rPr>
        <w:t xml:space="preserve">FUTLĀRA </w:t>
      </w:r>
      <w:r w:rsidRPr="003415A3">
        <w:rPr>
          <w:b/>
          <w:caps/>
          <w:szCs w:val="24"/>
          <w:lang w:val="lv-LV"/>
        </w:rPr>
        <w:t xml:space="preserve">VĀCIŅŠ </w:t>
      </w:r>
    </w:p>
    <w:p w14:paraId="0D38720D" w14:textId="77777777" w:rsidR="0055049F" w:rsidRPr="003415A3" w:rsidRDefault="0055049F">
      <w:pPr>
        <w:rPr>
          <w:szCs w:val="24"/>
          <w:lang w:val="lv-LV"/>
        </w:rPr>
      </w:pPr>
    </w:p>
    <w:p w14:paraId="497C1658" w14:textId="77777777" w:rsidR="0055049F" w:rsidRPr="003415A3" w:rsidRDefault="0055049F">
      <w:pPr>
        <w:rPr>
          <w:szCs w:val="24"/>
          <w:lang w:val="lv-LV"/>
        </w:rPr>
      </w:pPr>
    </w:p>
    <w:p w14:paraId="3871FB98" w14:textId="345E70DD"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w:t>
      </w:r>
      <w:r w:rsidRPr="003415A3">
        <w:rPr>
          <w:b/>
          <w:szCs w:val="24"/>
          <w:lang w:val="lv-LV"/>
        </w:rPr>
        <w:tab/>
        <w:t>ZĀĻU NOSAUKUMS</w:t>
      </w:r>
      <w:r w:rsidR="00617DAA">
        <w:rPr>
          <w:b/>
          <w:szCs w:val="24"/>
          <w:lang w:val="lv-LV"/>
        </w:rPr>
        <w:fldChar w:fldCharType="begin"/>
      </w:r>
      <w:r w:rsidR="00617DAA">
        <w:rPr>
          <w:b/>
          <w:szCs w:val="24"/>
          <w:lang w:val="lv-LV"/>
        </w:rPr>
        <w:instrText xml:space="preserve"> DOCVARIABLE VAULT_ND_554e3c81-ce0e-4535-b329-cb58daa02e3e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07CDD6F4" w14:textId="77777777" w:rsidR="0055049F" w:rsidRPr="003415A3" w:rsidRDefault="0055049F">
      <w:pPr>
        <w:rPr>
          <w:i/>
          <w:szCs w:val="24"/>
          <w:lang w:val="lv-LV"/>
        </w:rPr>
      </w:pPr>
    </w:p>
    <w:p w14:paraId="7EBC1538" w14:textId="77777777" w:rsidR="0055049F" w:rsidRPr="003415A3" w:rsidRDefault="00247D5C">
      <w:pPr>
        <w:autoSpaceDE w:val="0"/>
        <w:autoSpaceDN w:val="0"/>
        <w:rPr>
          <w:szCs w:val="24"/>
          <w:lang w:val="lv-LV"/>
        </w:rPr>
      </w:pPr>
      <w:r>
        <w:rPr>
          <w:caps/>
          <w:szCs w:val="24"/>
          <w:lang w:val="lv-LV"/>
        </w:rPr>
        <w:t xml:space="preserve">anoro </w:t>
      </w:r>
      <w:r w:rsidR="00584F6A">
        <w:rPr>
          <w:caps/>
          <w:szCs w:val="24"/>
          <w:lang w:val="lv-LV"/>
        </w:rPr>
        <w:t>ELLIPTA</w:t>
      </w:r>
      <w:r w:rsidR="00584F6A">
        <w:rPr>
          <w:szCs w:val="24"/>
          <w:lang w:val="lv-LV"/>
        </w:rPr>
        <w:t xml:space="preserve"> </w:t>
      </w:r>
      <w:r w:rsidR="00D13D08">
        <w:rPr>
          <w:szCs w:val="24"/>
          <w:lang w:val="lv-LV"/>
        </w:rPr>
        <w:t>55/22 µ</w:t>
      </w:r>
      <w:r w:rsidR="0055049F" w:rsidRPr="003415A3">
        <w:rPr>
          <w:szCs w:val="24"/>
          <w:lang w:val="lv-LV"/>
        </w:rPr>
        <w:t xml:space="preserve">g </w:t>
      </w:r>
      <w:r w:rsidR="00D13D08">
        <w:rPr>
          <w:szCs w:val="24"/>
          <w:lang w:val="lv-LV"/>
        </w:rPr>
        <w:t xml:space="preserve">inhalācijas </w:t>
      </w:r>
      <w:r w:rsidR="0055049F" w:rsidRPr="003415A3">
        <w:rPr>
          <w:szCs w:val="24"/>
          <w:lang w:val="lv-LV"/>
        </w:rPr>
        <w:t xml:space="preserve">pulveris </w:t>
      </w:r>
    </w:p>
    <w:p w14:paraId="10870998" w14:textId="77777777" w:rsidR="0055049F" w:rsidRPr="00D13D08" w:rsidRDefault="0055049F">
      <w:pPr>
        <w:rPr>
          <w:i/>
          <w:szCs w:val="24"/>
          <w:lang w:val="lv-LV"/>
        </w:rPr>
      </w:pPr>
      <w:r w:rsidRPr="00D13D08">
        <w:rPr>
          <w:i/>
          <w:szCs w:val="24"/>
          <w:lang w:val="lv-LV"/>
        </w:rPr>
        <w:t>umeclidinium/vilanterol</w:t>
      </w:r>
      <w:r w:rsidR="00D13D08" w:rsidRPr="00D13D08">
        <w:rPr>
          <w:i/>
          <w:szCs w:val="24"/>
          <w:lang w:val="lv-LV"/>
        </w:rPr>
        <w:t>um</w:t>
      </w:r>
    </w:p>
    <w:p w14:paraId="2787D6A0" w14:textId="77777777" w:rsidR="0055049F" w:rsidRPr="003415A3" w:rsidRDefault="0055049F">
      <w:pPr>
        <w:rPr>
          <w:szCs w:val="24"/>
          <w:lang w:val="lv-LV"/>
        </w:rPr>
      </w:pPr>
    </w:p>
    <w:p w14:paraId="214179C4" w14:textId="77777777" w:rsidR="0055049F" w:rsidRPr="003415A3" w:rsidRDefault="0055049F">
      <w:pPr>
        <w:rPr>
          <w:szCs w:val="24"/>
          <w:lang w:val="lv-LV"/>
        </w:rPr>
      </w:pPr>
    </w:p>
    <w:p w14:paraId="67E90C2C" w14:textId="20D3B291"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2.</w:t>
      </w:r>
      <w:r w:rsidRPr="003415A3">
        <w:rPr>
          <w:b/>
          <w:szCs w:val="24"/>
          <w:lang w:val="lv-LV"/>
        </w:rPr>
        <w:tab/>
        <w:t>REĢISTRĀCIJAS APLIECĪBAS ĪPAŠNIEKA NOSAUKUMS</w:t>
      </w:r>
      <w:r w:rsidR="00617DAA">
        <w:rPr>
          <w:b/>
          <w:szCs w:val="24"/>
          <w:lang w:val="lv-LV"/>
        </w:rPr>
        <w:fldChar w:fldCharType="begin"/>
      </w:r>
      <w:r w:rsidR="00617DAA">
        <w:rPr>
          <w:b/>
          <w:szCs w:val="24"/>
          <w:lang w:val="lv-LV"/>
        </w:rPr>
        <w:instrText xml:space="preserve"> DOCVARIABLE VAULT_ND_357d22f1-af15-4c10-b567-5a6baf89f843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284E81F" w14:textId="77777777" w:rsidR="0055049F" w:rsidRPr="003415A3" w:rsidRDefault="0055049F">
      <w:pPr>
        <w:rPr>
          <w:szCs w:val="24"/>
          <w:lang w:val="lv-LV"/>
        </w:rPr>
      </w:pPr>
    </w:p>
    <w:p w14:paraId="6FC9DBEE" w14:textId="7F31911E" w:rsidR="0055049F" w:rsidRPr="000248A5" w:rsidRDefault="00AB7EE7" w:rsidP="000248A5">
      <w:pPr>
        <w:keepNext/>
        <w:rPr>
          <w:szCs w:val="24"/>
          <w:shd w:val="clear" w:color="auto" w:fill="CCCCCC"/>
          <w:lang w:val="lv-LV"/>
        </w:rPr>
      </w:pPr>
      <w:r w:rsidRPr="00A026C4">
        <w:rPr>
          <w:rFonts w:eastAsia="SimSun"/>
          <w:highlight w:val="lightGray"/>
          <w:lang w:val="lv-LV"/>
        </w:rPr>
        <w:t xml:space="preserve">GlaxoSmithKline </w:t>
      </w:r>
      <w:ins w:id="29" w:author="Author" w:date="2025-02-28T11:58:00Z" w16du:dateUtc="2025-02-28T06:28:00Z">
        <w:r w:rsidR="00F55C49">
          <w:rPr>
            <w:rFonts w:eastAsia="SimSun"/>
            <w:highlight w:val="lightGray"/>
            <w:lang w:val="lv-LV"/>
          </w:rPr>
          <w:t>Trading Services</w:t>
        </w:r>
      </w:ins>
      <w:del w:id="30" w:author="Author" w:date="2025-02-28T11:58:00Z" w16du:dateUtc="2025-02-28T06:28:00Z">
        <w:r w:rsidRPr="00A026C4" w:rsidDel="00F55C49">
          <w:rPr>
            <w:rFonts w:eastAsia="SimSun"/>
            <w:highlight w:val="lightGray"/>
            <w:lang w:val="lv-LV"/>
          </w:rPr>
          <w:delText>(Ireland)</w:delText>
        </w:r>
      </w:del>
      <w:r w:rsidRPr="00A026C4">
        <w:rPr>
          <w:rFonts w:eastAsia="SimSun"/>
          <w:highlight w:val="lightGray"/>
          <w:lang w:val="lv-LV"/>
        </w:rPr>
        <w:t xml:space="preserve"> Limited</w:t>
      </w:r>
      <w:r w:rsidR="0055049F" w:rsidRPr="000248A5">
        <w:rPr>
          <w:szCs w:val="24"/>
          <w:shd w:val="clear" w:color="auto" w:fill="CCCCCC"/>
          <w:lang w:val="lv-LV"/>
        </w:rPr>
        <w:t xml:space="preserve"> logo  </w:t>
      </w:r>
    </w:p>
    <w:p w14:paraId="2E071E3E" w14:textId="77777777" w:rsidR="0055049F" w:rsidRPr="003415A3" w:rsidRDefault="0055049F">
      <w:pPr>
        <w:rPr>
          <w:szCs w:val="24"/>
          <w:lang w:val="lv-LV"/>
        </w:rPr>
      </w:pPr>
    </w:p>
    <w:p w14:paraId="621FEFD6" w14:textId="77777777" w:rsidR="0055049F" w:rsidRPr="003415A3" w:rsidRDefault="0055049F">
      <w:pPr>
        <w:rPr>
          <w:szCs w:val="24"/>
          <w:lang w:val="lv-LV"/>
        </w:rPr>
      </w:pPr>
    </w:p>
    <w:p w14:paraId="7E40D13C" w14:textId="01A8BA63" w:rsidR="0055049F" w:rsidRPr="003415A3" w:rsidRDefault="0055049F">
      <w:pPr>
        <w:pBdr>
          <w:top w:val="single" w:sz="4" w:space="1" w:color="auto"/>
          <w:left w:val="single" w:sz="4" w:space="4" w:color="auto"/>
          <w:bottom w:val="single" w:sz="4" w:space="2" w:color="auto"/>
          <w:right w:val="single" w:sz="4" w:space="4" w:color="auto"/>
        </w:pBdr>
        <w:outlineLvl w:val="0"/>
        <w:rPr>
          <w:b/>
          <w:szCs w:val="24"/>
          <w:lang w:val="lv-LV"/>
        </w:rPr>
      </w:pPr>
      <w:r w:rsidRPr="003415A3">
        <w:rPr>
          <w:b/>
          <w:szCs w:val="24"/>
          <w:lang w:val="lv-LV"/>
        </w:rPr>
        <w:t>3.</w:t>
      </w:r>
      <w:r w:rsidRPr="003415A3">
        <w:rPr>
          <w:b/>
          <w:szCs w:val="24"/>
          <w:lang w:val="lv-LV"/>
        </w:rPr>
        <w:tab/>
        <w:t>DERĪGUMA TERMIŅŠ</w:t>
      </w:r>
      <w:r w:rsidR="00617DAA">
        <w:rPr>
          <w:b/>
          <w:szCs w:val="24"/>
          <w:lang w:val="lv-LV"/>
        </w:rPr>
        <w:fldChar w:fldCharType="begin"/>
      </w:r>
      <w:r w:rsidR="00617DAA">
        <w:rPr>
          <w:b/>
          <w:szCs w:val="24"/>
          <w:lang w:val="lv-LV"/>
        </w:rPr>
        <w:instrText xml:space="preserve"> DOCVARIABLE VAULT_ND_233de7b2-e369-42fc-9592-5ce7e8bd627b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7A7EB9A" w14:textId="77777777" w:rsidR="0055049F" w:rsidRPr="003415A3" w:rsidRDefault="0055049F">
      <w:pPr>
        <w:rPr>
          <w:szCs w:val="24"/>
          <w:lang w:val="lv-LV"/>
        </w:rPr>
      </w:pPr>
    </w:p>
    <w:p w14:paraId="20062FB7" w14:textId="77777777" w:rsidR="0055049F" w:rsidRPr="003415A3" w:rsidRDefault="0055049F">
      <w:pPr>
        <w:rPr>
          <w:szCs w:val="24"/>
          <w:lang w:val="lv-LV"/>
        </w:rPr>
      </w:pPr>
      <w:r w:rsidRPr="003415A3">
        <w:rPr>
          <w:szCs w:val="24"/>
          <w:lang w:val="lv-LV"/>
        </w:rPr>
        <w:t>EXP</w:t>
      </w:r>
    </w:p>
    <w:p w14:paraId="28613EDF" w14:textId="77777777" w:rsidR="0055049F" w:rsidRPr="003415A3" w:rsidRDefault="0055049F">
      <w:pPr>
        <w:rPr>
          <w:szCs w:val="24"/>
          <w:lang w:val="lv-LV"/>
        </w:rPr>
      </w:pPr>
    </w:p>
    <w:p w14:paraId="35B5BE1D" w14:textId="77777777" w:rsidR="0055049F" w:rsidRPr="003415A3" w:rsidRDefault="0055049F">
      <w:pPr>
        <w:rPr>
          <w:szCs w:val="24"/>
          <w:lang w:val="lv-LV"/>
        </w:rPr>
      </w:pPr>
    </w:p>
    <w:p w14:paraId="184B34DB" w14:textId="59FCA3E2"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4.</w:t>
      </w:r>
      <w:r w:rsidRPr="003415A3">
        <w:rPr>
          <w:b/>
          <w:szCs w:val="24"/>
          <w:lang w:val="lv-LV"/>
        </w:rPr>
        <w:tab/>
        <w:t>SĒRIJAS NUMURS</w:t>
      </w:r>
      <w:r w:rsidR="00617DAA">
        <w:rPr>
          <w:b/>
          <w:szCs w:val="24"/>
          <w:lang w:val="lv-LV"/>
        </w:rPr>
        <w:fldChar w:fldCharType="begin"/>
      </w:r>
      <w:r w:rsidR="00617DAA">
        <w:rPr>
          <w:b/>
          <w:szCs w:val="24"/>
          <w:lang w:val="lv-LV"/>
        </w:rPr>
        <w:instrText xml:space="preserve"> DOCVARIABLE VAULT_ND_c8a7436a-8f1e-472f-a072-197baa054cdf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83772A1" w14:textId="77777777" w:rsidR="0055049F" w:rsidRPr="003415A3" w:rsidRDefault="0055049F">
      <w:pPr>
        <w:rPr>
          <w:szCs w:val="24"/>
          <w:lang w:val="lv-LV"/>
        </w:rPr>
      </w:pPr>
    </w:p>
    <w:p w14:paraId="22353F64" w14:textId="77777777" w:rsidR="0055049F" w:rsidRPr="003415A3" w:rsidRDefault="00D13D08">
      <w:pPr>
        <w:rPr>
          <w:szCs w:val="24"/>
          <w:lang w:val="lv-LV"/>
        </w:rPr>
      </w:pPr>
      <w:r>
        <w:rPr>
          <w:szCs w:val="24"/>
          <w:lang w:val="lv-LV"/>
        </w:rPr>
        <w:t>Lot</w:t>
      </w:r>
    </w:p>
    <w:p w14:paraId="6FCD9BF1" w14:textId="77777777" w:rsidR="0055049F" w:rsidRPr="003415A3" w:rsidRDefault="0055049F">
      <w:pPr>
        <w:rPr>
          <w:szCs w:val="24"/>
          <w:lang w:val="lv-LV"/>
        </w:rPr>
      </w:pPr>
    </w:p>
    <w:p w14:paraId="3DE46ABB" w14:textId="77777777" w:rsidR="0055049F" w:rsidRPr="003415A3" w:rsidRDefault="0055049F">
      <w:pPr>
        <w:rPr>
          <w:szCs w:val="24"/>
          <w:lang w:val="lv-LV"/>
        </w:rPr>
      </w:pPr>
    </w:p>
    <w:p w14:paraId="7EDF5D46" w14:textId="3BF1DDBB"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5.</w:t>
      </w:r>
      <w:r w:rsidRPr="003415A3">
        <w:rPr>
          <w:b/>
          <w:szCs w:val="24"/>
          <w:lang w:val="lv-LV"/>
        </w:rPr>
        <w:tab/>
        <w:t>CITA</w:t>
      </w:r>
      <w:r w:rsidR="00617DAA">
        <w:rPr>
          <w:b/>
          <w:szCs w:val="24"/>
          <w:lang w:val="lv-LV"/>
        </w:rPr>
        <w:fldChar w:fldCharType="begin"/>
      </w:r>
      <w:r w:rsidR="00617DAA">
        <w:rPr>
          <w:b/>
          <w:szCs w:val="24"/>
          <w:lang w:val="lv-LV"/>
        </w:rPr>
        <w:instrText xml:space="preserve"> DOCVARIABLE VAULT_ND_9a67482f-68d7-4dbf-aa72-0a61ff7de797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A0A425C" w14:textId="77777777" w:rsidR="0055049F" w:rsidRPr="003415A3" w:rsidRDefault="0055049F">
      <w:pPr>
        <w:rPr>
          <w:szCs w:val="24"/>
          <w:lang w:val="lv-LV"/>
        </w:rPr>
      </w:pPr>
    </w:p>
    <w:p w14:paraId="56A0AE0B" w14:textId="77777777" w:rsidR="0055049F" w:rsidRPr="003415A3" w:rsidRDefault="00F8422F" w:rsidP="00364C28">
      <w:pPr>
        <w:rPr>
          <w:szCs w:val="24"/>
          <w:lang w:val="lv-LV"/>
        </w:rPr>
      </w:pPr>
      <w:r w:rsidRPr="00423918">
        <w:rPr>
          <w:lang w:val="lv-LV"/>
        </w:rPr>
        <w:t>Atvērt tikai tad, kad pacients ir sagatavojies inhalācijai</w:t>
      </w:r>
      <w:r w:rsidR="0055049F" w:rsidRPr="003415A3">
        <w:rPr>
          <w:szCs w:val="24"/>
          <w:lang w:val="lv-LV"/>
        </w:rPr>
        <w:t>.</w:t>
      </w:r>
    </w:p>
    <w:p w14:paraId="6D41C80A" w14:textId="77777777" w:rsidR="0055049F" w:rsidRPr="003415A3" w:rsidRDefault="0055049F" w:rsidP="00364C28">
      <w:pPr>
        <w:rPr>
          <w:szCs w:val="24"/>
          <w:lang w:val="lv-LV"/>
        </w:rPr>
      </w:pPr>
      <w:r w:rsidRPr="003415A3">
        <w:rPr>
          <w:szCs w:val="24"/>
          <w:lang w:val="lv-LV"/>
        </w:rPr>
        <w:t>Uzglabāšanas laiks</w:t>
      </w:r>
      <w:r w:rsidR="00F8422F">
        <w:rPr>
          <w:szCs w:val="24"/>
          <w:lang w:val="lv-LV"/>
        </w:rPr>
        <w:t xml:space="preserve"> pēc lietošanas uzsākšanas</w:t>
      </w:r>
      <w:r w:rsidRPr="003415A3">
        <w:rPr>
          <w:szCs w:val="24"/>
          <w:lang w:val="lv-LV"/>
        </w:rPr>
        <w:t>: 6 nedēļas.</w:t>
      </w:r>
    </w:p>
    <w:p w14:paraId="0FA424FE" w14:textId="77777777" w:rsidR="0055049F" w:rsidRPr="003415A3" w:rsidRDefault="0055049F" w:rsidP="00364C28">
      <w:pPr>
        <w:rPr>
          <w:szCs w:val="24"/>
          <w:lang w:val="lv-LV"/>
        </w:rPr>
      </w:pPr>
      <w:r w:rsidRPr="003415A3">
        <w:rPr>
          <w:szCs w:val="24"/>
          <w:lang w:val="lv-LV"/>
        </w:rPr>
        <w:t>7 devas</w:t>
      </w:r>
    </w:p>
    <w:p w14:paraId="272BD368" w14:textId="77777777" w:rsidR="0055049F" w:rsidRPr="003415A3" w:rsidRDefault="0055049F" w:rsidP="00364C28">
      <w:pPr>
        <w:rPr>
          <w:szCs w:val="24"/>
          <w:lang w:val="lv-LV"/>
        </w:rPr>
      </w:pPr>
      <w:r w:rsidRPr="003415A3">
        <w:rPr>
          <w:szCs w:val="24"/>
          <w:highlight w:val="lightGray"/>
          <w:shd w:val="clear" w:color="auto" w:fill="CCCCCC"/>
          <w:lang w:val="lv-LV"/>
        </w:rPr>
        <w:t>30 devas</w:t>
      </w:r>
      <w:r w:rsidRPr="003415A3">
        <w:rPr>
          <w:szCs w:val="24"/>
          <w:shd w:val="clear" w:color="auto" w:fill="CCCCCC"/>
          <w:lang w:val="lv-LV"/>
        </w:rPr>
        <w:t xml:space="preserve"> </w:t>
      </w:r>
    </w:p>
    <w:p w14:paraId="5759F9EC"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br w:type="page"/>
      </w:r>
      <w:r w:rsidRPr="003415A3">
        <w:rPr>
          <w:b/>
          <w:szCs w:val="24"/>
          <w:lang w:val="lv-LV"/>
        </w:rPr>
        <w:lastRenderedPageBreak/>
        <w:t>MINIMĀLĀ INFORMĀCIJA, KAS JĀNORĀDA UZ MAZA IZMĒRA TIEŠĀ IEPAKOJUMA</w:t>
      </w:r>
    </w:p>
    <w:p w14:paraId="31D5B4F7"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p>
    <w:p w14:paraId="6E8C4696" w14:textId="77777777" w:rsidR="0055049F" w:rsidRPr="003415A3" w:rsidRDefault="0055049F">
      <w:pPr>
        <w:pBdr>
          <w:top w:val="single" w:sz="4" w:space="1" w:color="auto"/>
          <w:left w:val="single" w:sz="4" w:space="4" w:color="auto"/>
          <w:bottom w:val="single" w:sz="4" w:space="1" w:color="auto"/>
          <w:right w:val="single" w:sz="4" w:space="4" w:color="auto"/>
        </w:pBdr>
        <w:rPr>
          <w:b/>
          <w:szCs w:val="24"/>
          <w:lang w:val="lv-LV"/>
        </w:rPr>
      </w:pPr>
      <w:r w:rsidRPr="003415A3">
        <w:rPr>
          <w:b/>
          <w:szCs w:val="24"/>
          <w:lang w:val="lv-LV"/>
        </w:rPr>
        <w:t xml:space="preserve">INHALATORA </w:t>
      </w:r>
      <w:r w:rsidR="00F8422F">
        <w:rPr>
          <w:b/>
          <w:szCs w:val="24"/>
          <w:lang w:val="lv-LV"/>
        </w:rPr>
        <w:t>ETIĶETE</w:t>
      </w:r>
    </w:p>
    <w:p w14:paraId="167CE70D" w14:textId="77777777" w:rsidR="0055049F" w:rsidRPr="003415A3" w:rsidRDefault="0055049F">
      <w:pPr>
        <w:rPr>
          <w:color w:val="008000"/>
          <w:szCs w:val="24"/>
          <w:lang w:val="lv-LV"/>
        </w:rPr>
      </w:pPr>
    </w:p>
    <w:p w14:paraId="50B88941" w14:textId="77777777" w:rsidR="0055049F" w:rsidRPr="003415A3" w:rsidRDefault="0055049F">
      <w:pPr>
        <w:rPr>
          <w:szCs w:val="24"/>
          <w:lang w:val="lv-LV"/>
        </w:rPr>
      </w:pPr>
    </w:p>
    <w:p w14:paraId="527670E8" w14:textId="5E8E813C"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1.</w:t>
      </w:r>
      <w:r w:rsidRPr="003415A3">
        <w:rPr>
          <w:b/>
          <w:szCs w:val="24"/>
          <w:lang w:val="lv-LV"/>
        </w:rPr>
        <w:tab/>
        <w:t>ZĀĻU NOSAUKUMS UN IEVADĪŠANAS VEIDS(-I)</w:t>
      </w:r>
      <w:r w:rsidR="00617DAA">
        <w:rPr>
          <w:b/>
          <w:szCs w:val="24"/>
          <w:lang w:val="lv-LV"/>
        </w:rPr>
        <w:fldChar w:fldCharType="begin"/>
      </w:r>
      <w:r w:rsidR="00617DAA">
        <w:rPr>
          <w:b/>
          <w:szCs w:val="24"/>
          <w:lang w:val="lv-LV"/>
        </w:rPr>
        <w:instrText xml:space="preserve"> DOCVARIABLE VAULT_ND_6be3701e-85eb-43d1-a560-ccb6bcf66e21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24D65C82" w14:textId="77777777" w:rsidR="0055049F" w:rsidRPr="003415A3" w:rsidRDefault="0055049F">
      <w:pPr>
        <w:ind w:left="567" w:hanging="567"/>
        <w:rPr>
          <w:szCs w:val="24"/>
          <w:lang w:val="lv-LV"/>
        </w:rPr>
      </w:pPr>
    </w:p>
    <w:p w14:paraId="4EA7B41A" w14:textId="77777777" w:rsidR="0055049F" w:rsidRPr="003415A3" w:rsidRDefault="00247D5C">
      <w:pPr>
        <w:autoSpaceDE w:val="0"/>
        <w:autoSpaceDN w:val="0"/>
        <w:rPr>
          <w:szCs w:val="24"/>
          <w:lang w:val="lv-LV"/>
        </w:rPr>
      </w:pPr>
      <w:r>
        <w:rPr>
          <w:caps/>
          <w:szCs w:val="24"/>
          <w:lang w:val="lv-LV"/>
        </w:rPr>
        <w:t xml:space="preserve">anoro </w:t>
      </w:r>
      <w:r w:rsidR="00584F6A">
        <w:rPr>
          <w:caps/>
          <w:szCs w:val="24"/>
          <w:lang w:val="lv-LV"/>
        </w:rPr>
        <w:t>ELLIPTA</w:t>
      </w:r>
      <w:r w:rsidR="00584F6A">
        <w:rPr>
          <w:szCs w:val="24"/>
          <w:lang w:val="lv-LV"/>
        </w:rPr>
        <w:t xml:space="preserve"> </w:t>
      </w:r>
      <w:r w:rsidR="00F8422F">
        <w:rPr>
          <w:szCs w:val="24"/>
          <w:lang w:val="lv-LV"/>
        </w:rPr>
        <w:t>55/22 µ</w:t>
      </w:r>
      <w:r w:rsidR="0055049F" w:rsidRPr="003415A3">
        <w:rPr>
          <w:szCs w:val="24"/>
          <w:lang w:val="lv-LV"/>
        </w:rPr>
        <w:t xml:space="preserve">g </w:t>
      </w:r>
      <w:r w:rsidR="00F8422F">
        <w:rPr>
          <w:szCs w:val="24"/>
          <w:lang w:val="lv-LV"/>
        </w:rPr>
        <w:t xml:space="preserve">inhalācijas </w:t>
      </w:r>
      <w:r w:rsidR="0055049F" w:rsidRPr="003415A3">
        <w:rPr>
          <w:szCs w:val="24"/>
          <w:lang w:val="lv-LV"/>
        </w:rPr>
        <w:t xml:space="preserve">pulveris </w:t>
      </w:r>
    </w:p>
    <w:p w14:paraId="12B53139" w14:textId="77777777" w:rsidR="0055049F" w:rsidRPr="00F8422F" w:rsidRDefault="0055049F">
      <w:pPr>
        <w:rPr>
          <w:i/>
          <w:szCs w:val="24"/>
          <w:lang w:val="lv-LV"/>
        </w:rPr>
      </w:pPr>
      <w:r w:rsidRPr="00F8422F">
        <w:rPr>
          <w:i/>
          <w:szCs w:val="24"/>
          <w:lang w:val="lv-LV"/>
        </w:rPr>
        <w:t>umeclidinium/vilanterol</w:t>
      </w:r>
      <w:r w:rsidR="00F8422F" w:rsidRPr="00F8422F">
        <w:rPr>
          <w:i/>
          <w:szCs w:val="24"/>
          <w:lang w:val="lv-LV"/>
        </w:rPr>
        <w:t>um</w:t>
      </w:r>
    </w:p>
    <w:p w14:paraId="4C2E2123" w14:textId="77777777" w:rsidR="0055049F" w:rsidRPr="003415A3" w:rsidRDefault="0055049F">
      <w:pPr>
        <w:rPr>
          <w:szCs w:val="24"/>
          <w:lang w:val="lv-LV"/>
        </w:rPr>
      </w:pPr>
      <w:r w:rsidRPr="003415A3">
        <w:rPr>
          <w:szCs w:val="24"/>
          <w:lang w:val="lv-LV"/>
        </w:rPr>
        <w:t>Inhalācijām</w:t>
      </w:r>
    </w:p>
    <w:p w14:paraId="20BA15DB" w14:textId="77777777" w:rsidR="0055049F" w:rsidRPr="003415A3" w:rsidRDefault="0055049F">
      <w:pPr>
        <w:rPr>
          <w:szCs w:val="24"/>
          <w:lang w:val="lv-LV"/>
        </w:rPr>
      </w:pPr>
    </w:p>
    <w:p w14:paraId="1DE539BE" w14:textId="77777777" w:rsidR="0055049F" w:rsidRPr="003415A3" w:rsidRDefault="0055049F">
      <w:pPr>
        <w:rPr>
          <w:szCs w:val="24"/>
          <w:lang w:val="lv-LV"/>
        </w:rPr>
      </w:pPr>
    </w:p>
    <w:p w14:paraId="7DE4F6ED" w14:textId="5F2982CC"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2.</w:t>
      </w:r>
      <w:r w:rsidRPr="003415A3">
        <w:rPr>
          <w:b/>
          <w:szCs w:val="24"/>
          <w:lang w:val="lv-LV"/>
        </w:rPr>
        <w:tab/>
        <w:t xml:space="preserve">LIETOŠANAS </w:t>
      </w:r>
      <w:r w:rsidR="00F8422F">
        <w:rPr>
          <w:b/>
          <w:szCs w:val="24"/>
          <w:lang w:val="lv-LV"/>
        </w:rPr>
        <w:t>VEIDS</w:t>
      </w:r>
      <w:r w:rsidR="00617DAA">
        <w:rPr>
          <w:b/>
          <w:szCs w:val="24"/>
          <w:lang w:val="lv-LV"/>
        </w:rPr>
        <w:fldChar w:fldCharType="begin"/>
      </w:r>
      <w:r w:rsidR="00617DAA">
        <w:rPr>
          <w:b/>
          <w:szCs w:val="24"/>
          <w:lang w:val="lv-LV"/>
        </w:rPr>
        <w:instrText xml:space="preserve"> DOCVARIABLE VAULT_ND_600ca2de-9280-4577-9bb3-4a6eb8733faa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3E1D82F" w14:textId="77777777" w:rsidR="0055049F" w:rsidRPr="003415A3" w:rsidRDefault="0055049F">
      <w:pPr>
        <w:rPr>
          <w:szCs w:val="24"/>
          <w:lang w:val="lv-LV"/>
        </w:rPr>
      </w:pPr>
    </w:p>
    <w:p w14:paraId="1A2F671B" w14:textId="77777777" w:rsidR="0055049F" w:rsidRPr="003415A3" w:rsidRDefault="0055049F">
      <w:pPr>
        <w:rPr>
          <w:szCs w:val="24"/>
          <w:lang w:val="lv-LV"/>
        </w:rPr>
      </w:pPr>
    </w:p>
    <w:p w14:paraId="27933D18" w14:textId="0D9395F3"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3.</w:t>
      </w:r>
      <w:r w:rsidRPr="003415A3">
        <w:rPr>
          <w:b/>
          <w:szCs w:val="24"/>
          <w:lang w:val="lv-LV"/>
        </w:rPr>
        <w:tab/>
        <w:t>DERĪGUMA TERMIŅŠ</w:t>
      </w:r>
      <w:r w:rsidR="00617DAA">
        <w:rPr>
          <w:b/>
          <w:szCs w:val="24"/>
          <w:lang w:val="lv-LV"/>
        </w:rPr>
        <w:fldChar w:fldCharType="begin"/>
      </w:r>
      <w:r w:rsidR="00617DAA">
        <w:rPr>
          <w:b/>
          <w:szCs w:val="24"/>
          <w:lang w:val="lv-LV"/>
        </w:rPr>
        <w:instrText xml:space="preserve"> DOCVARIABLE VAULT_ND_5fc20594-a7ef-4de8-9c69-9a49c89bd81d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69B83BB" w14:textId="77777777" w:rsidR="0055049F" w:rsidRPr="003415A3" w:rsidRDefault="0055049F">
      <w:pPr>
        <w:rPr>
          <w:szCs w:val="24"/>
          <w:lang w:val="lv-LV"/>
        </w:rPr>
      </w:pPr>
    </w:p>
    <w:p w14:paraId="271977C0" w14:textId="77777777" w:rsidR="0055049F" w:rsidRDefault="0055049F">
      <w:pPr>
        <w:rPr>
          <w:szCs w:val="24"/>
          <w:lang w:val="lv-LV"/>
        </w:rPr>
      </w:pPr>
      <w:r w:rsidRPr="003415A3">
        <w:rPr>
          <w:szCs w:val="24"/>
          <w:lang w:val="lv-LV"/>
        </w:rPr>
        <w:t>EXP</w:t>
      </w:r>
    </w:p>
    <w:p w14:paraId="1713B9EC" w14:textId="77777777" w:rsidR="00D95D83" w:rsidRDefault="00DB2CAF">
      <w:pPr>
        <w:rPr>
          <w:szCs w:val="24"/>
          <w:lang w:val="lv-LV"/>
        </w:rPr>
      </w:pPr>
      <w:r>
        <w:rPr>
          <w:szCs w:val="24"/>
          <w:lang w:val="lv-LV"/>
        </w:rPr>
        <w:t>Uzglabāšanas laiks</w:t>
      </w:r>
      <w:r w:rsidR="00D95D83">
        <w:rPr>
          <w:szCs w:val="24"/>
          <w:lang w:val="lv-LV"/>
        </w:rPr>
        <w:t xml:space="preserve"> pēc lietošanas uzsākšanas: 6 nedēļas</w:t>
      </w:r>
    </w:p>
    <w:p w14:paraId="6AD05CE9" w14:textId="77777777" w:rsidR="00D95D83" w:rsidRPr="003415A3" w:rsidRDefault="00D95D83">
      <w:pPr>
        <w:rPr>
          <w:szCs w:val="24"/>
          <w:lang w:val="lv-LV"/>
        </w:rPr>
      </w:pPr>
      <w:r>
        <w:rPr>
          <w:szCs w:val="24"/>
          <w:lang w:val="lv-LV"/>
        </w:rPr>
        <w:t>Izmest līdz:</w:t>
      </w:r>
    </w:p>
    <w:p w14:paraId="5689501A" w14:textId="77777777" w:rsidR="0055049F" w:rsidRPr="003415A3" w:rsidRDefault="0055049F">
      <w:pPr>
        <w:rPr>
          <w:szCs w:val="24"/>
          <w:lang w:val="lv-LV"/>
        </w:rPr>
      </w:pPr>
    </w:p>
    <w:p w14:paraId="6CD2E037" w14:textId="77777777" w:rsidR="0055049F" w:rsidRPr="003415A3" w:rsidRDefault="0055049F">
      <w:pPr>
        <w:rPr>
          <w:szCs w:val="24"/>
          <w:lang w:val="lv-LV"/>
        </w:rPr>
      </w:pPr>
    </w:p>
    <w:p w14:paraId="70F097F6" w14:textId="07646034"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4.</w:t>
      </w:r>
      <w:r w:rsidRPr="003415A3">
        <w:rPr>
          <w:b/>
          <w:szCs w:val="24"/>
          <w:lang w:val="lv-LV"/>
        </w:rPr>
        <w:tab/>
        <w:t>SĒRIJAS NUMURS</w:t>
      </w:r>
      <w:r w:rsidR="00617DAA">
        <w:rPr>
          <w:b/>
          <w:szCs w:val="24"/>
          <w:lang w:val="lv-LV"/>
        </w:rPr>
        <w:fldChar w:fldCharType="begin"/>
      </w:r>
      <w:r w:rsidR="00617DAA">
        <w:rPr>
          <w:b/>
          <w:szCs w:val="24"/>
          <w:lang w:val="lv-LV"/>
        </w:rPr>
        <w:instrText xml:space="preserve"> DOCVARIABLE VAULT_ND_ef2c0064-78d6-41eb-8527-e1ed1460783f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902AD7B" w14:textId="77777777" w:rsidR="0055049F" w:rsidRPr="003415A3" w:rsidRDefault="0055049F">
      <w:pPr>
        <w:ind w:right="113"/>
        <w:rPr>
          <w:szCs w:val="24"/>
          <w:lang w:val="lv-LV"/>
        </w:rPr>
      </w:pPr>
    </w:p>
    <w:p w14:paraId="56C61DED" w14:textId="77777777" w:rsidR="0055049F" w:rsidRDefault="00F8422F">
      <w:pPr>
        <w:ind w:right="113"/>
        <w:rPr>
          <w:szCs w:val="24"/>
          <w:lang w:val="lv-LV"/>
        </w:rPr>
      </w:pPr>
      <w:r>
        <w:rPr>
          <w:szCs w:val="24"/>
          <w:lang w:val="lv-LV"/>
        </w:rPr>
        <w:t>Lot</w:t>
      </w:r>
    </w:p>
    <w:p w14:paraId="0976E990" w14:textId="77777777" w:rsidR="00F8422F" w:rsidRPr="003415A3" w:rsidRDefault="00F8422F">
      <w:pPr>
        <w:ind w:right="113"/>
        <w:rPr>
          <w:szCs w:val="24"/>
          <w:lang w:val="lv-LV"/>
        </w:rPr>
      </w:pPr>
    </w:p>
    <w:p w14:paraId="31EAF256" w14:textId="77777777" w:rsidR="0055049F" w:rsidRPr="003415A3" w:rsidRDefault="0055049F">
      <w:pPr>
        <w:ind w:right="113"/>
        <w:rPr>
          <w:szCs w:val="24"/>
          <w:lang w:val="lv-LV"/>
        </w:rPr>
      </w:pPr>
    </w:p>
    <w:p w14:paraId="1D5F897D" w14:textId="38C4B3B9"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5.</w:t>
      </w:r>
      <w:r w:rsidRPr="003415A3">
        <w:rPr>
          <w:b/>
          <w:szCs w:val="24"/>
          <w:lang w:val="lv-LV"/>
        </w:rPr>
        <w:tab/>
        <w:t>SATURA SVARS, TILPUMS VAI VIENĪBU DAUDZUMS</w:t>
      </w:r>
      <w:r w:rsidR="00617DAA">
        <w:rPr>
          <w:b/>
          <w:szCs w:val="24"/>
          <w:lang w:val="lv-LV"/>
        </w:rPr>
        <w:fldChar w:fldCharType="begin"/>
      </w:r>
      <w:r w:rsidR="00617DAA">
        <w:rPr>
          <w:b/>
          <w:szCs w:val="24"/>
          <w:lang w:val="lv-LV"/>
        </w:rPr>
        <w:instrText xml:space="preserve"> DOCVARIABLE VAULT_ND_d319dca1-edf0-478a-9895-695502fa6f8c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52A3562" w14:textId="77777777" w:rsidR="0055049F" w:rsidRPr="003415A3" w:rsidRDefault="0055049F">
      <w:pPr>
        <w:ind w:right="113"/>
        <w:rPr>
          <w:szCs w:val="24"/>
          <w:lang w:val="lv-LV"/>
        </w:rPr>
      </w:pPr>
    </w:p>
    <w:p w14:paraId="6F4EDA8C" w14:textId="77777777" w:rsidR="0055049F" w:rsidRPr="003415A3" w:rsidRDefault="0055049F" w:rsidP="00364C28">
      <w:pPr>
        <w:pStyle w:val="BodyTextIndent3"/>
        <w:widowControl w:val="0"/>
        <w:tabs>
          <w:tab w:val="clear" w:pos="567"/>
        </w:tabs>
        <w:overflowPunct w:val="0"/>
        <w:spacing w:after="0" w:line="240" w:lineRule="auto"/>
        <w:ind w:left="0"/>
        <w:textAlignment w:val="baseline"/>
        <w:rPr>
          <w:szCs w:val="24"/>
          <w:lang w:val="lv-LV"/>
        </w:rPr>
      </w:pPr>
      <w:r w:rsidRPr="003415A3">
        <w:rPr>
          <w:sz w:val="22"/>
          <w:szCs w:val="24"/>
          <w:lang w:val="lv-LV"/>
        </w:rPr>
        <w:t xml:space="preserve">7 devas </w:t>
      </w:r>
    </w:p>
    <w:p w14:paraId="3F232711" w14:textId="77777777" w:rsidR="0055049F" w:rsidRPr="003415A3" w:rsidRDefault="0055049F" w:rsidP="00364C28">
      <w:pPr>
        <w:ind w:right="113"/>
        <w:rPr>
          <w:szCs w:val="24"/>
          <w:lang w:val="lv-LV"/>
        </w:rPr>
      </w:pPr>
      <w:r w:rsidRPr="003415A3">
        <w:rPr>
          <w:szCs w:val="24"/>
          <w:highlight w:val="lightGray"/>
          <w:shd w:val="clear" w:color="auto" w:fill="CCCCCC"/>
          <w:lang w:val="lv-LV"/>
        </w:rPr>
        <w:t>30 devas</w:t>
      </w:r>
      <w:r w:rsidRPr="003415A3">
        <w:rPr>
          <w:szCs w:val="24"/>
          <w:shd w:val="clear" w:color="auto" w:fill="CCCCCC"/>
          <w:lang w:val="lv-LV"/>
        </w:rPr>
        <w:t xml:space="preserve"> </w:t>
      </w:r>
    </w:p>
    <w:p w14:paraId="429E9AE8" w14:textId="77777777" w:rsidR="0055049F" w:rsidRPr="003415A3" w:rsidRDefault="0055049F">
      <w:pPr>
        <w:ind w:right="113"/>
        <w:rPr>
          <w:szCs w:val="24"/>
          <w:lang w:val="lv-LV"/>
        </w:rPr>
      </w:pPr>
    </w:p>
    <w:p w14:paraId="59A9870D" w14:textId="77777777" w:rsidR="0055049F" w:rsidRPr="003415A3" w:rsidRDefault="0055049F">
      <w:pPr>
        <w:ind w:right="113"/>
        <w:rPr>
          <w:szCs w:val="24"/>
          <w:lang w:val="lv-LV"/>
        </w:rPr>
      </w:pPr>
    </w:p>
    <w:p w14:paraId="57AEF695" w14:textId="19F3D15D" w:rsidR="0055049F" w:rsidRPr="003415A3" w:rsidRDefault="0055049F">
      <w:pPr>
        <w:pBdr>
          <w:top w:val="single" w:sz="4" w:space="1" w:color="auto"/>
          <w:left w:val="single" w:sz="4" w:space="4" w:color="auto"/>
          <w:bottom w:val="single" w:sz="4" w:space="1" w:color="auto"/>
          <w:right w:val="single" w:sz="4" w:space="4" w:color="auto"/>
        </w:pBdr>
        <w:outlineLvl w:val="0"/>
        <w:rPr>
          <w:b/>
          <w:szCs w:val="24"/>
          <w:lang w:val="lv-LV"/>
        </w:rPr>
      </w:pPr>
      <w:r w:rsidRPr="003415A3">
        <w:rPr>
          <w:b/>
          <w:szCs w:val="24"/>
          <w:lang w:val="lv-LV"/>
        </w:rPr>
        <w:t>6.</w:t>
      </w:r>
      <w:r w:rsidRPr="003415A3">
        <w:rPr>
          <w:b/>
          <w:szCs w:val="24"/>
          <w:lang w:val="lv-LV"/>
        </w:rPr>
        <w:tab/>
        <w:t>CITA</w:t>
      </w:r>
      <w:r w:rsidR="00617DAA">
        <w:rPr>
          <w:b/>
          <w:szCs w:val="24"/>
          <w:lang w:val="lv-LV"/>
        </w:rPr>
        <w:fldChar w:fldCharType="begin"/>
      </w:r>
      <w:r w:rsidR="00617DAA">
        <w:rPr>
          <w:b/>
          <w:szCs w:val="24"/>
          <w:lang w:val="lv-LV"/>
        </w:rPr>
        <w:instrText xml:space="preserve"> DOCVARIABLE VAULT_ND_ab964e42-cb33-4777-a958-80fd40dad2b2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E368B71" w14:textId="77777777" w:rsidR="0055049F" w:rsidRPr="003415A3" w:rsidRDefault="0055049F">
      <w:pPr>
        <w:ind w:right="113"/>
        <w:rPr>
          <w:szCs w:val="24"/>
          <w:lang w:val="lv-LV"/>
        </w:rPr>
      </w:pPr>
    </w:p>
    <w:p w14:paraId="3D905BAC" w14:textId="77777777" w:rsidR="0055049F" w:rsidRPr="003415A3" w:rsidRDefault="0055049F">
      <w:pPr>
        <w:jc w:val="center"/>
        <w:outlineLvl w:val="0"/>
        <w:rPr>
          <w:b/>
          <w:szCs w:val="24"/>
          <w:lang w:val="lv-LV"/>
        </w:rPr>
      </w:pPr>
    </w:p>
    <w:p w14:paraId="6619A56E" w14:textId="77777777" w:rsidR="0055049F" w:rsidRPr="003415A3" w:rsidRDefault="0055049F">
      <w:pPr>
        <w:jc w:val="center"/>
        <w:outlineLvl w:val="0"/>
        <w:rPr>
          <w:b/>
          <w:szCs w:val="24"/>
          <w:lang w:val="lv-LV"/>
        </w:rPr>
      </w:pPr>
    </w:p>
    <w:p w14:paraId="00EC65E6" w14:textId="77777777" w:rsidR="0055049F" w:rsidRPr="003415A3" w:rsidRDefault="0055049F">
      <w:pPr>
        <w:jc w:val="center"/>
        <w:outlineLvl w:val="0"/>
        <w:rPr>
          <w:b/>
          <w:szCs w:val="24"/>
          <w:lang w:val="lv-LV"/>
        </w:rPr>
      </w:pPr>
    </w:p>
    <w:p w14:paraId="080DE27A" w14:textId="77777777" w:rsidR="0055049F" w:rsidRPr="003415A3" w:rsidRDefault="0055049F">
      <w:pPr>
        <w:jc w:val="center"/>
        <w:outlineLvl w:val="0"/>
        <w:rPr>
          <w:b/>
          <w:szCs w:val="24"/>
          <w:lang w:val="lv-LV"/>
        </w:rPr>
      </w:pPr>
    </w:p>
    <w:p w14:paraId="17B62576" w14:textId="77777777" w:rsidR="0055049F" w:rsidRPr="003415A3" w:rsidRDefault="0055049F">
      <w:pPr>
        <w:jc w:val="center"/>
        <w:outlineLvl w:val="0"/>
        <w:rPr>
          <w:b/>
          <w:szCs w:val="24"/>
          <w:lang w:val="lv-LV"/>
        </w:rPr>
      </w:pPr>
    </w:p>
    <w:p w14:paraId="41C7D541" w14:textId="77777777" w:rsidR="0055049F" w:rsidRPr="003415A3" w:rsidRDefault="0055049F">
      <w:pPr>
        <w:jc w:val="center"/>
        <w:outlineLvl w:val="0"/>
        <w:rPr>
          <w:b/>
          <w:szCs w:val="24"/>
          <w:lang w:val="lv-LV"/>
        </w:rPr>
      </w:pPr>
    </w:p>
    <w:p w14:paraId="2A4CF558" w14:textId="77777777" w:rsidR="0055049F" w:rsidRPr="003415A3" w:rsidRDefault="0055049F">
      <w:pPr>
        <w:jc w:val="center"/>
        <w:outlineLvl w:val="0"/>
        <w:rPr>
          <w:b/>
          <w:szCs w:val="24"/>
          <w:lang w:val="lv-LV"/>
        </w:rPr>
      </w:pPr>
    </w:p>
    <w:p w14:paraId="656D0124" w14:textId="77777777" w:rsidR="0055049F" w:rsidRPr="003415A3" w:rsidRDefault="0055049F">
      <w:pPr>
        <w:jc w:val="center"/>
        <w:outlineLvl w:val="0"/>
        <w:rPr>
          <w:b/>
          <w:szCs w:val="24"/>
          <w:lang w:val="lv-LV"/>
        </w:rPr>
      </w:pPr>
    </w:p>
    <w:p w14:paraId="21D1A98E" w14:textId="77777777" w:rsidR="0055049F" w:rsidRPr="003415A3" w:rsidRDefault="0055049F">
      <w:pPr>
        <w:jc w:val="center"/>
        <w:outlineLvl w:val="0"/>
        <w:rPr>
          <w:b/>
          <w:szCs w:val="24"/>
          <w:lang w:val="lv-LV"/>
        </w:rPr>
      </w:pPr>
    </w:p>
    <w:p w14:paraId="03628082" w14:textId="77777777" w:rsidR="0055049F" w:rsidRPr="003415A3" w:rsidRDefault="0055049F">
      <w:pPr>
        <w:jc w:val="center"/>
        <w:outlineLvl w:val="0"/>
        <w:rPr>
          <w:b/>
          <w:szCs w:val="24"/>
          <w:lang w:val="lv-LV"/>
        </w:rPr>
      </w:pPr>
    </w:p>
    <w:p w14:paraId="74E8BF7C" w14:textId="77777777" w:rsidR="0055049F" w:rsidRPr="003415A3" w:rsidRDefault="0055049F">
      <w:pPr>
        <w:jc w:val="center"/>
        <w:outlineLvl w:val="0"/>
        <w:rPr>
          <w:b/>
          <w:szCs w:val="24"/>
          <w:lang w:val="lv-LV"/>
        </w:rPr>
      </w:pPr>
    </w:p>
    <w:p w14:paraId="2006E419" w14:textId="77777777" w:rsidR="0055049F" w:rsidRPr="003415A3" w:rsidRDefault="0055049F">
      <w:pPr>
        <w:jc w:val="center"/>
        <w:outlineLvl w:val="0"/>
        <w:rPr>
          <w:b/>
          <w:szCs w:val="24"/>
          <w:lang w:val="lv-LV"/>
        </w:rPr>
      </w:pPr>
    </w:p>
    <w:p w14:paraId="436943DC" w14:textId="77777777" w:rsidR="0055049F" w:rsidRPr="003415A3" w:rsidRDefault="0055049F">
      <w:pPr>
        <w:jc w:val="center"/>
        <w:outlineLvl w:val="0"/>
        <w:rPr>
          <w:b/>
          <w:szCs w:val="24"/>
          <w:lang w:val="lv-LV"/>
        </w:rPr>
      </w:pPr>
    </w:p>
    <w:p w14:paraId="385D3247" w14:textId="77777777" w:rsidR="0055049F" w:rsidRPr="003415A3" w:rsidRDefault="0055049F">
      <w:pPr>
        <w:jc w:val="center"/>
        <w:outlineLvl w:val="0"/>
        <w:rPr>
          <w:b/>
          <w:szCs w:val="24"/>
          <w:lang w:val="lv-LV"/>
        </w:rPr>
      </w:pPr>
    </w:p>
    <w:p w14:paraId="6A5EA216" w14:textId="77777777" w:rsidR="0055049F" w:rsidRPr="003415A3" w:rsidRDefault="0055049F">
      <w:pPr>
        <w:jc w:val="center"/>
        <w:outlineLvl w:val="0"/>
        <w:rPr>
          <w:b/>
          <w:szCs w:val="24"/>
          <w:lang w:val="lv-LV"/>
        </w:rPr>
      </w:pPr>
    </w:p>
    <w:p w14:paraId="4B7D0D18" w14:textId="77777777" w:rsidR="0055049F" w:rsidRPr="003415A3" w:rsidRDefault="0055049F">
      <w:pPr>
        <w:jc w:val="center"/>
        <w:outlineLvl w:val="0"/>
        <w:rPr>
          <w:b/>
          <w:szCs w:val="24"/>
          <w:lang w:val="lv-LV"/>
        </w:rPr>
      </w:pPr>
    </w:p>
    <w:p w14:paraId="176C292A" w14:textId="77777777" w:rsidR="0055049F" w:rsidRPr="003415A3" w:rsidRDefault="0055049F">
      <w:pPr>
        <w:tabs>
          <w:tab w:val="clear" w:pos="567"/>
        </w:tabs>
        <w:spacing w:line="240" w:lineRule="auto"/>
        <w:ind w:right="113"/>
        <w:rPr>
          <w:szCs w:val="24"/>
          <w:lang w:val="lv-LV"/>
        </w:rPr>
      </w:pPr>
    </w:p>
    <w:p w14:paraId="2B73E2C3" w14:textId="77777777" w:rsidR="0055049F" w:rsidRPr="003415A3" w:rsidRDefault="0055049F">
      <w:pPr>
        <w:tabs>
          <w:tab w:val="clear" w:pos="567"/>
        </w:tabs>
        <w:spacing w:line="240" w:lineRule="auto"/>
        <w:jc w:val="center"/>
        <w:rPr>
          <w:szCs w:val="24"/>
          <w:lang w:val="lv-LV"/>
        </w:rPr>
      </w:pPr>
    </w:p>
    <w:p w14:paraId="17CF16A7" w14:textId="77777777" w:rsidR="0055049F" w:rsidRPr="003415A3" w:rsidRDefault="0055049F">
      <w:pPr>
        <w:tabs>
          <w:tab w:val="clear" w:pos="567"/>
        </w:tabs>
        <w:spacing w:line="240" w:lineRule="auto"/>
        <w:jc w:val="center"/>
        <w:rPr>
          <w:szCs w:val="24"/>
          <w:lang w:val="lv-LV"/>
        </w:rPr>
      </w:pPr>
    </w:p>
    <w:p w14:paraId="7EA4C6E7" w14:textId="77777777" w:rsidR="0055049F" w:rsidRPr="003415A3" w:rsidRDefault="0055049F">
      <w:pPr>
        <w:tabs>
          <w:tab w:val="clear" w:pos="567"/>
        </w:tabs>
        <w:spacing w:line="240" w:lineRule="auto"/>
        <w:jc w:val="center"/>
        <w:rPr>
          <w:szCs w:val="24"/>
          <w:lang w:val="lv-LV"/>
        </w:rPr>
      </w:pPr>
    </w:p>
    <w:p w14:paraId="126F7BA4" w14:textId="77777777" w:rsidR="0055049F" w:rsidRPr="003415A3" w:rsidRDefault="0055049F">
      <w:pPr>
        <w:tabs>
          <w:tab w:val="clear" w:pos="567"/>
        </w:tabs>
        <w:spacing w:line="240" w:lineRule="auto"/>
        <w:jc w:val="center"/>
        <w:rPr>
          <w:szCs w:val="24"/>
          <w:lang w:val="lv-LV"/>
        </w:rPr>
      </w:pPr>
    </w:p>
    <w:p w14:paraId="59E6EF75" w14:textId="77777777" w:rsidR="0055049F" w:rsidRPr="003415A3" w:rsidRDefault="0055049F">
      <w:pPr>
        <w:tabs>
          <w:tab w:val="clear" w:pos="567"/>
        </w:tabs>
        <w:spacing w:line="240" w:lineRule="auto"/>
        <w:jc w:val="center"/>
        <w:rPr>
          <w:szCs w:val="24"/>
          <w:lang w:val="lv-LV"/>
        </w:rPr>
      </w:pPr>
    </w:p>
    <w:p w14:paraId="0B7D5424" w14:textId="77777777" w:rsidR="0055049F" w:rsidRPr="003415A3" w:rsidRDefault="0055049F">
      <w:pPr>
        <w:tabs>
          <w:tab w:val="clear" w:pos="567"/>
        </w:tabs>
        <w:spacing w:line="240" w:lineRule="auto"/>
        <w:jc w:val="center"/>
        <w:rPr>
          <w:szCs w:val="24"/>
          <w:lang w:val="lv-LV"/>
        </w:rPr>
      </w:pPr>
    </w:p>
    <w:p w14:paraId="6211AD7C" w14:textId="77777777" w:rsidR="0055049F" w:rsidRPr="003415A3" w:rsidRDefault="0055049F">
      <w:pPr>
        <w:tabs>
          <w:tab w:val="clear" w:pos="567"/>
        </w:tabs>
        <w:spacing w:line="240" w:lineRule="auto"/>
        <w:jc w:val="center"/>
        <w:rPr>
          <w:szCs w:val="24"/>
          <w:lang w:val="lv-LV"/>
        </w:rPr>
      </w:pPr>
    </w:p>
    <w:p w14:paraId="5B396807" w14:textId="77777777" w:rsidR="0055049F" w:rsidRPr="003415A3" w:rsidRDefault="0055049F">
      <w:pPr>
        <w:tabs>
          <w:tab w:val="clear" w:pos="567"/>
        </w:tabs>
        <w:spacing w:line="240" w:lineRule="auto"/>
        <w:jc w:val="center"/>
        <w:rPr>
          <w:szCs w:val="24"/>
          <w:lang w:val="lv-LV"/>
        </w:rPr>
      </w:pPr>
    </w:p>
    <w:p w14:paraId="4458C9A8" w14:textId="77777777" w:rsidR="0055049F" w:rsidRPr="003415A3" w:rsidRDefault="0055049F">
      <w:pPr>
        <w:tabs>
          <w:tab w:val="clear" w:pos="567"/>
        </w:tabs>
        <w:spacing w:line="240" w:lineRule="auto"/>
        <w:jc w:val="center"/>
        <w:rPr>
          <w:szCs w:val="24"/>
          <w:lang w:val="lv-LV"/>
        </w:rPr>
      </w:pPr>
    </w:p>
    <w:p w14:paraId="1D3D0834" w14:textId="77777777" w:rsidR="0055049F" w:rsidRPr="003415A3" w:rsidRDefault="0055049F">
      <w:pPr>
        <w:tabs>
          <w:tab w:val="clear" w:pos="567"/>
        </w:tabs>
        <w:spacing w:line="240" w:lineRule="auto"/>
        <w:jc w:val="center"/>
        <w:rPr>
          <w:szCs w:val="24"/>
          <w:lang w:val="lv-LV"/>
        </w:rPr>
      </w:pPr>
    </w:p>
    <w:p w14:paraId="49706205" w14:textId="77777777" w:rsidR="0055049F" w:rsidRPr="003415A3" w:rsidRDefault="0055049F">
      <w:pPr>
        <w:tabs>
          <w:tab w:val="clear" w:pos="567"/>
        </w:tabs>
        <w:spacing w:line="240" w:lineRule="auto"/>
        <w:jc w:val="center"/>
        <w:rPr>
          <w:szCs w:val="24"/>
          <w:lang w:val="lv-LV"/>
        </w:rPr>
      </w:pPr>
    </w:p>
    <w:p w14:paraId="776D3D51" w14:textId="77777777" w:rsidR="0055049F" w:rsidRPr="003415A3" w:rsidRDefault="0055049F">
      <w:pPr>
        <w:tabs>
          <w:tab w:val="clear" w:pos="567"/>
        </w:tabs>
        <w:spacing w:line="240" w:lineRule="auto"/>
        <w:jc w:val="center"/>
        <w:rPr>
          <w:szCs w:val="24"/>
          <w:lang w:val="lv-LV"/>
        </w:rPr>
      </w:pPr>
    </w:p>
    <w:p w14:paraId="34D65505" w14:textId="77777777" w:rsidR="0055049F" w:rsidRPr="003415A3" w:rsidRDefault="0055049F">
      <w:pPr>
        <w:tabs>
          <w:tab w:val="clear" w:pos="567"/>
        </w:tabs>
        <w:spacing w:line="240" w:lineRule="auto"/>
        <w:jc w:val="center"/>
        <w:rPr>
          <w:szCs w:val="24"/>
          <w:lang w:val="lv-LV"/>
        </w:rPr>
      </w:pPr>
    </w:p>
    <w:p w14:paraId="1D887FC1" w14:textId="77777777" w:rsidR="0055049F" w:rsidRPr="003415A3" w:rsidRDefault="0055049F">
      <w:pPr>
        <w:tabs>
          <w:tab w:val="clear" w:pos="567"/>
        </w:tabs>
        <w:spacing w:line="240" w:lineRule="auto"/>
        <w:jc w:val="center"/>
        <w:rPr>
          <w:szCs w:val="24"/>
          <w:lang w:val="lv-LV"/>
        </w:rPr>
      </w:pPr>
    </w:p>
    <w:p w14:paraId="1899C7E9" w14:textId="77777777" w:rsidR="0055049F" w:rsidRPr="003415A3" w:rsidRDefault="0055049F">
      <w:pPr>
        <w:tabs>
          <w:tab w:val="clear" w:pos="567"/>
        </w:tabs>
        <w:spacing w:line="240" w:lineRule="auto"/>
        <w:jc w:val="center"/>
        <w:rPr>
          <w:szCs w:val="24"/>
          <w:lang w:val="lv-LV"/>
        </w:rPr>
      </w:pPr>
    </w:p>
    <w:p w14:paraId="5E970358" w14:textId="77777777" w:rsidR="0055049F" w:rsidRPr="003415A3" w:rsidRDefault="0055049F">
      <w:pPr>
        <w:tabs>
          <w:tab w:val="clear" w:pos="567"/>
        </w:tabs>
        <w:spacing w:line="240" w:lineRule="auto"/>
        <w:jc w:val="center"/>
        <w:rPr>
          <w:szCs w:val="24"/>
          <w:lang w:val="lv-LV"/>
        </w:rPr>
      </w:pPr>
    </w:p>
    <w:p w14:paraId="62682EAB" w14:textId="77777777" w:rsidR="0055049F" w:rsidRPr="003415A3" w:rsidRDefault="0055049F">
      <w:pPr>
        <w:tabs>
          <w:tab w:val="clear" w:pos="567"/>
        </w:tabs>
        <w:spacing w:line="240" w:lineRule="auto"/>
        <w:jc w:val="center"/>
        <w:rPr>
          <w:szCs w:val="24"/>
          <w:lang w:val="lv-LV"/>
        </w:rPr>
      </w:pPr>
    </w:p>
    <w:p w14:paraId="51D33EF2" w14:textId="77777777" w:rsidR="002D1154" w:rsidRDefault="002D1154" w:rsidP="00F8422F">
      <w:pPr>
        <w:pStyle w:val="TitleA"/>
        <w:rPr>
          <w:noProof w:val="0"/>
          <w:szCs w:val="24"/>
        </w:rPr>
      </w:pPr>
    </w:p>
    <w:p w14:paraId="3022A82D" w14:textId="77777777" w:rsidR="002D1154" w:rsidRDefault="002D1154" w:rsidP="00F8422F">
      <w:pPr>
        <w:pStyle w:val="TitleA"/>
        <w:rPr>
          <w:noProof w:val="0"/>
          <w:szCs w:val="24"/>
        </w:rPr>
      </w:pPr>
    </w:p>
    <w:p w14:paraId="3C9A8D28" w14:textId="77777777" w:rsidR="002D1154" w:rsidRDefault="002D1154" w:rsidP="00F8422F">
      <w:pPr>
        <w:pStyle w:val="TitleA"/>
        <w:rPr>
          <w:noProof w:val="0"/>
          <w:szCs w:val="24"/>
        </w:rPr>
      </w:pPr>
    </w:p>
    <w:p w14:paraId="102603F6" w14:textId="77777777" w:rsidR="0055049F" w:rsidRPr="003415A3" w:rsidRDefault="0055049F" w:rsidP="00F8422F">
      <w:pPr>
        <w:pStyle w:val="TitleA"/>
        <w:rPr>
          <w:noProof w:val="0"/>
          <w:szCs w:val="24"/>
        </w:rPr>
      </w:pPr>
      <w:r w:rsidRPr="003415A3">
        <w:rPr>
          <w:noProof w:val="0"/>
          <w:szCs w:val="24"/>
        </w:rPr>
        <w:t>B. LIETOŠANAS INSTRUKCIJA</w:t>
      </w:r>
    </w:p>
    <w:p w14:paraId="1D72B256" w14:textId="77777777" w:rsidR="0055049F" w:rsidRPr="003415A3" w:rsidRDefault="0055049F">
      <w:pPr>
        <w:tabs>
          <w:tab w:val="clear" w:pos="567"/>
        </w:tabs>
        <w:spacing w:line="240" w:lineRule="auto"/>
        <w:jc w:val="center"/>
        <w:outlineLvl w:val="0"/>
        <w:rPr>
          <w:szCs w:val="24"/>
          <w:lang w:val="lv-LV"/>
        </w:rPr>
      </w:pPr>
    </w:p>
    <w:p w14:paraId="54304909" w14:textId="77777777" w:rsidR="0055049F" w:rsidRPr="003415A3" w:rsidRDefault="0055049F">
      <w:pPr>
        <w:tabs>
          <w:tab w:val="clear" w:pos="567"/>
        </w:tabs>
        <w:spacing w:line="240" w:lineRule="auto"/>
        <w:jc w:val="center"/>
        <w:outlineLvl w:val="0"/>
        <w:rPr>
          <w:szCs w:val="24"/>
          <w:lang w:val="lv-LV"/>
        </w:rPr>
      </w:pPr>
    </w:p>
    <w:p w14:paraId="5B6EB629" w14:textId="77777777" w:rsidR="0055049F" w:rsidRPr="003415A3" w:rsidRDefault="0055049F">
      <w:pPr>
        <w:tabs>
          <w:tab w:val="clear" w:pos="567"/>
        </w:tabs>
        <w:spacing w:line="240" w:lineRule="auto"/>
        <w:jc w:val="center"/>
        <w:outlineLvl w:val="0"/>
        <w:rPr>
          <w:szCs w:val="24"/>
          <w:lang w:val="lv-LV"/>
        </w:rPr>
      </w:pPr>
    </w:p>
    <w:p w14:paraId="414F1F35" w14:textId="77777777" w:rsidR="0055049F" w:rsidRPr="003415A3" w:rsidRDefault="0055049F">
      <w:pPr>
        <w:tabs>
          <w:tab w:val="clear" w:pos="567"/>
        </w:tabs>
        <w:spacing w:line="240" w:lineRule="auto"/>
        <w:jc w:val="center"/>
        <w:outlineLvl w:val="0"/>
        <w:rPr>
          <w:szCs w:val="24"/>
          <w:lang w:val="lv-LV"/>
        </w:rPr>
      </w:pPr>
    </w:p>
    <w:p w14:paraId="136D05B4" w14:textId="77777777" w:rsidR="0055049F" w:rsidRPr="003415A3" w:rsidRDefault="0055049F">
      <w:pPr>
        <w:tabs>
          <w:tab w:val="clear" w:pos="567"/>
        </w:tabs>
        <w:spacing w:line="240" w:lineRule="auto"/>
        <w:jc w:val="center"/>
        <w:outlineLvl w:val="0"/>
        <w:rPr>
          <w:szCs w:val="24"/>
          <w:lang w:val="lv-LV"/>
        </w:rPr>
      </w:pPr>
    </w:p>
    <w:p w14:paraId="58808EE0" w14:textId="77777777" w:rsidR="0055049F" w:rsidRPr="003415A3" w:rsidRDefault="0055049F">
      <w:pPr>
        <w:tabs>
          <w:tab w:val="clear" w:pos="567"/>
        </w:tabs>
        <w:spacing w:line="240" w:lineRule="auto"/>
        <w:jc w:val="center"/>
        <w:outlineLvl w:val="0"/>
        <w:rPr>
          <w:szCs w:val="24"/>
          <w:lang w:val="lv-LV"/>
        </w:rPr>
      </w:pPr>
    </w:p>
    <w:p w14:paraId="56F601F6" w14:textId="77777777" w:rsidR="0055049F" w:rsidRPr="003415A3" w:rsidRDefault="0055049F">
      <w:pPr>
        <w:tabs>
          <w:tab w:val="clear" w:pos="567"/>
        </w:tabs>
        <w:spacing w:line="240" w:lineRule="auto"/>
        <w:jc w:val="center"/>
        <w:outlineLvl w:val="0"/>
        <w:rPr>
          <w:szCs w:val="24"/>
          <w:lang w:val="lv-LV"/>
        </w:rPr>
      </w:pPr>
    </w:p>
    <w:p w14:paraId="36B62B5C" w14:textId="77777777" w:rsidR="0055049F" w:rsidRPr="003415A3" w:rsidRDefault="0055049F">
      <w:pPr>
        <w:tabs>
          <w:tab w:val="clear" w:pos="567"/>
        </w:tabs>
        <w:spacing w:line="240" w:lineRule="auto"/>
        <w:jc w:val="center"/>
        <w:outlineLvl w:val="0"/>
        <w:rPr>
          <w:szCs w:val="24"/>
          <w:lang w:val="lv-LV"/>
        </w:rPr>
      </w:pPr>
    </w:p>
    <w:p w14:paraId="05AA3EF8" w14:textId="77777777" w:rsidR="0055049F" w:rsidRPr="003415A3" w:rsidRDefault="0055049F">
      <w:pPr>
        <w:tabs>
          <w:tab w:val="clear" w:pos="567"/>
        </w:tabs>
        <w:spacing w:line="240" w:lineRule="auto"/>
        <w:jc w:val="center"/>
        <w:outlineLvl w:val="0"/>
        <w:rPr>
          <w:szCs w:val="24"/>
          <w:lang w:val="lv-LV"/>
        </w:rPr>
      </w:pPr>
    </w:p>
    <w:p w14:paraId="6F3E5BB3" w14:textId="77777777" w:rsidR="0055049F" w:rsidRPr="003415A3" w:rsidRDefault="0055049F">
      <w:pPr>
        <w:tabs>
          <w:tab w:val="clear" w:pos="567"/>
        </w:tabs>
        <w:spacing w:line="240" w:lineRule="auto"/>
        <w:jc w:val="center"/>
        <w:outlineLvl w:val="0"/>
        <w:rPr>
          <w:szCs w:val="24"/>
          <w:lang w:val="lv-LV"/>
        </w:rPr>
      </w:pPr>
    </w:p>
    <w:p w14:paraId="4650D74A" w14:textId="77777777" w:rsidR="0055049F" w:rsidRPr="003415A3" w:rsidRDefault="0055049F">
      <w:pPr>
        <w:tabs>
          <w:tab w:val="clear" w:pos="567"/>
        </w:tabs>
        <w:spacing w:line="240" w:lineRule="auto"/>
        <w:jc w:val="center"/>
        <w:outlineLvl w:val="0"/>
        <w:rPr>
          <w:szCs w:val="24"/>
          <w:lang w:val="lv-LV"/>
        </w:rPr>
      </w:pPr>
    </w:p>
    <w:p w14:paraId="26601610" w14:textId="77777777" w:rsidR="0055049F" w:rsidRPr="003415A3" w:rsidRDefault="0055049F">
      <w:pPr>
        <w:tabs>
          <w:tab w:val="clear" w:pos="567"/>
        </w:tabs>
        <w:spacing w:line="240" w:lineRule="auto"/>
        <w:jc w:val="center"/>
        <w:outlineLvl w:val="0"/>
        <w:rPr>
          <w:szCs w:val="24"/>
          <w:lang w:val="lv-LV"/>
        </w:rPr>
      </w:pPr>
    </w:p>
    <w:p w14:paraId="4F3B3808" w14:textId="77777777" w:rsidR="0055049F" w:rsidRPr="003415A3" w:rsidRDefault="0055049F">
      <w:pPr>
        <w:tabs>
          <w:tab w:val="clear" w:pos="567"/>
        </w:tabs>
        <w:spacing w:line="240" w:lineRule="auto"/>
        <w:jc w:val="center"/>
        <w:outlineLvl w:val="0"/>
        <w:rPr>
          <w:szCs w:val="24"/>
          <w:lang w:val="lv-LV"/>
        </w:rPr>
      </w:pPr>
    </w:p>
    <w:p w14:paraId="2DE16B0A" w14:textId="77777777" w:rsidR="0055049F" w:rsidRPr="003415A3" w:rsidRDefault="0055049F">
      <w:pPr>
        <w:tabs>
          <w:tab w:val="clear" w:pos="567"/>
        </w:tabs>
        <w:spacing w:line="240" w:lineRule="auto"/>
        <w:jc w:val="center"/>
        <w:outlineLvl w:val="0"/>
        <w:rPr>
          <w:szCs w:val="24"/>
          <w:lang w:val="lv-LV"/>
        </w:rPr>
      </w:pPr>
    </w:p>
    <w:p w14:paraId="3BD43A32" w14:textId="77777777" w:rsidR="0055049F" w:rsidRPr="003415A3" w:rsidRDefault="0055049F">
      <w:pPr>
        <w:tabs>
          <w:tab w:val="clear" w:pos="567"/>
        </w:tabs>
        <w:spacing w:line="240" w:lineRule="auto"/>
        <w:jc w:val="center"/>
        <w:outlineLvl w:val="0"/>
        <w:rPr>
          <w:szCs w:val="24"/>
          <w:lang w:val="lv-LV"/>
        </w:rPr>
      </w:pPr>
    </w:p>
    <w:p w14:paraId="57C968A7" w14:textId="77777777" w:rsidR="0055049F" w:rsidRPr="003415A3" w:rsidRDefault="0055049F">
      <w:pPr>
        <w:tabs>
          <w:tab w:val="clear" w:pos="567"/>
        </w:tabs>
        <w:spacing w:line="240" w:lineRule="auto"/>
        <w:jc w:val="center"/>
        <w:outlineLvl w:val="0"/>
        <w:rPr>
          <w:szCs w:val="24"/>
          <w:lang w:val="lv-LV"/>
        </w:rPr>
      </w:pPr>
    </w:p>
    <w:p w14:paraId="64C0BC5C" w14:textId="77777777" w:rsidR="0055049F" w:rsidRPr="003415A3" w:rsidRDefault="0055049F">
      <w:pPr>
        <w:tabs>
          <w:tab w:val="clear" w:pos="567"/>
        </w:tabs>
        <w:spacing w:line="240" w:lineRule="auto"/>
        <w:jc w:val="center"/>
        <w:outlineLvl w:val="0"/>
        <w:rPr>
          <w:szCs w:val="24"/>
          <w:lang w:val="lv-LV"/>
        </w:rPr>
      </w:pPr>
    </w:p>
    <w:p w14:paraId="510712A0" w14:textId="77777777" w:rsidR="0055049F" w:rsidRPr="003415A3" w:rsidRDefault="0055049F">
      <w:pPr>
        <w:tabs>
          <w:tab w:val="clear" w:pos="567"/>
        </w:tabs>
        <w:spacing w:line="240" w:lineRule="auto"/>
        <w:jc w:val="center"/>
        <w:outlineLvl w:val="0"/>
        <w:rPr>
          <w:szCs w:val="24"/>
          <w:lang w:val="lv-LV"/>
        </w:rPr>
      </w:pPr>
    </w:p>
    <w:p w14:paraId="176271F9" w14:textId="77777777" w:rsidR="0055049F" w:rsidRPr="003415A3" w:rsidRDefault="0055049F">
      <w:pPr>
        <w:tabs>
          <w:tab w:val="clear" w:pos="567"/>
        </w:tabs>
        <w:spacing w:line="240" w:lineRule="auto"/>
        <w:jc w:val="center"/>
        <w:outlineLvl w:val="0"/>
        <w:rPr>
          <w:szCs w:val="24"/>
          <w:lang w:val="lv-LV"/>
        </w:rPr>
      </w:pPr>
    </w:p>
    <w:p w14:paraId="36BB1BE0" w14:textId="77777777" w:rsidR="0055049F" w:rsidRPr="003415A3" w:rsidRDefault="0055049F">
      <w:pPr>
        <w:tabs>
          <w:tab w:val="clear" w:pos="567"/>
        </w:tabs>
        <w:spacing w:line="240" w:lineRule="auto"/>
        <w:jc w:val="center"/>
        <w:outlineLvl w:val="0"/>
        <w:rPr>
          <w:szCs w:val="24"/>
          <w:lang w:val="lv-LV"/>
        </w:rPr>
      </w:pPr>
    </w:p>
    <w:p w14:paraId="43291F9D" w14:textId="754EAAD5" w:rsidR="0055049F" w:rsidRPr="003415A3" w:rsidRDefault="0055049F">
      <w:pPr>
        <w:pageBreakBefore/>
        <w:tabs>
          <w:tab w:val="clear" w:pos="567"/>
        </w:tabs>
        <w:spacing w:line="240" w:lineRule="auto"/>
        <w:jc w:val="center"/>
        <w:outlineLvl w:val="0"/>
        <w:rPr>
          <w:szCs w:val="24"/>
          <w:lang w:val="lv-LV"/>
        </w:rPr>
      </w:pPr>
      <w:r w:rsidRPr="003415A3">
        <w:rPr>
          <w:b/>
          <w:szCs w:val="24"/>
          <w:lang w:val="lv-LV"/>
        </w:rPr>
        <w:lastRenderedPageBreak/>
        <w:t>Lietošanas instrukcija: informācija lietotājam</w:t>
      </w:r>
      <w:r w:rsidR="00617DAA">
        <w:rPr>
          <w:b/>
          <w:szCs w:val="24"/>
          <w:lang w:val="lv-LV"/>
        </w:rPr>
        <w:fldChar w:fldCharType="begin"/>
      </w:r>
      <w:r w:rsidR="00617DAA">
        <w:rPr>
          <w:b/>
          <w:szCs w:val="24"/>
          <w:lang w:val="lv-LV"/>
        </w:rPr>
        <w:instrText xml:space="preserve"> DOCVARIABLE vault_nd_604c4f75-7df4-401b-852f-b7e9c12857fb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BAEAF91" w14:textId="77777777" w:rsidR="0055049F" w:rsidRPr="003415A3" w:rsidRDefault="0055049F">
      <w:pPr>
        <w:numPr>
          <w:ilvl w:val="12"/>
          <w:numId w:val="0"/>
        </w:numPr>
        <w:shd w:val="clear" w:color="auto" w:fill="FFFFFF"/>
        <w:tabs>
          <w:tab w:val="clear" w:pos="567"/>
        </w:tabs>
        <w:spacing w:line="240" w:lineRule="auto"/>
        <w:jc w:val="center"/>
        <w:rPr>
          <w:szCs w:val="24"/>
          <w:lang w:val="lv-LV"/>
        </w:rPr>
      </w:pPr>
    </w:p>
    <w:p w14:paraId="179205E0" w14:textId="6FD88AC5" w:rsidR="004076EF" w:rsidRPr="004076EF" w:rsidRDefault="004076EF" w:rsidP="002D1154">
      <w:pPr>
        <w:tabs>
          <w:tab w:val="left" w:pos="993"/>
        </w:tabs>
        <w:spacing w:line="240" w:lineRule="auto"/>
        <w:jc w:val="center"/>
        <w:outlineLvl w:val="0"/>
        <w:rPr>
          <w:b/>
          <w:szCs w:val="24"/>
          <w:lang w:val="lv-LV"/>
        </w:rPr>
      </w:pPr>
      <w:r>
        <w:rPr>
          <w:b/>
          <w:szCs w:val="24"/>
          <w:lang w:val="lv-LV"/>
        </w:rPr>
        <w:t>ANORO</w:t>
      </w:r>
      <w:r w:rsidR="0055049F" w:rsidRPr="003415A3">
        <w:rPr>
          <w:b/>
          <w:szCs w:val="24"/>
          <w:lang w:val="lv-LV"/>
        </w:rPr>
        <w:t xml:space="preserve"> </w:t>
      </w:r>
      <w:r w:rsidR="00584F6A" w:rsidRPr="00D87913">
        <w:rPr>
          <w:b/>
          <w:caps/>
          <w:szCs w:val="24"/>
          <w:lang w:val="lv-LV"/>
        </w:rPr>
        <w:t>ELLIPTA</w:t>
      </w:r>
      <w:r w:rsidR="00584F6A" w:rsidRPr="003415A3">
        <w:rPr>
          <w:b/>
          <w:szCs w:val="24"/>
          <w:lang w:val="lv-LV"/>
        </w:rPr>
        <w:t xml:space="preserve"> </w:t>
      </w:r>
      <w:r w:rsidR="0055049F" w:rsidRPr="003415A3">
        <w:rPr>
          <w:b/>
          <w:szCs w:val="24"/>
          <w:lang w:val="lv-LV"/>
        </w:rPr>
        <w:t xml:space="preserve">55 mikrogrami/22 mikrogrami </w:t>
      </w:r>
      <w:r w:rsidR="00F8422F">
        <w:rPr>
          <w:b/>
          <w:szCs w:val="24"/>
          <w:lang w:val="lv-LV"/>
        </w:rPr>
        <w:t xml:space="preserve">inhalācijas </w:t>
      </w:r>
      <w:r w:rsidR="0055049F" w:rsidRPr="003415A3">
        <w:rPr>
          <w:b/>
          <w:szCs w:val="24"/>
          <w:lang w:val="lv-LV"/>
        </w:rPr>
        <w:t>pulveris</w:t>
      </w:r>
      <w:r w:rsidRPr="004076EF">
        <w:rPr>
          <w:b/>
          <w:szCs w:val="24"/>
          <w:lang w:val="lv-LV"/>
        </w:rPr>
        <w:t xml:space="preserve">, </w:t>
      </w:r>
      <w:r w:rsidR="00B45021">
        <w:rPr>
          <w:b/>
          <w:szCs w:val="24"/>
          <w:lang w:val="lv-LV"/>
        </w:rPr>
        <w:t>dozēts</w:t>
      </w:r>
      <w:r w:rsidR="00617DAA">
        <w:rPr>
          <w:b/>
          <w:szCs w:val="24"/>
          <w:lang w:val="lv-LV"/>
        </w:rPr>
        <w:fldChar w:fldCharType="begin"/>
      </w:r>
      <w:r w:rsidR="00617DAA">
        <w:rPr>
          <w:b/>
          <w:szCs w:val="24"/>
          <w:lang w:val="lv-LV"/>
        </w:rPr>
        <w:instrText xml:space="preserve"> DOCVARIABLE vault_nd_4af0fb7a-11f7-478d-b5da-56e78fb47c4c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57F81EB1" w14:textId="77777777" w:rsidR="0055049F" w:rsidRPr="00F8422F" w:rsidRDefault="0055049F">
      <w:pPr>
        <w:numPr>
          <w:ilvl w:val="12"/>
          <w:numId w:val="0"/>
        </w:numPr>
        <w:tabs>
          <w:tab w:val="clear" w:pos="567"/>
        </w:tabs>
        <w:spacing w:line="240" w:lineRule="auto"/>
        <w:jc w:val="center"/>
        <w:rPr>
          <w:i/>
          <w:szCs w:val="24"/>
          <w:lang w:val="lv-LV"/>
        </w:rPr>
      </w:pPr>
      <w:r w:rsidRPr="00F8422F">
        <w:rPr>
          <w:i/>
          <w:szCs w:val="24"/>
          <w:lang w:val="lv-LV"/>
        </w:rPr>
        <w:t>umeclidinium/vilanterol</w:t>
      </w:r>
      <w:r w:rsidR="00F8422F" w:rsidRPr="00F8422F">
        <w:rPr>
          <w:i/>
          <w:szCs w:val="24"/>
          <w:lang w:val="lv-LV"/>
        </w:rPr>
        <w:t>um</w:t>
      </w:r>
    </w:p>
    <w:p w14:paraId="64BE4E9B" w14:textId="77777777" w:rsidR="0055049F" w:rsidRPr="003415A3" w:rsidRDefault="0055049F">
      <w:pPr>
        <w:tabs>
          <w:tab w:val="clear" w:pos="567"/>
        </w:tabs>
        <w:spacing w:line="240" w:lineRule="auto"/>
        <w:rPr>
          <w:szCs w:val="24"/>
          <w:lang w:val="lv-LV"/>
        </w:rPr>
      </w:pPr>
    </w:p>
    <w:p w14:paraId="690C215D" w14:textId="77777777" w:rsidR="0055049F" w:rsidRDefault="0055049F">
      <w:pPr>
        <w:tabs>
          <w:tab w:val="clear" w:pos="567"/>
        </w:tabs>
        <w:suppressAutoHyphens/>
        <w:spacing w:line="240" w:lineRule="auto"/>
        <w:rPr>
          <w:b/>
          <w:szCs w:val="24"/>
          <w:lang w:val="lv-LV"/>
        </w:rPr>
      </w:pPr>
      <w:r w:rsidRPr="003415A3">
        <w:rPr>
          <w:b/>
          <w:szCs w:val="24"/>
          <w:lang w:val="lv-LV"/>
        </w:rPr>
        <w:t>Pirms zāļu lietošanas uzmanīgi izlasiet visu instrukciju, jo tā satur Jums svarīgu informāciju.</w:t>
      </w:r>
    </w:p>
    <w:p w14:paraId="1168DE88" w14:textId="77777777" w:rsidR="0088442E" w:rsidRPr="003415A3" w:rsidRDefault="0088442E">
      <w:pPr>
        <w:tabs>
          <w:tab w:val="clear" w:pos="567"/>
        </w:tabs>
        <w:suppressAutoHyphens/>
        <w:spacing w:line="240" w:lineRule="auto"/>
        <w:rPr>
          <w:szCs w:val="24"/>
          <w:lang w:val="lv-LV"/>
        </w:rPr>
      </w:pPr>
    </w:p>
    <w:p w14:paraId="7F2DB08A" w14:textId="77777777" w:rsidR="0055049F" w:rsidRPr="003415A3" w:rsidRDefault="0055049F" w:rsidP="00C27CB0">
      <w:pPr>
        <w:numPr>
          <w:ilvl w:val="0"/>
          <w:numId w:val="38"/>
        </w:numPr>
        <w:tabs>
          <w:tab w:val="clear" w:pos="567"/>
        </w:tabs>
        <w:spacing w:line="240" w:lineRule="auto"/>
        <w:ind w:right="-2"/>
        <w:rPr>
          <w:szCs w:val="24"/>
          <w:lang w:val="lv-LV"/>
        </w:rPr>
      </w:pPr>
      <w:r w:rsidRPr="003415A3">
        <w:rPr>
          <w:szCs w:val="24"/>
          <w:lang w:val="lv-LV"/>
        </w:rPr>
        <w:t xml:space="preserve">Saglabājiet šo instrukciju! Iespējams, ka vēlāk to vajadzēs pārlasīt. </w:t>
      </w:r>
    </w:p>
    <w:p w14:paraId="16DA93A0" w14:textId="77777777" w:rsidR="0055049F" w:rsidRPr="003415A3" w:rsidRDefault="0055049F" w:rsidP="00C27CB0">
      <w:pPr>
        <w:numPr>
          <w:ilvl w:val="0"/>
          <w:numId w:val="38"/>
        </w:numPr>
        <w:tabs>
          <w:tab w:val="clear" w:pos="567"/>
        </w:tabs>
        <w:spacing w:line="240" w:lineRule="auto"/>
        <w:ind w:right="-2"/>
        <w:rPr>
          <w:szCs w:val="24"/>
          <w:lang w:val="lv-LV"/>
        </w:rPr>
      </w:pPr>
      <w:r w:rsidRPr="003415A3">
        <w:rPr>
          <w:szCs w:val="24"/>
          <w:lang w:val="lv-LV"/>
        </w:rPr>
        <w:t>Ja Jums rodas jebkādi jautājumi, vaicājiet ārstam, farmaceitam vai medmāsai.</w:t>
      </w:r>
    </w:p>
    <w:p w14:paraId="5A5E0D68" w14:textId="77777777" w:rsidR="0055049F" w:rsidRPr="003415A3" w:rsidRDefault="0055049F" w:rsidP="00C27CB0">
      <w:pPr>
        <w:numPr>
          <w:ilvl w:val="0"/>
          <w:numId w:val="38"/>
        </w:numPr>
        <w:tabs>
          <w:tab w:val="clear" w:pos="567"/>
        </w:tabs>
        <w:spacing w:line="240" w:lineRule="auto"/>
        <w:ind w:right="-2"/>
        <w:rPr>
          <w:szCs w:val="24"/>
          <w:lang w:val="lv-LV"/>
        </w:rPr>
      </w:pPr>
      <w:r w:rsidRPr="003415A3">
        <w:rPr>
          <w:szCs w:val="24"/>
          <w:lang w:val="lv-LV"/>
        </w:rPr>
        <w:t>Šīs zāles ir parakstītas tikai Jums. Nedodiet tās citiem. Tās var nodarīt ļaunumu pat tad, ja šiem cilvēkiem ir līdzīgas slimības pazīmes.</w:t>
      </w:r>
      <w:r w:rsidRPr="00D54D5F">
        <w:rPr>
          <w:szCs w:val="24"/>
          <w:lang w:val="lv-LV"/>
        </w:rPr>
        <w:t xml:space="preserve"> </w:t>
      </w:r>
    </w:p>
    <w:p w14:paraId="65353608" w14:textId="77777777" w:rsidR="0055049F" w:rsidRPr="003415A3" w:rsidRDefault="0055049F" w:rsidP="00C27CB0">
      <w:pPr>
        <w:numPr>
          <w:ilvl w:val="0"/>
          <w:numId w:val="38"/>
        </w:numPr>
        <w:tabs>
          <w:tab w:val="clear" w:pos="567"/>
        </w:tabs>
        <w:spacing w:line="240" w:lineRule="auto"/>
        <w:ind w:right="-2"/>
        <w:rPr>
          <w:szCs w:val="24"/>
          <w:lang w:val="lv-LV"/>
        </w:rPr>
      </w:pPr>
      <w:r w:rsidRPr="003415A3">
        <w:rPr>
          <w:szCs w:val="24"/>
          <w:lang w:val="lv-LV"/>
        </w:rPr>
        <w:t xml:space="preserve">Ja Jums </w:t>
      </w:r>
      <w:r w:rsidR="00F8422F">
        <w:rPr>
          <w:szCs w:val="24"/>
          <w:lang w:val="lv-LV"/>
        </w:rPr>
        <w:t xml:space="preserve">rodas </w:t>
      </w:r>
      <w:r w:rsidRPr="003415A3">
        <w:rPr>
          <w:szCs w:val="24"/>
          <w:lang w:val="lv-LV"/>
        </w:rPr>
        <w:t>jebkādas blakusparādības, konsultējieties ar ārstu, farmaceitu vai medmāsu.</w:t>
      </w:r>
      <w:r w:rsidRPr="00D54D5F">
        <w:rPr>
          <w:szCs w:val="24"/>
          <w:lang w:val="lv-LV"/>
        </w:rPr>
        <w:t xml:space="preserve"> </w:t>
      </w:r>
      <w:r w:rsidRPr="003415A3">
        <w:rPr>
          <w:szCs w:val="24"/>
          <w:lang w:val="lv-LV"/>
        </w:rPr>
        <w:t>Tas attiecas arī uz iespējamām blakusparādībām, kas nav minētas šajā instrukcijā. Skatīt 4. punktu.</w:t>
      </w:r>
    </w:p>
    <w:p w14:paraId="4566B649" w14:textId="77777777" w:rsidR="0055049F" w:rsidRPr="003415A3" w:rsidRDefault="0055049F">
      <w:pPr>
        <w:tabs>
          <w:tab w:val="clear" w:pos="567"/>
        </w:tabs>
        <w:spacing w:line="240" w:lineRule="auto"/>
        <w:ind w:right="-2"/>
        <w:rPr>
          <w:szCs w:val="24"/>
          <w:lang w:val="lv-LV"/>
        </w:rPr>
      </w:pPr>
    </w:p>
    <w:p w14:paraId="106BDF25" w14:textId="3CEB544F" w:rsidR="0055049F" w:rsidRPr="003415A3" w:rsidRDefault="0055049F">
      <w:pPr>
        <w:keepNext/>
        <w:numPr>
          <w:ilvl w:val="12"/>
          <w:numId w:val="0"/>
        </w:numPr>
        <w:tabs>
          <w:tab w:val="clear" w:pos="567"/>
        </w:tabs>
        <w:spacing w:line="240" w:lineRule="auto"/>
        <w:ind w:right="-2"/>
        <w:outlineLvl w:val="0"/>
        <w:rPr>
          <w:szCs w:val="24"/>
          <w:lang w:val="lv-LV"/>
        </w:rPr>
      </w:pPr>
      <w:r w:rsidRPr="003415A3">
        <w:rPr>
          <w:b/>
          <w:szCs w:val="24"/>
          <w:lang w:val="lv-LV"/>
        </w:rPr>
        <w:t>Šajā instrukcijā varat uzzināt:</w:t>
      </w:r>
      <w:r w:rsidR="00617DAA">
        <w:rPr>
          <w:b/>
          <w:szCs w:val="24"/>
          <w:lang w:val="lv-LV"/>
        </w:rPr>
        <w:fldChar w:fldCharType="begin"/>
      </w:r>
      <w:r w:rsidR="00617DAA">
        <w:rPr>
          <w:b/>
          <w:szCs w:val="24"/>
          <w:lang w:val="lv-LV"/>
        </w:rPr>
        <w:instrText xml:space="preserve"> DOCVARIABLE vault_nd_47dd2206-d6fe-4069-9282-e64fe80117f8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155C5301" w14:textId="77777777" w:rsidR="0055049F" w:rsidRPr="003415A3" w:rsidRDefault="0055049F">
      <w:pPr>
        <w:numPr>
          <w:ilvl w:val="12"/>
          <w:numId w:val="0"/>
        </w:numPr>
        <w:tabs>
          <w:tab w:val="clear" w:pos="567"/>
        </w:tabs>
        <w:spacing w:line="240" w:lineRule="auto"/>
        <w:ind w:right="-2"/>
        <w:outlineLvl w:val="0"/>
        <w:rPr>
          <w:szCs w:val="24"/>
          <w:lang w:val="lv-LV"/>
        </w:rPr>
      </w:pPr>
    </w:p>
    <w:p w14:paraId="11E9088F" w14:textId="77777777" w:rsidR="0055049F" w:rsidRPr="003415A3" w:rsidRDefault="0055049F">
      <w:pPr>
        <w:numPr>
          <w:ilvl w:val="12"/>
          <w:numId w:val="0"/>
        </w:numPr>
        <w:tabs>
          <w:tab w:val="clear" w:pos="567"/>
          <w:tab w:val="left" w:pos="426"/>
        </w:tabs>
        <w:spacing w:line="240" w:lineRule="auto"/>
        <w:ind w:right="-29"/>
        <w:rPr>
          <w:szCs w:val="24"/>
          <w:lang w:val="lv-LV"/>
        </w:rPr>
      </w:pPr>
      <w:r w:rsidRPr="003415A3">
        <w:rPr>
          <w:szCs w:val="24"/>
          <w:lang w:val="lv-LV"/>
        </w:rPr>
        <w:t>1.</w:t>
      </w:r>
      <w:r w:rsidRPr="003415A3">
        <w:rPr>
          <w:szCs w:val="24"/>
          <w:lang w:val="lv-LV"/>
        </w:rPr>
        <w:tab/>
        <w:t xml:space="preserve">Kas ir </w:t>
      </w:r>
      <w:r w:rsidR="004076EF">
        <w:rPr>
          <w:szCs w:val="24"/>
          <w:lang w:val="lv-LV"/>
        </w:rPr>
        <w:t>ANORO</w:t>
      </w:r>
      <w:r w:rsidR="00584F6A" w:rsidRPr="00584F6A">
        <w:rPr>
          <w:caps/>
          <w:szCs w:val="24"/>
          <w:lang w:val="lv-LV"/>
        </w:rPr>
        <w:t xml:space="preserve"> </w:t>
      </w:r>
      <w:r w:rsidR="00584F6A">
        <w:rPr>
          <w:caps/>
          <w:szCs w:val="24"/>
          <w:lang w:val="lv-LV"/>
        </w:rPr>
        <w:t>ELLIPTA</w:t>
      </w:r>
      <w:r w:rsidR="004076EF">
        <w:rPr>
          <w:szCs w:val="24"/>
          <w:lang w:val="lv-LV"/>
        </w:rPr>
        <w:t xml:space="preserve"> </w:t>
      </w:r>
      <w:r w:rsidRPr="003415A3">
        <w:rPr>
          <w:szCs w:val="24"/>
          <w:lang w:val="lv-LV"/>
        </w:rPr>
        <w:t>un kādam nolūkam t</w:t>
      </w:r>
      <w:r w:rsidR="00F8422F">
        <w:rPr>
          <w:szCs w:val="24"/>
          <w:lang w:val="lv-LV"/>
        </w:rPr>
        <w:t>o</w:t>
      </w:r>
      <w:r w:rsidRPr="003415A3">
        <w:rPr>
          <w:szCs w:val="24"/>
          <w:lang w:val="lv-LV"/>
        </w:rPr>
        <w:t xml:space="preserve"> lieto </w:t>
      </w:r>
    </w:p>
    <w:p w14:paraId="33FA1C75" w14:textId="77777777" w:rsidR="0055049F" w:rsidRPr="003415A3" w:rsidRDefault="0055049F">
      <w:pPr>
        <w:numPr>
          <w:ilvl w:val="12"/>
          <w:numId w:val="0"/>
        </w:numPr>
        <w:tabs>
          <w:tab w:val="clear" w:pos="567"/>
          <w:tab w:val="left" w:pos="426"/>
        </w:tabs>
        <w:spacing w:line="240" w:lineRule="auto"/>
        <w:ind w:right="-29"/>
        <w:rPr>
          <w:szCs w:val="24"/>
          <w:lang w:val="lv-LV"/>
        </w:rPr>
      </w:pPr>
      <w:r w:rsidRPr="003415A3">
        <w:rPr>
          <w:szCs w:val="24"/>
          <w:lang w:val="lv-LV"/>
        </w:rPr>
        <w:t>2.</w:t>
      </w:r>
      <w:r w:rsidRPr="003415A3">
        <w:rPr>
          <w:szCs w:val="24"/>
          <w:lang w:val="lv-LV"/>
        </w:rPr>
        <w:tab/>
        <w:t xml:space="preserve">Kas Jums jāzina pirms </w:t>
      </w:r>
      <w:r w:rsidR="004076EF">
        <w:rPr>
          <w:szCs w:val="24"/>
          <w:lang w:val="lv-LV"/>
        </w:rPr>
        <w:t xml:space="preserve">ANORO </w:t>
      </w:r>
      <w:r w:rsidR="00584F6A">
        <w:rPr>
          <w:caps/>
          <w:szCs w:val="24"/>
          <w:lang w:val="lv-LV"/>
        </w:rPr>
        <w:t>ELLIPTA</w:t>
      </w:r>
      <w:r w:rsidR="00584F6A" w:rsidRPr="003415A3">
        <w:rPr>
          <w:szCs w:val="24"/>
          <w:lang w:val="lv-LV"/>
        </w:rPr>
        <w:t xml:space="preserve"> </w:t>
      </w:r>
      <w:r w:rsidRPr="003415A3">
        <w:rPr>
          <w:szCs w:val="24"/>
          <w:lang w:val="lv-LV"/>
        </w:rPr>
        <w:t xml:space="preserve">lietošanas </w:t>
      </w:r>
    </w:p>
    <w:p w14:paraId="1D228B6C" w14:textId="77777777" w:rsidR="0055049F" w:rsidRPr="003415A3" w:rsidRDefault="0055049F">
      <w:pPr>
        <w:numPr>
          <w:ilvl w:val="12"/>
          <w:numId w:val="0"/>
        </w:numPr>
        <w:tabs>
          <w:tab w:val="clear" w:pos="567"/>
          <w:tab w:val="left" w:pos="426"/>
        </w:tabs>
        <w:spacing w:line="240" w:lineRule="auto"/>
        <w:ind w:right="-29"/>
        <w:rPr>
          <w:szCs w:val="24"/>
          <w:lang w:val="lv-LV"/>
        </w:rPr>
      </w:pPr>
      <w:r w:rsidRPr="003415A3">
        <w:rPr>
          <w:szCs w:val="24"/>
          <w:lang w:val="lv-LV"/>
        </w:rPr>
        <w:t>3.</w:t>
      </w:r>
      <w:r w:rsidRPr="003415A3">
        <w:rPr>
          <w:szCs w:val="24"/>
          <w:lang w:val="lv-LV"/>
        </w:rPr>
        <w:tab/>
        <w:t xml:space="preserve">Kā lietot </w:t>
      </w:r>
      <w:r w:rsidR="004076EF">
        <w:rPr>
          <w:szCs w:val="24"/>
          <w:lang w:val="lv-LV"/>
        </w:rPr>
        <w:t>ANORO</w:t>
      </w:r>
      <w:r w:rsidR="00584F6A" w:rsidRPr="00584F6A">
        <w:rPr>
          <w:caps/>
          <w:szCs w:val="24"/>
          <w:lang w:val="lv-LV"/>
        </w:rPr>
        <w:t xml:space="preserve"> </w:t>
      </w:r>
      <w:r w:rsidR="00584F6A">
        <w:rPr>
          <w:caps/>
          <w:szCs w:val="24"/>
          <w:lang w:val="lv-LV"/>
        </w:rPr>
        <w:t>ELLIPTA</w:t>
      </w:r>
    </w:p>
    <w:p w14:paraId="514B7CAF" w14:textId="77777777" w:rsidR="0055049F" w:rsidRPr="003415A3" w:rsidRDefault="0055049F">
      <w:pPr>
        <w:numPr>
          <w:ilvl w:val="12"/>
          <w:numId w:val="0"/>
        </w:numPr>
        <w:tabs>
          <w:tab w:val="clear" w:pos="567"/>
          <w:tab w:val="left" w:pos="426"/>
        </w:tabs>
        <w:spacing w:line="240" w:lineRule="auto"/>
        <w:ind w:right="-29"/>
        <w:rPr>
          <w:szCs w:val="24"/>
          <w:lang w:val="lv-LV"/>
        </w:rPr>
      </w:pPr>
      <w:r w:rsidRPr="003415A3">
        <w:rPr>
          <w:szCs w:val="24"/>
          <w:lang w:val="lv-LV"/>
        </w:rPr>
        <w:t>4.</w:t>
      </w:r>
      <w:r w:rsidRPr="003415A3">
        <w:rPr>
          <w:szCs w:val="24"/>
          <w:lang w:val="lv-LV"/>
        </w:rPr>
        <w:tab/>
        <w:t xml:space="preserve">Iespējamās blakusparādības </w:t>
      </w:r>
    </w:p>
    <w:p w14:paraId="57FB263B" w14:textId="77777777" w:rsidR="0055049F" w:rsidRPr="003415A3" w:rsidRDefault="0055049F">
      <w:pPr>
        <w:tabs>
          <w:tab w:val="clear" w:pos="567"/>
          <w:tab w:val="left" w:pos="426"/>
        </w:tabs>
        <w:spacing w:line="240" w:lineRule="auto"/>
        <w:ind w:right="-29"/>
        <w:rPr>
          <w:szCs w:val="24"/>
          <w:lang w:val="lv-LV"/>
        </w:rPr>
      </w:pPr>
      <w:r w:rsidRPr="003415A3">
        <w:rPr>
          <w:szCs w:val="24"/>
          <w:lang w:val="lv-LV"/>
        </w:rPr>
        <w:t>5.</w:t>
      </w:r>
      <w:r w:rsidRPr="003415A3">
        <w:rPr>
          <w:szCs w:val="24"/>
          <w:lang w:val="lv-LV"/>
        </w:rPr>
        <w:tab/>
        <w:t xml:space="preserve">Kā uzglabāt </w:t>
      </w:r>
      <w:r w:rsidR="004076EF">
        <w:rPr>
          <w:szCs w:val="24"/>
          <w:lang w:val="lv-LV"/>
        </w:rPr>
        <w:t>ANORO</w:t>
      </w:r>
      <w:r w:rsidR="00584F6A" w:rsidRPr="00584F6A">
        <w:rPr>
          <w:caps/>
          <w:szCs w:val="24"/>
          <w:lang w:val="lv-LV"/>
        </w:rPr>
        <w:t xml:space="preserve"> </w:t>
      </w:r>
      <w:r w:rsidR="00584F6A">
        <w:rPr>
          <w:caps/>
          <w:szCs w:val="24"/>
          <w:lang w:val="lv-LV"/>
        </w:rPr>
        <w:t>ELLIPTA</w:t>
      </w:r>
    </w:p>
    <w:p w14:paraId="58F68B69" w14:textId="77777777" w:rsidR="0055049F" w:rsidRPr="003415A3" w:rsidRDefault="0055049F">
      <w:pPr>
        <w:tabs>
          <w:tab w:val="clear" w:pos="567"/>
          <w:tab w:val="left" w:pos="426"/>
        </w:tabs>
        <w:spacing w:line="240" w:lineRule="auto"/>
        <w:ind w:right="-29"/>
        <w:rPr>
          <w:szCs w:val="24"/>
          <w:lang w:val="lv-LV"/>
        </w:rPr>
      </w:pPr>
      <w:r w:rsidRPr="003415A3">
        <w:rPr>
          <w:szCs w:val="24"/>
          <w:lang w:val="lv-LV"/>
        </w:rPr>
        <w:t>6.</w:t>
      </w:r>
      <w:r w:rsidRPr="003415A3">
        <w:rPr>
          <w:szCs w:val="24"/>
          <w:lang w:val="lv-LV"/>
        </w:rPr>
        <w:tab/>
        <w:t>Iepakojuma saturs un cita informācija</w:t>
      </w:r>
    </w:p>
    <w:p w14:paraId="054F1D28" w14:textId="77777777" w:rsidR="0055049F" w:rsidRPr="003415A3" w:rsidRDefault="00F8422F">
      <w:pPr>
        <w:tabs>
          <w:tab w:val="clear" w:pos="567"/>
          <w:tab w:val="left" w:pos="426"/>
        </w:tabs>
        <w:spacing w:line="240" w:lineRule="auto"/>
        <w:ind w:right="-29"/>
        <w:rPr>
          <w:szCs w:val="24"/>
          <w:lang w:val="lv-LV"/>
        </w:rPr>
      </w:pPr>
      <w:r>
        <w:rPr>
          <w:szCs w:val="24"/>
          <w:lang w:val="lv-LV"/>
        </w:rPr>
        <w:t>Secīgi n</w:t>
      </w:r>
      <w:r w:rsidR="0055049F" w:rsidRPr="003415A3">
        <w:rPr>
          <w:szCs w:val="24"/>
          <w:lang w:val="lv-LV"/>
        </w:rPr>
        <w:t xml:space="preserve">orādījumi </w:t>
      </w:r>
    </w:p>
    <w:p w14:paraId="471E2B1F" w14:textId="77777777" w:rsidR="0055049F" w:rsidRPr="003415A3" w:rsidRDefault="0055049F">
      <w:pPr>
        <w:numPr>
          <w:ilvl w:val="12"/>
          <w:numId w:val="0"/>
        </w:numPr>
        <w:tabs>
          <w:tab w:val="clear" w:pos="567"/>
        </w:tabs>
        <w:spacing w:line="240" w:lineRule="auto"/>
        <w:ind w:right="-2"/>
        <w:rPr>
          <w:szCs w:val="24"/>
          <w:lang w:val="lv-LV"/>
        </w:rPr>
      </w:pPr>
    </w:p>
    <w:p w14:paraId="6B6928D0" w14:textId="77777777" w:rsidR="0055049F" w:rsidRPr="003415A3" w:rsidRDefault="0055049F">
      <w:pPr>
        <w:numPr>
          <w:ilvl w:val="12"/>
          <w:numId w:val="0"/>
        </w:numPr>
        <w:tabs>
          <w:tab w:val="clear" w:pos="567"/>
        </w:tabs>
        <w:spacing w:line="240" w:lineRule="auto"/>
        <w:rPr>
          <w:szCs w:val="24"/>
          <w:lang w:val="lv-LV"/>
        </w:rPr>
      </w:pPr>
    </w:p>
    <w:p w14:paraId="3C4FAAA0" w14:textId="77777777" w:rsidR="0055049F" w:rsidRPr="003415A3" w:rsidRDefault="0055049F">
      <w:pPr>
        <w:spacing w:line="240" w:lineRule="auto"/>
        <w:ind w:right="-2"/>
        <w:rPr>
          <w:b/>
          <w:szCs w:val="24"/>
          <w:lang w:val="lv-LV"/>
        </w:rPr>
      </w:pPr>
      <w:r w:rsidRPr="003415A3">
        <w:rPr>
          <w:b/>
          <w:szCs w:val="24"/>
          <w:lang w:val="lv-LV"/>
        </w:rPr>
        <w:t>1.</w:t>
      </w:r>
      <w:r w:rsidRPr="003415A3">
        <w:rPr>
          <w:b/>
          <w:szCs w:val="24"/>
          <w:lang w:val="lv-LV"/>
        </w:rPr>
        <w:tab/>
        <w:t xml:space="preserve">Kas ir </w:t>
      </w:r>
      <w:r w:rsidR="00F21BEB">
        <w:rPr>
          <w:b/>
          <w:szCs w:val="24"/>
          <w:lang w:val="lv-LV"/>
        </w:rPr>
        <w:t>ANORO</w:t>
      </w:r>
      <w:r w:rsidR="00584F6A" w:rsidRPr="00584F6A">
        <w:rPr>
          <w:caps/>
          <w:szCs w:val="24"/>
          <w:lang w:val="lv-LV"/>
        </w:rPr>
        <w:t xml:space="preserve"> </w:t>
      </w:r>
      <w:r w:rsidR="00584F6A" w:rsidRPr="00D87913">
        <w:rPr>
          <w:b/>
          <w:caps/>
          <w:szCs w:val="24"/>
          <w:lang w:val="lv-LV"/>
        </w:rPr>
        <w:t>ELLIPTA</w:t>
      </w:r>
      <w:r w:rsidR="00F21BEB">
        <w:rPr>
          <w:b/>
          <w:szCs w:val="24"/>
          <w:lang w:val="lv-LV"/>
        </w:rPr>
        <w:t xml:space="preserve"> </w:t>
      </w:r>
      <w:r w:rsidRPr="003415A3">
        <w:rPr>
          <w:b/>
          <w:szCs w:val="24"/>
          <w:lang w:val="lv-LV"/>
        </w:rPr>
        <w:t>un kādam nolūkam t</w:t>
      </w:r>
      <w:r w:rsidR="00F8422F">
        <w:rPr>
          <w:b/>
          <w:szCs w:val="24"/>
          <w:lang w:val="lv-LV"/>
        </w:rPr>
        <w:t>o</w:t>
      </w:r>
      <w:r w:rsidRPr="003415A3">
        <w:rPr>
          <w:b/>
          <w:szCs w:val="24"/>
          <w:lang w:val="lv-LV"/>
        </w:rPr>
        <w:t xml:space="preserve"> lieto</w:t>
      </w:r>
    </w:p>
    <w:p w14:paraId="575187BA" w14:textId="77777777" w:rsidR="0055049F" w:rsidRDefault="0055049F">
      <w:pPr>
        <w:numPr>
          <w:ilvl w:val="12"/>
          <w:numId w:val="0"/>
        </w:numPr>
        <w:tabs>
          <w:tab w:val="clear" w:pos="567"/>
        </w:tabs>
        <w:spacing w:line="240" w:lineRule="auto"/>
        <w:rPr>
          <w:szCs w:val="24"/>
          <w:lang w:val="lv-LV"/>
        </w:rPr>
      </w:pPr>
    </w:p>
    <w:p w14:paraId="6DD0CEF9" w14:textId="77777777" w:rsidR="003E7B65" w:rsidRPr="003E7B65" w:rsidRDefault="003E7B65">
      <w:pPr>
        <w:numPr>
          <w:ilvl w:val="12"/>
          <w:numId w:val="0"/>
        </w:numPr>
        <w:tabs>
          <w:tab w:val="clear" w:pos="567"/>
        </w:tabs>
        <w:spacing w:line="240" w:lineRule="auto"/>
        <w:rPr>
          <w:b/>
          <w:szCs w:val="24"/>
          <w:lang w:val="lv-LV"/>
        </w:rPr>
      </w:pPr>
      <w:r w:rsidRPr="003E7B65">
        <w:rPr>
          <w:b/>
          <w:szCs w:val="24"/>
          <w:lang w:val="lv-LV"/>
        </w:rPr>
        <w:t>Kas ir ANORO</w:t>
      </w:r>
      <w:r w:rsidR="00584F6A" w:rsidRPr="00584F6A">
        <w:rPr>
          <w:caps/>
          <w:szCs w:val="24"/>
          <w:lang w:val="lv-LV"/>
        </w:rPr>
        <w:t xml:space="preserve"> </w:t>
      </w:r>
      <w:r w:rsidR="00584F6A" w:rsidRPr="00D87913">
        <w:rPr>
          <w:b/>
          <w:caps/>
          <w:szCs w:val="24"/>
          <w:lang w:val="lv-LV"/>
        </w:rPr>
        <w:t>ELLIPTA</w:t>
      </w:r>
    </w:p>
    <w:p w14:paraId="7EA10F94" w14:textId="77777777" w:rsidR="003E7B65" w:rsidRPr="003415A3" w:rsidRDefault="003E7B65">
      <w:pPr>
        <w:numPr>
          <w:ilvl w:val="12"/>
          <w:numId w:val="0"/>
        </w:numPr>
        <w:tabs>
          <w:tab w:val="clear" w:pos="567"/>
        </w:tabs>
        <w:spacing w:line="240" w:lineRule="auto"/>
        <w:rPr>
          <w:szCs w:val="24"/>
          <w:lang w:val="lv-LV"/>
        </w:rPr>
      </w:pPr>
    </w:p>
    <w:p w14:paraId="03DF9AFA" w14:textId="77777777" w:rsidR="00F21BEB" w:rsidRPr="00F21BEB" w:rsidRDefault="00F21BEB" w:rsidP="00364C28">
      <w:pPr>
        <w:autoSpaceDE w:val="0"/>
        <w:autoSpaceDN w:val="0"/>
        <w:rPr>
          <w:szCs w:val="24"/>
          <w:lang w:val="lv-LV"/>
        </w:rPr>
      </w:pPr>
      <w:r>
        <w:rPr>
          <w:szCs w:val="24"/>
          <w:lang w:val="lv-LV"/>
        </w:rPr>
        <w:t xml:space="preserve">ANORO </w:t>
      </w:r>
      <w:r w:rsidR="00584F6A">
        <w:rPr>
          <w:caps/>
          <w:szCs w:val="24"/>
          <w:lang w:val="lv-LV"/>
        </w:rPr>
        <w:t>ELLIPTA</w:t>
      </w:r>
      <w:r w:rsidR="00584F6A" w:rsidRPr="003415A3">
        <w:rPr>
          <w:color w:val="000000"/>
          <w:szCs w:val="24"/>
          <w:lang w:val="lv-LV"/>
        </w:rPr>
        <w:t xml:space="preserve"> </w:t>
      </w:r>
      <w:r w:rsidR="0055049F" w:rsidRPr="003415A3">
        <w:rPr>
          <w:color w:val="000000"/>
          <w:szCs w:val="24"/>
          <w:lang w:val="lv-LV"/>
        </w:rPr>
        <w:t xml:space="preserve">satur divas </w:t>
      </w:r>
      <w:r>
        <w:rPr>
          <w:color w:val="000000"/>
          <w:szCs w:val="24"/>
          <w:lang w:val="lv-LV"/>
        </w:rPr>
        <w:t xml:space="preserve">aktīvās </w:t>
      </w:r>
      <w:r w:rsidR="0055049F" w:rsidRPr="003415A3">
        <w:rPr>
          <w:color w:val="000000"/>
          <w:szCs w:val="24"/>
          <w:lang w:val="lv-LV"/>
        </w:rPr>
        <w:t>vielas: umeklidīnij</w:t>
      </w:r>
      <w:r w:rsidR="0081472A">
        <w:rPr>
          <w:color w:val="000000"/>
          <w:szCs w:val="24"/>
          <w:lang w:val="lv-LV"/>
        </w:rPr>
        <w:t>a bromīdu</w:t>
      </w:r>
      <w:r w:rsidR="0055049F" w:rsidRPr="003415A3">
        <w:rPr>
          <w:color w:val="000000"/>
          <w:szCs w:val="24"/>
          <w:lang w:val="lv-LV"/>
        </w:rPr>
        <w:t xml:space="preserve"> un vilanterol</w:t>
      </w:r>
      <w:r w:rsidR="0081472A">
        <w:rPr>
          <w:color w:val="000000"/>
          <w:szCs w:val="24"/>
          <w:lang w:val="lv-LV"/>
        </w:rPr>
        <w:t>u</w:t>
      </w:r>
      <w:r w:rsidR="0055049F" w:rsidRPr="003415A3">
        <w:rPr>
          <w:color w:val="000000"/>
          <w:szCs w:val="24"/>
          <w:lang w:val="lv-LV"/>
        </w:rPr>
        <w:t xml:space="preserve">. </w:t>
      </w:r>
      <w:r>
        <w:rPr>
          <w:szCs w:val="24"/>
          <w:lang w:val="lv-LV"/>
        </w:rPr>
        <w:t xml:space="preserve">Tie pieder zāļu grupai, ko sauc par </w:t>
      </w:r>
      <w:r>
        <w:rPr>
          <w:i/>
          <w:szCs w:val="24"/>
          <w:lang w:val="lv-LV"/>
        </w:rPr>
        <w:t>bronhodilatatoriem</w:t>
      </w:r>
      <w:r>
        <w:rPr>
          <w:szCs w:val="24"/>
          <w:lang w:val="lv-LV"/>
        </w:rPr>
        <w:t>.</w:t>
      </w:r>
    </w:p>
    <w:p w14:paraId="34492630" w14:textId="77777777" w:rsidR="00F21BEB" w:rsidRPr="00EA02D6" w:rsidRDefault="00F21BEB" w:rsidP="00F21BEB">
      <w:pPr>
        <w:autoSpaceDE w:val="0"/>
        <w:autoSpaceDN w:val="0"/>
        <w:rPr>
          <w:b/>
          <w:bCs/>
          <w:szCs w:val="22"/>
          <w:lang w:val="lv-LV"/>
        </w:rPr>
      </w:pPr>
    </w:p>
    <w:p w14:paraId="754AD035" w14:textId="77777777" w:rsidR="00F21BEB" w:rsidRPr="00EA02D6" w:rsidRDefault="00F21BEB" w:rsidP="00F21BEB">
      <w:pPr>
        <w:autoSpaceDE w:val="0"/>
        <w:autoSpaceDN w:val="0"/>
        <w:rPr>
          <w:szCs w:val="22"/>
          <w:lang w:val="lv-LV"/>
        </w:rPr>
      </w:pPr>
      <w:r w:rsidRPr="00EA02D6">
        <w:rPr>
          <w:b/>
          <w:bCs/>
          <w:szCs w:val="22"/>
          <w:lang w:val="lv-LV"/>
        </w:rPr>
        <w:t xml:space="preserve">Kādam nolūkam ANORO </w:t>
      </w:r>
      <w:r w:rsidR="00584F6A" w:rsidRPr="00D87913">
        <w:rPr>
          <w:b/>
          <w:caps/>
          <w:szCs w:val="24"/>
          <w:lang w:val="lv-LV"/>
        </w:rPr>
        <w:t>ELLIPTA</w:t>
      </w:r>
      <w:r w:rsidR="00584F6A" w:rsidRPr="00EA02D6">
        <w:rPr>
          <w:b/>
          <w:bCs/>
          <w:szCs w:val="22"/>
          <w:lang w:val="lv-LV"/>
        </w:rPr>
        <w:t xml:space="preserve"> </w:t>
      </w:r>
      <w:r w:rsidRPr="00EA02D6">
        <w:rPr>
          <w:b/>
          <w:bCs/>
          <w:szCs w:val="22"/>
          <w:lang w:val="lv-LV"/>
        </w:rPr>
        <w:t>lieto</w:t>
      </w:r>
    </w:p>
    <w:p w14:paraId="52227A1D" w14:textId="77777777" w:rsidR="00F21BEB" w:rsidRDefault="00F21BEB">
      <w:pPr>
        <w:autoSpaceDE w:val="0"/>
        <w:autoSpaceDN w:val="0"/>
        <w:rPr>
          <w:color w:val="000000"/>
          <w:szCs w:val="24"/>
          <w:lang w:val="lv-LV"/>
        </w:rPr>
      </w:pPr>
    </w:p>
    <w:p w14:paraId="0FB383EE" w14:textId="77777777" w:rsidR="00D67D8D" w:rsidRDefault="00F21BEB" w:rsidP="00364C28">
      <w:pPr>
        <w:autoSpaceDE w:val="0"/>
        <w:autoSpaceDN w:val="0"/>
        <w:rPr>
          <w:szCs w:val="24"/>
          <w:lang w:val="lv-LV"/>
        </w:rPr>
      </w:pPr>
      <w:r>
        <w:rPr>
          <w:color w:val="000000"/>
          <w:szCs w:val="24"/>
          <w:lang w:val="lv-LV"/>
        </w:rPr>
        <w:t>ANORO</w:t>
      </w:r>
      <w:r w:rsidR="00584F6A" w:rsidRPr="00584F6A">
        <w:rPr>
          <w:caps/>
          <w:szCs w:val="24"/>
          <w:lang w:val="lv-LV"/>
        </w:rPr>
        <w:t xml:space="preserve"> </w:t>
      </w:r>
      <w:r w:rsidR="00584F6A">
        <w:rPr>
          <w:caps/>
          <w:szCs w:val="24"/>
          <w:lang w:val="lv-LV"/>
        </w:rPr>
        <w:t>ELLIPTA</w:t>
      </w:r>
      <w:r>
        <w:rPr>
          <w:color w:val="000000"/>
          <w:szCs w:val="24"/>
          <w:lang w:val="lv-LV"/>
        </w:rPr>
        <w:t xml:space="preserve"> </w:t>
      </w:r>
      <w:r w:rsidR="0055049F" w:rsidRPr="003415A3">
        <w:rPr>
          <w:color w:val="000000"/>
          <w:szCs w:val="24"/>
          <w:lang w:val="lv-LV"/>
        </w:rPr>
        <w:t xml:space="preserve">lieto </w:t>
      </w:r>
      <w:r w:rsidR="0055049F" w:rsidRPr="003415A3">
        <w:rPr>
          <w:i/>
          <w:color w:val="000000"/>
          <w:szCs w:val="24"/>
          <w:lang w:val="lv-LV"/>
        </w:rPr>
        <w:t xml:space="preserve">hroniskas obstruktīvas plaušu slimības </w:t>
      </w:r>
      <w:r w:rsidR="0055049F" w:rsidRPr="003415A3">
        <w:rPr>
          <w:color w:val="000000"/>
          <w:szCs w:val="24"/>
          <w:lang w:val="lv-LV"/>
        </w:rPr>
        <w:t>(</w:t>
      </w:r>
      <w:r w:rsidR="0055049F" w:rsidRPr="003415A3">
        <w:rPr>
          <w:b/>
          <w:color w:val="000000"/>
          <w:szCs w:val="24"/>
          <w:lang w:val="lv-LV"/>
        </w:rPr>
        <w:t>HOPS</w:t>
      </w:r>
      <w:r w:rsidR="0055049F" w:rsidRPr="003415A3">
        <w:rPr>
          <w:color w:val="000000"/>
          <w:szCs w:val="24"/>
          <w:lang w:val="lv-LV"/>
        </w:rPr>
        <w:t xml:space="preserve">) ārstēšanai pieaugušajiem. </w:t>
      </w:r>
      <w:r w:rsidR="00D67D8D">
        <w:rPr>
          <w:szCs w:val="24"/>
          <w:lang w:val="lv-LV"/>
        </w:rPr>
        <w:t xml:space="preserve">HOPS </w:t>
      </w:r>
      <w:r w:rsidR="0055049F" w:rsidRPr="003415A3">
        <w:rPr>
          <w:szCs w:val="24"/>
          <w:lang w:val="lv-LV"/>
        </w:rPr>
        <w:t xml:space="preserve">ir </w:t>
      </w:r>
      <w:r w:rsidR="00F8422F">
        <w:rPr>
          <w:szCs w:val="24"/>
          <w:lang w:val="lv-LV"/>
        </w:rPr>
        <w:t xml:space="preserve">ilgstoša </w:t>
      </w:r>
      <w:r w:rsidR="0055049F" w:rsidRPr="003415A3">
        <w:rPr>
          <w:szCs w:val="24"/>
          <w:lang w:val="lv-LV"/>
        </w:rPr>
        <w:t xml:space="preserve">slimība, </w:t>
      </w:r>
      <w:r w:rsidR="00D67D8D">
        <w:rPr>
          <w:szCs w:val="24"/>
          <w:lang w:val="lv-LV"/>
        </w:rPr>
        <w:t xml:space="preserve">kurai raksturīga apgrūtināta elpošana, </w:t>
      </w:r>
      <w:r w:rsidR="00A801AE">
        <w:rPr>
          <w:szCs w:val="24"/>
          <w:lang w:val="lv-LV"/>
        </w:rPr>
        <w:t xml:space="preserve">kas </w:t>
      </w:r>
      <w:r w:rsidR="00F8422F">
        <w:rPr>
          <w:szCs w:val="24"/>
          <w:lang w:val="lv-LV"/>
        </w:rPr>
        <w:t xml:space="preserve">lēnām </w:t>
      </w:r>
      <w:r w:rsidR="0055049F" w:rsidRPr="003415A3">
        <w:rPr>
          <w:szCs w:val="24"/>
          <w:lang w:val="lv-LV"/>
        </w:rPr>
        <w:t xml:space="preserve">pasliktinās. </w:t>
      </w:r>
    </w:p>
    <w:p w14:paraId="74D8E952" w14:textId="77777777" w:rsidR="00D67D8D" w:rsidRDefault="00D67D8D" w:rsidP="00364C28">
      <w:pPr>
        <w:autoSpaceDE w:val="0"/>
        <w:autoSpaceDN w:val="0"/>
        <w:rPr>
          <w:szCs w:val="24"/>
          <w:lang w:val="lv-LV"/>
        </w:rPr>
      </w:pPr>
    </w:p>
    <w:p w14:paraId="407BE0E8" w14:textId="77777777" w:rsidR="00D67D8D" w:rsidRDefault="0055049F" w:rsidP="00364C28">
      <w:pPr>
        <w:rPr>
          <w:szCs w:val="24"/>
          <w:lang w:val="lv-LV"/>
        </w:rPr>
      </w:pPr>
      <w:r w:rsidRPr="003415A3">
        <w:rPr>
          <w:szCs w:val="24"/>
          <w:lang w:val="lv-LV"/>
        </w:rPr>
        <w:t xml:space="preserve">HOPS gadījumā ir sasprindzināti muskuļi ap elpceļiem. </w:t>
      </w:r>
      <w:r w:rsidR="00D67D8D">
        <w:rPr>
          <w:szCs w:val="24"/>
          <w:lang w:val="lv-LV"/>
        </w:rPr>
        <w:t xml:space="preserve">Šīs zāles bloķē šo muskuļu </w:t>
      </w:r>
      <w:r w:rsidR="00A8120F" w:rsidRPr="00FD3F9E">
        <w:rPr>
          <w:lang w:val="lv-LV"/>
        </w:rPr>
        <w:t>saspringšanu</w:t>
      </w:r>
      <w:r w:rsidR="00D67D8D">
        <w:rPr>
          <w:szCs w:val="24"/>
          <w:lang w:val="lv-LV"/>
        </w:rPr>
        <w:t xml:space="preserve"> plaušās, ļaujot gaisam vieglāk ieplūst plaušās un izplūst no tām.</w:t>
      </w:r>
      <w:r w:rsidR="00D67D8D" w:rsidRPr="00D67D8D">
        <w:rPr>
          <w:szCs w:val="24"/>
          <w:lang w:val="lv-LV"/>
        </w:rPr>
        <w:t xml:space="preserve"> </w:t>
      </w:r>
      <w:r w:rsidR="00D67D8D">
        <w:rPr>
          <w:szCs w:val="24"/>
          <w:lang w:val="lv-LV"/>
        </w:rPr>
        <w:t xml:space="preserve">Lietojot regulāri, šīs zāles var palīdzēt kontrolēt elpošanas traucējumus un mazināt HOPS ietekmi uz </w:t>
      </w:r>
      <w:r w:rsidR="00A801AE">
        <w:rPr>
          <w:szCs w:val="24"/>
          <w:lang w:val="lv-LV"/>
        </w:rPr>
        <w:t xml:space="preserve">Jūsu </w:t>
      </w:r>
      <w:r w:rsidR="00D67D8D">
        <w:rPr>
          <w:szCs w:val="24"/>
          <w:lang w:val="lv-LV"/>
        </w:rPr>
        <w:t>dzīv</w:t>
      </w:r>
      <w:r w:rsidR="00A801AE">
        <w:rPr>
          <w:szCs w:val="24"/>
          <w:lang w:val="lv-LV"/>
        </w:rPr>
        <w:t>i</w:t>
      </w:r>
      <w:r w:rsidR="00D67D8D">
        <w:rPr>
          <w:szCs w:val="24"/>
          <w:lang w:val="lv-LV"/>
        </w:rPr>
        <w:t>.</w:t>
      </w:r>
    </w:p>
    <w:p w14:paraId="6B6FF055" w14:textId="77777777" w:rsidR="002D1154" w:rsidRPr="00D67D8D" w:rsidRDefault="002D1154" w:rsidP="00364C28">
      <w:pPr>
        <w:rPr>
          <w:szCs w:val="24"/>
          <w:lang w:val="lv-LV"/>
        </w:rPr>
      </w:pPr>
    </w:p>
    <w:p w14:paraId="4063D4BB" w14:textId="77777777" w:rsidR="0055049F" w:rsidRPr="003415A3" w:rsidRDefault="00176DCF" w:rsidP="00364C28">
      <w:pPr>
        <w:autoSpaceDE w:val="0"/>
        <w:autoSpaceDN w:val="0"/>
        <w:adjustRightInd w:val="0"/>
        <w:ind w:left="567"/>
        <w:rPr>
          <w:szCs w:val="24"/>
          <w:lang w:val="lv-LV"/>
        </w:rPr>
      </w:pPr>
      <w:r w:rsidRPr="00176DCF">
        <w:rPr>
          <w:b/>
          <w:szCs w:val="24"/>
          <w:lang w:val="lv-LV"/>
        </w:rPr>
        <w:t>ANORO</w:t>
      </w:r>
      <w:r>
        <w:rPr>
          <w:szCs w:val="24"/>
          <w:lang w:val="lv-LV"/>
        </w:rPr>
        <w:t xml:space="preserve"> </w:t>
      </w:r>
      <w:r w:rsidR="00584F6A" w:rsidRPr="00D87913">
        <w:rPr>
          <w:b/>
          <w:caps/>
          <w:szCs w:val="24"/>
          <w:lang w:val="lv-LV"/>
        </w:rPr>
        <w:t>ELLIPTA</w:t>
      </w:r>
      <w:r w:rsidR="00584F6A" w:rsidRPr="003415A3">
        <w:rPr>
          <w:b/>
          <w:szCs w:val="24"/>
          <w:lang w:val="lv-LV"/>
        </w:rPr>
        <w:t xml:space="preserve"> </w:t>
      </w:r>
      <w:r w:rsidR="0055049F" w:rsidRPr="003415A3">
        <w:rPr>
          <w:b/>
          <w:szCs w:val="24"/>
          <w:lang w:val="lv-LV"/>
        </w:rPr>
        <w:t>nedrīkst lietot, lai novērstu pēkšņu elpas trūkuma vai sēkšanas lēkmi</w:t>
      </w:r>
      <w:r w:rsidR="0055049F" w:rsidRPr="003415A3">
        <w:rPr>
          <w:szCs w:val="24"/>
          <w:lang w:val="lv-LV"/>
        </w:rPr>
        <w:t xml:space="preserve">. </w:t>
      </w:r>
      <w:r w:rsidR="0055049F" w:rsidRPr="003415A3">
        <w:rPr>
          <w:szCs w:val="24"/>
          <w:lang w:val="lv-LV"/>
        </w:rPr>
        <w:br/>
        <w:t xml:space="preserve">Ja Jums ir šāda veida lēkme, Jums jāizmanto ātras </w:t>
      </w:r>
      <w:r w:rsidR="00F8422F">
        <w:rPr>
          <w:szCs w:val="24"/>
          <w:lang w:val="lv-LV"/>
        </w:rPr>
        <w:t>ie</w:t>
      </w:r>
      <w:r w:rsidR="0055049F" w:rsidRPr="003415A3">
        <w:rPr>
          <w:szCs w:val="24"/>
          <w:lang w:val="lv-LV"/>
        </w:rPr>
        <w:t>darbīb</w:t>
      </w:r>
      <w:r w:rsidR="00F8422F">
        <w:rPr>
          <w:szCs w:val="24"/>
          <w:lang w:val="lv-LV"/>
        </w:rPr>
        <w:t xml:space="preserve">as glābšanas </w:t>
      </w:r>
      <w:r w:rsidR="0055049F" w:rsidRPr="003415A3">
        <w:rPr>
          <w:szCs w:val="24"/>
          <w:lang w:val="lv-LV"/>
        </w:rPr>
        <w:t>zāļu (piem</w:t>
      </w:r>
      <w:r w:rsidR="00F8422F">
        <w:rPr>
          <w:szCs w:val="24"/>
          <w:lang w:val="lv-LV"/>
        </w:rPr>
        <w:t>ēram</w:t>
      </w:r>
      <w:r w:rsidR="0055049F" w:rsidRPr="003415A3">
        <w:rPr>
          <w:szCs w:val="24"/>
          <w:lang w:val="lv-LV"/>
        </w:rPr>
        <w:t>, salbutamola) inhalators.</w:t>
      </w:r>
      <w:r w:rsidR="0081472A">
        <w:rPr>
          <w:szCs w:val="24"/>
          <w:lang w:val="lv-LV"/>
        </w:rPr>
        <w:t xml:space="preserve"> Ja Jums nav ātras iedarbības inhalators, sazinieties ar savu ārstu.</w:t>
      </w:r>
    </w:p>
    <w:p w14:paraId="50E4DA7B" w14:textId="77777777" w:rsidR="0055049F" w:rsidRPr="003415A3" w:rsidRDefault="0055049F">
      <w:pPr>
        <w:autoSpaceDE w:val="0"/>
        <w:autoSpaceDN w:val="0"/>
        <w:adjustRightInd w:val="0"/>
        <w:rPr>
          <w:color w:val="000000"/>
          <w:szCs w:val="24"/>
          <w:lang w:val="lv-LV"/>
        </w:rPr>
      </w:pPr>
    </w:p>
    <w:p w14:paraId="769E84A3" w14:textId="77777777" w:rsidR="0055049F" w:rsidRPr="003415A3" w:rsidRDefault="0055049F">
      <w:pPr>
        <w:tabs>
          <w:tab w:val="clear" w:pos="567"/>
        </w:tabs>
        <w:spacing w:line="240" w:lineRule="auto"/>
        <w:ind w:right="-2"/>
        <w:rPr>
          <w:szCs w:val="24"/>
          <w:lang w:val="lv-LV"/>
        </w:rPr>
      </w:pPr>
    </w:p>
    <w:p w14:paraId="3A5346E5" w14:textId="77777777" w:rsidR="0055049F" w:rsidRPr="003415A3" w:rsidRDefault="0055049F">
      <w:pPr>
        <w:spacing w:line="240" w:lineRule="auto"/>
        <w:ind w:right="-2"/>
        <w:rPr>
          <w:b/>
          <w:szCs w:val="24"/>
          <w:lang w:val="lv-LV"/>
        </w:rPr>
      </w:pPr>
      <w:r w:rsidRPr="003415A3">
        <w:rPr>
          <w:b/>
          <w:szCs w:val="24"/>
          <w:lang w:val="lv-LV"/>
        </w:rPr>
        <w:t>2.</w:t>
      </w:r>
      <w:r w:rsidRPr="003415A3">
        <w:rPr>
          <w:b/>
          <w:szCs w:val="24"/>
          <w:lang w:val="lv-LV"/>
        </w:rPr>
        <w:tab/>
        <w:t xml:space="preserve">Kas Jums jāzina pirms </w:t>
      </w:r>
      <w:r w:rsidR="00D67D8D">
        <w:rPr>
          <w:b/>
          <w:szCs w:val="24"/>
          <w:lang w:val="lv-LV"/>
        </w:rPr>
        <w:t xml:space="preserve">ANORO </w:t>
      </w:r>
      <w:r w:rsidR="00584F6A" w:rsidRPr="00D87913">
        <w:rPr>
          <w:b/>
          <w:caps/>
          <w:szCs w:val="24"/>
          <w:lang w:val="lv-LV"/>
        </w:rPr>
        <w:t>ELLIPTA</w:t>
      </w:r>
      <w:r w:rsidR="00584F6A" w:rsidRPr="003415A3">
        <w:rPr>
          <w:b/>
          <w:szCs w:val="24"/>
          <w:lang w:val="lv-LV"/>
        </w:rPr>
        <w:t xml:space="preserve"> </w:t>
      </w:r>
      <w:r w:rsidRPr="003415A3">
        <w:rPr>
          <w:b/>
          <w:szCs w:val="24"/>
          <w:lang w:val="lv-LV"/>
        </w:rPr>
        <w:t>lietošanas</w:t>
      </w:r>
      <w:r w:rsidRPr="003415A3">
        <w:rPr>
          <w:szCs w:val="24"/>
          <w:lang w:val="lv-LV"/>
        </w:rPr>
        <w:t xml:space="preserve"> </w:t>
      </w:r>
    </w:p>
    <w:p w14:paraId="27D38567" w14:textId="77777777" w:rsidR="0055049F" w:rsidRPr="003415A3" w:rsidRDefault="0055049F">
      <w:pPr>
        <w:numPr>
          <w:ilvl w:val="12"/>
          <w:numId w:val="0"/>
        </w:numPr>
        <w:tabs>
          <w:tab w:val="clear" w:pos="567"/>
        </w:tabs>
        <w:spacing w:line="240" w:lineRule="auto"/>
        <w:outlineLvl w:val="0"/>
        <w:rPr>
          <w:i/>
          <w:color w:val="008000"/>
          <w:szCs w:val="24"/>
          <w:lang w:val="lv-LV"/>
        </w:rPr>
      </w:pPr>
    </w:p>
    <w:p w14:paraId="78B17B75" w14:textId="5E294C21" w:rsidR="0055049F" w:rsidRPr="003415A3" w:rsidRDefault="0055049F">
      <w:pPr>
        <w:numPr>
          <w:ilvl w:val="12"/>
          <w:numId w:val="0"/>
        </w:numPr>
        <w:tabs>
          <w:tab w:val="clear" w:pos="567"/>
        </w:tabs>
        <w:spacing w:line="240" w:lineRule="auto"/>
        <w:outlineLvl w:val="0"/>
        <w:rPr>
          <w:szCs w:val="24"/>
          <w:lang w:val="lv-LV"/>
        </w:rPr>
      </w:pPr>
      <w:r w:rsidRPr="003415A3">
        <w:rPr>
          <w:b/>
          <w:szCs w:val="24"/>
          <w:lang w:val="lv-LV"/>
        </w:rPr>
        <w:t xml:space="preserve">Nelietojiet </w:t>
      </w:r>
      <w:r w:rsidR="00D67D8D">
        <w:rPr>
          <w:b/>
          <w:szCs w:val="24"/>
          <w:lang w:val="lv-LV"/>
        </w:rPr>
        <w:t xml:space="preserve">ANORO </w:t>
      </w:r>
      <w:r w:rsidR="00584F6A" w:rsidRPr="00D87913">
        <w:rPr>
          <w:b/>
          <w:caps/>
          <w:szCs w:val="24"/>
          <w:lang w:val="lv-LV"/>
        </w:rPr>
        <w:t>ELLIPTA</w:t>
      </w:r>
      <w:r w:rsidR="00584F6A" w:rsidRPr="003415A3">
        <w:rPr>
          <w:b/>
          <w:szCs w:val="24"/>
          <w:lang w:val="lv-LV"/>
        </w:rPr>
        <w:t xml:space="preserve"> </w:t>
      </w:r>
      <w:r w:rsidRPr="003415A3">
        <w:rPr>
          <w:b/>
          <w:szCs w:val="24"/>
          <w:lang w:val="lv-LV"/>
        </w:rPr>
        <w:t>šādos gadījumos:</w:t>
      </w:r>
      <w:r w:rsidR="00617DAA">
        <w:rPr>
          <w:b/>
          <w:szCs w:val="24"/>
          <w:lang w:val="lv-LV"/>
        </w:rPr>
        <w:fldChar w:fldCharType="begin"/>
      </w:r>
      <w:r w:rsidR="00617DAA">
        <w:rPr>
          <w:b/>
          <w:szCs w:val="24"/>
          <w:lang w:val="lv-LV"/>
        </w:rPr>
        <w:instrText xml:space="preserve"> DOCVARIABLE vault_nd_0ecff781-e3cf-4672-a72e-cd431303ab40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BDA3CCD" w14:textId="77777777" w:rsidR="0055049F" w:rsidRPr="003415A3" w:rsidRDefault="0055049F">
      <w:pPr>
        <w:numPr>
          <w:ilvl w:val="12"/>
          <w:numId w:val="0"/>
        </w:numPr>
        <w:tabs>
          <w:tab w:val="clear" w:pos="567"/>
        </w:tabs>
        <w:spacing w:after="120" w:line="240" w:lineRule="auto"/>
        <w:ind w:left="567" w:hanging="567"/>
        <w:rPr>
          <w:szCs w:val="24"/>
          <w:lang w:val="lv-LV"/>
        </w:rPr>
      </w:pPr>
      <w:r w:rsidRPr="003415A3">
        <w:rPr>
          <w:szCs w:val="24"/>
          <w:lang w:val="lv-LV"/>
        </w:rPr>
        <w:t>-</w:t>
      </w:r>
      <w:r w:rsidRPr="003415A3">
        <w:rPr>
          <w:szCs w:val="24"/>
          <w:lang w:val="lv-LV"/>
        </w:rPr>
        <w:tab/>
        <w:t xml:space="preserve">ja Jums ir </w:t>
      </w:r>
      <w:r w:rsidRPr="003415A3">
        <w:rPr>
          <w:b/>
          <w:szCs w:val="24"/>
          <w:lang w:val="lv-LV"/>
        </w:rPr>
        <w:t>alerģija</w:t>
      </w:r>
      <w:r w:rsidRPr="003415A3">
        <w:rPr>
          <w:szCs w:val="24"/>
          <w:lang w:val="lv-LV"/>
        </w:rPr>
        <w:t xml:space="preserve"> pret umeklidīniju, vi</w:t>
      </w:r>
      <w:r w:rsidR="0023130C">
        <w:rPr>
          <w:szCs w:val="24"/>
          <w:lang w:val="lv-LV"/>
        </w:rPr>
        <w:t>l</w:t>
      </w:r>
      <w:r w:rsidRPr="003415A3">
        <w:rPr>
          <w:szCs w:val="24"/>
          <w:lang w:val="lv-LV"/>
        </w:rPr>
        <w:t>anterolu vai kādu citu (</w:t>
      </w:r>
      <w:r w:rsidRPr="00A942B2">
        <w:rPr>
          <w:i/>
          <w:szCs w:val="24"/>
          <w:lang w:val="lv-LV"/>
        </w:rPr>
        <w:t>6. punktā minēto</w:t>
      </w:r>
      <w:r w:rsidRPr="003415A3">
        <w:rPr>
          <w:szCs w:val="24"/>
          <w:lang w:val="lv-LV"/>
        </w:rPr>
        <w:t>) šo zāļu sastāvdaļu.</w:t>
      </w:r>
    </w:p>
    <w:p w14:paraId="0E5B63B6" w14:textId="77777777" w:rsidR="0055049F" w:rsidRPr="003415A3" w:rsidRDefault="0055049F">
      <w:pPr>
        <w:numPr>
          <w:ilvl w:val="12"/>
          <w:numId w:val="0"/>
        </w:numPr>
        <w:tabs>
          <w:tab w:val="clear" w:pos="567"/>
        </w:tabs>
        <w:spacing w:line="240" w:lineRule="auto"/>
        <w:ind w:left="567" w:hanging="567"/>
        <w:rPr>
          <w:szCs w:val="24"/>
          <w:lang w:val="lv-LV"/>
        </w:rPr>
      </w:pPr>
      <w:r w:rsidRPr="003415A3">
        <w:rPr>
          <w:szCs w:val="24"/>
          <w:lang w:val="lv-LV"/>
        </w:rPr>
        <w:t xml:space="preserve">Ja domājat, ka to var attiecināt uz Jums, </w:t>
      </w:r>
      <w:r w:rsidRPr="00A942B2">
        <w:rPr>
          <w:b/>
          <w:szCs w:val="24"/>
          <w:lang w:val="lv-LV"/>
        </w:rPr>
        <w:t>nelietojiet</w:t>
      </w:r>
      <w:r w:rsidRPr="003415A3">
        <w:rPr>
          <w:szCs w:val="24"/>
          <w:lang w:val="lv-LV"/>
        </w:rPr>
        <w:t xml:space="preserve"> šīs zāles, </w:t>
      </w:r>
      <w:r w:rsidR="00A942B2">
        <w:rPr>
          <w:szCs w:val="24"/>
          <w:lang w:val="lv-LV"/>
        </w:rPr>
        <w:t xml:space="preserve">kamēr </w:t>
      </w:r>
      <w:r w:rsidRPr="003415A3">
        <w:rPr>
          <w:szCs w:val="24"/>
          <w:lang w:val="lv-LV"/>
        </w:rPr>
        <w:t xml:space="preserve">neesat konsultējies ar savu ārstu. </w:t>
      </w:r>
    </w:p>
    <w:p w14:paraId="630CEB6C" w14:textId="77777777" w:rsidR="0055049F" w:rsidRPr="003415A3" w:rsidRDefault="0055049F">
      <w:pPr>
        <w:numPr>
          <w:ilvl w:val="12"/>
          <w:numId w:val="0"/>
        </w:numPr>
        <w:tabs>
          <w:tab w:val="clear" w:pos="567"/>
        </w:tabs>
        <w:spacing w:line="240" w:lineRule="auto"/>
        <w:rPr>
          <w:szCs w:val="24"/>
          <w:lang w:val="lv-LV"/>
        </w:rPr>
      </w:pPr>
    </w:p>
    <w:p w14:paraId="01B071D1" w14:textId="06F6BF14" w:rsidR="0055049F" w:rsidRPr="003415A3" w:rsidRDefault="0055049F" w:rsidP="008A40FB">
      <w:pPr>
        <w:keepNext/>
        <w:numPr>
          <w:ilvl w:val="12"/>
          <w:numId w:val="0"/>
        </w:numPr>
        <w:tabs>
          <w:tab w:val="clear" w:pos="567"/>
        </w:tabs>
        <w:spacing w:line="240" w:lineRule="auto"/>
        <w:outlineLvl w:val="0"/>
        <w:rPr>
          <w:szCs w:val="24"/>
          <w:lang w:val="lv-LV"/>
        </w:rPr>
      </w:pPr>
      <w:r w:rsidRPr="003415A3">
        <w:rPr>
          <w:b/>
          <w:szCs w:val="24"/>
          <w:lang w:val="lv-LV"/>
        </w:rPr>
        <w:t xml:space="preserve">Brīdinājumi un piesardzība lietošanā </w:t>
      </w:r>
      <w:r w:rsidR="00617DAA">
        <w:rPr>
          <w:b/>
          <w:szCs w:val="24"/>
          <w:lang w:val="lv-LV"/>
        </w:rPr>
        <w:fldChar w:fldCharType="begin"/>
      </w:r>
      <w:r w:rsidR="00617DAA">
        <w:rPr>
          <w:b/>
          <w:szCs w:val="24"/>
          <w:lang w:val="lv-LV"/>
        </w:rPr>
        <w:instrText xml:space="preserve"> DOCVARIABLE vault_nd_d17e9cfb-bfa5-452d-94dc-d420bbaf38c6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690B21C2" w14:textId="77777777" w:rsidR="0055049F" w:rsidRPr="003415A3" w:rsidRDefault="0055049F" w:rsidP="008A40FB">
      <w:pPr>
        <w:keepNext/>
        <w:numPr>
          <w:ilvl w:val="12"/>
          <w:numId w:val="0"/>
        </w:numPr>
        <w:tabs>
          <w:tab w:val="clear" w:pos="567"/>
        </w:tabs>
        <w:spacing w:line="240" w:lineRule="auto"/>
        <w:rPr>
          <w:szCs w:val="24"/>
          <w:lang w:val="lv-LV"/>
        </w:rPr>
      </w:pPr>
      <w:r w:rsidRPr="003415A3">
        <w:rPr>
          <w:szCs w:val="24"/>
          <w:lang w:val="lv-LV"/>
        </w:rPr>
        <w:t>Pirms šo zāļu lietošanas konsultējieties ar ārstu:</w:t>
      </w:r>
    </w:p>
    <w:p w14:paraId="6B1B1094" w14:textId="77777777" w:rsidR="0055049F" w:rsidRPr="003415A3" w:rsidRDefault="0055049F" w:rsidP="00820542">
      <w:pPr>
        <w:keepNext/>
        <w:tabs>
          <w:tab w:val="clear" w:pos="567"/>
        </w:tabs>
        <w:spacing w:line="240" w:lineRule="auto"/>
        <w:rPr>
          <w:b/>
          <w:szCs w:val="24"/>
          <w:lang w:val="lv-LV"/>
        </w:rPr>
      </w:pPr>
      <w:r w:rsidRPr="003415A3">
        <w:rPr>
          <w:szCs w:val="24"/>
          <w:lang w:val="lv-LV"/>
        </w:rPr>
        <w:t>-</w:t>
      </w:r>
      <w:r w:rsidRPr="003415A3">
        <w:rPr>
          <w:szCs w:val="24"/>
          <w:lang w:val="lv-LV"/>
        </w:rPr>
        <w:tab/>
      </w:r>
      <w:r w:rsidR="00D67D8D" w:rsidRPr="003415A3">
        <w:rPr>
          <w:szCs w:val="24"/>
          <w:lang w:val="lv-LV"/>
        </w:rPr>
        <w:t>ja Jums ir</w:t>
      </w:r>
      <w:r w:rsidR="00D67D8D" w:rsidRPr="003415A3">
        <w:rPr>
          <w:b/>
          <w:szCs w:val="24"/>
          <w:lang w:val="lv-LV"/>
        </w:rPr>
        <w:t xml:space="preserve"> </w:t>
      </w:r>
      <w:r w:rsidRPr="003415A3">
        <w:rPr>
          <w:b/>
          <w:szCs w:val="24"/>
          <w:lang w:val="lv-LV"/>
        </w:rPr>
        <w:t xml:space="preserve">astma </w:t>
      </w:r>
      <w:r w:rsidRPr="003415A3">
        <w:rPr>
          <w:szCs w:val="24"/>
          <w:lang w:val="lv-LV"/>
        </w:rPr>
        <w:t xml:space="preserve">(nelietojiet </w:t>
      </w:r>
      <w:r w:rsidR="00D67D8D">
        <w:rPr>
          <w:szCs w:val="24"/>
          <w:lang w:val="lv-LV"/>
        </w:rPr>
        <w:t xml:space="preserve">ANORO </w:t>
      </w:r>
      <w:r w:rsidR="00584F6A">
        <w:rPr>
          <w:caps/>
          <w:szCs w:val="24"/>
          <w:lang w:val="lv-LV"/>
        </w:rPr>
        <w:t>ELLIPTA</w:t>
      </w:r>
      <w:r w:rsidR="00584F6A" w:rsidRPr="003415A3">
        <w:rPr>
          <w:szCs w:val="24"/>
          <w:lang w:val="lv-LV"/>
        </w:rPr>
        <w:t xml:space="preserve"> </w:t>
      </w:r>
      <w:r w:rsidRPr="003415A3">
        <w:rPr>
          <w:szCs w:val="24"/>
          <w:lang w:val="lv-LV"/>
        </w:rPr>
        <w:t>astmas ārstēšanai);</w:t>
      </w:r>
    </w:p>
    <w:p w14:paraId="0857ED56" w14:textId="77777777" w:rsidR="0055049F" w:rsidRPr="003415A3" w:rsidRDefault="0055049F" w:rsidP="00820542">
      <w:pPr>
        <w:tabs>
          <w:tab w:val="clear" w:pos="567"/>
        </w:tabs>
        <w:spacing w:line="240" w:lineRule="auto"/>
        <w:rPr>
          <w:b/>
          <w:szCs w:val="24"/>
          <w:lang w:val="lv-LV"/>
        </w:rPr>
      </w:pPr>
      <w:r w:rsidRPr="003415A3">
        <w:rPr>
          <w:b/>
          <w:szCs w:val="24"/>
          <w:lang w:val="lv-LV"/>
        </w:rPr>
        <w:t>-</w:t>
      </w:r>
      <w:r w:rsidRPr="003415A3">
        <w:rPr>
          <w:b/>
          <w:szCs w:val="24"/>
          <w:lang w:val="lv-LV"/>
        </w:rPr>
        <w:tab/>
      </w:r>
      <w:r w:rsidR="00D67D8D" w:rsidRPr="003415A3">
        <w:rPr>
          <w:szCs w:val="24"/>
          <w:lang w:val="lv-LV"/>
        </w:rPr>
        <w:t>ja Jums ir</w:t>
      </w:r>
      <w:r w:rsidR="00D67D8D" w:rsidRPr="003415A3">
        <w:rPr>
          <w:b/>
          <w:szCs w:val="24"/>
          <w:lang w:val="lv-LV"/>
        </w:rPr>
        <w:t xml:space="preserve"> </w:t>
      </w:r>
      <w:r w:rsidRPr="003415A3">
        <w:rPr>
          <w:b/>
          <w:szCs w:val="24"/>
          <w:lang w:val="lv-LV"/>
        </w:rPr>
        <w:t xml:space="preserve">sirdsdarbības traucējumi </w:t>
      </w:r>
      <w:r w:rsidRPr="003415A3">
        <w:rPr>
          <w:szCs w:val="24"/>
          <w:lang w:val="lv-LV"/>
        </w:rPr>
        <w:t xml:space="preserve">vai </w:t>
      </w:r>
      <w:r w:rsidR="00A942B2" w:rsidRPr="00A942B2">
        <w:rPr>
          <w:b/>
          <w:szCs w:val="24"/>
          <w:lang w:val="lv-LV"/>
        </w:rPr>
        <w:t>paaugstināts</w:t>
      </w:r>
      <w:r w:rsidR="00A942B2">
        <w:rPr>
          <w:szCs w:val="24"/>
          <w:lang w:val="lv-LV"/>
        </w:rPr>
        <w:t xml:space="preserve"> </w:t>
      </w:r>
      <w:r w:rsidRPr="003415A3">
        <w:rPr>
          <w:b/>
          <w:szCs w:val="24"/>
          <w:lang w:val="lv-LV"/>
        </w:rPr>
        <w:t>asinsspiediens</w:t>
      </w:r>
      <w:r w:rsidRPr="003415A3">
        <w:rPr>
          <w:szCs w:val="24"/>
          <w:lang w:val="lv-LV"/>
        </w:rPr>
        <w:t>;</w:t>
      </w:r>
    </w:p>
    <w:p w14:paraId="3038C18D" w14:textId="77777777" w:rsidR="0055049F" w:rsidRPr="003415A3" w:rsidRDefault="0055049F" w:rsidP="00820542">
      <w:pPr>
        <w:tabs>
          <w:tab w:val="clear" w:pos="567"/>
        </w:tabs>
        <w:spacing w:line="240" w:lineRule="auto"/>
        <w:rPr>
          <w:b/>
          <w:szCs w:val="24"/>
          <w:lang w:val="lv-LV"/>
        </w:rPr>
      </w:pPr>
      <w:r w:rsidRPr="003415A3">
        <w:rPr>
          <w:b/>
          <w:szCs w:val="24"/>
          <w:lang w:val="lv-LV"/>
        </w:rPr>
        <w:lastRenderedPageBreak/>
        <w:t>-</w:t>
      </w:r>
      <w:r w:rsidRPr="003415A3">
        <w:rPr>
          <w:b/>
          <w:szCs w:val="24"/>
          <w:lang w:val="lv-LV"/>
        </w:rPr>
        <w:tab/>
      </w:r>
      <w:r w:rsidR="00D67D8D" w:rsidRPr="003415A3">
        <w:rPr>
          <w:szCs w:val="24"/>
          <w:lang w:val="lv-LV"/>
        </w:rPr>
        <w:t xml:space="preserve">ja Jums ir </w:t>
      </w:r>
      <w:r w:rsidRPr="003415A3">
        <w:rPr>
          <w:szCs w:val="24"/>
          <w:lang w:val="lv-LV"/>
        </w:rPr>
        <w:t xml:space="preserve">acu slimība, ko sauc par </w:t>
      </w:r>
      <w:r w:rsidR="00A942B2" w:rsidRPr="00A942B2">
        <w:rPr>
          <w:b/>
          <w:szCs w:val="24"/>
          <w:lang w:val="lv-LV"/>
        </w:rPr>
        <w:t>slēgta kakta</w:t>
      </w:r>
      <w:r w:rsidR="00A942B2">
        <w:rPr>
          <w:szCs w:val="24"/>
          <w:lang w:val="lv-LV"/>
        </w:rPr>
        <w:t xml:space="preserve"> </w:t>
      </w:r>
      <w:r w:rsidRPr="003415A3">
        <w:rPr>
          <w:b/>
          <w:szCs w:val="24"/>
          <w:lang w:val="lv-LV"/>
        </w:rPr>
        <w:t>glaukomu</w:t>
      </w:r>
      <w:r w:rsidRPr="003415A3">
        <w:rPr>
          <w:szCs w:val="24"/>
          <w:lang w:val="lv-LV"/>
        </w:rPr>
        <w:t>;</w:t>
      </w:r>
    </w:p>
    <w:p w14:paraId="0C6618BD" w14:textId="77777777" w:rsidR="0055049F" w:rsidRDefault="0055049F" w:rsidP="00820542">
      <w:pPr>
        <w:tabs>
          <w:tab w:val="clear" w:pos="567"/>
        </w:tabs>
        <w:spacing w:line="240" w:lineRule="auto"/>
        <w:rPr>
          <w:szCs w:val="24"/>
          <w:lang w:val="lv-LV"/>
        </w:rPr>
      </w:pPr>
      <w:r w:rsidRPr="003415A3">
        <w:rPr>
          <w:b/>
          <w:szCs w:val="24"/>
          <w:lang w:val="lv-LV"/>
        </w:rPr>
        <w:t>-</w:t>
      </w:r>
      <w:r w:rsidRPr="003415A3">
        <w:rPr>
          <w:b/>
          <w:szCs w:val="24"/>
          <w:lang w:val="lv-LV"/>
        </w:rPr>
        <w:tab/>
      </w:r>
      <w:r w:rsidR="00D67D8D" w:rsidRPr="003415A3">
        <w:rPr>
          <w:szCs w:val="24"/>
          <w:lang w:val="lv-LV"/>
        </w:rPr>
        <w:t>ja Jums ir</w:t>
      </w:r>
      <w:r w:rsidR="00D67D8D" w:rsidRPr="003415A3">
        <w:rPr>
          <w:b/>
          <w:szCs w:val="24"/>
          <w:lang w:val="lv-LV"/>
        </w:rPr>
        <w:t xml:space="preserve"> </w:t>
      </w:r>
      <w:r w:rsidRPr="003415A3">
        <w:rPr>
          <w:b/>
          <w:szCs w:val="24"/>
          <w:lang w:val="lv-LV"/>
        </w:rPr>
        <w:t>palielināta prostata</w:t>
      </w:r>
      <w:r w:rsidRPr="003415A3">
        <w:rPr>
          <w:szCs w:val="24"/>
          <w:lang w:val="lv-LV"/>
        </w:rPr>
        <w:t xml:space="preserve">, </w:t>
      </w:r>
      <w:r w:rsidRPr="003415A3">
        <w:rPr>
          <w:b/>
          <w:szCs w:val="24"/>
          <w:lang w:val="lv-LV"/>
        </w:rPr>
        <w:t xml:space="preserve">apgrūtināta urinēšana </w:t>
      </w:r>
      <w:r w:rsidRPr="003415A3">
        <w:rPr>
          <w:szCs w:val="24"/>
          <w:lang w:val="lv-LV"/>
        </w:rPr>
        <w:t xml:space="preserve">vai </w:t>
      </w:r>
      <w:r w:rsidRPr="003415A3">
        <w:rPr>
          <w:b/>
          <w:szCs w:val="24"/>
          <w:lang w:val="lv-LV"/>
        </w:rPr>
        <w:t>urīnpūšļa nosprostojums</w:t>
      </w:r>
      <w:r w:rsidR="00D67D8D" w:rsidRPr="00D67D8D">
        <w:rPr>
          <w:szCs w:val="24"/>
          <w:lang w:val="lv-LV"/>
        </w:rPr>
        <w:t>;</w:t>
      </w:r>
    </w:p>
    <w:p w14:paraId="43CFCE52" w14:textId="77777777" w:rsidR="00D67D8D" w:rsidRPr="00EA02D6" w:rsidRDefault="00D67D8D" w:rsidP="00820542">
      <w:pPr>
        <w:tabs>
          <w:tab w:val="clear" w:pos="567"/>
        </w:tabs>
        <w:spacing w:line="240" w:lineRule="auto"/>
        <w:rPr>
          <w:szCs w:val="22"/>
          <w:lang w:val="pl-PL"/>
        </w:rPr>
      </w:pPr>
      <w:r w:rsidRPr="00EA02D6">
        <w:rPr>
          <w:b/>
          <w:szCs w:val="22"/>
          <w:lang w:val="pl-PL"/>
        </w:rPr>
        <w:t>-</w:t>
      </w:r>
      <w:r w:rsidRPr="00EA02D6">
        <w:rPr>
          <w:b/>
          <w:szCs w:val="22"/>
          <w:lang w:val="pl-PL"/>
        </w:rPr>
        <w:tab/>
      </w:r>
      <w:r w:rsidRPr="003415A3">
        <w:rPr>
          <w:szCs w:val="24"/>
          <w:lang w:val="lv-LV"/>
        </w:rPr>
        <w:t>ja J</w:t>
      </w:r>
      <w:r w:rsidR="000248A5">
        <w:rPr>
          <w:szCs w:val="24"/>
          <w:lang w:val="lv-LV"/>
        </w:rPr>
        <w:t>ūs ciešat no</w:t>
      </w:r>
      <w:r w:rsidRPr="003415A3">
        <w:rPr>
          <w:b/>
          <w:szCs w:val="24"/>
          <w:lang w:val="lv-LV"/>
        </w:rPr>
        <w:t xml:space="preserve"> </w:t>
      </w:r>
      <w:r w:rsidRPr="00EA02D6">
        <w:rPr>
          <w:b/>
          <w:szCs w:val="22"/>
          <w:lang w:val="pl-PL"/>
        </w:rPr>
        <w:t>epilepsija</w:t>
      </w:r>
      <w:r w:rsidR="000248A5" w:rsidRPr="00EA02D6">
        <w:rPr>
          <w:b/>
          <w:szCs w:val="22"/>
          <w:lang w:val="pl-PL"/>
        </w:rPr>
        <w:t>s</w:t>
      </w:r>
      <w:r w:rsidRPr="00EA02D6">
        <w:rPr>
          <w:szCs w:val="22"/>
          <w:lang w:val="pl-PL"/>
        </w:rPr>
        <w:t>;</w:t>
      </w:r>
    </w:p>
    <w:p w14:paraId="162AFA75" w14:textId="77777777" w:rsidR="00D67D8D" w:rsidRDefault="00D67D8D" w:rsidP="00820542">
      <w:pPr>
        <w:tabs>
          <w:tab w:val="clear" w:pos="567"/>
        </w:tabs>
        <w:spacing w:line="240" w:lineRule="auto"/>
        <w:rPr>
          <w:szCs w:val="22"/>
          <w:lang w:val="pl-PL"/>
        </w:rPr>
      </w:pPr>
      <w:r w:rsidRPr="00EA02D6">
        <w:rPr>
          <w:b/>
          <w:szCs w:val="22"/>
          <w:lang w:val="pl-PL"/>
        </w:rPr>
        <w:t>-</w:t>
      </w:r>
      <w:r w:rsidRPr="00EA02D6">
        <w:rPr>
          <w:b/>
          <w:szCs w:val="22"/>
          <w:lang w:val="pl-PL"/>
        </w:rPr>
        <w:tab/>
      </w:r>
      <w:r w:rsidRPr="003415A3">
        <w:rPr>
          <w:szCs w:val="24"/>
          <w:lang w:val="lv-LV"/>
        </w:rPr>
        <w:t>ja Jums ir</w:t>
      </w:r>
      <w:r w:rsidRPr="003415A3">
        <w:rPr>
          <w:b/>
          <w:szCs w:val="24"/>
          <w:lang w:val="lv-LV"/>
        </w:rPr>
        <w:t xml:space="preserve"> </w:t>
      </w:r>
      <w:r w:rsidRPr="00EA02D6">
        <w:rPr>
          <w:b/>
          <w:szCs w:val="22"/>
          <w:lang w:val="pl-PL"/>
        </w:rPr>
        <w:t>vairogdziedzera darbības traucējumi</w:t>
      </w:r>
      <w:r w:rsidRPr="00EA02D6">
        <w:rPr>
          <w:szCs w:val="22"/>
          <w:lang w:val="pl-PL"/>
        </w:rPr>
        <w:t>;</w:t>
      </w:r>
    </w:p>
    <w:p w14:paraId="09D705BE" w14:textId="77777777" w:rsidR="00DF1A1E" w:rsidRPr="00A026C4" w:rsidRDefault="00DF1A1E" w:rsidP="00820542">
      <w:pPr>
        <w:tabs>
          <w:tab w:val="clear" w:pos="567"/>
        </w:tabs>
        <w:spacing w:line="240" w:lineRule="auto"/>
        <w:rPr>
          <w:szCs w:val="22"/>
          <w:lang w:val="en-US"/>
        </w:rPr>
      </w:pPr>
      <w:r w:rsidRPr="00A026C4">
        <w:rPr>
          <w:b/>
          <w:szCs w:val="22"/>
          <w:lang w:val="en-US"/>
        </w:rPr>
        <w:t>-</w:t>
      </w:r>
      <w:r w:rsidRPr="00A026C4">
        <w:rPr>
          <w:b/>
          <w:szCs w:val="22"/>
          <w:lang w:val="en-US"/>
        </w:rPr>
        <w:tab/>
      </w:r>
      <w:r w:rsidR="003D154D" w:rsidRPr="00A026C4">
        <w:rPr>
          <w:szCs w:val="22"/>
          <w:lang w:val="en-US"/>
        </w:rPr>
        <w:t>j</w:t>
      </w:r>
      <w:r w:rsidRPr="00A026C4">
        <w:rPr>
          <w:szCs w:val="22"/>
          <w:lang w:val="en-US"/>
        </w:rPr>
        <w:t xml:space="preserve">a Jums ir </w:t>
      </w:r>
      <w:r w:rsidRPr="00A026C4">
        <w:rPr>
          <w:b/>
          <w:bCs/>
          <w:szCs w:val="22"/>
          <w:lang w:val="en-US"/>
        </w:rPr>
        <w:t xml:space="preserve">zems kālija līmenis </w:t>
      </w:r>
      <w:r w:rsidRPr="00A026C4">
        <w:rPr>
          <w:szCs w:val="22"/>
          <w:lang w:val="en-US"/>
        </w:rPr>
        <w:t>asinīs;</w:t>
      </w:r>
    </w:p>
    <w:p w14:paraId="1903F615" w14:textId="77777777" w:rsidR="00D67D8D" w:rsidRPr="00EA02D6" w:rsidRDefault="00D67D8D" w:rsidP="00820542">
      <w:pPr>
        <w:tabs>
          <w:tab w:val="clear" w:pos="567"/>
        </w:tabs>
        <w:spacing w:line="240" w:lineRule="auto"/>
        <w:rPr>
          <w:szCs w:val="22"/>
          <w:lang w:val="pl-PL"/>
        </w:rPr>
      </w:pPr>
      <w:r w:rsidRPr="00EA02D6">
        <w:rPr>
          <w:b/>
          <w:szCs w:val="22"/>
          <w:lang w:val="pl-PL"/>
        </w:rPr>
        <w:t>-</w:t>
      </w:r>
      <w:r w:rsidRPr="00EA02D6">
        <w:rPr>
          <w:b/>
          <w:szCs w:val="22"/>
          <w:lang w:val="pl-PL"/>
        </w:rPr>
        <w:tab/>
      </w:r>
      <w:r w:rsidRPr="00EA02D6">
        <w:rPr>
          <w:szCs w:val="22"/>
          <w:lang w:val="pl-PL"/>
        </w:rPr>
        <w:t xml:space="preserve">ja Jums ir </w:t>
      </w:r>
      <w:r w:rsidR="00176DCF" w:rsidRPr="00EA02D6">
        <w:rPr>
          <w:b/>
          <w:szCs w:val="22"/>
          <w:lang w:val="pl-PL"/>
        </w:rPr>
        <w:t>cukura</w:t>
      </w:r>
      <w:r w:rsidR="00176DCF" w:rsidRPr="00EA02D6">
        <w:rPr>
          <w:szCs w:val="22"/>
          <w:lang w:val="pl-PL"/>
        </w:rPr>
        <w:t xml:space="preserve"> </w:t>
      </w:r>
      <w:r w:rsidRPr="00EA02D6">
        <w:rPr>
          <w:b/>
          <w:szCs w:val="22"/>
          <w:lang w:val="pl-PL"/>
        </w:rPr>
        <w:t>diabēts</w:t>
      </w:r>
      <w:r w:rsidRPr="00EA02D6">
        <w:rPr>
          <w:szCs w:val="22"/>
          <w:lang w:val="pl-PL"/>
        </w:rPr>
        <w:t>;</w:t>
      </w:r>
    </w:p>
    <w:p w14:paraId="480455FA" w14:textId="77777777" w:rsidR="00D67D8D" w:rsidRPr="00EA02D6" w:rsidRDefault="00D67D8D" w:rsidP="000F745A">
      <w:pPr>
        <w:pStyle w:val="Default"/>
        <w:rPr>
          <w:color w:val="auto"/>
          <w:sz w:val="22"/>
          <w:szCs w:val="22"/>
          <w:lang w:val="pl-PL"/>
        </w:rPr>
      </w:pPr>
      <w:r w:rsidRPr="00EA02D6">
        <w:rPr>
          <w:b/>
          <w:color w:val="auto"/>
          <w:sz w:val="22"/>
          <w:szCs w:val="22"/>
          <w:lang w:val="pl-PL"/>
        </w:rPr>
        <w:t>-</w:t>
      </w:r>
      <w:r w:rsidRPr="00EA02D6">
        <w:rPr>
          <w:color w:val="auto"/>
          <w:sz w:val="22"/>
          <w:szCs w:val="22"/>
          <w:lang w:val="pl-PL"/>
        </w:rPr>
        <w:tab/>
        <w:t xml:space="preserve">ja Jums ir </w:t>
      </w:r>
      <w:r w:rsidRPr="00EA02D6">
        <w:rPr>
          <w:b/>
          <w:color w:val="auto"/>
          <w:sz w:val="22"/>
          <w:szCs w:val="22"/>
          <w:lang w:val="pl-PL"/>
        </w:rPr>
        <w:t>smagi aknu darbības traucējumi</w:t>
      </w:r>
      <w:r w:rsidRPr="00EA02D6">
        <w:rPr>
          <w:color w:val="auto"/>
          <w:sz w:val="22"/>
          <w:szCs w:val="22"/>
          <w:lang w:val="pl-PL"/>
        </w:rPr>
        <w:t>.</w:t>
      </w:r>
    </w:p>
    <w:p w14:paraId="69632332" w14:textId="77777777" w:rsidR="00D67D8D" w:rsidRPr="00EA02D6" w:rsidRDefault="00D67D8D">
      <w:pPr>
        <w:tabs>
          <w:tab w:val="clear" w:pos="567"/>
        </w:tabs>
        <w:spacing w:after="120" w:line="240" w:lineRule="auto"/>
        <w:rPr>
          <w:b/>
          <w:szCs w:val="24"/>
          <w:lang w:val="pl-PL"/>
        </w:rPr>
      </w:pPr>
    </w:p>
    <w:p w14:paraId="1B4A2B07" w14:textId="77777777" w:rsidR="0055049F" w:rsidRPr="003415A3" w:rsidRDefault="0055049F">
      <w:pPr>
        <w:tabs>
          <w:tab w:val="clear" w:pos="567"/>
        </w:tabs>
        <w:spacing w:line="240" w:lineRule="auto"/>
        <w:rPr>
          <w:b/>
          <w:color w:val="000000"/>
          <w:szCs w:val="24"/>
          <w:lang w:val="lv-LV"/>
        </w:rPr>
      </w:pPr>
      <w:r w:rsidRPr="003415A3">
        <w:rPr>
          <w:b/>
          <w:szCs w:val="24"/>
          <w:lang w:val="lv-LV"/>
        </w:rPr>
        <w:tab/>
      </w:r>
      <w:r w:rsidR="007A24BB">
        <w:rPr>
          <w:b/>
          <w:szCs w:val="24"/>
          <w:lang w:val="lv-LV"/>
        </w:rPr>
        <w:t>K</w:t>
      </w:r>
      <w:r w:rsidR="007A24BB" w:rsidRPr="003415A3">
        <w:rPr>
          <w:b/>
          <w:color w:val="000000"/>
          <w:szCs w:val="24"/>
          <w:lang w:val="lv-LV"/>
        </w:rPr>
        <w:t>onsultējieties ar savu ārstu</w:t>
      </w:r>
      <w:r w:rsidR="007A24BB">
        <w:rPr>
          <w:b/>
          <w:color w:val="000000"/>
          <w:szCs w:val="24"/>
          <w:lang w:val="lv-LV"/>
        </w:rPr>
        <w:t>,</w:t>
      </w:r>
      <w:r w:rsidR="007A24BB" w:rsidRPr="003415A3">
        <w:rPr>
          <w:color w:val="000000"/>
          <w:szCs w:val="24"/>
          <w:lang w:val="lv-LV"/>
        </w:rPr>
        <w:t xml:space="preserve"> ja </w:t>
      </w:r>
      <w:r w:rsidRPr="003415A3">
        <w:rPr>
          <w:color w:val="000000"/>
          <w:szCs w:val="24"/>
          <w:lang w:val="lv-LV"/>
        </w:rPr>
        <w:t>domājat, ka kaut kas no minētā varētu būt attiecināms uz Jums.</w:t>
      </w:r>
    </w:p>
    <w:p w14:paraId="07617AAC" w14:textId="77777777" w:rsidR="0055049F" w:rsidRPr="003415A3" w:rsidRDefault="0055049F">
      <w:pPr>
        <w:tabs>
          <w:tab w:val="clear" w:pos="567"/>
        </w:tabs>
        <w:spacing w:line="240" w:lineRule="auto"/>
        <w:rPr>
          <w:b/>
          <w:color w:val="000000"/>
          <w:szCs w:val="24"/>
          <w:lang w:val="lv-LV"/>
        </w:rPr>
      </w:pPr>
    </w:p>
    <w:p w14:paraId="41ABC4C4" w14:textId="77777777" w:rsidR="00426328" w:rsidRPr="005F3051" w:rsidRDefault="00426328" w:rsidP="00364C28">
      <w:pPr>
        <w:rPr>
          <w:szCs w:val="22"/>
          <w:lang w:val="lv-LV"/>
        </w:rPr>
      </w:pPr>
      <w:r w:rsidRPr="005F3051">
        <w:rPr>
          <w:b/>
          <w:szCs w:val="22"/>
          <w:lang w:val="lv-LV"/>
        </w:rPr>
        <w:t>Tūlītēji elpošanas traucējumi</w:t>
      </w:r>
    </w:p>
    <w:p w14:paraId="75A87A74" w14:textId="77777777" w:rsidR="0055049F" w:rsidRPr="003415A3" w:rsidRDefault="0055049F" w:rsidP="00364C28">
      <w:pPr>
        <w:rPr>
          <w:b/>
          <w:szCs w:val="24"/>
          <w:lang w:val="lv-LV"/>
        </w:rPr>
      </w:pPr>
      <w:r w:rsidRPr="003415A3">
        <w:rPr>
          <w:szCs w:val="24"/>
          <w:lang w:val="lv-LV"/>
        </w:rPr>
        <w:t xml:space="preserve">Ja Jums uzreiz pēc </w:t>
      </w:r>
      <w:r w:rsidR="0095303E">
        <w:rPr>
          <w:szCs w:val="24"/>
          <w:lang w:val="lv-LV"/>
        </w:rPr>
        <w:t xml:space="preserve">ANORO </w:t>
      </w:r>
      <w:r w:rsidR="00584F6A">
        <w:rPr>
          <w:caps/>
          <w:szCs w:val="24"/>
          <w:lang w:val="lv-LV"/>
        </w:rPr>
        <w:t>ELLIPTA</w:t>
      </w:r>
      <w:r w:rsidR="00584F6A" w:rsidRPr="003415A3">
        <w:rPr>
          <w:szCs w:val="24"/>
          <w:lang w:val="lv-LV"/>
        </w:rPr>
        <w:t xml:space="preserve"> </w:t>
      </w:r>
      <w:r w:rsidRPr="003415A3">
        <w:rPr>
          <w:szCs w:val="24"/>
          <w:lang w:val="lv-LV"/>
        </w:rPr>
        <w:t xml:space="preserve">inhalatora lietošanas ir spiediena sajūta krūškurvī, </w:t>
      </w:r>
      <w:r w:rsidR="00A942B2">
        <w:rPr>
          <w:szCs w:val="24"/>
          <w:lang w:val="lv-LV"/>
        </w:rPr>
        <w:t xml:space="preserve">klepus, </w:t>
      </w:r>
      <w:r w:rsidRPr="003415A3">
        <w:rPr>
          <w:szCs w:val="24"/>
          <w:lang w:val="lv-LV"/>
        </w:rPr>
        <w:t>sēcoša elpošana vai elpas trūkums:</w:t>
      </w:r>
    </w:p>
    <w:p w14:paraId="5B6E9984" w14:textId="77777777" w:rsidR="0055049F" w:rsidRPr="003415A3" w:rsidRDefault="0055049F" w:rsidP="00364C28">
      <w:pPr>
        <w:ind w:left="567"/>
        <w:rPr>
          <w:szCs w:val="24"/>
          <w:lang w:val="lv-LV"/>
        </w:rPr>
      </w:pPr>
      <w:r w:rsidRPr="003415A3">
        <w:rPr>
          <w:b/>
          <w:szCs w:val="24"/>
          <w:lang w:val="lv-LV"/>
        </w:rPr>
        <w:t xml:space="preserve">pārtrauciet lietot šīs zāles un nekavējoties meklējiet medicīnisku palīdzību, jo Jums var būt </w:t>
      </w:r>
      <w:r w:rsidR="00601189">
        <w:rPr>
          <w:b/>
          <w:szCs w:val="24"/>
          <w:lang w:val="lv-LV"/>
        </w:rPr>
        <w:t>nopietns</w:t>
      </w:r>
      <w:r w:rsidR="00601189" w:rsidRPr="003415A3">
        <w:rPr>
          <w:b/>
          <w:szCs w:val="24"/>
          <w:lang w:val="lv-LV"/>
        </w:rPr>
        <w:t xml:space="preserve"> </w:t>
      </w:r>
      <w:r w:rsidRPr="003415A3">
        <w:rPr>
          <w:b/>
          <w:szCs w:val="24"/>
          <w:lang w:val="lv-LV"/>
        </w:rPr>
        <w:t>stāvoklis</w:t>
      </w:r>
      <w:r w:rsidR="000248A5">
        <w:rPr>
          <w:b/>
          <w:szCs w:val="24"/>
          <w:lang w:val="lv-LV"/>
        </w:rPr>
        <w:t xml:space="preserve">, ko </w:t>
      </w:r>
      <w:r w:rsidR="007A24BB">
        <w:rPr>
          <w:b/>
          <w:szCs w:val="24"/>
          <w:lang w:val="lv-LV"/>
        </w:rPr>
        <w:t>dēvē</w:t>
      </w:r>
      <w:r w:rsidR="000248A5">
        <w:rPr>
          <w:b/>
          <w:szCs w:val="24"/>
          <w:lang w:val="lv-LV"/>
        </w:rPr>
        <w:t xml:space="preserve"> par</w:t>
      </w:r>
      <w:r w:rsidR="00561DD5">
        <w:rPr>
          <w:b/>
          <w:szCs w:val="24"/>
          <w:lang w:val="lv-LV"/>
        </w:rPr>
        <w:t xml:space="preserve"> </w:t>
      </w:r>
      <w:r w:rsidR="00561DD5" w:rsidRPr="000248A5">
        <w:rPr>
          <w:b/>
          <w:szCs w:val="24"/>
          <w:lang w:val="lv-LV"/>
        </w:rPr>
        <w:t>paradoksāl</w:t>
      </w:r>
      <w:r w:rsidR="000248A5">
        <w:rPr>
          <w:b/>
          <w:szCs w:val="24"/>
          <w:lang w:val="lv-LV"/>
        </w:rPr>
        <w:t>ām</w:t>
      </w:r>
      <w:r w:rsidR="00561DD5" w:rsidRPr="000248A5">
        <w:rPr>
          <w:b/>
          <w:szCs w:val="24"/>
          <w:lang w:val="lv-LV"/>
        </w:rPr>
        <w:t xml:space="preserve"> bronh</w:t>
      </w:r>
      <w:r w:rsidR="00176DCF" w:rsidRPr="000248A5">
        <w:rPr>
          <w:b/>
          <w:szCs w:val="24"/>
          <w:lang w:val="lv-LV"/>
        </w:rPr>
        <w:t xml:space="preserve">u </w:t>
      </w:r>
      <w:r w:rsidR="00561DD5" w:rsidRPr="000248A5">
        <w:rPr>
          <w:b/>
          <w:szCs w:val="24"/>
          <w:lang w:val="lv-LV"/>
        </w:rPr>
        <w:t>spazm</w:t>
      </w:r>
      <w:r w:rsidR="000248A5">
        <w:rPr>
          <w:b/>
          <w:szCs w:val="24"/>
          <w:lang w:val="lv-LV"/>
        </w:rPr>
        <w:t>ām</w:t>
      </w:r>
      <w:r w:rsidRPr="003415A3">
        <w:rPr>
          <w:szCs w:val="24"/>
          <w:lang w:val="lv-LV"/>
        </w:rPr>
        <w:t>.</w:t>
      </w:r>
    </w:p>
    <w:p w14:paraId="3D045404" w14:textId="77777777" w:rsidR="0055049F" w:rsidRDefault="0055049F" w:rsidP="00364C28">
      <w:pPr>
        <w:numPr>
          <w:ilvl w:val="12"/>
          <w:numId w:val="0"/>
        </w:numPr>
        <w:tabs>
          <w:tab w:val="clear" w:pos="567"/>
        </w:tabs>
        <w:rPr>
          <w:b/>
          <w:szCs w:val="24"/>
          <w:lang w:val="lv-LV"/>
        </w:rPr>
      </w:pPr>
    </w:p>
    <w:p w14:paraId="6A17E8FB" w14:textId="77777777" w:rsidR="00A45EF6" w:rsidRPr="000D4FE4" w:rsidRDefault="00A45EF6" w:rsidP="00364C28">
      <w:pPr>
        <w:numPr>
          <w:ilvl w:val="12"/>
          <w:numId w:val="0"/>
        </w:numPr>
        <w:tabs>
          <w:tab w:val="clear" w:pos="567"/>
        </w:tabs>
        <w:rPr>
          <w:b/>
          <w:szCs w:val="22"/>
          <w:lang w:val="lv-LV"/>
        </w:rPr>
      </w:pPr>
      <w:r w:rsidRPr="000D4FE4">
        <w:rPr>
          <w:b/>
          <w:szCs w:val="22"/>
          <w:lang w:val="lv-LV"/>
        </w:rPr>
        <w:t xml:space="preserve">Acu bojājumi </w:t>
      </w:r>
      <w:r>
        <w:rPr>
          <w:b/>
          <w:szCs w:val="22"/>
          <w:lang w:val="lv-LV"/>
        </w:rPr>
        <w:t xml:space="preserve">ārstēšanas laikā ar </w:t>
      </w:r>
      <w:r>
        <w:rPr>
          <w:b/>
          <w:szCs w:val="24"/>
          <w:lang w:val="lv-LV"/>
        </w:rPr>
        <w:t>ANORO</w:t>
      </w:r>
      <w:r w:rsidR="00584F6A" w:rsidRPr="00584F6A">
        <w:rPr>
          <w:caps/>
          <w:szCs w:val="24"/>
          <w:lang w:val="lv-LV"/>
        </w:rPr>
        <w:t xml:space="preserve"> </w:t>
      </w:r>
      <w:r w:rsidR="00584F6A" w:rsidRPr="00D87913">
        <w:rPr>
          <w:b/>
          <w:caps/>
          <w:szCs w:val="24"/>
          <w:lang w:val="lv-LV"/>
        </w:rPr>
        <w:t>ELLIPTA</w:t>
      </w:r>
    </w:p>
    <w:p w14:paraId="3251C29F" w14:textId="77777777" w:rsidR="00561DD5" w:rsidRPr="00561DD5" w:rsidRDefault="00A45EF6" w:rsidP="00364C28">
      <w:pPr>
        <w:rPr>
          <w:szCs w:val="24"/>
          <w:lang w:val="lv-LV"/>
        </w:rPr>
      </w:pPr>
      <w:r w:rsidRPr="00A45EF6">
        <w:rPr>
          <w:szCs w:val="24"/>
          <w:lang w:val="lv-LV"/>
        </w:rPr>
        <w:t xml:space="preserve">Ja ārstēšanas laikā ar </w:t>
      </w:r>
      <w:r>
        <w:rPr>
          <w:szCs w:val="24"/>
          <w:lang w:val="lv-LV"/>
        </w:rPr>
        <w:t>ANORO</w:t>
      </w:r>
      <w:r w:rsidRPr="00A45EF6">
        <w:rPr>
          <w:szCs w:val="24"/>
          <w:lang w:val="lv-LV"/>
        </w:rPr>
        <w:t xml:space="preserve"> </w:t>
      </w:r>
      <w:r w:rsidR="00584F6A">
        <w:rPr>
          <w:caps/>
          <w:szCs w:val="24"/>
          <w:lang w:val="lv-LV"/>
        </w:rPr>
        <w:t>ELLIPTA</w:t>
      </w:r>
      <w:r w:rsidR="00584F6A" w:rsidRPr="00A45EF6">
        <w:rPr>
          <w:szCs w:val="24"/>
          <w:lang w:val="lv-LV"/>
        </w:rPr>
        <w:t xml:space="preserve"> </w:t>
      </w:r>
      <w:r w:rsidRPr="00A45EF6">
        <w:rPr>
          <w:szCs w:val="24"/>
          <w:lang w:val="lv-LV"/>
        </w:rPr>
        <w:t>Jums rodas sāpes vai nepatīkama sajūta acīs, īslaicīga redzes miglošanās, redzat oreolu ap priekšmetiem vai krāsainus attēlus un Jums vienlaikus ir apsārtušas acis</w:t>
      </w:r>
      <w:r w:rsidR="00561DD5">
        <w:rPr>
          <w:szCs w:val="24"/>
          <w:lang w:val="lv-LV"/>
        </w:rPr>
        <w:t>:</w:t>
      </w:r>
    </w:p>
    <w:p w14:paraId="05A414A6" w14:textId="77777777" w:rsidR="00561DD5" w:rsidRPr="00561DD5" w:rsidRDefault="00561DD5" w:rsidP="00364C28">
      <w:pPr>
        <w:rPr>
          <w:szCs w:val="24"/>
          <w:lang w:val="lv-LV"/>
        </w:rPr>
      </w:pPr>
      <w:r w:rsidRPr="00561DD5">
        <w:rPr>
          <w:szCs w:val="24"/>
          <w:lang w:val="lv-LV"/>
        </w:rPr>
        <w:t xml:space="preserve"> </w:t>
      </w:r>
    </w:p>
    <w:p w14:paraId="02B8D157" w14:textId="77777777" w:rsidR="00561DD5" w:rsidRPr="00561DD5" w:rsidRDefault="00176DCF" w:rsidP="00364C28">
      <w:pPr>
        <w:numPr>
          <w:ilvl w:val="12"/>
          <w:numId w:val="0"/>
        </w:numPr>
        <w:ind w:left="567"/>
        <w:rPr>
          <w:szCs w:val="24"/>
          <w:lang w:val="lv-LV"/>
        </w:rPr>
      </w:pPr>
      <w:r>
        <w:rPr>
          <w:b/>
          <w:szCs w:val="24"/>
          <w:lang w:val="lv-LV"/>
        </w:rPr>
        <w:t>n</w:t>
      </w:r>
      <w:r w:rsidR="00561DD5">
        <w:rPr>
          <w:b/>
          <w:szCs w:val="24"/>
          <w:lang w:val="lv-LV"/>
        </w:rPr>
        <w:t>ekavējoties pārtrauciet šo zāļu lietošanu un meklējiet medicīnisku palīdzību</w:t>
      </w:r>
      <w:r w:rsidR="00582A50">
        <w:rPr>
          <w:szCs w:val="24"/>
          <w:lang w:val="lv-LV"/>
        </w:rPr>
        <w:t>. T</w:t>
      </w:r>
      <w:r w:rsidR="00561DD5">
        <w:rPr>
          <w:szCs w:val="24"/>
          <w:lang w:val="lv-LV"/>
        </w:rPr>
        <w:t>ās var būt akūtas slēgta kakta glaukomas lēkmes pazīmes.</w:t>
      </w:r>
    </w:p>
    <w:p w14:paraId="0743B074" w14:textId="77777777" w:rsidR="00561DD5" w:rsidRPr="003415A3" w:rsidRDefault="00561DD5" w:rsidP="00364C28">
      <w:pPr>
        <w:numPr>
          <w:ilvl w:val="12"/>
          <w:numId w:val="0"/>
        </w:numPr>
        <w:tabs>
          <w:tab w:val="clear" w:pos="567"/>
        </w:tabs>
        <w:rPr>
          <w:b/>
          <w:szCs w:val="24"/>
          <w:lang w:val="lv-LV"/>
        </w:rPr>
      </w:pPr>
    </w:p>
    <w:p w14:paraId="4AD50E4F" w14:textId="77777777" w:rsidR="0055049F" w:rsidRPr="003415A3" w:rsidRDefault="0055049F">
      <w:pPr>
        <w:numPr>
          <w:ilvl w:val="12"/>
          <w:numId w:val="0"/>
        </w:numPr>
        <w:tabs>
          <w:tab w:val="clear" w:pos="567"/>
        </w:tabs>
        <w:spacing w:line="240" w:lineRule="auto"/>
        <w:rPr>
          <w:b/>
          <w:szCs w:val="24"/>
          <w:lang w:val="lv-LV"/>
        </w:rPr>
      </w:pPr>
      <w:r w:rsidRPr="003415A3">
        <w:rPr>
          <w:b/>
          <w:szCs w:val="24"/>
          <w:lang w:val="lv-LV"/>
        </w:rPr>
        <w:t>Bērni un pusaudži</w:t>
      </w:r>
    </w:p>
    <w:p w14:paraId="6A92D80F" w14:textId="77777777" w:rsidR="0055049F" w:rsidRPr="003415A3" w:rsidRDefault="0081472A">
      <w:pPr>
        <w:numPr>
          <w:ilvl w:val="12"/>
          <w:numId w:val="0"/>
        </w:numPr>
        <w:tabs>
          <w:tab w:val="clear" w:pos="567"/>
        </w:tabs>
        <w:spacing w:line="240" w:lineRule="auto"/>
        <w:rPr>
          <w:b/>
          <w:szCs w:val="24"/>
          <w:lang w:val="lv-LV"/>
        </w:rPr>
      </w:pPr>
      <w:r>
        <w:rPr>
          <w:szCs w:val="24"/>
          <w:lang w:val="lv-LV"/>
        </w:rPr>
        <w:t>Nedodiet šīs zāles</w:t>
      </w:r>
      <w:r w:rsidR="0055049F" w:rsidRPr="003415A3">
        <w:rPr>
          <w:szCs w:val="24"/>
          <w:lang w:val="lv-LV"/>
        </w:rPr>
        <w:t xml:space="preserve"> </w:t>
      </w:r>
      <w:r w:rsidR="0055049F" w:rsidRPr="003415A3">
        <w:rPr>
          <w:b/>
          <w:szCs w:val="24"/>
          <w:lang w:val="lv-LV"/>
        </w:rPr>
        <w:t>bērniem un pusaudžiem līdz 18 gadu vecumam</w:t>
      </w:r>
      <w:r w:rsidR="0055049F" w:rsidRPr="003415A3">
        <w:rPr>
          <w:szCs w:val="24"/>
          <w:lang w:val="lv-LV"/>
        </w:rPr>
        <w:t>.</w:t>
      </w:r>
    </w:p>
    <w:p w14:paraId="1E77B388" w14:textId="77777777" w:rsidR="0055049F" w:rsidRPr="003415A3" w:rsidRDefault="0055049F">
      <w:pPr>
        <w:numPr>
          <w:ilvl w:val="12"/>
          <w:numId w:val="0"/>
        </w:numPr>
        <w:tabs>
          <w:tab w:val="clear" w:pos="567"/>
        </w:tabs>
        <w:spacing w:line="240" w:lineRule="auto"/>
        <w:rPr>
          <w:b/>
          <w:szCs w:val="24"/>
          <w:lang w:val="lv-LV"/>
        </w:rPr>
      </w:pPr>
    </w:p>
    <w:p w14:paraId="712F3A73" w14:textId="77777777" w:rsidR="0055049F" w:rsidRPr="003415A3" w:rsidRDefault="0055049F">
      <w:pPr>
        <w:numPr>
          <w:ilvl w:val="12"/>
          <w:numId w:val="0"/>
        </w:numPr>
        <w:tabs>
          <w:tab w:val="clear" w:pos="567"/>
        </w:tabs>
        <w:spacing w:line="240" w:lineRule="auto"/>
        <w:ind w:right="-2"/>
        <w:rPr>
          <w:szCs w:val="24"/>
          <w:lang w:val="lv-LV"/>
        </w:rPr>
      </w:pPr>
      <w:r w:rsidRPr="003415A3">
        <w:rPr>
          <w:b/>
          <w:szCs w:val="24"/>
          <w:lang w:val="lv-LV"/>
        </w:rPr>
        <w:t xml:space="preserve">Citas zāles un </w:t>
      </w:r>
      <w:r w:rsidR="00561DD5">
        <w:rPr>
          <w:b/>
          <w:szCs w:val="24"/>
          <w:lang w:val="lv-LV"/>
        </w:rPr>
        <w:t>ANORO</w:t>
      </w:r>
      <w:r w:rsidR="00584F6A" w:rsidRPr="00584F6A">
        <w:rPr>
          <w:caps/>
          <w:szCs w:val="24"/>
          <w:lang w:val="lv-LV"/>
        </w:rPr>
        <w:t xml:space="preserve"> </w:t>
      </w:r>
      <w:r w:rsidR="00584F6A" w:rsidRPr="00D87913">
        <w:rPr>
          <w:b/>
          <w:caps/>
          <w:szCs w:val="24"/>
          <w:lang w:val="lv-LV"/>
        </w:rPr>
        <w:t>ELLIPTA</w:t>
      </w:r>
    </w:p>
    <w:p w14:paraId="3BE24A02" w14:textId="77777777" w:rsidR="0055049F" w:rsidRPr="003415A3" w:rsidRDefault="0055049F">
      <w:pPr>
        <w:numPr>
          <w:ilvl w:val="12"/>
          <w:numId w:val="0"/>
        </w:numPr>
        <w:tabs>
          <w:tab w:val="clear" w:pos="567"/>
        </w:tabs>
        <w:spacing w:line="240" w:lineRule="auto"/>
        <w:ind w:right="-2"/>
        <w:rPr>
          <w:color w:val="000000"/>
          <w:szCs w:val="24"/>
          <w:lang w:val="lv-LV"/>
        </w:rPr>
      </w:pPr>
      <w:r w:rsidRPr="003415A3">
        <w:rPr>
          <w:szCs w:val="24"/>
          <w:lang w:val="lv-LV"/>
        </w:rPr>
        <w:t>Pastāstiet ārstam vai farmaceitam par visām zālēm, kuras lietojat pēdējā laikā, esat lietojis vai varētu lietot.</w:t>
      </w:r>
      <w:r w:rsidR="0081472A">
        <w:rPr>
          <w:szCs w:val="24"/>
          <w:lang w:val="lv-LV"/>
        </w:rPr>
        <w:t xml:space="preserve"> Ja Jūs neesat pārliecināts par to, ko satur zāles, kuras lietojat, </w:t>
      </w:r>
      <w:r w:rsidR="00DB2CAF">
        <w:rPr>
          <w:szCs w:val="24"/>
          <w:lang w:val="lv-LV"/>
        </w:rPr>
        <w:t>konsultējieties</w:t>
      </w:r>
      <w:r w:rsidR="0081472A">
        <w:rPr>
          <w:szCs w:val="24"/>
          <w:lang w:val="lv-LV"/>
        </w:rPr>
        <w:t xml:space="preserve"> ar savu ārstu vai farmaceitu.</w:t>
      </w:r>
    </w:p>
    <w:p w14:paraId="733E0EDB" w14:textId="77777777" w:rsidR="0055049F" w:rsidRPr="003415A3" w:rsidRDefault="0055049F">
      <w:pPr>
        <w:numPr>
          <w:ilvl w:val="12"/>
          <w:numId w:val="0"/>
        </w:numPr>
        <w:tabs>
          <w:tab w:val="clear" w:pos="567"/>
        </w:tabs>
        <w:spacing w:line="240" w:lineRule="auto"/>
        <w:ind w:right="-2"/>
        <w:rPr>
          <w:color w:val="000000"/>
          <w:szCs w:val="24"/>
          <w:lang w:val="lv-LV"/>
        </w:rPr>
      </w:pPr>
    </w:p>
    <w:p w14:paraId="2ECCE97C" w14:textId="77777777" w:rsidR="0055049F" w:rsidRPr="003415A3" w:rsidRDefault="0055049F">
      <w:pPr>
        <w:numPr>
          <w:ilvl w:val="12"/>
          <w:numId w:val="0"/>
        </w:numPr>
        <w:tabs>
          <w:tab w:val="clear" w:pos="567"/>
        </w:tabs>
        <w:spacing w:line="240" w:lineRule="auto"/>
        <w:ind w:right="-2"/>
        <w:rPr>
          <w:szCs w:val="24"/>
          <w:lang w:val="lv-LV"/>
        </w:rPr>
      </w:pPr>
      <w:r w:rsidRPr="003415A3">
        <w:rPr>
          <w:szCs w:val="24"/>
          <w:lang w:val="lv-LV"/>
        </w:rPr>
        <w:t xml:space="preserve">Dažas zāles var ietekmēt </w:t>
      </w:r>
      <w:r w:rsidR="00B90EFA">
        <w:rPr>
          <w:szCs w:val="24"/>
          <w:lang w:val="lv-LV"/>
        </w:rPr>
        <w:t xml:space="preserve">šo zāļu </w:t>
      </w:r>
      <w:r w:rsidRPr="003415A3">
        <w:rPr>
          <w:szCs w:val="24"/>
          <w:lang w:val="lv-LV"/>
        </w:rPr>
        <w:t>darbību vai palielināt blakusparādību risku.</w:t>
      </w:r>
      <w:r w:rsidRPr="003415A3">
        <w:rPr>
          <w:color w:val="000000"/>
          <w:szCs w:val="24"/>
          <w:lang w:val="lv-LV"/>
        </w:rPr>
        <w:t xml:space="preserve"> Pie tām pieder:</w:t>
      </w:r>
    </w:p>
    <w:p w14:paraId="062612B1" w14:textId="77777777" w:rsidR="0055049F" w:rsidRPr="003415A3" w:rsidRDefault="0055049F">
      <w:pPr>
        <w:numPr>
          <w:ilvl w:val="12"/>
          <w:numId w:val="0"/>
        </w:numPr>
        <w:tabs>
          <w:tab w:val="clear" w:pos="567"/>
        </w:tabs>
        <w:spacing w:line="240" w:lineRule="auto"/>
        <w:ind w:right="-2"/>
        <w:rPr>
          <w:color w:val="000000"/>
          <w:szCs w:val="24"/>
          <w:lang w:val="lv-LV"/>
        </w:rPr>
      </w:pPr>
    </w:p>
    <w:p w14:paraId="7DA7BF34" w14:textId="77777777" w:rsidR="0055049F" w:rsidRPr="003415A3" w:rsidRDefault="0055049F" w:rsidP="00820542">
      <w:pPr>
        <w:tabs>
          <w:tab w:val="clear" w:pos="567"/>
        </w:tabs>
        <w:spacing w:line="240" w:lineRule="auto"/>
        <w:ind w:left="720" w:hanging="720"/>
        <w:rPr>
          <w:b/>
          <w:szCs w:val="24"/>
          <w:lang w:val="lv-LV"/>
        </w:rPr>
      </w:pPr>
      <w:r w:rsidRPr="003415A3">
        <w:rPr>
          <w:b/>
          <w:szCs w:val="24"/>
          <w:lang w:val="lv-LV"/>
        </w:rPr>
        <w:t>-</w:t>
      </w:r>
      <w:r w:rsidRPr="003415A3">
        <w:rPr>
          <w:b/>
          <w:szCs w:val="24"/>
          <w:lang w:val="lv-LV"/>
        </w:rPr>
        <w:tab/>
      </w:r>
      <w:r w:rsidRPr="003415A3">
        <w:rPr>
          <w:szCs w:val="24"/>
          <w:lang w:val="lv-LV"/>
        </w:rPr>
        <w:t xml:space="preserve">zāles, ko sauc par bēta blokatoriem </w:t>
      </w:r>
      <w:r w:rsidR="00B90EFA">
        <w:rPr>
          <w:szCs w:val="24"/>
          <w:lang w:val="lv-LV"/>
        </w:rPr>
        <w:t>(piem</w:t>
      </w:r>
      <w:r w:rsidR="00176DCF">
        <w:rPr>
          <w:szCs w:val="24"/>
          <w:lang w:val="lv-LV"/>
        </w:rPr>
        <w:t>ēram</w:t>
      </w:r>
      <w:r w:rsidR="00B90EFA">
        <w:rPr>
          <w:szCs w:val="24"/>
          <w:lang w:val="lv-LV"/>
        </w:rPr>
        <w:t>, propranolol</w:t>
      </w:r>
      <w:r w:rsidR="00A753BB">
        <w:rPr>
          <w:szCs w:val="24"/>
          <w:lang w:val="lv-LV"/>
        </w:rPr>
        <w:t>s</w:t>
      </w:r>
      <w:r w:rsidR="00B90EFA">
        <w:rPr>
          <w:szCs w:val="24"/>
          <w:lang w:val="lv-LV"/>
        </w:rPr>
        <w:t xml:space="preserve">) </w:t>
      </w:r>
      <w:r w:rsidRPr="003415A3">
        <w:rPr>
          <w:szCs w:val="24"/>
          <w:lang w:val="lv-LV"/>
        </w:rPr>
        <w:t xml:space="preserve">un kas paredzētas </w:t>
      </w:r>
      <w:r w:rsidR="00A942B2" w:rsidRPr="00A942B2">
        <w:rPr>
          <w:b/>
          <w:szCs w:val="24"/>
          <w:lang w:val="lv-LV"/>
        </w:rPr>
        <w:t>paaugstināta</w:t>
      </w:r>
      <w:r w:rsidR="00A942B2">
        <w:rPr>
          <w:szCs w:val="24"/>
          <w:lang w:val="lv-LV"/>
        </w:rPr>
        <w:t xml:space="preserve"> </w:t>
      </w:r>
      <w:r w:rsidRPr="003415A3">
        <w:rPr>
          <w:b/>
          <w:szCs w:val="24"/>
          <w:lang w:val="lv-LV"/>
        </w:rPr>
        <w:t xml:space="preserve">asinsspiediena </w:t>
      </w:r>
      <w:r w:rsidRPr="003415A3">
        <w:rPr>
          <w:szCs w:val="24"/>
          <w:lang w:val="lv-LV"/>
        </w:rPr>
        <w:t xml:space="preserve">vai citu </w:t>
      </w:r>
      <w:r w:rsidRPr="003415A3">
        <w:rPr>
          <w:b/>
          <w:szCs w:val="24"/>
          <w:lang w:val="lv-LV"/>
        </w:rPr>
        <w:t xml:space="preserve">sirdsdarbības traucējumu </w:t>
      </w:r>
      <w:r w:rsidRPr="003415A3">
        <w:rPr>
          <w:szCs w:val="24"/>
          <w:lang w:val="lv-LV"/>
        </w:rPr>
        <w:t>ārstēšanai;</w:t>
      </w:r>
    </w:p>
    <w:p w14:paraId="275F22DB" w14:textId="77777777" w:rsidR="0055049F" w:rsidRPr="003415A3" w:rsidRDefault="0055049F" w:rsidP="00820542">
      <w:pPr>
        <w:tabs>
          <w:tab w:val="clear" w:pos="567"/>
        </w:tabs>
        <w:spacing w:line="240" w:lineRule="auto"/>
        <w:rPr>
          <w:b/>
          <w:color w:val="000000"/>
          <w:szCs w:val="24"/>
          <w:lang w:val="lv-LV"/>
        </w:rPr>
      </w:pPr>
      <w:r w:rsidRPr="003415A3">
        <w:rPr>
          <w:b/>
          <w:szCs w:val="24"/>
          <w:lang w:val="lv-LV"/>
        </w:rPr>
        <w:t>-</w:t>
      </w:r>
      <w:r w:rsidRPr="003415A3">
        <w:rPr>
          <w:b/>
          <w:szCs w:val="24"/>
          <w:lang w:val="lv-LV"/>
        </w:rPr>
        <w:tab/>
      </w:r>
      <w:r w:rsidRPr="003415A3">
        <w:rPr>
          <w:szCs w:val="24"/>
          <w:lang w:val="lv-LV"/>
        </w:rPr>
        <w:t xml:space="preserve">ketokonazols vai itrakonazols, ko lieto </w:t>
      </w:r>
      <w:r w:rsidRPr="003415A3">
        <w:rPr>
          <w:b/>
          <w:szCs w:val="24"/>
          <w:lang w:val="lv-LV"/>
        </w:rPr>
        <w:t>sēnīšinfekciju</w:t>
      </w:r>
      <w:r w:rsidRPr="003415A3">
        <w:rPr>
          <w:szCs w:val="24"/>
          <w:lang w:val="lv-LV"/>
        </w:rPr>
        <w:t xml:space="preserve"> ārstēšanai;</w:t>
      </w:r>
    </w:p>
    <w:p w14:paraId="07C8F3DE" w14:textId="77777777" w:rsidR="0055049F" w:rsidRPr="003415A3" w:rsidRDefault="0055049F" w:rsidP="00820542">
      <w:pPr>
        <w:tabs>
          <w:tab w:val="clear" w:pos="567"/>
          <w:tab w:val="left" w:pos="720"/>
          <w:tab w:val="left" w:pos="1440"/>
          <w:tab w:val="left" w:pos="2160"/>
          <w:tab w:val="left" w:pos="2880"/>
          <w:tab w:val="left" w:pos="3600"/>
          <w:tab w:val="left" w:pos="4320"/>
          <w:tab w:val="left" w:pos="5040"/>
          <w:tab w:val="left" w:pos="5760"/>
          <w:tab w:val="left" w:pos="6489"/>
        </w:tabs>
        <w:spacing w:line="240" w:lineRule="auto"/>
        <w:rPr>
          <w:b/>
          <w:szCs w:val="24"/>
          <w:lang w:val="lv-LV"/>
        </w:rPr>
      </w:pPr>
      <w:r w:rsidRPr="003415A3">
        <w:rPr>
          <w:b/>
          <w:szCs w:val="24"/>
          <w:lang w:val="lv-LV"/>
        </w:rPr>
        <w:t>-</w:t>
      </w:r>
      <w:r w:rsidRPr="003415A3">
        <w:rPr>
          <w:b/>
          <w:szCs w:val="24"/>
          <w:lang w:val="lv-LV"/>
        </w:rPr>
        <w:tab/>
      </w:r>
      <w:r w:rsidRPr="003415A3">
        <w:rPr>
          <w:szCs w:val="24"/>
          <w:lang w:val="lv-LV"/>
        </w:rPr>
        <w:t xml:space="preserve">klaritromicīns vai telitromicīns, ko lieto </w:t>
      </w:r>
      <w:r w:rsidRPr="003415A3">
        <w:rPr>
          <w:b/>
          <w:color w:val="000000"/>
          <w:szCs w:val="24"/>
          <w:lang w:val="lv-LV"/>
        </w:rPr>
        <w:t xml:space="preserve">bakteriālu infekciju </w:t>
      </w:r>
      <w:r w:rsidRPr="003415A3">
        <w:rPr>
          <w:color w:val="000000"/>
          <w:szCs w:val="24"/>
          <w:lang w:val="lv-LV"/>
        </w:rPr>
        <w:t>ārstēšanai;</w:t>
      </w:r>
      <w:r w:rsidRPr="003415A3">
        <w:rPr>
          <w:b/>
          <w:color w:val="000000"/>
          <w:szCs w:val="24"/>
          <w:lang w:val="lv-LV"/>
        </w:rPr>
        <w:tab/>
      </w:r>
    </w:p>
    <w:p w14:paraId="434049FD" w14:textId="77777777" w:rsidR="00C04E1D" w:rsidRDefault="0055049F" w:rsidP="00820542">
      <w:pPr>
        <w:tabs>
          <w:tab w:val="clear" w:pos="567"/>
          <w:tab w:val="left" w:pos="720"/>
          <w:tab w:val="left" w:pos="1440"/>
          <w:tab w:val="left" w:pos="2160"/>
          <w:tab w:val="left" w:pos="2880"/>
          <w:tab w:val="left" w:pos="3600"/>
          <w:tab w:val="left" w:pos="4320"/>
          <w:tab w:val="left" w:pos="5040"/>
          <w:tab w:val="left" w:pos="5760"/>
          <w:tab w:val="left" w:pos="6489"/>
        </w:tabs>
        <w:spacing w:line="240" w:lineRule="auto"/>
        <w:rPr>
          <w:szCs w:val="24"/>
          <w:lang w:val="lv-LV"/>
        </w:rPr>
      </w:pPr>
      <w:r w:rsidRPr="003415A3">
        <w:rPr>
          <w:b/>
          <w:szCs w:val="24"/>
          <w:lang w:val="lv-LV"/>
        </w:rPr>
        <w:t>-</w:t>
      </w:r>
      <w:r w:rsidRPr="003415A3">
        <w:rPr>
          <w:b/>
          <w:szCs w:val="24"/>
          <w:lang w:val="lv-LV"/>
        </w:rPr>
        <w:tab/>
      </w:r>
      <w:r w:rsidRPr="003415A3">
        <w:rPr>
          <w:szCs w:val="24"/>
          <w:lang w:val="lv-LV"/>
        </w:rPr>
        <w:t>ritonav</w:t>
      </w:r>
      <w:r w:rsidR="007B16E0">
        <w:rPr>
          <w:szCs w:val="24"/>
          <w:lang w:val="lv-LV"/>
        </w:rPr>
        <w:t>ī</w:t>
      </w:r>
      <w:r w:rsidRPr="003415A3">
        <w:rPr>
          <w:szCs w:val="24"/>
          <w:lang w:val="lv-LV"/>
        </w:rPr>
        <w:t xml:space="preserve">rs, ko lieto </w:t>
      </w:r>
      <w:r w:rsidRPr="003415A3">
        <w:rPr>
          <w:b/>
          <w:szCs w:val="24"/>
          <w:lang w:val="lv-LV"/>
        </w:rPr>
        <w:t xml:space="preserve">HIV infekcijas </w:t>
      </w:r>
      <w:r w:rsidRPr="003415A3">
        <w:rPr>
          <w:szCs w:val="24"/>
          <w:lang w:val="lv-LV"/>
        </w:rPr>
        <w:t>ārstēšanai;</w:t>
      </w:r>
      <w:r w:rsidR="00C04E1D" w:rsidRPr="00C04E1D">
        <w:rPr>
          <w:b/>
          <w:szCs w:val="24"/>
          <w:lang w:val="lv-LV"/>
        </w:rPr>
        <w:t xml:space="preserve"> </w:t>
      </w:r>
    </w:p>
    <w:p w14:paraId="14634D8C" w14:textId="77777777" w:rsidR="0055049F" w:rsidRPr="00C04E1D" w:rsidRDefault="00C04E1D" w:rsidP="00820542">
      <w:pPr>
        <w:tabs>
          <w:tab w:val="clear" w:pos="567"/>
          <w:tab w:val="left" w:pos="720"/>
          <w:tab w:val="left" w:pos="1440"/>
          <w:tab w:val="left" w:pos="2160"/>
          <w:tab w:val="left" w:pos="2880"/>
          <w:tab w:val="left" w:pos="3600"/>
          <w:tab w:val="left" w:pos="4320"/>
          <w:tab w:val="left" w:pos="5040"/>
          <w:tab w:val="left" w:pos="5760"/>
          <w:tab w:val="left" w:pos="6489"/>
        </w:tabs>
        <w:spacing w:line="240" w:lineRule="auto"/>
        <w:ind w:left="720" w:hanging="720"/>
        <w:rPr>
          <w:szCs w:val="24"/>
          <w:lang w:val="lv-LV"/>
        </w:rPr>
      </w:pPr>
      <w:r w:rsidRPr="00C04E1D">
        <w:rPr>
          <w:szCs w:val="24"/>
          <w:lang w:val="lv-LV"/>
        </w:rPr>
        <w:t>-</w:t>
      </w:r>
      <w:r w:rsidRPr="00C04E1D">
        <w:rPr>
          <w:szCs w:val="24"/>
          <w:lang w:val="lv-LV"/>
        </w:rPr>
        <w:tab/>
        <w:t>zāles, kas pazemina kālija līmeni asinīs, piemēram</w:t>
      </w:r>
      <w:r>
        <w:rPr>
          <w:szCs w:val="24"/>
          <w:lang w:val="lv-LV"/>
        </w:rPr>
        <w:t>,</w:t>
      </w:r>
      <w:r w:rsidRPr="00C04E1D">
        <w:rPr>
          <w:szCs w:val="24"/>
          <w:lang w:val="lv-LV"/>
        </w:rPr>
        <w:t xml:space="preserve"> daži diurētiski (urīndzenoši) līdzekļi</w:t>
      </w:r>
      <w:r w:rsidR="0081472A">
        <w:rPr>
          <w:szCs w:val="24"/>
          <w:lang w:val="lv-LV"/>
        </w:rPr>
        <w:t xml:space="preserve"> vai dažas zāles, kuras lieto astmas ārstēšanai (piemēram, metilksantīns vai steroīdi)</w:t>
      </w:r>
      <w:r w:rsidRPr="00C04E1D">
        <w:rPr>
          <w:szCs w:val="24"/>
          <w:lang w:val="lv-LV"/>
        </w:rPr>
        <w:t>;</w:t>
      </w:r>
    </w:p>
    <w:p w14:paraId="40A2B725" w14:textId="77777777" w:rsidR="0055049F" w:rsidRPr="003415A3" w:rsidRDefault="0055049F" w:rsidP="00820542">
      <w:pPr>
        <w:tabs>
          <w:tab w:val="clear" w:pos="567"/>
        </w:tabs>
        <w:spacing w:line="240" w:lineRule="auto"/>
        <w:ind w:left="720" w:hanging="720"/>
        <w:rPr>
          <w:color w:val="000000"/>
          <w:szCs w:val="24"/>
          <w:lang w:val="lv-LV"/>
        </w:rPr>
      </w:pPr>
      <w:r w:rsidRPr="003415A3">
        <w:rPr>
          <w:b/>
          <w:color w:val="000000"/>
          <w:szCs w:val="24"/>
          <w:lang w:val="lv-LV"/>
        </w:rPr>
        <w:t>-</w:t>
      </w:r>
      <w:r w:rsidRPr="003415A3">
        <w:rPr>
          <w:b/>
          <w:color w:val="000000"/>
          <w:szCs w:val="24"/>
          <w:lang w:val="lv-LV"/>
        </w:rPr>
        <w:tab/>
      </w:r>
      <w:r w:rsidRPr="003415A3">
        <w:rPr>
          <w:szCs w:val="24"/>
          <w:lang w:val="lv-LV"/>
        </w:rPr>
        <w:t xml:space="preserve">citas </w:t>
      </w:r>
      <w:r w:rsidR="00A753BB">
        <w:rPr>
          <w:szCs w:val="24"/>
          <w:lang w:val="lv-LV"/>
        </w:rPr>
        <w:t xml:space="preserve">šīm zālēm </w:t>
      </w:r>
      <w:r w:rsidRPr="003415A3">
        <w:rPr>
          <w:szCs w:val="24"/>
          <w:lang w:val="lv-LV"/>
        </w:rPr>
        <w:t xml:space="preserve">līdzīgas </w:t>
      </w:r>
      <w:r w:rsidR="00C04E1D">
        <w:rPr>
          <w:szCs w:val="24"/>
          <w:lang w:val="lv-LV"/>
        </w:rPr>
        <w:t xml:space="preserve">ilgstošas darbības </w:t>
      </w:r>
      <w:r w:rsidRPr="003415A3">
        <w:rPr>
          <w:szCs w:val="24"/>
          <w:lang w:val="lv-LV"/>
        </w:rPr>
        <w:t>zāles, ko lieto elpošanas traucējumu ārstēšanai, piem</w:t>
      </w:r>
      <w:r w:rsidR="00A942B2">
        <w:rPr>
          <w:szCs w:val="24"/>
          <w:lang w:val="lv-LV"/>
        </w:rPr>
        <w:t>ēram</w:t>
      </w:r>
      <w:r w:rsidRPr="003415A3">
        <w:rPr>
          <w:szCs w:val="24"/>
          <w:lang w:val="lv-LV"/>
        </w:rPr>
        <w:t xml:space="preserve">, tiotropijs, </w:t>
      </w:r>
      <w:r w:rsidR="00A753BB">
        <w:rPr>
          <w:szCs w:val="24"/>
          <w:lang w:val="lv-LV"/>
        </w:rPr>
        <w:t>indakaterols</w:t>
      </w:r>
      <w:r w:rsidRPr="003415A3">
        <w:rPr>
          <w:szCs w:val="24"/>
          <w:lang w:val="lv-LV"/>
        </w:rPr>
        <w:t xml:space="preserve">. Nelietojiet </w:t>
      </w:r>
      <w:r w:rsidR="00A753BB">
        <w:rPr>
          <w:szCs w:val="24"/>
          <w:lang w:val="lv-LV"/>
        </w:rPr>
        <w:t>ANORO</w:t>
      </w:r>
      <w:r w:rsidR="00584F6A" w:rsidRPr="00584F6A">
        <w:rPr>
          <w:caps/>
          <w:szCs w:val="24"/>
          <w:lang w:val="lv-LV"/>
        </w:rPr>
        <w:t xml:space="preserve"> </w:t>
      </w:r>
      <w:r w:rsidR="00584F6A">
        <w:rPr>
          <w:caps/>
          <w:szCs w:val="24"/>
          <w:lang w:val="lv-LV"/>
        </w:rPr>
        <w:t>ELLIPTA</w:t>
      </w:r>
      <w:r w:rsidRPr="003415A3">
        <w:rPr>
          <w:szCs w:val="24"/>
          <w:lang w:val="lv-LV"/>
        </w:rPr>
        <w:t>, ja Jūs jau lietojat šādas zāles.</w:t>
      </w:r>
    </w:p>
    <w:p w14:paraId="3D58E4A0" w14:textId="77777777" w:rsidR="0055049F" w:rsidRPr="003415A3" w:rsidRDefault="0055049F" w:rsidP="000F745A">
      <w:pPr>
        <w:tabs>
          <w:tab w:val="clear" w:pos="567"/>
        </w:tabs>
        <w:spacing w:line="240" w:lineRule="auto"/>
        <w:rPr>
          <w:szCs w:val="24"/>
          <w:lang w:val="lv-LV"/>
        </w:rPr>
      </w:pPr>
      <w:r w:rsidRPr="003415A3">
        <w:rPr>
          <w:b/>
          <w:color w:val="000000"/>
          <w:szCs w:val="24"/>
          <w:lang w:val="lv-LV"/>
        </w:rPr>
        <w:t>Pastāstiet ārstam vai farmaceitam</w:t>
      </w:r>
      <w:r w:rsidRPr="003415A3">
        <w:rPr>
          <w:color w:val="000000"/>
          <w:szCs w:val="24"/>
          <w:lang w:val="lv-LV"/>
        </w:rPr>
        <w:t>,</w:t>
      </w:r>
      <w:r w:rsidRPr="003415A3">
        <w:rPr>
          <w:b/>
          <w:color w:val="000000"/>
          <w:szCs w:val="24"/>
          <w:lang w:val="lv-LV"/>
        </w:rPr>
        <w:t xml:space="preserve"> </w:t>
      </w:r>
      <w:r w:rsidRPr="003415A3">
        <w:rPr>
          <w:color w:val="000000"/>
          <w:szCs w:val="24"/>
          <w:lang w:val="lv-LV"/>
        </w:rPr>
        <w:t>ja lietojat kādas no šīm zālēm.</w:t>
      </w:r>
      <w:r w:rsidR="00582A50">
        <w:rPr>
          <w:color w:val="000000"/>
          <w:szCs w:val="24"/>
          <w:lang w:val="lv-LV"/>
        </w:rPr>
        <w:t xml:space="preserve"> </w:t>
      </w:r>
      <w:r w:rsidR="003D154D">
        <w:rPr>
          <w:color w:val="000000"/>
          <w:szCs w:val="24"/>
          <w:lang w:val="lv-LV"/>
        </w:rPr>
        <w:t>I</w:t>
      </w:r>
      <w:r w:rsidR="00582A50">
        <w:rPr>
          <w:color w:val="000000"/>
          <w:szCs w:val="24"/>
          <w:lang w:val="lv-LV"/>
        </w:rPr>
        <w:t>espējams</w:t>
      </w:r>
      <w:r w:rsidR="003D154D">
        <w:rPr>
          <w:color w:val="000000"/>
          <w:szCs w:val="24"/>
          <w:lang w:val="lv-LV"/>
        </w:rPr>
        <w:t>, ārsts</w:t>
      </w:r>
      <w:r w:rsidR="00582A50">
        <w:rPr>
          <w:color w:val="000000"/>
          <w:szCs w:val="24"/>
          <w:lang w:val="lv-LV"/>
        </w:rPr>
        <w:t xml:space="preserve"> vēlēsies Jūs rūpīgi </w:t>
      </w:r>
      <w:r w:rsidR="003D154D">
        <w:rPr>
          <w:color w:val="000000"/>
          <w:szCs w:val="24"/>
          <w:lang w:val="lv-LV"/>
        </w:rPr>
        <w:t>kontrolēt</w:t>
      </w:r>
      <w:r w:rsidR="00582A50">
        <w:rPr>
          <w:color w:val="000000"/>
          <w:szCs w:val="24"/>
          <w:lang w:val="lv-LV"/>
        </w:rPr>
        <w:t xml:space="preserve">, ja lietojat kādas no šīm zālēm, jo tās var </w:t>
      </w:r>
      <w:r w:rsidR="003D154D">
        <w:rPr>
          <w:color w:val="000000"/>
          <w:szCs w:val="24"/>
          <w:lang w:val="lv-LV"/>
        </w:rPr>
        <w:t>pastiprināt</w:t>
      </w:r>
      <w:r w:rsidR="00582A50">
        <w:rPr>
          <w:color w:val="000000"/>
          <w:szCs w:val="24"/>
          <w:lang w:val="lv-LV"/>
        </w:rPr>
        <w:t xml:space="preserve"> </w:t>
      </w:r>
      <w:r w:rsidR="003D154D">
        <w:rPr>
          <w:szCs w:val="24"/>
          <w:lang w:val="lv-LV"/>
        </w:rPr>
        <w:t>ANORO</w:t>
      </w:r>
      <w:r w:rsidR="00582A50" w:rsidRPr="007B2A76">
        <w:rPr>
          <w:szCs w:val="24"/>
          <w:lang w:val="lv-LV"/>
        </w:rPr>
        <w:t xml:space="preserve"> </w:t>
      </w:r>
      <w:r w:rsidR="00582A50">
        <w:rPr>
          <w:szCs w:val="24"/>
          <w:lang w:val="lv-LV"/>
        </w:rPr>
        <w:t>ELLIPTA blakusparādības.</w:t>
      </w:r>
    </w:p>
    <w:p w14:paraId="1647B454" w14:textId="77777777" w:rsidR="0055049F" w:rsidRPr="003415A3" w:rsidRDefault="0055049F">
      <w:pPr>
        <w:numPr>
          <w:ilvl w:val="12"/>
          <w:numId w:val="0"/>
        </w:numPr>
        <w:tabs>
          <w:tab w:val="clear" w:pos="567"/>
        </w:tabs>
        <w:spacing w:line="240" w:lineRule="auto"/>
        <w:ind w:right="-2"/>
        <w:rPr>
          <w:szCs w:val="24"/>
          <w:lang w:val="lv-LV"/>
        </w:rPr>
      </w:pPr>
    </w:p>
    <w:p w14:paraId="57DDCB10" w14:textId="0C6AB850" w:rsidR="0055049F" w:rsidRPr="003415A3" w:rsidRDefault="0055049F">
      <w:pPr>
        <w:numPr>
          <w:ilvl w:val="12"/>
          <w:numId w:val="0"/>
        </w:numPr>
        <w:tabs>
          <w:tab w:val="clear" w:pos="567"/>
        </w:tabs>
        <w:spacing w:line="240" w:lineRule="auto"/>
        <w:ind w:right="-2"/>
        <w:outlineLvl w:val="0"/>
        <w:rPr>
          <w:b/>
          <w:szCs w:val="24"/>
          <w:lang w:val="lv-LV"/>
        </w:rPr>
      </w:pPr>
      <w:r w:rsidRPr="003415A3">
        <w:rPr>
          <w:b/>
          <w:szCs w:val="24"/>
          <w:lang w:val="lv-LV"/>
        </w:rPr>
        <w:t>Grūtniecība</w:t>
      </w:r>
      <w:r w:rsidR="0081472A">
        <w:rPr>
          <w:b/>
          <w:szCs w:val="24"/>
          <w:lang w:val="lv-LV"/>
        </w:rPr>
        <w:t xml:space="preserve"> un</w:t>
      </w:r>
      <w:r w:rsidR="00C27CB0">
        <w:rPr>
          <w:b/>
          <w:szCs w:val="24"/>
          <w:lang w:val="lv-LV"/>
        </w:rPr>
        <w:t xml:space="preserve"> </w:t>
      </w:r>
      <w:r w:rsidRPr="003415A3">
        <w:rPr>
          <w:b/>
          <w:szCs w:val="24"/>
          <w:lang w:val="lv-LV"/>
        </w:rPr>
        <w:t>barošana ar krūti</w:t>
      </w:r>
      <w:r w:rsidR="00617DAA">
        <w:rPr>
          <w:b/>
          <w:szCs w:val="24"/>
          <w:lang w:val="lv-LV"/>
        </w:rPr>
        <w:fldChar w:fldCharType="begin"/>
      </w:r>
      <w:r w:rsidR="00617DAA">
        <w:rPr>
          <w:b/>
          <w:szCs w:val="24"/>
          <w:lang w:val="lv-LV"/>
        </w:rPr>
        <w:instrText xml:space="preserve"> DOCVARIABLE vault_nd_ceae25fd-abdf-453c-b7d4-9f8be8660835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2C408C4" w14:textId="77777777" w:rsidR="0055049F" w:rsidRPr="003415A3" w:rsidRDefault="0055049F">
      <w:pPr>
        <w:numPr>
          <w:ilvl w:val="12"/>
          <w:numId w:val="0"/>
        </w:numPr>
        <w:tabs>
          <w:tab w:val="clear" w:pos="567"/>
        </w:tabs>
        <w:spacing w:line="240" w:lineRule="auto"/>
        <w:rPr>
          <w:szCs w:val="24"/>
          <w:lang w:val="lv-LV"/>
        </w:rPr>
      </w:pPr>
      <w:r w:rsidRPr="003415A3">
        <w:rPr>
          <w:szCs w:val="24"/>
          <w:lang w:val="lv-LV"/>
        </w:rPr>
        <w:t xml:space="preserve">Ja </w:t>
      </w:r>
      <w:r w:rsidR="00A942B2">
        <w:rPr>
          <w:szCs w:val="24"/>
          <w:lang w:val="lv-LV"/>
        </w:rPr>
        <w:t xml:space="preserve">Jūs esat grūtniece </w:t>
      </w:r>
      <w:r w:rsidRPr="003415A3">
        <w:rPr>
          <w:szCs w:val="24"/>
          <w:lang w:val="lv-LV"/>
        </w:rPr>
        <w:t xml:space="preserve">vai barojat bērnu ar krūti, ja domājat, ka Jums varētu būt grūtniecība vai plānojat grūtniecību, pirms šo zāļu lietošanas </w:t>
      </w:r>
      <w:r w:rsidRPr="003415A3">
        <w:rPr>
          <w:b/>
          <w:szCs w:val="24"/>
          <w:lang w:val="lv-LV"/>
        </w:rPr>
        <w:t>konsultējieties ar ārstu</w:t>
      </w:r>
      <w:r w:rsidRPr="003415A3">
        <w:rPr>
          <w:szCs w:val="24"/>
          <w:lang w:val="lv-LV"/>
        </w:rPr>
        <w:t>.</w:t>
      </w:r>
      <w:r w:rsidRPr="003415A3">
        <w:rPr>
          <w:b/>
          <w:szCs w:val="24"/>
          <w:lang w:val="lv-LV"/>
        </w:rPr>
        <w:t xml:space="preserve"> </w:t>
      </w:r>
      <w:r w:rsidR="007E3836">
        <w:rPr>
          <w:szCs w:val="24"/>
          <w:lang w:val="lv-LV"/>
        </w:rPr>
        <w:t xml:space="preserve">Nelietojiet šīs zāles </w:t>
      </w:r>
      <w:r w:rsidRPr="00A942B2">
        <w:rPr>
          <w:szCs w:val="24"/>
          <w:lang w:val="lv-LV"/>
        </w:rPr>
        <w:t>grūtniecības laikā</w:t>
      </w:r>
      <w:r w:rsidR="007E3836">
        <w:rPr>
          <w:szCs w:val="24"/>
          <w:lang w:val="lv-LV"/>
        </w:rPr>
        <w:t xml:space="preserve">, </w:t>
      </w:r>
      <w:r w:rsidR="00D92FC1">
        <w:rPr>
          <w:szCs w:val="24"/>
          <w:lang w:val="lv-LV"/>
        </w:rPr>
        <w:t>izņemot gadījumu, kad</w:t>
      </w:r>
      <w:r w:rsidR="007E3836">
        <w:rPr>
          <w:szCs w:val="24"/>
          <w:lang w:val="lv-LV"/>
        </w:rPr>
        <w:t xml:space="preserve"> ārsts Jums to atļāvis</w:t>
      </w:r>
      <w:r w:rsidRPr="00A942B2">
        <w:rPr>
          <w:szCs w:val="24"/>
          <w:lang w:val="lv-LV"/>
        </w:rPr>
        <w:t>.</w:t>
      </w:r>
      <w:r w:rsidRPr="003415A3">
        <w:rPr>
          <w:b/>
          <w:szCs w:val="24"/>
          <w:lang w:val="lv-LV"/>
        </w:rPr>
        <w:t xml:space="preserve"> </w:t>
      </w:r>
    </w:p>
    <w:p w14:paraId="65912CE1" w14:textId="77777777" w:rsidR="0055049F" w:rsidRPr="003415A3" w:rsidRDefault="0055049F">
      <w:pPr>
        <w:tabs>
          <w:tab w:val="left" w:pos="-720"/>
          <w:tab w:val="left" w:pos="0"/>
          <w:tab w:val="left" w:pos="720"/>
          <w:tab w:val="left" w:pos="1440"/>
          <w:tab w:val="left" w:pos="2160"/>
          <w:tab w:val="left" w:pos="2880"/>
          <w:tab w:val="left" w:pos="3600"/>
          <w:tab w:val="left" w:pos="4320"/>
        </w:tabs>
        <w:autoSpaceDE w:val="0"/>
        <w:autoSpaceDN w:val="0"/>
        <w:adjustRightInd w:val="0"/>
        <w:rPr>
          <w:b/>
          <w:szCs w:val="24"/>
          <w:lang w:val="lv-LV"/>
        </w:rPr>
      </w:pPr>
    </w:p>
    <w:p w14:paraId="0D73A050" w14:textId="77777777" w:rsidR="0055049F" w:rsidRPr="00D92FC1" w:rsidRDefault="0055049F">
      <w:pPr>
        <w:numPr>
          <w:ilvl w:val="12"/>
          <w:numId w:val="0"/>
        </w:numPr>
        <w:tabs>
          <w:tab w:val="clear" w:pos="567"/>
        </w:tabs>
        <w:spacing w:line="240" w:lineRule="auto"/>
        <w:rPr>
          <w:szCs w:val="24"/>
          <w:lang w:val="lv-LV"/>
        </w:rPr>
      </w:pPr>
      <w:r w:rsidRPr="00A942B2">
        <w:rPr>
          <w:szCs w:val="24"/>
          <w:lang w:val="lv-LV"/>
        </w:rPr>
        <w:t xml:space="preserve">Nav zināms, vai </w:t>
      </w:r>
      <w:r w:rsidR="00C30007">
        <w:rPr>
          <w:szCs w:val="24"/>
          <w:lang w:val="lv-LV"/>
        </w:rPr>
        <w:t xml:space="preserve">ANORO </w:t>
      </w:r>
      <w:r w:rsidR="00584F6A">
        <w:rPr>
          <w:caps/>
          <w:szCs w:val="24"/>
          <w:lang w:val="lv-LV"/>
        </w:rPr>
        <w:t>ELLIPTA</w:t>
      </w:r>
      <w:r w:rsidR="00584F6A" w:rsidRPr="00A942B2">
        <w:rPr>
          <w:szCs w:val="24"/>
          <w:lang w:val="lv-LV"/>
        </w:rPr>
        <w:t xml:space="preserve"> </w:t>
      </w:r>
      <w:r w:rsidRPr="00A942B2">
        <w:rPr>
          <w:szCs w:val="24"/>
          <w:lang w:val="lv-LV"/>
        </w:rPr>
        <w:t>sastāvdaļas izdalās mātes pienā</w:t>
      </w:r>
      <w:r w:rsidRPr="003415A3">
        <w:rPr>
          <w:szCs w:val="24"/>
          <w:lang w:val="lv-LV"/>
        </w:rPr>
        <w:t>.</w:t>
      </w:r>
      <w:r w:rsidRPr="003415A3">
        <w:rPr>
          <w:b/>
          <w:szCs w:val="24"/>
          <w:lang w:val="lv-LV"/>
        </w:rPr>
        <w:t xml:space="preserve"> Ja barojat bērnu ar krūti, Jums jākonsultējas ar ārstu</w:t>
      </w:r>
      <w:r w:rsidR="00D92FC1" w:rsidRPr="00D92FC1">
        <w:rPr>
          <w:szCs w:val="24"/>
          <w:lang w:val="lv-LV"/>
        </w:rPr>
        <w:t xml:space="preserve"> </w:t>
      </w:r>
      <w:r w:rsidR="00D92FC1" w:rsidRPr="00A942B2">
        <w:rPr>
          <w:szCs w:val="24"/>
          <w:lang w:val="lv-LV"/>
        </w:rPr>
        <w:t>pirms</w:t>
      </w:r>
      <w:r w:rsidR="00D92FC1" w:rsidRPr="003415A3">
        <w:rPr>
          <w:b/>
          <w:szCs w:val="24"/>
          <w:lang w:val="lv-LV"/>
        </w:rPr>
        <w:t xml:space="preserve"> </w:t>
      </w:r>
      <w:r w:rsidR="00D92FC1">
        <w:rPr>
          <w:szCs w:val="24"/>
          <w:lang w:val="lv-LV"/>
        </w:rPr>
        <w:t>ANORO</w:t>
      </w:r>
      <w:r w:rsidR="00584F6A" w:rsidRPr="00584F6A">
        <w:rPr>
          <w:caps/>
          <w:szCs w:val="24"/>
          <w:lang w:val="lv-LV"/>
        </w:rPr>
        <w:t xml:space="preserve"> </w:t>
      </w:r>
      <w:r w:rsidR="00584F6A">
        <w:rPr>
          <w:caps/>
          <w:szCs w:val="24"/>
          <w:lang w:val="lv-LV"/>
        </w:rPr>
        <w:t>ELLIPTA</w:t>
      </w:r>
      <w:r w:rsidR="00D92FC1">
        <w:rPr>
          <w:szCs w:val="24"/>
          <w:lang w:val="lv-LV"/>
        </w:rPr>
        <w:t xml:space="preserve"> </w:t>
      </w:r>
      <w:r w:rsidR="00D92FC1" w:rsidRPr="00A942B2">
        <w:rPr>
          <w:szCs w:val="24"/>
          <w:lang w:val="lv-LV"/>
        </w:rPr>
        <w:t>lietošanas</w:t>
      </w:r>
      <w:r w:rsidRPr="00281EC5">
        <w:rPr>
          <w:szCs w:val="24"/>
          <w:lang w:val="lv-LV"/>
        </w:rPr>
        <w:t>.</w:t>
      </w:r>
      <w:r w:rsidR="00D92FC1" w:rsidRPr="00281EC5">
        <w:rPr>
          <w:szCs w:val="24"/>
          <w:lang w:val="lv-LV"/>
        </w:rPr>
        <w:t xml:space="preserve"> N</w:t>
      </w:r>
      <w:r w:rsidR="00D92FC1">
        <w:rPr>
          <w:szCs w:val="24"/>
          <w:lang w:val="lv-LV"/>
        </w:rPr>
        <w:t xml:space="preserve">elietojiet šīs </w:t>
      </w:r>
      <w:r w:rsidR="00D92FC1" w:rsidRPr="00D92FC1">
        <w:rPr>
          <w:szCs w:val="24"/>
          <w:lang w:val="lv-LV"/>
        </w:rPr>
        <w:t xml:space="preserve">zāles, ja barojat bērnu ar krūti, izņemot gadījumu, </w:t>
      </w:r>
      <w:r w:rsidR="00D92FC1">
        <w:rPr>
          <w:szCs w:val="24"/>
          <w:lang w:val="lv-LV"/>
        </w:rPr>
        <w:t xml:space="preserve">kad </w:t>
      </w:r>
      <w:r w:rsidR="00D92FC1" w:rsidRPr="00D92FC1">
        <w:rPr>
          <w:szCs w:val="24"/>
          <w:lang w:val="lv-LV"/>
        </w:rPr>
        <w:t xml:space="preserve">ārsts Jums to atļāvis. </w:t>
      </w:r>
    </w:p>
    <w:p w14:paraId="27D9D81C" w14:textId="77777777" w:rsidR="0055049F" w:rsidRPr="003415A3" w:rsidRDefault="0055049F">
      <w:pPr>
        <w:numPr>
          <w:ilvl w:val="12"/>
          <w:numId w:val="0"/>
        </w:numPr>
        <w:tabs>
          <w:tab w:val="clear" w:pos="567"/>
        </w:tabs>
        <w:spacing w:line="240" w:lineRule="auto"/>
        <w:rPr>
          <w:szCs w:val="24"/>
          <w:lang w:val="lv-LV"/>
        </w:rPr>
      </w:pPr>
    </w:p>
    <w:p w14:paraId="6B4462BE" w14:textId="0E70C555" w:rsidR="0055049F" w:rsidRPr="003415A3" w:rsidRDefault="0055049F">
      <w:pPr>
        <w:numPr>
          <w:ilvl w:val="12"/>
          <w:numId w:val="0"/>
        </w:numPr>
        <w:tabs>
          <w:tab w:val="clear" w:pos="567"/>
        </w:tabs>
        <w:spacing w:line="240" w:lineRule="auto"/>
        <w:ind w:right="-2"/>
        <w:outlineLvl w:val="0"/>
        <w:rPr>
          <w:szCs w:val="24"/>
          <w:lang w:val="lv-LV"/>
        </w:rPr>
      </w:pPr>
      <w:r w:rsidRPr="003415A3">
        <w:rPr>
          <w:b/>
          <w:szCs w:val="24"/>
          <w:lang w:val="lv-LV"/>
        </w:rPr>
        <w:t>Transportlīdzekļu vadīšana un mehānismu apkalpošana</w:t>
      </w:r>
      <w:r w:rsidR="00617DAA">
        <w:rPr>
          <w:b/>
          <w:szCs w:val="24"/>
          <w:lang w:val="lv-LV"/>
        </w:rPr>
        <w:fldChar w:fldCharType="begin"/>
      </w:r>
      <w:r w:rsidR="00617DAA">
        <w:rPr>
          <w:b/>
          <w:szCs w:val="24"/>
          <w:lang w:val="lv-LV"/>
        </w:rPr>
        <w:instrText xml:space="preserve"> DOCVARIABLE vault_nd_33f63373-4c70-4ad0-a9ae-59a61cd54e9f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398CF22F" w14:textId="77777777" w:rsidR="0055049F" w:rsidRPr="003415A3" w:rsidRDefault="007F396F">
      <w:pPr>
        <w:rPr>
          <w:szCs w:val="24"/>
          <w:lang w:val="lv-LV"/>
        </w:rPr>
      </w:pPr>
      <w:r>
        <w:rPr>
          <w:szCs w:val="24"/>
          <w:lang w:val="lv-LV"/>
        </w:rPr>
        <w:t xml:space="preserve">ANORO </w:t>
      </w:r>
      <w:r w:rsidR="00584F6A">
        <w:rPr>
          <w:caps/>
          <w:szCs w:val="24"/>
          <w:lang w:val="lv-LV"/>
        </w:rPr>
        <w:t>ELLIPTA</w:t>
      </w:r>
      <w:r w:rsidR="00584F6A" w:rsidRPr="003415A3">
        <w:rPr>
          <w:szCs w:val="24"/>
          <w:lang w:val="lv-LV"/>
        </w:rPr>
        <w:t xml:space="preserve"> </w:t>
      </w:r>
      <w:r w:rsidR="0055049F" w:rsidRPr="003415A3">
        <w:rPr>
          <w:szCs w:val="24"/>
          <w:lang w:val="lv-LV"/>
        </w:rPr>
        <w:t>nav paredzama ietekme uz Jūsu spēju vadīt transportlīdzekļus vai apkalpot mehānismus.</w:t>
      </w:r>
    </w:p>
    <w:p w14:paraId="6F33C2EC" w14:textId="77777777" w:rsidR="0055049F" w:rsidRPr="003415A3" w:rsidRDefault="0055049F">
      <w:pPr>
        <w:numPr>
          <w:ilvl w:val="12"/>
          <w:numId w:val="0"/>
        </w:numPr>
        <w:tabs>
          <w:tab w:val="clear" w:pos="567"/>
        </w:tabs>
        <w:spacing w:line="240" w:lineRule="auto"/>
        <w:ind w:right="-2"/>
        <w:rPr>
          <w:szCs w:val="24"/>
          <w:lang w:val="lv-LV"/>
        </w:rPr>
      </w:pPr>
    </w:p>
    <w:p w14:paraId="2FC9CD60" w14:textId="77777777" w:rsidR="0055049F" w:rsidRPr="003415A3" w:rsidRDefault="007F396F">
      <w:pPr>
        <w:rPr>
          <w:b/>
          <w:szCs w:val="24"/>
          <w:lang w:val="lv-LV"/>
        </w:rPr>
      </w:pPr>
      <w:r>
        <w:rPr>
          <w:b/>
          <w:szCs w:val="24"/>
          <w:lang w:val="lv-LV"/>
        </w:rPr>
        <w:lastRenderedPageBreak/>
        <w:t xml:space="preserve">ANORO </w:t>
      </w:r>
      <w:r w:rsidR="00584F6A" w:rsidRPr="00D87913">
        <w:rPr>
          <w:b/>
          <w:caps/>
          <w:szCs w:val="24"/>
          <w:lang w:val="lv-LV"/>
        </w:rPr>
        <w:t>ELLIPTA</w:t>
      </w:r>
      <w:r w:rsidR="00584F6A" w:rsidRPr="003415A3">
        <w:rPr>
          <w:b/>
          <w:szCs w:val="24"/>
          <w:lang w:val="lv-LV"/>
        </w:rPr>
        <w:t xml:space="preserve"> </w:t>
      </w:r>
      <w:r w:rsidR="0055049F" w:rsidRPr="003415A3">
        <w:rPr>
          <w:b/>
          <w:szCs w:val="24"/>
          <w:lang w:val="lv-LV"/>
        </w:rPr>
        <w:t>satur laktozi</w:t>
      </w:r>
    </w:p>
    <w:p w14:paraId="6BD8963E" w14:textId="77777777" w:rsidR="0055049F" w:rsidRPr="003415A3" w:rsidRDefault="0055049F">
      <w:pPr>
        <w:tabs>
          <w:tab w:val="clear" w:pos="567"/>
        </w:tabs>
        <w:autoSpaceDE w:val="0"/>
        <w:autoSpaceDN w:val="0"/>
        <w:adjustRightInd w:val="0"/>
        <w:spacing w:line="240" w:lineRule="auto"/>
        <w:rPr>
          <w:rFonts w:ascii="SimSun" w:eastAsia="SimSun"/>
          <w:szCs w:val="24"/>
          <w:lang w:val="lv-LV"/>
        </w:rPr>
      </w:pPr>
      <w:r w:rsidRPr="003415A3">
        <w:rPr>
          <w:szCs w:val="24"/>
          <w:lang w:val="lv-LV"/>
        </w:rPr>
        <w:t>Ja ārsts ir teicis, ka Jums ir kāda cukura nepanesība, pirms lietojat šīs zāles, konsultējieties ar ārstu.</w:t>
      </w:r>
    </w:p>
    <w:p w14:paraId="6F08B577" w14:textId="77777777" w:rsidR="0055049F" w:rsidRDefault="0055049F">
      <w:pPr>
        <w:numPr>
          <w:ilvl w:val="12"/>
          <w:numId w:val="0"/>
        </w:numPr>
        <w:tabs>
          <w:tab w:val="clear" w:pos="567"/>
        </w:tabs>
        <w:spacing w:line="240" w:lineRule="auto"/>
        <w:ind w:right="-2"/>
        <w:rPr>
          <w:szCs w:val="24"/>
          <w:lang w:val="lv-LV"/>
        </w:rPr>
      </w:pPr>
    </w:p>
    <w:p w14:paraId="3C269AA1" w14:textId="77777777" w:rsidR="00BF543A" w:rsidRPr="003415A3" w:rsidRDefault="00BF543A">
      <w:pPr>
        <w:numPr>
          <w:ilvl w:val="12"/>
          <w:numId w:val="0"/>
        </w:numPr>
        <w:tabs>
          <w:tab w:val="clear" w:pos="567"/>
        </w:tabs>
        <w:spacing w:line="240" w:lineRule="auto"/>
        <w:ind w:right="-2"/>
        <w:rPr>
          <w:szCs w:val="24"/>
          <w:lang w:val="lv-LV"/>
        </w:rPr>
      </w:pPr>
    </w:p>
    <w:p w14:paraId="3006EAD4" w14:textId="77777777" w:rsidR="0055049F" w:rsidRPr="003415A3" w:rsidRDefault="0055049F">
      <w:pPr>
        <w:spacing w:line="240" w:lineRule="auto"/>
        <w:ind w:right="-2"/>
        <w:rPr>
          <w:b/>
          <w:szCs w:val="24"/>
          <w:lang w:val="lv-LV"/>
        </w:rPr>
      </w:pPr>
      <w:r w:rsidRPr="003415A3">
        <w:rPr>
          <w:b/>
          <w:szCs w:val="24"/>
          <w:lang w:val="lv-LV"/>
        </w:rPr>
        <w:t>3.</w:t>
      </w:r>
      <w:r w:rsidRPr="003415A3">
        <w:rPr>
          <w:b/>
          <w:szCs w:val="24"/>
          <w:lang w:val="lv-LV"/>
        </w:rPr>
        <w:tab/>
        <w:t xml:space="preserve">Kā lietot </w:t>
      </w:r>
      <w:r w:rsidR="007F396F">
        <w:rPr>
          <w:b/>
          <w:szCs w:val="24"/>
          <w:lang w:val="lv-LV"/>
        </w:rPr>
        <w:t>ANORO</w:t>
      </w:r>
      <w:r w:rsidR="00584F6A" w:rsidRPr="00584F6A">
        <w:rPr>
          <w:caps/>
          <w:szCs w:val="24"/>
          <w:lang w:val="lv-LV"/>
        </w:rPr>
        <w:t xml:space="preserve"> </w:t>
      </w:r>
      <w:r w:rsidR="00584F6A" w:rsidRPr="00D87913">
        <w:rPr>
          <w:b/>
          <w:caps/>
          <w:szCs w:val="24"/>
          <w:lang w:val="lv-LV"/>
        </w:rPr>
        <w:t>ELLIPTA</w:t>
      </w:r>
    </w:p>
    <w:p w14:paraId="146BA6C7" w14:textId="77777777" w:rsidR="0055049F" w:rsidRPr="003415A3" w:rsidRDefault="0055049F">
      <w:pPr>
        <w:numPr>
          <w:ilvl w:val="12"/>
          <w:numId w:val="0"/>
        </w:numPr>
        <w:tabs>
          <w:tab w:val="clear" w:pos="567"/>
        </w:tabs>
        <w:spacing w:line="240" w:lineRule="auto"/>
        <w:ind w:right="-2"/>
        <w:rPr>
          <w:i/>
          <w:color w:val="008000"/>
          <w:szCs w:val="24"/>
          <w:lang w:val="lv-LV"/>
        </w:rPr>
      </w:pPr>
    </w:p>
    <w:p w14:paraId="00E9D905" w14:textId="77777777" w:rsidR="0055049F" w:rsidRPr="003415A3" w:rsidRDefault="0055049F">
      <w:pPr>
        <w:numPr>
          <w:ilvl w:val="12"/>
          <w:numId w:val="0"/>
        </w:numPr>
        <w:tabs>
          <w:tab w:val="clear" w:pos="567"/>
        </w:tabs>
        <w:spacing w:line="240" w:lineRule="auto"/>
        <w:ind w:right="-2"/>
        <w:rPr>
          <w:szCs w:val="24"/>
          <w:lang w:val="lv-LV"/>
        </w:rPr>
      </w:pPr>
      <w:r w:rsidRPr="003415A3">
        <w:rPr>
          <w:szCs w:val="24"/>
          <w:lang w:val="lv-LV"/>
        </w:rPr>
        <w:t xml:space="preserve">Vienmēr lietojiet šīs zāles tieši tā, kā ārsts Jums teicis. Neskaidrību gadījumā vaicājiet ārstam vai farmaceitam. </w:t>
      </w:r>
    </w:p>
    <w:p w14:paraId="26373530" w14:textId="77777777" w:rsidR="0055049F" w:rsidRPr="003415A3" w:rsidRDefault="0055049F">
      <w:pPr>
        <w:numPr>
          <w:ilvl w:val="12"/>
          <w:numId w:val="0"/>
        </w:numPr>
        <w:tabs>
          <w:tab w:val="clear" w:pos="567"/>
        </w:tabs>
        <w:spacing w:line="240" w:lineRule="auto"/>
        <w:ind w:right="-2"/>
        <w:rPr>
          <w:szCs w:val="24"/>
          <w:lang w:val="lv-LV"/>
        </w:rPr>
      </w:pPr>
    </w:p>
    <w:p w14:paraId="2F0037E6" w14:textId="77777777" w:rsidR="0055049F" w:rsidRPr="003415A3" w:rsidRDefault="0055049F">
      <w:pPr>
        <w:tabs>
          <w:tab w:val="left" w:pos="-720"/>
          <w:tab w:val="left" w:pos="0"/>
          <w:tab w:val="left" w:pos="720"/>
          <w:tab w:val="left" w:pos="1440"/>
          <w:tab w:val="left" w:pos="2160"/>
          <w:tab w:val="left" w:pos="2880"/>
          <w:tab w:val="left" w:pos="3600"/>
          <w:tab w:val="left" w:pos="4320"/>
        </w:tabs>
        <w:autoSpaceDE w:val="0"/>
        <w:autoSpaceDN w:val="0"/>
        <w:adjustRightInd w:val="0"/>
        <w:rPr>
          <w:color w:val="000000"/>
          <w:szCs w:val="24"/>
          <w:lang w:val="lv-LV"/>
        </w:rPr>
      </w:pPr>
      <w:r w:rsidRPr="003415A3">
        <w:rPr>
          <w:b/>
          <w:color w:val="000000"/>
          <w:szCs w:val="24"/>
          <w:lang w:val="lv-LV"/>
        </w:rPr>
        <w:t>Ieteicamā deva</w:t>
      </w:r>
      <w:r w:rsidRPr="003415A3">
        <w:rPr>
          <w:color w:val="000000"/>
          <w:szCs w:val="24"/>
          <w:lang w:val="lv-LV"/>
        </w:rPr>
        <w:t xml:space="preserve"> ir viena inhalācija katru dienu</w:t>
      </w:r>
      <w:r w:rsidR="007F396F">
        <w:rPr>
          <w:color w:val="000000"/>
          <w:szCs w:val="24"/>
          <w:lang w:val="lv-LV"/>
        </w:rPr>
        <w:t>, vienā un tajā pašā dienas laikā</w:t>
      </w:r>
      <w:r w:rsidRPr="003415A3">
        <w:rPr>
          <w:color w:val="000000"/>
          <w:szCs w:val="24"/>
          <w:lang w:val="lv-LV"/>
        </w:rPr>
        <w:t>.</w:t>
      </w:r>
      <w:r w:rsidRPr="003415A3">
        <w:rPr>
          <w:szCs w:val="24"/>
          <w:lang w:val="lv-LV"/>
        </w:rPr>
        <w:t xml:space="preserve"> Inhalācija jā</w:t>
      </w:r>
      <w:r w:rsidR="004E53C5">
        <w:rPr>
          <w:szCs w:val="24"/>
          <w:lang w:val="lv-LV"/>
        </w:rPr>
        <w:t>veic</w:t>
      </w:r>
      <w:r w:rsidRPr="003415A3">
        <w:rPr>
          <w:szCs w:val="24"/>
          <w:lang w:val="lv-LV"/>
        </w:rPr>
        <w:t xml:space="preserve"> </w:t>
      </w:r>
      <w:r w:rsidR="004E53C5">
        <w:rPr>
          <w:szCs w:val="24"/>
          <w:lang w:val="lv-LV"/>
        </w:rPr>
        <w:t xml:space="preserve">tikai </w:t>
      </w:r>
      <w:r w:rsidRPr="003415A3">
        <w:rPr>
          <w:szCs w:val="24"/>
          <w:lang w:val="lv-LV"/>
        </w:rPr>
        <w:t xml:space="preserve">vienreiz dienā, jo šo zāļu iedarbība turpinās 24 stundas.  </w:t>
      </w:r>
    </w:p>
    <w:p w14:paraId="366D4025" w14:textId="77777777" w:rsidR="0055049F" w:rsidRPr="003415A3" w:rsidRDefault="0055049F">
      <w:pPr>
        <w:tabs>
          <w:tab w:val="left" w:pos="-720"/>
          <w:tab w:val="left" w:pos="0"/>
          <w:tab w:val="left" w:pos="720"/>
          <w:tab w:val="left" w:pos="1440"/>
          <w:tab w:val="left" w:pos="2160"/>
          <w:tab w:val="left" w:pos="2880"/>
          <w:tab w:val="left" w:pos="3600"/>
          <w:tab w:val="left" w:pos="4320"/>
        </w:tabs>
        <w:autoSpaceDE w:val="0"/>
        <w:autoSpaceDN w:val="0"/>
        <w:adjustRightInd w:val="0"/>
        <w:rPr>
          <w:color w:val="000000"/>
          <w:szCs w:val="24"/>
          <w:lang w:val="lv-LV"/>
        </w:rPr>
      </w:pPr>
    </w:p>
    <w:p w14:paraId="18429583" w14:textId="77777777" w:rsidR="0055049F" w:rsidRPr="003415A3" w:rsidRDefault="0055049F">
      <w:pPr>
        <w:autoSpaceDE w:val="0"/>
        <w:autoSpaceDN w:val="0"/>
        <w:adjustRightInd w:val="0"/>
        <w:rPr>
          <w:szCs w:val="24"/>
          <w:lang w:val="lv-LV"/>
        </w:rPr>
      </w:pPr>
      <w:r w:rsidRPr="003415A3">
        <w:rPr>
          <w:b/>
          <w:szCs w:val="24"/>
          <w:lang w:val="lv-LV"/>
        </w:rPr>
        <w:t>Nelietojiet zāles vairāk</w:t>
      </w:r>
      <w:r w:rsidR="00A942B2">
        <w:rPr>
          <w:b/>
          <w:szCs w:val="24"/>
          <w:lang w:val="lv-LV"/>
        </w:rPr>
        <w:t>,</w:t>
      </w:r>
      <w:r w:rsidRPr="003415A3">
        <w:rPr>
          <w:b/>
          <w:szCs w:val="24"/>
          <w:lang w:val="lv-LV"/>
        </w:rPr>
        <w:t xml:space="preserve"> nekā noteicis Jūsu ārsts.</w:t>
      </w:r>
      <w:r w:rsidRPr="003415A3">
        <w:rPr>
          <w:szCs w:val="24"/>
          <w:lang w:val="lv-LV"/>
        </w:rPr>
        <w:t xml:space="preserve"> </w:t>
      </w:r>
    </w:p>
    <w:p w14:paraId="4D6E7817" w14:textId="77777777" w:rsidR="0055049F" w:rsidRPr="003415A3" w:rsidRDefault="0055049F">
      <w:pPr>
        <w:numPr>
          <w:ilvl w:val="12"/>
          <w:numId w:val="0"/>
        </w:numPr>
        <w:tabs>
          <w:tab w:val="clear" w:pos="567"/>
        </w:tabs>
        <w:spacing w:line="240" w:lineRule="auto"/>
        <w:ind w:right="-2"/>
        <w:rPr>
          <w:szCs w:val="24"/>
          <w:lang w:val="lv-LV"/>
        </w:rPr>
      </w:pPr>
    </w:p>
    <w:p w14:paraId="2201D85C" w14:textId="77777777" w:rsidR="0055049F" w:rsidRPr="003415A3" w:rsidRDefault="00F029AE">
      <w:pPr>
        <w:rPr>
          <w:b/>
          <w:color w:val="0000FF"/>
          <w:szCs w:val="24"/>
          <w:lang w:val="lv-LV"/>
        </w:rPr>
      </w:pPr>
      <w:r>
        <w:rPr>
          <w:b/>
          <w:szCs w:val="24"/>
          <w:lang w:val="lv-LV"/>
        </w:rPr>
        <w:t xml:space="preserve">ANORO </w:t>
      </w:r>
      <w:r w:rsidR="00584F6A" w:rsidRPr="00D87913">
        <w:rPr>
          <w:b/>
          <w:caps/>
          <w:szCs w:val="24"/>
          <w:lang w:val="lv-LV"/>
        </w:rPr>
        <w:t>ELLIPTA</w:t>
      </w:r>
      <w:r w:rsidR="00584F6A" w:rsidRPr="003415A3">
        <w:rPr>
          <w:b/>
          <w:szCs w:val="24"/>
          <w:lang w:val="lv-LV"/>
        </w:rPr>
        <w:t xml:space="preserve"> </w:t>
      </w:r>
      <w:r w:rsidR="0055049F" w:rsidRPr="003415A3">
        <w:rPr>
          <w:b/>
          <w:szCs w:val="24"/>
          <w:lang w:val="lv-LV"/>
        </w:rPr>
        <w:t>jālieto regulāri</w:t>
      </w:r>
    </w:p>
    <w:p w14:paraId="3BD5F845" w14:textId="77777777" w:rsidR="0055049F" w:rsidRPr="003415A3" w:rsidRDefault="0055049F">
      <w:pPr>
        <w:rPr>
          <w:szCs w:val="24"/>
          <w:lang w:val="lv-LV"/>
        </w:rPr>
      </w:pPr>
      <w:r w:rsidRPr="003415A3">
        <w:rPr>
          <w:szCs w:val="24"/>
          <w:lang w:val="lv-LV"/>
        </w:rPr>
        <w:t xml:space="preserve">Ir ļoti svarīgi lietot </w:t>
      </w:r>
      <w:r w:rsidR="00F029AE">
        <w:rPr>
          <w:szCs w:val="24"/>
          <w:lang w:val="lv-LV"/>
        </w:rPr>
        <w:t xml:space="preserve">ANORO </w:t>
      </w:r>
      <w:r w:rsidR="00584F6A">
        <w:rPr>
          <w:caps/>
          <w:szCs w:val="24"/>
          <w:lang w:val="lv-LV"/>
        </w:rPr>
        <w:t>ELLIPTA</w:t>
      </w:r>
      <w:r w:rsidR="00584F6A" w:rsidRPr="003415A3">
        <w:rPr>
          <w:szCs w:val="24"/>
          <w:lang w:val="lv-LV"/>
        </w:rPr>
        <w:t xml:space="preserve"> </w:t>
      </w:r>
      <w:r w:rsidRPr="003415A3">
        <w:rPr>
          <w:szCs w:val="24"/>
          <w:lang w:val="lv-LV"/>
        </w:rPr>
        <w:t xml:space="preserve">katru dienu saskaņā ar ārsta norādījumiem.  Tas palīdzēs </w:t>
      </w:r>
      <w:r w:rsidR="00E64B19">
        <w:rPr>
          <w:szCs w:val="24"/>
          <w:lang w:val="lv-LV"/>
        </w:rPr>
        <w:t xml:space="preserve">Jums </w:t>
      </w:r>
      <w:r w:rsidRPr="003415A3">
        <w:rPr>
          <w:szCs w:val="24"/>
          <w:lang w:val="lv-LV"/>
        </w:rPr>
        <w:t xml:space="preserve">izvairīties no simptomiem </w:t>
      </w:r>
      <w:r w:rsidR="00601189">
        <w:rPr>
          <w:szCs w:val="24"/>
          <w:lang w:val="lv-LV"/>
        </w:rPr>
        <w:t xml:space="preserve">visas </w:t>
      </w:r>
      <w:r w:rsidRPr="003415A3">
        <w:rPr>
          <w:szCs w:val="24"/>
          <w:lang w:val="lv-LV"/>
        </w:rPr>
        <w:t>dienas un nakts laikā.</w:t>
      </w:r>
    </w:p>
    <w:p w14:paraId="1AA24769" w14:textId="77777777" w:rsidR="0055049F" w:rsidRPr="003415A3" w:rsidRDefault="0055049F" w:rsidP="00F029AE">
      <w:pPr>
        <w:autoSpaceDE w:val="0"/>
        <w:autoSpaceDN w:val="0"/>
        <w:adjustRightInd w:val="0"/>
        <w:spacing w:line="240" w:lineRule="auto"/>
        <w:rPr>
          <w:b/>
          <w:szCs w:val="24"/>
          <w:lang w:val="lv-LV"/>
        </w:rPr>
      </w:pPr>
    </w:p>
    <w:p w14:paraId="5E9A408A" w14:textId="77777777" w:rsidR="0055049F" w:rsidRPr="003415A3" w:rsidRDefault="00F029AE" w:rsidP="00F029AE">
      <w:pPr>
        <w:tabs>
          <w:tab w:val="clear" w:pos="567"/>
          <w:tab w:val="left" w:pos="0"/>
        </w:tabs>
        <w:autoSpaceDE w:val="0"/>
        <w:autoSpaceDN w:val="0"/>
        <w:rPr>
          <w:szCs w:val="24"/>
          <w:lang w:val="lv-LV"/>
        </w:rPr>
      </w:pPr>
      <w:r>
        <w:rPr>
          <w:szCs w:val="24"/>
          <w:lang w:val="lv-LV"/>
        </w:rPr>
        <w:t xml:space="preserve">ANORO </w:t>
      </w:r>
      <w:r w:rsidR="00584F6A">
        <w:rPr>
          <w:caps/>
          <w:szCs w:val="24"/>
          <w:lang w:val="lv-LV"/>
        </w:rPr>
        <w:t>ELLIPTA</w:t>
      </w:r>
      <w:r w:rsidR="00584F6A" w:rsidRPr="003415A3">
        <w:rPr>
          <w:b/>
          <w:szCs w:val="24"/>
          <w:lang w:val="lv-LV"/>
        </w:rPr>
        <w:t xml:space="preserve"> </w:t>
      </w:r>
      <w:r w:rsidR="0055049F" w:rsidRPr="003415A3">
        <w:rPr>
          <w:b/>
          <w:szCs w:val="24"/>
          <w:lang w:val="lv-LV"/>
        </w:rPr>
        <w:t xml:space="preserve">nedrīkst </w:t>
      </w:r>
      <w:r w:rsidR="0055049F" w:rsidRPr="003415A3">
        <w:rPr>
          <w:szCs w:val="24"/>
          <w:lang w:val="lv-LV"/>
        </w:rPr>
        <w:t>lietot, lai novērstu</w:t>
      </w:r>
      <w:r w:rsidR="0055049F" w:rsidRPr="003415A3">
        <w:rPr>
          <w:b/>
          <w:szCs w:val="24"/>
          <w:lang w:val="lv-LV"/>
        </w:rPr>
        <w:t xml:space="preserve"> pēkšņu elpas trūkuma vai sēkšanas lēkmi</w:t>
      </w:r>
      <w:r w:rsidR="0055049F" w:rsidRPr="003415A3">
        <w:rPr>
          <w:szCs w:val="24"/>
          <w:lang w:val="lv-LV"/>
        </w:rPr>
        <w:t xml:space="preserve">. Ja Jums ir šāda veida lēkme, Jums jāizmanto ātras </w:t>
      </w:r>
      <w:r w:rsidR="00607B42">
        <w:rPr>
          <w:szCs w:val="24"/>
          <w:lang w:val="lv-LV"/>
        </w:rPr>
        <w:t xml:space="preserve">iedarbības glābšanas </w:t>
      </w:r>
      <w:r w:rsidR="0055049F" w:rsidRPr="003415A3">
        <w:rPr>
          <w:szCs w:val="24"/>
          <w:lang w:val="lv-LV"/>
        </w:rPr>
        <w:t>zāļu (piem</w:t>
      </w:r>
      <w:r w:rsidR="00607B42">
        <w:rPr>
          <w:szCs w:val="24"/>
          <w:lang w:val="lv-LV"/>
        </w:rPr>
        <w:t>ēram</w:t>
      </w:r>
      <w:r w:rsidR="0055049F" w:rsidRPr="003415A3">
        <w:rPr>
          <w:szCs w:val="24"/>
          <w:lang w:val="lv-LV"/>
        </w:rPr>
        <w:t>, salbutamola) inhalators.</w:t>
      </w:r>
    </w:p>
    <w:p w14:paraId="5EAACD37" w14:textId="77777777" w:rsidR="0055049F" w:rsidRPr="003415A3" w:rsidRDefault="0055049F">
      <w:pPr>
        <w:rPr>
          <w:b/>
          <w:szCs w:val="24"/>
          <w:lang w:val="lv-LV"/>
        </w:rPr>
      </w:pPr>
    </w:p>
    <w:p w14:paraId="598FA413" w14:textId="77777777" w:rsidR="0055049F" w:rsidRPr="003415A3" w:rsidRDefault="0055049F">
      <w:pPr>
        <w:rPr>
          <w:b/>
          <w:color w:val="0000FF"/>
          <w:szCs w:val="24"/>
          <w:lang w:val="lv-LV"/>
        </w:rPr>
      </w:pPr>
      <w:r w:rsidRPr="003415A3">
        <w:rPr>
          <w:b/>
          <w:szCs w:val="24"/>
          <w:lang w:val="lv-LV"/>
        </w:rPr>
        <w:t>Kā lietot inhalatoru</w:t>
      </w:r>
    </w:p>
    <w:p w14:paraId="769658B9" w14:textId="77777777" w:rsidR="0055049F" w:rsidRPr="003415A3" w:rsidRDefault="0055049F">
      <w:pPr>
        <w:rPr>
          <w:szCs w:val="24"/>
          <w:lang w:val="lv-LV"/>
        </w:rPr>
      </w:pPr>
      <w:r w:rsidRPr="003415A3">
        <w:rPr>
          <w:szCs w:val="24"/>
          <w:lang w:val="lv-LV"/>
        </w:rPr>
        <w:t>Lai iegūtu informāciju pilnā apmērā, skatīt</w:t>
      </w:r>
      <w:r w:rsidR="003D154D">
        <w:rPr>
          <w:szCs w:val="24"/>
          <w:lang w:val="lv-LV"/>
        </w:rPr>
        <w:t xml:space="preserve"> </w:t>
      </w:r>
      <w:r w:rsidR="00607B42">
        <w:rPr>
          <w:szCs w:val="24"/>
          <w:lang w:val="lv-LV"/>
        </w:rPr>
        <w:t>sadaļu</w:t>
      </w:r>
      <w:r w:rsidRPr="003415A3">
        <w:rPr>
          <w:szCs w:val="24"/>
          <w:lang w:val="lv-LV"/>
        </w:rPr>
        <w:t xml:space="preserve"> </w:t>
      </w:r>
      <w:r w:rsidR="00607B42">
        <w:rPr>
          <w:szCs w:val="24"/>
          <w:lang w:val="lv-LV"/>
        </w:rPr>
        <w:t>„</w:t>
      </w:r>
      <w:r w:rsidR="00607B42" w:rsidRPr="00607B42">
        <w:rPr>
          <w:i/>
          <w:szCs w:val="24"/>
          <w:lang w:val="lv-LV"/>
        </w:rPr>
        <w:t>Secīgi norādījumi</w:t>
      </w:r>
      <w:r w:rsidR="00607B42">
        <w:rPr>
          <w:szCs w:val="24"/>
          <w:lang w:val="lv-LV"/>
        </w:rPr>
        <w:t>”</w:t>
      </w:r>
      <w:r w:rsidR="003D154D">
        <w:rPr>
          <w:szCs w:val="24"/>
          <w:lang w:val="lv-LV"/>
        </w:rPr>
        <w:t xml:space="preserve"> šīs lietošanas instrukcijas beigās.</w:t>
      </w:r>
    </w:p>
    <w:p w14:paraId="00D699A9" w14:textId="77777777" w:rsidR="0055049F" w:rsidRPr="003415A3" w:rsidRDefault="0055049F">
      <w:pPr>
        <w:rPr>
          <w:szCs w:val="24"/>
          <w:lang w:val="lv-LV"/>
        </w:rPr>
      </w:pPr>
    </w:p>
    <w:p w14:paraId="43D1A3F6" w14:textId="77777777" w:rsidR="00FD52EB" w:rsidRPr="003415A3" w:rsidRDefault="0081472A">
      <w:pPr>
        <w:rPr>
          <w:szCs w:val="24"/>
          <w:lang w:val="lv-LV"/>
        </w:rPr>
      </w:pPr>
      <w:r>
        <w:rPr>
          <w:szCs w:val="24"/>
          <w:lang w:val="lv-LV"/>
        </w:rPr>
        <w:t xml:space="preserve">ANORO ELLIPTA ir paredzēts inhalācijām. </w:t>
      </w:r>
      <w:r w:rsidR="00FD52EB">
        <w:rPr>
          <w:szCs w:val="24"/>
          <w:lang w:val="lv-LV"/>
        </w:rPr>
        <w:t>Lai lietotu ANORO</w:t>
      </w:r>
      <w:r w:rsidR="00584F6A" w:rsidRPr="00584F6A">
        <w:rPr>
          <w:caps/>
          <w:szCs w:val="24"/>
          <w:lang w:val="lv-LV"/>
        </w:rPr>
        <w:t xml:space="preserve"> </w:t>
      </w:r>
      <w:r w:rsidR="00584F6A">
        <w:rPr>
          <w:caps/>
          <w:szCs w:val="24"/>
          <w:lang w:val="lv-LV"/>
        </w:rPr>
        <w:t>ELLIPTA</w:t>
      </w:r>
      <w:r w:rsidR="00FD52EB">
        <w:rPr>
          <w:szCs w:val="24"/>
          <w:lang w:val="lv-LV"/>
        </w:rPr>
        <w:t>, Jūs ieelpojat to plaušās caur muti, izmantojot ELLIPTA inhalatoru.</w:t>
      </w:r>
    </w:p>
    <w:p w14:paraId="5C8BFDB7" w14:textId="265CD8D3" w:rsidR="0055049F" w:rsidRPr="00607B42" w:rsidRDefault="0055049F">
      <w:pPr>
        <w:pStyle w:val="Heading2"/>
        <w:rPr>
          <w:rFonts w:cs="Times New Roman"/>
          <w:bCs w:val="0"/>
          <w:iCs w:val="0"/>
          <w:sz w:val="22"/>
          <w:szCs w:val="24"/>
          <w:lang w:val="lv-LV"/>
        </w:rPr>
      </w:pPr>
      <w:r w:rsidRPr="00607B42">
        <w:rPr>
          <w:rFonts w:cs="Times New Roman"/>
          <w:bCs w:val="0"/>
          <w:iCs w:val="0"/>
          <w:sz w:val="22"/>
          <w:szCs w:val="24"/>
          <w:lang w:val="lv-LV"/>
        </w:rPr>
        <w:t>Ja Jūsu simptomi neuzlabojas</w:t>
      </w:r>
      <w:r w:rsidR="00617DAA">
        <w:rPr>
          <w:rFonts w:cs="Times New Roman"/>
          <w:bCs w:val="0"/>
          <w:iCs w:val="0"/>
          <w:sz w:val="22"/>
          <w:szCs w:val="24"/>
          <w:lang w:val="lv-LV"/>
        </w:rPr>
        <w:fldChar w:fldCharType="begin"/>
      </w:r>
      <w:r w:rsidR="00617DAA">
        <w:rPr>
          <w:rFonts w:cs="Times New Roman"/>
          <w:bCs w:val="0"/>
          <w:iCs w:val="0"/>
          <w:sz w:val="22"/>
          <w:szCs w:val="24"/>
          <w:lang w:val="lv-LV"/>
        </w:rPr>
        <w:instrText xml:space="preserve"> DOCVARIABLE vault_nd_da796eaf-e62f-43ad-bde8-f14d876257ea \* MERGEFORMAT </w:instrText>
      </w:r>
      <w:r w:rsidR="00617DAA">
        <w:rPr>
          <w:rFonts w:cs="Times New Roman"/>
          <w:bCs w:val="0"/>
          <w:iCs w:val="0"/>
          <w:sz w:val="22"/>
          <w:szCs w:val="24"/>
          <w:lang w:val="lv-LV"/>
        </w:rPr>
        <w:fldChar w:fldCharType="separate"/>
      </w:r>
      <w:r w:rsidR="00617DAA">
        <w:rPr>
          <w:rFonts w:cs="Times New Roman"/>
          <w:bCs w:val="0"/>
          <w:iCs w:val="0"/>
          <w:sz w:val="22"/>
          <w:szCs w:val="24"/>
          <w:lang w:val="lv-LV"/>
        </w:rPr>
        <w:t xml:space="preserve"> </w:t>
      </w:r>
      <w:r w:rsidR="00617DAA">
        <w:rPr>
          <w:rFonts w:cs="Times New Roman"/>
          <w:bCs w:val="0"/>
          <w:iCs w:val="0"/>
          <w:sz w:val="22"/>
          <w:szCs w:val="24"/>
          <w:lang w:val="lv-LV"/>
        </w:rPr>
        <w:fldChar w:fldCharType="end"/>
      </w:r>
    </w:p>
    <w:p w14:paraId="019149A0" w14:textId="77777777" w:rsidR="0055049F" w:rsidRPr="003415A3" w:rsidRDefault="0055049F">
      <w:pPr>
        <w:rPr>
          <w:szCs w:val="24"/>
          <w:lang w:val="lv-LV"/>
        </w:rPr>
      </w:pPr>
      <w:r w:rsidRPr="003415A3">
        <w:rPr>
          <w:szCs w:val="24"/>
          <w:lang w:val="lv-LV"/>
        </w:rPr>
        <w:t>Ja Jūsu HOPS simptomi (elpas trūkums, sēkšana, klepus) ne</w:t>
      </w:r>
      <w:r w:rsidR="00935A50">
        <w:rPr>
          <w:szCs w:val="24"/>
          <w:lang w:val="lv-LV"/>
        </w:rPr>
        <w:t>mazinās</w:t>
      </w:r>
      <w:r w:rsidRPr="003415A3">
        <w:rPr>
          <w:szCs w:val="24"/>
          <w:lang w:val="lv-LV"/>
        </w:rPr>
        <w:t xml:space="preserve"> vai pastiprinās vai ja Jūs biežāk lietojat ātras </w:t>
      </w:r>
      <w:r w:rsidR="00607B42">
        <w:rPr>
          <w:szCs w:val="24"/>
          <w:lang w:val="lv-LV"/>
        </w:rPr>
        <w:t>ie</w:t>
      </w:r>
      <w:r w:rsidRPr="003415A3">
        <w:rPr>
          <w:szCs w:val="24"/>
          <w:lang w:val="lv-LV"/>
        </w:rPr>
        <w:t>darbības inhalatoru:</w:t>
      </w:r>
    </w:p>
    <w:p w14:paraId="3DC22111" w14:textId="77777777" w:rsidR="0055049F" w:rsidRPr="003415A3" w:rsidRDefault="0055049F">
      <w:pPr>
        <w:pStyle w:val="Action"/>
        <w:numPr>
          <w:ilvl w:val="0"/>
          <w:numId w:val="0"/>
        </w:numPr>
        <w:rPr>
          <w:b/>
          <w:szCs w:val="24"/>
          <w:lang w:val="lv-LV"/>
        </w:rPr>
      </w:pPr>
      <w:r w:rsidRPr="003415A3">
        <w:rPr>
          <w:b/>
          <w:szCs w:val="24"/>
          <w:lang w:val="lv-LV"/>
        </w:rPr>
        <w:tab/>
      </w:r>
      <w:r w:rsidR="00607B42">
        <w:rPr>
          <w:b/>
          <w:szCs w:val="24"/>
          <w:lang w:val="lv-LV"/>
        </w:rPr>
        <w:t xml:space="preserve">pēc iespējas ātrāk </w:t>
      </w:r>
      <w:r w:rsidRPr="003415A3">
        <w:rPr>
          <w:b/>
          <w:szCs w:val="24"/>
          <w:lang w:val="lv-LV"/>
        </w:rPr>
        <w:t>sazinieties ar ārstu.</w:t>
      </w:r>
    </w:p>
    <w:p w14:paraId="5B7B6DE1" w14:textId="77777777" w:rsidR="0055049F" w:rsidRPr="003415A3" w:rsidRDefault="0055049F">
      <w:pPr>
        <w:rPr>
          <w:b/>
          <w:szCs w:val="24"/>
          <w:lang w:val="lv-LV"/>
        </w:rPr>
      </w:pPr>
    </w:p>
    <w:p w14:paraId="29333AD7" w14:textId="77777777" w:rsidR="0055049F" w:rsidRPr="003415A3" w:rsidRDefault="0055049F">
      <w:pPr>
        <w:rPr>
          <w:b/>
          <w:szCs w:val="24"/>
          <w:lang w:val="lv-LV"/>
        </w:rPr>
      </w:pPr>
      <w:r w:rsidRPr="003415A3">
        <w:rPr>
          <w:b/>
          <w:szCs w:val="24"/>
          <w:lang w:val="lv-LV"/>
        </w:rPr>
        <w:t>Ja esat lietoj</w:t>
      </w:r>
      <w:r w:rsidR="00935A50">
        <w:rPr>
          <w:b/>
          <w:szCs w:val="24"/>
          <w:lang w:val="lv-LV"/>
        </w:rPr>
        <w:t>i</w:t>
      </w:r>
      <w:r w:rsidRPr="003415A3">
        <w:rPr>
          <w:b/>
          <w:szCs w:val="24"/>
          <w:lang w:val="lv-LV"/>
        </w:rPr>
        <w:t xml:space="preserve">s </w:t>
      </w:r>
      <w:r w:rsidR="00AE727E">
        <w:rPr>
          <w:b/>
          <w:szCs w:val="24"/>
          <w:lang w:val="lv-LV"/>
        </w:rPr>
        <w:t xml:space="preserve">ANORO </w:t>
      </w:r>
      <w:r w:rsidR="00584F6A" w:rsidRPr="00D87913">
        <w:rPr>
          <w:b/>
          <w:caps/>
          <w:szCs w:val="24"/>
          <w:lang w:val="lv-LV"/>
        </w:rPr>
        <w:t>ELLIPTA</w:t>
      </w:r>
      <w:r w:rsidR="00584F6A" w:rsidRPr="003415A3">
        <w:rPr>
          <w:b/>
          <w:szCs w:val="24"/>
          <w:lang w:val="lv-LV"/>
        </w:rPr>
        <w:t xml:space="preserve"> </w:t>
      </w:r>
      <w:r w:rsidRPr="003415A3">
        <w:rPr>
          <w:b/>
          <w:szCs w:val="24"/>
          <w:lang w:val="lv-LV"/>
        </w:rPr>
        <w:t>vairāk nekā noteikts</w:t>
      </w:r>
    </w:p>
    <w:p w14:paraId="2D650560" w14:textId="77777777" w:rsidR="0055049F" w:rsidRPr="003415A3" w:rsidRDefault="0055049F">
      <w:pPr>
        <w:rPr>
          <w:szCs w:val="24"/>
          <w:lang w:val="lv-LV"/>
        </w:rPr>
      </w:pPr>
      <w:r w:rsidRPr="003415A3">
        <w:rPr>
          <w:szCs w:val="24"/>
          <w:lang w:val="lv-LV"/>
        </w:rPr>
        <w:t xml:space="preserve">Ja Jūs nejauši lietojat </w:t>
      </w:r>
      <w:r w:rsidR="00AE727E">
        <w:rPr>
          <w:szCs w:val="24"/>
          <w:lang w:val="lv-LV"/>
        </w:rPr>
        <w:t>pārāk daudz šo zāļu</w:t>
      </w:r>
      <w:r w:rsidRPr="003415A3">
        <w:rPr>
          <w:szCs w:val="24"/>
          <w:lang w:val="lv-LV"/>
        </w:rPr>
        <w:t xml:space="preserve">, </w:t>
      </w:r>
      <w:r w:rsidR="001D3BD6" w:rsidRPr="001D3BD6">
        <w:rPr>
          <w:b/>
          <w:szCs w:val="24"/>
          <w:lang w:val="lv-LV"/>
        </w:rPr>
        <w:t>nekavējoties</w:t>
      </w:r>
      <w:r w:rsidR="001D3BD6">
        <w:rPr>
          <w:szCs w:val="24"/>
          <w:lang w:val="lv-LV"/>
        </w:rPr>
        <w:t xml:space="preserve"> </w:t>
      </w:r>
      <w:r w:rsidRPr="003415A3">
        <w:rPr>
          <w:b/>
          <w:szCs w:val="24"/>
          <w:lang w:val="lv-LV"/>
        </w:rPr>
        <w:t>sazinieties ar ārstu vai farmaceitu, lai saņemtu ieteikumus</w:t>
      </w:r>
      <w:r w:rsidR="001D3BD6">
        <w:rPr>
          <w:szCs w:val="24"/>
          <w:lang w:val="lv-LV"/>
        </w:rPr>
        <w:t>, jo Jums, iespējams, nepieciešama medi</w:t>
      </w:r>
      <w:r w:rsidR="00411F7F">
        <w:rPr>
          <w:szCs w:val="24"/>
          <w:lang w:val="lv-LV"/>
        </w:rPr>
        <w:t>c</w:t>
      </w:r>
      <w:r w:rsidR="001D3BD6">
        <w:rPr>
          <w:szCs w:val="24"/>
          <w:lang w:val="lv-LV"/>
        </w:rPr>
        <w:t xml:space="preserve">īniska palīdzība. </w:t>
      </w:r>
      <w:r w:rsidRPr="003415A3">
        <w:rPr>
          <w:szCs w:val="24"/>
          <w:lang w:val="lv-LV"/>
        </w:rPr>
        <w:t>Ja iespējams, parādiet viņiem inhalatoru, iepakojumu vai šo lietošanas instrukciju.</w:t>
      </w:r>
      <w:r w:rsidRPr="003415A3">
        <w:rPr>
          <w:rFonts w:ascii="TimesNewRoman" w:hAnsi="TimesNewRoman"/>
          <w:sz w:val="18"/>
          <w:szCs w:val="24"/>
          <w:lang w:val="lv-LV"/>
        </w:rPr>
        <w:t xml:space="preserve"> </w:t>
      </w:r>
      <w:r w:rsidRPr="003415A3">
        <w:rPr>
          <w:szCs w:val="24"/>
          <w:lang w:val="lv-LV"/>
        </w:rPr>
        <w:t>Jūs varat novērot straujāku sirdsdarbību vai arī Jums var būt drebuļi, redzes traucējumi, sausa mute vai galvassāpes.</w:t>
      </w:r>
    </w:p>
    <w:p w14:paraId="178C015B" w14:textId="77777777" w:rsidR="0055049F" w:rsidRPr="003415A3" w:rsidRDefault="0055049F">
      <w:pPr>
        <w:numPr>
          <w:ilvl w:val="12"/>
          <w:numId w:val="0"/>
        </w:numPr>
        <w:tabs>
          <w:tab w:val="clear" w:pos="567"/>
        </w:tabs>
        <w:spacing w:line="240" w:lineRule="auto"/>
        <w:ind w:right="-2"/>
        <w:outlineLvl w:val="0"/>
        <w:rPr>
          <w:i/>
          <w:color w:val="008000"/>
          <w:szCs w:val="24"/>
          <w:lang w:val="lv-LV"/>
        </w:rPr>
      </w:pPr>
    </w:p>
    <w:p w14:paraId="711CAC7D" w14:textId="2A1F47C2" w:rsidR="0055049F" w:rsidRPr="003415A3" w:rsidRDefault="0055049F">
      <w:pPr>
        <w:numPr>
          <w:ilvl w:val="12"/>
          <w:numId w:val="0"/>
        </w:numPr>
        <w:tabs>
          <w:tab w:val="clear" w:pos="567"/>
        </w:tabs>
        <w:spacing w:line="240" w:lineRule="auto"/>
        <w:ind w:right="-2"/>
        <w:outlineLvl w:val="0"/>
        <w:rPr>
          <w:szCs w:val="24"/>
          <w:lang w:val="lv-LV"/>
        </w:rPr>
      </w:pPr>
      <w:r w:rsidRPr="003415A3">
        <w:rPr>
          <w:b/>
          <w:szCs w:val="24"/>
          <w:lang w:val="lv-LV"/>
        </w:rPr>
        <w:t xml:space="preserve">Ja esat aizmirsis lietot </w:t>
      </w:r>
      <w:r w:rsidR="00ED3895">
        <w:rPr>
          <w:b/>
          <w:szCs w:val="24"/>
          <w:lang w:val="lv-LV"/>
        </w:rPr>
        <w:t>ANORO</w:t>
      </w:r>
      <w:r w:rsidR="00584F6A" w:rsidRPr="00584F6A">
        <w:rPr>
          <w:caps/>
          <w:szCs w:val="24"/>
          <w:lang w:val="lv-LV"/>
        </w:rPr>
        <w:t xml:space="preserve"> </w:t>
      </w:r>
      <w:r w:rsidR="00584F6A" w:rsidRPr="00D87913">
        <w:rPr>
          <w:b/>
          <w:caps/>
          <w:szCs w:val="24"/>
          <w:lang w:val="lv-LV"/>
        </w:rPr>
        <w:t>ELLIPTA</w:t>
      </w:r>
      <w:r w:rsidR="00617DAA">
        <w:rPr>
          <w:b/>
          <w:caps/>
          <w:szCs w:val="24"/>
          <w:lang w:val="lv-LV"/>
        </w:rPr>
        <w:fldChar w:fldCharType="begin"/>
      </w:r>
      <w:r w:rsidR="00617DAA">
        <w:rPr>
          <w:b/>
          <w:caps/>
          <w:szCs w:val="24"/>
          <w:lang w:val="lv-LV"/>
        </w:rPr>
        <w:instrText xml:space="preserve"> DOCVARIABLE vault_nd_842461dd-9a79-4d69-b303-87b5c62b6406 \* MERGEFORMAT </w:instrText>
      </w:r>
      <w:r w:rsidR="00617DAA">
        <w:rPr>
          <w:b/>
          <w:caps/>
          <w:szCs w:val="24"/>
          <w:lang w:val="lv-LV"/>
        </w:rPr>
        <w:fldChar w:fldCharType="separate"/>
      </w:r>
      <w:r w:rsidR="00617DAA">
        <w:rPr>
          <w:b/>
          <w:caps/>
          <w:szCs w:val="24"/>
          <w:lang w:val="lv-LV"/>
        </w:rPr>
        <w:t xml:space="preserve"> </w:t>
      </w:r>
      <w:r w:rsidR="00617DAA">
        <w:rPr>
          <w:b/>
          <w:caps/>
          <w:szCs w:val="24"/>
          <w:lang w:val="lv-LV"/>
        </w:rPr>
        <w:fldChar w:fldCharType="end"/>
      </w:r>
    </w:p>
    <w:p w14:paraId="74122C98" w14:textId="77777777" w:rsidR="0055049F" w:rsidRPr="003415A3" w:rsidRDefault="0081472A">
      <w:pPr>
        <w:rPr>
          <w:szCs w:val="24"/>
          <w:lang w:val="lv-LV"/>
        </w:rPr>
      </w:pPr>
      <w:r>
        <w:rPr>
          <w:b/>
          <w:szCs w:val="24"/>
          <w:lang w:val="lv-LV"/>
        </w:rPr>
        <w:t>Neinhalējiet</w:t>
      </w:r>
      <w:r w:rsidRPr="003415A3">
        <w:rPr>
          <w:b/>
          <w:szCs w:val="24"/>
          <w:lang w:val="lv-LV"/>
        </w:rPr>
        <w:t xml:space="preserve"> </w:t>
      </w:r>
      <w:r w:rsidR="0055049F" w:rsidRPr="003415A3">
        <w:rPr>
          <w:b/>
          <w:szCs w:val="24"/>
          <w:lang w:val="lv-LV"/>
        </w:rPr>
        <w:t>papildu devu, lai aizvietotu aizmirsto devu</w:t>
      </w:r>
      <w:r w:rsidR="0055049F" w:rsidRPr="003415A3">
        <w:rPr>
          <w:szCs w:val="24"/>
          <w:lang w:val="lv-LV"/>
        </w:rPr>
        <w:t xml:space="preserve">. Vienkārši </w:t>
      </w:r>
      <w:r>
        <w:rPr>
          <w:szCs w:val="24"/>
          <w:lang w:val="lv-LV"/>
        </w:rPr>
        <w:t>inhalējiet</w:t>
      </w:r>
      <w:r w:rsidRPr="003415A3">
        <w:rPr>
          <w:szCs w:val="24"/>
          <w:lang w:val="lv-LV"/>
        </w:rPr>
        <w:t xml:space="preserve"> </w:t>
      </w:r>
      <w:r w:rsidR="0055049F" w:rsidRPr="003415A3">
        <w:rPr>
          <w:szCs w:val="24"/>
          <w:lang w:val="lv-LV"/>
        </w:rPr>
        <w:t xml:space="preserve">nākamo devu ierastajā laikā. </w:t>
      </w:r>
    </w:p>
    <w:p w14:paraId="7845C6B7" w14:textId="77777777" w:rsidR="0055049F" w:rsidRPr="003415A3" w:rsidRDefault="0055049F">
      <w:pPr>
        <w:numPr>
          <w:ilvl w:val="12"/>
          <w:numId w:val="0"/>
        </w:numPr>
        <w:tabs>
          <w:tab w:val="clear" w:pos="567"/>
        </w:tabs>
        <w:spacing w:line="240" w:lineRule="auto"/>
        <w:ind w:right="-2"/>
        <w:rPr>
          <w:szCs w:val="24"/>
          <w:lang w:val="lv-LV"/>
        </w:rPr>
      </w:pPr>
      <w:r w:rsidRPr="003415A3">
        <w:rPr>
          <w:szCs w:val="24"/>
          <w:lang w:val="lv-LV"/>
        </w:rPr>
        <w:t xml:space="preserve">Ja Jums rodas sēkšana vai elpas trūkums, lietojiet ātras </w:t>
      </w:r>
      <w:r w:rsidR="00607B42">
        <w:rPr>
          <w:szCs w:val="24"/>
          <w:lang w:val="lv-LV"/>
        </w:rPr>
        <w:t>ie</w:t>
      </w:r>
      <w:r w:rsidRPr="003415A3">
        <w:rPr>
          <w:szCs w:val="24"/>
          <w:lang w:val="lv-LV"/>
        </w:rPr>
        <w:t>darbības inhalatoru (piem</w:t>
      </w:r>
      <w:r w:rsidR="00607B42">
        <w:rPr>
          <w:szCs w:val="24"/>
          <w:lang w:val="lv-LV"/>
        </w:rPr>
        <w:t>ēram</w:t>
      </w:r>
      <w:r w:rsidRPr="003415A3">
        <w:rPr>
          <w:szCs w:val="24"/>
          <w:lang w:val="lv-LV"/>
        </w:rPr>
        <w:t>, salbutamolu) un pēc tam sazinieties ar ārstu.</w:t>
      </w:r>
    </w:p>
    <w:p w14:paraId="27E5524B" w14:textId="77777777" w:rsidR="0055049F" w:rsidRPr="003415A3" w:rsidRDefault="0055049F">
      <w:pPr>
        <w:numPr>
          <w:ilvl w:val="12"/>
          <w:numId w:val="0"/>
        </w:numPr>
        <w:tabs>
          <w:tab w:val="clear" w:pos="567"/>
        </w:tabs>
        <w:spacing w:line="240" w:lineRule="auto"/>
        <w:ind w:right="-2"/>
        <w:rPr>
          <w:szCs w:val="24"/>
          <w:lang w:val="lv-LV"/>
        </w:rPr>
      </w:pPr>
    </w:p>
    <w:p w14:paraId="2392CBCF" w14:textId="77777777" w:rsidR="0055049F" w:rsidRPr="003415A3" w:rsidRDefault="0055049F">
      <w:pPr>
        <w:rPr>
          <w:szCs w:val="24"/>
          <w:lang w:val="lv-LV"/>
        </w:rPr>
      </w:pPr>
      <w:r w:rsidRPr="003415A3">
        <w:rPr>
          <w:b/>
          <w:szCs w:val="24"/>
          <w:lang w:val="lv-LV"/>
        </w:rPr>
        <w:t xml:space="preserve">Ja pārtraucat lietot </w:t>
      </w:r>
      <w:r w:rsidR="00ED3895">
        <w:rPr>
          <w:b/>
          <w:szCs w:val="24"/>
          <w:lang w:val="lv-LV"/>
        </w:rPr>
        <w:t>ANORO</w:t>
      </w:r>
      <w:r w:rsidR="00584F6A" w:rsidRPr="00584F6A">
        <w:rPr>
          <w:caps/>
          <w:szCs w:val="24"/>
          <w:lang w:val="lv-LV"/>
        </w:rPr>
        <w:t xml:space="preserve"> </w:t>
      </w:r>
      <w:r w:rsidR="00584F6A" w:rsidRPr="00D87913">
        <w:rPr>
          <w:b/>
          <w:caps/>
          <w:szCs w:val="24"/>
          <w:lang w:val="lv-LV"/>
        </w:rPr>
        <w:t>ELLIPTA</w:t>
      </w:r>
    </w:p>
    <w:p w14:paraId="51A17F64" w14:textId="77777777" w:rsidR="0055049F" w:rsidRPr="003415A3" w:rsidRDefault="0055049F">
      <w:pPr>
        <w:rPr>
          <w:szCs w:val="24"/>
          <w:lang w:val="lv-LV"/>
        </w:rPr>
      </w:pPr>
      <w:r w:rsidRPr="003415A3">
        <w:rPr>
          <w:szCs w:val="24"/>
          <w:lang w:val="lv-LV"/>
        </w:rPr>
        <w:t xml:space="preserve">Lietojiet </w:t>
      </w:r>
      <w:r w:rsidR="00ED3895">
        <w:rPr>
          <w:szCs w:val="24"/>
          <w:lang w:val="lv-LV"/>
        </w:rPr>
        <w:t xml:space="preserve">šīs zāles </w:t>
      </w:r>
      <w:r w:rsidRPr="003415A3">
        <w:rPr>
          <w:szCs w:val="24"/>
          <w:lang w:val="lv-LV"/>
        </w:rPr>
        <w:t xml:space="preserve">tik ilgi, cik iesaka ārsts. Tas būs efektīvs </w:t>
      </w:r>
      <w:r w:rsidR="00A801AE">
        <w:rPr>
          <w:szCs w:val="24"/>
          <w:lang w:val="lv-LV"/>
        </w:rPr>
        <w:t xml:space="preserve">tikai </w:t>
      </w:r>
      <w:r w:rsidRPr="003415A3">
        <w:rPr>
          <w:szCs w:val="24"/>
          <w:lang w:val="lv-LV"/>
        </w:rPr>
        <w:t xml:space="preserve">tik ilgi, </w:t>
      </w:r>
      <w:r w:rsidR="00A801AE">
        <w:rPr>
          <w:szCs w:val="24"/>
          <w:lang w:val="lv-LV"/>
        </w:rPr>
        <w:t>kamēr</w:t>
      </w:r>
      <w:r w:rsidR="00A801AE" w:rsidRPr="003415A3">
        <w:rPr>
          <w:szCs w:val="24"/>
          <w:lang w:val="lv-LV"/>
        </w:rPr>
        <w:t xml:space="preserve"> </w:t>
      </w:r>
      <w:r w:rsidRPr="003415A3">
        <w:rPr>
          <w:szCs w:val="24"/>
          <w:lang w:val="lv-LV"/>
        </w:rPr>
        <w:t>to lietosit. Nepārtrauciet zāļu lietošanu, ja vien tā rīkoties neiesaka Jūsu ārsts, — arī ne tad, ja jūtaties labāk, jo iespējama simptomu pastiprināšanās.</w:t>
      </w:r>
    </w:p>
    <w:p w14:paraId="3BA10C33" w14:textId="77777777" w:rsidR="0055049F" w:rsidRPr="003415A3" w:rsidRDefault="0055049F">
      <w:pPr>
        <w:rPr>
          <w:szCs w:val="24"/>
          <w:lang w:val="lv-LV"/>
        </w:rPr>
      </w:pPr>
    </w:p>
    <w:p w14:paraId="2C5DD772" w14:textId="77777777" w:rsidR="0055049F" w:rsidRPr="003415A3" w:rsidRDefault="0055049F">
      <w:pPr>
        <w:numPr>
          <w:ilvl w:val="12"/>
          <w:numId w:val="0"/>
        </w:numPr>
        <w:tabs>
          <w:tab w:val="clear" w:pos="567"/>
        </w:tabs>
        <w:spacing w:line="240" w:lineRule="auto"/>
        <w:ind w:right="-29"/>
        <w:rPr>
          <w:szCs w:val="24"/>
          <w:lang w:val="lv-LV"/>
        </w:rPr>
      </w:pPr>
      <w:r w:rsidRPr="003415A3">
        <w:rPr>
          <w:szCs w:val="24"/>
          <w:lang w:val="lv-LV"/>
        </w:rPr>
        <w:t xml:space="preserve"> Ja Jums ir </w:t>
      </w:r>
      <w:r w:rsidR="006F0CA3">
        <w:rPr>
          <w:szCs w:val="24"/>
          <w:lang w:val="lv-LV"/>
        </w:rPr>
        <w:t xml:space="preserve">vēl </w:t>
      </w:r>
      <w:r w:rsidRPr="003415A3">
        <w:rPr>
          <w:szCs w:val="24"/>
          <w:lang w:val="lv-LV"/>
        </w:rPr>
        <w:t>kādi jautājumi par šo zāļu lietošanu, jautājiet ārstam, farmaceitam vai medmāsai.</w:t>
      </w:r>
    </w:p>
    <w:p w14:paraId="271EFEDE" w14:textId="77777777" w:rsidR="0055049F" w:rsidRPr="003415A3" w:rsidRDefault="0055049F">
      <w:pPr>
        <w:numPr>
          <w:ilvl w:val="12"/>
          <w:numId w:val="0"/>
        </w:numPr>
        <w:tabs>
          <w:tab w:val="clear" w:pos="567"/>
        </w:tabs>
        <w:spacing w:line="240" w:lineRule="auto"/>
        <w:rPr>
          <w:szCs w:val="24"/>
          <w:lang w:val="lv-LV"/>
        </w:rPr>
      </w:pPr>
    </w:p>
    <w:p w14:paraId="6B2444F1" w14:textId="77777777" w:rsidR="0055049F" w:rsidRPr="003415A3" w:rsidRDefault="0055049F">
      <w:pPr>
        <w:numPr>
          <w:ilvl w:val="12"/>
          <w:numId w:val="0"/>
        </w:numPr>
        <w:tabs>
          <w:tab w:val="clear" w:pos="567"/>
        </w:tabs>
        <w:spacing w:line="240" w:lineRule="auto"/>
        <w:rPr>
          <w:szCs w:val="24"/>
          <w:lang w:val="lv-LV"/>
        </w:rPr>
      </w:pPr>
    </w:p>
    <w:p w14:paraId="6975B787" w14:textId="77777777" w:rsidR="0055049F" w:rsidRPr="003415A3" w:rsidRDefault="0055049F" w:rsidP="00BF543A">
      <w:pPr>
        <w:keepNext/>
        <w:numPr>
          <w:ilvl w:val="12"/>
          <w:numId w:val="0"/>
        </w:numPr>
        <w:tabs>
          <w:tab w:val="clear" w:pos="567"/>
        </w:tabs>
        <w:spacing w:line="240" w:lineRule="auto"/>
        <w:ind w:left="567" w:right="-2" w:hanging="567"/>
        <w:rPr>
          <w:szCs w:val="24"/>
          <w:lang w:val="lv-LV"/>
        </w:rPr>
      </w:pPr>
      <w:r w:rsidRPr="003415A3">
        <w:rPr>
          <w:b/>
          <w:szCs w:val="24"/>
          <w:lang w:val="lv-LV"/>
        </w:rPr>
        <w:t>4.</w:t>
      </w:r>
      <w:r w:rsidRPr="003415A3">
        <w:rPr>
          <w:b/>
          <w:szCs w:val="24"/>
          <w:lang w:val="lv-LV"/>
        </w:rPr>
        <w:tab/>
        <w:t>Iespējamās blakusparādības</w:t>
      </w:r>
    </w:p>
    <w:p w14:paraId="640E981F" w14:textId="77777777" w:rsidR="0055049F" w:rsidRPr="003415A3" w:rsidRDefault="0055049F" w:rsidP="00BF543A">
      <w:pPr>
        <w:keepNext/>
        <w:numPr>
          <w:ilvl w:val="12"/>
          <w:numId w:val="0"/>
        </w:numPr>
        <w:tabs>
          <w:tab w:val="clear" w:pos="567"/>
        </w:tabs>
        <w:spacing w:line="240" w:lineRule="auto"/>
        <w:rPr>
          <w:szCs w:val="24"/>
          <w:lang w:val="lv-LV"/>
        </w:rPr>
      </w:pPr>
    </w:p>
    <w:p w14:paraId="1EEED48D" w14:textId="77777777" w:rsidR="0055049F" w:rsidRPr="003415A3" w:rsidRDefault="0055049F" w:rsidP="00BF543A">
      <w:pPr>
        <w:keepNext/>
        <w:numPr>
          <w:ilvl w:val="12"/>
          <w:numId w:val="0"/>
        </w:numPr>
        <w:tabs>
          <w:tab w:val="clear" w:pos="567"/>
        </w:tabs>
        <w:spacing w:line="240" w:lineRule="auto"/>
        <w:ind w:right="-29"/>
        <w:rPr>
          <w:szCs w:val="24"/>
          <w:lang w:val="lv-LV"/>
        </w:rPr>
      </w:pPr>
      <w:r w:rsidRPr="003415A3">
        <w:rPr>
          <w:szCs w:val="24"/>
          <w:lang w:val="lv-LV"/>
        </w:rPr>
        <w:t xml:space="preserve">Tāpat kā visas zāles, </w:t>
      </w:r>
      <w:r w:rsidR="00D43ED6">
        <w:rPr>
          <w:szCs w:val="24"/>
          <w:lang w:val="lv-LV"/>
        </w:rPr>
        <w:t xml:space="preserve">šīs zāles </w:t>
      </w:r>
      <w:r w:rsidRPr="003415A3">
        <w:rPr>
          <w:szCs w:val="24"/>
          <w:lang w:val="lv-LV"/>
        </w:rPr>
        <w:t>var izraisīt blakusparādības, kaut arī ne visiem tās izpaužas.</w:t>
      </w:r>
    </w:p>
    <w:p w14:paraId="4B5CDF4B" w14:textId="77777777" w:rsidR="0055049F" w:rsidRDefault="0055049F">
      <w:pPr>
        <w:numPr>
          <w:ilvl w:val="12"/>
          <w:numId w:val="0"/>
        </w:numPr>
        <w:tabs>
          <w:tab w:val="clear" w:pos="567"/>
        </w:tabs>
        <w:spacing w:line="240" w:lineRule="auto"/>
        <w:ind w:right="-29"/>
        <w:rPr>
          <w:szCs w:val="24"/>
          <w:lang w:val="lv-LV"/>
        </w:rPr>
      </w:pPr>
    </w:p>
    <w:p w14:paraId="44EF1152" w14:textId="77777777" w:rsidR="0081472A" w:rsidRPr="00C27CB0" w:rsidRDefault="0081472A" w:rsidP="003A3E1D">
      <w:pPr>
        <w:keepNext/>
        <w:numPr>
          <w:ilvl w:val="12"/>
          <w:numId w:val="0"/>
        </w:numPr>
        <w:tabs>
          <w:tab w:val="clear" w:pos="567"/>
        </w:tabs>
        <w:spacing w:line="240" w:lineRule="auto"/>
        <w:ind w:right="-29"/>
        <w:rPr>
          <w:b/>
          <w:szCs w:val="22"/>
          <w:lang w:val="lv-LV"/>
        </w:rPr>
      </w:pPr>
      <w:r w:rsidRPr="00C27CB0">
        <w:rPr>
          <w:b/>
          <w:szCs w:val="22"/>
          <w:lang w:val="lv-LV"/>
        </w:rPr>
        <w:lastRenderedPageBreak/>
        <w:t>Alerģiskas reakcijas</w:t>
      </w:r>
    </w:p>
    <w:p w14:paraId="22783ECC" w14:textId="77777777" w:rsidR="003A3E1D" w:rsidRDefault="003A3E1D" w:rsidP="003A3E1D">
      <w:pPr>
        <w:keepNext/>
        <w:numPr>
          <w:ilvl w:val="12"/>
          <w:numId w:val="0"/>
        </w:numPr>
        <w:tabs>
          <w:tab w:val="clear" w:pos="567"/>
        </w:tabs>
        <w:spacing w:line="240" w:lineRule="auto"/>
        <w:ind w:right="-29"/>
        <w:rPr>
          <w:szCs w:val="22"/>
          <w:lang w:val="lv-LV"/>
        </w:rPr>
      </w:pPr>
      <w:r w:rsidRPr="0009115D">
        <w:rPr>
          <w:szCs w:val="22"/>
          <w:lang w:val="lv-LV"/>
        </w:rPr>
        <w:t xml:space="preserve">Ja Jums rodas kāds no turpmāk minētiem simptomiem pēc </w:t>
      </w:r>
      <w:r w:rsidR="00D17080" w:rsidRPr="0009115D">
        <w:rPr>
          <w:szCs w:val="22"/>
          <w:lang w:val="lv-LV"/>
        </w:rPr>
        <w:t>ANORO</w:t>
      </w:r>
      <w:r w:rsidR="00584F6A" w:rsidRPr="00584F6A">
        <w:rPr>
          <w:caps/>
          <w:szCs w:val="24"/>
          <w:lang w:val="lv-LV"/>
        </w:rPr>
        <w:t xml:space="preserve"> </w:t>
      </w:r>
      <w:r w:rsidR="00584F6A">
        <w:rPr>
          <w:caps/>
          <w:szCs w:val="24"/>
          <w:lang w:val="lv-LV"/>
        </w:rPr>
        <w:t>ELLIPTA</w:t>
      </w:r>
      <w:r w:rsidRPr="0009115D">
        <w:rPr>
          <w:szCs w:val="22"/>
          <w:lang w:val="lv-LV"/>
        </w:rPr>
        <w:t xml:space="preserve"> lietošanas, </w:t>
      </w:r>
      <w:r w:rsidRPr="0009115D">
        <w:rPr>
          <w:b/>
          <w:szCs w:val="22"/>
          <w:lang w:val="lv-LV"/>
        </w:rPr>
        <w:t>pārtrauciet šo zāļu lietošanu un nekavējoties pastāstiet par to ārstam</w:t>
      </w:r>
      <w:r w:rsidR="00174F41">
        <w:rPr>
          <w:szCs w:val="22"/>
          <w:lang w:val="lv-LV"/>
        </w:rPr>
        <w:t>.</w:t>
      </w:r>
    </w:p>
    <w:p w14:paraId="7A0DE0F0" w14:textId="77777777" w:rsidR="00174F41" w:rsidRDefault="00174F41" w:rsidP="003A3E1D">
      <w:pPr>
        <w:keepNext/>
        <w:numPr>
          <w:ilvl w:val="12"/>
          <w:numId w:val="0"/>
        </w:numPr>
        <w:tabs>
          <w:tab w:val="clear" w:pos="567"/>
        </w:tabs>
        <w:spacing w:line="240" w:lineRule="auto"/>
        <w:ind w:right="-29"/>
        <w:rPr>
          <w:szCs w:val="22"/>
          <w:lang w:val="lv-LV"/>
        </w:rPr>
      </w:pPr>
    </w:p>
    <w:p w14:paraId="017B464F" w14:textId="77777777" w:rsidR="00174F41" w:rsidRPr="0009115D" w:rsidRDefault="00174F41" w:rsidP="003A3E1D">
      <w:pPr>
        <w:keepNext/>
        <w:numPr>
          <w:ilvl w:val="12"/>
          <w:numId w:val="0"/>
        </w:numPr>
        <w:tabs>
          <w:tab w:val="clear" w:pos="567"/>
        </w:tabs>
        <w:spacing w:line="240" w:lineRule="auto"/>
        <w:ind w:right="-29"/>
        <w:rPr>
          <w:szCs w:val="22"/>
          <w:lang w:val="lv-LV"/>
        </w:rPr>
      </w:pPr>
      <w:r>
        <w:rPr>
          <w:szCs w:val="22"/>
          <w:lang w:val="lv-LV"/>
        </w:rPr>
        <w:t>Retākas blakusparādības (tās var rasties līdz 1 no 100 cilvēkiem):</w:t>
      </w:r>
    </w:p>
    <w:p w14:paraId="7145068F" w14:textId="77777777" w:rsidR="003A3E1D" w:rsidRDefault="003A3E1D" w:rsidP="00820542">
      <w:pPr>
        <w:keepNext/>
        <w:numPr>
          <w:ilvl w:val="0"/>
          <w:numId w:val="48"/>
        </w:numPr>
        <w:tabs>
          <w:tab w:val="clear" w:pos="567"/>
        </w:tabs>
        <w:spacing w:line="240" w:lineRule="auto"/>
        <w:ind w:right="-29"/>
        <w:rPr>
          <w:szCs w:val="22"/>
          <w:lang w:val="lv-LV"/>
        </w:rPr>
      </w:pPr>
      <w:r w:rsidRPr="0009115D">
        <w:rPr>
          <w:szCs w:val="22"/>
          <w:lang w:val="lv-LV"/>
        </w:rPr>
        <w:t>ādas izsitumi (nātrene) vai apsārtums</w:t>
      </w:r>
      <w:r w:rsidR="00641EE2">
        <w:rPr>
          <w:szCs w:val="22"/>
          <w:lang w:val="lv-LV"/>
        </w:rPr>
        <w:t>.</w:t>
      </w:r>
    </w:p>
    <w:p w14:paraId="00198F32" w14:textId="77777777" w:rsidR="00174F41" w:rsidRDefault="00174F41" w:rsidP="003A3E1D">
      <w:pPr>
        <w:keepNext/>
        <w:numPr>
          <w:ilvl w:val="12"/>
          <w:numId w:val="0"/>
        </w:numPr>
        <w:tabs>
          <w:tab w:val="clear" w:pos="567"/>
        </w:tabs>
        <w:spacing w:line="240" w:lineRule="auto"/>
        <w:ind w:right="-29"/>
        <w:rPr>
          <w:szCs w:val="22"/>
          <w:lang w:val="lv-LV"/>
        </w:rPr>
      </w:pPr>
    </w:p>
    <w:p w14:paraId="6F9717C0" w14:textId="77777777" w:rsidR="00174F41" w:rsidRPr="0009115D" w:rsidRDefault="00174F41" w:rsidP="003A3E1D">
      <w:pPr>
        <w:keepNext/>
        <w:numPr>
          <w:ilvl w:val="12"/>
          <w:numId w:val="0"/>
        </w:numPr>
        <w:tabs>
          <w:tab w:val="clear" w:pos="567"/>
        </w:tabs>
        <w:spacing w:line="240" w:lineRule="auto"/>
        <w:ind w:right="-29"/>
        <w:rPr>
          <w:szCs w:val="22"/>
          <w:lang w:val="lv-LV"/>
        </w:rPr>
      </w:pPr>
      <w:r>
        <w:rPr>
          <w:szCs w:val="22"/>
          <w:lang w:val="lv-LV"/>
        </w:rPr>
        <w:t>Retas blakusparādības (tās var rasties līdz 1 no 1000 cilvēkiem):</w:t>
      </w:r>
    </w:p>
    <w:p w14:paraId="12770F80" w14:textId="77777777" w:rsidR="003A3E1D" w:rsidRPr="0009115D" w:rsidRDefault="003A3E1D" w:rsidP="00820542">
      <w:pPr>
        <w:keepNext/>
        <w:numPr>
          <w:ilvl w:val="0"/>
          <w:numId w:val="46"/>
        </w:numPr>
        <w:tabs>
          <w:tab w:val="clear" w:pos="567"/>
        </w:tabs>
        <w:spacing w:line="240" w:lineRule="auto"/>
        <w:ind w:right="-29"/>
        <w:rPr>
          <w:szCs w:val="22"/>
          <w:lang w:val="lv-LV"/>
        </w:rPr>
      </w:pPr>
      <w:r w:rsidRPr="0009115D">
        <w:rPr>
          <w:szCs w:val="22"/>
          <w:lang w:val="lv-LV"/>
        </w:rPr>
        <w:t>pietūkums, kas dažkārt skar seju vai muti (angioedēma);</w:t>
      </w:r>
    </w:p>
    <w:p w14:paraId="7C9A4E3B" w14:textId="77777777" w:rsidR="003A3E1D" w:rsidRPr="0009115D" w:rsidRDefault="003A3E1D" w:rsidP="00820542">
      <w:pPr>
        <w:keepNext/>
        <w:numPr>
          <w:ilvl w:val="0"/>
          <w:numId w:val="46"/>
        </w:numPr>
        <w:tabs>
          <w:tab w:val="clear" w:pos="567"/>
        </w:tabs>
        <w:spacing w:line="240" w:lineRule="auto"/>
        <w:ind w:right="-29"/>
        <w:rPr>
          <w:szCs w:val="22"/>
          <w:lang w:val="lv-LV"/>
        </w:rPr>
      </w:pPr>
      <w:r w:rsidRPr="0009115D">
        <w:rPr>
          <w:szCs w:val="22"/>
          <w:lang w:val="lv-LV"/>
        </w:rPr>
        <w:t>stipra sēkšana, klepošana vai grūtības elpot;</w:t>
      </w:r>
    </w:p>
    <w:p w14:paraId="46B81822" w14:textId="77777777" w:rsidR="003A3E1D" w:rsidRPr="0009115D" w:rsidRDefault="003A3E1D" w:rsidP="00820542">
      <w:pPr>
        <w:numPr>
          <w:ilvl w:val="0"/>
          <w:numId w:val="46"/>
        </w:numPr>
        <w:tabs>
          <w:tab w:val="clear" w:pos="567"/>
        </w:tabs>
        <w:spacing w:line="240" w:lineRule="auto"/>
        <w:ind w:right="-29"/>
        <w:rPr>
          <w:szCs w:val="22"/>
          <w:lang w:val="lv-LV"/>
        </w:rPr>
      </w:pPr>
      <w:r w:rsidRPr="0009115D">
        <w:rPr>
          <w:szCs w:val="22"/>
          <w:lang w:val="lv-LV"/>
        </w:rPr>
        <w:t>pēkšņs vājums vai reibonis (kas var izraisīt ģīboni vai samaņas zudumu</w:t>
      </w:r>
      <w:r w:rsidR="0009115D">
        <w:rPr>
          <w:szCs w:val="22"/>
          <w:lang w:val="lv-LV"/>
        </w:rPr>
        <w:t>)</w:t>
      </w:r>
      <w:r w:rsidRPr="0009115D">
        <w:rPr>
          <w:szCs w:val="22"/>
          <w:lang w:val="lv-LV"/>
        </w:rPr>
        <w:t>.</w:t>
      </w:r>
    </w:p>
    <w:p w14:paraId="1F829D01" w14:textId="77777777" w:rsidR="003A3E1D" w:rsidRPr="003415A3" w:rsidRDefault="003A3E1D" w:rsidP="003A3E1D">
      <w:pPr>
        <w:numPr>
          <w:ilvl w:val="12"/>
          <w:numId w:val="0"/>
        </w:numPr>
        <w:tabs>
          <w:tab w:val="clear" w:pos="567"/>
        </w:tabs>
        <w:spacing w:line="240" w:lineRule="auto"/>
        <w:ind w:right="-29"/>
        <w:rPr>
          <w:szCs w:val="24"/>
          <w:lang w:val="lv-LV"/>
        </w:rPr>
      </w:pPr>
    </w:p>
    <w:p w14:paraId="70CE023B" w14:textId="77777777" w:rsidR="00935A50" w:rsidRPr="005F3051" w:rsidRDefault="00935A50" w:rsidP="00935A50">
      <w:pPr>
        <w:spacing w:line="240" w:lineRule="auto"/>
        <w:rPr>
          <w:szCs w:val="22"/>
          <w:lang w:val="lv-LV"/>
        </w:rPr>
      </w:pPr>
      <w:r w:rsidRPr="005F3051">
        <w:rPr>
          <w:b/>
          <w:szCs w:val="22"/>
          <w:lang w:val="lv-LV"/>
        </w:rPr>
        <w:t>Tūlītēji elpošanas traucējumi</w:t>
      </w:r>
    </w:p>
    <w:p w14:paraId="2A388D97" w14:textId="77777777" w:rsidR="0055049F" w:rsidRDefault="00780CA2" w:rsidP="00CC00C6">
      <w:pPr>
        <w:spacing w:line="240" w:lineRule="auto"/>
        <w:rPr>
          <w:szCs w:val="24"/>
          <w:lang w:val="lv-LV"/>
        </w:rPr>
      </w:pPr>
      <w:r>
        <w:rPr>
          <w:szCs w:val="24"/>
          <w:lang w:val="lv-LV"/>
        </w:rPr>
        <w:t xml:space="preserve">Tūlītēji elpošanas traucējumi pēc ANORO </w:t>
      </w:r>
      <w:r w:rsidR="00584F6A">
        <w:rPr>
          <w:caps/>
          <w:szCs w:val="24"/>
          <w:lang w:val="lv-LV"/>
        </w:rPr>
        <w:t>ELLIPTA</w:t>
      </w:r>
      <w:r w:rsidR="00584F6A">
        <w:rPr>
          <w:szCs w:val="24"/>
          <w:lang w:val="lv-LV"/>
        </w:rPr>
        <w:t xml:space="preserve"> </w:t>
      </w:r>
      <w:r>
        <w:rPr>
          <w:szCs w:val="24"/>
          <w:lang w:val="lv-LV"/>
        </w:rPr>
        <w:t xml:space="preserve">lietošanas ir reti sastopami. </w:t>
      </w:r>
      <w:r w:rsidR="0055049F" w:rsidRPr="003415A3">
        <w:rPr>
          <w:szCs w:val="24"/>
          <w:lang w:val="lv-LV"/>
        </w:rPr>
        <w:t xml:space="preserve">Ja Jums uzreiz pēc </w:t>
      </w:r>
      <w:r w:rsidR="00BC5495">
        <w:rPr>
          <w:szCs w:val="24"/>
          <w:lang w:val="lv-LV"/>
        </w:rPr>
        <w:t xml:space="preserve">šo zāļu </w:t>
      </w:r>
      <w:r w:rsidR="0055049F" w:rsidRPr="003415A3">
        <w:rPr>
          <w:szCs w:val="24"/>
          <w:lang w:val="lv-LV"/>
        </w:rPr>
        <w:t xml:space="preserve">lietošanas ir spiediena sajūta krūškurvī, </w:t>
      </w:r>
      <w:r w:rsidR="00607B42">
        <w:rPr>
          <w:szCs w:val="24"/>
          <w:lang w:val="lv-LV"/>
        </w:rPr>
        <w:t xml:space="preserve">klepus, </w:t>
      </w:r>
      <w:r w:rsidR="0055049F" w:rsidRPr="003415A3">
        <w:rPr>
          <w:szCs w:val="24"/>
          <w:lang w:val="lv-LV"/>
        </w:rPr>
        <w:t>sēcoša elpošana vai elpas trūkums:</w:t>
      </w:r>
    </w:p>
    <w:p w14:paraId="569CB2F2" w14:textId="77777777" w:rsidR="000F745A" w:rsidRPr="003415A3" w:rsidRDefault="000F745A" w:rsidP="00820542">
      <w:pPr>
        <w:spacing w:line="240" w:lineRule="auto"/>
        <w:rPr>
          <w:b/>
          <w:szCs w:val="24"/>
          <w:lang w:val="lv-LV"/>
        </w:rPr>
      </w:pPr>
    </w:p>
    <w:p w14:paraId="5489C6A1" w14:textId="77777777" w:rsidR="0055049F" w:rsidRPr="003415A3" w:rsidRDefault="0055049F">
      <w:pPr>
        <w:numPr>
          <w:ilvl w:val="12"/>
          <w:numId w:val="0"/>
        </w:numPr>
        <w:tabs>
          <w:tab w:val="clear" w:pos="567"/>
        </w:tabs>
        <w:spacing w:line="240" w:lineRule="auto"/>
        <w:rPr>
          <w:szCs w:val="24"/>
          <w:lang w:val="lv-LV"/>
        </w:rPr>
      </w:pPr>
      <w:r w:rsidRPr="003415A3">
        <w:rPr>
          <w:b/>
          <w:szCs w:val="24"/>
          <w:lang w:val="lv-LV"/>
        </w:rPr>
        <w:tab/>
      </w:r>
      <w:r w:rsidR="00401D6E" w:rsidRPr="00C0145D">
        <w:rPr>
          <w:b/>
          <w:szCs w:val="24"/>
          <w:lang w:val="lv-LV"/>
        </w:rPr>
        <w:t>pārtrauciet</w:t>
      </w:r>
      <w:r w:rsidR="00401D6E" w:rsidRPr="003415A3">
        <w:rPr>
          <w:b/>
          <w:szCs w:val="24"/>
          <w:lang w:val="lv-LV"/>
        </w:rPr>
        <w:t xml:space="preserve"> </w:t>
      </w:r>
      <w:r w:rsidR="00147557">
        <w:rPr>
          <w:b/>
          <w:szCs w:val="24"/>
          <w:lang w:val="lv-LV"/>
        </w:rPr>
        <w:t xml:space="preserve">šo zāļu </w:t>
      </w:r>
      <w:r w:rsidRPr="003415A3">
        <w:rPr>
          <w:b/>
          <w:szCs w:val="24"/>
          <w:lang w:val="lv-LV"/>
        </w:rPr>
        <w:t>lietošanu un nekavējoties meklējiet medicīnisku palīdzību</w:t>
      </w:r>
      <w:r w:rsidR="00AC1F3E">
        <w:rPr>
          <w:b/>
          <w:szCs w:val="24"/>
          <w:lang w:val="lv-LV"/>
        </w:rPr>
        <w:t>, jo Jums var būt nopietns stāvoklis</w:t>
      </w:r>
      <w:r w:rsidR="00601189">
        <w:rPr>
          <w:b/>
          <w:szCs w:val="24"/>
          <w:lang w:val="lv-LV"/>
        </w:rPr>
        <w:t xml:space="preserve">, ko </w:t>
      </w:r>
      <w:r w:rsidR="007A24BB">
        <w:rPr>
          <w:b/>
          <w:szCs w:val="24"/>
          <w:lang w:val="lv-LV"/>
        </w:rPr>
        <w:t>dēvē</w:t>
      </w:r>
      <w:r w:rsidR="00601189">
        <w:rPr>
          <w:b/>
          <w:szCs w:val="24"/>
          <w:lang w:val="lv-LV"/>
        </w:rPr>
        <w:t xml:space="preserve"> par </w:t>
      </w:r>
      <w:r w:rsidR="00601189" w:rsidRPr="000248A5">
        <w:rPr>
          <w:b/>
          <w:szCs w:val="24"/>
          <w:lang w:val="lv-LV"/>
        </w:rPr>
        <w:t>paradoksāl</w:t>
      </w:r>
      <w:r w:rsidR="00601189">
        <w:rPr>
          <w:b/>
          <w:szCs w:val="24"/>
          <w:lang w:val="lv-LV"/>
        </w:rPr>
        <w:t>ām</w:t>
      </w:r>
      <w:r w:rsidR="00601189" w:rsidRPr="000248A5">
        <w:rPr>
          <w:b/>
          <w:szCs w:val="24"/>
          <w:lang w:val="lv-LV"/>
        </w:rPr>
        <w:t xml:space="preserve"> bronhu spazm</w:t>
      </w:r>
      <w:r w:rsidR="00601189">
        <w:rPr>
          <w:b/>
          <w:szCs w:val="24"/>
          <w:lang w:val="lv-LV"/>
        </w:rPr>
        <w:t>ām</w:t>
      </w:r>
      <w:r w:rsidRPr="003415A3">
        <w:rPr>
          <w:szCs w:val="24"/>
          <w:lang w:val="lv-LV"/>
        </w:rPr>
        <w:t>.</w:t>
      </w:r>
    </w:p>
    <w:p w14:paraId="4495EABA" w14:textId="77777777" w:rsidR="0055049F" w:rsidRDefault="0055049F">
      <w:pPr>
        <w:numPr>
          <w:ilvl w:val="12"/>
          <w:numId w:val="0"/>
        </w:numPr>
        <w:tabs>
          <w:tab w:val="clear" w:pos="567"/>
        </w:tabs>
        <w:spacing w:line="240" w:lineRule="auto"/>
        <w:rPr>
          <w:b/>
          <w:szCs w:val="24"/>
          <w:lang w:val="lv-LV"/>
        </w:rPr>
      </w:pPr>
    </w:p>
    <w:p w14:paraId="465AAC0D" w14:textId="77777777" w:rsidR="000F745A" w:rsidRPr="00820542" w:rsidRDefault="000F745A">
      <w:pPr>
        <w:numPr>
          <w:ilvl w:val="12"/>
          <w:numId w:val="0"/>
        </w:numPr>
        <w:tabs>
          <w:tab w:val="clear" w:pos="567"/>
        </w:tabs>
        <w:spacing w:line="240" w:lineRule="auto"/>
        <w:rPr>
          <w:b/>
          <w:szCs w:val="24"/>
          <w:u w:val="single"/>
          <w:lang w:val="lv-LV"/>
        </w:rPr>
      </w:pPr>
      <w:r w:rsidRPr="00820542">
        <w:rPr>
          <w:b/>
          <w:szCs w:val="24"/>
          <w:u w:val="single"/>
          <w:lang w:val="lv-LV"/>
        </w:rPr>
        <w:t>Citas blakusparādības</w:t>
      </w:r>
    </w:p>
    <w:p w14:paraId="1F873755" w14:textId="77777777" w:rsidR="000F745A" w:rsidRPr="003415A3" w:rsidRDefault="000F745A">
      <w:pPr>
        <w:numPr>
          <w:ilvl w:val="12"/>
          <w:numId w:val="0"/>
        </w:numPr>
        <w:tabs>
          <w:tab w:val="clear" w:pos="567"/>
        </w:tabs>
        <w:spacing w:line="240" w:lineRule="auto"/>
        <w:rPr>
          <w:b/>
          <w:szCs w:val="24"/>
          <w:lang w:val="lv-LV"/>
        </w:rPr>
      </w:pPr>
    </w:p>
    <w:p w14:paraId="21626BBB" w14:textId="77777777" w:rsidR="00030A4E" w:rsidRDefault="0055049F">
      <w:pPr>
        <w:rPr>
          <w:szCs w:val="24"/>
          <w:lang w:val="lv-LV"/>
        </w:rPr>
      </w:pPr>
      <w:r w:rsidRPr="003415A3">
        <w:rPr>
          <w:b/>
          <w:szCs w:val="24"/>
          <w:lang w:val="lv-LV"/>
        </w:rPr>
        <w:t>Biež</w:t>
      </w:r>
      <w:r w:rsidR="000F745A">
        <w:rPr>
          <w:b/>
          <w:szCs w:val="24"/>
          <w:lang w:val="lv-LV"/>
        </w:rPr>
        <w:t xml:space="preserve">i </w:t>
      </w:r>
      <w:r w:rsidR="000F745A">
        <w:rPr>
          <w:szCs w:val="24"/>
          <w:lang w:val="lv-LV"/>
        </w:rPr>
        <w:t>(</w:t>
      </w:r>
      <w:r w:rsidRPr="003415A3">
        <w:rPr>
          <w:szCs w:val="24"/>
          <w:lang w:val="lv-LV"/>
        </w:rPr>
        <w:t xml:space="preserve">var rasties </w:t>
      </w:r>
      <w:r w:rsidRPr="00820542">
        <w:rPr>
          <w:bCs/>
          <w:szCs w:val="24"/>
          <w:lang w:val="lv-LV"/>
        </w:rPr>
        <w:t>līdz 1 no 10</w:t>
      </w:r>
      <w:r w:rsidRPr="003415A3">
        <w:rPr>
          <w:b/>
          <w:szCs w:val="24"/>
          <w:lang w:val="lv-LV"/>
        </w:rPr>
        <w:t xml:space="preserve"> </w:t>
      </w:r>
      <w:r w:rsidRPr="003415A3">
        <w:rPr>
          <w:szCs w:val="24"/>
          <w:lang w:val="lv-LV"/>
        </w:rPr>
        <w:t>cilvēkiem</w:t>
      </w:r>
      <w:r w:rsidR="000F745A">
        <w:rPr>
          <w:szCs w:val="24"/>
          <w:lang w:val="lv-LV"/>
        </w:rPr>
        <w:t>)</w:t>
      </w:r>
    </w:p>
    <w:p w14:paraId="57CBB315" w14:textId="77777777" w:rsidR="0055049F" w:rsidRPr="00030A4E" w:rsidRDefault="003024DA" w:rsidP="00820542">
      <w:pPr>
        <w:pStyle w:val="Default"/>
        <w:numPr>
          <w:ilvl w:val="0"/>
          <w:numId w:val="41"/>
        </w:numPr>
        <w:rPr>
          <w:lang w:val="lv-LV"/>
        </w:rPr>
      </w:pPr>
      <w:r w:rsidRPr="00C75C4D">
        <w:rPr>
          <w:color w:val="auto"/>
          <w:sz w:val="22"/>
          <w:szCs w:val="22"/>
          <w:lang w:val="lv-LV"/>
        </w:rPr>
        <w:t xml:space="preserve">sāpīga un bieža urinēšana </w:t>
      </w:r>
      <w:r w:rsidR="00030A4E" w:rsidRPr="00C75C4D">
        <w:rPr>
          <w:color w:val="auto"/>
          <w:sz w:val="22"/>
          <w:szCs w:val="22"/>
          <w:lang w:val="lv-LV"/>
        </w:rPr>
        <w:t>(</w:t>
      </w:r>
      <w:r w:rsidRPr="00C75C4D">
        <w:rPr>
          <w:color w:val="auto"/>
          <w:sz w:val="22"/>
          <w:szCs w:val="22"/>
          <w:lang w:val="lv-LV"/>
        </w:rPr>
        <w:t>tās var būt urīnceļu infekcijas pazīmes</w:t>
      </w:r>
      <w:r w:rsidR="00030A4E" w:rsidRPr="00C75C4D">
        <w:rPr>
          <w:color w:val="auto"/>
          <w:sz w:val="22"/>
          <w:szCs w:val="22"/>
          <w:lang w:val="lv-LV"/>
        </w:rPr>
        <w:t xml:space="preserve">); </w:t>
      </w:r>
    </w:p>
    <w:p w14:paraId="3CA217C7" w14:textId="77777777" w:rsidR="0055049F" w:rsidRDefault="0055049F" w:rsidP="00820542">
      <w:pPr>
        <w:numPr>
          <w:ilvl w:val="0"/>
          <w:numId w:val="41"/>
        </w:numPr>
        <w:tabs>
          <w:tab w:val="clear" w:pos="567"/>
        </w:tabs>
        <w:spacing w:line="240" w:lineRule="auto"/>
        <w:rPr>
          <w:szCs w:val="24"/>
          <w:lang w:val="lv-LV"/>
        </w:rPr>
      </w:pPr>
      <w:r w:rsidRPr="003415A3">
        <w:rPr>
          <w:szCs w:val="24"/>
          <w:lang w:val="lv-LV"/>
        </w:rPr>
        <w:t>kakla sāpju un iesnu kombinācija;</w:t>
      </w:r>
    </w:p>
    <w:p w14:paraId="3176FD64" w14:textId="77777777" w:rsidR="00BF543A" w:rsidRPr="00030A4E" w:rsidRDefault="00411F7F" w:rsidP="00820542">
      <w:pPr>
        <w:keepNext/>
        <w:numPr>
          <w:ilvl w:val="0"/>
          <w:numId w:val="41"/>
        </w:numPr>
        <w:tabs>
          <w:tab w:val="clear" w:pos="567"/>
        </w:tabs>
        <w:spacing w:line="240" w:lineRule="auto"/>
        <w:rPr>
          <w:szCs w:val="24"/>
          <w:lang w:val="lv-LV"/>
        </w:rPr>
      </w:pPr>
      <w:r w:rsidRPr="00242B6F">
        <w:rPr>
          <w:rFonts w:eastAsia="MS Mincho"/>
          <w:szCs w:val="22"/>
          <w:lang w:eastAsia="ja-JP"/>
        </w:rPr>
        <w:t>rīkles iekaisums</w:t>
      </w:r>
      <w:r w:rsidR="00030A4E">
        <w:rPr>
          <w:rFonts w:eastAsia="MS Mincho"/>
          <w:szCs w:val="22"/>
          <w:lang w:eastAsia="ja-JP"/>
        </w:rPr>
        <w:t>;</w:t>
      </w:r>
    </w:p>
    <w:p w14:paraId="3CE3C5D6" w14:textId="77777777" w:rsidR="00030A4E" w:rsidRPr="00030A4E" w:rsidRDefault="0055049F" w:rsidP="00820542">
      <w:pPr>
        <w:pStyle w:val="Default"/>
        <w:numPr>
          <w:ilvl w:val="0"/>
          <w:numId w:val="41"/>
        </w:numPr>
        <w:rPr>
          <w:rFonts w:eastAsia="Times New Roman"/>
          <w:lang w:val="lv-LV"/>
        </w:rPr>
      </w:pPr>
      <w:r w:rsidRPr="003415A3">
        <w:rPr>
          <w:rFonts w:eastAsia="Times New Roman"/>
          <w:sz w:val="22"/>
          <w:lang w:val="lv-LV"/>
        </w:rPr>
        <w:t>spiediena vai sāpju sajūta vaigos un pierē</w:t>
      </w:r>
      <w:r w:rsidR="00030A4E">
        <w:rPr>
          <w:rFonts w:eastAsia="Times New Roman"/>
          <w:sz w:val="22"/>
          <w:lang w:val="lv-LV"/>
        </w:rPr>
        <w:t xml:space="preserve"> (tās var būt </w:t>
      </w:r>
      <w:r w:rsidR="00A801AE">
        <w:rPr>
          <w:rFonts w:eastAsia="Times New Roman"/>
          <w:sz w:val="22"/>
          <w:lang w:val="lv-LV"/>
        </w:rPr>
        <w:t xml:space="preserve">pazīmes </w:t>
      </w:r>
      <w:r w:rsidR="00030A4E">
        <w:rPr>
          <w:rFonts w:eastAsia="Times New Roman"/>
          <w:sz w:val="22"/>
          <w:lang w:val="lv-LV"/>
        </w:rPr>
        <w:t>deguna blakusdobumu iekaisuma</w:t>
      </w:r>
      <w:r w:rsidR="00A801AE">
        <w:rPr>
          <w:rFonts w:eastAsia="Times New Roman"/>
          <w:sz w:val="22"/>
          <w:lang w:val="lv-LV"/>
        </w:rPr>
        <w:t>m</w:t>
      </w:r>
      <w:r w:rsidR="00030A4E">
        <w:rPr>
          <w:rFonts w:eastAsia="Times New Roman"/>
          <w:sz w:val="22"/>
          <w:lang w:val="lv-LV"/>
        </w:rPr>
        <w:t>, ko sauc par sinusītu)</w:t>
      </w:r>
      <w:r w:rsidRPr="003415A3">
        <w:rPr>
          <w:rFonts w:eastAsia="Times New Roman"/>
          <w:sz w:val="22"/>
          <w:lang w:val="lv-LV"/>
        </w:rPr>
        <w:t>;</w:t>
      </w:r>
    </w:p>
    <w:p w14:paraId="09297AC9" w14:textId="77777777" w:rsidR="0055049F" w:rsidRPr="003415A3" w:rsidRDefault="00030A4E" w:rsidP="00820542">
      <w:pPr>
        <w:pStyle w:val="Default"/>
        <w:numPr>
          <w:ilvl w:val="0"/>
          <w:numId w:val="41"/>
        </w:numPr>
        <w:rPr>
          <w:rFonts w:eastAsia="Times New Roman"/>
          <w:lang w:val="lv-LV"/>
        </w:rPr>
      </w:pPr>
      <w:r>
        <w:rPr>
          <w:rFonts w:eastAsia="Times New Roman"/>
          <w:sz w:val="22"/>
          <w:lang w:val="lv-LV"/>
        </w:rPr>
        <w:t>galvassāpes;</w:t>
      </w:r>
      <w:r w:rsidR="0055049F" w:rsidRPr="003415A3">
        <w:rPr>
          <w:rFonts w:eastAsia="Times New Roman"/>
          <w:sz w:val="22"/>
          <w:lang w:val="lv-LV"/>
        </w:rPr>
        <w:t xml:space="preserve"> </w:t>
      </w:r>
    </w:p>
    <w:p w14:paraId="175834E8" w14:textId="77777777" w:rsidR="0055049F" w:rsidRDefault="0055049F" w:rsidP="00820542">
      <w:pPr>
        <w:numPr>
          <w:ilvl w:val="0"/>
          <w:numId w:val="41"/>
        </w:numPr>
        <w:tabs>
          <w:tab w:val="clear" w:pos="567"/>
        </w:tabs>
        <w:spacing w:line="240" w:lineRule="auto"/>
        <w:rPr>
          <w:szCs w:val="24"/>
          <w:lang w:val="lv-LV"/>
        </w:rPr>
      </w:pPr>
      <w:r w:rsidRPr="003415A3">
        <w:rPr>
          <w:szCs w:val="24"/>
          <w:lang w:val="lv-LV"/>
        </w:rPr>
        <w:t>klepus;</w:t>
      </w:r>
    </w:p>
    <w:p w14:paraId="2DF2717D" w14:textId="77777777" w:rsidR="00030A4E" w:rsidRPr="003415A3" w:rsidRDefault="00030A4E" w:rsidP="00820542">
      <w:pPr>
        <w:numPr>
          <w:ilvl w:val="0"/>
          <w:numId w:val="41"/>
        </w:numPr>
        <w:tabs>
          <w:tab w:val="clear" w:pos="567"/>
        </w:tabs>
        <w:spacing w:line="240" w:lineRule="auto"/>
        <w:rPr>
          <w:szCs w:val="24"/>
          <w:lang w:val="lv-LV"/>
        </w:rPr>
      </w:pPr>
      <w:r>
        <w:rPr>
          <w:szCs w:val="24"/>
          <w:lang w:val="lv-LV"/>
        </w:rPr>
        <w:t>sāpes un kairinājums mutes dobuma mugurējā daļā un rīklē;</w:t>
      </w:r>
    </w:p>
    <w:p w14:paraId="48F88DA5" w14:textId="77777777" w:rsidR="0055049F" w:rsidRPr="003415A3" w:rsidRDefault="0055049F" w:rsidP="00820542">
      <w:pPr>
        <w:numPr>
          <w:ilvl w:val="0"/>
          <w:numId w:val="41"/>
        </w:numPr>
        <w:tabs>
          <w:tab w:val="clear" w:pos="567"/>
        </w:tabs>
        <w:spacing w:line="240" w:lineRule="auto"/>
        <w:rPr>
          <w:szCs w:val="24"/>
          <w:lang w:val="lv-LV"/>
        </w:rPr>
      </w:pPr>
      <w:r w:rsidRPr="003415A3">
        <w:rPr>
          <w:szCs w:val="24"/>
          <w:lang w:val="lv-LV"/>
        </w:rPr>
        <w:t>aizcietējums;</w:t>
      </w:r>
    </w:p>
    <w:p w14:paraId="025EC67E" w14:textId="77777777" w:rsidR="0055049F" w:rsidRPr="003415A3" w:rsidRDefault="0055049F" w:rsidP="00820542">
      <w:pPr>
        <w:numPr>
          <w:ilvl w:val="0"/>
          <w:numId w:val="41"/>
        </w:numPr>
        <w:tabs>
          <w:tab w:val="clear" w:pos="567"/>
        </w:tabs>
        <w:spacing w:line="240" w:lineRule="auto"/>
        <w:rPr>
          <w:szCs w:val="24"/>
          <w:lang w:val="lv-LV"/>
        </w:rPr>
      </w:pPr>
      <w:r w:rsidRPr="003415A3">
        <w:rPr>
          <w:szCs w:val="24"/>
          <w:lang w:val="lv-LV"/>
        </w:rPr>
        <w:t>sausuma sajūta mutē;</w:t>
      </w:r>
    </w:p>
    <w:p w14:paraId="08F17132" w14:textId="77777777" w:rsidR="0055049F" w:rsidRPr="003415A3" w:rsidRDefault="0055049F" w:rsidP="00820542">
      <w:pPr>
        <w:numPr>
          <w:ilvl w:val="0"/>
          <w:numId w:val="41"/>
        </w:numPr>
        <w:tabs>
          <w:tab w:val="clear" w:pos="567"/>
        </w:tabs>
        <w:spacing w:line="240" w:lineRule="auto"/>
        <w:rPr>
          <w:rFonts w:ascii="MS Mincho" w:eastAsia="MS Mincho"/>
          <w:szCs w:val="24"/>
          <w:lang w:val="lv-LV"/>
        </w:rPr>
      </w:pPr>
      <w:r w:rsidRPr="003415A3">
        <w:rPr>
          <w:szCs w:val="24"/>
          <w:lang w:val="lv-LV"/>
        </w:rPr>
        <w:t>augšējo elpceļu infekcija</w:t>
      </w:r>
      <w:r w:rsidR="003024DA">
        <w:rPr>
          <w:szCs w:val="24"/>
          <w:lang w:val="lv-LV"/>
        </w:rPr>
        <w:t>.</w:t>
      </w:r>
    </w:p>
    <w:p w14:paraId="31903F18" w14:textId="77777777" w:rsidR="0055049F" w:rsidRPr="003415A3" w:rsidRDefault="0055049F">
      <w:pPr>
        <w:tabs>
          <w:tab w:val="clear" w:pos="567"/>
        </w:tabs>
        <w:spacing w:line="240" w:lineRule="auto"/>
        <w:rPr>
          <w:rFonts w:ascii="MS Mincho" w:eastAsia="MS Mincho"/>
          <w:szCs w:val="24"/>
          <w:lang w:val="lv-LV"/>
        </w:rPr>
      </w:pPr>
    </w:p>
    <w:p w14:paraId="05D14179" w14:textId="77777777" w:rsidR="0055049F" w:rsidRPr="003415A3" w:rsidRDefault="0055049F">
      <w:pPr>
        <w:rPr>
          <w:szCs w:val="24"/>
          <w:lang w:val="lv-LV"/>
        </w:rPr>
      </w:pPr>
      <w:r w:rsidRPr="003415A3">
        <w:rPr>
          <w:b/>
          <w:szCs w:val="24"/>
          <w:lang w:val="lv-LV"/>
        </w:rPr>
        <w:t>Retāk</w:t>
      </w:r>
      <w:r w:rsidR="000F745A">
        <w:rPr>
          <w:szCs w:val="24"/>
          <w:lang w:val="lv-LV"/>
        </w:rPr>
        <w:t xml:space="preserve"> (</w:t>
      </w:r>
      <w:r w:rsidRPr="003415A3">
        <w:rPr>
          <w:szCs w:val="24"/>
          <w:lang w:val="lv-LV"/>
        </w:rPr>
        <w:t xml:space="preserve">var rasties </w:t>
      </w:r>
      <w:r w:rsidRPr="00820542">
        <w:rPr>
          <w:bCs/>
          <w:szCs w:val="24"/>
          <w:lang w:val="lv-LV"/>
        </w:rPr>
        <w:t>līdz 1 no 100</w:t>
      </w:r>
      <w:r w:rsidRPr="003415A3">
        <w:rPr>
          <w:b/>
          <w:szCs w:val="24"/>
          <w:lang w:val="lv-LV"/>
        </w:rPr>
        <w:t xml:space="preserve"> </w:t>
      </w:r>
      <w:r w:rsidRPr="003415A3">
        <w:rPr>
          <w:szCs w:val="24"/>
          <w:lang w:val="lv-LV"/>
        </w:rPr>
        <w:t>cilvēkiem</w:t>
      </w:r>
      <w:r w:rsidR="000F745A">
        <w:rPr>
          <w:szCs w:val="24"/>
          <w:lang w:val="lv-LV"/>
        </w:rPr>
        <w:t>)</w:t>
      </w:r>
    </w:p>
    <w:p w14:paraId="47C9674E" w14:textId="77777777" w:rsidR="006B7734" w:rsidRDefault="0055049F" w:rsidP="00820542">
      <w:pPr>
        <w:numPr>
          <w:ilvl w:val="0"/>
          <w:numId w:val="42"/>
        </w:numPr>
        <w:tabs>
          <w:tab w:val="clear" w:pos="567"/>
        </w:tabs>
        <w:rPr>
          <w:szCs w:val="24"/>
          <w:lang w:val="lv-LV"/>
        </w:rPr>
      </w:pPr>
      <w:r w:rsidRPr="003415A3">
        <w:rPr>
          <w:szCs w:val="24"/>
          <w:lang w:val="lv-LV"/>
        </w:rPr>
        <w:t>neregulāra sirdsdarbība;</w:t>
      </w:r>
    </w:p>
    <w:p w14:paraId="148D0134" w14:textId="77777777" w:rsidR="00A801AE" w:rsidRDefault="00A801AE" w:rsidP="00820542">
      <w:pPr>
        <w:numPr>
          <w:ilvl w:val="0"/>
          <w:numId w:val="42"/>
        </w:numPr>
        <w:tabs>
          <w:tab w:val="clear" w:pos="567"/>
        </w:tabs>
        <w:rPr>
          <w:szCs w:val="24"/>
          <w:lang w:val="lv-LV"/>
        </w:rPr>
      </w:pPr>
      <w:r w:rsidRPr="003415A3">
        <w:rPr>
          <w:szCs w:val="24"/>
          <w:lang w:val="lv-LV"/>
        </w:rPr>
        <w:t>paātrināt</w:t>
      </w:r>
      <w:r>
        <w:rPr>
          <w:szCs w:val="24"/>
          <w:lang w:val="lv-LV"/>
        </w:rPr>
        <w:t>a sirdsdarbība;</w:t>
      </w:r>
    </w:p>
    <w:p w14:paraId="0073EC3B" w14:textId="77777777" w:rsidR="003A3E1D" w:rsidRDefault="003A3E1D" w:rsidP="00820542">
      <w:pPr>
        <w:numPr>
          <w:ilvl w:val="0"/>
          <w:numId w:val="42"/>
        </w:numPr>
        <w:tabs>
          <w:tab w:val="clear" w:pos="567"/>
        </w:tabs>
        <w:rPr>
          <w:szCs w:val="24"/>
          <w:lang w:val="lv-LV"/>
        </w:rPr>
      </w:pPr>
      <w:r>
        <w:rPr>
          <w:szCs w:val="24"/>
          <w:lang w:val="lv-LV"/>
        </w:rPr>
        <w:t>jūtami sirdspuksti (</w:t>
      </w:r>
      <w:r>
        <w:rPr>
          <w:i/>
          <w:szCs w:val="24"/>
          <w:lang w:val="lv-LV"/>
        </w:rPr>
        <w:t>sirdsklauves);</w:t>
      </w:r>
    </w:p>
    <w:p w14:paraId="7A3A39B8" w14:textId="77777777" w:rsidR="000F745A" w:rsidRPr="003A3E1D" w:rsidRDefault="000F745A" w:rsidP="00820542">
      <w:pPr>
        <w:numPr>
          <w:ilvl w:val="0"/>
          <w:numId w:val="42"/>
        </w:numPr>
        <w:tabs>
          <w:tab w:val="clear" w:pos="567"/>
        </w:tabs>
        <w:rPr>
          <w:b/>
          <w:szCs w:val="24"/>
          <w:lang w:val="lv-LV"/>
        </w:rPr>
      </w:pPr>
      <w:r>
        <w:rPr>
          <w:szCs w:val="24"/>
          <w:lang w:val="lv-LV"/>
        </w:rPr>
        <w:t>muskuļ</w:t>
      </w:r>
      <w:r w:rsidR="00545DBB">
        <w:rPr>
          <w:szCs w:val="24"/>
          <w:lang w:val="lv-LV"/>
        </w:rPr>
        <w:t>u</w:t>
      </w:r>
      <w:r>
        <w:rPr>
          <w:szCs w:val="24"/>
          <w:lang w:val="lv-LV"/>
        </w:rPr>
        <w:t xml:space="preserve"> spazmas;</w:t>
      </w:r>
    </w:p>
    <w:p w14:paraId="26C54115" w14:textId="77777777" w:rsidR="003A3E1D" w:rsidRPr="003A3E1D" w:rsidRDefault="003A3E1D" w:rsidP="00820542">
      <w:pPr>
        <w:numPr>
          <w:ilvl w:val="0"/>
          <w:numId w:val="42"/>
        </w:numPr>
        <w:tabs>
          <w:tab w:val="clear" w:pos="567"/>
        </w:tabs>
        <w:rPr>
          <w:b/>
          <w:szCs w:val="24"/>
          <w:lang w:val="lv-LV"/>
        </w:rPr>
      </w:pPr>
      <w:r>
        <w:rPr>
          <w:szCs w:val="24"/>
          <w:lang w:val="lv-LV"/>
        </w:rPr>
        <w:t>trīce;</w:t>
      </w:r>
    </w:p>
    <w:p w14:paraId="785E7D98" w14:textId="77777777" w:rsidR="00754377" w:rsidRPr="00754377" w:rsidRDefault="003A3E1D" w:rsidP="00820542">
      <w:pPr>
        <w:numPr>
          <w:ilvl w:val="0"/>
          <w:numId w:val="42"/>
        </w:numPr>
        <w:tabs>
          <w:tab w:val="clear" w:pos="567"/>
        </w:tabs>
        <w:rPr>
          <w:b/>
          <w:szCs w:val="24"/>
          <w:lang w:val="lv-LV"/>
        </w:rPr>
      </w:pPr>
      <w:r>
        <w:rPr>
          <w:szCs w:val="24"/>
          <w:lang w:val="lv-LV"/>
        </w:rPr>
        <w:t xml:space="preserve">garšas sajūtas </w:t>
      </w:r>
      <w:r w:rsidR="0009115D">
        <w:rPr>
          <w:szCs w:val="24"/>
          <w:lang w:val="lv-LV"/>
        </w:rPr>
        <w:t>iz</w:t>
      </w:r>
      <w:r>
        <w:rPr>
          <w:szCs w:val="24"/>
          <w:lang w:val="lv-LV"/>
        </w:rPr>
        <w:t>maiņas</w:t>
      </w:r>
      <w:r w:rsidR="00754377">
        <w:rPr>
          <w:szCs w:val="24"/>
          <w:lang w:val="lv-LV"/>
        </w:rPr>
        <w:t>;</w:t>
      </w:r>
    </w:p>
    <w:p w14:paraId="5C052E8C" w14:textId="77777777" w:rsidR="0055049F" w:rsidRPr="006B7734" w:rsidRDefault="00754377" w:rsidP="00820542">
      <w:pPr>
        <w:numPr>
          <w:ilvl w:val="0"/>
          <w:numId w:val="42"/>
        </w:numPr>
        <w:tabs>
          <w:tab w:val="clear" w:pos="567"/>
        </w:tabs>
        <w:rPr>
          <w:b/>
          <w:szCs w:val="24"/>
          <w:lang w:val="lv-LV"/>
        </w:rPr>
      </w:pPr>
      <w:r>
        <w:rPr>
          <w:szCs w:val="24"/>
          <w:lang w:val="lv-LV"/>
        </w:rPr>
        <w:t>aizsmakums</w:t>
      </w:r>
      <w:r w:rsidR="006B7734">
        <w:rPr>
          <w:szCs w:val="24"/>
          <w:lang w:val="lv-LV"/>
        </w:rPr>
        <w:t>.</w:t>
      </w:r>
      <w:r w:rsidR="006B7734" w:rsidRPr="003415A3" w:rsidDel="006B7734">
        <w:rPr>
          <w:szCs w:val="24"/>
          <w:lang w:val="lv-LV"/>
        </w:rPr>
        <w:t xml:space="preserve"> </w:t>
      </w:r>
    </w:p>
    <w:p w14:paraId="4DD7944A" w14:textId="77777777" w:rsidR="00BF543A" w:rsidRDefault="00BF543A">
      <w:pPr>
        <w:numPr>
          <w:ilvl w:val="12"/>
          <w:numId w:val="0"/>
        </w:numPr>
        <w:outlineLvl w:val="0"/>
        <w:rPr>
          <w:b/>
          <w:szCs w:val="24"/>
          <w:lang w:val="lv-LV"/>
        </w:rPr>
      </w:pPr>
    </w:p>
    <w:p w14:paraId="6260B625" w14:textId="77777777" w:rsidR="00963A5B" w:rsidRDefault="00963A5B" w:rsidP="00963A5B">
      <w:pPr>
        <w:tabs>
          <w:tab w:val="clear" w:pos="567"/>
          <w:tab w:val="left" w:pos="0"/>
        </w:tabs>
        <w:rPr>
          <w:szCs w:val="24"/>
          <w:lang w:val="lv-LV"/>
        </w:rPr>
      </w:pPr>
      <w:r w:rsidRPr="00A302ED">
        <w:rPr>
          <w:b/>
          <w:szCs w:val="24"/>
          <w:lang w:val="lv-LV"/>
        </w:rPr>
        <w:t>Ret</w:t>
      </w:r>
      <w:r w:rsidR="000F745A">
        <w:rPr>
          <w:b/>
          <w:szCs w:val="24"/>
          <w:lang w:val="lv-LV"/>
        </w:rPr>
        <w:t>i</w:t>
      </w:r>
      <w:r w:rsidR="000F745A">
        <w:rPr>
          <w:szCs w:val="24"/>
          <w:lang w:val="lv-LV"/>
        </w:rPr>
        <w:t xml:space="preserve"> (</w:t>
      </w:r>
      <w:r w:rsidRPr="003415A3">
        <w:rPr>
          <w:szCs w:val="24"/>
          <w:lang w:val="lv-LV"/>
        </w:rPr>
        <w:t xml:space="preserve">var rasties </w:t>
      </w:r>
      <w:r w:rsidRPr="00820542">
        <w:rPr>
          <w:bCs/>
          <w:szCs w:val="24"/>
          <w:lang w:val="lv-LV"/>
        </w:rPr>
        <w:t>līdz 1 no 1000</w:t>
      </w:r>
      <w:r w:rsidRPr="003415A3">
        <w:rPr>
          <w:b/>
          <w:szCs w:val="24"/>
          <w:lang w:val="lv-LV"/>
        </w:rPr>
        <w:t xml:space="preserve"> </w:t>
      </w:r>
      <w:r w:rsidRPr="003415A3">
        <w:rPr>
          <w:szCs w:val="24"/>
          <w:lang w:val="lv-LV"/>
        </w:rPr>
        <w:t>cilvēkiem</w:t>
      </w:r>
      <w:r w:rsidR="000F745A">
        <w:rPr>
          <w:szCs w:val="24"/>
          <w:lang w:val="lv-LV"/>
        </w:rPr>
        <w:t>)</w:t>
      </w:r>
    </w:p>
    <w:p w14:paraId="33388C6C" w14:textId="77777777" w:rsidR="00780CA2" w:rsidRDefault="00780CA2" w:rsidP="00820542">
      <w:pPr>
        <w:numPr>
          <w:ilvl w:val="0"/>
          <w:numId w:val="43"/>
        </w:numPr>
        <w:tabs>
          <w:tab w:val="clear" w:pos="567"/>
          <w:tab w:val="left" w:pos="0"/>
        </w:tabs>
        <w:rPr>
          <w:szCs w:val="24"/>
          <w:lang w:val="lv-LV"/>
        </w:rPr>
      </w:pPr>
      <w:r>
        <w:rPr>
          <w:szCs w:val="24"/>
          <w:lang w:val="lv-LV"/>
        </w:rPr>
        <w:t>neskaidra redze;</w:t>
      </w:r>
    </w:p>
    <w:p w14:paraId="1B6FE30E" w14:textId="77777777" w:rsidR="00780CA2" w:rsidRDefault="00780CA2" w:rsidP="00820542">
      <w:pPr>
        <w:numPr>
          <w:ilvl w:val="0"/>
          <w:numId w:val="43"/>
        </w:numPr>
        <w:tabs>
          <w:tab w:val="clear" w:pos="567"/>
          <w:tab w:val="left" w:pos="0"/>
        </w:tabs>
        <w:rPr>
          <w:szCs w:val="24"/>
          <w:lang w:val="lv-LV"/>
        </w:rPr>
      </w:pPr>
      <w:r>
        <w:rPr>
          <w:szCs w:val="24"/>
          <w:lang w:val="lv-LV"/>
        </w:rPr>
        <w:t>paaugstināti acu spiediena mērījumu rezultāti;</w:t>
      </w:r>
    </w:p>
    <w:p w14:paraId="2E663F11" w14:textId="77777777" w:rsidR="00780CA2" w:rsidRPr="00780CA2" w:rsidRDefault="00780CA2" w:rsidP="00820542">
      <w:pPr>
        <w:numPr>
          <w:ilvl w:val="0"/>
          <w:numId w:val="43"/>
        </w:numPr>
        <w:tabs>
          <w:tab w:val="clear" w:pos="567"/>
          <w:tab w:val="left" w:pos="0"/>
        </w:tabs>
        <w:rPr>
          <w:szCs w:val="24"/>
          <w:lang w:val="lv-LV"/>
        </w:rPr>
      </w:pPr>
      <w:r>
        <w:rPr>
          <w:szCs w:val="24"/>
          <w:lang w:val="lv-LV"/>
        </w:rPr>
        <w:t>redzes pasliktināšanās vai sāpes acīs (iespējamas glaukomas pazīmes);</w:t>
      </w:r>
    </w:p>
    <w:p w14:paraId="238E44BF" w14:textId="77777777" w:rsidR="00963A5B" w:rsidRPr="003A6D77" w:rsidRDefault="00F026B7" w:rsidP="00820542">
      <w:pPr>
        <w:numPr>
          <w:ilvl w:val="0"/>
          <w:numId w:val="43"/>
        </w:numPr>
        <w:tabs>
          <w:tab w:val="clear" w:pos="567"/>
          <w:tab w:val="left" w:pos="0"/>
        </w:tabs>
        <w:rPr>
          <w:szCs w:val="24"/>
          <w:lang w:val="lv-LV"/>
        </w:rPr>
      </w:pPr>
      <w:r>
        <w:rPr>
          <w:szCs w:val="24"/>
          <w:lang w:val="lv-LV"/>
        </w:rPr>
        <w:t>apgrūtināta un sāpīga urinēšana</w:t>
      </w:r>
      <w:r w:rsidR="00963A5B" w:rsidRPr="003A6D77">
        <w:rPr>
          <w:szCs w:val="24"/>
          <w:lang w:val="lv-LV"/>
        </w:rPr>
        <w:t xml:space="preserve"> – tās var būt urīnpūšļa nosprostojuma vai urīna aiztures pazīmes.</w:t>
      </w:r>
    </w:p>
    <w:p w14:paraId="23F01780" w14:textId="77777777" w:rsidR="00963A5B" w:rsidRDefault="00963A5B">
      <w:pPr>
        <w:numPr>
          <w:ilvl w:val="12"/>
          <w:numId w:val="0"/>
        </w:numPr>
        <w:outlineLvl w:val="0"/>
        <w:rPr>
          <w:b/>
          <w:szCs w:val="24"/>
          <w:lang w:val="lv-LV"/>
        </w:rPr>
      </w:pPr>
    </w:p>
    <w:p w14:paraId="4CC2413F" w14:textId="77777777" w:rsidR="00E73B27" w:rsidRPr="00B91696" w:rsidRDefault="00981B29" w:rsidP="00820542">
      <w:pPr>
        <w:keepNext/>
        <w:tabs>
          <w:tab w:val="clear" w:pos="567"/>
        </w:tabs>
        <w:spacing w:line="240" w:lineRule="auto"/>
        <w:rPr>
          <w:b/>
          <w:szCs w:val="24"/>
          <w:lang w:val="lv-LV"/>
        </w:rPr>
      </w:pPr>
      <w:r>
        <w:rPr>
          <w:rFonts w:eastAsia="MS Mincho"/>
          <w:b/>
          <w:szCs w:val="22"/>
          <w:lang w:val="lv-LV" w:eastAsia="ja-JP"/>
        </w:rPr>
        <w:t>N</w:t>
      </w:r>
      <w:r w:rsidR="00B95FCF" w:rsidRPr="00473D33">
        <w:rPr>
          <w:rFonts w:eastAsia="MS Mincho"/>
          <w:b/>
          <w:szCs w:val="22"/>
          <w:lang w:val="lv-LV" w:eastAsia="ja-JP"/>
        </w:rPr>
        <w:t>av zinām</w:t>
      </w:r>
      <w:r w:rsidR="00545DBB">
        <w:rPr>
          <w:rFonts w:eastAsia="MS Mincho"/>
          <w:b/>
          <w:szCs w:val="22"/>
          <w:lang w:val="lv-LV" w:eastAsia="ja-JP"/>
        </w:rPr>
        <w:t>s</w:t>
      </w:r>
      <w:r>
        <w:rPr>
          <w:rFonts w:eastAsia="MS Mincho"/>
          <w:b/>
          <w:szCs w:val="22"/>
          <w:lang w:val="lv-LV" w:eastAsia="ja-JP"/>
        </w:rPr>
        <w:t xml:space="preserve"> </w:t>
      </w:r>
      <w:r>
        <w:rPr>
          <w:rFonts w:eastAsia="MS Mincho"/>
          <w:szCs w:val="22"/>
          <w:lang w:val="lv-LV" w:eastAsia="ja-JP"/>
        </w:rPr>
        <w:t>(</w:t>
      </w:r>
      <w:r w:rsidR="00FA128D" w:rsidRPr="00473D33">
        <w:rPr>
          <w:rFonts w:eastAsia="MS Mincho"/>
          <w:szCs w:val="22"/>
          <w:lang w:val="lv-LV" w:eastAsia="ja-JP"/>
        </w:rPr>
        <w:t xml:space="preserve">nevar noteikt </w:t>
      </w:r>
      <w:r w:rsidR="00B95FCF" w:rsidRPr="00473D33">
        <w:rPr>
          <w:rFonts w:eastAsia="MS Mincho"/>
          <w:szCs w:val="22"/>
          <w:lang w:val="lv-LV" w:eastAsia="ja-JP"/>
        </w:rPr>
        <w:t>pēc</w:t>
      </w:r>
      <w:r w:rsidR="00FA128D" w:rsidRPr="00473D33">
        <w:rPr>
          <w:rFonts w:eastAsia="MS Mincho"/>
          <w:szCs w:val="22"/>
          <w:lang w:val="lv-LV" w:eastAsia="ja-JP"/>
        </w:rPr>
        <w:t xml:space="preserve"> pieejamiem datiem</w:t>
      </w:r>
      <w:r>
        <w:rPr>
          <w:rFonts w:eastAsia="MS Mincho"/>
          <w:szCs w:val="22"/>
          <w:lang w:val="lv-LV" w:eastAsia="ja-JP"/>
        </w:rPr>
        <w:t>)</w:t>
      </w:r>
    </w:p>
    <w:p w14:paraId="534DED1F" w14:textId="77777777" w:rsidR="00FA128D" w:rsidRDefault="00940384" w:rsidP="00820542">
      <w:pPr>
        <w:numPr>
          <w:ilvl w:val="0"/>
          <w:numId w:val="44"/>
        </w:numPr>
        <w:tabs>
          <w:tab w:val="clear" w:pos="567"/>
          <w:tab w:val="left" w:pos="0"/>
        </w:tabs>
        <w:rPr>
          <w:szCs w:val="24"/>
          <w:lang w:val="lv-LV"/>
        </w:rPr>
      </w:pPr>
      <w:r w:rsidRPr="00B91696">
        <w:rPr>
          <w:szCs w:val="24"/>
          <w:lang w:val="lv-LV"/>
        </w:rPr>
        <w:t>reibonis</w:t>
      </w:r>
      <w:r w:rsidR="00FA128D" w:rsidRPr="00B91696">
        <w:rPr>
          <w:szCs w:val="24"/>
          <w:lang w:val="lv-LV"/>
        </w:rPr>
        <w:t>.</w:t>
      </w:r>
    </w:p>
    <w:p w14:paraId="6F8E92EE" w14:textId="77777777" w:rsidR="007E69FD" w:rsidRPr="00B91696" w:rsidRDefault="007E69FD" w:rsidP="007E69FD">
      <w:pPr>
        <w:tabs>
          <w:tab w:val="clear" w:pos="567"/>
          <w:tab w:val="left" w:pos="0"/>
        </w:tabs>
        <w:ind w:left="720"/>
        <w:rPr>
          <w:szCs w:val="24"/>
          <w:lang w:val="lv-LV"/>
        </w:rPr>
      </w:pPr>
    </w:p>
    <w:p w14:paraId="4BA7980A" w14:textId="6270844B" w:rsidR="0055049F" w:rsidRPr="003415A3" w:rsidRDefault="0055049F" w:rsidP="007E69FD">
      <w:pPr>
        <w:numPr>
          <w:ilvl w:val="12"/>
          <w:numId w:val="0"/>
        </w:numPr>
        <w:outlineLvl w:val="0"/>
        <w:rPr>
          <w:b/>
          <w:szCs w:val="24"/>
          <w:lang w:val="lv-LV"/>
        </w:rPr>
      </w:pPr>
      <w:r w:rsidRPr="003415A3">
        <w:rPr>
          <w:b/>
          <w:szCs w:val="24"/>
          <w:lang w:val="lv-LV"/>
        </w:rPr>
        <w:t>Ziņošana par blakusparādībām</w:t>
      </w:r>
      <w:r w:rsidR="00617DAA">
        <w:rPr>
          <w:b/>
          <w:szCs w:val="24"/>
          <w:lang w:val="lv-LV"/>
        </w:rPr>
        <w:fldChar w:fldCharType="begin"/>
      </w:r>
      <w:r w:rsidR="00617DAA">
        <w:rPr>
          <w:b/>
          <w:szCs w:val="24"/>
          <w:lang w:val="lv-LV"/>
        </w:rPr>
        <w:instrText xml:space="preserve"> DOCVARIABLE vault_nd_0a0bc7b4-bdb3-4a08-9320-272f7dc2ac75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7780A0E7" w14:textId="77777777" w:rsidR="0055049F" w:rsidRPr="00607B42" w:rsidRDefault="0055049F" w:rsidP="00820542">
      <w:pPr>
        <w:pStyle w:val="BodytextAgency"/>
        <w:spacing w:after="0" w:line="240" w:lineRule="auto"/>
        <w:rPr>
          <w:rFonts w:ascii="Times New Roman" w:hAnsi="Times New Roman" w:cs="Times New Roman"/>
          <w:sz w:val="22"/>
          <w:szCs w:val="22"/>
          <w:lang w:val="lv-LV"/>
        </w:rPr>
      </w:pPr>
      <w:bookmarkStart w:id="31" w:name="_Hlt351112647"/>
      <w:bookmarkStart w:id="32" w:name="_Hlt351112648"/>
      <w:r w:rsidRPr="003415A3">
        <w:rPr>
          <w:rFonts w:ascii="Times New Roman" w:hAnsi="Times New Roman" w:cs="Times New Roman"/>
          <w:sz w:val="22"/>
          <w:szCs w:val="24"/>
          <w:lang w:val="lv-LV"/>
        </w:rPr>
        <w:t>Ja Jums rodas jebkādas blakusparādības, konsultējieties ar ārstu,</w:t>
      </w:r>
      <w:r w:rsidR="00C75C4D">
        <w:rPr>
          <w:rFonts w:ascii="Times New Roman" w:hAnsi="Times New Roman" w:cs="Times New Roman"/>
          <w:sz w:val="22"/>
          <w:szCs w:val="24"/>
          <w:lang w:val="lv-LV"/>
        </w:rPr>
        <w:t xml:space="preserve"> </w:t>
      </w:r>
      <w:r w:rsidRPr="003415A3">
        <w:rPr>
          <w:rFonts w:ascii="Times New Roman" w:hAnsi="Times New Roman" w:cs="Times New Roman"/>
          <w:sz w:val="22"/>
          <w:szCs w:val="24"/>
          <w:lang w:val="lv-LV"/>
        </w:rPr>
        <w:t>farmaceitu</w:t>
      </w:r>
      <w:r w:rsidR="00C75C4D">
        <w:rPr>
          <w:rFonts w:ascii="Times New Roman" w:hAnsi="Times New Roman" w:cs="Times New Roman"/>
          <w:sz w:val="22"/>
          <w:szCs w:val="24"/>
          <w:lang w:val="lv-LV"/>
        </w:rPr>
        <w:t xml:space="preserve"> </w:t>
      </w:r>
      <w:r w:rsidRPr="003415A3">
        <w:rPr>
          <w:rFonts w:ascii="Times New Roman" w:hAnsi="Times New Roman" w:cs="Times New Roman"/>
          <w:sz w:val="22"/>
          <w:szCs w:val="24"/>
          <w:lang w:val="lv-LV"/>
        </w:rPr>
        <w:t>vai medmāsu.</w:t>
      </w:r>
      <w:r w:rsidRPr="003415A3">
        <w:rPr>
          <w:rFonts w:ascii="Times New Roman" w:hAnsi="Times New Roman" w:cs="Times New Roman"/>
          <w:color w:val="FF0000"/>
          <w:sz w:val="22"/>
          <w:szCs w:val="24"/>
          <w:lang w:val="lv-LV"/>
        </w:rPr>
        <w:t xml:space="preserve"> </w:t>
      </w:r>
      <w:r w:rsidRPr="003415A3">
        <w:rPr>
          <w:rFonts w:ascii="Times New Roman" w:hAnsi="Times New Roman" w:cs="Times New Roman"/>
          <w:sz w:val="22"/>
          <w:szCs w:val="24"/>
          <w:lang w:val="lv-LV"/>
        </w:rPr>
        <w:t>Tas attiecas arī uz iespējamām blakusparādībām, kas nav minētas šajā instrukcijā.</w:t>
      </w:r>
      <w:r w:rsidRPr="003415A3">
        <w:rPr>
          <w:rFonts w:cs="Times New Roman"/>
          <w:szCs w:val="24"/>
          <w:lang w:val="lv-LV"/>
        </w:rPr>
        <w:t xml:space="preserve"> </w:t>
      </w:r>
      <w:r w:rsidRPr="003415A3">
        <w:rPr>
          <w:rFonts w:ascii="Times New Roman" w:hAnsi="Times New Roman" w:cs="Times New Roman"/>
          <w:sz w:val="22"/>
          <w:szCs w:val="24"/>
          <w:lang w:val="lv-LV"/>
        </w:rPr>
        <w:t xml:space="preserve">Jūs varat ziņot par blakusparādībām arī tieši, </w:t>
      </w:r>
      <w:r w:rsidRPr="00607B42">
        <w:rPr>
          <w:rFonts w:ascii="Times New Roman" w:hAnsi="Times New Roman" w:cs="Times New Roman"/>
          <w:sz w:val="22"/>
          <w:szCs w:val="22"/>
          <w:lang w:val="lv-LV"/>
        </w:rPr>
        <w:lastRenderedPageBreak/>
        <w:t xml:space="preserve">izmantojot </w:t>
      </w:r>
      <w:hyperlink r:id="rId11" w:history="1">
        <w:r w:rsidR="00607B42" w:rsidRPr="00607B42">
          <w:rPr>
            <w:rStyle w:val="Hyperlink"/>
            <w:rFonts w:ascii="Times New Roman" w:hAnsi="Times New Roman"/>
            <w:sz w:val="22"/>
            <w:szCs w:val="22"/>
            <w:highlight w:val="lightGray"/>
            <w:lang w:val="lv-LV"/>
          </w:rPr>
          <w:t>V pielikumā</w:t>
        </w:r>
      </w:hyperlink>
      <w:r w:rsidR="00607B42" w:rsidRPr="00607B42">
        <w:rPr>
          <w:rFonts w:ascii="Times New Roman" w:hAnsi="Times New Roman" w:cs="Times New Roman"/>
          <w:sz w:val="22"/>
          <w:szCs w:val="22"/>
          <w:highlight w:val="lightGray"/>
          <w:lang w:val="lv-LV"/>
        </w:rPr>
        <w:t xml:space="preserve"> minēto nacionālās ziņošanas sistēmas kontaktinformāciju</w:t>
      </w:r>
      <w:r w:rsidR="00607B42" w:rsidRPr="00607B42">
        <w:rPr>
          <w:rFonts w:ascii="Times New Roman" w:hAnsi="Times New Roman" w:cs="Times New Roman"/>
          <w:sz w:val="22"/>
          <w:szCs w:val="22"/>
          <w:lang w:val="lv-LV"/>
        </w:rPr>
        <w:t>. Ziņojot par blakusparādībām, Jūs varat palīdzēt nodrošināt daudz plašāku informāciju par šo zāļu drošumu</w:t>
      </w:r>
      <w:r w:rsidRPr="00607B42">
        <w:rPr>
          <w:rFonts w:ascii="Times New Roman" w:hAnsi="Times New Roman" w:cs="Times New Roman"/>
          <w:sz w:val="22"/>
          <w:szCs w:val="22"/>
          <w:lang w:val="lv-LV"/>
        </w:rPr>
        <w:t>.</w:t>
      </w:r>
    </w:p>
    <w:bookmarkEnd w:id="31"/>
    <w:bookmarkEnd w:id="32"/>
    <w:p w14:paraId="1CA9C5FD" w14:textId="77777777" w:rsidR="0055049F" w:rsidRPr="003415A3" w:rsidRDefault="0055049F" w:rsidP="007E69FD">
      <w:pPr>
        <w:pStyle w:val="BodytextAgency"/>
        <w:spacing w:after="0"/>
        <w:rPr>
          <w:rFonts w:ascii="Times New Roman" w:hAnsi="Times New Roman" w:cs="Times New Roman"/>
          <w:sz w:val="22"/>
          <w:szCs w:val="24"/>
          <w:lang w:val="lv-LV"/>
        </w:rPr>
      </w:pPr>
    </w:p>
    <w:p w14:paraId="381D4F5B" w14:textId="77777777" w:rsidR="0055049F" w:rsidRPr="003415A3" w:rsidRDefault="0055049F" w:rsidP="007E69FD">
      <w:pPr>
        <w:numPr>
          <w:ilvl w:val="12"/>
          <w:numId w:val="0"/>
        </w:numPr>
        <w:tabs>
          <w:tab w:val="clear" w:pos="567"/>
        </w:tabs>
        <w:spacing w:line="240" w:lineRule="auto"/>
        <w:ind w:right="-2"/>
        <w:rPr>
          <w:szCs w:val="24"/>
          <w:lang w:val="lv-LV"/>
        </w:rPr>
      </w:pPr>
    </w:p>
    <w:p w14:paraId="577A24BB" w14:textId="77777777" w:rsidR="0055049F" w:rsidRPr="003415A3" w:rsidRDefault="0055049F" w:rsidP="007E69FD">
      <w:pPr>
        <w:numPr>
          <w:ilvl w:val="12"/>
          <w:numId w:val="0"/>
        </w:numPr>
        <w:tabs>
          <w:tab w:val="clear" w:pos="567"/>
        </w:tabs>
        <w:spacing w:line="240" w:lineRule="auto"/>
        <w:ind w:left="567" w:hanging="567"/>
        <w:rPr>
          <w:b/>
          <w:szCs w:val="24"/>
          <w:lang w:val="lv-LV"/>
        </w:rPr>
      </w:pPr>
      <w:r w:rsidRPr="003415A3">
        <w:rPr>
          <w:b/>
          <w:szCs w:val="24"/>
          <w:lang w:val="lv-LV"/>
        </w:rPr>
        <w:t>5.</w:t>
      </w:r>
      <w:r w:rsidRPr="003415A3">
        <w:rPr>
          <w:b/>
          <w:szCs w:val="24"/>
          <w:lang w:val="lv-LV"/>
        </w:rPr>
        <w:tab/>
        <w:t xml:space="preserve">Kā uzglabāt </w:t>
      </w:r>
      <w:r w:rsidR="000D33A8">
        <w:rPr>
          <w:b/>
          <w:szCs w:val="24"/>
          <w:lang w:val="lv-LV"/>
        </w:rPr>
        <w:t>ANORO</w:t>
      </w:r>
      <w:r w:rsidR="00584F6A" w:rsidRPr="00584F6A">
        <w:rPr>
          <w:caps/>
          <w:szCs w:val="24"/>
          <w:lang w:val="lv-LV"/>
        </w:rPr>
        <w:t xml:space="preserve"> </w:t>
      </w:r>
      <w:r w:rsidR="00584F6A" w:rsidRPr="00D87913">
        <w:rPr>
          <w:b/>
          <w:caps/>
          <w:szCs w:val="24"/>
          <w:lang w:val="lv-LV"/>
        </w:rPr>
        <w:t>ELLIPTA</w:t>
      </w:r>
    </w:p>
    <w:p w14:paraId="03E00F80" w14:textId="77777777" w:rsidR="0055049F" w:rsidRPr="003415A3" w:rsidRDefault="0055049F" w:rsidP="007254E1">
      <w:pPr>
        <w:numPr>
          <w:ilvl w:val="12"/>
          <w:numId w:val="0"/>
        </w:numPr>
        <w:tabs>
          <w:tab w:val="clear" w:pos="567"/>
        </w:tabs>
        <w:spacing w:line="240" w:lineRule="auto"/>
        <w:rPr>
          <w:szCs w:val="24"/>
          <w:lang w:val="lv-LV"/>
        </w:rPr>
      </w:pPr>
    </w:p>
    <w:p w14:paraId="45BF54C0" w14:textId="77777777" w:rsidR="0055049F" w:rsidRPr="003415A3" w:rsidRDefault="0055049F" w:rsidP="007254E1">
      <w:pPr>
        <w:numPr>
          <w:ilvl w:val="12"/>
          <w:numId w:val="0"/>
        </w:numPr>
        <w:tabs>
          <w:tab w:val="clear" w:pos="567"/>
        </w:tabs>
        <w:spacing w:line="240" w:lineRule="auto"/>
        <w:rPr>
          <w:szCs w:val="24"/>
          <w:lang w:val="lv-LV"/>
        </w:rPr>
      </w:pPr>
      <w:r w:rsidRPr="003415A3">
        <w:rPr>
          <w:szCs w:val="24"/>
          <w:lang w:val="lv-LV"/>
        </w:rPr>
        <w:t>Uzglabāt šīs zāles bērniem neredzamā un nepieejamā vietā.</w:t>
      </w:r>
    </w:p>
    <w:p w14:paraId="58232CE1" w14:textId="77777777" w:rsidR="0055049F" w:rsidRPr="003415A3" w:rsidRDefault="0055049F" w:rsidP="007254E1">
      <w:pPr>
        <w:numPr>
          <w:ilvl w:val="12"/>
          <w:numId w:val="0"/>
        </w:numPr>
        <w:tabs>
          <w:tab w:val="clear" w:pos="567"/>
        </w:tabs>
        <w:spacing w:line="240" w:lineRule="auto"/>
        <w:ind w:right="-2"/>
        <w:rPr>
          <w:szCs w:val="24"/>
          <w:lang w:val="lv-LV"/>
        </w:rPr>
      </w:pPr>
    </w:p>
    <w:p w14:paraId="587D997D" w14:textId="77777777" w:rsidR="0055049F" w:rsidRPr="003415A3" w:rsidRDefault="0055049F" w:rsidP="00820542">
      <w:pPr>
        <w:spacing w:line="240" w:lineRule="auto"/>
        <w:rPr>
          <w:szCs w:val="24"/>
          <w:lang w:val="lv-LV"/>
        </w:rPr>
      </w:pPr>
      <w:r w:rsidRPr="003415A3">
        <w:rPr>
          <w:szCs w:val="24"/>
          <w:lang w:val="lv-LV"/>
        </w:rPr>
        <w:t xml:space="preserve">Nelietot šīs zāles pēc derīguma termiņa beigām, kas norādīts uz kastītes, </w:t>
      </w:r>
      <w:r w:rsidR="002A7E50">
        <w:rPr>
          <w:szCs w:val="24"/>
          <w:lang w:val="lv-LV"/>
        </w:rPr>
        <w:t xml:space="preserve">veidnes </w:t>
      </w:r>
      <w:r w:rsidRPr="003415A3">
        <w:rPr>
          <w:szCs w:val="24"/>
          <w:lang w:val="lv-LV"/>
        </w:rPr>
        <w:t xml:space="preserve">un inhalatora pēc </w:t>
      </w:r>
      <w:r w:rsidR="00C13D98" w:rsidRPr="00C0145D">
        <w:rPr>
          <w:szCs w:val="24"/>
          <w:lang w:val="lv-LV"/>
        </w:rPr>
        <w:t>„Derīgs līdz”/</w:t>
      </w:r>
      <w:r w:rsidRPr="003415A3">
        <w:rPr>
          <w:szCs w:val="24"/>
          <w:lang w:val="lv-LV"/>
        </w:rPr>
        <w:t xml:space="preserve">EXP. Derīguma termiņš attiecas uz norādītā mēneša pēdējo dienu. </w:t>
      </w:r>
    </w:p>
    <w:p w14:paraId="657643DF" w14:textId="77777777" w:rsidR="0055049F" w:rsidRPr="003415A3" w:rsidRDefault="0055049F" w:rsidP="00820542">
      <w:pPr>
        <w:spacing w:line="240" w:lineRule="auto"/>
        <w:rPr>
          <w:szCs w:val="24"/>
          <w:lang w:val="lv-LV"/>
        </w:rPr>
      </w:pPr>
    </w:p>
    <w:p w14:paraId="0516BEB2" w14:textId="77777777" w:rsidR="0055049F" w:rsidRPr="003415A3" w:rsidRDefault="0055049F" w:rsidP="00820542">
      <w:pPr>
        <w:spacing w:line="240" w:lineRule="auto"/>
        <w:rPr>
          <w:szCs w:val="24"/>
          <w:lang w:val="lv-LV"/>
        </w:rPr>
      </w:pPr>
      <w:r w:rsidRPr="003415A3">
        <w:rPr>
          <w:szCs w:val="24"/>
          <w:lang w:val="lv-LV"/>
        </w:rPr>
        <w:t xml:space="preserve">Uzglabāt </w:t>
      </w:r>
      <w:r w:rsidR="00174F41">
        <w:rPr>
          <w:szCs w:val="24"/>
          <w:lang w:val="lv-LV"/>
        </w:rPr>
        <w:t xml:space="preserve">inhalatoru iekšā </w:t>
      </w:r>
      <w:r w:rsidRPr="003415A3">
        <w:rPr>
          <w:szCs w:val="24"/>
          <w:lang w:val="lv-LV"/>
        </w:rPr>
        <w:t>slēgtajā</w:t>
      </w:r>
      <w:r w:rsidR="005B47D7">
        <w:rPr>
          <w:szCs w:val="24"/>
          <w:lang w:val="lv-LV"/>
        </w:rPr>
        <w:t xml:space="preserve"> </w:t>
      </w:r>
      <w:r w:rsidR="002A7E50">
        <w:rPr>
          <w:szCs w:val="24"/>
          <w:lang w:val="lv-LV"/>
        </w:rPr>
        <w:t>veidnē</w:t>
      </w:r>
      <w:r w:rsidRPr="003415A3">
        <w:rPr>
          <w:szCs w:val="24"/>
          <w:lang w:val="lv-LV"/>
        </w:rPr>
        <w:t xml:space="preserve">, lai pasargātu no mitruma, un </w:t>
      </w:r>
      <w:r w:rsidR="00174F41">
        <w:rPr>
          <w:szCs w:val="24"/>
          <w:lang w:val="lv-LV"/>
        </w:rPr>
        <w:t>izņemt to tikai tieši pirms pirmās lietošanas reizes</w:t>
      </w:r>
      <w:r w:rsidRPr="003415A3">
        <w:rPr>
          <w:szCs w:val="24"/>
          <w:lang w:val="lv-LV"/>
        </w:rPr>
        <w:t>.</w:t>
      </w:r>
      <w:r w:rsidR="000060A9">
        <w:rPr>
          <w:szCs w:val="22"/>
          <w:lang w:val="lv-LV"/>
        </w:rPr>
        <w:t xml:space="preserve"> Kad veidne ir atvērta, inhalatoru drīkst lietot ne ilgāk par 6 nedēļām, skaitot no veidnes atvēršanas datuma.</w:t>
      </w:r>
      <w:r w:rsidR="000060A9" w:rsidRPr="002B5AE7">
        <w:rPr>
          <w:bCs/>
          <w:iCs/>
          <w:szCs w:val="22"/>
          <w:lang w:val="lv-LV"/>
        </w:rPr>
        <w:t xml:space="preserve"> </w:t>
      </w:r>
      <w:r w:rsidR="000060A9">
        <w:rPr>
          <w:bCs/>
          <w:iCs/>
          <w:szCs w:val="22"/>
          <w:lang w:val="lv-LV"/>
        </w:rPr>
        <w:t>Uzrakstie</w:t>
      </w:r>
      <w:r w:rsidR="000060A9" w:rsidRPr="00670D7C">
        <w:rPr>
          <w:bCs/>
          <w:iCs/>
          <w:szCs w:val="22"/>
          <w:lang w:val="lv-LV"/>
        </w:rPr>
        <w:t>t paredzētajā vietā uz uzlīmes datumu, kad inhalators ir jāizmet. Datums jāuzraksta tūlīt pēc inhalatora izņemšanas no veidnes.</w:t>
      </w:r>
    </w:p>
    <w:p w14:paraId="549E6FBB" w14:textId="77777777" w:rsidR="0055049F" w:rsidRPr="003415A3" w:rsidRDefault="0055049F" w:rsidP="00820542">
      <w:pPr>
        <w:spacing w:line="240" w:lineRule="auto"/>
        <w:rPr>
          <w:szCs w:val="24"/>
          <w:lang w:val="lv-LV"/>
        </w:rPr>
      </w:pPr>
    </w:p>
    <w:p w14:paraId="5D313432" w14:textId="77777777" w:rsidR="0055049F" w:rsidRPr="003415A3" w:rsidRDefault="0055049F" w:rsidP="00820542">
      <w:pPr>
        <w:spacing w:line="240" w:lineRule="auto"/>
        <w:rPr>
          <w:szCs w:val="24"/>
          <w:lang w:val="lv-LV"/>
        </w:rPr>
      </w:pPr>
      <w:r w:rsidRPr="003415A3">
        <w:rPr>
          <w:szCs w:val="24"/>
          <w:lang w:val="lv-LV"/>
        </w:rPr>
        <w:t>Uzglabāt temperatūrā līdz 30°C.</w:t>
      </w:r>
    </w:p>
    <w:p w14:paraId="43AC4525" w14:textId="77777777" w:rsidR="0055049F" w:rsidRPr="003415A3" w:rsidRDefault="0055049F" w:rsidP="00820542">
      <w:pPr>
        <w:spacing w:line="240" w:lineRule="auto"/>
        <w:rPr>
          <w:szCs w:val="24"/>
          <w:lang w:val="lv-LV"/>
        </w:rPr>
      </w:pPr>
    </w:p>
    <w:p w14:paraId="42E57442" w14:textId="77777777" w:rsidR="002A7E50" w:rsidRPr="00D07D0E" w:rsidRDefault="002A7E50" w:rsidP="007254E1">
      <w:pPr>
        <w:spacing w:line="240" w:lineRule="auto"/>
        <w:rPr>
          <w:szCs w:val="22"/>
          <w:lang w:val="lv-LV"/>
        </w:rPr>
      </w:pPr>
      <w:r w:rsidRPr="00423918">
        <w:rPr>
          <w:szCs w:val="22"/>
          <w:lang w:val="lv-LV"/>
        </w:rPr>
        <w:t xml:space="preserve">Ja </w:t>
      </w:r>
      <w:r w:rsidR="00174F41">
        <w:rPr>
          <w:szCs w:val="22"/>
          <w:lang w:val="lv-LV"/>
        </w:rPr>
        <w:t xml:space="preserve">inhalators ir </w:t>
      </w:r>
      <w:r w:rsidRPr="00423918">
        <w:rPr>
          <w:szCs w:val="22"/>
          <w:lang w:val="lv-LV"/>
        </w:rPr>
        <w:t>uzglabā</w:t>
      </w:r>
      <w:r w:rsidR="00174F41">
        <w:rPr>
          <w:szCs w:val="22"/>
          <w:lang w:val="lv-LV"/>
        </w:rPr>
        <w:t>ts</w:t>
      </w:r>
      <w:r w:rsidRPr="00423918">
        <w:rPr>
          <w:szCs w:val="22"/>
          <w:lang w:val="lv-LV"/>
        </w:rPr>
        <w:t xml:space="preserve"> ledusskapī, </w:t>
      </w:r>
      <w:r w:rsidR="00174F41">
        <w:rPr>
          <w:iCs/>
          <w:lang w:val="lv-LV"/>
        </w:rPr>
        <w:t>tas</w:t>
      </w:r>
      <w:r w:rsidR="00174F41" w:rsidRPr="00423918">
        <w:rPr>
          <w:iCs/>
          <w:lang w:val="lv-LV"/>
        </w:rPr>
        <w:t xml:space="preserve"> </w:t>
      </w:r>
      <w:r w:rsidRPr="00423918">
        <w:rPr>
          <w:iCs/>
          <w:lang w:val="lv-LV"/>
        </w:rPr>
        <w:t>pirms lietošanas vismaz vienu stundu jāpatur istabas temperatūrā.</w:t>
      </w:r>
    </w:p>
    <w:p w14:paraId="77A9DD51" w14:textId="77777777" w:rsidR="0055049F" w:rsidRPr="003415A3" w:rsidRDefault="0055049F" w:rsidP="00820542">
      <w:pPr>
        <w:spacing w:line="240" w:lineRule="auto"/>
        <w:rPr>
          <w:szCs w:val="24"/>
          <w:lang w:val="lv-LV"/>
        </w:rPr>
      </w:pPr>
    </w:p>
    <w:p w14:paraId="4A9C685B" w14:textId="77777777" w:rsidR="0055049F" w:rsidRPr="003415A3" w:rsidRDefault="0055049F" w:rsidP="007254E1">
      <w:pPr>
        <w:numPr>
          <w:ilvl w:val="12"/>
          <w:numId w:val="0"/>
        </w:numPr>
        <w:tabs>
          <w:tab w:val="clear" w:pos="567"/>
        </w:tabs>
        <w:spacing w:line="240" w:lineRule="auto"/>
        <w:ind w:right="-2"/>
        <w:rPr>
          <w:i/>
          <w:szCs w:val="24"/>
          <w:lang w:val="lv-LV"/>
        </w:rPr>
      </w:pPr>
      <w:r w:rsidRPr="003415A3">
        <w:rPr>
          <w:szCs w:val="24"/>
          <w:lang w:val="lv-LV"/>
        </w:rPr>
        <w:t>Neizmetiet zāles kanalizācijā vai sadzīves at</w:t>
      </w:r>
      <w:r w:rsidR="005B47D7">
        <w:rPr>
          <w:szCs w:val="24"/>
          <w:lang w:val="lv-LV"/>
        </w:rPr>
        <w:t>kritumos. Vaicājiet farmaceitam</w:t>
      </w:r>
      <w:r w:rsidR="005B47D7" w:rsidRPr="00133867">
        <w:rPr>
          <w:lang w:val="lv-LV"/>
        </w:rPr>
        <w:t>, kā izmest zāles, kuras vairs nelietojat. Šie pasākumi palīdzēs aizsargāt apkārtējo vidi</w:t>
      </w:r>
      <w:r w:rsidRPr="003415A3">
        <w:rPr>
          <w:szCs w:val="24"/>
          <w:lang w:val="lv-LV"/>
        </w:rPr>
        <w:t>.</w:t>
      </w:r>
    </w:p>
    <w:p w14:paraId="6D5C55AE" w14:textId="77777777" w:rsidR="0055049F" w:rsidRPr="003415A3" w:rsidRDefault="0055049F" w:rsidP="007254E1">
      <w:pPr>
        <w:numPr>
          <w:ilvl w:val="12"/>
          <w:numId w:val="0"/>
        </w:numPr>
        <w:tabs>
          <w:tab w:val="clear" w:pos="567"/>
        </w:tabs>
        <w:spacing w:line="240" w:lineRule="auto"/>
        <w:ind w:right="-2"/>
        <w:rPr>
          <w:szCs w:val="24"/>
          <w:lang w:val="lv-LV"/>
        </w:rPr>
      </w:pPr>
    </w:p>
    <w:p w14:paraId="0A4FE043" w14:textId="77777777" w:rsidR="0055049F" w:rsidRPr="003415A3" w:rsidRDefault="0055049F" w:rsidP="007254E1">
      <w:pPr>
        <w:numPr>
          <w:ilvl w:val="12"/>
          <w:numId w:val="0"/>
        </w:numPr>
        <w:tabs>
          <w:tab w:val="clear" w:pos="567"/>
        </w:tabs>
        <w:spacing w:line="240" w:lineRule="auto"/>
        <w:ind w:right="-2"/>
        <w:rPr>
          <w:szCs w:val="24"/>
          <w:lang w:val="lv-LV"/>
        </w:rPr>
      </w:pPr>
    </w:p>
    <w:p w14:paraId="355B1B1F" w14:textId="77777777" w:rsidR="0055049F" w:rsidRPr="003415A3" w:rsidRDefault="0055049F" w:rsidP="007E69FD">
      <w:pPr>
        <w:numPr>
          <w:ilvl w:val="12"/>
          <w:numId w:val="0"/>
        </w:numPr>
        <w:spacing w:line="240" w:lineRule="auto"/>
        <w:ind w:right="-2"/>
        <w:rPr>
          <w:b/>
          <w:szCs w:val="24"/>
          <w:lang w:val="lv-LV"/>
        </w:rPr>
      </w:pPr>
      <w:r w:rsidRPr="003415A3">
        <w:rPr>
          <w:b/>
          <w:szCs w:val="24"/>
          <w:lang w:val="lv-LV"/>
        </w:rPr>
        <w:t>6.</w:t>
      </w:r>
      <w:r w:rsidRPr="003415A3">
        <w:rPr>
          <w:b/>
          <w:szCs w:val="24"/>
          <w:lang w:val="lv-LV"/>
        </w:rPr>
        <w:tab/>
        <w:t>Iepakojuma saturs un cita informācija</w:t>
      </w:r>
    </w:p>
    <w:p w14:paraId="032C3142" w14:textId="77777777" w:rsidR="0055049F" w:rsidRPr="003415A3" w:rsidRDefault="0055049F" w:rsidP="007E69FD">
      <w:pPr>
        <w:numPr>
          <w:ilvl w:val="12"/>
          <w:numId w:val="0"/>
        </w:numPr>
        <w:tabs>
          <w:tab w:val="clear" w:pos="567"/>
        </w:tabs>
        <w:spacing w:line="240" w:lineRule="auto"/>
        <w:rPr>
          <w:szCs w:val="24"/>
          <w:lang w:val="lv-LV"/>
        </w:rPr>
      </w:pPr>
    </w:p>
    <w:p w14:paraId="516A5EE8" w14:textId="77777777" w:rsidR="0055049F" w:rsidRPr="003415A3" w:rsidRDefault="0055049F" w:rsidP="007E69FD">
      <w:pPr>
        <w:numPr>
          <w:ilvl w:val="12"/>
          <w:numId w:val="0"/>
        </w:numPr>
        <w:tabs>
          <w:tab w:val="clear" w:pos="567"/>
        </w:tabs>
        <w:spacing w:line="240" w:lineRule="auto"/>
        <w:ind w:right="-2"/>
        <w:rPr>
          <w:szCs w:val="24"/>
          <w:lang w:val="lv-LV"/>
        </w:rPr>
      </w:pPr>
      <w:r w:rsidRPr="003415A3">
        <w:rPr>
          <w:b/>
          <w:szCs w:val="24"/>
          <w:lang w:val="lv-LV"/>
        </w:rPr>
        <w:t xml:space="preserve">Ko </w:t>
      </w:r>
      <w:r w:rsidR="00FF6320">
        <w:rPr>
          <w:b/>
          <w:szCs w:val="24"/>
          <w:lang w:val="lv-LV"/>
        </w:rPr>
        <w:t xml:space="preserve">ANORO </w:t>
      </w:r>
      <w:r w:rsidR="00B57022" w:rsidRPr="00D87913">
        <w:rPr>
          <w:b/>
          <w:caps/>
          <w:szCs w:val="24"/>
          <w:lang w:val="lv-LV"/>
        </w:rPr>
        <w:t>ELLIPTA</w:t>
      </w:r>
      <w:r w:rsidR="00B57022" w:rsidRPr="003415A3">
        <w:rPr>
          <w:b/>
          <w:szCs w:val="24"/>
          <w:lang w:val="lv-LV"/>
        </w:rPr>
        <w:t xml:space="preserve"> </w:t>
      </w:r>
      <w:r w:rsidRPr="003415A3">
        <w:rPr>
          <w:b/>
          <w:szCs w:val="24"/>
          <w:lang w:val="lv-LV"/>
        </w:rPr>
        <w:t xml:space="preserve">satur </w:t>
      </w:r>
    </w:p>
    <w:p w14:paraId="78C7D162" w14:textId="77777777" w:rsidR="0055049F" w:rsidRPr="003415A3" w:rsidRDefault="0055049F" w:rsidP="007E69FD">
      <w:pPr>
        <w:tabs>
          <w:tab w:val="clear" w:pos="567"/>
        </w:tabs>
        <w:spacing w:line="240" w:lineRule="auto"/>
        <w:ind w:right="-2"/>
        <w:rPr>
          <w:i/>
          <w:szCs w:val="24"/>
          <w:lang w:val="lv-LV"/>
        </w:rPr>
      </w:pPr>
      <w:r w:rsidRPr="003415A3">
        <w:rPr>
          <w:szCs w:val="24"/>
          <w:lang w:val="lv-LV"/>
        </w:rPr>
        <w:t>Aktīvās vielas</w:t>
      </w:r>
      <w:r w:rsidRPr="003415A3">
        <w:rPr>
          <w:b/>
          <w:szCs w:val="24"/>
          <w:lang w:val="lv-LV"/>
        </w:rPr>
        <w:t xml:space="preserve"> </w:t>
      </w:r>
      <w:r w:rsidRPr="003415A3">
        <w:rPr>
          <w:szCs w:val="24"/>
          <w:lang w:val="lv-LV"/>
        </w:rPr>
        <w:t>ir umeklidīnij</w:t>
      </w:r>
      <w:r w:rsidR="00F91416">
        <w:rPr>
          <w:szCs w:val="24"/>
          <w:lang w:val="lv-LV"/>
        </w:rPr>
        <w:t>a bromīd</w:t>
      </w:r>
      <w:r w:rsidRPr="003415A3">
        <w:rPr>
          <w:szCs w:val="24"/>
          <w:lang w:val="lv-LV"/>
        </w:rPr>
        <w:t>s un vilanterols.</w:t>
      </w:r>
    </w:p>
    <w:p w14:paraId="24B88B0C" w14:textId="77777777" w:rsidR="0055049F" w:rsidRPr="003415A3" w:rsidRDefault="0055049F" w:rsidP="007E69FD">
      <w:pPr>
        <w:rPr>
          <w:rFonts w:ascii="MS Mincho" w:eastAsia="MS Mincho"/>
          <w:szCs w:val="24"/>
          <w:lang w:val="lv-LV"/>
        </w:rPr>
      </w:pPr>
    </w:p>
    <w:p w14:paraId="56BB1B4F" w14:textId="77777777" w:rsidR="0055049F" w:rsidRPr="003415A3" w:rsidRDefault="00C76D08" w:rsidP="007E69FD">
      <w:pPr>
        <w:rPr>
          <w:szCs w:val="24"/>
          <w:lang w:val="lv-LV"/>
        </w:rPr>
      </w:pPr>
      <w:r w:rsidRPr="00423918">
        <w:rPr>
          <w:szCs w:val="22"/>
          <w:lang w:val="lv-LV"/>
        </w:rPr>
        <w:t xml:space="preserve">Katras inhalācijas </w:t>
      </w:r>
      <w:r w:rsidRPr="000714E8">
        <w:rPr>
          <w:szCs w:val="22"/>
          <w:lang w:val="lv-LV"/>
        </w:rPr>
        <w:t>izdalītajā devā</w:t>
      </w:r>
      <w:r w:rsidRPr="00423918">
        <w:rPr>
          <w:szCs w:val="22"/>
          <w:lang w:val="lv-LV"/>
        </w:rPr>
        <w:t xml:space="preserve"> (</w:t>
      </w:r>
      <w:r w:rsidRPr="000714E8">
        <w:rPr>
          <w:szCs w:val="22"/>
          <w:lang w:val="lv-LV"/>
        </w:rPr>
        <w:t>devā</w:t>
      </w:r>
      <w:r w:rsidRPr="00423918">
        <w:rPr>
          <w:szCs w:val="22"/>
          <w:lang w:val="lv-LV"/>
        </w:rPr>
        <w:t xml:space="preserve">, kas izdalās no iemutņa) ir </w:t>
      </w:r>
      <w:r w:rsidR="0055049F" w:rsidRPr="003415A3">
        <w:rPr>
          <w:szCs w:val="24"/>
          <w:lang w:val="lv-LV"/>
        </w:rPr>
        <w:t xml:space="preserve">55 mikrogrami umeklidīnija (kas </w:t>
      </w:r>
      <w:r w:rsidR="00A801AE">
        <w:rPr>
          <w:szCs w:val="24"/>
          <w:lang w:val="lv-LV"/>
        </w:rPr>
        <w:t>līdzvērtīgs</w:t>
      </w:r>
      <w:r w:rsidR="0055049F" w:rsidRPr="003415A3">
        <w:rPr>
          <w:szCs w:val="24"/>
          <w:lang w:val="lv-LV"/>
        </w:rPr>
        <w:t xml:space="preserve"> 65 mikrogramiem umeklidīnija bromīda) un 22 mikrogrami vilanterola (trifenatāta veidā)</w:t>
      </w:r>
      <w:r w:rsidR="00C13D98" w:rsidRPr="00C0145D">
        <w:rPr>
          <w:szCs w:val="24"/>
          <w:lang w:val="lv-LV"/>
        </w:rPr>
        <w:t>.</w:t>
      </w:r>
    </w:p>
    <w:p w14:paraId="63137845" w14:textId="77777777" w:rsidR="0055049F" w:rsidRPr="003415A3" w:rsidRDefault="0055049F" w:rsidP="007E69FD">
      <w:pPr>
        <w:rPr>
          <w:szCs w:val="24"/>
          <w:lang w:val="lv-LV"/>
        </w:rPr>
      </w:pPr>
      <w:r w:rsidRPr="003415A3">
        <w:rPr>
          <w:szCs w:val="24"/>
          <w:lang w:val="lv-LV"/>
        </w:rPr>
        <w:tab/>
      </w:r>
    </w:p>
    <w:p w14:paraId="7CF9CF59" w14:textId="77777777" w:rsidR="0055049F" w:rsidRPr="003415A3" w:rsidRDefault="0055049F" w:rsidP="007E69FD">
      <w:pPr>
        <w:tabs>
          <w:tab w:val="clear" w:pos="567"/>
        </w:tabs>
        <w:spacing w:line="240" w:lineRule="auto"/>
        <w:ind w:right="-2"/>
        <w:rPr>
          <w:szCs w:val="24"/>
          <w:lang w:val="lv-LV"/>
        </w:rPr>
      </w:pPr>
      <w:r w:rsidRPr="003415A3">
        <w:rPr>
          <w:szCs w:val="24"/>
          <w:lang w:val="lv-LV"/>
        </w:rPr>
        <w:t xml:space="preserve">Citas sastāvdaļas ir laktozes monohidrāts </w:t>
      </w:r>
      <w:r w:rsidR="00174F41">
        <w:rPr>
          <w:szCs w:val="24"/>
          <w:lang w:val="lv-LV"/>
        </w:rPr>
        <w:t xml:space="preserve">(skatīt 2.punktā “ANORO ELLIPTA satur laktozi”) </w:t>
      </w:r>
      <w:r w:rsidRPr="003415A3">
        <w:rPr>
          <w:szCs w:val="24"/>
          <w:lang w:val="lv-LV"/>
        </w:rPr>
        <w:t>un magnija stearāts.</w:t>
      </w:r>
    </w:p>
    <w:p w14:paraId="169472D5" w14:textId="77777777" w:rsidR="0055049F" w:rsidRPr="003415A3" w:rsidRDefault="0055049F" w:rsidP="007E69FD">
      <w:pPr>
        <w:tabs>
          <w:tab w:val="clear" w:pos="567"/>
        </w:tabs>
        <w:spacing w:line="240" w:lineRule="auto"/>
        <w:ind w:right="-2"/>
        <w:rPr>
          <w:szCs w:val="24"/>
          <w:lang w:val="lv-LV"/>
        </w:rPr>
      </w:pPr>
    </w:p>
    <w:p w14:paraId="580625A0" w14:textId="77777777" w:rsidR="0055049F" w:rsidRDefault="00FF6320" w:rsidP="007E69FD">
      <w:pPr>
        <w:numPr>
          <w:ilvl w:val="12"/>
          <w:numId w:val="0"/>
        </w:numPr>
        <w:tabs>
          <w:tab w:val="clear" w:pos="567"/>
        </w:tabs>
        <w:spacing w:line="240" w:lineRule="auto"/>
        <w:ind w:right="-2"/>
        <w:rPr>
          <w:b/>
          <w:szCs w:val="24"/>
          <w:lang w:val="lv-LV"/>
        </w:rPr>
      </w:pPr>
      <w:r>
        <w:rPr>
          <w:b/>
          <w:szCs w:val="24"/>
          <w:lang w:val="lv-LV"/>
        </w:rPr>
        <w:t xml:space="preserve">ANORO </w:t>
      </w:r>
      <w:r w:rsidR="00B57022" w:rsidRPr="00D87913">
        <w:rPr>
          <w:b/>
          <w:caps/>
          <w:szCs w:val="24"/>
          <w:lang w:val="lv-LV"/>
        </w:rPr>
        <w:t>ELLIPTA</w:t>
      </w:r>
      <w:r w:rsidR="00B57022" w:rsidRPr="003415A3">
        <w:rPr>
          <w:b/>
          <w:szCs w:val="24"/>
          <w:lang w:val="lv-LV"/>
        </w:rPr>
        <w:t xml:space="preserve"> </w:t>
      </w:r>
      <w:r w:rsidR="0055049F" w:rsidRPr="003415A3">
        <w:rPr>
          <w:b/>
          <w:szCs w:val="24"/>
          <w:lang w:val="lv-LV"/>
        </w:rPr>
        <w:t>ārējais izskats un iepakojums</w:t>
      </w:r>
    </w:p>
    <w:p w14:paraId="7EDE5991" w14:textId="77777777" w:rsidR="00174F41" w:rsidRPr="00C27CB0" w:rsidRDefault="00174F41" w:rsidP="007E69FD">
      <w:pPr>
        <w:numPr>
          <w:ilvl w:val="12"/>
          <w:numId w:val="0"/>
        </w:numPr>
        <w:tabs>
          <w:tab w:val="clear" w:pos="567"/>
        </w:tabs>
        <w:spacing w:line="240" w:lineRule="auto"/>
        <w:ind w:right="-2"/>
        <w:rPr>
          <w:szCs w:val="24"/>
          <w:lang w:val="lv-LV"/>
        </w:rPr>
      </w:pPr>
      <w:r w:rsidRPr="00C27CB0">
        <w:rPr>
          <w:szCs w:val="24"/>
          <w:lang w:val="lv-LV"/>
        </w:rPr>
        <w:t xml:space="preserve">ANORO ELLIPTA </w:t>
      </w:r>
      <w:r>
        <w:rPr>
          <w:szCs w:val="24"/>
          <w:lang w:val="lv-LV"/>
        </w:rPr>
        <w:t xml:space="preserve">ir </w:t>
      </w:r>
      <w:r w:rsidR="0070302E">
        <w:rPr>
          <w:szCs w:val="24"/>
          <w:lang w:val="lv-LV"/>
        </w:rPr>
        <w:t>inhalācijas pulveris</w:t>
      </w:r>
      <w:r w:rsidR="00B45021">
        <w:rPr>
          <w:szCs w:val="24"/>
          <w:lang w:val="lv-LV"/>
        </w:rPr>
        <w:t>, dozēts</w:t>
      </w:r>
      <w:r>
        <w:rPr>
          <w:szCs w:val="24"/>
          <w:lang w:val="lv-LV"/>
        </w:rPr>
        <w:t>.</w:t>
      </w:r>
    </w:p>
    <w:p w14:paraId="331F05D7" w14:textId="77777777" w:rsidR="002A7E50" w:rsidRPr="00423918" w:rsidRDefault="00174F41" w:rsidP="00D76F56">
      <w:pPr>
        <w:spacing w:line="240" w:lineRule="auto"/>
        <w:rPr>
          <w:szCs w:val="22"/>
          <w:lang w:val="lv-LV"/>
        </w:rPr>
      </w:pPr>
      <w:r>
        <w:rPr>
          <w:szCs w:val="22"/>
          <w:lang w:val="lv-LV"/>
        </w:rPr>
        <w:t xml:space="preserve">Ellipta </w:t>
      </w:r>
      <w:r w:rsidR="00161266">
        <w:rPr>
          <w:szCs w:val="22"/>
          <w:lang w:val="lv-LV"/>
        </w:rPr>
        <w:t>i</w:t>
      </w:r>
      <w:r w:rsidR="002A7E50" w:rsidRPr="00423918">
        <w:rPr>
          <w:szCs w:val="22"/>
          <w:lang w:val="lv-LV"/>
        </w:rPr>
        <w:t xml:space="preserve">nhalators sastāv no gaiši pelēka korpusa, </w:t>
      </w:r>
      <w:r w:rsidR="002A7E50">
        <w:rPr>
          <w:szCs w:val="22"/>
          <w:lang w:val="lv-LV"/>
        </w:rPr>
        <w:t>sarkana</w:t>
      </w:r>
      <w:r w:rsidR="002A7E50" w:rsidRPr="00423918">
        <w:rPr>
          <w:szCs w:val="22"/>
          <w:lang w:val="lv-LV"/>
        </w:rPr>
        <w:t xml:space="preserve"> iemutņa vāciņa un devu skaitītāja. Inhalators ie</w:t>
      </w:r>
      <w:r w:rsidR="00161266">
        <w:rPr>
          <w:szCs w:val="22"/>
          <w:lang w:val="lv-LV"/>
        </w:rPr>
        <w:t>pakots folijas lamināta veidnē ar noplēšam</w:t>
      </w:r>
      <w:r w:rsidR="002A7E50" w:rsidRPr="00423918">
        <w:rPr>
          <w:szCs w:val="22"/>
          <w:lang w:val="lv-LV"/>
        </w:rPr>
        <w:t xml:space="preserve">u folijas vāciņu. </w:t>
      </w:r>
      <w:r w:rsidR="00935A50">
        <w:rPr>
          <w:szCs w:val="24"/>
          <w:lang w:val="lv-LV"/>
        </w:rPr>
        <w:t>Veidnē ir</w:t>
      </w:r>
      <w:r w:rsidR="00935A50" w:rsidRPr="00935A50">
        <w:rPr>
          <w:szCs w:val="24"/>
          <w:lang w:val="lv-LV"/>
        </w:rPr>
        <w:t xml:space="preserve"> </w:t>
      </w:r>
      <w:r w:rsidR="00935A50" w:rsidRPr="00935A50">
        <w:rPr>
          <w:szCs w:val="22"/>
          <w:lang w:val="lv-LV"/>
        </w:rPr>
        <w:t xml:space="preserve">mitruma saistītāja </w:t>
      </w:r>
      <w:r w:rsidR="00935A50">
        <w:rPr>
          <w:szCs w:val="24"/>
          <w:lang w:val="lv-LV"/>
        </w:rPr>
        <w:t>paciņa</w:t>
      </w:r>
      <w:r w:rsidR="00935A50" w:rsidRPr="003415A3">
        <w:rPr>
          <w:szCs w:val="24"/>
          <w:lang w:val="lv-LV"/>
        </w:rPr>
        <w:t>, lai mazinātu mitrumu</w:t>
      </w:r>
      <w:r w:rsidR="00935A50">
        <w:rPr>
          <w:szCs w:val="24"/>
          <w:lang w:val="lv-LV"/>
        </w:rPr>
        <w:t xml:space="preserve"> iepakojumā</w:t>
      </w:r>
      <w:r w:rsidR="00935A50" w:rsidRPr="003415A3">
        <w:rPr>
          <w:szCs w:val="24"/>
          <w:lang w:val="lv-LV"/>
        </w:rPr>
        <w:t>.</w:t>
      </w:r>
    </w:p>
    <w:p w14:paraId="482FCDD1" w14:textId="77777777" w:rsidR="0055049F" w:rsidRPr="003415A3" w:rsidRDefault="0055049F" w:rsidP="007E69FD">
      <w:pPr>
        <w:rPr>
          <w:rFonts w:ascii="MS Mincho" w:eastAsia="MS Mincho"/>
          <w:szCs w:val="24"/>
          <w:lang w:val="lv-LV"/>
        </w:rPr>
      </w:pPr>
    </w:p>
    <w:p w14:paraId="6CF7940E" w14:textId="77777777" w:rsidR="00582A50" w:rsidRDefault="0055049F" w:rsidP="007E69FD">
      <w:pPr>
        <w:rPr>
          <w:szCs w:val="24"/>
          <w:lang w:val="lv-LV"/>
        </w:rPr>
      </w:pPr>
      <w:r w:rsidRPr="003415A3">
        <w:rPr>
          <w:szCs w:val="24"/>
          <w:lang w:val="lv-LV"/>
        </w:rPr>
        <w:t>Aktīvās vielas inhalatorā ir balta pulvera veidā atsevišķ</w:t>
      </w:r>
      <w:r w:rsidR="00FF6320">
        <w:rPr>
          <w:szCs w:val="24"/>
          <w:lang w:val="lv-LV"/>
        </w:rPr>
        <w:t>o</w:t>
      </w:r>
      <w:r w:rsidRPr="003415A3">
        <w:rPr>
          <w:szCs w:val="24"/>
          <w:lang w:val="lv-LV"/>
        </w:rPr>
        <w:t>s blister</w:t>
      </w:r>
      <w:r w:rsidR="00FF6320">
        <w:rPr>
          <w:szCs w:val="24"/>
          <w:lang w:val="lv-LV"/>
        </w:rPr>
        <w:t>os</w:t>
      </w:r>
      <w:r w:rsidRPr="003415A3">
        <w:rPr>
          <w:szCs w:val="24"/>
          <w:lang w:val="lv-LV"/>
        </w:rPr>
        <w:t>.</w:t>
      </w:r>
    </w:p>
    <w:p w14:paraId="70F7C1B6" w14:textId="77777777" w:rsidR="00830950" w:rsidRDefault="003D154D" w:rsidP="007E69FD">
      <w:pPr>
        <w:rPr>
          <w:szCs w:val="24"/>
          <w:lang w:val="lv-LV"/>
        </w:rPr>
      </w:pPr>
      <w:r>
        <w:rPr>
          <w:rFonts w:eastAsia="MS Mincho"/>
          <w:szCs w:val="22"/>
          <w:lang w:val="lv-LV"/>
        </w:rPr>
        <w:t>ANORO</w:t>
      </w:r>
      <w:r w:rsidR="00582A50" w:rsidRPr="00431C6C">
        <w:rPr>
          <w:rFonts w:eastAsia="MS Mincho"/>
          <w:szCs w:val="22"/>
          <w:lang w:val="lv-LV"/>
        </w:rPr>
        <w:t xml:space="preserve"> ELLIPTA </w:t>
      </w:r>
      <w:r w:rsidR="00582A50" w:rsidRPr="00431C6C">
        <w:rPr>
          <w:szCs w:val="24"/>
          <w:lang w:val="lv-LV"/>
        </w:rPr>
        <w:t>i</w:t>
      </w:r>
      <w:r w:rsidR="00582A50">
        <w:rPr>
          <w:szCs w:val="24"/>
          <w:lang w:val="lv-LV"/>
        </w:rPr>
        <w:t>r pieejams iepakojumos pa 1 inhalatoram, kas satur vai nu 7, vai 30 devas</w:t>
      </w:r>
      <w:r>
        <w:rPr>
          <w:szCs w:val="24"/>
          <w:lang w:val="lv-LV"/>
        </w:rPr>
        <w:t xml:space="preserve">, un </w:t>
      </w:r>
      <w:r w:rsidR="0055049F" w:rsidRPr="003415A3">
        <w:rPr>
          <w:szCs w:val="24"/>
          <w:lang w:val="lv-LV"/>
        </w:rPr>
        <w:t>vairāku kastīšu iepakojum</w:t>
      </w:r>
      <w:r>
        <w:rPr>
          <w:szCs w:val="24"/>
          <w:lang w:val="lv-LV"/>
        </w:rPr>
        <w:t>os</w:t>
      </w:r>
      <w:r w:rsidR="0055049F" w:rsidRPr="003415A3">
        <w:rPr>
          <w:szCs w:val="24"/>
          <w:lang w:val="lv-LV"/>
        </w:rPr>
        <w:t xml:space="preserve">, kas satur 90 devas (3 </w:t>
      </w:r>
      <w:r w:rsidR="00F91416">
        <w:rPr>
          <w:szCs w:val="24"/>
          <w:lang w:val="lv-LV"/>
        </w:rPr>
        <w:t>inhalatori</w:t>
      </w:r>
      <w:r w:rsidR="0055049F" w:rsidRPr="003415A3">
        <w:rPr>
          <w:szCs w:val="24"/>
          <w:lang w:val="lv-LV"/>
        </w:rPr>
        <w:t xml:space="preserve"> </w:t>
      </w:r>
      <w:r>
        <w:rPr>
          <w:szCs w:val="24"/>
          <w:lang w:val="lv-LV"/>
        </w:rPr>
        <w:t>pa</w:t>
      </w:r>
      <w:r w:rsidR="0055049F" w:rsidRPr="003415A3">
        <w:rPr>
          <w:szCs w:val="24"/>
          <w:lang w:val="lv-LV"/>
        </w:rPr>
        <w:t xml:space="preserve"> 30 dev</w:t>
      </w:r>
      <w:r>
        <w:rPr>
          <w:szCs w:val="24"/>
          <w:lang w:val="lv-LV"/>
        </w:rPr>
        <w:t>ām</w:t>
      </w:r>
      <w:r w:rsidR="0055049F" w:rsidRPr="003415A3">
        <w:rPr>
          <w:szCs w:val="24"/>
          <w:lang w:val="lv-LV"/>
        </w:rPr>
        <w:t xml:space="preserve">). Visi iepakojuma lielumi </w:t>
      </w:r>
      <w:r w:rsidR="007F131D">
        <w:rPr>
          <w:szCs w:val="24"/>
          <w:lang w:val="lv-LV"/>
        </w:rPr>
        <w:t>tirgū</w:t>
      </w:r>
      <w:r w:rsidR="0055049F" w:rsidRPr="003415A3">
        <w:rPr>
          <w:szCs w:val="24"/>
          <w:lang w:val="lv-LV"/>
        </w:rPr>
        <w:t xml:space="preserve"> var nebūt pieejami.</w:t>
      </w:r>
    </w:p>
    <w:p w14:paraId="6BCF6138" w14:textId="77777777" w:rsidR="00830950" w:rsidRDefault="00830950" w:rsidP="007E69FD">
      <w:pPr>
        <w:rPr>
          <w:szCs w:val="24"/>
          <w:lang w:val="lv-LV"/>
        </w:rPr>
      </w:pPr>
    </w:p>
    <w:p w14:paraId="0DD19629" w14:textId="77777777" w:rsidR="0055049F" w:rsidRDefault="0055049F" w:rsidP="007E69FD">
      <w:pPr>
        <w:keepNext/>
        <w:numPr>
          <w:ilvl w:val="12"/>
          <w:numId w:val="0"/>
        </w:numPr>
        <w:tabs>
          <w:tab w:val="clear" w:pos="567"/>
        </w:tabs>
        <w:spacing w:line="240" w:lineRule="auto"/>
        <w:rPr>
          <w:b/>
          <w:szCs w:val="24"/>
          <w:lang w:val="lv-LV"/>
        </w:rPr>
      </w:pPr>
      <w:r w:rsidRPr="00C27CB0">
        <w:rPr>
          <w:b/>
          <w:szCs w:val="24"/>
          <w:lang w:val="lv-LV"/>
        </w:rPr>
        <w:t>Reģistrācijas apliecības īpašnieks:</w:t>
      </w:r>
    </w:p>
    <w:p w14:paraId="3C7A5D44" w14:textId="77777777" w:rsidR="00641EE2" w:rsidRPr="00C27CB0" w:rsidRDefault="00641EE2" w:rsidP="007E69FD">
      <w:pPr>
        <w:keepNext/>
        <w:numPr>
          <w:ilvl w:val="12"/>
          <w:numId w:val="0"/>
        </w:numPr>
        <w:tabs>
          <w:tab w:val="clear" w:pos="567"/>
        </w:tabs>
        <w:spacing w:line="240" w:lineRule="auto"/>
        <w:rPr>
          <w:b/>
          <w:szCs w:val="24"/>
          <w:lang w:val="lv-LV"/>
        </w:rPr>
      </w:pPr>
    </w:p>
    <w:p w14:paraId="3D58C049" w14:textId="59C38380" w:rsidR="00AB7EE7" w:rsidRPr="0014672D" w:rsidRDefault="00AB7EE7" w:rsidP="007E69FD">
      <w:pPr>
        <w:keepNext/>
        <w:rPr>
          <w:rFonts w:eastAsia="SimSun"/>
        </w:rPr>
      </w:pPr>
      <w:r w:rsidRPr="0014672D">
        <w:rPr>
          <w:rFonts w:eastAsia="SimSun"/>
        </w:rPr>
        <w:t xml:space="preserve">GlaxoSmithKline </w:t>
      </w:r>
      <w:ins w:id="33" w:author="Author" w:date="2025-02-28T11:58:00Z" w16du:dateUtc="2025-02-28T06:28:00Z">
        <w:r w:rsidR="007D5E78">
          <w:rPr>
            <w:rFonts w:eastAsia="SimSun"/>
          </w:rPr>
          <w:t>Trading Services</w:t>
        </w:r>
      </w:ins>
      <w:del w:id="34" w:author="Author" w:date="2025-02-28T11:58:00Z" w16du:dateUtc="2025-02-28T06:28:00Z">
        <w:r w:rsidRPr="0014672D" w:rsidDel="007D5E78">
          <w:rPr>
            <w:rFonts w:eastAsia="SimSun"/>
          </w:rPr>
          <w:delText>(Ireland)</w:delText>
        </w:r>
      </w:del>
      <w:r w:rsidRPr="0014672D">
        <w:rPr>
          <w:rFonts w:eastAsia="SimSun"/>
        </w:rPr>
        <w:t xml:space="preserve"> Limited </w:t>
      </w:r>
    </w:p>
    <w:p w14:paraId="10D58E68" w14:textId="77777777" w:rsidR="00AB7EE7" w:rsidRPr="0014672D" w:rsidRDefault="00AB7EE7" w:rsidP="007E69FD">
      <w:pPr>
        <w:keepNext/>
        <w:rPr>
          <w:rFonts w:eastAsia="SimSun"/>
        </w:rPr>
      </w:pPr>
      <w:r>
        <w:rPr>
          <w:rFonts w:eastAsia="SimSun"/>
        </w:rPr>
        <w:t>12 Riverwalk</w:t>
      </w:r>
      <w:r w:rsidRPr="0014672D">
        <w:rPr>
          <w:rFonts w:eastAsia="SimSun"/>
        </w:rPr>
        <w:t xml:space="preserve"> </w:t>
      </w:r>
    </w:p>
    <w:p w14:paraId="6BC4F61C" w14:textId="77777777" w:rsidR="00AB7EE7" w:rsidRPr="0014672D" w:rsidRDefault="00AB7EE7" w:rsidP="007E69FD">
      <w:pPr>
        <w:rPr>
          <w:rFonts w:eastAsia="SimSun"/>
        </w:rPr>
      </w:pPr>
      <w:r w:rsidRPr="0014672D">
        <w:rPr>
          <w:rFonts w:eastAsia="SimSun"/>
        </w:rPr>
        <w:t>Citywest Business Campus</w:t>
      </w:r>
    </w:p>
    <w:p w14:paraId="7E227133" w14:textId="77777777" w:rsidR="00AB7EE7" w:rsidRDefault="00AB7EE7" w:rsidP="007E69FD">
      <w:pPr>
        <w:rPr>
          <w:rFonts w:eastAsia="SimSun"/>
        </w:rPr>
      </w:pPr>
      <w:r>
        <w:rPr>
          <w:rFonts w:eastAsia="SimSun"/>
        </w:rPr>
        <w:t>Dublin 24</w:t>
      </w:r>
    </w:p>
    <w:p w14:paraId="0A5DBA6D" w14:textId="77777777" w:rsidR="00AB7EE7" w:rsidRDefault="00AB7EE7" w:rsidP="007E69FD">
      <w:pPr>
        <w:numPr>
          <w:ilvl w:val="12"/>
          <w:numId w:val="0"/>
        </w:numPr>
        <w:tabs>
          <w:tab w:val="clear" w:pos="567"/>
        </w:tabs>
        <w:spacing w:line="240" w:lineRule="auto"/>
        <w:rPr>
          <w:ins w:id="35" w:author="Author" w:date="2025-02-28T11:58:00Z" w16du:dateUtc="2025-02-28T06:28:00Z"/>
          <w:rFonts w:eastAsia="SimSun"/>
        </w:rPr>
      </w:pPr>
      <w:r>
        <w:rPr>
          <w:rFonts w:eastAsia="SimSun"/>
        </w:rPr>
        <w:t>Īrija</w:t>
      </w:r>
    </w:p>
    <w:p w14:paraId="18EA65FB" w14:textId="5DBC0130" w:rsidR="007D5E78" w:rsidRDefault="008A48AB" w:rsidP="007E69FD">
      <w:pPr>
        <w:numPr>
          <w:ilvl w:val="12"/>
          <w:numId w:val="0"/>
        </w:numPr>
        <w:tabs>
          <w:tab w:val="clear" w:pos="567"/>
        </w:tabs>
        <w:spacing w:line="240" w:lineRule="auto"/>
        <w:rPr>
          <w:rFonts w:eastAsia="SimSun"/>
        </w:rPr>
      </w:pPr>
      <w:ins w:id="36" w:author="Author" w:date="2025-02-28T11:59:00Z" w16du:dateUtc="2025-02-28T06:29:00Z">
        <w:r w:rsidRPr="008A48AB">
          <w:rPr>
            <w:rFonts w:eastAsia="SimSun"/>
          </w:rPr>
          <w:t>D24 YK11</w:t>
        </w:r>
      </w:ins>
    </w:p>
    <w:p w14:paraId="48C595AE" w14:textId="77777777" w:rsidR="0055049F" w:rsidRPr="003415A3" w:rsidRDefault="0055049F" w:rsidP="007E69FD">
      <w:pPr>
        <w:numPr>
          <w:ilvl w:val="12"/>
          <w:numId w:val="0"/>
        </w:numPr>
        <w:tabs>
          <w:tab w:val="clear" w:pos="567"/>
        </w:tabs>
        <w:spacing w:line="240" w:lineRule="auto"/>
        <w:ind w:right="-2"/>
        <w:rPr>
          <w:szCs w:val="24"/>
          <w:lang w:val="lv-LV"/>
        </w:rPr>
      </w:pPr>
    </w:p>
    <w:p w14:paraId="5F0C02E2" w14:textId="77777777" w:rsidR="0055049F" w:rsidRDefault="0055049F" w:rsidP="007E69FD">
      <w:pPr>
        <w:numPr>
          <w:ilvl w:val="12"/>
          <w:numId w:val="0"/>
        </w:numPr>
        <w:tabs>
          <w:tab w:val="clear" w:pos="567"/>
        </w:tabs>
        <w:spacing w:line="240" w:lineRule="auto"/>
        <w:ind w:right="-2"/>
        <w:rPr>
          <w:b/>
          <w:szCs w:val="24"/>
          <w:lang w:val="lv-LV"/>
        </w:rPr>
      </w:pPr>
      <w:r w:rsidRPr="00C27CB0">
        <w:rPr>
          <w:b/>
          <w:szCs w:val="24"/>
          <w:lang w:val="lv-LV"/>
        </w:rPr>
        <w:t>Ražotājs:</w:t>
      </w:r>
    </w:p>
    <w:p w14:paraId="6AD78DA9" w14:textId="77777777" w:rsidR="00174F41" w:rsidRPr="00C27CB0" w:rsidRDefault="00174F41" w:rsidP="007E69FD">
      <w:pPr>
        <w:numPr>
          <w:ilvl w:val="12"/>
          <w:numId w:val="0"/>
        </w:numPr>
        <w:tabs>
          <w:tab w:val="clear" w:pos="567"/>
        </w:tabs>
        <w:spacing w:line="240" w:lineRule="auto"/>
        <w:ind w:right="-2"/>
        <w:rPr>
          <w:b/>
          <w:szCs w:val="24"/>
          <w:lang w:val="lv-LV"/>
        </w:rPr>
      </w:pPr>
    </w:p>
    <w:p w14:paraId="6A628C5F" w14:textId="77777777" w:rsidR="00C22A1C" w:rsidRPr="0032088B" w:rsidRDefault="00C22A1C" w:rsidP="007E69FD">
      <w:pPr>
        <w:autoSpaceDE w:val="0"/>
        <w:autoSpaceDN w:val="0"/>
        <w:rPr>
          <w:snapToGrid/>
          <w:szCs w:val="22"/>
        </w:rPr>
      </w:pPr>
      <w:r w:rsidRPr="0032088B">
        <w:rPr>
          <w:szCs w:val="22"/>
        </w:rPr>
        <w:lastRenderedPageBreak/>
        <w:t>Glaxo Wellcome Production</w:t>
      </w:r>
    </w:p>
    <w:p w14:paraId="61AFFBA4" w14:textId="77777777" w:rsidR="00C22A1C" w:rsidRPr="0032088B" w:rsidRDefault="00C22A1C" w:rsidP="007E69FD">
      <w:pPr>
        <w:autoSpaceDE w:val="0"/>
        <w:autoSpaceDN w:val="0"/>
        <w:rPr>
          <w:szCs w:val="22"/>
        </w:rPr>
      </w:pPr>
      <w:r w:rsidRPr="0032088B">
        <w:rPr>
          <w:szCs w:val="22"/>
        </w:rPr>
        <w:t>Zone Industrielle No.2</w:t>
      </w:r>
    </w:p>
    <w:p w14:paraId="3755A855" w14:textId="77777777" w:rsidR="00C22A1C" w:rsidRPr="0032088B" w:rsidRDefault="00C22A1C" w:rsidP="007E69FD">
      <w:pPr>
        <w:autoSpaceDE w:val="0"/>
        <w:autoSpaceDN w:val="0"/>
        <w:rPr>
          <w:szCs w:val="22"/>
        </w:rPr>
      </w:pPr>
      <w:r w:rsidRPr="0032088B">
        <w:rPr>
          <w:szCs w:val="22"/>
        </w:rPr>
        <w:t xml:space="preserve">23 Rue Lavoisier </w:t>
      </w:r>
    </w:p>
    <w:p w14:paraId="6C2791FA" w14:textId="77777777" w:rsidR="00C22A1C" w:rsidRPr="0032088B" w:rsidRDefault="00C22A1C" w:rsidP="007E69FD">
      <w:pPr>
        <w:autoSpaceDE w:val="0"/>
        <w:autoSpaceDN w:val="0"/>
        <w:rPr>
          <w:szCs w:val="22"/>
        </w:rPr>
      </w:pPr>
      <w:r w:rsidRPr="0032088B">
        <w:rPr>
          <w:szCs w:val="22"/>
        </w:rPr>
        <w:t xml:space="preserve">27000 Evreux </w:t>
      </w:r>
    </w:p>
    <w:p w14:paraId="45182080" w14:textId="77777777" w:rsidR="00C22A1C" w:rsidRDefault="00C22A1C" w:rsidP="007E69FD">
      <w:pPr>
        <w:autoSpaceDE w:val="0"/>
        <w:autoSpaceDN w:val="0"/>
        <w:rPr>
          <w:szCs w:val="22"/>
        </w:rPr>
      </w:pPr>
      <w:r w:rsidRPr="0032088B">
        <w:rPr>
          <w:szCs w:val="22"/>
        </w:rPr>
        <w:t>Francija</w:t>
      </w:r>
    </w:p>
    <w:p w14:paraId="49A3B1EE" w14:textId="77777777" w:rsidR="00C334E6" w:rsidRDefault="00C334E6" w:rsidP="00C334E6">
      <w:pPr>
        <w:numPr>
          <w:ilvl w:val="12"/>
          <w:numId w:val="0"/>
        </w:numPr>
        <w:tabs>
          <w:tab w:val="clear" w:pos="567"/>
        </w:tabs>
        <w:spacing w:line="240" w:lineRule="auto"/>
        <w:ind w:right="-2"/>
        <w:rPr>
          <w:szCs w:val="24"/>
          <w:lang w:val="lv-LV"/>
        </w:rPr>
      </w:pPr>
    </w:p>
    <w:p w14:paraId="27EDD2BA" w14:textId="77777777" w:rsidR="00830950" w:rsidRPr="003415A3" w:rsidRDefault="00830950" w:rsidP="00C334E6">
      <w:pPr>
        <w:numPr>
          <w:ilvl w:val="12"/>
          <w:numId w:val="0"/>
        </w:numPr>
        <w:tabs>
          <w:tab w:val="clear" w:pos="567"/>
        </w:tabs>
        <w:spacing w:line="240" w:lineRule="auto"/>
        <w:ind w:right="-2"/>
        <w:rPr>
          <w:szCs w:val="24"/>
          <w:lang w:val="lv-LV"/>
        </w:rPr>
      </w:pPr>
      <w:r w:rsidRPr="003415A3">
        <w:rPr>
          <w:szCs w:val="24"/>
          <w:lang w:val="lv-LV"/>
        </w:rPr>
        <w:t>Lai saņemtu papildu informāciju par šīm zālēm, lūdzam sazināties ar reģistrācijas apliecības īpašnieka vietējo pārstāvniecību:</w:t>
      </w:r>
    </w:p>
    <w:p w14:paraId="69B9E62F" w14:textId="77777777" w:rsidR="003C6921" w:rsidRDefault="003C6921">
      <w:pPr>
        <w:numPr>
          <w:ilvl w:val="12"/>
          <w:numId w:val="0"/>
        </w:numPr>
        <w:tabs>
          <w:tab w:val="clear" w:pos="567"/>
        </w:tabs>
        <w:spacing w:line="240" w:lineRule="auto"/>
        <w:ind w:right="-2"/>
        <w:rPr>
          <w:szCs w:val="24"/>
          <w:lang w:val="lv-LV"/>
        </w:rPr>
      </w:pPr>
    </w:p>
    <w:tbl>
      <w:tblPr>
        <w:tblW w:w="9356" w:type="dxa"/>
        <w:tblInd w:w="-34" w:type="dxa"/>
        <w:tblLayout w:type="fixed"/>
        <w:tblLook w:val="0000" w:firstRow="0" w:lastRow="0" w:firstColumn="0" w:lastColumn="0" w:noHBand="0" w:noVBand="0"/>
      </w:tblPr>
      <w:tblGrid>
        <w:gridCol w:w="4661"/>
        <w:gridCol w:w="4695"/>
      </w:tblGrid>
      <w:tr w:rsidR="00EA02D6" w:rsidRPr="00CC0433" w14:paraId="70B00669" w14:textId="77777777" w:rsidTr="003520F2">
        <w:tc>
          <w:tcPr>
            <w:tcW w:w="4644" w:type="dxa"/>
          </w:tcPr>
          <w:p w14:paraId="1BC09742" w14:textId="77777777" w:rsidR="00EA02D6" w:rsidRPr="00CC0433" w:rsidRDefault="00EA02D6" w:rsidP="003520F2">
            <w:pPr>
              <w:spacing w:line="240" w:lineRule="auto"/>
              <w:rPr>
                <w:lang w:val="fr-FR"/>
              </w:rPr>
            </w:pPr>
            <w:r w:rsidRPr="00CC0433">
              <w:rPr>
                <w:b/>
                <w:bCs/>
                <w:lang w:val="fr-FR"/>
              </w:rPr>
              <w:t>België/Belgique/Belgien</w:t>
            </w:r>
            <w:r w:rsidRPr="00CC0433">
              <w:rPr>
                <w:lang w:val="fr-FR"/>
              </w:rPr>
              <w:t xml:space="preserve"> </w:t>
            </w:r>
          </w:p>
          <w:p w14:paraId="46776DF5" w14:textId="77777777" w:rsidR="00EA02D6" w:rsidRPr="00CC0433" w:rsidRDefault="00EA02D6" w:rsidP="003520F2">
            <w:pPr>
              <w:spacing w:line="240" w:lineRule="auto"/>
              <w:rPr>
                <w:lang w:val="fr-FR"/>
              </w:rPr>
            </w:pPr>
            <w:r w:rsidRPr="00CC0433">
              <w:rPr>
                <w:lang w:val="fr-FR"/>
              </w:rPr>
              <w:t xml:space="preserve">GlaxoSmithKline </w:t>
            </w:r>
            <w:r w:rsidRPr="00CC0433">
              <w:rPr>
                <w:bCs/>
                <w:lang w:val="fr-FR"/>
              </w:rPr>
              <w:t>Pharmaceuticals</w:t>
            </w:r>
            <w:r w:rsidRPr="00CC0433">
              <w:rPr>
                <w:lang w:val="fr-FR"/>
              </w:rPr>
              <w:t xml:space="preserve"> s.a./n.v.</w:t>
            </w:r>
          </w:p>
          <w:p w14:paraId="6EC22592" w14:textId="77777777" w:rsidR="00EA02D6" w:rsidRDefault="00EA02D6" w:rsidP="003520F2">
            <w:pPr>
              <w:spacing w:line="240" w:lineRule="auto"/>
              <w:rPr>
                <w:bCs/>
                <w:lang w:val="en-US"/>
              </w:rPr>
            </w:pPr>
            <w:r w:rsidRPr="00CC0433">
              <w:t>Tél/Tel: + 32 (0)</w:t>
            </w:r>
            <w:r w:rsidRPr="00CC0433">
              <w:rPr>
                <w:bCs/>
                <w:lang w:val="en-US"/>
              </w:rPr>
              <w:t xml:space="preserve"> 10 85 52 00</w:t>
            </w:r>
          </w:p>
          <w:p w14:paraId="29283C84" w14:textId="77777777" w:rsidR="00EA02D6" w:rsidRDefault="00EA02D6" w:rsidP="003520F2">
            <w:pPr>
              <w:spacing w:line="240" w:lineRule="auto"/>
              <w:rPr>
                <w:bCs/>
                <w:lang w:val="en-US"/>
              </w:rPr>
            </w:pPr>
          </w:p>
          <w:p w14:paraId="07A64BC7" w14:textId="77777777" w:rsidR="00EA02D6" w:rsidRPr="00CC0433" w:rsidRDefault="00EA02D6" w:rsidP="003520F2">
            <w:pPr>
              <w:spacing w:line="240" w:lineRule="auto"/>
              <w:rPr>
                <w:b/>
              </w:rPr>
            </w:pPr>
          </w:p>
        </w:tc>
        <w:tc>
          <w:tcPr>
            <w:tcW w:w="4678" w:type="dxa"/>
          </w:tcPr>
          <w:p w14:paraId="11B5D123" w14:textId="77777777" w:rsidR="00EA02D6" w:rsidRPr="00CC0433" w:rsidRDefault="00EA02D6" w:rsidP="003520F2">
            <w:pPr>
              <w:spacing w:line="240" w:lineRule="auto"/>
              <w:rPr>
                <w:b/>
              </w:rPr>
            </w:pPr>
            <w:r w:rsidRPr="00CC0433">
              <w:rPr>
                <w:b/>
              </w:rPr>
              <w:t xml:space="preserve">Lietuva </w:t>
            </w:r>
          </w:p>
          <w:p w14:paraId="0724D5E7" w14:textId="77777777" w:rsidR="00EA02D6" w:rsidRDefault="00EA02D6" w:rsidP="003520F2">
            <w:pPr>
              <w:spacing w:line="240" w:lineRule="auto"/>
              <w:rPr>
                <w:color w:val="000000"/>
                <w:lang w:val="fr-BE"/>
              </w:rPr>
            </w:pPr>
            <w:r>
              <w:rPr>
                <w:color w:val="000000"/>
                <w:lang w:val="fr-BE"/>
              </w:rPr>
              <w:t>UAB “BERLIN-CHEMIE MENARINI BALTIC”</w:t>
            </w:r>
          </w:p>
          <w:p w14:paraId="2B2EBC83" w14:textId="77777777" w:rsidR="00EA02D6" w:rsidRPr="00CC0433" w:rsidRDefault="00EA02D6" w:rsidP="003520F2">
            <w:pPr>
              <w:spacing w:line="240" w:lineRule="auto"/>
            </w:pPr>
            <w:r w:rsidRPr="00CC0433">
              <w:t xml:space="preserve">Tel: </w:t>
            </w:r>
            <w:r>
              <w:rPr>
                <w:color w:val="000000"/>
                <w:lang w:val="fr-BE"/>
              </w:rPr>
              <w:t>+370 52 691 947</w:t>
            </w:r>
          </w:p>
          <w:p w14:paraId="3B02ACE8" w14:textId="77777777" w:rsidR="00EA02D6" w:rsidRPr="00CC0433" w:rsidRDefault="00EA02D6" w:rsidP="003520F2">
            <w:pPr>
              <w:spacing w:line="240" w:lineRule="auto"/>
              <w:rPr>
                <w:noProof/>
              </w:rPr>
            </w:pPr>
            <w:r w:rsidRPr="00506241">
              <w:rPr>
                <w:lang w:val="fr-BE"/>
              </w:rPr>
              <w:t>lt@berlin-chemie.com</w:t>
            </w:r>
          </w:p>
        </w:tc>
      </w:tr>
      <w:tr w:rsidR="00EA02D6" w:rsidRPr="00CC0433" w14:paraId="2857A0C3" w14:textId="77777777" w:rsidTr="003520F2">
        <w:tc>
          <w:tcPr>
            <w:tcW w:w="4644" w:type="dxa"/>
          </w:tcPr>
          <w:p w14:paraId="2BF2EAF3" w14:textId="77777777" w:rsidR="00EA02D6" w:rsidRPr="00A026C4" w:rsidRDefault="00EA02D6" w:rsidP="003520F2">
            <w:pPr>
              <w:spacing w:line="240" w:lineRule="auto"/>
              <w:rPr>
                <w:b/>
                <w:lang w:val="ru-RU"/>
              </w:rPr>
            </w:pPr>
            <w:r w:rsidRPr="00A026C4">
              <w:rPr>
                <w:b/>
                <w:lang w:val="ru-RU"/>
              </w:rPr>
              <w:t xml:space="preserve">България </w:t>
            </w:r>
          </w:p>
          <w:p w14:paraId="212C290C" w14:textId="77777777" w:rsidR="00EA02D6" w:rsidRPr="00A026C4" w:rsidRDefault="00981B29" w:rsidP="003520F2">
            <w:pPr>
              <w:rPr>
                <w:color w:val="000000"/>
                <w:lang w:val="ru-RU"/>
              </w:rPr>
            </w:pPr>
            <w:r w:rsidRPr="00A026C4">
              <w:rPr>
                <w:color w:val="000000"/>
                <w:lang w:val="ru-RU"/>
              </w:rPr>
              <w:t>“</w:t>
            </w:r>
            <w:r w:rsidR="00EA02D6" w:rsidRPr="00A026C4">
              <w:rPr>
                <w:color w:val="000000"/>
                <w:lang w:val="ru-RU"/>
              </w:rPr>
              <w:t>Берлин-Хеми/А. Менарини</w:t>
            </w:r>
          </w:p>
          <w:p w14:paraId="362F70C0" w14:textId="77777777" w:rsidR="00EA02D6" w:rsidRPr="00A026C4" w:rsidRDefault="00EA02D6" w:rsidP="003520F2">
            <w:pPr>
              <w:spacing w:line="240" w:lineRule="auto"/>
              <w:rPr>
                <w:lang w:val="ru-RU"/>
              </w:rPr>
            </w:pPr>
            <w:r w:rsidRPr="00A026C4">
              <w:rPr>
                <w:color w:val="000000"/>
                <w:lang w:val="ru-RU"/>
              </w:rPr>
              <w:t>България”</w:t>
            </w:r>
            <w:r w:rsidRPr="00C50E4B">
              <w:rPr>
                <w:color w:val="000000"/>
              </w:rPr>
              <w:t> E</w:t>
            </w:r>
            <w:r w:rsidRPr="00A026C4">
              <w:rPr>
                <w:color w:val="000000"/>
                <w:lang w:val="ru-RU"/>
              </w:rPr>
              <w:t>ООД</w:t>
            </w:r>
            <w:r w:rsidRPr="00A026C4" w:rsidDel="0077140C">
              <w:rPr>
                <w:lang w:val="ru-RU"/>
              </w:rPr>
              <w:t xml:space="preserve"> </w:t>
            </w:r>
          </w:p>
          <w:p w14:paraId="550542DA" w14:textId="77777777" w:rsidR="00EA02D6" w:rsidRDefault="00EA02D6" w:rsidP="003520F2">
            <w:pPr>
              <w:spacing w:line="240" w:lineRule="auto"/>
            </w:pPr>
            <w:r w:rsidRPr="00CC0433">
              <w:t xml:space="preserve">Teл.: </w:t>
            </w:r>
            <w:r w:rsidRPr="00C50E4B">
              <w:rPr>
                <w:color w:val="000000"/>
              </w:rPr>
              <w:t>+359 2 454 0950</w:t>
            </w:r>
          </w:p>
          <w:p w14:paraId="45E27B83" w14:textId="77777777" w:rsidR="00EA02D6" w:rsidRPr="00D92460" w:rsidRDefault="00EA02D6" w:rsidP="003520F2">
            <w:pPr>
              <w:spacing w:line="240" w:lineRule="auto"/>
            </w:pPr>
            <w:r w:rsidRPr="00506241">
              <w:t>bcsofia@berlin-chemie.com</w:t>
            </w:r>
          </w:p>
          <w:p w14:paraId="1CA93406" w14:textId="77777777" w:rsidR="00EA02D6" w:rsidRPr="00CC0433" w:rsidRDefault="00EA02D6" w:rsidP="003520F2">
            <w:pPr>
              <w:spacing w:line="240" w:lineRule="auto"/>
              <w:rPr>
                <w:b/>
              </w:rPr>
            </w:pPr>
          </w:p>
        </w:tc>
        <w:tc>
          <w:tcPr>
            <w:tcW w:w="4678" w:type="dxa"/>
          </w:tcPr>
          <w:p w14:paraId="223D7F15" w14:textId="77777777" w:rsidR="00EA02D6" w:rsidRPr="00CC0433" w:rsidRDefault="00EA02D6" w:rsidP="003520F2">
            <w:pPr>
              <w:spacing w:line="240" w:lineRule="auto"/>
              <w:rPr>
                <w:b/>
                <w:noProof/>
              </w:rPr>
            </w:pPr>
            <w:r w:rsidRPr="00CC0433">
              <w:rPr>
                <w:b/>
                <w:noProof/>
              </w:rPr>
              <w:t xml:space="preserve">Luxembourg/Luxemburg </w:t>
            </w:r>
          </w:p>
          <w:p w14:paraId="2C41053F" w14:textId="77777777" w:rsidR="00EA02D6" w:rsidRPr="00CC0433" w:rsidRDefault="00EA02D6" w:rsidP="003520F2">
            <w:pPr>
              <w:spacing w:line="240" w:lineRule="auto"/>
              <w:rPr>
                <w:noProof/>
              </w:rPr>
            </w:pPr>
            <w:r w:rsidRPr="00CC0433">
              <w:rPr>
                <w:noProof/>
              </w:rPr>
              <w:t xml:space="preserve">GlaxoSmithKline </w:t>
            </w:r>
            <w:r w:rsidRPr="00CC0433">
              <w:rPr>
                <w:bCs/>
                <w:lang w:val="en-US"/>
              </w:rPr>
              <w:t>Pharmaceuticals</w:t>
            </w:r>
            <w:r w:rsidRPr="00CC0433">
              <w:rPr>
                <w:noProof/>
              </w:rPr>
              <w:t xml:space="preserve"> s.a./n.v.</w:t>
            </w:r>
          </w:p>
          <w:p w14:paraId="557319B4" w14:textId="77777777" w:rsidR="00EA02D6" w:rsidRPr="00CC0433" w:rsidRDefault="00EA02D6" w:rsidP="003520F2">
            <w:pPr>
              <w:spacing w:line="240" w:lineRule="auto"/>
              <w:rPr>
                <w:noProof/>
              </w:rPr>
            </w:pPr>
            <w:r w:rsidRPr="00CC0433">
              <w:rPr>
                <w:noProof/>
              </w:rPr>
              <w:t>Belgique/Belgien</w:t>
            </w:r>
          </w:p>
          <w:p w14:paraId="3BADE3BC" w14:textId="77777777" w:rsidR="00EA02D6" w:rsidRDefault="00EA02D6" w:rsidP="003520F2">
            <w:pPr>
              <w:spacing w:line="240" w:lineRule="auto"/>
              <w:rPr>
                <w:bCs/>
                <w:lang w:val="en-US"/>
              </w:rPr>
            </w:pPr>
            <w:r w:rsidRPr="00CC0433">
              <w:rPr>
                <w:noProof/>
              </w:rPr>
              <w:t>Tél/Tel: + 32 (0)</w:t>
            </w:r>
            <w:r w:rsidRPr="00CC0433">
              <w:rPr>
                <w:bCs/>
                <w:lang w:val="en-US"/>
              </w:rPr>
              <w:t xml:space="preserve"> 10 85 52 00</w:t>
            </w:r>
          </w:p>
          <w:p w14:paraId="190678DE" w14:textId="77777777" w:rsidR="00EA02D6" w:rsidRPr="00CC0433" w:rsidRDefault="00EA02D6" w:rsidP="003520F2">
            <w:pPr>
              <w:spacing w:line="240" w:lineRule="auto"/>
              <w:rPr>
                <w:noProof/>
              </w:rPr>
            </w:pPr>
          </w:p>
        </w:tc>
      </w:tr>
      <w:tr w:rsidR="00EA02D6" w:rsidRPr="00CC0433" w14:paraId="6E0F5781" w14:textId="77777777" w:rsidTr="003520F2">
        <w:tc>
          <w:tcPr>
            <w:tcW w:w="4644" w:type="dxa"/>
          </w:tcPr>
          <w:p w14:paraId="44BF1096" w14:textId="77777777" w:rsidR="00EA02D6" w:rsidRPr="00CC0433" w:rsidRDefault="00EA02D6" w:rsidP="003520F2">
            <w:pPr>
              <w:spacing w:line="240" w:lineRule="auto"/>
            </w:pPr>
            <w:r w:rsidRPr="00CC0433">
              <w:rPr>
                <w:b/>
                <w:bCs/>
              </w:rPr>
              <w:t>Česká republika</w:t>
            </w:r>
            <w:r w:rsidRPr="00CC0433">
              <w:t xml:space="preserve"> </w:t>
            </w:r>
          </w:p>
          <w:p w14:paraId="70EC29B9" w14:textId="77777777" w:rsidR="00EA02D6" w:rsidRPr="00CC0433" w:rsidRDefault="00EA02D6" w:rsidP="003520F2">
            <w:pPr>
              <w:spacing w:line="240" w:lineRule="auto"/>
            </w:pPr>
            <w:r w:rsidRPr="00CC0433">
              <w:t>GlaxoSmithKline, s.r.o.</w:t>
            </w:r>
          </w:p>
          <w:p w14:paraId="2F09993E" w14:textId="77777777" w:rsidR="00EA02D6" w:rsidRPr="00CC0433" w:rsidRDefault="00EA02D6" w:rsidP="003520F2">
            <w:pPr>
              <w:spacing w:line="240" w:lineRule="auto"/>
            </w:pPr>
            <w:r w:rsidRPr="00CC0433">
              <w:t>Tel: + 420 222 001 111</w:t>
            </w:r>
          </w:p>
          <w:p w14:paraId="1E489CE4" w14:textId="77777777" w:rsidR="00EA02D6" w:rsidRPr="00CC0433" w:rsidRDefault="00EA02D6" w:rsidP="003520F2">
            <w:pPr>
              <w:spacing w:line="240" w:lineRule="auto"/>
              <w:rPr>
                <w:b/>
              </w:rPr>
            </w:pPr>
            <w:r w:rsidRPr="00CC0433">
              <w:t>cz.info@gsk.com</w:t>
            </w:r>
          </w:p>
        </w:tc>
        <w:tc>
          <w:tcPr>
            <w:tcW w:w="4678" w:type="dxa"/>
          </w:tcPr>
          <w:p w14:paraId="62B7A799" w14:textId="77777777" w:rsidR="00EA02D6" w:rsidRPr="00A026C4" w:rsidRDefault="00EA02D6" w:rsidP="003520F2">
            <w:pPr>
              <w:spacing w:line="240" w:lineRule="auto"/>
              <w:rPr>
                <w:b/>
                <w:lang w:val="nl-NL"/>
              </w:rPr>
            </w:pPr>
            <w:r w:rsidRPr="00A026C4">
              <w:rPr>
                <w:b/>
                <w:lang w:val="nl-NL"/>
              </w:rPr>
              <w:t xml:space="preserve">Magyarország </w:t>
            </w:r>
          </w:p>
          <w:p w14:paraId="3AA59171" w14:textId="77777777" w:rsidR="00EA02D6" w:rsidRPr="00A026C4" w:rsidRDefault="00EA02D6" w:rsidP="003520F2">
            <w:pPr>
              <w:spacing w:line="240" w:lineRule="auto"/>
              <w:rPr>
                <w:lang w:val="nl-NL"/>
              </w:rPr>
            </w:pPr>
            <w:r>
              <w:rPr>
                <w:color w:val="000000"/>
                <w:lang w:val="fr-BE"/>
              </w:rPr>
              <w:t>Berlin-Chemie/A. Menarini Kft.</w:t>
            </w:r>
            <w:r w:rsidRPr="00A026C4" w:rsidDel="004072E7">
              <w:rPr>
                <w:lang w:val="nl-NL"/>
              </w:rPr>
              <w:t xml:space="preserve"> </w:t>
            </w:r>
          </w:p>
          <w:p w14:paraId="7CC9755D" w14:textId="77777777" w:rsidR="00EA02D6" w:rsidRDefault="00EA02D6" w:rsidP="003520F2">
            <w:pPr>
              <w:spacing w:line="240" w:lineRule="auto"/>
            </w:pPr>
            <w:r w:rsidRPr="00CC0433">
              <w:t xml:space="preserve">Tel.: </w:t>
            </w:r>
            <w:r>
              <w:rPr>
                <w:color w:val="000000"/>
                <w:lang w:val="fr-BE"/>
              </w:rPr>
              <w:t>+36 23501301</w:t>
            </w:r>
          </w:p>
          <w:p w14:paraId="57A85E67" w14:textId="77777777" w:rsidR="00EA02D6" w:rsidRPr="00D92460" w:rsidRDefault="00EA02D6" w:rsidP="003520F2">
            <w:pPr>
              <w:spacing w:line="240" w:lineRule="auto"/>
            </w:pPr>
            <w:r w:rsidRPr="00506241">
              <w:rPr>
                <w:lang w:val="fr-BE"/>
              </w:rPr>
              <w:t>bc-hu@berlin-chemie.com</w:t>
            </w:r>
          </w:p>
          <w:p w14:paraId="713A8BBA" w14:textId="77777777" w:rsidR="00EA02D6" w:rsidRPr="00CC0433" w:rsidRDefault="00EA02D6" w:rsidP="003520F2">
            <w:pPr>
              <w:spacing w:line="240" w:lineRule="auto"/>
              <w:rPr>
                <w:noProof/>
              </w:rPr>
            </w:pPr>
          </w:p>
        </w:tc>
      </w:tr>
      <w:tr w:rsidR="00EA02D6" w:rsidRPr="00CC0433" w14:paraId="65B8680C" w14:textId="77777777" w:rsidTr="003520F2">
        <w:tc>
          <w:tcPr>
            <w:tcW w:w="4644" w:type="dxa"/>
          </w:tcPr>
          <w:p w14:paraId="5D9CD04B" w14:textId="77777777" w:rsidR="00EA02D6" w:rsidRPr="00CC0433" w:rsidRDefault="00EA02D6" w:rsidP="003520F2">
            <w:pPr>
              <w:spacing w:line="240" w:lineRule="auto"/>
            </w:pPr>
            <w:r w:rsidRPr="00CC0433">
              <w:rPr>
                <w:b/>
                <w:bCs/>
              </w:rPr>
              <w:t>Danmark</w:t>
            </w:r>
            <w:r w:rsidRPr="00CC0433">
              <w:t xml:space="preserve"> </w:t>
            </w:r>
          </w:p>
          <w:p w14:paraId="63EFC4C1" w14:textId="77777777" w:rsidR="00EA02D6" w:rsidRPr="00CC0433" w:rsidRDefault="00EA02D6" w:rsidP="003520F2">
            <w:pPr>
              <w:spacing w:line="240" w:lineRule="auto"/>
            </w:pPr>
            <w:r w:rsidRPr="00CC0433">
              <w:t>GlaxoSmithKline Pharma A/S</w:t>
            </w:r>
          </w:p>
          <w:p w14:paraId="005C1575" w14:textId="1EB895BA" w:rsidR="00EA02D6" w:rsidRPr="00CC0433" w:rsidRDefault="00EA02D6" w:rsidP="003520F2">
            <w:pPr>
              <w:spacing w:line="240" w:lineRule="auto"/>
            </w:pPr>
            <w:r w:rsidRPr="00CC0433">
              <w:t>Tlf</w:t>
            </w:r>
            <w:ins w:id="37" w:author="Author" w:date="2025-03-05T11:01:00Z" w16du:dateUtc="2025-03-05T05:31:00Z">
              <w:r w:rsidR="006B4BE9">
                <w:t>.</w:t>
              </w:r>
            </w:ins>
            <w:r w:rsidRPr="00CC0433">
              <w:t>: + 45 36 35 91 00</w:t>
            </w:r>
          </w:p>
          <w:p w14:paraId="67AFC7D9" w14:textId="77777777" w:rsidR="00EA02D6" w:rsidRPr="00CC0433" w:rsidRDefault="00EA02D6" w:rsidP="003520F2">
            <w:pPr>
              <w:spacing w:line="240" w:lineRule="auto"/>
              <w:rPr>
                <w:b/>
              </w:rPr>
            </w:pPr>
            <w:r w:rsidRPr="00CC0433">
              <w:t>dk-info@gsk.com</w:t>
            </w:r>
          </w:p>
        </w:tc>
        <w:tc>
          <w:tcPr>
            <w:tcW w:w="4678" w:type="dxa"/>
          </w:tcPr>
          <w:p w14:paraId="5D92BF53" w14:textId="77777777" w:rsidR="00EA02D6" w:rsidRPr="00CC0433" w:rsidRDefault="00EA02D6" w:rsidP="003520F2">
            <w:pPr>
              <w:spacing w:line="240" w:lineRule="auto"/>
              <w:rPr>
                <w:lang w:val="es-MX"/>
              </w:rPr>
            </w:pPr>
            <w:r w:rsidRPr="00CC0433">
              <w:rPr>
                <w:b/>
                <w:bCs/>
                <w:lang w:val="es-MX"/>
              </w:rPr>
              <w:t>Malta</w:t>
            </w:r>
            <w:r w:rsidRPr="00CC0433">
              <w:rPr>
                <w:lang w:val="es-MX"/>
              </w:rPr>
              <w:t xml:space="preserve"> </w:t>
            </w:r>
          </w:p>
          <w:p w14:paraId="61C2C62A" w14:textId="215C4751" w:rsidR="00EA02D6" w:rsidRPr="00CC0433" w:rsidRDefault="00EA02D6" w:rsidP="003520F2">
            <w:pPr>
              <w:spacing w:line="240" w:lineRule="auto"/>
              <w:rPr>
                <w:lang w:val="es-MX"/>
              </w:rPr>
            </w:pPr>
            <w:r w:rsidRPr="00FC2335">
              <w:rPr>
                <w:lang w:val="es-MX"/>
              </w:rPr>
              <w:t xml:space="preserve">GlaxoSmithKline </w:t>
            </w:r>
            <w:ins w:id="38" w:author="Author" w:date="2025-02-28T12:00:00Z" w16du:dateUtc="2025-02-28T06:30:00Z">
              <w:r w:rsidR="00DD0B31">
                <w:rPr>
                  <w:lang w:val="es-MX"/>
                </w:rPr>
                <w:t>Trading Services</w:t>
              </w:r>
            </w:ins>
            <w:del w:id="39" w:author="Author" w:date="2025-02-28T12:00:00Z" w16du:dateUtc="2025-02-28T06:30:00Z">
              <w:r w:rsidRPr="00FC2335" w:rsidDel="00DD0B31">
                <w:rPr>
                  <w:lang w:val="es-MX"/>
                </w:rPr>
                <w:delText>(Ireland)</w:delText>
              </w:r>
            </w:del>
            <w:r w:rsidRPr="00FC2335">
              <w:rPr>
                <w:lang w:val="es-MX"/>
              </w:rPr>
              <w:t xml:space="preserve"> Limited</w:t>
            </w:r>
            <w:r w:rsidRPr="00FC2335" w:rsidDel="00F16FC7">
              <w:rPr>
                <w:lang w:val="es-MX"/>
              </w:rPr>
              <w:t xml:space="preserve"> </w:t>
            </w:r>
          </w:p>
          <w:p w14:paraId="0839327F" w14:textId="77777777" w:rsidR="00EA02D6" w:rsidRDefault="00EA02D6" w:rsidP="003520F2">
            <w:pPr>
              <w:spacing w:line="240" w:lineRule="auto"/>
              <w:rPr>
                <w:lang w:val="es-MX"/>
              </w:rPr>
            </w:pPr>
            <w:r w:rsidRPr="00CC0433">
              <w:rPr>
                <w:lang w:val="es-MX"/>
              </w:rPr>
              <w:t xml:space="preserve">Tel: </w:t>
            </w:r>
            <w:r w:rsidRPr="00C37070">
              <w:rPr>
                <w:lang w:val="es-MX"/>
              </w:rPr>
              <w:t>+356 80065004</w:t>
            </w:r>
          </w:p>
          <w:p w14:paraId="1552E192" w14:textId="77777777" w:rsidR="00EA02D6" w:rsidRDefault="00EA02D6" w:rsidP="003520F2">
            <w:pPr>
              <w:spacing w:line="240" w:lineRule="auto"/>
              <w:rPr>
                <w:lang w:val="es-MX"/>
              </w:rPr>
            </w:pPr>
          </w:p>
          <w:p w14:paraId="27A450B1" w14:textId="77777777" w:rsidR="00EA02D6" w:rsidRPr="00CC0433" w:rsidRDefault="00EA02D6" w:rsidP="003520F2">
            <w:pPr>
              <w:spacing w:line="240" w:lineRule="auto"/>
              <w:rPr>
                <w:noProof/>
                <w:lang w:val="nb-NO"/>
              </w:rPr>
            </w:pPr>
          </w:p>
        </w:tc>
      </w:tr>
      <w:tr w:rsidR="00EA02D6" w:rsidRPr="00CC0433" w14:paraId="26ABD2F0" w14:textId="77777777" w:rsidTr="003520F2">
        <w:tc>
          <w:tcPr>
            <w:tcW w:w="4644" w:type="dxa"/>
          </w:tcPr>
          <w:p w14:paraId="6E7C74B7" w14:textId="77777777" w:rsidR="00EA02D6" w:rsidRPr="00CC0433" w:rsidRDefault="00EA02D6" w:rsidP="003520F2">
            <w:pPr>
              <w:spacing w:line="240" w:lineRule="auto"/>
            </w:pPr>
            <w:r w:rsidRPr="00CC0433">
              <w:rPr>
                <w:b/>
                <w:bCs/>
              </w:rPr>
              <w:t>Deutschland</w:t>
            </w:r>
            <w:r w:rsidRPr="00CC0433">
              <w:t xml:space="preserve"> </w:t>
            </w:r>
          </w:p>
          <w:p w14:paraId="379680F3" w14:textId="77777777" w:rsidR="00EA02D6" w:rsidRPr="00CC0433" w:rsidRDefault="00EA02D6" w:rsidP="003520F2">
            <w:pPr>
              <w:spacing w:line="240" w:lineRule="auto"/>
            </w:pPr>
            <w:r w:rsidRPr="00CC0433">
              <w:t>GlaxoSmithKline GmbH &amp; Co. KG</w:t>
            </w:r>
          </w:p>
          <w:p w14:paraId="23DDB67B" w14:textId="77777777" w:rsidR="00EA02D6" w:rsidRPr="00CC0433" w:rsidRDefault="00EA02D6" w:rsidP="003520F2">
            <w:pPr>
              <w:spacing w:line="240" w:lineRule="auto"/>
            </w:pPr>
            <w:r w:rsidRPr="00CC0433">
              <w:t>Tel.: + 49 (0)89 36044 8701</w:t>
            </w:r>
          </w:p>
          <w:p w14:paraId="0BAE5C1C" w14:textId="77777777" w:rsidR="00EA02D6" w:rsidRPr="00CC0433" w:rsidRDefault="00EA02D6" w:rsidP="003520F2">
            <w:pPr>
              <w:spacing w:line="240" w:lineRule="auto"/>
              <w:rPr>
                <w:b/>
              </w:rPr>
            </w:pPr>
            <w:r w:rsidRPr="00CC0433">
              <w:t>produkt.info@gsk.com</w:t>
            </w:r>
          </w:p>
        </w:tc>
        <w:tc>
          <w:tcPr>
            <w:tcW w:w="4678" w:type="dxa"/>
          </w:tcPr>
          <w:p w14:paraId="3B106654" w14:textId="77777777" w:rsidR="00EA02D6" w:rsidRPr="00CC0433" w:rsidRDefault="00EA02D6" w:rsidP="003520F2">
            <w:pPr>
              <w:spacing w:line="240" w:lineRule="auto"/>
              <w:rPr>
                <w:lang w:val="nb-NO"/>
              </w:rPr>
            </w:pPr>
            <w:r w:rsidRPr="00CC0433">
              <w:rPr>
                <w:b/>
                <w:bCs/>
                <w:lang w:val="nb-NO"/>
              </w:rPr>
              <w:t>Nederland</w:t>
            </w:r>
            <w:r w:rsidRPr="00CC0433">
              <w:rPr>
                <w:lang w:val="nb-NO"/>
              </w:rPr>
              <w:t xml:space="preserve"> </w:t>
            </w:r>
          </w:p>
          <w:p w14:paraId="7F327B47" w14:textId="77777777" w:rsidR="00EA02D6" w:rsidRPr="00CC0433" w:rsidRDefault="00EA02D6" w:rsidP="003520F2">
            <w:pPr>
              <w:spacing w:line="240" w:lineRule="auto"/>
              <w:rPr>
                <w:lang w:val="nb-NO"/>
              </w:rPr>
            </w:pPr>
            <w:r w:rsidRPr="00CC0433">
              <w:rPr>
                <w:lang w:val="nb-NO"/>
              </w:rPr>
              <w:t>GlaxoSmithKline BV</w:t>
            </w:r>
          </w:p>
          <w:p w14:paraId="4EB06008" w14:textId="77777777" w:rsidR="00EA02D6" w:rsidRDefault="00EA02D6" w:rsidP="003520F2">
            <w:pPr>
              <w:spacing w:line="240" w:lineRule="auto"/>
              <w:rPr>
                <w:lang w:val="nb-NO"/>
              </w:rPr>
            </w:pPr>
            <w:r w:rsidRPr="00CC0433">
              <w:rPr>
                <w:lang w:val="nb-NO"/>
              </w:rPr>
              <w:t>Tel: + 31 (0)</w:t>
            </w:r>
            <w:r>
              <w:rPr>
                <w:lang w:val="nb-NO"/>
              </w:rPr>
              <w:t>33 2081100</w:t>
            </w:r>
          </w:p>
          <w:p w14:paraId="5F60FBE1" w14:textId="77777777" w:rsidR="00EA02D6" w:rsidRPr="00CC0433" w:rsidRDefault="00EA02D6" w:rsidP="003520F2">
            <w:pPr>
              <w:spacing w:line="240" w:lineRule="auto"/>
              <w:rPr>
                <w:noProof/>
              </w:rPr>
            </w:pPr>
          </w:p>
        </w:tc>
      </w:tr>
      <w:tr w:rsidR="00EA02D6" w:rsidRPr="00CC0433" w14:paraId="68E5F20B" w14:textId="77777777" w:rsidTr="003520F2">
        <w:tc>
          <w:tcPr>
            <w:tcW w:w="4644" w:type="dxa"/>
          </w:tcPr>
          <w:p w14:paraId="28C7FFC1" w14:textId="77777777" w:rsidR="00EA02D6" w:rsidRPr="00A026C4" w:rsidRDefault="00EA02D6" w:rsidP="003520F2">
            <w:pPr>
              <w:spacing w:line="240" w:lineRule="auto"/>
              <w:rPr>
                <w:b/>
                <w:lang w:val="nl-NL"/>
              </w:rPr>
            </w:pPr>
          </w:p>
          <w:p w14:paraId="1BAB5C4B" w14:textId="77777777" w:rsidR="00EA02D6" w:rsidRPr="00A026C4" w:rsidRDefault="00EA02D6" w:rsidP="003520F2">
            <w:pPr>
              <w:spacing w:line="240" w:lineRule="auto"/>
              <w:rPr>
                <w:b/>
                <w:lang w:val="nl-NL"/>
              </w:rPr>
            </w:pPr>
            <w:r w:rsidRPr="00A026C4">
              <w:rPr>
                <w:b/>
                <w:lang w:val="nl-NL"/>
              </w:rPr>
              <w:t xml:space="preserve">Eesti </w:t>
            </w:r>
          </w:p>
          <w:p w14:paraId="1800602C" w14:textId="77777777" w:rsidR="00EA02D6" w:rsidRPr="00A026C4" w:rsidRDefault="00EA02D6" w:rsidP="003520F2">
            <w:pPr>
              <w:spacing w:line="240" w:lineRule="auto"/>
              <w:rPr>
                <w:lang w:val="nl-NL"/>
              </w:rPr>
            </w:pPr>
            <w:r>
              <w:rPr>
                <w:color w:val="000000"/>
                <w:lang w:val="fr-BE"/>
              </w:rPr>
              <w:t>OÜ Berlin-Chemie Menarini Eesti</w:t>
            </w:r>
            <w:r w:rsidRPr="00A026C4" w:rsidDel="00E40154">
              <w:rPr>
                <w:lang w:val="nl-NL"/>
              </w:rPr>
              <w:t xml:space="preserve"> </w:t>
            </w:r>
          </w:p>
          <w:p w14:paraId="617630EE" w14:textId="77777777" w:rsidR="00EA02D6" w:rsidRPr="00CC0433" w:rsidRDefault="00EA02D6" w:rsidP="003520F2">
            <w:pPr>
              <w:spacing w:line="240" w:lineRule="auto"/>
            </w:pPr>
            <w:r w:rsidRPr="00CC0433">
              <w:t xml:space="preserve">Tel: </w:t>
            </w:r>
            <w:r>
              <w:rPr>
                <w:color w:val="000000"/>
                <w:lang w:val="fr-BE"/>
              </w:rPr>
              <w:t>+372 667 5001</w:t>
            </w:r>
          </w:p>
          <w:p w14:paraId="0E3FF61A" w14:textId="77777777" w:rsidR="00EA02D6" w:rsidRPr="00CC0433" w:rsidRDefault="00EA02D6" w:rsidP="003520F2">
            <w:pPr>
              <w:spacing w:line="240" w:lineRule="auto"/>
              <w:rPr>
                <w:b/>
              </w:rPr>
            </w:pPr>
            <w:r w:rsidRPr="00506241">
              <w:rPr>
                <w:lang w:val="fr-BE"/>
              </w:rPr>
              <w:t>ee@berlin-chemie.com</w:t>
            </w:r>
            <w:r w:rsidRPr="00CC0433">
              <w:rPr>
                <w:b/>
              </w:rPr>
              <w:t xml:space="preserve"> </w:t>
            </w:r>
          </w:p>
        </w:tc>
        <w:tc>
          <w:tcPr>
            <w:tcW w:w="4678" w:type="dxa"/>
          </w:tcPr>
          <w:p w14:paraId="46D0FC8A" w14:textId="77777777" w:rsidR="00EA02D6" w:rsidRPr="00CC0433" w:rsidRDefault="00EA02D6" w:rsidP="003520F2">
            <w:pPr>
              <w:spacing w:line="240" w:lineRule="auto"/>
              <w:rPr>
                <w:b/>
                <w:noProof/>
              </w:rPr>
            </w:pPr>
            <w:r w:rsidRPr="00CC0433">
              <w:rPr>
                <w:b/>
                <w:noProof/>
              </w:rPr>
              <w:t xml:space="preserve">Norge </w:t>
            </w:r>
          </w:p>
          <w:p w14:paraId="5A7523B5" w14:textId="77777777" w:rsidR="00EA02D6" w:rsidRPr="00CC0433" w:rsidRDefault="00EA02D6" w:rsidP="003520F2">
            <w:pPr>
              <w:spacing w:line="240" w:lineRule="auto"/>
              <w:rPr>
                <w:noProof/>
              </w:rPr>
            </w:pPr>
            <w:r w:rsidRPr="00CC0433">
              <w:rPr>
                <w:noProof/>
              </w:rPr>
              <w:t>GlaxoSmithKline AS</w:t>
            </w:r>
          </w:p>
          <w:p w14:paraId="5AE7ADF8" w14:textId="77777777" w:rsidR="00EA02D6" w:rsidRPr="00CC0433" w:rsidRDefault="00EA02D6" w:rsidP="003520F2">
            <w:pPr>
              <w:spacing w:line="240" w:lineRule="auto"/>
              <w:rPr>
                <w:noProof/>
              </w:rPr>
            </w:pPr>
            <w:r w:rsidRPr="00CC0433">
              <w:rPr>
                <w:noProof/>
              </w:rPr>
              <w:t>Tlf: + 47 22 70 20 00</w:t>
            </w:r>
          </w:p>
          <w:p w14:paraId="0509ED6C" w14:textId="77777777" w:rsidR="00EA02D6" w:rsidRPr="00CC0433" w:rsidRDefault="00EA02D6" w:rsidP="003520F2">
            <w:pPr>
              <w:spacing w:line="240" w:lineRule="auto"/>
              <w:rPr>
                <w:noProof/>
              </w:rPr>
            </w:pPr>
          </w:p>
        </w:tc>
      </w:tr>
      <w:tr w:rsidR="00EA02D6" w:rsidRPr="00CC0433" w14:paraId="7E1570B0" w14:textId="77777777" w:rsidTr="003520F2">
        <w:tc>
          <w:tcPr>
            <w:tcW w:w="4644" w:type="dxa"/>
          </w:tcPr>
          <w:p w14:paraId="58837779" w14:textId="77777777" w:rsidR="00EA02D6" w:rsidRDefault="00EA02D6" w:rsidP="003520F2">
            <w:pPr>
              <w:spacing w:line="240" w:lineRule="auto"/>
              <w:rPr>
                <w:b/>
              </w:rPr>
            </w:pPr>
          </w:p>
          <w:p w14:paraId="468B30E0" w14:textId="77777777" w:rsidR="00EA02D6" w:rsidRPr="00CC0433" w:rsidRDefault="00EA02D6" w:rsidP="003520F2">
            <w:pPr>
              <w:spacing w:line="240" w:lineRule="auto"/>
              <w:rPr>
                <w:b/>
              </w:rPr>
            </w:pPr>
            <w:r w:rsidRPr="00CC0433">
              <w:rPr>
                <w:b/>
              </w:rPr>
              <w:t xml:space="preserve">Ελλάδα </w:t>
            </w:r>
          </w:p>
          <w:p w14:paraId="64DEEBFF" w14:textId="77777777" w:rsidR="00EA02D6" w:rsidRPr="00A863E8" w:rsidRDefault="00EA02D6" w:rsidP="003520F2">
            <w:pPr>
              <w:rPr>
                <w:lang w:val="en-US"/>
              </w:rPr>
            </w:pPr>
            <w:r w:rsidRPr="00A863E8">
              <w:rPr>
                <w:lang w:val="en-US"/>
              </w:rPr>
              <w:t>Menarini Hellas A.E.</w:t>
            </w:r>
          </w:p>
          <w:p w14:paraId="571081AF" w14:textId="77777777" w:rsidR="00EA02D6" w:rsidRDefault="00EA02D6" w:rsidP="003520F2">
            <w:pPr>
              <w:spacing w:line="240" w:lineRule="auto"/>
            </w:pPr>
            <w:r w:rsidRPr="00CC0433">
              <w:t>Τηλ:</w:t>
            </w:r>
            <w:r>
              <w:t xml:space="preserve"> </w:t>
            </w:r>
            <w:r w:rsidRPr="00A863E8">
              <w:rPr>
                <w:lang w:val="en-US"/>
              </w:rPr>
              <w:t>+30 210 83161 11-13 </w:t>
            </w:r>
          </w:p>
          <w:p w14:paraId="2F4BED91" w14:textId="77777777" w:rsidR="00EA02D6" w:rsidRPr="00CC0433" w:rsidRDefault="00EA02D6" w:rsidP="003520F2">
            <w:pPr>
              <w:spacing w:line="240" w:lineRule="auto"/>
              <w:rPr>
                <w:b/>
              </w:rPr>
            </w:pPr>
          </w:p>
        </w:tc>
        <w:tc>
          <w:tcPr>
            <w:tcW w:w="4678" w:type="dxa"/>
          </w:tcPr>
          <w:p w14:paraId="0EE5A919" w14:textId="77777777" w:rsidR="00EA02D6" w:rsidRPr="00A026C4" w:rsidRDefault="00EA02D6" w:rsidP="003520F2">
            <w:pPr>
              <w:spacing w:line="240" w:lineRule="auto"/>
              <w:rPr>
                <w:b/>
                <w:noProof/>
                <w:lang w:val="nl-NL"/>
              </w:rPr>
            </w:pPr>
            <w:r w:rsidRPr="00A026C4">
              <w:rPr>
                <w:b/>
                <w:noProof/>
                <w:lang w:val="nl-NL"/>
              </w:rPr>
              <w:t xml:space="preserve">Österreich </w:t>
            </w:r>
          </w:p>
          <w:p w14:paraId="1B94DA42" w14:textId="77777777" w:rsidR="00EA02D6" w:rsidRPr="00A026C4" w:rsidRDefault="00EA02D6" w:rsidP="003520F2">
            <w:pPr>
              <w:spacing w:line="240" w:lineRule="auto"/>
              <w:rPr>
                <w:noProof/>
                <w:lang w:val="nl-NL"/>
              </w:rPr>
            </w:pPr>
            <w:r w:rsidRPr="00A026C4">
              <w:rPr>
                <w:noProof/>
                <w:lang w:val="nl-NL"/>
              </w:rPr>
              <w:t>GlaxoSmithKline Pharma GmbH</w:t>
            </w:r>
          </w:p>
          <w:p w14:paraId="3885D5F7" w14:textId="77777777" w:rsidR="00EA02D6" w:rsidRPr="00A026C4" w:rsidRDefault="00EA02D6" w:rsidP="003520F2">
            <w:pPr>
              <w:spacing w:line="240" w:lineRule="auto"/>
              <w:rPr>
                <w:noProof/>
                <w:lang w:val="nl-NL"/>
              </w:rPr>
            </w:pPr>
            <w:r w:rsidRPr="00A026C4">
              <w:rPr>
                <w:noProof/>
                <w:lang w:val="nl-NL"/>
              </w:rPr>
              <w:t>Tel: + 43 (0)1 97075 0</w:t>
            </w:r>
          </w:p>
          <w:p w14:paraId="016E4338" w14:textId="77777777" w:rsidR="00EA02D6" w:rsidRPr="00CC0433" w:rsidRDefault="00EA02D6" w:rsidP="003520F2">
            <w:pPr>
              <w:spacing w:line="240" w:lineRule="auto"/>
              <w:rPr>
                <w:noProof/>
              </w:rPr>
            </w:pPr>
            <w:r w:rsidRPr="00CC0433">
              <w:rPr>
                <w:noProof/>
              </w:rPr>
              <w:t>at.info@gsk.com</w:t>
            </w:r>
          </w:p>
        </w:tc>
      </w:tr>
      <w:tr w:rsidR="00EA02D6" w:rsidRPr="00CC0433" w14:paraId="6A91E8C9" w14:textId="77777777" w:rsidTr="003520F2">
        <w:tc>
          <w:tcPr>
            <w:tcW w:w="4644" w:type="dxa"/>
          </w:tcPr>
          <w:p w14:paraId="17911CBB" w14:textId="77777777" w:rsidR="00EA02D6" w:rsidRPr="00CC0433" w:rsidRDefault="00EA02D6" w:rsidP="003520F2">
            <w:pPr>
              <w:spacing w:line="240" w:lineRule="auto"/>
              <w:rPr>
                <w:b/>
                <w:lang w:val="es-MX"/>
              </w:rPr>
            </w:pPr>
            <w:r w:rsidRPr="00CC0433">
              <w:rPr>
                <w:b/>
                <w:lang w:val="es-MX"/>
              </w:rPr>
              <w:t xml:space="preserve">España </w:t>
            </w:r>
          </w:p>
          <w:p w14:paraId="3507FCA3" w14:textId="77777777" w:rsidR="00EA02D6" w:rsidRPr="00CC0433" w:rsidRDefault="00EA02D6" w:rsidP="003520F2">
            <w:pPr>
              <w:spacing w:line="240" w:lineRule="auto"/>
              <w:rPr>
                <w:lang w:val="es-MX"/>
              </w:rPr>
            </w:pPr>
            <w:r w:rsidRPr="00CC0433">
              <w:rPr>
                <w:lang w:val="es-MX"/>
              </w:rPr>
              <w:t>GlaxoSmithKline, S.A.</w:t>
            </w:r>
          </w:p>
          <w:p w14:paraId="0E73D6BB" w14:textId="77777777" w:rsidR="00EA02D6" w:rsidRPr="00CC0433" w:rsidRDefault="00EA02D6" w:rsidP="003520F2">
            <w:pPr>
              <w:spacing w:line="240" w:lineRule="auto"/>
              <w:rPr>
                <w:lang w:val="es-MX"/>
              </w:rPr>
            </w:pPr>
            <w:r w:rsidRPr="00CC0433">
              <w:rPr>
                <w:lang w:val="es-MX"/>
              </w:rPr>
              <w:t xml:space="preserve">Tel: + 34 </w:t>
            </w:r>
            <w:r>
              <w:rPr>
                <w:lang w:val="es-MX"/>
              </w:rPr>
              <w:t>900 202 700</w:t>
            </w:r>
          </w:p>
          <w:p w14:paraId="0D016B6D" w14:textId="77777777" w:rsidR="00EA02D6" w:rsidRPr="00CC0433" w:rsidRDefault="00EA02D6" w:rsidP="003520F2">
            <w:pPr>
              <w:spacing w:line="240" w:lineRule="auto"/>
              <w:rPr>
                <w:b/>
              </w:rPr>
            </w:pPr>
            <w:r w:rsidRPr="00CC0433">
              <w:t>es-ci@gsk.com</w:t>
            </w:r>
          </w:p>
        </w:tc>
        <w:tc>
          <w:tcPr>
            <w:tcW w:w="4678" w:type="dxa"/>
          </w:tcPr>
          <w:p w14:paraId="0A82DD83" w14:textId="77777777" w:rsidR="00EA02D6" w:rsidRPr="00074F92" w:rsidRDefault="00EA02D6" w:rsidP="003520F2">
            <w:pPr>
              <w:spacing w:line="240" w:lineRule="auto"/>
              <w:rPr>
                <w:b/>
                <w:noProof/>
                <w:lang w:val="pl-PL"/>
              </w:rPr>
            </w:pPr>
            <w:r w:rsidRPr="00074F92">
              <w:rPr>
                <w:b/>
                <w:noProof/>
                <w:lang w:val="pl-PL"/>
              </w:rPr>
              <w:t xml:space="preserve">Polska </w:t>
            </w:r>
          </w:p>
          <w:p w14:paraId="5978A4CF" w14:textId="77777777" w:rsidR="00EA02D6" w:rsidRPr="00074F92" w:rsidRDefault="00EA02D6" w:rsidP="003520F2">
            <w:pPr>
              <w:spacing w:line="240" w:lineRule="auto"/>
              <w:rPr>
                <w:noProof/>
                <w:lang w:val="pl-PL"/>
              </w:rPr>
            </w:pPr>
            <w:r w:rsidRPr="00074F92">
              <w:rPr>
                <w:noProof/>
                <w:lang w:val="pl-PL"/>
              </w:rPr>
              <w:t>GSK Services Sp. z o.o.</w:t>
            </w:r>
          </w:p>
          <w:p w14:paraId="04577836" w14:textId="77777777" w:rsidR="00EA02D6" w:rsidRDefault="00EA02D6" w:rsidP="003520F2">
            <w:pPr>
              <w:spacing w:line="240" w:lineRule="auto"/>
              <w:rPr>
                <w:noProof/>
              </w:rPr>
            </w:pPr>
            <w:r w:rsidRPr="00CC0433">
              <w:rPr>
                <w:noProof/>
              </w:rPr>
              <w:t>Tel.: + 48 (0)22 576 9000</w:t>
            </w:r>
          </w:p>
          <w:p w14:paraId="2AAB6F62" w14:textId="77777777" w:rsidR="00EA02D6" w:rsidRDefault="00EA02D6" w:rsidP="003520F2">
            <w:pPr>
              <w:spacing w:line="240" w:lineRule="auto"/>
              <w:rPr>
                <w:noProof/>
              </w:rPr>
            </w:pPr>
          </w:p>
          <w:p w14:paraId="0DDCCC2F" w14:textId="77777777" w:rsidR="00EA02D6" w:rsidRPr="00CC0433" w:rsidRDefault="00EA02D6" w:rsidP="003520F2">
            <w:pPr>
              <w:spacing w:line="240" w:lineRule="auto"/>
              <w:rPr>
                <w:noProof/>
              </w:rPr>
            </w:pPr>
          </w:p>
        </w:tc>
      </w:tr>
      <w:tr w:rsidR="00EA02D6" w:rsidRPr="00CC0433" w14:paraId="76CD81D5" w14:textId="77777777" w:rsidTr="003520F2">
        <w:tc>
          <w:tcPr>
            <w:tcW w:w="4644" w:type="dxa"/>
          </w:tcPr>
          <w:p w14:paraId="7A9C4C52" w14:textId="77777777" w:rsidR="00EA02D6" w:rsidRPr="00CC0433" w:rsidRDefault="00EA02D6" w:rsidP="003520F2">
            <w:pPr>
              <w:keepNext/>
              <w:keepLines/>
              <w:spacing w:line="240" w:lineRule="auto"/>
              <w:rPr>
                <w:b/>
                <w:lang w:val="fr-FR"/>
              </w:rPr>
            </w:pPr>
            <w:r w:rsidRPr="00CC0433">
              <w:rPr>
                <w:b/>
                <w:lang w:val="fr-FR"/>
              </w:rPr>
              <w:t xml:space="preserve">France </w:t>
            </w:r>
          </w:p>
          <w:p w14:paraId="5928D5CE" w14:textId="77777777" w:rsidR="00EA02D6" w:rsidRPr="00CC0433" w:rsidRDefault="00EA02D6" w:rsidP="003520F2">
            <w:pPr>
              <w:keepNext/>
              <w:keepLines/>
              <w:spacing w:line="240" w:lineRule="auto"/>
              <w:rPr>
                <w:lang w:val="fr-FR"/>
              </w:rPr>
            </w:pPr>
            <w:r w:rsidRPr="00CC0433">
              <w:rPr>
                <w:lang w:val="fr-FR"/>
              </w:rPr>
              <w:t>Laboratoire GlaxoSmithKline</w:t>
            </w:r>
          </w:p>
          <w:p w14:paraId="0E9F2EF5" w14:textId="77777777" w:rsidR="00EA02D6" w:rsidRPr="00CC0433" w:rsidRDefault="00EA02D6" w:rsidP="003520F2">
            <w:pPr>
              <w:keepNext/>
              <w:keepLines/>
              <w:spacing w:line="240" w:lineRule="auto"/>
              <w:rPr>
                <w:lang w:val="fr-FR"/>
              </w:rPr>
            </w:pPr>
            <w:r w:rsidRPr="00CC0433">
              <w:rPr>
                <w:lang w:val="fr-FR"/>
              </w:rPr>
              <w:t>Tél: + 33 (0)1 39 17 84 44</w:t>
            </w:r>
          </w:p>
          <w:p w14:paraId="0BD92ECB" w14:textId="77777777" w:rsidR="00EA02D6" w:rsidRPr="00CC0433" w:rsidRDefault="00EA02D6" w:rsidP="003520F2">
            <w:pPr>
              <w:keepNext/>
              <w:keepLines/>
              <w:spacing w:line="240" w:lineRule="auto"/>
              <w:rPr>
                <w:b/>
                <w:lang w:val="fr-FR"/>
              </w:rPr>
            </w:pPr>
            <w:r w:rsidRPr="00CC0433">
              <w:rPr>
                <w:lang w:val="fr-FR"/>
              </w:rPr>
              <w:t>diam@gsk.com</w:t>
            </w:r>
          </w:p>
        </w:tc>
        <w:tc>
          <w:tcPr>
            <w:tcW w:w="4678" w:type="dxa"/>
          </w:tcPr>
          <w:p w14:paraId="25E4E7A8" w14:textId="77777777" w:rsidR="00EA02D6" w:rsidRPr="00CC0433" w:rsidRDefault="00EA02D6" w:rsidP="003520F2">
            <w:pPr>
              <w:keepNext/>
              <w:keepLines/>
              <w:spacing w:line="240" w:lineRule="auto"/>
              <w:rPr>
                <w:b/>
                <w:noProof/>
                <w:lang w:val="es-MX"/>
              </w:rPr>
            </w:pPr>
            <w:r w:rsidRPr="00CC0433">
              <w:rPr>
                <w:b/>
                <w:noProof/>
                <w:lang w:val="es-MX"/>
              </w:rPr>
              <w:t xml:space="preserve">Portugal </w:t>
            </w:r>
          </w:p>
          <w:p w14:paraId="5997DD90" w14:textId="77777777" w:rsidR="00EA02D6" w:rsidRPr="00CC0433" w:rsidRDefault="00EA02D6" w:rsidP="003520F2">
            <w:pPr>
              <w:keepNext/>
              <w:keepLines/>
              <w:spacing w:line="240" w:lineRule="auto"/>
              <w:rPr>
                <w:noProof/>
                <w:lang w:val="es-MX"/>
              </w:rPr>
            </w:pPr>
            <w:r w:rsidRPr="00CC0433">
              <w:rPr>
                <w:noProof/>
                <w:lang w:val="es-MX"/>
              </w:rPr>
              <w:t>GlaxoSmithKline – Produtos Farmacêuticos, Lda.</w:t>
            </w:r>
          </w:p>
          <w:p w14:paraId="321BCCBB" w14:textId="77777777" w:rsidR="00EA02D6" w:rsidRPr="00CC0433" w:rsidRDefault="00EA02D6" w:rsidP="003520F2">
            <w:pPr>
              <w:keepNext/>
              <w:keepLines/>
              <w:spacing w:line="240" w:lineRule="auto"/>
              <w:rPr>
                <w:noProof/>
              </w:rPr>
            </w:pPr>
            <w:r w:rsidRPr="00CC0433">
              <w:rPr>
                <w:noProof/>
              </w:rPr>
              <w:t>Tel: + 351 21 412 95 00</w:t>
            </w:r>
          </w:p>
          <w:p w14:paraId="6F89FF97" w14:textId="77777777" w:rsidR="00EA02D6" w:rsidRDefault="00EA02D6" w:rsidP="003520F2">
            <w:pPr>
              <w:keepNext/>
              <w:keepLines/>
              <w:spacing w:line="240" w:lineRule="auto"/>
              <w:rPr>
                <w:noProof/>
              </w:rPr>
            </w:pPr>
            <w:r w:rsidRPr="00CC0433">
              <w:rPr>
                <w:noProof/>
              </w:rPr>
              <w:t>FI.PT@gsk.com</w:t>
            </w:r>
          </w:p>
          <w:p w14:paraId="1C1F4602" w14:textId="77777777" w:rsidR="00EA02D6" w:rsidRPr="00CC0433" w:rsidRDefault="00EA02D6" w:rsidP="003520F2">
            <w:pPr>
              <w:keepNext/>
              <w:keepLines/>
              <w:spacing w:line="240" w:lineRule="auto"/>
              <w:rPr>
                <w:noProof/>
              </w:rPr>
            </w:pPr>
          </w:p>
        </w:tc>
      </w:tr>
      <w:tr w:rsidR="00EA02D6" w:rsidRPr="00CC0433" w14:paraId="540B48A0" w14:textId="77777777" w:rsidTr="003520F2">
        <w:tc>
          <w:tcPr>
            <w:tcW w:w="4644" w:type="dxa"/>
          </w:tcPr>
          <w:p w14:paraId="44FAB0AE" w14:textId="77777777" w:rsidR="00EA02D6" w:rsidRPr="00CC0433" w:rsidRDefault="00EA02D6" w:rsidP="003520F2">
            <w:pPr>
              <w:spacing w:line="240" w:lineRule="auto"/>
              <w:rPr>
                <w:lang w:val="hr-HR"/>
              </w:rPr>
            </w:pPr>
            <w:r w:rsidRPr="00A026C4">
              <w:rPr>
                <w:b/>
                <w:lang w:val="nl-NL"/>
              </w:rPr>
              <w:br w:type="page"/>
            </w:r>
            <w:r w:rsidRPr="00CC0433">
              <w:rPr>
                <w:b/>
                <w:bCs/>
                <w:lang w:val="hr-HR"/>
              </w:rPr>
              <w:t>Hrvatska</w:t>
            </w:r>
          </w:p>
          <w:p w14:paraId="6058D70E" w14:textId="77777777" w:rsidR="00EA02D6" w:rsidRPr="00CC0433" w:rsidRDefault="00EA02D6" w:rsidP="003520F2">
            <w:pPr>
              <w:spacing w:line="240" w:lineRule="auto"/>
              <w:rPr>
                <w:lang w:val="hr-HR"/>
              </w:rPr>
            </w:pPr>
            <w:r>
              <w:rPr>
                <w:color w:val="000000"/>
                <w:lang w:val="fr-BE"/>
              </w:rPr>
              <w:t>Berlin-Chemie Menarini Hrvatska d.o.o.</w:t>
            </w:r>
            <w:r w:rsidDel="00D96F87">
              <w:rPr>
                <w:lang w:val="hr-HR"/>
              </w:rPr>
              <w:t xml:space="preserve"> </w:t>
            </w:r>
          </w:p>
          <w:p w14:paraId="4B3F17BD" w14:textId="77777777" w:rsidR="00EA02D6" w:rsidRDefault="00EA02D6" w:rsidP="003520F2">
            <w:pPr>
              <w:spacing w:line="240" w:lineRule="auto"/>
              <w:rPr>
                <w:lang w:val="hr-HR"/>
              </w:rPr>
            </w:pPr>
            <w:r w:rsidRPr="00CC0433">
              <w:rPr>
                <w:lang w:val="hr-HR"/>
              </w:rPr>
              <w:lastRenderedPageBreak/>
              <w:t xml:space="preserve">Tel: </w:t>
            </w:r>
            <w:r>
              <w:rPr>
                <w:color w:val="000000"/>
                <w:lang w:val="fr-BE"/>
              </w:rPr>
              <w:t>+385 1 4821 361</w:t>
            </w:r>
          </w:p>
          <w:p w14:paraId="4E7E9DD4" w14:textId="77777777" w:rsidR="00EA02D6" w:rsidRPr="00D67749" w:rsidRDefault="00EA02D6" w:rsidP="003520F2">
            <w:pPr>
              <w:spacing w:line="240" w:lineRule="auto"/>
              <w:rPr>
                <w:lang w:val="hr-HR"/>
              </w:rPr>
            </w:pPr>
            <w:r w:rsidRPr="00506241">
              <w:rPr>
                <w:lang w:val="fr-BE"/>
              </w:rPr>
              <w:t>office-croatia@berlin-chemie.com</w:t>
            </w:r>
          </w:p>
          <w:p w14:paraId="6A79A4A1" w14:textId="77777777" w:rsidR="00EA02D6" w:rsidRPr="00CC0433" w:rsidRDefault="00EA02D6" w:rsidP="003520F2">
            <w:pPr>
              <w:spacing w:line="240" w:lineRule="auto"/>
              <w:rPr>
                <w:b/>
              </w:rPr>
            </w:pPr>
          </w:p>
        </w:tc>
        <w:tc>
          <w:tcPr>
            <w:tcW w:w="4678" w:type="dxa"/>
          </w:tcPr>
          <w:p w14:paraId="57ADB3CA" w14:textId="77777777" w:rsidR="00EA02D6" w:rsidRPr="00CC0433" w:rsidRDefault="00EA02D6" w:rsidP="003520F2">
            <w:pPr>
              <w:spacing w:line="240" w:lineRule="auto"/>
              <w:rPr>
                <w:b/>
                <w:noProof/>
              </w:rPr>
            </w:pPr>
            <w:r w:rsidRPr="00CC0433">
              <w:rPr>
                <w:b/>
                <w:noProof/>
              </w:rPr>
              <w:lastRenderedPageBreak/>
              <w:t xml:space="preserve">România </w:t>
            </w:r>
          </w:p>
          <w:p w14:paraId="3DD73D86" w14:textId="71260DA3" w:rsidR="00EA02D6" w:rsidRPr="00CC0433" w:rsidRDefault="00EA02D6" w:rsidP="003520F2">
            <w:pPr>
              <w:spacing w:line="240" w:lineRule="auto"/>
              <w:rPr>
                <w:noProof/>
              </w:rPr>
            </w:pPr>
            <w:r w:rsidRPr="00FC2335">
              <w:rPr>
                <w:noProof/>
              </w:rPr>
              <w:lastRenderedPageBreak/>
              <w:t xml:space="preserve">GlaxoSmithKline </w:t>
            </w:r>
            <w:ins w:id="40" w:author="Author" w:date="2025-02-28T12:00:00Z" w16du:dateUtc="2025-02-28T06:30:00Z">
              <w:r w:rsidR="006D4378">
                <w:rPr>
                  <w:noProof/>
                </w:rPr>
                <w:t>Trading Services</w:t>
              </w:r>
            </w:ins>
            <w:del w:id="41" w:author="Author" w:date="2025-02-28T12:00:00Z" w16du:dateUtc="2025-02-28T06:30:00Z">
              <w:r w:rsidRPr="00FC2335" w:rsidDel="006D4378">
                <w:rPr>
                  <w:noProof/>
                </w:rPr>
                <w:delText>(Ireland)</w:delText>
              </w:r>
            </w:del>
            <w:r w:rsidRPr="00FC2335">
              <w:rPr>
                <w:noProof/>
              </w:rPr>
              <w:t xml:space="preserve"> Limited</w:t>
            </w:r>
            <w:r w:rsidRPr="00CC0433">
              <w:rPr>
                <w:noProof/>
              </w:rPr>
              <w:t xml:space="preserve"> </w:t>
            </w:r>
          </w:p>
          <w:p w14:paraId="0560222A" w14:textId="77777777" w:rsidR="00EA02D6" w:rsidRPr="00CC0433" w:rsidRDefault="00EA02D6" w:rsidP="003520F2">
            <w:pPr>
              <w:spacing w:line="240" w:lineRule="auto"/>
              <w:rPr>
                <w:noProof/>
              </w:rPr>
            </w:pPr>
            <w:r w:rsidRPr="00CC0433">
              <w:rPr>
                <w:noProof/>
              </w:rPr>
              <w:t xml:space="preserve">Tel: </w:t>
            </w:r>
            <w:r w:rsidRPr="00C37070">
              <w:rPr>
                <w:noProof/>
              </w:rPr>
              <w:t>+40 800672524</w:t>
            </w:r>
          </w:p>
        </w:tc>
      </w:tr>
      <w:tr w:rsidR="00EA02D6" w:rsidRPr="00CC0433" w14:paraId="3D1A23C8" w14:textId="77777777" w:rsidTr="003520F2">
        <w:tc>
          <w:tcPr>
            <w:tcW w:w="4644" w:type="dxa"/>
          </w:tcPr>
          <w:p w14:paraId="4FEDF1C6" w14:textId="77777777" w:rsidR="00EA02D6" w:rsidRPr="00CC0433" w:rsidRDefault="00EA02D6" w:rsidP="003520F2">
            <w:pPr>
              <w:spacing w:line="240" w:lineRule="auto"/>
              <w:rPr>
                <w:b/>
              </w:rPr>
            </w:pPr>
            <w:r w:rsidRPr="00CC0433">
              <w:rPr>
                <w:b/>
              </w:rPr>
              <w:lastRenderedPageBreak/>
              <w:t xml:space="preserve">Ireland </w:t>
            </w:r>
          </w:p>
          <w:p w14:paraId="766115FD" w14:textId="1BAC0244" w:rsidR="00EA02D6" w:rsidRPr="00CC0433" w:rsidRDefault="00EA02D6" w:rsidP="003520F2">
            <w:pPr>
              <w:spacing w:line="240" w:lineRule="auto"/>
            </w:pPr>
            <w:r w:rsidRPr="00CC0433">
              <w:t xml:space="preserve">GlaxoSmithKline </w:t>
            </w:r>
            <w:ins w:id="42" w:author="Author" w:date="2025-02-28T12:00:00Z" w16du:dateUtc="2025-02-28T06:30:00Z">
              <w:r w:rsidR="00871A0A">
                <w:t>Trading Services</w:t>
              </w:r>
            </w:ins>
            <w:del w:id="43" w:author="Author" w:date="2025-02-28T12:00:00Z" w16du:dateUtc="2025-02-28T06:30:00Z">
              <w:r w:rsidRPr="00CC0433" w:rsidDel="00871A0A">
                <w:delText>(Ireland)</w:delText>
              </w:r>
            </w:del>
            <w:r w:rsidRPr="00CC0433">
              <w:t xml:space="preserve"> Limited</w:t>
            </w:r>
          </w:p>
          <w:p w14:paraId="05957BAE" w14:textId="77777777" w:rsidR="00EA02D6" w:rsidRDefault="00EA02D6" w:rsidP="003520F2">
            <w:pPr>
              <w:spacing w:line="240" w:lineRule="auto"/>
            </w:pPr>
            <w:r w:rsidRPr="00CC0433">
              <w:t>Tel: + 353 (0)1 4955000</w:t>
            </w:r>
          </w:p>
          <w:p w14:paraId="52B683EC" w14:textId="77777777" w:rsidR="00EA02D6" w:rsidRPr="00CC0433" w:rsidRDefault="00EA02D6" w:rsidP="003520F2">
            <w:pPr>
              <w:spacing w:line="240" w:lineRule="auto"/>
              <w:rPr>
                <w:b/>
              </w:rPr>
            </w:pPr>
          </w:p>
        </w:tc>
        <w:tc>
          <w:tcPr>
            <w:tcW w:w="4678" w:type="dxa"/>
          </w:tcPr>
          <w:p w14:paraId="3EEFDA0A" w14:textId="77777777" w:rsidR="00EA02D6" w:rsidRPr="00CC0433" w:rsidRDefault="00EA02D6" w:rsidP="003520F2">
            <w:pPr>
              <w:spacing w:line="240" w:lineRule="auto"/>
              <w:rPr>
                <w:b/>
                <w:noProof/>
              </w:rPr>
            </w:pPr>
            <w:r w:rsidRPr="00CC0433">
              <w:rPr>
                <w:b/>
                <w:noProof/>
              </w:rPr>
              <w:t xml:space="preserve">Slovenija </w:t>
            </w:r>
          </w:p>
          <w:p w14:paraId="128C7B4A" w14:textId="77777777" w:rsidR="00EA02D6" w:rsidRPr="00CC0433" w:rsidRDefault="00EA02D6" w:rsidP="003520F2">
            <w:pPr>
              <w:spacing w:line="240" w:lineRule="auto"/>
              <w:rPr>
                <w:noProof/>
              </w:rPr>
            </w:pPr>
            <w:r>
              <w:rPr>
                <w:color w:val="000000"/>
                <w:lang w:val="fr-BE"/>
              </w:rPr>
              <w:t>Berlin-Chemie / A. Menarini Distribution Ljubljana d.o.o.</w:t>
            </w:r>
          </w:p>
          <w:p w14:paraId="32628E90" w14:textId="77777777" w:rsidR="00EA02D6" w:rsidRPr="00CC0433" w:rsidRDefault="00EA02D6" w:rsidP="003520F2">
            <w:pPr>
              <w:spacing w:line="240" w:lineRule="auto"/>
              <w:rPr>
                <w:noProof/>
              </w:rPr>
            </w:pPr>
            <w:r w:rsidRPr="00CC0433">
              <w:rPr>
                <w:noProof/>
              </w:rPr>
              <w:t xml:space="preserve">Tel: </w:t>
            </w:r>
            <w:r>
              <w:rPr>
                <w:color w:val="000000"/>
                <w:lang w:val="fr-BE"/>
              </w:rPr>
              <w:t xml:space="preserve">+386 </w:t>
            </w:r>
            <w:r w:rsidR="00981B29">
              <w:rPr>
                <w:color w:val="000000"/>
                <w:lang w:val="fr-BE"/>
              </w:rPr>
              <w:t>(</w:t>
            </w:r>
            <w:r>
              <w:rPr>
                <w:color w:val="000000"/>
                <w:lang w:val="fr-BE"/>
              </w:rPr>
              <w:t>0</w:t>
            </w:r>
            <w:r w:rsidR="00981B29">
              <w:rPr>
                <w:color w:val="000000"/>
                <w:lang w:val="fr-BE"/>
              </w:rPr>
              <w:t>)</w:t>
            </w:r>
            <w:r>
              <w:rPr>
                <w:color w:val="000000"/>
                <w:lang w:val="fr-BE"/>
              </w:rPr>
              <w:t>1 300 2160</w:t>
            </w:r>
          </w:p>
          <w:p w14:paraId="0A040B80" w14:textId="77777777" w:rsidR="00EA02D6" w:rsidRPr="0082492C" w:rsidRDefault="00EA02D6" w:rsidP="003520F2">
            <w:pPr>
              <w:spacing w:line="240" w:lineRule="auto"/>
              <w:rPr>
                <w:noProof/>
              </w:rPr>
            </w:pPr>
            <w:r w:rsidRPr="00506241">
              <w:rPr>
                <w:lang w:val="fr-BE"/>
              </w:rPr>
              <w:t>slovenia@berlin-chemie.com</w:t>
            </w:r>
          </w:p>
          <w:p w14:paraId="5839D12A" w14:textId="77777777" w:rsidR="00EA02D6" w:rsidRPr="00CC0433" w:rsidRDefault="00EA02D6" w:rsidP="003520F2">
            <w:pPr>
              <w:spacing w:line="240" w:lineRule="auto"/>
              <w:rPr>
                <w:noProof/>
              </w:rPr>
            </w:pPr>
          </w:p>
        </w:tc>
      </w:tr>
      <w:tr w:rsidR="00EA02D6" w:rsidRPr="00CC0433" w14:paraId="50BA8A35" w14:textId="77777777" w:rsidTr="003520F2">
        <w:tc>
          <w:tcPr>
            <w:tcW w:w="4644" w:type="dxa"/>
          </w:tcPr>
          <w:p w14:paraId="2EDB7C3C" w14:textId="77777777" w:rsidR="00EA02D6" w:rsidRPr="00CC0433" w:rsidRDefault="00EA02D6" w:rsidP="003520F2">
            <w:pPr>
              <w:spacing w:line="240" w:lineRule="auto"/>
              <w:rPr>
                <w:b/>
              </w:rPr>
            </w:pPr>
            <w:r w:rsidRPr="00CC0433">
              <w:rPr>
                <w:b/>
              </w:rPr>
              <w:t xml:space="preserve">Ísland </w:t>
            </w:r>
          </w:p>
          <w:p w14:paraId="3539D5B3" w14:textId="77777777" w:rsidR="00EA02D6" w:rsidRPr="00CC0433" w:rsidRDefault="00EA02D6" w:rsidP="003520F2">
            <w:pPr>
              <w:spacing w:line="240" w:lineRule="auto"/>
            </w:pPr>
            <w:r>
              <w:t xml:space="preserve">Vistor </w:t>
            </w:r>
            <w:r w:rsidRPr="00CC0433">
              <w:t>hf.</w:t>
            </w:r>
          </w:p>
          <w:p w14:paraId="06C80DF2" w14:textId="77777777" w:rsidR="00EA02D6" w:rsidRDefault="00EA02D6" w:rsidP="003520F2">
            <w:pPr>
              <w:spacing w:line="240" w:lineRule="auto"/>
            </w:pPr>
            <w:r w:rsidRPr="00CC0433">
              <w:t>Sími: + 354 53</w:t>
            </w:r>
            <w:r>
              <w:t>5</w:t>
            </w:r>
            <w:r w:rsidRPr="00CC0433">
              <w:t xml:space="preserve"> 700</w:t>
            </w:r>
            <w:r>
              <w:t>0</w:t>
            </w:r>
          </w:p>
          <w:p w14:paraId="43CBAF31" w14:textId="77777777" w:rsidR="00EA02D6" w:rsidRDefault="00EA02D6" w:rsidP="003520F2">
            <w:pPr>
              <w:spacing w:line="240" w:lineRule="auto"/>
            </w:pPr>
          </w:p>
          <w:p w14:paraId="780CC011" w14:textId="77777777" w:rsidR="00EA02D6" w:rsidRPr="00CC0433" w:rsidRDefault="00EA02D6" w:rsidP="003520F2">
            <w:pPr>
              <w:spacing w:line="240" w:lineRule="auto"/>
              <w:rPr>
                <w:b/>
              </w:rPr>
            </w:pPr>
          </w:p>
        </w:tc>
        <w:tc>
          <w:tcPr>
            <w:tcW w:w="4678" w:type="dxa"/>
          </w:tcPr>
          <w:p w14:paraId="1C314124" w14:textId="77777777" w:rsidR="00EA02D6" w:rsidRPr="00CC0433" w:rsidRDefault="00EA02D6" w:rsidP="003520F2">
            <w:pPr>
              <w:spacing w:line="240" w:lineRule="auto"/>
              <w:rPr>
                <w:b/>
                <w:noProof/>
              </w:rPr>
            </w:pPr>
            <w:r w:rsidRPr="00CC0433">
              <w:rPr>
                <w:b/>
                <w:noProof/>
              </w:rPr>
              <w:t xml:space="preserve">Slovenská republika </w:t>
            </w:r>
          </w:p>
          <w:p w14:paraId="289CCA63" w14:textId="77777777" w:rsidR="00EA02D6" w:rsidRDefault="00EA02D6" w:rsidP="003520F2">
            <w:pPr>
              <w:spacing w:line="240" w:lineRule="auto"/>
              <w:rPr>
                <w:noProof/>
              </w:rPr>
            </w:pPr>
            <w:r>
              <w:rPr>
                <w:color w:val="000000"/>
                <w:lang w:val="fr-BE"/>
              </w:rPr>
              <w:t>Berlin-Chemie / A. Menarini Distribution Slovakia s.r.o.</w:t>
            </w:r>
          </w:p>
          <w:p w14:paraId="220CF64F" w14:textId="77777777" w:rsidR="00EA02D6" w:rsidRPr="00CC0433" w:rsidRDefault="00EA02D6" w:rsidP="003520F2">
            <w:pPr>
              <w:spacing w:line="240" w:lineRule="auto"/>
              <w:rPr>
                <w:noProof/>
              </w:rPr>
            </w:pPr>
            <w:r w:rsidRPr="00CC0433">
              <w:rPr>
                <w:noProof/>
              </w:rPr>
              <w:t xml:space="preserve">Tel: </w:t>
            </w:r>
            <w:r>
              <w:rPr>
                <w:color w:val="000000"/>
                <w:lang w:val="fr-BE"/>
              </w:rPr>
              <w:t>+421 2 544 30 730</w:t>
            </w:r>
          </w:p>
          <w:p w14:paraId="6651ECF8" w14:textId="77777777" w:rsidR="00EA02D6" w:rsidRPr="00D92460" w:rsidRDefault="00EA02D6" w:rsidP="003520F2">
            <w:pPr>
              <w:spacing w:line="240" w:lineRule="auto"/>
              <w:rPr>
                <w:noProof/>
              </w:rPr>
            </w:pPr>
            <w:r w:rsidRPr="00506241">
              <w:rPr>
                <w:lang w:val="fr-BE"/>
              </w:rPr>
              <w:t>slovakia@berlin-chemie.com</w:t>
            </w:r>
          </w:p>
          <w:p w14:paraId="6FFCCFBD" w14:textId="77777777" w:rsidR="00EA02D6" w:rsidRPr="00CC0433" w:rsidRDefault="00EA02D6" w:rsidP="003520F2">
            <w:pPr>
              <w:spacing w:line="240" w:lineRule="auto"/>
              <w:rPr>
                <w:noProof/>
              </w:rPr>
            </w:pPr>
          </w:p>
        </w:tc>
      </w:tr>
      <w:tr w:rsidR="00EA02D6" w:rsidRPr="00CC0433" w14:paraId="75DE46CF" w14:textId="77777777" w:rsidTr="003520F2">
        <w:tc>
          <w:tcPr>
            <w:tcW w:w="4644" w:type="dxa"/>
          </w:tcPr>
          <w:p w14:paraId="1F54F989" w14:textId="77777777" w:rsidR="00EA02D6" w:rsidRPr="00CC0433" w:rsidRDefault="00EA02D6" w:rsidP="003520F2">
            <w:pPr>
              <w:spacing w:line="240" w:lineRule="auto"/>
              <w:rPr>
                <w:b/>
                <w:lang w:val="es-MX"/>
              </w:rPr>
            </w:pPr>
            <w:r w:rsidRPr="00CC0433">
              <w:rPr>
                <w:b/>
                <w:lang w:val="es-MX"/>
              </w:rPr>
              <w:t xml:space="preserve">Italia </w:t>
            </w:r>
          </w:p>
          <w:p w14:paraId="19F5ADED" w14:textId="77777777" w:rsidR="00EA02D6" w:rsidRPr="00CC0433" w:rsidRDefault="00EA02D6" w:rsidP="003520F2">
            <w:pPr>
              <w:spacing w:line="240" w:lineRule="auto"/>
              <w:rPr>
                <w:lang w:val="es-MX"/>
              </w:rPr>
            </w:pPr>
            <w:r w:rsidRPr="00CC0433">
              <w:rPr>
                <w:lang w:val="es-MX"/>
              </w:rPr>
              <w:t>GlaxoSmithKline S.p.A.</w:t>
            </w:r>
          </w:p>
          <w:p w14:paraId="011E1692" w14:textId="77777777" w:rsidR="00EA02D6" w:rsidRDefault="00EA02D6" w:rsidP="003520F2">
            <w:pPr>
              <w:spacing w:line="240" w:lineRule="auto"/>
            </w:pPr>
            <w:r w:rsidRPr="00CC0433">
              <w:t>Tel: + 39 (0)45</w:t>
            </w:r>
            <w:r w:rsidR="003D154D">
              <w:t> </w:t>
            </w:r>
            <w:r>
              <w:t>774</w:t>
            </w:r>
            <w:r w:rsidR="003D154D">
              <w:t> </w:t>
            </w:r>
            <w:r>
              <w:t>1111</w:t>
            </w:r>
          </w:p>
          <w:p w14:paraId="7A549EBA" w14:textId="77777777" w:rsidR="00EA02D6" w:rsidRPr="00CC0433" w:rsidRDefault="00EA02D6" w:rsidP="003520F2">
            <w:pPr>
              <w:spacing w:line="240" w:lineRule="auto"/>
              <w:rPr>
                <w:b/>
              </w:rPr>
            </w:pPr>
          </w:p>
        </w:tc>
        <w:tc>
          <w:tcPr>
            <w:tcW w:w="4678" w:type="dxa"/>
          </w:tcPr>
          <w:p w14:paraId="1B5A2E8C" w14:textId="77777777" w:rsidR="00EA02D6" w:rsidRPr="00CC0433" w:rsidRDefault="00EA02D6" w:rsidP="003520F2">
            <w:pPr>
              <w:spacing w:line="240" w:lineRule="auto"/>
              <w:rPr>
                <w:b/>
                <w:noProof/>
              </w:rPr>
            </w:pPr>
            <w:r w:rsidRPr="00CC0433">
              <w:rPr>
                <w:b/>
                <w:noProof/>
              </w:rPr>
              <w:t xml:space="preserve">Suomi/Finland </w:t>
            </w:r>
          </w:p>
          <w:p w14:paraId="6DB8824E" w14:textId="77777777" w:rsidR="00EA02D6" w:rsidRPr="00CC0433" w:rsidRDefault="00EA02D6" w:rsidP="003520F2">
            <w:pPr>
              <w:spacing w:line="240" w:lineRule="auto"/>
              <w:rPr>
                <w:noProof/>
              </w:rPr>
            </w:pPr>
            <w:r w:rsidRPr="00CC0433">
              <w:rPr>
                <w:noProof/>
              </w:rPr>
              <w:t>GlaxoSmithKline Oy</w:t>
            </w:r>
          </w:p>
          <w:p w14:paraId="5A6BD52F" w14:textId="77777777" w:rsidR="00EA02D6" w:rsidRPr="00CC0433" w:rsidRDefault="00EA02D6" w:rsidP="00981B29">
            <w:pPr>
              <w:spacing w:line="240" w:lineRule="auto"/>
              <w:rPr>
                <w:noProof/>
              </w:rPr>
            </w:pPr>
            <w:r w:rsidRPr="00CC0433">
              <w:rPr>
                <w:noProof/>
              </w:rPr>
              <w:t>Puh/Tel: + 358 (0)10 30 30 30</w:t>
            </w:r>
          </w:p>
        </w:tc>
      </w:tr>
      <w:tr w:rsidR="00EA02D6" w:rsidRPr="005451C4" w14:paraId="011C256B" w14:textId="77777777" w:rsidTr="003520F2">
        <w:tc>
          <w:tcPr>
            <w:tcW w:w="4644" w:type="dxa"/>
          </w:tcPr>
          <w:p w14:paraId="6B4F7220" w14:textId="77777777" w:rsidR="00EA02D6" w:rsidRPr="00CC0433" w:rsidRDefault="00EA02D6" w:rsidP="003520F2">
            <w:pPr>
              <w:keepNext/>
              <w:spacing w:line="240" w:lineRule="auto"/>
              <w:rPr>
                <w:b/>
              </w:rPr>
            </w:pPr>
            <w:r w:rsidRPr="00CC0433">
              <w:rPr>
                <w:b/>
              </w:rPr>
              <w:t xml:space="preserve">Κύπρος </w:t>
            </w:r>
          </w:p>
          <w:p w14:paraId="61DA2A70" w14:textId="641EC475" w:rsidR="00EA02D6" w:rsidRPr="00CC0433" w:rsidRDefault="00EA02D6" w:rsidP="003520F2">
            <w:pPr>
              <w:keepNext/>
              <w:spacing w:line="240" w:lineRule="auto"/>
            </w:pPr>
            <w:r w:rsidRPr="00FC2335">
              <w:t xml:space="preserve">GlaxoSmithKline </w:t>
            </w:r>
            <w:ins w:id="44" w:author="Author" w:date="2025-02-28T12:08:00Z" w16du:dateUtc="2025-02-28T06:38:00Z">
              <w:r w:rsidR="00821747">
                <w:t>Trading Services</w:t>
              </w:r>
            </w:ins>
            <w:del w:id="45" w:author="Author" w:date="2025-02-28T12:08:00Z" w16du:dateUtc="2025-02-28T06:38:00Z">
              <w:r w:rsidRPr="00FC2335" w:rsidDel="00821747">
                <w:delText>(Ireland)</w:delText>
              </w:r>
            </w:del>
            <w:r w:rsidRPr="00FC2335">
              <w:t xml:space="preserve"> Limited</w:t>
            </w:r>
            <w:r w:rsidRPr="00FC2335" w:rsidDel="00F16FC7">
              <w:t xml:space="preserve"> </w:t>
            </w:r>
          </w:p>
          <w:p w14:paraId="099AEB6C" w14:textId="77777777" w:rsidR="00EA02D6" w:rsidRPr="00CC0433" w:rsidRDefault="00EA02D6" w:rsidP="003520F2">
            <w:pPr>
              <w:keepNext/>
              <w:spacing w:line="240" w:lineRule="auto"/>
            </w:pPr>
            <w:r w:rsidRPr="00CC0433">
              <w:t xml:space="preserve">Τηλ: </w:t>
            </w:r>
            <w:r w:rsidRPr="00C37070">
              <w:t>+357 80070017</w:t>
            </w:r>
          </w:p>
          <w:p w14:paraId="174654D2" w14:textId="77777777" w:rsidR="00EA02D6" w:rsidRPr="00CC0433" w:rsidRDefault="00EA02D6" w:rsidP="003520F2">
            <w:pPr>
              <w:keepNext/>
              <w:spacing w:line="240" w:lineRule="auto"/>
              <w:rPr>
                <w:b/>
              </w:rPr>
            </w:pPr>
          </w:p>
        </w:tc>
        <w:tc>
          <w:tcPr>
            <w:tcW w:w="4678" w:type="dxa"/>
          </w:tcPr>
          <w:p w14:paraId="0030B3D1" w14:textId="77777777" w:rsidR="00EA02D6" w:rsidRPr="00CC0433" w:rsidRDefault="00EA02D6" w:rsidP="003520F2">
            <w:pPr>
              <w:keepNext/>
              <w:spacing w:line="240" w:lineRule="auto"/>
              <w:rPr>
                <w:b/>
                <w:noProof/>
                <w:lang w:val="nb-NO"/>
              </w:rPr>
            </w:pPr>
            <w:r w:rsidRPr="00CC0433">
              <w:rPr>
                <w:b/>
                <w:noProof/>
                <w:lang w:val="nb-NO"/>
              </w:rPr>
              <w:t xml:space="preserve">Sverige </w:t>
            </w:r>
          </w:p>
          <w:p w14:paraId="676EFCE4" w14:textId="77777777" w:rsidR="00EA02D6" w:rsidRPr="00CC0433" w:rsidRDefault="00EA02D6" w:rsidP="003520F2">
            <w:pPr>
              <w:keepNext/>
              <w:spacing w:line="240" w:lineRule="auto"/>
              <w:rPr>
                <w:noProof/>
                <w:lang w:val="nb-NO"/>
              </w:rPr>
            </w:pPr>
            <w:r w:rsidRPr="00CC0433">
              <w:rPr>
                <w:noProof/>
                <w:lang w:val="nb-NO"/>
              </w:rPr>
              <w:t>GlaxoSmithKline AB</w:t>
            </w:r>
          </w:p>
          <w:p w14:paraId="27E897DD" w14:textId="77777777" w:rsidR="00EA02D6" w:rsidRPr="00CC0433" w:rsidRDefault="00EA02D6" w:rsidP="003520F2">
            <w:pPr>
              <w:keepNext/>
              <w:spacing w:line="240" w:lineRule="auto"/>
              <w:rPr>
                <w:noProof/>
                <w:lang w:val="nb-NO"/>
              </w:rPr>
            </w:pPr>
            <w:r w:rsidRPr="00CC0433">
              <w:rPr>
                <w:noProof/>
                <w:lang w:val="nb-NO"/>
              </w:rPr>
              <w:t>Tel: + 46 (0)8 638 93 00</w:t>
            </w:r>
          </w:p>
          <w:p w14:paraId="2116C3C4" w14:textId="77777777" w:rsidR="00EA02D6" w:rsidRPr="008E0E9A" w:rsidRDefault="00EA02D6" w:rsidP="003520F2">
            <w:pPr>
              <w:keepNext/>
              <w:spacing w:line="240" w:lineRule="auto"/>
              <w:rPr>
                <w:noProof/>
                <w:lang w:val="nb-NO"/>
              </w:rPr>
            </w:pPr>
            <w:r w:rsidRPr="00F279D5">
              <w:rPr>
                <w:noProof/>
                <w:lang w:val="nb-NO"/>
              </w:rPr>
              <w:t>info.produkt@gsk.com</w:t>
            </w:r>
          </w:p>
          <w:p w14:paraId="0160FED0" w14:textId="77777777" w:rsidR="00EA02D6" w:rsidRPr="00CC0433" w:rsidRDefault="00EA02D6" w:rsidP="003520F2">
            <w:pPr>
              <w:keepNext/>
              <w:spacing w:line="240" w:lineRule="auto"/>
              <w:rPr>
                <w:noProof/>
                <w:lang w:val="nb-NO"/>
              </w:rPr>
            </w:pPr>
          </w:p>
        </w:tc>
      </w:tr>
      <w:tr w:rsidR="00EA02D6" w:rsidRPr="00CC0433" w14:paraId="074A3ABF" w14:textId="77777777" w:rsidTr="003520F2">
        <w:tc>
          <w:tcPr>
            <w:tcW w:w="4644" w:type="dxa"/>
          </w:tcPr>
          <w:p w14:paraId="2FD421A9" w14:textId="77777777" w:rsidR="00EA02D6" w:rsidRPr="00CC0433" w:rsidRDefault="00EA02D6" w:rsidP="003520F2">
            <w:pPr>
              <w:spacing w:line="240" w:lineRule="auto"/>
              <w:rPr>
                <w:b/>
              </w:rPr>
            </w:pPr>
            <w:r w:rsidRPr="00CC0433">
              <w:rPr>
                <w:b/>
              </w:rPr>
              <w:t xml:space="preserve">Latvija </w:t>
            </w:r>
          </w:p>
          <w:p w14:paraId="781C20AD" w14:textId="77777777" w:rsidR="00EA02D6" w:rsidRPr="00CC0433" w:rsidRDefault="00EA02D6" w:rsidP="003520F2">
            <w:pPr>
              <w:spacing w:line="240" w:lineRule="auto"/>
            </w:pPr>
            <w:r>
              <w:rPr>
                <w:color w:val="000000"/>
                <w:lang w:val="fr-BE"/>
              </w:rPr>
              <w:t>SIA Berlin-Chemie/Menarini Baltic</w:t>
            </w:r>
            <w:r w:rsidRPr="00CC0433" w:rsidDel="005C5700">
              <w:t xml:space="preserve"> </w:t>
            </w:r>
          </w:p>
          <w:p w14:paraId="6A1E7AF4" w14:textId="77777777" w:rsidR="00EA02D6" w:rsidRPr="00CC0433" w:rsidRDefault="00EA02D6" w:rsidP="003520F2">
            <w:pPr>
              <w:spacing w:line="240" w:lineRule="auto"/>
            </w:pPr>
            <w:r w:rsidRPr="00CC0433">
              <w:t xml:space="preserve">Tel: </w:t>
            </w:r>
            <w:r>
              <w:rPr>
                <w:color w:val="000000"/>
                <w:lang w:val="fr-BE"/>
              </w:rPr>
              <w:t>+371 67103210</w:t>
            </w:r>
          </w:p>
          <w:p w14:paraId="2E5FCCAA" w14:textId="77777777" w:rsidR="00EA02D6" w:rsidRPr="00CC0433" w:rsidRDefault="00EA02D6" w:rsidP="003520F2">
            <w:pPr>
              <w:spacing w:line="240" w:lineRule="auto"/>
              <w:rPr>
                <w:b/>
              </w:rPr>
            </w:pPr>
            <w:r w:rsidRPr="00506241">
              <w:rPr>
                <w:lang w:val="fr-BE"/>
              </w:rPr>
              <w:t>lv@berlin-chemie.com</w:t>
            </w:r>
          </w:p>
        </w:tc>
        <w:tc>
          <w:tcPr>
            <w:tcW w:w="4678" w:type="dxa"/>
          </w:tcPr>
          <w:p w14:paraId="2C3B706C" w14:textId="09DC27C4" w:rsidR="00EA02D6" w:rsidRPr="00CC0433" w:rsidDel="00A027C7" w:rsidRDefault="00EA02D6" w:rsidP="003520F2">
            <w:pPr>
              <w:spacing w:line="240" w:lineRule="auto"/>
              <w:rPr>
                <w:del w:id="46" w:author="Author" w:date="2025-02-28T12:08:00Z" w16du:dateUtc="2025-02-28T06:38:00Z"/>
                <w:b/>
                <w:noProof/>
              </w:rPr>
            </w:pPr>
            <w:del w:id="47" w:author="Author" w:date="2025-02-28T12:08:00Z" w16du:dateUtc="2025-02-28T06:38:00Z">
              <w:r w:rsidRPr="00CC0433" w:rsidDel="00A027C7">
                <w:rPr>
                  <w:b/>
                  <w:noProof/>
                </w:rPr>
                <w:delText>United Kingdom</w:delText>
              </w:r>
              <w:r w:rsidDel="00A027C7">
                <w:rPr>
                  <w:b/>
                  <w:noProof/>
                </w:rPr>
                <w:delText xml:space="preserve"> </w:delText>
              </w:r>
              <w:r w:rsidDel="00A027C7">
                <w:rPr>
                  <w:b/>
                  <w:bCs/>
                </w:rPr>
                <w:delText>(Northern Ireland</w:delText>
              </w:r>
              <w:r w:rsidDel="00A027C7">
                <w:delText>)</w:delText>
              </w:r>
            </w:del>
          </w:p>
          <w:p w14:paraId="7F54B0D4" w14:textId="39EB9750" w:rsidR="00EA02D6" w:rsidRPr="008E0E9A" w:rsidDel="00A027C7" w:rsidRDefault="00EA02D6" w:rsidP="003520F2">
            <w:pPr>
              <w:rPr>
                <w:del w:id="48" w:author="Author" w:date="2025-02-28T12:08:00Z" w16du:dateUtc="2025-02-28T06:38:00Z"/>
                <w:noProof/>
                <w:lang w:val="en-US"/>
              </w:rPr>
            </w:pPr>
            <w:del w:id="49" w:author="Author" w:date="2025-02-28T12:08:00Z" w16du:dateUtc="2025-02-28T06:38:00Z">
              <w:r w:rsidRPr="000B795B" w:rsidDel="00A027C7">
                <w:rPr>
                  <w:noProof/>
                  <w:lang w:val="en-US"/>
                </w:rPr>
                <w:delText>GlaxoSmithKline</w:delText>
              </w:r>
              <w:r w:rsidDel="00A027C7">
                <w:rPr>
                  <w:noProof/>
                  <w:lang w:val="en-US"/>
                </w:rPr>
                <w:delText xml:space="preserve"> </w:delText>
              </w:r>
              <w:r w:rsidRPr="000B795B" w:rsidDel="00A027C7">
                <w:rPr>
                  <w:lang w:val="en-US"/>
                </w:rPr>
                <w:delText>(Ireland) Limited</w:delText>
              </w:r>
              <w:r w:rsidRPr="000B795B" w:rsidDel="00A027C7">
                <w:rPr>
                  <w:noProof/>
                  <w:lang w:val="en-US"/>
                </w:rPr>
                <w:delText xml:space="preserve"> </w:delText>
              </w:r>
            </w:del>
          </w:p>
          <w:p w14:paraId="6F10ADCC" w14:textId="36172973" w:rsidR="00EA02D6" w:rsidRPr="00CC0433" w:rsidDel="00A027C7" w:rsidRDefault="00EA02D6" w:rsidP="003520F2">
            <w:pPr>
              <w:spacing w:line="240" w:lineRule="auto"/>
              <w:rPr>
                <w:del w:id="50" w:author="Author" w:date="2025-02-28T12:08:00Z" w16du:dateUtc="2025-02-28T06:38:00Z"/>
                <w:noProof/>
              </w:rPr>
            </w:pPr>
            <w:del w:id="51" w:author="Author" w:date="2025-02-28T12:08:00Z" w16du:dateUtc="2025-02-28T06:38:00Z">
              <w:r w:rsidRPr="00CC0433" w:rsidDel="00A027C7">
                <w:rPr>
                  <w:noProof/>
                </w:rPr>
                <w:delText>Tel: + 44 (0)800 221441</w:delText>
              </w:r>
            </w:del>
          </w:p>
          <w:p w14:paraId="6DE863D1" w14:textId="319DFE10" w:rsidR="00EA02D6" w:rsidRPr="00CC0433" w:rsidRDefault="00EA02D6" w:rsidP="003520F2">
            <w:pPr>
              <w:spacing w:line="240" w:lineRule="auto"/>
              <w:rPr>
                <w:noProof/>
              </w:rPr>
            </w:pPr>
            <w:del w:id="52" w:author="Author" w:date="2025-02-28T12:08:00Z" w16du:dateUtc="2025-02-28T06:38:00Z">
              <w:r w:rsidRPr="00CC0433" w:rsidDel="00A027C7">
                <w:rPr>
                  <w:noProof/>
                </w:rPr>
                <w:delText>customercontactuk@gsk.com</w:delText>
              </w:r>
            </w:del>
          </w:p>
        </w:tc>
      </w:tr>
    </w:tbl>
    <w:p w14:paraId="45BC6191" w14:textId="77777777" w:rsidR="00830950" w:rsidRPr="003415A3" w:rsidRDefault="00830950">
      <w:pPr>
        <w:numPr>
          <w:ilvl w:val="12"/>
          <w:numId w:val="0"/>
        </w:numPr>
        <w:tabs>
          <w:tab w:val="clear" w:pos="567"/>
        </w:tabs>
        <w:spacing w:line="240" w:lineRule="auto"/>
        <w:ind w:right="-2"/>
        <w:rPr>
          <w:szCs w:val="24"/>
          <w:lang w:val="lv-LV"/>
        </w:rPr>
      </w:pPr>
    </w:p>
    <w:p w14:paraId="66F7C9A5" w14:textId="7D8E7F6A" w:rsidR="00830950" w:rsidRPr="003415A3" w:rsidRDefault="00830950" w:rsidP="00830950">
      <w:pPr>
        <w:numPr>
          <w:ilvl w:val="12"/>
          <w:numId w:val="0"/>
        </w:numPr>
        <w:tabs>
          <w:tab w:val="clear" w:pos="567"/>
        </w:tabs>
        <w:spacing w:line="240" w:lineRule="auto"/>
        <w:ind w:right="-2"/>
        <w:outlineLvl w:val="0"/>
        <w:rPr>
          <w:szCs w:val="24"/>
          <w:lang w:val="lv-LV"/>
        </w:rPr>
      </w:pPr>
      <w:r w:rsidRPr="003415A3">
        <w:rPr>
          <w:b/>
          <w:szCs w:val="24"/>
          <w:lang w:val="lv-LV"/>
        </w:rPr>
        <w:t>Šī lietošanas instrukcija pēdējo reizi pārskatīta</w:t>
      </w:r>
      <w:r w:rsidR="00617DAA">
        <w:rPr>
          <w:b/>
          <w:szCs w:val="24"/>
          <w:lang w:val="lv-LV"/>
        </w:rPr>
        <w:fldChar w:fldCharType="begin"/>
      </w:r>
      <w:r w:rsidR="00617DAA">
        <w:rPr>
          <w:b/>
          <w:szCs w:val="24"/>
          <w:lang w:val="lv-LV"/>
        </w:rPr>
        <w:instrText xml:space="preserve"> DOCVARIABLE vault_nd_31db4497-1fed-4b93-9ed2-fcda783bb248 \* MERGEFORMAT </w:instrText>
      </w:r>
      <w:r w:rsidR="00617DAA">
        <w:rPr>
          <w:b/>
          <w:szCs w:val="24"/>
          <w:lang w:val="lv-LV"/>
        </w:rPr>
        <w:fldChar w:fldCharType="separate"/>
      </w:r>
      <w:r w:rsidR="00617DAA">
        <w:rPr>
          <w:b/>
          <w:szCs w:val="24"/>
          <w:lang w:val="lv-LV"/>
        </w:rPr>
        <w:t xml:space="preserve"> </w:t>
      </w:r>
      <w:r w:rsidR="00617DAA">
        <w:rPr>
          <w:b/>
          <w:szCs w:val="24"/>
          <w:lang w:val="lv-LV"/>
        </w:rPr>
        <w:fldChar w:fldCharType="end"/>
      </w:r>
    </w:p>
    <w:p w14:paraId="4AFFB434" w14:textId="77777777" w:rsidR="00830950" w:rsidRPr="003415A3" w:rsidRDefault="00830950" w:rsidP="00830950">
      <w:pPr>
        <w:numPr>
          <w:ilvl w:val="12"/>
          <w:numId w:val="0"/>
        </w:numPr>
        <w:spacing w:line="240" w:lineRule="auto"/>
        <w:ind w:right="-2"/>
        <w:rPr>
          <w:i/>
          <w:color w:val="008000"/>
          <w:szCs w:val="24"/>
          <w:lang w:val="lv-LV"/>
        </w:rPr>
      </w:pPr>
    </w:p>
    <w:p w14:paraId="4EB112FF" w14:textId="77777777" w:rsidR="00830950" w:rsidRPr="003415A3" w:rsidRDefault="00830950" w:rsidP="007E69FD">
      <w:pPr>
        <w:keepNext/>
        <w:numPr>
          <w:ilvl w:val="12"/>
          <w:numId w:val="0"/>
        </w:numPr>
        <w:tabs>
          <w:tab w:val="clear" w:pos="567"/>
        </w:tabs>
        <w:spacing w:line="240" w:lineRule="auto"/>
        <w:rPr>
          <w:b/>
          <w:szCs w:val="24"/>
          <w:lang w:val="lv-LV"/>
        </w:rPr>
      </w:pPr>
      <w:r w:rsidRPr="003415A3">
        <w:rPr>
          <w:b/>
          <w:szCs w:val="24"/>
          <w:lang w:val="lv-LV"/>
        </w:rPr>
        <w:t>Citi informācijas avoti</w:t>
      </w:r>
    </w:p>
    <w:p w14:paraId="7A328DE2" w14:textId="77777777" w:rsidR="00830950" w:rsidRPr="003415A3" w:rsidRDefault="00830950" w:rsidP="007E69FD">
      <w:pPr>
        <w:keepNext/>
        <w:numPr>
          <w:ilvl w:val="12"/>
          <w:numId w:val="0"/>
        </w:numPr>
        <w:spacing w:line="240" w:lineRule="auto"/>
        <w:rPr>
          <w:i/>
          <w:szCs w:val="24"/>
          <w:lang w:val="lv-LV"/>
        </w:rPr>
      </w:pPr>
    </w:p>
    <w:p w14:paraId="007A21B9" w14:textId="77777777" w:rsidR="00830950" w:rsidRPr="003415A3" w:rsidRDefault="00830950" w:rsidP="007E69FD">
      <w:pPr>
        <w:keepNext/>
        <w:numPr>
          <w:ilvl w:val="12"/>
          <w:numId w:val="0"/>
        </w:numPr>
        <w:spacing w:line="240" w:lineRule="auto"/>
        <w:rPr>
          <w:szCs w:val="24"/>
          <w:lang w:val="lv-LV"/>
        </w:rPr>
      </w:pPr>
      <w:r w:rsidRPr="003415A3">
        <w:rPr>
          <w:szCs w:val="24"/>
          <w:lang w:val="lv-LV"/>
        </w:rPr>
        <w:t>Sīkāka informācija par šīm zālēm ir pieejama Eiropas Zāļu aģentūras tīmekļa vietnē:</w:t>
      </w:r>
      <w:r w:rsidRPr="003415A3">
        <w:rPr>
          <w:i/>
          <w:szCs w:val="24"/>
          <w:lang w:val="lv-LV"/>
        </w:rPr>
        <w:t xml:space="preserve"> </w:t>
      </w:r>
      <w:r w:rsidR="009A6195" w:rsidRPr="009A6195">
        <w:rPr>
          <w:szCs w:val="24"/>
          <w:lang w:val="lv-LV"/>
        </w:rPr>
        <w:t>http://www.ema.europa.eu</w:t>
      </w:r>
      <w:r w:rsidRPr="003415A3">
        <w:rPr>
          <w:color w:val="0000FF"/>
          <w:szCs w:val="24"/>
          <w:lang w:val="lv-LV"/>
        </w:rPr>
        <w:t>.</w:t>
      </w:r>
      <w:r w:rsidRPr="003415A3">
        <w:rPr>
          <w:i/>
          <w:szCs w:val="24"/>
          <w:lang w:val="lv-LV"/>
        </w:rPr>
        <w:t xml:space="preserve"> </w:t>
      </w:r>
    </w:p>
    <w:p w14:paraId="686C6B2E" w14:textId="77777777" w:rsidR="0055049F" w:rsidRPr="003415A3" w:rsidRDefault="00830950">
      <w:pPr>
        <w:keepNext/>
        <w:numPr>
          <w:ilvl w:val="12"/>
          <w:numId w:val="0"/>
        </w:numPr>
        <w:spacing w:line="240" w:lineRule="auto"/>
        <w:ind w:right="-2"/>
        <w:rPr>
          <w:b/>
          <w:szCs w:val="24"/>
          <w:lang w:val="lv-LV"/>
        </w:rPr>
      </w:pPr>
      <w:r>
        <w:rPr>
          <w:b/>
          <w:szCs w:val="24"/>
          <w:lang w:val="lv-LV"/>
        </w:rPr>
        <w:br w:type="page"/>
      </w:r>
      <w:r w:rsidR="005B47D7">
        <w:rPr>
          <w:b/>
          <w:szCs w:val="24"/>
          <w:lang w:val="lv-LV"/>
        </w:rPr>
        <w:lastRenderedPageBreak/>
        <w:t>Secīgi norādījumi</w:t>
      </w:r>
    </w:p>
    <w:p w14:paraId="2258ADAA" w14:textId="77777777" w:rsidR="0055049F" w:rsidRPr="003415A3" w:rsidRDefault="0055049F">
      <w:pPr>
        <w:keepNext/>
        <w:numPr>
          <w:ilvl w:val="12"/>
          <w:numId w:val="0"/>
        </w:numPr>
        <w:tabs>
          <w:tab w:val="clear" w:pos="567"/>
        </w:tabs>
        <w:spacing w:line="240" w:lineRule="auto"/>
        <w:ind w:right="-2"/>
        <w:rPr>
          <w:szCs w:val="24"/>
          <w:lang w:val="lv-LV"/>
        </w:rPr>
      </w:pPr>
    </w:p>
    <w:p w14:paraId="3F0B0B8E" w14:textId="77777777" w:rsidR="0055049F" w:rsidRPr="003415A3" w:rsidRDefault="0055049F">
      <w:pPr>
        <w:keepNext/>
        <w:rPr>
          <w:b/>
          <w:i/>
          <w:szCs w:val="24"/>
          <w:lang w:val="lv-LV"/>
        </w:rPr>
      </w:pPr>
      <w:r w:rsidRPr="003415A3">
        <w:rPr>
          <w:b/>
          <w:szCs w:val="24"/>
          <w:lang w:val="lv-LV"/>
        </w:rPr>
        <w:t xml:space="preserve">Kas ir </w:t>
      </w:r>
      <w:r w:rsidR="00E27067">
        <w:rPr>
          <w:b/>
          <w:bCs/>
          <w:iCs/>
          <w:szCs w:val="22"/>
        </w:rPr>
        <w:t xml:space="preserve">ELLIPTA </w:t>
      </w:r>
      <w:r w:rsidRPr="003415A3">
        <w:rPr>
          <w:b/>
          <w:szCs w:val="24"/>
          <w:lang w:val="lv-LV"/>
        </w:rPr>
        <w:t>inhalators?</w:t>
      </w:r>
    </w:p>
    <w:p w14:paraId="25C7144A" w14:textId="77777777" w:rsidR="0055049F" w:rsidRPr="003415A3" w:rsidRDefault="00AC4AC8">
      <w:pPr>
        <w:keepNext/>
        <w:rPr>
          <w:b/>
          <w:i/>
          <w:szCs w:val="24"/>
          <w:lang w:val="lv-LV"/>
        </w:rPr>
      </w:pPr>
      <w:r>
        <w:rPr>
          <w:szCs w:val="24"/>
          <w:lang w:val="lv-LV"/>
        </w:rPr>
        <w:t xml:space="preserve">Pirmajā ANORO </w:t>
      </w:r>
      <w:r w:rsidR="00B57022">
        <w:rPr>
          <w:caps/>
          <w:szCs w:val="24"/>
          <w:lang w:val="lv-LV"/>
        </w:rPr>
        <w:t>ELLIPTA</w:t>
      </w:r>
      <w:r w:rsidR="00B57022">
        <w:rPr>
          <w:szCs w:val="24"/>
          <w:lang w:val="lv-LV"/>
        </w:rPr>
        <w:t xml:space="preserve"> </w:t>
      </w:r>
      <w:r>
        <w:rPr>
          <w:szCs w:val="24"/>
          <w:lang w:val="lv-LV"/>
        </w:rPr>
        <w:t xml:space="preserve">lietošanas reizē Jums nav jāpārbauda, vai </w:t>
      </w:r>
      <w:r w:rsidR="0055049F" w:rsidRPr="003415A3">
        <w:rPr>
          <w:szCs w:val="24"/>
          <w:lang w:val="lv-LV"/>
        </w:rPr>
        <w:t xml:space="preserve">inhalators </w:t>
      </w:r>
      <w:r>
        <w:rPr>
          <w:szCs w:val="24"/>
          <w:lang w:val="lv-LV"/>
        </w:rPr>
        <w:t xml:space="preserve">darbojas pareizi; tas </w:t>
      </w:r>
      <w:r w:rsidR="0055049F" w:rsidRPr="003415A3">
        <w:rPr>
          <w:szCs w:val="24"/>
          <w:lang w:val="lv-LV"/>
        </w:rPr>
        <w:t xml:space="preserve">satur </w:t>
      </w:r>
      <w:r w:rsidR="00161266">
        <w:rPr>
          <w:szCs w:val="24"/>
          <w:lang w:val="lv-LV"/>
        </w:rPr>
        <w:t xml:space="preserve">iepriekš </w:t>
      </w:r>
      <w:r>
        <w:rPr>
          <w:szCs w:val="24"/>
          <w:lang w:val="lv-LV"/>
        </w:rPr>
        <w:t xml:space="preserve">nomērītas </w:t>
      </w:r>
      <w:r w:rsidR="0055049F" w:rsidRPr="003415A3">
        <w:rPr>
          <w:szCs w:val="24"/>
          <w:lang w:val="lv-LV"/>
        </w:rPr>
        <w:t xml:space="preserve">devas un </w:t>
      </w:r>
      <w:r>
        <w:rPr>
          <w:szCs w:val="24"/>
          <w:lang w:val="lv-LV"/>
        </w:rPr>
        <w:t xml:space="preserve">uzreiz </w:t>
      </w:r>
      <w:r w:rsidR="0055049F" w:rsidRPr="003415A3">
        <w:rPr>
          <w:szCs w:val="24"/>
          <w:lang w:val="lv-LV"/>
        </w:rPr>
        <w:t>ir gatavs lietošanai.</w:t>
      </w:r>
    </w:p>
    <w:p w14:paraId="61621C38" w14:textId="77777777" w:rsidR="0055049F" w:rsidRDefault="0055049F">
      <w:pPr>
        <w:rPr>
          <w:b/>
          <w:i/>
          <w:szCs w:val="24"/>
          <w:lang w:val="lv-LV"/>
        </w:rPr>
      </w:pPr>
    </w:p>
    <w:p w14:paraId="0BE1792C" w14:textId="77777777" w:rsidR="00CA0507" w:rsidRPr="00B60FB6" w:rsidRDefault="00CA0507" w:rsidP="00CA0507">
      <w:pPr>
        <w:rPr>
          <w:b/>
          <w:szCs w:val="24"/>
          <w:lang w:val="lv-LV"/>
        </w:rPr>
      </w:pPr>
      <w:r w:rsidRPr="00B60FB6">
        <w:rPr>
          <w:b/>
          <w:szCs w:val="24"/>
          <w:lang w:val="lv-LV"/>
        </w:rPr>
        <w:t>Jūsu ANORO</w:t>
      </w:r>
      <w:r w:rsidR="00B57022" w:rsidRPr="00B57022">
        <w:rPr>
          <w:caps/>
          <w:szCs w:val="24"/>
          <w:lang w:val="lv-LV"/>
        </w:rPr>
        <w:t xml:space="preserve"> </w:t>
      </w:r>
      <w:r w:rsidR="00B57022" w:rsidRPr="00D87913">
        <w:rPr>
          <w:b/>
          <w:caps/>
          <w:szCs w:val="24"/>
          <w:lang w:val="lv-LV"/>
        </w:rPr>
        <w:t>ELLIPTA</w:t>
      </w:r>
      <w:r w:rsidRPr="00B60FB6">
        <w:rPr>
          <w:b/>
          <w:szCs w:val="24"/>
          <w:lang w:val="lv-LV"/>
        </w:rPr>
        <w:t xml:space="preserve"> inhalatora kārbas saturs</w:t>
      </w:r>
    </w:p>
    <w:p w14:paraId="63F244E1" w14:textId="77777777" w:rsidR="00CA0507" w:rsidRDefault="00CA0507">
      <w:pPr>
        <w:rPr>
          <w:b/>
          <w:i/>
          <w:szCs w:val="24"/>
          <w:lang w:val="lv-LV"/>
        </w:rPr>
      </w:pPr>
    </w:p>
    <w:p w14:paraId="604958E8" w14:textId="21B2596F" w:rsidR="00CA0507" w:rsidRPr="003415A3" w:rsidRDefault="00700F21">
      <w:pPr>
        <w:rPr>
          <w:b/>
          <w:i/>
          <w:szCs w:val="24"/>
          <w:lang w:val="lv-LV"/>
        </w:rPr>
      </w:pPr>
      <w:r>
        <w:rPr>
          <w:b/>
          <w:i/>
          <w:noProof/>
          <w:snapToGrid/>
          <w:szCs w:val="24"/>
          <w:lang w:val="lv-LV"/>
        </w:rPr>
        <mc:AlternateContent>
          <mc:Choice Requires="wpg">
            <w:drawing>
              <wp:anchor distT="0" distB="0" distL="114300" distR="114300" simplePos="0" relativeHeight="251657728" behindDoc="1" locked="0" layoutInCell="1" allowOverlap="1" wp14:anchorId="589A9307" wp14:editId="2B4C1AF1">
                <wp:simplePos x="0" y="0"/>
                <wp:positionH relativeFrom="column">
                  <wp:posOffset>226060</wp:posOffset>
                </wp:positionH>
                <wp:positionV relativeFrom="paragraph">
                  <wp:posOffset>139700</wp:posOffset>
                </wp:positionV>
                <wp:extent cx="5402580" cy="2969895"/>
                <wp:effectExtent l="0" t="0" r="0" b="0"/>
                <wp:wrapNone/>
                <wp:docPr id="91723710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2580" cy="2969895"/>
                          <a:chOff x="2841" y="6557"/>
                          <a:chExt cx="6230" cy="3492"/>
                        </a:xfrm>
                      </wpg:grpSpPr>
                      <wpg:grpSp>
                        <wpg:cNvPr id="1992621899" name="Group 33"/>
                        <wpg:cNvGrpSpPr>
                          <a:grpSpLocks/>
                        </wpg:cNvGrpSpPr>
                        <wpg:grpSpPr bwMode="auto">
                          <a:xfrm>
                            <a:off x="2841" y="6557"/>
                            <a:ext cx="6230" cy="3492"/>
                            <a:chOff x="2841" y="6557"/>
                            <a:chExt cx="6230" cy="3492"/>
                          </a:xfrm>
                        </wpg:grpSpPr>
                        <pic:pic xmlns:pic="http://schemas.openxmlformats.org/drawingml/2006/picture">
                          <pic:nvPicPr>
                            <pic:cNvPr id="998310172" name="Picture 3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2841" y="6557"/>
                              <a:ext cx="6230" cy="3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41826183" name="Group 35"/>
                          <wpg:cNvGrpSpPr>
                            <a:grpSpLocks/>
                          </wpg:cNvGrpSpPr>
                          <wpg:grpSpPr bwMode="auto">
                            <a:xfrm>
                              <a:off x="5463" y="7495"/>
                              <a:ext cx="1119" cy="840"/>
                              <a:chOff x="5463" y="7495"/>
                              <a:chExt cx="1119" cy="840"/>
                            </a:xfrm>
                          </wpg:grpSpPr>
                          <wps:wsp>
                            <wps:cNvPr id="1009954043" name="Text Box 36"/>
                            <wps:cNvSpPr txBox="1">
                              <a:spLocks noChangeArrowheads="1"/>
                            </wps:cNvSpPr>
                            <wps:spPr bwMode="auto">
                              <a:xfrm>
                                <a:off x="5463" y="8037"/>
                                <a:ext cx="76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336EA" w14:textId="77777777" w:rsidR="008B4D67" w:rsidRDefault="008B4D67" w:rsidP="00CA0507">
                                  <w:r>
                                    <w:t>This leaflet</w:t>
                                  </w:r>
                                </w:p>
                              </w:txbxContent>
                            </wps:txbx>
                            <wps:bodyPr rot="0" vert="horz" wrap="square" lIns="0" tIns="0" rIns="0" bIns="0" anchor="t" anchorCtr="0" upright="1">
                              <a:noAutofit/>
                            </wps:bodyPr>
                          </wps:wsp>
                          <wps:wsp>
                            <wps:cNvPr id="572738932" name="Text Box 37"/>
                            <wps:cNvSpPr txBox="1">
                              <a:spLocks noChangeArrowheads="1"/>
                            </wps:cNvSpPr>
                            <wps:spPr bwMode="auto">
                              <a:xfrm>
                                <a:off x="5961" y="7495"/>
                                <a:ext cx="62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99C32" w14:textId="77777777" w:rsidR="008B4D67" w:rsidRDefault="008B4D67" w:rsidP="00CA0507">
                                  <w:r>
                                    <w:t>Carton</w:t>
                                  </w:r>
                                </w:p>
                              </w:txbxContent>
                            </wps:txbx>
                            <wps:bodyPr rot="0" vert="horz" wrap="square" lIns="0" tIns="0" rIns="0" bIns="0" anchor="t" anchorCtr="0" upright="1">
                              <a:noAutofit/>
                            </wps:bodyPr>
                          </wps:wsp>
                        </wpg:grpSp>
                      </wpg:grpSp>
                      <wpg:grpSp>
                        <wpg:cNvPr id="2082907161" name="Group 38"/>
                        <wpg:cNvGrpSpPr>
                          <a:grpSpLocks/>
                        </wpg:cNvGrpSpPr>
                        <wpg:grpSpPr bwMode="auto">
                          <a:xfrm>
                            <a:off x="2841" y="7001"/>
                            <a:ext cx="800" cy="998"/>
                            <a:chOff x="2841" y="7001"/>
                            <a:chExt cx="800" cy="998"/>
                          </a:xfrm>
                        </wpg:grpSpPr>
                        <wps:wsp>
                          <wps:cNvPr id="253964527" name="Text Box 39"/>
                          <wps:cNvSpPr txBox="1">
                            <a:spLocks noChangeArrowheads="1"/>
                          </wps:cNvSpPr>
                          <wps:spPr bwMode="auto">
                            <a:xfrm>
                              <a:off x="2841" y="7001"/>
                              <a:ext cx="65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8FF1E" w14:textId="77777777" w:rsidR="008B4D67" w:rsidRPr="00CA0507" w:rsidRDefault="008B4D67" w:rsidP="00CA0507">
                                <w:pPr>
                                  <w:rPr>
                                    <w:lang w:val="lv-LV"/>
                                  </w:rPr>
                                </w:pPr>
                              </w:p>
                            </w:txbxContent>
                          </wps:txbx>
                          <wps:bodyPr rot="0" vert="horz" wrap="square" lIns="0" tIns="0" rIns="0" bIns="0" anchor="t" anchorCtr="0" upright="1">
                            <a:noAutofit/>
                          </wps:bodyPr>
                        </wps:wsp>
                        <wps:wsp>
                          <wps:cNvPr id="1445348713" name="Text Box 40"/>
                          <wps:cNvSpPr txBox="1">
                            <a:spLocks noChangeArrowheads="1"/>
                          </wps:cNvSpPr>
                          <wps:spPr bwMode="auto">
                            <a:xfrm>
                              <a:off x="3000" y="7702"/>
                              <a:ext cx="641"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63765" w14:textId="77777777" w:rsidR="008B4D67" w:rsidRDefault="008B4D67" w:rsidP="00CA0507">
                                <w:r>
                                  <w:t>Inhaler</w:t>
                                </w:r>
                              </w:p>
                            </w:txbxContent>
                          </wps:txbx>
                          <wps:bodyPr rot="0" vert="horz" wrap="square" lIns="0" tIns="0" rIns="0" bIns="0" anchor="t" anchorCtr="0" upright="1">
                            <a:noAutofit/>
                          </wps:bodyPr>
                        </wps:wsp>
                      </wpg:grpSp>
                      <wpg:grpSp>
                        <wpg:cNvPr id="1884123513" name="Group 41"/>
                        <wpg:cNvGrpSpPr>
                          <a:grpSpLocks/>
                        </wpg:cNvGrpSpPr>
                        <wpg:grpSpPr bwMode="auto">
                          <a:xfrm>
                            <a:off x="2886" y="8464"/>
                            <a:ext cx="1060" cy="760"/>
                            <a:chOff x="2886" y="8464"/>
                            <a:chExt cx="1060" cy="760"/>
                          </a:xfrm>
                        </wpg:grpSpPr>
                        <wps:wsp>
                          <wps:cNvPr id="1406649138" name="Text Box 42"/>
                          <wps:cNvSpPr txBox="1">
                            <a:spLocks noChangeArrowheads="1"/>
                          </wps:cNvSpPr>
                          <wps:spPr bwMode="auto">
                            <a:xfrm>
                              <a:off x="3184" y="8464"/>
                              <a:ext cx="762"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37A18" w14:textId="77777777" w:rsidR="008B4D67" w:rsidRDefault="008B4D67" w:rsidP="00CA0507">
                                <w:r>
                                  <w:t>Desiccant</w:t>
                                </w:r>
                              </w:p>
                            </w:txbxContent>
                          </wps:txbx>
                          <wps:bodyPr rot="0" vert="horz" wrap="square" lIns="0" tIns="0" rIns="0" bIns="0" anchor="t" anchorCtr="0" upright="1">
                            <a:noAutofit/>
                          </wps:bodyPr>
                        </wps:wsp>
                        <wps:wsp>
                          <wps:cNvPr id="1676899654" name="Text Box 43"/>
                          <wps:cNvSpPr txBox="1">
                            <a:spLocks noChangeArrowheads="1"/>
                          </wps:cNvSpPr>
                          <wps:spPr bwMode="auto">
                            <a:xfrm>
                              <a:off x="2886" y="8926"/>
                              <a:ext cx="638"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542C6" w14:textId="77777777" w:rsidR="008B4D67" w:rsidRDefault="008B4D67" w:rsidP="00CA0507">
                                <w:r>
                                  <w:t>Tray</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9A9307" id="Group 32" o:spid="_x0000_s1026" style="position:absolute;margin-left:17.8pt;margin-top:11pt;width:425.4pt;height:233.85pt;z-index:-251658752" coordorigin="2841,6557" coordsize="6230,3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">
                <v:group id="Group 33" o:spid="_x0000_s1027" style="position:absolute;left:2841;top:6557;width:6230;height:3492" coordorigin="2841,6557" coordsize="6230,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8" type="#_x0000_t75" style="position:absolute;left:2841;top:6557;width:6230;height: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">
                    <v:imagedata r:id="rId13" o:title="" grayscale="t"/>
                  </v:shape>
                  <v:group id="Group 35" o:spid="_x0000_s1029" style="position:absolute;left:5463;top:7495;width:1119;height:840" coordorigin="5463,7495" coordsize="11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">
                    <v:shapetype id="_x0000_t202" coordsize="21600,21600" o:spt="202" path="m,l,21600r21600,l21600,xe">
                      <v:stroke joinstyle="miter"/>
                      <v:path gradientshapeok="t" o:connecttype="rect"/>
                    </v:shapetype>
                    <v:shape id="Text Box 36" o:spid="_x0000_s1030" type="#_x0000_t202" style="position:absolute;left:5463;top:8037;width:76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" filled="f" stroked="f">
                      <v:textbox inset="0,0,0,0">
                        <w:txbxContent>
                          <w:p w14:paraId="160336EA" w14:textId="77777777" w:rsidR="008B4D67" w:rsidRDefault="008B4D67" w:rsidP="00CA0507">
                            <w:r>
                              <w:t>This leaflet</w:t>
                            </w:r>
                          </w:p>
                        </w:txbxContent>
                      </v:textbox>
                    </v:shape>
                    <v:shape id="Text Box 37" o:spid="_x0000_s1031" type="#_x0000_t202" style="position:absolute;left:5961;top:7495;width:6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" filled="f" stroked="f">
                      <v:textbox inset="0,0,0,0">
                        <w:txbxContent>
                          <w:p w14:paraId="04599C32" w14:textId="77777777" w:rsidR="008B4D67" w:rsidRDefault="008B4D67" w:rsidP="00CA0507">
                            <w:r>
                              <w:t>Carton</w:t>
                            </w:r>
                          </w:p>
                        </w:txbxContent>
                      </v:textbox>
                    </v:shape>
                  </v:group>
                </v:group>
                <v:group id="Group 38" o:spid="_x0000_s1032" style="position:absolute;left:2841;top:7001;width:800;height:998" coordorigin="2841,7001" coordsize="80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">
                  <v:shape id="Text Box 39" o:spid="_x0000_s1033" type="#_x0000_t202" style="position:absolute;left:2841;top:7001;width:65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" filled="f" stroked="f">
                    <v:textbox inset="0,0,0,0">
                      <w:txbxContent>
                        <w:p w14:paraId="6898FF1E" w14:textId="77777777" w:rsidR="008B4D67" w:rsidRPr="00CA0507" w:rsidRDefault="008B4D67" w:rsidP="00CA0507">
                          <w:pPr>
                            <w:rPr>
                              <w:lang w:val="lv-LV"/>
                            </w:rPr>
                          </w:pPr>
                        </w:p>
                      </w:txbxContent>
                    </v:textbox>
                  </v:shape>
                  <v:shape id="Text Box 40" o:spid="_x0000_s1034" type="#_x0000_t202" style="position:absolute;left:3000;top:7702;width:641;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" filled="f" stroked="f">
                    <v:textbox inset="0,0,0,0">
                      <w:txbxContent>
                        <w:p w14:paraId="5B563765" w14:textId="77777777" w:rsidR="008B4D67" w:rsidRDefault="008B4D67" w:rsidP="00CA0507">
                          <w:r>
                            <w:t>Inhaler</w:t>
                          </w:r>
                        </w:p>
                      </w:txbxContent>
                    </v:textbox>
                  </v:shape>
                </v:group>
                <v:group id="Group 41" o:spid="_x0000_s1035" style="position:absolute;left:2886;top:8464;width:1060;height:760" coordorigin="2886,8464" coordsize="106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">
                  <v:shape id="Text Box 42" o:spid="_x0000_s1036" type="#_x0000_t202" style="position:absolute;left:3184;top:8464;width:762;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" filled="f" stroked="f">
                    <v:textbox inset="0,0,0,0">
                      <w:txbxContent>
                        <w:p w14:paraId="06837A18" w14:textId="77777777" w:rsidR="008B4D67" w:rsidRDefault="008B4D67" w:rsidP="00CA0507">
                          <w:r>
                            <w:t>Desiccant</w:t>
                          </w:r>
                        </w:p>
                      </w:txbxContent>
                    </v:textbox>
                  </v:shape>
                  <v:shape id="Text Box 43" o:spid="_x0000_s1037" type="#_x0000_t202" style="position:absolute;left:2886;top:8926;width:63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" filled="f" stroked="f">
                    <v:textbox inset="0,0,0,0">
                      <w:txbxContent>
                        <w:p w14:paraId="0E7542C6" w14:textId="77777777" w:rsidR="008B4D67" w:rsidRDefault="008B4D67" w:rsidP="00CA0507">
                          <w:r>
                            <w:t>Tray</w:t>
                          </w:r>
                        </w:p>
                      </w:txbxContent>
                    </v:textbox>
                  </v:shape>
                </v:group>
              </v:group>
            </w:pict>
          </mc:Fallback>
        </mc:AlternateContent>
      </w:r>
    </w:p>
    <w:p w14:paraId="78E4AF11" w14:textId="77777777" w:rsidR="00CA0507" w:rsidRDefault="00CA0507">
      <w:pPr>
        <w:rPr>
          <w:szCs w:val="24"/>
          <w:lang w:val="lv-LV"/>
        </w:rPr>
      </w:pPr>
    </w:p>
    <w:p w14:paraId="781D29DD" w14:textId="49DD45A8" w:rsidR="00CA0507" w:rsidRDefault="00700F21">
      <w:pPr>
        <w:rPr>
          <w:szCs w:val="24"/>
          <w:lang w:val="lv-LV"/>
        </w:rPr>
      </w:pPr>
      <w:r>
        <w:rPr>
          <w:noProof/>
          <w:snapToGrid/>
          <w:szCs w:val="24"/>
          <w:lang w:val="lv-LV"/>
        </w:rPr>
        <mc:AlternateContent>
          <mc:Choice Requires="wps">
            <w:drawing>
              <wp:anchor distT="0" distB="0" distL="114300" distR="114300" simplePos="0" relativeHeight="251658752" behindDoc="0" locked="0" layoutInCell="1" allowOverlap="1" wp14:anchorId="3D075480" wp14:editId="49CFF455">
                <wp:simplePos x="0" y="0"/>
                <wp:positionH relativeFrom="column">
                  <wp:posOffset>13335</wp:posOffset>
                </wp:positionH>
                <wp:positionV relativeFrom="paragraph">
                  <wp:posOffset>85725</wp:posOffset>
                </wp:positionV>
                <wp:extent cx="1076325" cy="285750"/>
                <wp:effectExtent l="0" t="0" r="0" b="0"/>
                <wp:wrapNone/>
                <wp:docPr id="183803373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ECE0A" w14:textId="77777777" w:rsidR="008B4D67" w:rsidRPr="00654897" w:rsidRDefault="008B4D67">
                            <w:pPr>
                              <w:rPr>
                                <w:lang w:val="lv-LV"/>
                              </w:rPr>
                            </w:pPr>
                            <w:r>
                              <w:rPr>
                                <w:lang w:val="lv-LV"/>
                              </w:rPr>
                              <w:t>Veidnes vāciņš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75480" id="Text Box 44" o:spid="_x0000_s1038" type="#_x0000_t202" style="position:absolute;margin-left:1.05pt;margin-top:6.75pt;width:84.75pt;height: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" stroked="f">
                <v:textbox>
                  <w:txbxContent>
                    <w:p w14:paraId="6BDECE0A" w14:textId="77777777" w:rsidR="008B4D67" w:rsidRPr="00654897" w:rsidRDefault="008B4D67">
                      <w:pPr>
                        <w:rPr>
                          <w:lang w:val="lv-LV"/>
                        </w:rPr>
                      </w:pPr>
                      <w:r>
                        <w:rPr>
                          <w:lang w:val="lv-LV"/>
                        </w:rPr>
                        <w:t>Veidnes vāciņš</w:t>
                      </w:r>
                    </w:p>
                  </w:txbxContent>
                </v:textbox>
              </v:shape>
            </w:pict>
          </mc:Fallback>
        </mc:AlternateContent>
      </w:r>
    </w:p>
    <w:p w14:paraId="11DC0BE2" w14:textId="77777777" w:rsidR="00CA0507" w:rsidRDefault="00CA0507">
      <w:pPr>
        <w:rPr>
          <w:szCs w:val="24"/>
          <w:lang w:val="lv-LV"/>
        </w:rPr>
      </w:pPr>
    </w:p>
    <w:p w14:paraId="41C095AC" w14:textId="77777777" w:rsidR="00CA0507" w:rsidRDefault="00CA0507">
      <w:pPr>
        <w:rPr>
          <w:szCs w:val="24"/>
          <w:lang w:val="lv-LV"/>
        </w:rPr>
      </w:pPr>
    </w:p>
    <w:p w14:paraId="143AC6A5" w14:textId="54BD0D88" w:rsidR="00CA0507" w:rsidRDefault="00700F21">
      <w:pPr>
        <w:rPr>
          <w:szCs w:val="24"/>
          <w:lang w:val="lv-LV"/>
        </w:rPr>
      </w:pPr>
      <w:r>
        <w:rPr>
          <w:noProof/>
          <w:snapToGrid/>
          <w:szCs w:val="24"/>
          <w:lang w:val="lv-LV"/>
        </w:rPr>
        <mc:AlternateContent>
          <mc:Choice Requires="wps">
            <w:drawing>
              <wp:anchor distT="0" distB="0" distL="114300" distR="114300" simplePos="0" relativeHeight="251662848" behindDoc="0" locked="0" layoutInCell="1" allowOverlap="1" wp14:anchorId="5D418DFC" wp14:editId="58C9E758">
                <wp:simplePos x="0" y="0"/>
                <wp:positionH relativeFrom="column">
                  <wp:posOffset>2805430</wp:posOffset>
                </wp:positionH>
                <wp:positionV relativeFrom="paragraph">
                  <wp:posOffset>69850</wp:posOffset>
                </wp:positionV>
                <wp:extent cx="608330" cy="295275"/>
                <wp:effectExtent l="0" t="0" r="0" b="0"/>
                <wp:wrapNone/>
                <wp:docPr id="185151989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29527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09F21" w14:textId="77777777" w:rsidR="008B4D67" w:rsidRPr="00654897" w:rsidRDefault="008B4D67">
                            <w:pPr>
                              <w:rPr>
                                <w:lang w:val="lv-LV"/>
                              </w:rPr>
                            </w:pPr>
                            <w:r>
                              <w:rPr>
                                <w:lang w:val="lv-LV"/>
                              </w:rPr>
                              <w:t>Kārba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18DFC" id="Text Box 48" o:spid="_x0000_s1039" type="#_x0000_t202" style="position:absolute;margin-left:220.9pt;margin-top:5.5pt;width:47.9pt;height:23.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" fillcolor="#d8d8d8" stroked="f">
                <v:textbox>
                  <w:txbxContent>
                    <w:p w14:paraId="76009F21" w14:textId="77777777" w:rsidR="008B4D67" w:rsidRPr="00654897" w:rsidRDefault="008B4D67">
                      <w:pPr>
                        <w:rPr>
                          <w:lang w:val="lv-LV"/>
                        </w:rPr>
                      </w:pPr>
                      <w:r>
                        <w:rPr>
                          <w:lang w:val="lv-LV"/>
                        </w:rPr>
                        <w:t>Kārba</w:t>
                      </w:r>
                    </w:p>
                  </w:txbxContent>
                </v:textbox>
              </v:shape>
            </w:pict>
          </mc:Fallback>
        </mc:AlternateContent>
      </w:r>
    </w:p>
    <w:p w14:paraId="2DE375A5" w14:textId="1B26C591" w:rsidR="00CA0507" w:rsidRDefault="00700F21">
      <w:pPr>
        <w:rPr>
          <w:szCs w:val="24"/>
          <w:lang w:val="lv-LV"/>
        </w:rPr>
      </w:pPr>
      <w:r>
        <w:rPr>
          <w:noProof/>
          <w:snapToGrid/>
          <w:szCs w:val="24"/>
          <w:lang w:val="lv-LV"/>
        </w:rPr>
        <mc:AlternateContent>
          <mc:Choice Requires="wps">
            <w:drawing>
              <wp:anchor distT="0" distB="0" distL="114300" distR="114300" simplePos="0" relativeHeight="251659776" behindDoc="0" locked="0" layoutInCell="1" allowOverlap="1" wp14:anchorId="36F0F46F" wp14:editId="5DEAFE33">
                <wp:simplePos x="0" y="0"/>
                <wp:positionH relativeFrom="column">
                  <wp:posOffset>175260</wp:posOffset>
                </wp:positionH>
                <wp:positionV relativeFrom="paragraph">
                  <wp:posOffset>93345</wp:posOffset>
                </wp:positionV>
                <wp:extent cx="914400" cy="314325"/>
                <wp:effectExtent l="0" t="0" r="0" b="0"/>
                <wp:wrapNone/>
                <wp:docPr id="51223412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CF8E6" w14:textId="77777777" w:rsidR="008B4D67" w:rsidRPr="00654897" w:rsidRDefault="008B4D67">
                            <w:pPr>
                              <w:rPr>
                                <w:lang w:val="lv-LV"/>
                              </w:rPr>
                            </w:pPr>
                            <w:r>
                              <w:rPr>
                                <w:lang w:val="lv-LV"/>
                              </w:rPr>
                              <w:t>Inhalators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0F46F" id="Text Box 45" o:spid="_x0000_s1040" type="#_x0000_t202" style="position:absolute;margin-left:13.8pt;margin-top:7.35pt;width:1in;height:2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" stroked="f">
                <v:textbox>
                  <w:txbxContent>
                    <w:p w14:paraId="535CF8E6" w14:textId="77777777" w:rsidR="008B4D67" w:rsidRPr="00654897" w:rsidRDefault="008B4D67">
                      <w:pPr>
                        <w:rPr>
                          <w:lang w:val="lv-LV"/>
                        </w:rPr>
                      </w:pPr>
                      <w:r>
                        <w:rPr>
                          <w:lang w:val="lv-LV"/>
                        </w:rPr>
                        <w:t>Inhalators</w:t>
                      </w:r>
                    </w:p>
                  </w:txbxContent>
                </v:textbox>
              </v:shape>
            </w:pict>
          </mc:Fallback>
        </mc:AlternateContent>
      </w:r>
    </w:p>
    <w:p w14:paraId="0A24FC48" w14:textId="36C4E4E0" w:rsidR="00CA0507" w:rsidRDefault="00700F21">
      <w:pPr>
        <w:rPr>
          <w:szCs w:val="24"/>
          <w:lang w:val="lv-LV"/>
        </w:rPr>
      </w:pPr>
      <w:r>
        <w:rPr>
          <w:noProof/>
          <w:snapToGrid/>
          <w:szCs w:val="24"/>
          <w:lang w:val="lv-LV"/>
        </w:rPr>
        <mc:AlternateContent>
          <mc:Choice Requires="wps">
            <w:drawing>
              <wp:anchor distT="0" distB="0" distL="114300" distR="114300" simplePos="0" relativeHeight="251663872" behindDoc="0" locked="0" layoutInCell="1" allowOverlap="1" wp14:anchorId="54DE11C7" wp14:editId="7B744696">
                <wp:simplePos x="0" y="0"/>
                <wp:positionH relativeFrom="column">
                  <wp:posOffset>2442210</wp:posOffset>
                </wp:positionH>
                <wp:positionV relativeFrom="paragraph">
                  <wp:posOffset>11430</wp:posOffset>
                </wp:positionV>
                <wp:extent cx="914400" cy="420370"/>
                <wp:effectExtent l="0" t="0" r="0" b="0"/>
                <wp:wrapNone/>
                <wp:docPr id="193599909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2037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694C4" w14:textId="77777777" w:rsidR="008B4D67" w:rsidRPr="00654897" w:rsidRDefault="008B4D67">
                            <w:pPr>
                              <w:rPr>
                                <w:lang w:val="lv-LV"/>
                              </w:rPr>
                            </w:pPr>
                            <w:r>
                              <w:rPr>
                                <w:lang w:val="lv-LV"/>
                              </w:rPr>
                              <w:t>Šī lietošanas instrukcija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E11C7" id="Text Box 49" o:spid="_x0000_s1041" type="#_x0000_t202" style="position:absolute;margin-left:192.3pt;margin-top:.9pt;width:1in;height:33.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" fillcolor="#d8d8d8" stroked="f">
                <v:textbox>
                  <w:txbxContent>
                    <w:p w14:paraId="239694C4" w14:textId="77777777" w:rsidR="008B4D67" w:rsidRPr="00654897" w:rsidRDefault="008B4D67">
                      <w:pPr>
                        <w:rPr>
                          <w:lang w:val="lv-LV"/>
                        </w:rPr>
                      </w:pPr>
                      <w:r>
                        <w:rPr>
                          <w:lang w:val="lv-LV"/>
                        </w:rPr>
                        <w:t>Šī lietošanas instrukcija</w:t>
                      </w:r>
                    </w:p>
                  </w:txbxContent>
                </v:textbox>
              </v:shape>
            </w:pict>
          </mc:Fallback>
        </mc:AlternateContent>
      </w:r>
    </w:p>
    <w:p w14:paraId="47EF189E" w14:textId="77777777" w:rsidR="00CA0507" w:rsidRDefault="00CA0507">
      <w:pPr>
        <w:rPr>
          <w:szCs w:val="24"/>
          <w:lang w:val="lv-LV"/>
        </w:rPr>
      </w:pPr>
    </w:p>
    <w:p w14:paraId="3A9043A9" w14:textId="77777777" w:rsidR="00CA0507" w:rsidRDefault="00CA0507">
      <w:pPr>
        <w:rPr>
          <w:szCs w:val="24"/>
          <w:lang w:val="lv-LV"/>
        </w:rPr>
      </w:pPr>
    </w:p>
    <w:p w14:paraId="4B807134" w14:textId="257D74E4" w:rsidR="00CA0507" w:rsidRDefault="00700F21">
      <w:pPr>
        <w:rPr>
          <w:szCs w:val="24"/>
          <w:lang w:val="lv-LV"/>
        </w:rPr>
      </w:pPr>
      <w:r>
        <w:rPr>
          <w:noProof/>
          <w:snapToGrid/>
          <w:szCs w:val="24"/>
          <w:lang w:val="lv-LV"/>
        </w:rPr>
        <mc:AlternateContent>
          <mc:Choice Requires="wps">
            <w:drawing>
              <wp:anchor distT="0" distB="0" distL="114300" distR="114300" simplePos="0" relativeHeight="251660800" behindDoc="0" locked="0" layoutInCell="1" allowOverlap="1" wp14:anchorId="665CD5C2" wp14:editId="544CE86D">
                <wp:simplePos x="0" y="0"/>
                <wp:positionH relativeFrom="column">
                  <wp:posOffset>13335</wp:posOffset>
                </wp:positionH>
                <wp:positionV relativeFrom="paragraph">
                  <wp:posOffset>53975</wp:posOffset>
                </wp:positionV>
                <wp:extent cx="1319530" cy="309880"/>
                <wp:effectExtent l="0" t="0" r="0" b="0"/>
                <wp:wrapNone/>
                <wp:docPr id="144175731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ADBF5" w14:textId="77777777" w:rsidR="008B4D67" w:rsidRPr="00654897" w:rsidRDefault="008B4D67">
                            <w:pPr>
                              <w:rPr>
                                <w:lang w:val="lv-LV"/>
                              </w:rPr>
                            </w:pPr>
                            <w:r>
                              <w:rPr>
                                <w:lang w:val="lv-LV"/>
                              </w:rPr>
                              <w:t>Mitruma saistītājs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CD5C2" id="Text Box 46" o:spid="_x0000_s1042" type="#_x0000_t202" style="position:absolute;margin-left:1.05pt;margin-top:4.25pt;width:103.9pt;height:2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" stroked="f">
                <v:textbox>
                  <w:txbxContent>
                    <w:p w14:paraId="43FADBF5" w14:textId="77777777" w:rsidR="008B4D67" w:rsidRPr="00654897" w:rsidRDefault="008B4D67">
                      <w:pPr>
                        <w:rPr>
                          <w:lang w:val="lv-LV"/>
                        </w:rPr>
                      </w:pPr>
                      <w:r>
                        <w:rPr>
                          <w:lang w:val="lv-LV"/>
                        </w:rPr>
                        <w:t>Mitruma saistītājs</w:t>
                      </w:r>
                    </w:p>
                  </w:txbxContent>
                </v:textbox>
              </v:shape>
            </w:pict>
          </mc:Fallback>
        </mc:AlternateContent>
      </w:r>
    </w:p>
    <w:p w14:paraId="1983A452" w14:textId="77777777" w:rsidR="00CA0507" w:rsidRDefault="00CA0507">
      <w:pPr>
        <w:rPr>
          <w:szCs w:val="24"/>
          <w:lang w:val="lv-LV"/>
        </w:rPr>
      </w:pPr>
    </w:p>
    <w:p w14:paraId="6A439BC1" w14:textId="2233C10C" w:rsidR="00CA0507" w:rsidRDefault="00700F21">
      <w:pPr>
        <w:rPr>
          <w:szCs w:val="24"/>
          <w:lang w:val="lv-LV"/>
        </w:rPr>
      </w:pPr>
      <w:r>
        <w:rPr>
          <w:noProof/>
          <w:snapToGrid/>
          <w:szCs w:val="24"/>
          <w:lang w:val="lv-LV"/>
        </w:rPr>
        <mc:AlternateContent>
          <mc:Choice Requires="wps">
            <w:drawing>
              <wp:anchor distT="0" distB="0" distL="114300" distR="114300" simplePos="0" relativeHeight="251661824" behindDoc="0" locked="0" layoutInCell="1" allowOverlap="1" wp14:anchorId="128164D9" wp14:editId="63507F62">
                <wp:simplePos x="0" y="0"/>
                <wp:positionH relativeFrom="column">
                  <wp:posOffset>257175</wp:posOffset>
                </wp:positionH>
                <wp:positionV relativeFrom="paragraph">
                  <wp:posOffset>102870</wp:posOffset>
                </wp:positionV>
                <wp:extent cx="662940" cy="323850"/>
                <wp:effectExtent l="0" t="0" r="0" b="0"/>
                <wp:wrapNone/>
                <wp:docPr id="171552373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36AA08" w14:textId="77777777" w:rsidR="008B4D67" w:rsidRPr="00654897" w:rsidRDefault="008B4D67">
                            <w:pPr>
                              <w:rPr>
                                <w:lang w:val="lv-LV"/>
                              </w:rPr>
                            </w:pPr>
                            <w:r>
                              <w:rPr>
                                <w:lang w:val="lv-LV"/>
                              </w:rPr>
                              <w:t>Veidne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164D9" id="Text Box 47" o:spid="_x0000_s1043" type="#_x0000_t202" style="position:absolute;margin-left:20.25pt;margin-top:8.1pt;width:52.2pt;height:2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" stroked="f">
                <v:textbox>
                  <w:txbxContent>
                    <w:p w14:paraId="4E36AA08" w14:textId="77777777" w:rsidR="008B4D67" w:rsidRPr="00654897" w:rsidRDefault="008B4D67">
                      <w:pPr>
                        <w:rPr>
                          <w:lang w:val="lv-LV"/>
                        </w:rPr>
                      </w:pPr>
                      <w:r>
                        <w:rPr>
                          <w:lang w:val="lv-LV"/>
                        </w:rPr>
                        <w:t>Veidne</w:t>
                      </w:r>
                    </w:p>
                  </w:txbxContent>
                </v:textbox>
              </v:shape>
            </w:pict>
          </mc:Fallback>
        </mc:AlternateContent>
      </w:r>
    </w:p>
    <w:p w14:paraId="3EBB1D45" w14:textId="77777777" w:rsidR="00CA0507" w:rsidRDefault="00CA0507">
      <w:pPr>
        <w:rPr>
          <w:szCs w:val="24"/>
          <w:lang w:val="lv-LV"/>
        </w:rPr>
      </w:pPr>
    </w:p>
    <w:p w14:paraId="2B5EB7F5" w14:textId="77777777" w:rsidR="00CA0507" w:rsidRDefault="00CA0507">
      <w:pPr>
        <w:rPr>
          <w:szCs w:val="24"/>
          <w:lang w:val="lv-LV"/>
        </w:rPr>
      </w:pPr>
    </w:p>
    <w:p w14:paraId="6BC40E50" w14:textId="77777777" w:rsidR="00CA0507" w:rsidRDefault="00CA0507">
      <w:pPr>
        <w:rPr>
          <w:szCs w:val="24"/>
          <w:lang w:val="lv-LV"/>
        </w:rPr>
      </w:pPr>
    </w:p>
    <w:p w14:paraId="5B660ADF" w14:textId="77777777" w:rsidR="00CA0507" w:rsidRDefault="00CA0507">
      <w:pPr>
        <w:rPr>
          <w:szCs w:val="24"/>
          <w:lang w:val="lv-LV"/>
        </w:rPr>
      </w:pPr>
    </w:p>
    <w:p w14:paraId="74BBF7EE" w14:textId="77777777" w:rsidR="00CA0507" w:rsidRDefault="00CA0507">
      <w:pPr>
        <w:rPr>
          <w:szCs w:val="24"/>
          <w:lang w:val="lv-LV"/>
        </w:rPr>
      </w:pPr>
    </w:p>
    <w:p w14:paraId="6A236D61" w14:textId="77777777" w:rsidR="00CA0507" w:rsidRDefault="00CA0507">
      <w:pPr>
        <w:rPr>
          <w:szCs w:val="24"/>
          <w:lang w:val="lv-LV"/>
        </w:rPr>
      </w:pPr>
    </w:p>
    <w:p w14:paraId="6C280F42" w14:textId="77777777" w:rsidR="00CA0507" w:rsidRDefault="00CA0507">
      <w:pPr>
        <w:rPr>
          <w:szCs w:val="24"/>
          <w:lang w:val="lv-LV"/>
        </w:rPr>
      </w:pPr>
    </w:p>
    <w:p w14:paraId="57DE3BD4" w14:textId="77777777" w:rsidR="0055049F" w:rsidRPr="003415A3" w:rsidRDefault="0055049F">
      <w:pPr>
        <w:rPr>
          <w:b/>
          <w:i/>
          <w:szCs w:val="24"/>
          <w:lang w:val="lv-LV"/>
        </w:rPr>
      </w:pPr>
      <w:r w:rsidRPr="003415A3">
        <w:rPr>
          <w:szCs w:val="24"/>
          <w:lang w:val="lv-LV"/>
        </w:rPr>
        <w:t>Inhalators ir iepakots</w:t>
      </w:r>
      <w:r w:rsidR="005B47D7">
        <w:rPr>
          <w:szCs w:val="24"/>
          <w:lang w:val="lv-LV"/>
        </w:rPr>
        <w:t xml:space="preserve"> </w:t>
      </w:r>
      <w:r w:rsidR="00161266">
        <w:rPr>
          <w:szCs w:val="24"/>
          <w:lang w:val="lv-LV"/>
        </w:rPr>
        <w:t>veidnē</w:t>
      </w:r>
      <w:r w:rsidR="00654897">
        <w:rPr>
          <w:szCs w:val="24"/>
          <w:lang w:val="lv-LV"/>
        </w:rPr>
        <w:t xml:space="preserve">. </w:t>
      </w:r>
      <w:r w:rsidR="00654897" w:rsidRPr="00B60FB6">
        <w:rPr>
          <w:b/>
          <w:szCs w:val="24"/>
          <w:lang w:val="lv-LV"/>
        </w:rPr>
        <w:t xml:space="preserve">Neatveriet veidni, kamēr neesat gatavs </w:t>
      </w:r>
      <w:r w:rsidR="00302D22">
        <w:rPr>
          <w:b/>
          <w:szCs w:val="24"/>
          <w:lang w:val="lv-LV"/>
        </w:rPr>
        <w:t>sākt lietot savu jauno inhalatoru</w:t>
      </w:r>
      <w:r w:rsidR="00654897">
        <w:rPr>
          <w:szCs w:val="24"/>
          <w:lang w:val="lv-LV"/>
        </w:rPr>
        <w:t>. Kad Jūs esat gatavs inhalatora lietošanai, noplēsiet vāciņu, lai atvērtu veidni. Veidnē atrodas</w:t>
      </w:r>
      <w:r w:rsidR="00161266" w:rsidRPr="003415A3">
        <w:rPr>
          <w:szCs w:val="24"/>
          <w:lang w:val="lv-LV"/>
        </w:rPr>
        <w:t xml:space="preserve"> </w:t>
      </w:r>
      <w:r w:rsidR="00161266" w:rsidRPr="00161266">
        <w:rPr>
          <w:b/>
          <w:szCs w:val="22"/>
          <w:lang w:val="lv-LV"/>
        </w:rPr>
        <w:t>mitrum</w:t>
      </w:r>
      <w:r w:rsidR="00411AF7">
        <w:rPr>
          <w:b/>
          <w:szCs w:val="22"/>
          <w:lang w:val="lv-LV"/>
        </w:rPr>
        <w:t>u</w:t>
      </w:r>
      <w:r w:rsidR="00161266" w:rsidRPr="00161266">
        <w:rPr>
          <w:b/>
          <w:szCs w:val="22"/>
          <w:lang w:val="lv-LV"/>
        </w:rPr>
        <w:t xml:space="preserve"> saist</w:t>
      </w:r>
      <w:r w:rsidR="00654897">
        <w:rPr>
          <w:b/>
          <w:szCs w:val="22"/>
          <w:lang w:val="lv-LV"/>
        </w:rPr>
        <w:t>oša</w:t>
      </w:r>
      <w:r w:rsidR="00161266">
        <w:rPr>
          <w:szCs w:val="22"/>
          <w:lang w:val="lv-LV"/>
        </w:rPr>
        <w:t xml:space="preserve"> </w:t>
      </w:r>
      <w:r w:rsidR="005B47D7" w:rsidRPr="00386D37">
        <w:rPr>
          <w:b/>
          <w:szCs w:val="24"/>
          <w:lang w:val="lv-LV"/>
        </w:rPr>
        <w:t>paciņ</w:t>
      </w:r>
      <w:r w:rsidR="00654897" w:rsidRPr="00386D37">
        <w:rPr>
          <w:b/>
          <w:szCs w:val="24"/>
          <w:lang w:val="lv-LV"/>
        </w:rPr>
        <w:t>a</w:t>
      </w:r>
      <w:r w:rsidRPr="003415A3">
        <w:rPr>
          <w:szCs w:val="24"/>
          <w:lang w:val="lv-LV"/>
        </w:rPr>
        <w:t xml:space="preserve"> </w:t>
      </w:r>
      <w:r w:rsidR="00654897">
        <w:rPr>
          <w:szCs w:val="24"/>
          <w:lang w:val="lv-LV"/>
        </w:rPr>
        <w:t xml:space="preserve">mitruma </w:t>
      </w:r>
      <w:r w:rsidRPr="003415A3">
        <w:rPr>
          <w:szCs w:val="24"/>
          <w:lang w:val="lv-LV"/>
        </w:rPr>
        <w:t>mazinā</w:t>
      </w:r>
      <w:r w:rsidR="00654897">
        <w:rPr>
          <w:szCs w:val="24"/>
          <w:lang w:val="lv-LV"/>
        </w:rPr>
        <w:t>šanai</w:t>
      </w:r>
      <w:r w:rsidRPr="003415A3">
        <w:rPr>
          <w:szCs w:val="24"/>
          <w:lang w:val="lv-LV"/>
        </w:rPr>
        <w:t>.</w:t>
      </w:r>
      <w:r w:rsidRPr="003415A3">
        <w:rPr>
          <w:b/>
          <w:i/>
          <w:szCs w:val="24"/>
          <w:lang w:val="lv-LV"/>
        </w:rPr>
        <w:t xml:space="preserve"> </w:t>
      </w:r>
      <w:r w:rsidRPr="003415A3">
        <w:rPr>
          <w:szCs w:val="24"/>
          <w:lang w:val="lv-LV"/>
        </w:rPr>
        <w:t>Izmetiet šo</w:t>
      </w:r>
      <w:r w:rsidR="00161266">
        <w:rPr>
          <w:szCs w:val="24"/>
          <w:lang w:val="lv-LV"/>
        </w:rPr>
        <w:t xml:space="preserve"> </w:t>
      </w:r>
      <w:r w:rsidR="00654897">
        <w:rPr>
          <w:szCs w:val="24"/>
          <w:lang w:val="lv-LV"/>
        </w:rPr>
        <w:t xml:space="preserve">mitruma saistītāja </w:t>
      </w:r>
      <w:r w:rsidR="005B47D7">
        <w:rPr>
          <w:szCs w:val="24"/>
          <w:lang w:val="lv-LV"/>
        </w:rPr>
        <w:t xml:space="preserve">paciņu </w:t>
      </w:r>
      <w:r w:rsidRPr="003415A3">
        <w:rPr>
          <w:szCs w:val="24"/>
          <w:lang w:val="lv-LV"/>
        </w:rPr>
        <w:t>— </w:t>
      </w:r>
      <w:r w:rsidR="00654897" w:rsidRPr="00386D37">
        <w:rPr>
          <w:b/>
          <w:szCs w:val="24"/>
          <w:lang w:val="lv-LV"/>
        </w:rPr>
        <w:t xml:space="preserve">neatveriet, </w:t>
      </w:r>
      <w:r w:rsidR="007B16E0" w:rsidRPr="00386D37">
        <w:rPr>
          <w:b/>
          <w:szCs w:val="24"/>
          <w:lang w:val="lv-LV"/>
        </w:rPr>
        <w:t>neēdiet</w:t>
      </w:r>
      <w:r w:rsidRPr="00386D37">
        <w:rPr>
          <w:b/>
          <w:szCs w:val="24"/>
          <w:lang w:val="lv-LV"/>
        </w:rPr>
        <w:t xml:space="preserve"> </w:t>
      </w:r>
      <w:r w:rsidR="00411AF7" w:rsidRPr="00386D37">
        <w:rPr>
          <w:b/>
          <w:szCs w:val="24"/>
          <w:lang w:val="lv-LV"/>
        </w:rPr>
        <w:t>un neieelpojiet to</w:t>
      </w:r>
      <w:r w:rsidRPr="003415A3">
        <w:rPr>
          <w:szCs w:val="24"/>
          <w:lang w:val="lv-LV"/>
        </w:rPr>
        <w:t xml:space="preserve">. </w:t>
      </w:r>
    </w:p>
    <w:p w14:paraId="03AA20BE" w14:textId="77777777" w:rsidR="002D4DF0" w:rsidRDefault="002D4DF0">
      <w:pPr>
        <w:rPr>
          <w:szCs w:val="24"/>
          <w:lang w:val="lv-LV"/>
        </w:rPr>
      </w:pPr>
    </w:p>
    <w:p w14:paraId="30B6BBA4" w14:textId="77777777" w:rsidR="00F5524A" w:rsidRDefault="00F5524A">
      <w:pPr>
        <w:rPr>
          <w:szCs w:val="24"/>
          <w:lang w:val="lv-LV"/>
        </w:rPr>
      </w:pPr>
    </w:p>
    <w:p w14:paraId="6D495945" w14:textId="55A2AB71" w:rsidR="00F5524A" w:rsidRDefault="00700F21">
      <w:pPr>
        <w:rPr>
          <w:szCs w:val="24"/>
          <w:lang w:val="lv-LV"/>
        </w:rPr>
      </w:pPr>
      <w:r>
        <w:rPr>
          <w:noProof/>
          <w:snapToGrid/>
          <w:szCs w:val="24"/>
          <w:lang w:val="lv-LV"/>
        </w:rPr>
        <mc:AlternateContent>
          <mc:Choice Requires="wpg">
            <w:drawing>
              <wp:anchor distT="0" distB="0" distL="114300" distR="114300" simplePos="0" relativeHeight="251664896" behindDoc="0" locked="0" layoutInCell="1" allowOverlap="1" wp14:anchorId="0906857E" wp14:editId="33A4D596">
                <wp:simplePos x="0" y="0"/>
                <wp:positionH relativeFrom="column">
                  <wp:posOffset>245745</wp:posOffset>
                </wp:positionH>
                <wp:positionV relativeFrom="paragraph">
                  <wp:posOffset>-269240</wp:posOffset>
                </wp:positionV>
                <wp:extent cx="2585720" cy="2684145"/>
                <wp:effectExtent l="0" t="0" r="0" b="0"/>
                <wp:wrapNone/>
                <wp:docPr id="45191546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5720" cy="2684145"/>
                          <a:chOff x="4357" y="2682"/>
                          <a:chExt cx="2979" cy="3927"/>
                        </a:xfrm>
                      </wpg:grpSpPr>
                      <pic:pic xmlns:pic="http://schemas.openxmlformats.org/drawingml/2006/picture">
                        <pic:nvPicPr>
                          <pic:cNvPr id="424335317" name="Picture 5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4357" y="2682"/>
                            <a:ext cx="2979" cy="3927"/>
                          </a:xfrm>
                          <a:prstGeom prst="rect">
                            <a:avLst/>
                          </a:prstGeom>
                          <a:noFill/>
                          <a:extLst>
                            <a:ext uri="{909E8E84-426E-40DD-AFC4-6F175D3DCCD1}">
                              <a14:hiddenFill xmlns:a14="http://schemas.microsoft.com/office/drawing/2010/main">
                                <a:solidFill>
                                  <a:srgbClr val="FFFFFF"/>
                                </a:solidFill>
                              </a14:hiddenFill>
                            </a:ext>
                          </a:extLst>
                        </pic:spPr>
                      </pic:pic>
                      <wps:wsp>
                        <wps:cNvPr id="542829122" name="Text Box 52"/>
                        <wps:cNvSpPr txBox="1">
                          <a:spLocks noChangeArrowheads="1"/>
                        </wps:cNvSpPr>
                        <wps:spPr bwMode="auto">
                          <a:xfrm>
                            <a:off x="6173" y="5372"/>
                            <a:ext cx="761"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C26EE" w14:textId="77777777" w:rsidR="008B4D67" w:rsidRDefault="008B4D67" w:rsidP="00F5524A">
                              <w:r>
                                <w:t>Desiccant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6857E" id="Group 50" o:spid="_x0000_s1044" style="position:absolute;margin-left:19.35pt;margin-top:-21.2pt;width:203.6pt;height:211.35pt;z-index:251664896" coordorigin="4357,2682" coordsize="2979,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">
                <v:shape id="Picture 51" o:spid="_x0000_s1045" type="#_x0000_t75" style="position:absolute;left:4357;top:2682;width:2979;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">
                  <v:imagedata r:id="rId15" o:title="" grayscale="t"/>
                </v:shape>
                <v:shape id="Text Box 52" o:spid="_x0000_s1046" type="#_x0000_t202" style="position:absolute;left:6173;top:5372;width:76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" filled="f" stroked="f">
                  <v:textbox inset="0,0,0,0">
                    <w:txbxContent>
                      <w:p w14:paraId="1F7C26EE" w14:textId="77777777" w:rsidR="008B4D67" w:rsidRDefault="008B4D67" w:rsidP="00F5524A">
                        <w:r>
                          <w:t>Desiccant</w:t>
                        </w:r>
                      </w:p>
                    </w:txbxContent>
                  </v:textbox>
                </v:shape>
              </v:group>
            </w:pict>
          </mc:Fallback>
        </mc:AlternateContent>
      </w:r>
    </w:p>
    <w:p w14:paraId="31F28BFA" w14:textId="77777777" w:rsidR="00F5524A" w:rsidRDefault="00F5524A">
      <w:pPr>
        <w:rPr>
          <w:szCs w:val="24"/>
          <w:lang w:val="lv-LV"/>
        </w:rPr>
      </w:pPr>
    </w:p>
    <w:p w14:paraId="40F0BC7A" w14:textId="77777777" w:rsidR="00F5524A" w:rsidRDefault="00F5524A">
      <w:pPr>
        <w:rPr>
          <w:szCs w:val="24"/>
          <w:lang w:val="lv-LV"/>
        </w:rPr>
      </w:pPr>
    </w:p>
    <w:p w14:paraId="6E7B792C" w14:textId="77777777" w:rsidR="00F5524A" w:rsidRDefault="00F5524A">
      <w:pPr>
        <w:rPr>
          <w:szCs w:val="24"/>
          <w:lang w:val="lv-LV"/>
        </w:rPr>
      </w:pPr>
    </w:p>
    <w:p w14:paraId="11E4798F" w14:textId="77777777" w:rsidR="00F5524A" w:rsidRDefault="00F5524A">
      <w:pPr>
        <w:rPr>
          <w:szCs w:val="24"/>
          <w:lang w:val="lv-LV"/>
        </w:rPr>
      </w:pPr>
    </w:p>
    <w:p w14:paraId="05181E12" w14:textId="77777777" w:rsidR="00F5524A" w:rsidRDefault="00F5524A">
      <w:pPr>
        <w:rPr>
          <w:szCs w:val="24"/>
          <w:lang w:val="lv-LV"/>
        </w:rPr>
      </w:pPr>
    </w:p>
    <w:p w14:paraId="09465815" w14:textId="77777777" w:rsidR="00F5524A" w:rsidRDefault="00F5524A">
      <w:pPr>
        <w:rPr>
          <w:szCs w:val="24"/>
          <w:lang w:val="lv-LV"/>
        </w:rPr>
      </w:pPr>
    </w:p>
    <w:p w14:paraId="6AADD24D" w14:textId="77777777" w:rsidR="00F5524A" w:rsidRDefault="00F5524A">
      <w:pPr>
        <w:rPr>
          <w:szCs w:val="24"/>
          <w:lang w:val="lv-LV"/>
        </w:rPr>
      </w:pPr>
    </w:p>
    <w:p w14:paraId="2969C86A" w14:textId="77777777" w:rsidR="00F5524A" w:rsidRDefault="00F5524A">
      <w:pPr>
        <w:rPr>
          <w:szCs w:val="24"/>
          <w:lang w:val="lv-LV"/>
        </w:rPr>
      </w:pPr>
    </w:p>
    <w:p w14:paraId="5A3A4853" w14:textId="425A7909" w:rsidR="00F5524A" w:rsidRDefault="00700F21">
      <w:pPr>
        <w:rPr>
          <w:szCs w:val="24"/>
          <w:lang w:val="lv-LV"/>
        </w:rPr>
      </w:pPr>
      <w:r>
        <w:rPr>
          <w:noProof/>
          <w:snapToGrid/>
          <w:szCs w:val="24"/>
          <w:lang w:val="lv-LV"/>
        </w:rPr>
        <mc:AlternateContent>
          <mc:Choice Requires="wps">
            <w:drawing>
              <wp:anchor distT="0" distB="0" distL="114300" distR="114300" simplePos="0" relativeHeight="251665920" behindDoc="0" locked="0" layoutInCell="1" allowOverlap="1" wp14:anchorId="5A3BF023" wp14:editId="099C0AE4">
                <wp:simplePos x="0" y="0"/>
                <wp:positionH relativeFrom="column">
                  <wp:posOffset>1821815</wp:posOffset>
                </wp:positionH>
                <wp:positionV relativeFrom="paragraph">
                  <wp:posOffset>83820</wp:posOffset>
                </wp:positionV>
                <wp:extent cx="1390650" cy="297180"/>
                <wp:effectExtent l="0" t="0" r="0" b="0"/>
                <wp:wrapNone/>
                <wp:docPr id="142831519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29718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8CD88" w14:textId="77777777" w:rsidR="008B4D67" w:rsidRPr="00F5524A" w:rsidRDefault="008B4D67">
                            <w:pPr>
                              <w:rPr>
                                <w:lang w:val="lv-LV"/>
                              </w:rPr>
                            </w:pPr>
                            <w:r>
                              <w:rPr>
                                <w:lang w:val="lv-LV"/>
                              </w:rPr>
                              <w:t>Mitruma saistītājs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BF023" id="Text Box 53" o:spid="_x0000_s1047" type="#_x0000_t202" style="position:absolute;margin-left:143.45pt;margin-top:6.6pt;width:109.5pt;height:23.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" fillcolor="#f2f2f2" stroked="f">
                <v:textbox>
                  <w:txbxContent>
                    <w:p w14:paraId="6928CD88" w14:textId="77777777" w:rsidR="008B4D67" w:rsidRPr="00F5524A" w:rsidRDefault="008B4D67">
                      <w:pPr>
                        <w:rPr>
                          <w:lang w:val="lv-LV"/>
                        </w:rPr>
                      </w:pPr>
                      <w:r>
                        <w:rPr>
                          <w:lang w:val="lv-LV"/>
                        </w:rPr>
                        <w:t>Mitruma saistītājs</w:t>
                      </w:r>
                    </w:p>
                  </w:txbxContent>
                </v:textbox>
              </v:shape>
            </w:pict>
          </mc:Fallback>
        </mc:AlternateContent>
      </w:r>
    </w:p>
    <w:p w14:paraId="08F56C60" w14:textId="77777777" w:rsidR="00F5524A" w:rsidRDefault="00F5524A">
      <w:pPr>
        <w:rPr>
          <w:szCs w:val="24"/>
          <w:lang w:val="lv-LV"/>
        </w:rPr>
      </w:pPr>
    </w:p>
    <w:p w14:paraId="4A4B58A5" w14:textId="77777777" w:rsidR="00F5524A" w:rsidRDefault="00F5524A">
      <w:pPr>
        <w:rPr>
          <w:szCs w:val="24"/>
          <w:lang w:val="lv-LV"/>
        </w:rPr>
      </w:pPr>
    </w:p>
    <w:p w14:paraId="47948D81" w14:textId="77777777" w:rsidR="00F5524A" w:rsidRDefault="00F5524A">
      <w:pPr>
        <w:rPr>
          <w:szCs w:val="24"/>
          <w:lang w:val="lv-LV"/>
        </w:rPr>
      </w:pPr>
    </w:p>
    <w:p w14:paraId="2905665B" w14:textId="77777777" w:rsidR="00F5524A" w:rsidRDefault="00F5524A">
      <w:pPr>
        <w:rPr>
          <w:szCs w:val="24"/>
          <w:lang w:val="lv-LV"/>
        </w:rPr>
      </w:pPr>
    </w:p>
    <w:p w14:paraId="4F347864" w14:textId="77777777" w:rsidR="00F5524A" w:rsidRDefault="00F5524A">
      <w:pPr>
        <w:rPr>
          <w:szCs w:val="24"/>
          <w:lang w:val="lv-LV"/>
        </w:rPr>
      </w:pPr>
    </w:p>
    <w:p w14:paraId="2AFB6B2C" w14:textId="77777777" w:rsidR="007B16E0" w:rsidRDefault="007B16E0">
      <w:pPr>
        <w:rPr>
          <w:szCs w:val="24"/>
          <w:lang w:val="lv-LV"/>
        </w:rPr>
      </w:pPr>
    </w:p>
    <w:p w14:paraId="0A4B3E78" w14:textId="77777777" w:rsidR="0055049F" w:rsidRPr="005B47D7" w:rsidRDefault="0055049F">
      <w:pPr>
        <w:rPr>
          <w:b/>
          <w:szCs w:val="24"/>
          <w:lang w:val="lv-LV"/>
        </w:rPr>
      </w:pPr>
      <w:r w:rsidRPr="003415A3">
        <w:rPr>
          <w:szCs w:val="24"/>
          <w:lang w:val="lv-LV"/>
        </w:rPr>
        <w:t xml:space="preserve">Kad </w:t>
      </w:r>
      <w:r w:rsidRPr="00C0145D">
        <w:rPr>
          <w:szCs w:val="24"/>
          <w:lang w:val="lv-LV"/>
        </w:rPr>
        <w:t>izņemsi</w:t>
      </w:r>
      <w:r w:rsidR="00987846" w:rsidRPr="00C0145D">
        <w:rPr>
          <w:szCs w:val="24"/>
          <w:lang w:val="lv-LV"/>
        </w:rPr>
        <w:t>e</w:t>
      </w:r>
      <w:r w:rsidRPr="00C0145D">
        <w:rPr>
          <w:szCs w:val="24"/>
          <w:lang w:val="lv-LV"/>
        </w:rPr>
        <w:t>t</w:t>
      </w:r>
      <w:r w:rsidRPr="003415A3">
        <w:rPr>
          <w:szCs w:val="24"/>
          <w:lang w:val="lv-LV"/>
        </w:rPr>
        <w:t xml:space="preserve"> inhalatoru no</w:t>
      </w:r>
      <w:r w:rsidR="005B47D7">
        <w:rPr>
          <w:szCs w:val="24"/>
          <w:lang w:val="lv-LV"/>
        </w:rPr>
        <w:t xml:space="preserve"> </w:t>
      </w:r>
      <w:r w:rsidR="008E060A">
        <w:rPr>
          <w:szCs w:val="24"/>
          <w:lang w:val="lv-LV"/>
        </w:rPr>
        <w:t>veidnes</w:t>
      </w:r>
      <w:r w:rsidRPr="003415A3">
        <w:rPr>
          <w:szCs w:val="24"/>
          <w:lang w:val="lv-LV"/>
        </w:rPr>
        <w:t>, tas būs aizvērtā stāvoklī.</w:t>
      </w:r>
      <w:r w:rsidRPr="003415A3">
        <w:rPr>
          <w:b/>
          <w:i/>
          <w:szCs w:val="24"/>
          <w:lang w:val="lv-LV"/>
        </w:rPr>
        <w:t xml:space="preserve"> </w:t>
      </w:r>
      <w:r w:rsidRPr="005B47D7">
        <w:rPr>
          <w:b/>
          <w:szCs w:val="24"/>
          <w:lang w:val="lv-LV"/>
        </w:rPr>
        <w:t xml:space="preserve">Neatveriet </w:t>
      </w:r>
      <w:r w:rsidR="008B4D67">
        <w:rPr>
          <w:b/>
          <w:szCs w:val="24"/>
          <w:lang w:val="lv-LV"/>
        </w:rPr>
        <w:t>inhalatoru</w:t>
      </w:r>
      <w:r w:rsidRPr="005B47D7">
        <w:rPr>
          <w:b/>
          <w:szCs w:val="24"/>
          <w:lang w:val="lv-LV"/>
        </w:rPr>
        <w:t xml:space="preserve">, kamēr neesat </w:t>
      </w:r>
      <w:r w:rsidR="005B47D7" w:rsidRPr="005B47D7">
        <w:rPr>
          <w:b/>
          <w:szCs w:val="24"/>
          <w:lang w:val="lv-LV"/>
        </w:rPr>
        <w:t xml:space="preserve">gatavs </w:t>
      </w:r>
      <w:r w:rsidRPr="005B47D7">
        <w:rPr>
          <w:b/>
          <w:szCs w:val="24"/>
          <w:lang w:val="lv-LV"/>
        </w:rPr>
        <w:t>inhalēt zāļu devu</w:t>
      </w:r>
      <w:r w:rsidRPr="002D4DF0">
        <w:rPr>
          <w:szCs w:val="24"/>
          <w:lang w:val="lv-LV"/>
        </w:rPr>
        <w:t>.</w:t>
      </w:r>
      <w:r w:rsidR="002D4DF0">
        <w:rPr>
          <w:szCs w:val="24"/>
          <w:lang w:val="lv-LV"/>
        </w:rPr>
        <w:t xml:space="preserve"> </w:t>
      </w:r>
      <w:r w:rsidR="000060A9" w:rsidRPr="006770C9">
        <w:rPr>
          <w:lang w:val="lv-LV"/>
        </w:rPr>
        <w:t xml:space="preserve">Kad veidne ir atvērta, </w:t>
      </w:r>
      <w:r w:rsidR="000060A9" w:rsidRPr="006770C9">
        <w:rPr>
          <w:bCs/>
          <w:iCs/>
          <w:lang w:val="lv-LV"/>
        </w:rPr>
        <w:t xml:space="preserve">uz inhalatora uzlīmes paredzētajā vietā uzrakstiet „Izmest līdz” datumu. „Izmest līdz” datums ir 6 nedēļas pēc veidnes atvēršanas datuma. Pēc šī datuma inhalatoru vairs nedrīkst lietot. </w:t>
      </w:r>
      <w:r w:rsidR="002D4DF0">
        <w:rPr>
          <w:szCs w:val="24"/>
          <w:lang w:val="lv-LV"/>
        </w:rPr>
        <w:t>Pēc pirmās atvēršanas reizes veidni var izmest.</w:t>
      </w:r>
    </w:p>
    <w:p w14:paraId="03A84003" w14:textId="77777777" w:rsidR="003D154D" w:rsidRDefault="003D154D" w:rsidP="00E27067">
      <w:pPr>
        <w:rPr>
          <w:bCs/>
          <w:iCs/>
          <w:szCs w:val="24"/>
          <w:lang w:val="lv-LV"/>
        </w:rPr>
      </w:pPr>
    </w:p>
    <w:p w14:paraId="68AC7254" w14:textId="77777777" w:rsidR="00E27067" w:rsidRPr="00D330F9" w:rsidRDefault="00E27067" w:rsidP="00E27067">
      <w:pPr>
        <w:rPr>
          <w:bCs/>
          <w:iCs/>
          <w:szCs w:val="24"/>
          <w:lang w:val="lv-LV"/>
        </w:rPr>
      </w:pPr>
      <w:r>
        <w:rPr>
          <w:bCs/>
          <w:iCs/>
          <w:szCs w:val="24"/>
          <w:lang w:val="lv-LV"/>
        </w:rPr>
        <w:lastRenderedPageBreak/>
        <w:t xml:space="preserve">Ja </w:t>
      </w:r>
      <w:r w:rsidR="003D154D">
        <w:rPr>
          <w:bCs/>
          <w:iCs/>
          <w:szCs w:val="24"/>
          <w:lang w:val="lv-LV"/>
        </w:rPr>
        <w:t>inhalators</w:t>
      </w:r>
      <w:r>
        <w:rPr>
          <w:bCs/>
          <w:iCs/>
          <w:szCs w:val="24"/>
          <w:lang w:val="lv-LV"/>
        </w:rPr>
        <w:t xml:space="preserve"> tiek glabāts ledusskapī, ļaujiet </w:t>
      </w:r>
      <w:r w:rsidR="003D154D">
        <w:rPr>
          <w:bCs/>
          <w:iCs/>
          <w:szCs w:val="24"/>
          <w:lang w:val="lv-LV"/>
        </w:rPr>
        <w:t>tam</w:t>
      </w:r>
      <w:r>
        <w:rPr>
          <w:bCs/>
          <w:iCs/>
          <w:szCs w:val="24"/>
          <w:lang w:val="lv-LV"/>
        </w:rPr>
        <w:t xml:space="preserve"> silt istabas temperatūrā vismaz vienu stundu pirms lietošanas.</w:t>
      </w:r>
    </w:p>
    <w:p w14:paraId="3AAAE60B" w14:textId="77777777" w:rsidR="0055049F" w:rsidRPr="00C43B55" w:rsidRDefault="0055049F">
      <w:pPr>
        <w:rPr>
          <w:bCs/>
          <w:iCs/>
          <w:szCs w:val="24"/>
          <w:lang w:val="lv-LV"/>
        </w:rPr>
      </w:pPr>
    </w:p>
    <w:p w14:paraId="4948128E" w14:textId="77777777" w:rsidR="0055049F" w:rsidRPr="003415A3" w:rsidRDefault="0055049F">
      <w:pPr>
        <w:rPr>
          <w:rFonts w:ascii="MS Mincho" w:eastAsia="MS Mincho"/>
          <w:szCs w:val="24"/>
          <w:lang w:val="lv-LV"/>
        </w:rPr>
      </w:pPr>
      <w:r w:rsidRPr="003415A3">
        <w:rPr>
          <w:szCs w:val="24"/>
          <w:lang w:val="lv-LV"/>
        </w:rPr>
        <w:t xml:space="preserve">Tālāk aprakstītie </w:t>
      </w:r>
      <w:r w:rsidR="003D154D">
        <w:rPr>
          <w:szCs w:val="24"/>
          <w:lang w:val="lv-LV"/>
        </w:rPr>
        <w:t>secīgie</w:t>
      </w:r>
      <w:r w:rsidR="00E27067">
        <w:rPr>
          <w:szCs w:val="24"/>
          <w:lang w:val="lv-LV"/>
        </w:rPr>
        <w:t xml:space="preserve"> </w:t>
      </w:r>
      <w:r w:rsidRPr="003415A3">
        <w:rPr>
          <w:szCs w:val="24"/>
          <w:lang w:val="lv-LV"/>
        </w:rPr>
        <w:t>norādījumi par inhalatora lietošanu ir attiecināmi gan uz 30 devu</w:t>
      </w:r>
      <w:r w:rsidR="008B4D67">
        <w:rPr>
          <w:szCs w:val="24"/>
          <w:lang w:val="lv-LV"/>
        </w:rPr>
        <w:t xml:space="preserve"> inhalatoru (zāles 30 dienām)</w:t>
      </w:r>
      <w:r w:rsidRPr="003415A3">
        <w:rPr>
          <w:szCs w:val="24"/>
          <w:lang w:val="lv-LV"/>
        </w:rPr>
        <w:t>, gan 7 devu inhalatoru</w:t>
      </w:r>
      <w:r w:rsidR="007B16E0">
        <w:rPr>
          <w:szCs w:val="24"/>
          <w:lang w:val="lv-LV"/>
        </w:rPr>
        <w:t xml:space="preserve"> (zāles 7 </w:t>
      </w:r>
      <w:r w:rsidR="008B4D67">
        <w:rPr>
          <w:szCs w:val="24"/>
          <w:lang w:val="lv-LV"/>
        </w:rPr>
        <w:t>dienām)</w:t>
      </w:r>
      <w:r w:rsidRPr="003415A3">
        <w:rPr>
          <w:szCs w:val="24"/>
          <w:lang w:val="lv-LV"/>
        </w:rPr>
        <w:t>.</w:t>
      </w:r>
    </w:p>
    <w:p w14:paraId="6CFCB444" w14:textId="77777777" w:rsidR="0055049F" w:rsidRPr="003415A3" w:rsidRDefault="0055049F">
      <w:pPr>
        <w:rPr>
          <w:b/>
          <w:i/>
          <w:szCs w:val="24"/>
          <w:lang w:val="lv-LV"/>
        </w:rPr>
      </w:pPr>
    </w:p>
    <w:p w14:paraId="359C7703" w14:textId="77777777" w:rsidR="0055049F" w:rsidRPr="003415A3" w:rsidRDefault="0055049F" w:rsidP="00C27CB0">
      <w:pPr>
        <w:numPr>
          <w:ilvl w:val="0"/>
          <w:numId w:val="39"/>
        </w:numPr>
        <w:tabs>
          <w:tab w:val="clear" w:pos="567"/>
        </w:tabs>
        <w:spacing w:after="120" w:line="240" w:lineRule="auto"/>
        <w:rPr>
          <w:b/>
          <w:szCs w:val="24"/>
          <w:lang w:val="lv-LV"/>
        </w:rPr>
      </w:pPr>
      <w:r w:rsidRPr="003415A3">
        <w:rPr>
          <w:b/>
          <w:szCs w:val="24"/>
          <w:lang w:val="lv-LV"/>
        </w:rPr>
        <w:t>Izlasiet šo, pirms sākat</w:t>
      </w:r>
    </w:p>
    <w:p w14:paraId="4E8E6D8E" w14:textId="77777777" w:rsidR="0055049F" w:rsidRPr="003415A3" w:rsidRDefault="0055049F">
      <w:pPr>
        <w:spacing w:line="240" w:lineRule="auto"/>
        <w:rPr>
          <w:szCs w:val="24"/>
          <w:lang w:val="lv-LV"/>
        </w:rPr>
      </w:pPr>
      <w:r w:rsidRPr="003415A3">
        <w:rPr>
          <w:b/>
          <w:szCs w:val="24"/>
          <w:lang w:val="lv-LV"/>
        </w:rPr>
        <w:t xml:space="preserve">Ja </w:t>
      </w:r>
      <w:r w:rsidRPr="00C0145D">
        <w:rPr>
          <w:b/>
          <w:szCs w:val="24"/>
          <w:lang w:val="lv-LV"/>
        </w:rPr>
        <w:t>atvērsi</w:t>
      </w:r>
      <w:r w:rsidR="00501AD9" w:rsidRPr="00C0145D">
        <w:rPr>
          <w:b/>
          <w:szCs w:val="24"/>
          <w:lang w:val="lv-LV"/>
        </w:rPr>
        <w:t>e</w:t>
      </w:r>
      <w:r w:rsidRPr="00C0145D">
        <w:rPr>
          <w:b/>
          <w:szCs w:val="24"/>
          <w:lang w:val="lv-LV"/>
        </w:rPr>
        <w:t>t un aizvērsi</w:t>
      </w:r>
      <w:r w:rsidR="00501AD9" w:rsidRPr="00C0145D">
        <w:rPr>
          <w:b/>
          <w:szCs w:val="24"/>
          <w:lang w:val="lv-LV"/>
        </w:rPr>
        <w:t>e</w:t>
      </w:r>
      <w:r w:rsidRPr="00C0145D">
        <w:rPr>
          <w:b/>
          <w:szCs w:val="24"/>
          <w:lang w:val="lv-LV"/>
        </w:rPr>
        <w:t>t</w:t>
      </w:r>
      <w:r w:rsidRPr="003415A3">
        <w:rPr>
          <w:b/>
          <w:szCs w:val="24"/>
          <w:lang w:val="lv-LV"/>
        </w:rPr>
        <w:t xml:space="preserve"> vāciņu, neinhalējot zāles, deva ies zudumā. </w:t>
      </w:r>
    </w:p>
    <w:p w14:paraId="490DB4A8" w14:textId="77777777" w:rsidR="0055049F" w:rsidRPr="003415A3" w:rsidRDefault="0055049F">
      <w:pPr>
        <w:spacing w:line="240" w:lineRule="auto"/>
        <w:rPr>
          <w:szCs w:val="24"/>
          <w:lang w:val="lv-LV"/>
        </w:rPr>
      </w:pPr>
      <w:r w:rsidRPr="003415A3">
        <w:rPr>
          <w:szCs w:val="24"/>
          <w:lang w:val="lv-LV"/>
        </w:rPr>
        <w:t>Zaudētā deva tiks droši saglabāta inhalatorā, taču tā vairs nebūs pieejama.</w:t>
      </w:r>
    </w:p>
    <w:p w14:paraId="2DD8633B" w14:textId="77777777" w:rsidR="0055049F" w:rsidRDefault="0055049F">
      <w:pPr>
        <w:spacing w:line="240" w:lineRule="auto"/>
        <w:rPr>
          <w:szCs w:val="24"/>
          <w:lang w:val="lv-LV"/>
        </w:rPr>
      </w:pPr>
      <w:r w:rsidRPr="003415A3">
        <w:rPr>
          <w:szCs w:val="24"/>
          <w:lang w:val="lv-LV"/>
        </w:rPr>
        <w:t>Nav iespējams vienā inhalācijā nejauši inhalēt pārāk daudz zāļu vai dubultu devu.</w:t>
      </w:r>
    </w:p>
    <w:p w14:paraId="61638BE0" w14:textId="77777777" w:rsidR="00B4512E" w:rsidRDefault="00B4512E">
      <w:pPr>
        <w:spacing w:line="240" w:lineRule="auto"/>
        <w:rPr>
          <w:szCs w:val="24"/>
          <w:lang w:val="lv-LV"/>
        </w:rPr>
      </w:pPr>
    </w:p>
    <w:p w14:paraId="42F9E81E" w14:textId="0A02C725" w:rsidR="00B4512E" w:rsidRDefault="00700F21">
      <w:pPr>
        <w:spacing w:line="240" w:lineRule="auto"/>
        <w:rPr>
          <w:szCs w:val="24"/>
          <w:lang w:val="lv-LV"/>
        </w:rPr>
      </w:pPr>
      <w:r w:rsidRPr="00423918">
        <w:rPr>
          <w:noProof/>
        </w:rPr>
        <mc:AlternateContent>
          <mc:Choice Requires="wpg">
            <w:drawing>
              <wp:anchor distT="0" distB="0" distL="114300" distR="114300" simplePos="0" relativeHeight="251650560" behindDoc="0" locked="0" layoutInCell="1" allowOverlap="1" wp14:anchorId="487865DA" wp14:editId="3247DD55">
                <wp:simplePos x="0" y="0"/>
                <wp:positionH relativeFrom="column">
                  <wp:posOffset>-72390</wp:posOffset>
                </wp:positionH>
                <wp:positionV relativeFrom="paragraph">
                  <wp:posOffset>116840</wp:posOffset>
                </wp:positionV>
                <wp:extent cx="3377565" cy="3442335"/>
                <wp:effectExtent l="0" t="0" r="0" b="0"/>
                <wp:wrapNone/>
                <wp:docPr id="168945084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7565" cy="3442335"/>
                          <a:chOff x="615" y="840"/>
                          <a:chExt cx="5025" cy="4455"/>
                        </a:xfrm>
                      </wpg:grpSpPr>
                      <wps:wsp>
                        <wps:cNvPr id="1440173032" name="Text Box 6"/>
                        <wps:cNvSpPr txBox="1">
                          <a:spLocks noChangeArrowheads="1"/>
                        </wps:cNvSpPr>
                        <wps:spPr bwMode="auto">
                          <a:xfrm>
                            <a:off x="615" y="840"/>
                            <a:ext cx="3435" cy="3525"/>
                          </a:xfrm>
                          <a:prstGeom prst="rect">
                            <a:avLst/>
                          </a:prstGeom>
                          <a:solidFill>
                            <a:srgbClr val="FFFFFF"/>
                          </a:solidFill>
                          <a:ln w="9525">
                            <a:solidFill>
                              <a:srgbClr val="000000"/>
                            </a:solidFill>
                            <a:miter lim="800000"/>
                            <a:headEnd/>
                            <a:tailEnd/>
                          </a:ln>
                        </wps:spPr>
                        <wps:txbx>
                          <w:txbxContent>
                            <w:p w14:paraId="0B6BC29C" w14:textId="77777777" w:rsidR="008B4D67" w:rsidRPr="008E060A" w:rsidRDefault="008B4D67" w:rsidP="008E060A">
                              <w:pPr>
                                <w:rPr>
                                  <w:b/>
                                  <w:noProof/>
                                  <w:szCs w:val="22"/>
                                  <w:lang w:val="lv-LV"/>
                                </w:rPr>
                              </w:pPr>
                              <w:r w:rsidRPr="008E060A">
                                <w:rPr>
                                  <w:b/>
                                  <w:noProof/>
                                  <w:szCs w:val="22"/>
                                  <w:lang w:val="lv-LV"/>
                                </w:rPr>
                                <w:t>Devu skaitītājs</w:t>
                              </w:r>
                            </w:p>
                            <w:p w14:paraId="401592F1" w14:textId="77777777" w:rsidR="008B4D67" w:rsidRPr="008E060A" w:rsidRDefault="008B4D67" w:rsidP="008E060A">
                              <w:pPr>
                                <w:rPr>
                                  <w:noProof/>
                                  <w:szCs w:val="22"/>
                                  <w:lang w:val="lv-LV"/>
                                </w:rPr>
                              </w:pPr>
                              <w:r w:rsidRPr="008E060A">
                                <w:rPr>
                                  <w:noProof/>
                                  <w:szCs w:val="22"/>
                                  <w:lang w:val="lv-LV"/>
                                </w:rPr>
                                <w:t>Tas parāda, cik zāļu devu atlicis inhalatorā.</w:t>
                              </w:r>
                            </w:p>
                            <w:p w14:paraId="16B31134" w14:textId="77777777" w:rsidR="008B4D67" w:rsidRPr="008E060A" w:rsidRDefault="008B4D67" w:rsidP="008E060A">
                              <w:pPr>
                                <w:rPr>
                                  <w:b/>
                                  <w:noProof/>
                                  <w:szCs w:val="22"/>
                                  <w:lang w:val="lv-LV"/>
                                </w:rPr>
                              </w:pPr>
                              <w:r w:rsidRPr="008E060A">
                                <w:rPr>
                                  <w:b/>
                                  <w:noProof/>
                                  <w:szCs w:val="22"/>
                                  <w:lang w:val="lv-LV"/>
                                </w:rPr>
                                <w:t>Pirms inhalatora lietošanas sākšanas tas rāda tieši 30 devu.</w:t>
                              </w:r>
                            </w:p>
                            <w:p w14:paraId="6EA7AFB6" w14:textId="77777777" w:rsidR="008B4D67" w:rsidRPr="008E060A" w:rsidRDefault="008B4D67" w:rsidP="008E060A">
                              <w:pPr>
                                <w:rPr>
                                  <w:noProof/>
                                  <w:szCs w:val="22"/>
                                  <w:lang w:val="lv-LV"/>
                                </w:rPr>
                              </w:pPr>
                              <w:r w:rsidRPr="008E060A">
                                <w:rPr>
                                  <w:noProof/>
                                  <w:szCs w:val="22"/>
                                  <w:lang w:val="lv-LV"/>
                                </w:rPr>
                                <w:t xml:space="preserve">Katru reizi atverot vāciņu, skaitītājs parāda par </w:t>
                              </w:r>
                              <w:r w:rsidRPr="008E060A">
                                <w:rPr>
                                  <w:b/>
                                  <w:noProof/>
                                  <w:szCs w:val="22"/>
                                  <w:lang w:val="lv-LV"/>
                                </w:rPr>
                                <w:t>1</w:t>
                              </w:r>
                              <w:r w:rsidRPr="008E060A">
                                <w:rPr>
                                  <w:noProof/>
                                  <w:szCs w:val="22"/>
                                  <w:lang w:val="lv-LV"/>
                                </w:rPr>
                                <w:t xml:space="preserve"> devu mazāk.</w:t>
                              </w:r>
                            </w:p>
                            <w:p w14:paraId="320CBF52" w14:textId="77777777" w:rsidR="008B4D67" w:rsidRPr="008E060A" w:rsidRDefault="008B4D67" w:rsidP="008E060A">
                              <w:pPr>
                                <w:rPr>
                                  <w:b/>
                                  <w:noProof/>
                                  <w:szCs w:val="22"/>
                                  <w:lang w:val="lv-LV"/>
                                </w:rPr>
                              </w:pPr>
                              <w:r w:rsidRPr="008E060A">
                                <w:rPr>
                                  <w:b/>
                                  <w:noProof/>
                                  <w:szCs w:val="22"/>
                                  <w:lang w:val="lv-LV"/>
                                </w:rPr>
                                <w:t>Kad atlicis mazāk par 10 devām, viena skaitītāja puse kļūst sarkana.</w:t>
                              </w:r>
                            </w:p>
                            <w:p w14:paraId="2E147D57" w14:textId="77777777" w:rsidR="008B4D67" w:rsidRPr="008E060A" w:rsidRDefault="008B4D67" w:rsidP="008E060A">
                              <w:pPr>
                                <w:rPr>
                                  <w:noProof/>
                                  <w:szCs w:val="22"/>
                                  <w:lang w:val="lv-LV"/>
                                </w:rPr>
                              </w:pPr>
                              <w:r w:rsidRPr="008E060A">
                                <w:rPr>
                                  <w:noProof/>
                                  <w:szCs w:val="22"/>
                                  <w:lang w:val="lv-LV"/>
                                </w:rPr>
                                <w:t xml:space="preserve">Kad būsiet izlietojis pēdējo devu, </w:t>
                              </w:r>
                              <w:r w:rsidRPr="008E060A">
                                <w:rPr>
                                  <w:b/>
                                  <w:noProof/>
                                  <w:szCs w:val="22"/>
                                  <w:lang w:val="lv-LV"/>
                                </w:rPr>
                                <w:t>viena skaitītāja puse būs sarkana un lodziņā būs redzams skaitlis 0.</w:t>
                              </w:r>
                              <w:r w:rsidRPr="008E060A">
                                <w:rPr>
                                  <w:noProof/>
                                  <w:szCs w:val="22"/>
                                  <w:lang w:val="lv-LV"/>
                                </w:rPr>
                                <w:t xml:space="preserve"> Inhalators tagad ir tukšs.</w:t>
                              </w:r>
                            </w:p>
                            <w:p w14:paraId="63193032" w14:textId="77777777" w:rsidR="008B4D67" w:rsidRPr="00A026C4" w:rsidRDefault="008B4D67" w:rsidP="008E060A">
                              <w:pPr>
                                <w:rPr>
                                  <w:szCs w:val="22"/>
                                  <w:lang w:val="lv-LV"/>
                                </w:rPr>
                              </w:pPr>
                              <w:r w:rsidRPr="008E060A">
                                <w:rPr>
                                  <w:noProof/>
                                  <w:szCs w:val="22"/>
                                  <w:lang w:val="lv-LV"/>
                                </w:rPr>
                                <w:t>Ja pēc tam atvērsiet vāciņu, sarkans būs pilnīgi viss devu skaitītājs, nevis tikai puse no tā.</w:t>
                              </w:r>
                            </w:p>
                          </w:txbxContent>
                        </wps:txbx>
                        <wps:bodyPr rot="0" vert="horz" wrap="square" lIns="91440" tIns="45720" rIns="91440" bIns="45720" anchor="t" anchorCtr="0" upright="1">
                          <a:noAutofit/>
                        </wps:bodyPr>
                      </wps:wsp>
                      <wps:wsp>
                        <wps:cNvPr id="1112461707" name="AutoShape 7"/>
                        <wps:cNvCnPr>
                          <a:cxnSpLocks noChangeShapeType="1"/>
                        </wps:cNvCnPr>
                        <wps:spPr bwMode="auto">
                          <a:xfrm>
                            <a:off x="2250" y="4365"/>
                            <a:ext cx="3390" cy="930"/>
                          </a:xfrm>
                          <a:prstGeom prst="bentConnector3">
                            <a:avLst>
                              <a:gd name="adj1" fmla="val -44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7865DA" id="Group 5" o:spid="_x0000_s1048" style="position:absolute;margin-left:-5.7pt;margin-top:9.2pt;width:265.95pt;height:271.05pt;z-index:251650560" coordorigin="615,840" coordsize="5025,4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">
                <v:shape id="Text Box 6" o:spid="_x0000_s1049" type="#_x0000_t202" style="position:absolute;left:615;top:840;width:343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">
                  <v:textbox>
                    <w:txbxContent>
                      <w:p w14:paraId="0B6BC29C" w14:textId="77777777" w:rsidR="008B4D67" w:rsidRPr="008E060A" w:rsidRDefault="008B4D67" w:rsidP="008E060A">
                        <w:pPr>
                          <w:rPr>
                            <w:b/>
                            <w:noProof/>
                            <w:szCs w:val="22"/>
                            <w:lang w:val="lv-LV"/>
                          </w:rPr>
                        </w:pPr>
                        <w:r w:rsidRPr="008E060A">
                          <w:rPr>
                            <w:b/>
                            <w:noProof/>
                            <w:szCs w:val="22"/>
                            <w:lang w:val="lv-LV"/>
                          </w:rPr>
                          <w:t>Devu skaitītājs</w:t>
                        </w:r>
                      </w:p>
                      <w:p w14:paraId="401592F1" w14:textId="77777777" w:rsidR="008B4D67" w:rsidRPr="008E060A" w:rsidRDefault="008B4D67" w:rsidP="008E060A">
                        <w:pPr>
                          <w:rPr>
                            <w:noProof/>
                            <w:szCs w:val="22"/>
                            <w:lang w:val="lv-LV"/>
                          </w:rPr>
                        </w:pPr>
                        <w:r w:rsidRPr="008E060A">
                          <w:rPr>
                            <w:noProof/>
                            <w:szCs w:val="22"/>
                            <w:lang w:val="lv-LV"/>
                          </w:rPr>
                          <w:t>Tas parāda, cik zāļu devu atlicis inhalatorā.</w:t>
                        </w:r>
                      </w:p>
                      <w:p w14:paraId="16B31134" w14:textId="77777777" w:rsidR="008B4D67" w:rsidRPr="008E060A" w:rsidRDefault="008B4D67" w:rsidP="008E060A">
                        <w:pPr>
                          <w:rPr>
                            <w:b/>
                            <w:noProof/>
                            <w:szCs w:val="22"/>
                            <w:lang w:val="lv-LV"/>
                          </w:rPr>
                        </w:pPr>
                        <w:r w:rsidRPr="008E060A">
                          <w:rPr>
                            <w:b/>
                            <w:noProof/>
                            <w:szCs w:val="22"/>
                            <w:lang w:val="lv-LV"/>
                          </w:rPr>
                          <w:t>Pirms inhalatora lietošanas sākšanas tas rāda tieši 30 devu.</w:t>
                        </w:r>
                      </w:p>
                      <w:p w14:paraId="6EA7AFB6" w14:textId="77777777" w:rsidR="008B4D67" w:rsidRPr="008E060A" w:rsidRDefault="008B4D67" w:rsidP="008E060A">
                        <w:pPr>
                          <w:rPr>
                            <w:noProof/>
                            <w:szCs w:val="22"/>
                            <w:lang w:val="lv-LV"/>
                          </w:rPr>
                        </w:pPr>
                        <w:r w:rsidRPr="008E060A">
                          <w:rPr>
                            <w:noProof/>
                            <w:szCs w:val="22"/>
                            <w:lang w:val="lv-LV"/>
                          </w:rPr>
                          <w:t xml:space="preserve">Katru reizi atverot vāciņu, skaitītājs parāda par </w:t>
                        </w:r>
                        <w:r w:rsidRPr="008E060A">
                          <w:rPr>
                            <w:b/>
                            <w:noProof/>
                            <w:szCs w:val="22"/>
                            <w:lang w:val="lv-LV"/>
                          </w:rPr>
                          <w:t>1</w:t>
                        </w:r>
                        <w:r w:rsidRPr="008E060A">
                          <w:rPr>
                            <w:noProof/>
                            <w:szCs w:val="22"/>
                            <w:lang w:val="lv-LV"/>
                          </w:rPr>
                          <w:t xml:space="preserve"> devu mazāk.</w:t>
                        </w:r>
                      </w:p>
                      <w:p w14:paraId="320CBF52" w14:textId="77777777" w:rsidR="008B4D67" w:rsidRPr="008E060A" w:rsidRDefault="008B4D67" w:rsidP="008E060A">
                        <w:pPr>
                          <w:rPr>
                            <w:b/>
                            <w:noProof/>
                            <w:szCs w:val="22"/>
                            <w:lang w:val="lv-LV"/>
                          </w:rPr>
                        </w:pPr>
                        <w:r w:rsidRPr="008E060A">
                          <w:rPr>
                            <w:b/>
                            <w:noProof/>
                            <w:szCs w:val="22"/>
                            <w:lang w:val="lv-LV"/>
                          </w:rPr>
                          <w:t>Kad atlicis mazāk par 10 devām, viena skaitītāja puse kļūst sarkana.</w:t>
                        </w:r>
                      </w:p>
                      <w:p w14:paraId="2E147D57" w14:textId="77777777" w:rsidR="008B4D67" w:rsidRPr="008E060A" w:rsidRDefault="008B4D67" w:rsidP="008E060A">
                        <w:pPr>
                          <w:rPr>
                            <w:noProof/>
                            <w:szCs w:val="22"/>
                            <w:lang w:val="lv-LV"/>
                          </w:rPr>
                        </w:pPr>
                        <w:r w:rsidRPr="008E060A">
                          <w:rPr>
                            <w:noProof/>
                            <w:szCs w:val="22"/>
                            <w:lang w:val="lv-LV"/>
                          </w:rPr>
                          <w:t xml:space="preserve">Kad būsiet izlietojis pēdējo devu, </w:t>
                        </w:r>
                        <w:r w:rsidRPr="008E060A">
                          <w:rPr>
                            <w:b/>
                            <w:noProof/>
                            <w:szCs w:val="22"/>
                            <w:lang w:val="lv-LV"/>
                          </w:rPr>
                          <w:t>viena skaitītāja puse būs sarkana un lodziņā būs redzams skaitlis 0.</w:t>
                        </w:r>
                        <w:r w:rsidRPr="008E060A">
                          <w:rPr>
                            <w:noProof/>
                            <w:szCs w:val="22"/>
                            <w:lang w:val="lv-LV"/>
                          </w:rPr>
                          <w:t xml:space="preserve"> Inhalators tagad ir tukšs.</w:t>
                        </w:r>
                      </w:p>
                      <w:p w14:paraId="63193032" w14:textId="77777777" w:rsidR="008B4D67" w:rsidRPr="00A026C4" w:rsidRDefault="008B4D67" w:rsidP="008E060A">
                        <w:pPr>
                          <w:rPr>
                            <w:szCs w:val="22"/>
                            <w:lang w:val="lv-LV"/>
                          </w:rPr>
                        </w:pPr>
                        <w:r w:rsidRPr="008E060A">
                          <w:rPr>
                            <w:noProof/>
                            <w:szCs w:val="22"/>
                            <w:lang w:val="lv-LV"/>
                          </w:rPr>
                          <w:t>Ja pēc tam atvērsiet vāciņu, sarkans būs pilnīgi viss devu skaitītājs, nevis tikai puse no tā.</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 o:spid="_x0000_s1050" type="#_x0000_t34" style="position:absolute;left:2250;top:4365;width:3390;height:93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" adj="-96">
                  <v:stroke endarrow="block"/>
                </v:shape>
              </v:group>
            </w:pict>
          </mc:Fallback>
        </mc:AlternateContent>
      </w:r>
    </w:p>
    <w:p w14:paraId="084A9547" w14:textId="77777777" w:rsidR="00B4512E" w:rsidRDefault="00B4512E">
      <w:pPr>
        <w:spacing w:line="240" w:lineRule="auto"/>
        <w:rPr>
          <w:szCs w:val="24"/>
          <w:lang w:val="lv-LV"/>
        </w:rPr>
      </w:pPr>
    </w:p>
    <w:p w14:paraId="304D781F" w14:textId="77777777" w:rsidR="00B4512E" w:rsidRDefault="00B4512E">
      <w:pPr>
        <w:spacing w:line="240" w:lineRule="auto"/>
        <w:rPr>
          <w:szCs w:val="24"/>
          <w:lang w:val="lv-LV"/>
        </w:rPr>
      </w:pPr>
    </w:p>
    <w:p w14:paraId="27060100" w14:textId="77777777" w:rsidR="00B4512E" w:rsidRDefault="00B4512E">
      <w:pPr>
        <w:spacing w:line="240" w:lineRule="auto"/>
        <w:rPr>
          <w:szCs w:val="24"/>
          <w:lang w:val="lv-LV"/>
        </w:rPr>
      </w:pPr>
    </w:p>
    <w:p w14:paraId="2C611845" w14:textId="77777777" w:rsidR="00B4512E" w:rsidRDefault="00B4512E">
      <w:pPr>
        <w:spacing w:line="240" w:lineRule="auto"/>
        <w:rPr>
          <w:szCs w:val="24"/>
          <w:lang w:val="lv-LV"/>
        </w:rPr>
      </w:pPr>
    </w:p>
    <w:p w14:paraId="23ECDC8B" w14:textId="77777777" w:rsidR="00B4512E" w:rsidRDefault="00B4512E">
      <w:pPr>
        <w:spacing w:line="240" w:lineRule="auto"/>
        <w:rPr>
          <w:szCs w:val="24"/>
          <w:lang w:val="lv-LV"/>
        </w:rPr>
      </w:pPr>
    </w:p>
    <w:p w14:paraId="50D5934B" w14:textId="31DD21D5" w:rsidR="00B4512E" w:rsidRDefault="00700F21">
      <w:pPr>
        <w:spacing w:line="240" w:lineRule="auto"/>
        <w:rPr>
          <w:szCs w:val="24"/>
          <w:lang w:val="lv-LV"/>
        </w:rPr>
      </w:pPr>
      <w:r w:rsidRPr="00423918">
        <w:rPr>
          <w:noProof/>
        </w:rPr>
        <mc:AlternateContent>
          <mc:Choice Requires="wpg">
            <w:drawing>
              <wp:anchor distT="0" distB="0" distL="114300" distR="114300" simplePos="0" relativeHeight="251649536" behindDoc="0" locked="0" layoutInCell="1" allowOverlap="1" wp14:anchorId="4DE82EB1" wp14:editId="3728C367">
                <wp:simplePos x="0" y="0"/>
                <wp:positionH relativeFrom="column">
                  <wp:posOffset>3768090</wp:posOffset>
                </wp:positionH>
                <wp:positionV relativeFrom="paragraph">
                  <wp:posOffset>134620</wp:posOffset>
                </wp:positionV>
                <wp:extent cx="1925955" cy="1584325"/>
                <wp:effectExtent l="0" t="0" r="0" b="0"/>
                <wp:wrapNone/>
                <wp:docPr id="15883109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1584325"/>
                          <a:chOff x="6030" y="540"/>
                          <a:chExt cx="2520" cy="2040"/>
                        </a:xfrm>
                      </wpg:grpSpPr>
                      <wps:wsp>
                        <wps:cNvPr id="1334714769" name="Text Box 3"/>
                        <wps:cNvSpPr txBox="1">
                          <a:spLocks noChangeArrowheads="1"/>
                        </wps:cNvSpPr>
                        <wps:spPr bwMode="auto">
                          <a:xfrm>
                            <a:off x="6960" y="540"/>
                            <a:ext cx="1590" cy="1245"/>
                          </a:xfrm>
                          <a:prstGeom prst="rect">
                            <a:avLst/>
                          </a:prstGeom>
                          <a:solidFill>
                            <a:srgbClr val="FFFFFF"/>
                          </a:solidFill>
                          <a:ln w="9525">
                            <a:solidFill>
                              <a:srgbClr val="000000"/>
                            </a:solidFill>
                            <a:miter lim="800000"/>
                            <a:headEnd/>
                            <a:tailEnd/>
                          </a:ln>
                        </wps:spPr>
                        <wps:txbx>
                          <w:txbxContent>
                            <w:p w14:paraId="2F7DCB9A" w14:textId="77777777" w:rsidR="008B4D67" w:rsidRPr="00BF543A" w:rsidRDefault="008B4D67" w:rsidP="008B4D67">
                              <w:pPr>
                                <w:pStyle w:val="centheadGDS"/>
                              </w:pPr>
                              <w:r w:rsidRPr="00BF543A">
                                <w:t>Vāciņš</w:t>
                              </w:r>
                            </w:p>
                            <w:p w14:paraId="07F8AD63" w14:textId="77777777" w:rsidR="008B4D67" w:rsidRPr="00B4512E" w:rsidRDefault="008B4D67" w:rsidP="0063471E">
                              <w:pPr>
                                <w:spacing w:line="240" w:lineRule="auto"/>
                                <w:rPr>
                                  <w:szCs w:val="22"/>
                                </w:rPr>
                              </w:pPr>
                              <w:r w:rsidRPr="00B4512E">
                                <w:rPr>
                                  <w:szCs w:val="22"/>
                                  <w:lang w:val="lv-LV"/>
                                </w:rPr>
                                <w:t>Katru reizi to atverot, tiek sagatavota viena zāļu deva.</w:t>
                              </w:r>
                            </w:p>
                          </w:txbxContent>
                        </wps:txbx>
                        <wps:bodyPr rot="0" vert="horz" wrap="square" lIns="91440" tIns="45720" rIns="91440" bIns="45720" anchor="t" anchorCtr="0" upright="1">
                          <a:noAutofit/>
                        </wps:bodyPr>
                      </wps:wsp>
                      <wps:wsp>
                        <wps:cNvPr id="587274810" name="AutoShape 4"/>
                        <wps:cNvCnPr>
                          <a:cxnSpLocks noChangeShapeType="1"/>
                        </wps:cNvCnPr>
                        <wps:spPr bwMode="auto">
                          <a:xfrm rot="5400000">
                            <a:off x="5790" y="1410"/>
                            <a:ext cx="1410" cy="930"/>
                          </a:xfrm>
                          <a:prstGeom prst="bentConnector3">
                            <a:avLst>
                              <a:gd name="adj1" fmla="val 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E82EB1" id="Group 2" o:spid="_x0000_s1051" style="position:absolute;margin-left:296.7pt;margin-top:10.6pt;width:151.65pt;height:124.75pt;z-index:251649536" coordorigin="6030,540" coordsize="252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">
                <v:shape id="Text Box 3" o:spid="_x0000_s1052" type="#_x0000_t202" style="position:absolute;left:6960;top:540;width:159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">
                  <v:textbox>
                    <w:txbxContent>
                      <w:p w14:paraId="2F7DCB9A" w14:textId="77777777" w:rsidR="008B4D67" w:rsidRPr="00BF543A" w:rsidRDefault="008B4D67" w:rsidP="008B4D67">
                        <w:pPr>
                          <w:pStyle w:val="centheadGDS"/>
                        </w:pPr>
                        <w:r w:rsidRPr="00BF543A">
                          <w:t>Vāciņš</w:t>
                        </w:r>
                      </w:p>
                      <w:p w14:paraId="07F8AD63" w14:textId="77777777" w:rsidR="008B4D67" w:rsidRPr="00B4512E" w:rsidRDefault="008B4D67" w:rsidP="0063471E">
                        <w:pPr>
                          <w:spacing w:line="240" w:lineRule="auto"/>
                          <w:rPr>
                            <w:szCs w:val="22"/>
                          </w:rPr>
                        </w:pPr>
                        <w:r w:rsidRPr="00B4512E">
                          <w:rPr>
                            <w:szCs w:val="22"/>
                            <w:lang w:val="lv-LV"/>
                          </w:rPr>
                          <w:t>Katru reizi to atverot, tiek sagatavota viena zāļu deva.</w:t>
                        </w:r>
                      </w:p>
                    </w:txbxContent>
                  </v:textbox>
                </v:shape>
                <v:shape id="AutoShape 4" o:spid="_x0000_s1053" type="#_x0000_t34" style="position:absolute;left:5790;top:1410;width:1410;height:93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" adj="0">
                  <v:stroke endarrow="block"/>
                </v:shape>
              </v:group>
            </w:pict>
          </mc:Fallback>
        </mc:AlternateContent>
      </w:r>
    </w:p>
    <w:p w14:paraId="2C807312" w14:textId="77777777" w:rsidR="00B4512E" w:rsidRDefault="00B4512E">
      <w:pPr>
        <w:spacing w:line="240" w:lineRule="auto"/>
        <w:rPr>
          <w:szCs w:val="24"/>
          <w:lang w:val="lv-LV"/>
        </w:rPr>
      </w:pPr>
    </w:p>
    <w:p w14:paraId="56CB56AD" w14:textId="77777777" w:rsidR="00B4512E" w:rsidRDefault="00B4512E">
      <w:pPr>
        <w:spacing w:line="240" w:lineRule="auto"/>
        <w:rPr>
          <w:szCs w:val="24"/>
          <w:lang w:val="lv-LV"/>
        </w:rPr>
      </w:pPr>
    </w:p>
    <w:p w14:paraId="51C8FC38" w14:textId="77777777" w:rsidR="00B4512E" w:rsidRDefault="00B4512E">
      <w:pPr>
        <w:spacing w:line="240" w:lineRule="auto"/>
        <w:rPr>
          <w:szCs w:val="24"/>
          <w:lang w:val="lv-LV"/>
        </w:rPr>
      </w:pPr>
    </w:p>
    <w:p w14:paraId="2680D43A" w14:textId="77777777" w:rsidR="00B4512E" w:rsidRPr="00B4512E" w:rsidRDefault="00B4512E">
      <w:pPr>
        <w:spacing w:line="240" w:lineRule="auto"/>
        <w:rPr>
          <w:b/>
          <w:szCs w:val="24"/>
          <w:lang w:val="lv-LV"/>
        </w:rPr>
      </w:pPr>
    </w:p>
    <w:p w14:paraId="375A6D6B" w14:textId="77777777" w:rsidR="0063471E" w:rsidRPr="00B4512E" w:rsidRDefault="0063471E" w:rsidP="0063471E">
      <w:pPr>
        <w:rPr>
          <w:b/>
          <w:lang w:val="lv-LV"/>
        </w:rPr>
      </w:pPr>
    </w:p>
    <w:p w14:paraId="23246C21" w14:textId="791BA01E" w:rsidR="0063471E" w:rsidRPr="00423918" w:rsidRDefault="00700F21" w:rsidP="008B4D67">
      <w:pPr>
        <w:pStyle w:val="centheadGDS"/>
      </w:pPr>
      <w:r>
        <w:drawing>
          <wp:anchor distT="0" distB="0" distL="114300" distR="114300" simplePos="0" relativeHeight="251655680" behindDoc="1" locked="0" layoutInCell="1" allowOverlap="1" wp14:anchorId="5F54159D" wp14:editId="57BE05AD">
            <wp:simplePos x="0" y="0"/>
            <wp:positionH relativeFrom="column">
              <wp:posOffset>2371725</wp:posOffset>
            </wp:positionH>
            <wp:positionV relativeFrom="paragraph">
              <wp:posOffset>51435</wp:posOffset>
            </wp:positionV>
            <wp:extent cx="2369820" cy="2369820"/>
            <wp:effectExtent l="0" t="0" r="0" b="0"/>
            <wp:wrapNone/>
            <wp:docPr id="29" name="Picture 0" descr="Ellipta IFU Illustrations_EU-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llipta IFU Illustrations_EU-0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9820" cy="2369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54E1B0" w14:textId="77777777" w:rsidR="0063471E" w:rsidRPr="00423918" w:rsidRDefault="0063471E" w:rsidP="0063471E">
      <w:pPr>
        <w:rPr>
          <w:bCs/>
          <w:iCs/>
          <w:lang w:val="lv-LV"/>
        </w:rPr>
      </w:pPr>
    </w:p>
    <w:p w14:paraId="1E630384" w14:textId="77777777" w:rsidR="0063471E" w:rsidRPr="00423918" w:rsidRDefault="0063471E" w:rsidP="008B4D67">
      <w:pPr>
        <w:pStyle w:val="centheadGDS"/>
      </w:pPr>
    </w:p>
    <w:p w14:paraId="578AABFA" w14:textId="77777777" w:rsidR="0063471E" w:rsidRPr="00423918" w:rsidRDefault="0063471E" w:rsidP="008B4D67">
      <w:pPr>
        <w:pStyle w:val="centheadGDS"/>
      </w:pPr>
    </w:p>
    <w:p w14:paraId="7DF48B87" w14:textId="77777777" w:rsidR="0063471E" w:rsidRPr="00423918" w:rsidRDefault="0063471E" w:rsidP="008B4D67">
      <w:pPr>
        <w:pStyle w:val="centheadGDS"/>
      </w:pPr>
    </w:p>
    <w:p w14:paraId="2999C7F5" w14:textId="77777777" w:rsidR="0063471E" w:rsidRPr="00423918" w:rsidRDefault="0063471E" w:rsidP="008B4D67">
      <w:pPr>
        <w:pStyle w:val="centheadGDS"/>
      </w:pPr>
    </w:p>
    <w:p w14:paraId="0B98DD0C" w14:textId="77777777" w:rsidR="0063471E" w:rsidRDefault="0063471E" w:rsidP="008B4D67">
      <w:pPr>
        <w:pStyle w:val="centheadGDS"/>
      </w:pPr>
    </w:p>
    <w:p w14:paraId="0264BD13" w14:textId="77777777" w:rsidR="00B4512E" w:rsidRDefault="00B4512E" w:rsidP="008B4D67">
      <w:pPr>
        <w:pStyle w:val="centheadGDS"/>
      </w:pPr>
    </w:p>
    <w:p w14:paraId="6DB63FB7" w14:textId="77777777" w:rsidR="00B4512E" w:rsidRDefault="00B4512E" w:rsidP="008B4D67">
      <w:pPr>
        <w:pStyle w:val="centheadGDS"/>
      </w:pPr>
    </w:p>
    <w:p w14:paraId="03B74A12" w14:textId="77777777" w:rsidR="00B4512E" w:rsidRDefault="00B4512E" w:rsidP="008B4D67">
      <w:pPr>
        <w:pStyle w:val="centheadGDS"/>
      </w:pPr>
    </w:p>
    <w:p w14:paraId="29A13F06" w14:textId="77777777" w:rsidR="00B4512E" w:rsidRDefault="00B4512E" w:rsidP="008B4D67">
      <w:pPr>
        <w:pStyle w:val="centheadGDS"/>
      </w:pPr>
    </w:p>
    <w:p w14:paraId="29FBA2A5" w14:textId="77777777" w:rsidR="00B4512E" w:rsidRDefault="00B4512E" w:rsidP="008B4D67">
      <w:pPr>
        <w:pStyle w:val="centheadGDS"/>
      </w:pPr>
    </w:p>
    <w:p w14:paraId="359B6923" w14:textId="77777777" w:rsidR="00B4512E" w:rsidRDefault="00B4512E" w:rsidP="008B4D67">
      <w:pPr>
        <w:pStyle w:val="centheadGDS"/>
      </w:pPr>
    </w:p>
    <w:p w14:paraId="261D2B59" w14:textId="77777777" w:rsidR="00B4512E" w:rsidRDefault="00B4512E" w:rsidP="008B4D67">
      <w:pPr>
        <w:pStyle w:val="centheadGDS"/>
      </w:pPr>
    </w:p>
    <w:p w14:paraId="4814C1AF" w14:textId="77777777" w:rsidR="0063471E" w:rsidRPr="00423918" w:rsidRDefault="0063471E" w:rsidP="008B4D67">
      <w:pPr>
        <w:pStyle w:val="centheadGDS"/>
      </w:pPr>
    </w:p>
    <w:p w14:paraId="5F5733EF" w14:textId="77777777" w:rsidR="0055049F" w:rsidRPr="003415A3" w:rsidRDefault="00302D22">
      <w:pPr>
        <w:tabs>
          <w:tab w:val="clear" w:pos="567"/>
        </w:tabs>
        <w:spacing w:after="120" w:line="240" w:lineRule="auto"/>
        <w:ind w:left="357"/>
        <w:rPr>
          <w:b/>
          <w:szCs w:val="24"/>
          <w:lang w:val="lv-LV"/>
        </w:rPr>
      </w:pPr>
      <w:r>
        <w:rPr>
          <w:b/>
          <w:szCs w:val="24"/>
          <w:lang w:val="lv-LV"/>
        </w:rPr>
        <w:t>2</w:t>
      </w:r>
      <w:r w:rsidR="00515C10">
        <w:rPr>
          <w:b/>
          <w:szCs w:val="24"/>
          <w:lang w:val="lv-LV"/>
        </w:rPr>
        <w:t>)</w:t>
      </w:r>
      <w:r w:rsidR="0055049F" w:rsidRPr="003415A3">
        <w:rPr>
          <w:b/>
          <w:szCs w:val="24"/>
          <w:lang w:val="lv-LV"/>
        </w:rPr>
        <w:tab/>
      </w:r>
      <w:r w:rsidR="00515C10" w:rsidRPr="00515C10">
        <w:rPr>
          <w:b/>
          <w:szCs w:val="24"/>
          <w:lang w:val="lv-LV"/>
        </w:rPr>
        <w:t>D</w:t>
      </w:r>
      <w:r w:rsidR="0055049F" w:rsidRPr="003415A3">
        <w:rPr>
          <w:b/>
          <w:szCs w:val="24"/>
          <w:lang w:val="lv-LV"/>
        </w:rPr>
        <w:t>evas sagatavošana</w:t>
      </w:r>
    </w:p>
    <w:p w14:paraId="2F703E1A" w14:textId="77777777" w:rsidR="0063471E" w:rsidRPr="00946FAE" w:rsidRDefault="0063471E" w:rsidP="00946FAE">
      <w:pPr>
        <w:rPr>
          <w:b/>
          <w:lang w:val="lv-LV"/>
        </w:rPr>
      </w:pPr>
      <w:r w:rsidRPr="00946FAE">
        <w:rPr>
          <w:b/>
          <w:lang w:val="lv-LV"/>
        </w:rPr>
        <w:t>Atveriet vāciņu</w:t>
      </w:r>
      <w:r w:rsidR="00A801AE">
        <w:rPr>
          <w:b/>
          <w:lang w:val="lv-LV"/>
        </w:rPr>
        <w:t xml:space="preserve"> tikai tad</w:t>
      </w:r>
      <w:r w:rsidRPr="00946FAE">
        <w:rPr>
          <w:b/>
          <w:lang w:val="lv-LV"/>
        </w:rPr>
        <w:t xml:space="preserve">, kad esat gatavs </w:t>
      </w:r>
      <w:r w:rsidR="00302D22">
        <w:rPr>
          <w:b/>
          <w:lang w:val="lv-LV"/>
        </w:rPr>
        <w:t xml:space="preserve">inhalēt </w:t>
      </w:r>
      <w:r w:rsidRPr="00946FAE">
        <w:rPr>
          <w:b/>
          <w:lang w:val="lv-LV"/>
        </w:rPr>
        <w:t xml:space="preserve">devu. </w:t>
      </w:r>
    </w:p>
    <w:p w14:paraId="000B42F7" w14:textId="77777777" w:rsidR="0063471E" w:rsidRDefault="00A801AE" w:rsidP="00946FAE">
      <w:pPr>
        <w:rPr>
          <w:b/>
          <w:lang w:val="lv-LV"/>
        </w:rPr>
      </w:pPr>
      <w:r>
        <w:rPr>
          <w:b/>
          <w:lang w:val="lv-LV"/>
        </w:rPr>
        <w:t>Nekratiet i</w:t>
      </w:r>
      <w:r w:rsidRPr="00946FAE">
        <w:rPr>
          <w:b/>
          <w:lang w:val="lv-LV"/>
        </w:rPr>
        <w:t>nhalator</w:t>
      </w:r>
      <w:r>
        <w:rPr>
          <w:b/>
          <w:lang w:val="lv-LV"/>
        </w:rPr>
        <w:t>u</w:t>
      </w:r>
      <w:r w:rsidR="0063471E" w:rsidRPr="00946FAE">
        <w:rPr>
          <w:b/>
          <w:lang w:val="lv-LV"/>
        </w:rPr>
        <w:t>.</w:t>
      </w:r>
    </w:p>
    <w:p w14:paraId="4B14B733" w14:textId="77777777" w:rsidR="00946FAE" w:rsidRPr="00946FAE" w:rsidRDefault="00946FAE" w:rsidP="00946FAE">
      <w:pPr>
        <w:rPr>
          <w:b/>
          <w:lang w:val="lv-LV"/>
        </w:rPr>
      </w:pPr>
    </w:p>
    <w:p w14:paraId="74C50594" w14:textId="77777777" w:rsidR="0055049F" w:rsidRPr="00BF543A" w:rsidRDefault="0063471E" w:rsidP="00946FAE">
      <w:pPr>
        <w:numPr>
          <w:ilvl w:val="0"/>
          <w:numId w:val="18"/>
        </w:numPr>
        <w:rPr>
          <w:b/>
          <w:lang w:val="lv-LV"/>
        </w:rPr>
      </w:pPr>
      <w:r w:rsidRPr="00BF543A">
        <w:rPr>
          <w:b/>
          <w:lang w:val="lv-LV"/>
        </w:rPr>
        <w:t>Slidiniet vāciņu uz leju, līdz sadzirdat klikšķi</w:t>
      </w:r>
      <w:r w:rsidR="0055049F" w:rsidRPr="00BF543A">
        <w:rPr>
          <w:b/>
          <w:lang w:val="lv-LV"/>
        </w:rPr>
        <w:t>.</w:t>
      </w:r>
    </w:p>
    <w:p w14:paraId="4573F561" w14:textId="070E20BB" w:rsidR="0063471E" w:rsidRPr="0063471E" w:rsidRDefault="00700F21" w:rsidP="008B4D67">
      <w:pPr>
        <w:pStyle w:val="centheadGDS"/>
      </w:pPr>
      <w:r>
        <w:rPr>
          <w:snapToGrid/>
        </w:rPr>
        <w:lastRenderedPageBreak/>
        <mc:AlternateContent>
          <mc:Choice Requires="wpg">
            <w:drawing>
              <wp:anchor distT="0" distB="0" distL="114300" distR="114300" simplePos="0" relativeHeight="251653632" behindDoc="0" locked="0" layoutInCell="1" allowOverlap="1" wp14:anchorId="37CE15A8" wp14:editId="22E6B082">
                <wp:simplePos x="0" y="0"/>
                <wp:positionH relativeFrom="column">
                  <wp:posOffset>1209675</wp:posOffset>
                </wp:positionH>
                <wp:positionV relativeFrom="paragraph">
                  <wp:posOffset>725805</wp:posOffset>
                </wp:positionV>
                <wp:extent cx="2371725" cy="304800"/>
                <wp:effectExtent l="0" t="0" r="0" b="0"/>
                <wp:wrapNone/>
                <wp:docPr id="118333937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1725" cy="304800"/>
                          <a:chOff x="6390" y="2715"/>
                          <a:chExt cx="3030" cy="390"/>
                        </a:xfrm>
                      </wpg:grpSpPr>
                      <wps:wsp>
                        <wps:cNvPr id="2046688149" name="Text Box 11"/>
                        <wps:cNvSpPr txBox="1">
                          <a:spLocks noChangeArrowheads="1"/>
                        </wps:cNvSpPr>
                        <wps:spPr bwMode="auto">
                          <a:xfrm>
                            <a:off x="7965" y="2715"/>
                            <a:ext cx="1455" cy="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EEAD0" w14:textId="77777777" w:rsidR="008B4D67" w:rsidRPr="001C582E" w:rsidRDefault="008B4D67" w:rsidP="0063471E">
                              <w:pPr>
                                <w:spacing w:line="240" w:lineRule="auto"/>
                                <w:jc w:val="center"/>
                                <w:rPr>
                                  <w:rFonts w:ascii="Arial" w:hAnsi="Arial" w:cs="Arial"/>
                                  <w:sz w:val="20"/>
                                  <w:szCs w:val="16"/>
                                </w:rPr>
                              </w:pPr>
                              <w:r>
                                <w:rPr>
                                  <w:rFonts w:ascii="Arial" w:hAnsi="Arial" w:cs="Arial"/>
                                  <w:b/>
                                  <w:sz w:val="20"/>
                                  <w:szCs w:val="16"/>
                                </w:rPr>
                                <w:t>Gaisa atveres</w:t>
                              </w:r>
                            </w:p>
                          </w:txbxContent>
                        </wps:txbx>
                        <wps:bodyPr rot="0" vert="horz" wrap="square" lIns="91440" tIns="45720" rIns="91440" bIns="45720" anchor="t" anchorCtr="0" upright="1">
                          <a:noAutofit/>
                        </wps:bodyPr>
                      </wps:wsp>
                      <wps:wsp>
                        <wps:cNvPr id="138126505" name="AutoShape 12"/>
                        <wps:cNvCnPr>
                          <a:cxnSpLocks noChangeShapeType="1"/>
                        </wps:cNvCnPr>
                        <wps:spPr bwMode="auto">
                          <a:xfrm flipH="1">
                            <a:off x="6390" y="3030"/>
                            <a:ext cx="1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CE15A8" id="Group 10" o:spid="_x0000_s1054" style="position:absolute;margin-left:95.25pt;margin-top:57.15pt;width:186.75pt;height:24pt;z-index:251653632" coordorigin="6390,2715" coordsize="30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">
                <v:shape id="Text Box 11" o:spid="_x0000_s1055" type="#_x0000_t202" style="position:absolute;left:7965;top:2715;width:1455;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" stroked="f">
                  <v:textbox>
                    <w:txbxContent>
                      <w:p w14:paraId="78CEEAD0" w14:textId="77777777" w:rsidR="008B4D67" w:rsidRPr="001C582E" w:rsidRDefault="008B4D67" w:rsidP="0063471E">
                        <w:pPr>
                          <w:spacing w:line="240" w:lineRule="auto"/>
                          <w:jc w:val="center"/>
                          <w:rPr>
                            <w:rFonts w:ascii="Arial" w:hAnsi="Arial" w:cs="Arial"/>
                            <w:sz w:val="20"/>
                            <w:szCs w:val="16"/>
                          </w:rPr>
                        </w:pPr>
                        <w:r>
                          <w:rPr>
                            <w:rFonts w:ascii="Arial" w:hAnsi="Arial" w:cs="Arial"/>
                            <w:b/>
                            <w:sz w:val="20"/>
                            <w:szCs w:val="16"/>
                          </w:rPr>
                          <w:t>Gaisa atveres</w:t>
                        </w:r>
                      </w:p>
                    </w:txbxContent>
                  </v:textbox>
                </v:shape>
                <v:shapetype id="_x0000_t32" coordsize="21600,21600" o:spt="32" o:oned="t" path="m,l21600,21600e" filled="f">
                  <v:path arrowok="t" fillok="f" o:connecttype="none"/>
                  <o:lock v:ext="edit" shapetype="t"/>
                </v:shapetype>
                <v:shape id="AutoShape 12" o:spid="_x0000_s1056" type="#_x0000_t32" style="position:absolute;left:6390;top:3030;width:157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">
                  <v:stroke endarrow="block"/>
                </v:shape>
              </v:group>
            </w:pict>
          </mc:Fallback>
        </mc:AlternateContent>
      </w:r>
      <w:r>
        <w:rPr>
          <w:snapToGrid/>
        </w:rPr>
        <mc:AlternateContent>
          <mc:Choice Requires="wps">
            <w:drawing>
              <wp:anchor distT="0" distB="0" distL="114300" distR="114300" simplePos="0" relativeHeight="251654656" behindDoc="0" locked="0" layoutInCell="1" allowOverlap="1" wp14:anchorId="78219DE7" wp14:editId="75E2182B">
                <wp:simplePos x="0" y="0"/>
                <wp:positionH relativeFrom="column">
                  <wp:posOffset>1861185</wp:posOffset>
                </wp:positionH>
                <wp:positionV relativeFrom="paragraph">
                  <wp:posOffset>1735455</wp:posOffset>
                </wp:positionV>
                <wp:extent cx="1152525" cy="335280"/>
                <wp:effectExtent l="0" t="0" r="0" b="0"/>
                <wp:wrapNone/>
                <wp:docPr id="11384381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4F8C0" w14:textId="77777777" w:rsidR="008B4D67" w:rsidRPr="00B74721" w:rsidRDefault="008B4D67" w:rsidP="0063471E">
                            <w:pPr>
                              <w:jc w:val="center"/>
                              <w:rPr>
                                <w:rFonts w:ascii="Arial" w:hAnsi="Arial" w:cs="Arial"/>
                                <w:b/>
                                <w:i/>
                                <w:noProof/>
                                <w:sz w:val="20"/>
                              </w:rPr>
                            </w:pPr>
                            <w:r w:rsidRPr="00B74721">
                              <w:rPr>
                                <w:rFonts w:ascii="Arial" w:hAnsi="Arial" w:cs="Arial"/>
                                <w:b/>
                                <w:i/>
                                <w:noProof/>
                                <w:sz w:val="20"/>
                              </w:rPr>
                              <w:t>Klikšķis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19DE7" id="Text Box 13" o:spid="_x0000_s1057" type="#_x0000_t202" style="position:absolute;margin-left:146.55pt;margin-top:136.65pt;width:90.75pt;height:26.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" filled="f" stroked="f">
                <v:textbox>
                  <w:txbxContent>
                    <w:p w14:paraId="3A84F8C0" w14:textId="77777777" w:rsidR="008B4D67" w:rsidRPr="00B74721" w:rsidRDefault="008B4D67" w:rsidP="0063471E">
                      <w:pPr>
                        <w:jc w:val="center"/>
                        <w:rPr>
                          <w:rFonts w:ascii="Arial" w:hAnsi="Arial" w:cs="Arial"/>
                          <w:b/>
                          <w:i/>
                          <w:noProof/>
                          <w:sz w:val="20"/>
                        </w:rPr>
                      </w:pPr>
                      <w:r w:rsidRPr="00B74721">
                        <w:rPr>
                          <w:rFonts w:ascii="Arial" w:hAnsi="Arial" w:cs="Arial"/>
                          <w:b/>
                          <w:i/>
                          <w:noProof/>
                          <w:sz w:val="20"/>
                        </w:rPr>
                        <w:t>Klikšķis</w:t>
                      </w:r>
                    </w:p>
                  </w:txbxContent>
                </v:textbox>
              </v:shape>
            </w:pict>
          </mc:Fallback>
        </mc:AlternateContent>
      </w:r>
      <w:r>
        <w:rPr>
          <w:snapToGrid/>
        </w:rPr>
        <mc:AlternateContent>
          <mc:Choice Requires="wps">
            <w:drawing>
              <wp:anchor distT="0" distB="0" distL="114300" distR="114300" simplePos="0" relativeHeight="251652608" behindDoc="0" locked="0" layoutInCell="1" allowOverlap="1" wp14:anchorId="3CB398E2" wp14:editId="1C14E147">
                <wp:simplePos x="0" y="0"/>
                <wp:positionH relativeFrom="column">
                  <wp:posOffset>2564130</wp:posOffset>
                </wp:positionH>
                <wp:positionV relativeFrom="paragraph">
                  <wp:posOffset>411480</wp:posOffset>
                </wp:positionV>
                <wp:extent cx="923925" cy="247650"/>
                <wp:effectExtent l="0" t="0" r="0" b="0"/>
                <wp:wrapNone/>
                <wp:docPr id="19197748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2391C" w14:textId="77777777" w:rsidR="008B4D67" w:rsidRPr="001C582E" w:rsidRDefault="008B4D67" w:rsidP="0063471E">
                            <w:pPr>
                              <w:spacing w:line="240" w:lineRule="auto"/>
                              <w:jc w:val="center"/>
                              <w:rPr>
                                <w:rFonts w:ascii="Arial" w:hAnsi="Arial" w:cs="Arial"/>
                                <w:sz w:val="20"/>
                                <w:szCs w:val="16"/>
                              </w:rPr>
                            </w:pPr>
                            <w:r>
                              <w:rPr>
                                <w:rFonts w:ascii="Arial" w:hAnsi="Arial" w:cs="Arial"/>
                                <w:b/>
                                <w:sz w:val="20"/>
                                <w:szCs w:val="16"/>
                              </w:rPr>
                              <w:t>Iemutnis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398E2" id="Text Box 9" o:spid="_x0000_s1058" type="#_x0000_t202" style="position:absolute;margin-left:201.9pt;margin-top:32.4pt;width:72.75pt;height:1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" stroked="f">
                <v:textbox>
                  <w:txbxContent>
                    <w:p w14:paraId="4892391C" w14:textId="77777777" w:rsidR="008B4D67" w:rsidRPr="001C582E" w:rsidRDefault="008B4D67" w:rsidP="0063471E">
                      <w:pPr>
                        <w:spacing w:line="240" w:lineRule="auto"/>
                        <w:jc w:val="center"/>
                        <w:rPr>
                          <w:rFonts w:ascii="Arial" w:hAnsi="Arial" w:cs="Arial"/>
                          <w:sz w:val="20"/>
                          <w:szCs w:val="16"/>
                        </w:rPr>
                      </w:pPr>
                      <w:r>
                        <w:rPr>
                          <w:rFonts w:ascii="Arial" w:hAnsi="Arial" w:cs="Arial"/>
                          <w:b/>
                          <w:sz w:val="20"/>
                          <w:szCs w:val="16"/>
                        </w:rPr>
                        <w:t>Iemutnis</w:t>
                      </w:r>
                    </w:p>
                  </w:txbxContent>
                </v:textbox>
              </v:shape>
            </w:pict>
          </mc:Fallback>
        </mc:AlternateContent>
      </w:r>
      <w:r>
        <w:rPr>
          <w:snapToGrid/>
        </w:rPr>
        <mc:AlternateContent>
          <mc:Choice Requires="wps">
            <w:drawing>
              <wp:anchor distT="0" distB="0" distL="114300" distR="114300" simplePos="0" relativeHeight="251651584" behindDoc="0" locked="0" layoutInCell="1" allowOverlap="1" wp14:anchorId="50FCFA94" wp14:editId="2FFAB4AA">
                <wp:simplePos x="0" y="0"/>
                <wp:positionH relativeFrom="column">
                  <wp:posOffset>1487805</wp:posOffset>
                </wp:positionH>
                <wp:positionV relativeFrom="paragraph">
                  <wp:posOffset>659130</wp:posOffset>
                </wp:positionV>
                <wp:extent cx="1076325" cy="0"/>
                <wp:effectExtent l="0" t="0" r="0" b="0"/>
                <wp:wrapNone/>
                <wp:docPr id="42700703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6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AED04" id="AutoShape 8" o:spid="_x0000_s1026" type="#_x0000_t32" style="position:absolute;margin-left:117.15pt;margin-top:51.9pt;width:84.75pt;height:0;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">
                <v:stroke endarrow="block"/>
              </v:shape>
            </w:pict>
          </mc:Fallback>
        </mc:AlternateContent>
      </w:r>
      <w:r w:rsidRPr="00423918">
        <w:drawing>
          <wp:inline distT="0" distB="0" distL="0" distR="0" wp14:anchorId="6626E893" wp14:editId="521DAE8C">
            <wp:extent cx="2543175" cy="2543175"/>
            <wp:effectExtent l="0" t="0" r="0" b="0"/>
            <wp:docPr id="3" name="Picture 1" descr="Ellipta IFU Illustrations_EU-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lipta IFU Illustrations_EU-0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3175" cy="2543175"/>
                    </a:xfrm>
                    <a:prstGeom prst="rect">
                      <a:avLst/>
                    </a:prstGeom>
                    <a:noFill/>
                    <a:ln>
                      <a:noFill/>
                    </a:ln>
                  </pic:spPr>
                </pic:pic>
              </a:graphicData>
            </a:graphic>
          </wp:inline>
        </w:drawing>
      </w:r>
    </w:p>
    <w:p w14:paraId="0C995266" w14:textId="77777777" w:rsidR="0055049F" w:rsidRPr="003415A3" w:rsidRDefault="0055049F" w:rsidP="008B4D67">
      <w:pPr>
        <w:pStyle w:val="centheadGDS"/>
      </w:pPr>
    </w:p>
    <w:p w14:paraId="70FAC375" w14:textId="77777777" w:rsidR="0063471E" w:rsidRPr="00423918" w:rsidRDefault="0063471E" w:rsidP="00946FAE">
      <w:pPr>
        <w:rPr>
          <w:lang w:val="lv-LV"/>
        </w:rPr>
      </w:pPr>
      <w:r w:rsidRPr="00423918">
        <w:rPr>
          <w:lang w:val="lv-LV"/>
        </w:rPr>
        <w:t>Tagad zāles ir gatavas inhalēšanai.</w:t>
      </w:r>
    </w:p>
    <w:p w14:paraId="5F294661" w14:textId="77777777" w:rsidR="0063471E" w:rsidRDefault="0063471E" w:rsidP="00946FAE">
      <w:pPr>
        <w:rPr>
          <w:lang w:val="lv-LV"/>
        </w:rPr>
      </w:pPr>
      <w:r w:rsidRPr="00423918">
        <w:rPr>
          <w:lang w:val="lv-LV"/>
        </w:rPr>
        <w:t xml:space="preserve">To apstiprina devu skaitītāja rādījums, kas samazinās par </w:t>
      </w:r>
      <w:r w:rsidRPr="00423918">
        <w:rPr>
          <w:b/>
          <w:lang w:val="lv-LV"/>
        </w:rPr>
        <w:t>1</w:t>
      </w:r>
      <w:r w:rsidRPr="00423918">
        <w:rPr>
          <w:lang w:val="lv-LV"/>
        </w:rPr>
        <w:t xml:space="preserve"> devu.</w:t>
      </w:r>
    </w:p>
    <w:p w14:paraId="4D7DE036" w14:textId="77777777" w:rsidR="00946FAE" w:rsidRPr="00423918" w:rsidRDefault="00946FAE" w:rsidP="00946FAE">
      <w:pPr>
        <w:rPr>
          <w:szCs w:val="22"/>
          <w:lang w:val="lv-LV"/>
        </w:rPr>
      </w:pPr>
    </w:p>
    <w:p w14:paraId="710F63D0" w14:textId="77777777" w:rsidR="00946FAE" w:rsidRDefault="0063471E" w:rsidP="00946FAE">
      <w:pPr>
        <w:numPr>
          <w:ilvl w:val="0"/>
          <w:numId w:val="18"/>
        </w:numPr>
        <w:rPr>
          <w:szCs w:val="22"/>
          <w:lang w:val="lv-LV"/>
        </w:rPr>
      </w:pPr>
      <w:r w:rsidRPr="0063471E">
        <w:rPr>
          <w:b/>
          <w:szCs w:val="22"/>
          <w:lang w:val="lv-LV"/>
        </w:rPr>
        <w:t xml:space="preserve">Ja devu </w:t>
      </w:r>
      <w:r w:rsidRPr="0063471E">
        <w:rPr>
          <w:b/>
          <w:lang w:val="lv-LV"/>
        </w:rPr>
        <w:t>skaitītāja rādījums nesamazinās</w:t>
      </w:r>
      <w:r w:rsidRPr="0063471E">
        <w:rPr>
          <w:b/>
          <w:szCs w:val="22"/>
          <w:lang w:val="lv-LV"/>
        </w:rPr>
        <w:t>, kad sadzirdat klikšķi</w:t>
      </w:r>
      <w:r w:rsidRPr="0063471E">
        <w:rPr>
          <w:b/>
          <w:bCs/>
          <w:szCs w:val="22"/>
          <w:lang w:val="lv-LV"/>
        </w:rPr>
        <w:t>,</w:t>
      </w:r>
      <w:r w:rsidRPr="0063471E">
        <w:rPr>
          <w:b/>
          <w:szCs w:val="22"/>
          <w:lang w:val="lv-LV"/>
        </w:rPr>
        <w:t xml:space="preserve"> inhalators zāles neizdalīs</w:t>
      </w:r>
      <w:r w:rsidRPr="00423918">
        <w:rPr>
          <w:szCs w:val="22"/>
          <w:lang w:val="lv-LV"/>
        </w:rPr>
        <w:t xml:space="preserve">. </w:t>
      </w:r>
    </w:p>
    <w:p w14:paraId="7675077D" w14:textId="77777777" w:rsidR="0055049F" w:rsidRDefault="0063471E" w:rsidP="00946FAE">
      <w:pPr>
        <w:ind w:left="567"/>
        <w:rPr>
          <w:szCs w:val="24"/>
          <w:lang w:val="lv-LV"/>
        </w:rPr>
      </w:pPr>
      <w:r w:rsidRPr="00423918">
        <w:rPr>
          <w:szCs w:val="22"/>
          <w:lang w:val="lv-LV"/>
        </w:rPr>
        <w:t>Aiznesiet to atpakaļ farmaceitam un lūdziet padomu</w:t>
      </w:r>
      <w:r w:rsidR="0055049F" w:rsidRPr="003415A3">
        <w:rPr>
          <w:szCs w:val="24"/>
          <w:lang w:val="lv-LV"/>
        </w:rPr>
        <w:t>.</w:t>
      </w:r>
    </w:p>
    <w:p w14:paraId="02AD3A07" w14:textId="77777777" w:rsidR="00946FAE" w:rsidRPr="003415A3" w:rsidRDefault="00946FAE" w:rsidP="00946FAE">
      <w:pPr>
        <w:ind w:left="567"/>
        <w:rPr>
          <w:szCs w:val="24"/>
          <w:lang w:val="lv-LV"/>
        </w:rPr>
      </w:pPr>
    </w:p>
    <w:p w14:paraId="4A97DC82" w14:textId="77777777" w:rsidR="0055049F" w:rsidRDefault="00302D22" w:rsidP="00946FAE">
      <w:pPr>
        <w:rPr>
          <w:b/>
          <w:bCs/>
          <w:szCs w:val="24"/>
          <w:lang w:val="lv-LV"/>
        </w:rPr>
      </w:pPr>
      <w:r>
        <w:rPr>
          <w:b/>
          <w:bCs/>
          <w:szCs w:val="24"/>
          <w:lang w:val="lv-LV"/>
        </w:rPr>
        <w:t>3</w:t>
      </w:r>
      <w:r w:rsidR="0055049F" w:rsidRPr="00946FAE">
        <w:rPr>
          <w:b/>
          <w:bCs/>
          <w:szCs w:val="24"/>
          <w:lang w:val="lv-LV"/>
        </w:rPr>
        <w:t xml:space="preserve">) </w:t>
      </w:r>
      <w:r>
        <w:rPr>
          <w:b/>
          <w:bCs/>
          <w:szCs w:val="24"/>
          <w:lang w:val="lv-LV"/>
        </w:rPr>
        <w:t xml:space="preserve">    </w:t>
      </w:r>
      <w:r w:rsidR="0055049F" w:rsidRPr="00946FAE">
        <w:rPr>
          <w:b/>
          <w:bCs/>
          <w:szCs w:val="24"/>
          <w:lang w:val="lv-LV"/>
        </w:rPr>
        <w:t>Inhalējiet zāles</w:t>
      </w:r>
    </w:p>
    <w:p w14:paraId="3EF34963" w14:textId="77777777" w:rsidR="00946FAE" w:rsidRPr="00946FAE" w:rsidRDefault="00946FAE" w:rsidP="00946FAE">
      <w:pPr>
        <w:rPr>
          <w:b/>
          <w:bCs/>
          <w:szCs w:val="24"/>
          <w:lang w:val="lv-LV"/>
        </w:rPr>
      </w:pPr>
    </w:p>
    <w:p w14:paraId="16532380" w14:textId="77777777" w:rsidR="0063471E" w:rsidRPr="006F0CA3" w:rsidRDefault="0063471E" w:rsidP="00946FAE">
      <w:pPr>
        <w:numPr>
          <w:ilvl w:val="0"/>
          <w:numId w:val="18"/>
        </w:numPr>
        <w:rPr>
          <w:b/>
          <w:lang w:val="lv-LV"/>
        </w:rPr>
      </w:pPr>
      <w:r w:rsidRPr="006F0CA3">
        <w:rPr>
          <w:b/>
          <w:lang w:val="lv-LV"/>
        </w:rPr>
        <w:t>Turiet inhalatoru nost no mutes un izelpojiet tik dziļi, lai tas Jums neradītu grūtības.</w:t>
      </w:r>
    </w:p>
    <w:p w14:paraId="0E859263" w14:textId="77777777" w:rsidR="0063471E" w:rsidRPr="006F0CA3" w:rsidRDefault="0063471E" w:rsidP="00946FAE">
      <w:pPr>
        <w:ind w:left="567"/>
        <w:rPr>
          <w:lang w:val="lv-LV"/>
        </w:rPr>
      </w:pPr>
      <w:r w:rsidRPr="006F0CA3">
        <w:rPr>
          <w:b/>
          <w:lang w:val="lv-LV"/>
        </w:rPr>
        <w:t>Ne</w:t>
      </w:r>
      <w:r w:rsidRPr="006F0CA3">
        <w:rPr>
          <w:lang w:val="lv-LV"/>
        </w:rPr>
        <w:t>izelpojiet inhalatorā</w:t>
      </w:r>
      <w:r w:rsidRPr="006F0CA3">
        <w:rPr>
          <w:b/>
          <w:lang w:val="lv-LV"/>
        </w:rPr>
        <w:t>.</w:t>
      </w:r>
    </w:p>
    <w:p w14:paraId="354D8BE0" w14:textId="77777777" w:rsidR="0063471E" w:rsidRPr="006F0CA3" w:rsidRDefault="0063471E" w:rsidP="00946FAE">
      <w:pPr>
        <w:rPr>
          <w:b/>
          <w:lang w:val="lv-LV"/>
        </w:rPr>
      </w:pPr>
    </w:p>
    <w:p w14:paraId="7AFBD4C8" w14:textId="77777777" w:rsidR="0063471E" w:rsidRPr="006F0CA3" w:rsidRDefault="0063471E" w:rsidP="00946FAE">
      <w:pPr>
        <w:numPr>
          <w:ilvl w:val="0"/>
          <w:numId w:val="18"/>
        </w:numPr>
        <w:rPr>
          <w:b/>
          <w:lang w:val="lv-LV"/>
        </w:rPr>
      </w:pPr>
      <w:r w:rsidRPr="006F0CA3">
        <w:rPr>
          <w:b/>
          <w:lang w:val="lv-LV"/>
        </w:rPr>
        <w:t>Ievietojiet iemutni starp lūpām un stingri ar lūpām to aptveriet.</w:t>
      </w:r>
    </w:p>
    <w:p w14:paraId="2A1EF6A4" w14:textId="77777777" w:rsidR="00226D15" w:rsidRPr="006F0CA3" w:rsidRDefault="0063471E" w:rsidP="00946FAE">
      <w:pPr>
        <w:ind w:left="567"/>
        <w:rPr>
          <w:lang w:val="lv-LV"/>
        </w:rPr>
      </w:pPr>
      <w:r w:rsidRPr="006F0CA3">
        <w:rPr>
          <w:b/>
          <w:lang w:val="lv-LV"/>
        </w:rPr>
        <w:t>Ne</w:t>
      </w:r>
      <w:r w:rsidRPr="006F0CA3">
        <w:rPr>
          <w:lang w:val="lv-LV"/>
        </w:rPr>
        <w:t xml:space="preserve">aizklājiet ar pirkstiem gaisa atveres. </w:t>
      </w:r>
    </w:p>
    <w:p w14:paraId="00E8C055" w14:textId="190458A3" w:rsidR="00226D15" w:rsidRPr="00423918" w:rsidRDefault="00700F21" w:rsidP="008B4D67">
      <w:pPr>
        <w:pStyle w:val="centheadGDS"/>
      </w:pPr>
      <w:r w:rsidRPr="00D57DBE">
        <w:rPr>
          <w:lang w:val="en-US" w:eastAsia="zh-TW"/>
        </w:rPr>
        <mc:AlternateContent>
          <mc:Choice Requires="wps">
            <w:drawing>
              <wp:anchor distT="0" distB="0" distL="114300" distR="114300" simplePos="0" relativeHeight="251656704" behindDoc="0" locked="0" layoutInCell="1" allowOverlap="1" wp14:anchorId="1425EFDD" wp14:editId="6D84C19B">
                <wp:simplePos x="0" y="0"/>
                <wp:positionH relativeFrom="column">
                  <wp:posOffset>2498725</wp:posOffset>
                </wp:positionH>
                <wp:positionV relativeFrom="paragraph">
                  <wp:posOffset>522605</wp:posOffset>
                </wp:positionV>
                <wp:extent cx="1703705" cy="1424940"/>
                <wp:effectExtent l="0" t="0" r="0" b="0"/>
                <wp:wrapNone/>
                <wp:docPr id="25091090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142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13537" w14:textId="77777777" w:rsidR="008B4D67" w:rsidRPr="00C34F33" w:rsidRDefault="008B4D67" w:rsidP="008B4D67">
                            <w:pPr>
                              <w:pStyle w:val="centheadGDS"/>
                            </w:pPr>
                            <w:r w:rsidRPr="00C34F33">
                              <w:t>Inhalācijas brīdī Jūsu lūpām jāaptver iemutņa kontūra.</w:t>
                            </w:r>
                          </w:p>
                          <w:p w14:paraId="1C636EA0" w14:textId="77777777" w:rsidR="008B4D67" w:rsidRPr="00B74721" w:rsidRDefault="008B4D67" w:rsidP="008B4D67">
                            <w:pPr>
                              <w:pStyle w:val="centheadGDS"/>
                            </w:pPr>
                          </w:p>
                          <w:p w14:paraId="2D97BC7A" w14:textId="77777777" w:rsidR="008B4D67" w:rsidRPr="00A026C4" w:rsidRDefault="008B4D67" w:rsidP="00411F7F">
                            <w:pPr>
                              <w:rPr>
                                <w:b/>
                                <w:lang w:val="nl-NL"/>
                              </w:rPr>
                            </w:pPr>
                            <w:r w:rsidRPr="009A6195">
                              <w:rPr>
                                <w:b/>
                                <w:lang w:val="lv-LV"/>
                              </w:rPr>
                              <w:t>Neaizklājiet ar pirkstiem gaisa atveres.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25EFDD" id="Text Box 31" o:spid="_x0000_s1059" type="#_x0000_t202" style="position:absolute;margin-left:196.75pt;margin-top:41.15pt;width:134.15pt;height:11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" filled="f" stroked="f">
                <v:textbox>
                  <w:txbxContent>
                    <w:p w14:paraId="6F013537" w14:textId="77777777" w:rsidR="008B4D67" w:rsidRPr="00C34F33" w:rsidRDefault="008B4D67" w:rsidP="008B4D67">
                      <w:pPr>
                        <w:pStyle w:val="centheadGDS"/>
                      </w:pPr>
                      <w:r w:rsidRPr="00C34F33">
                        <w:t>Inhalācijas brīdī Jūsu lūpām jāaptver iemutņa kontūra.</w:t>
                      </w:r>
                    </w:p>
                    <w:p w14:paraId="1C636EA0" w14:textId="77777777" w:rsidR="008B4D67" w:rsidRPr="00B74721" w:rsidRDefault="008B4D67" w:rsidP="008B4D67">
                      <w:pPr>
                        <w:pStyle w:val="centheadGDS"/>
                      </w:pPr>
                    </w:p>
                    <w:p w14:paraId="2D97BC7A" w14:textId="77777777" w:rsidR="008B4D67" w:rsidRPr="00A026C4" w:rsidRDefault="008B4D67" w:rsidP="00411F7F">
                      <w:pPr>
                        <w:rPr>
                          <w:b/>
                          <w:lang w:val="nl-NL"/>
                        </w:rPr>
                      </w:pPr>
                      <w:r w:rsidRPr="009A6195">
                        <w:rPr>
                          <w:b/>
                          <w:lang w:val="lv-LV"/>
                        </w:rPr>
                        <w:t>Neaizklājiet ar pirkstiem gaisa atveres.</w:t>
                      </w:r>
                    </w:p>
                  </w:txbxContent>
                </v:textbox>
              </v:shape>
            </w:pict>
          </mc:Fallback>
        </mc:AlternateContent>
      </w:r>
      <w:r w:rsidRPr="00226D15">
        <w:rPr>
          <w:snapToGrid/>
          <w:lang w:eastAsia="en-US"/>
        </w:rPr>
        <w:drawing>
          <wp:inline distT="0" distB="0" distL="0" distR="0" wp14:anchorId="7DB52A70" wp14:editId="11C0DC1E">
            <wp:extent cx="4219575" cy="2143125"/>
            <wp:effectExtent l="0" t="0" r="0" b="0"/>
            <wp:docPr id="4" name="Picture 2" descr="C:\Documents and Settings\mua24769\Local Settings\Temporary Internet Files\Content.Outlook\58SOPXMJ\EspandaEllipta_Inhale_no-text_bigge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ua24769\Local Settings\Temporary Internet Files\Content.Outlook\58SOPXMJ\EspandaEllipta_Inhale_no-text_bigger-box.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9575" cy="2143125"/>
                    </a:xfrm>
                    <a:prstGeom prst="rect">
                      <a:avLst/>
                    </a:prstGeom>
                    <a:noFill/>
                    <a:ln>
                      <a:noFill/>
                    </a:ln>
                  </pic:spPr>
                </pic:pic>
              </a:graphicData>
            </a:graphic>
          </wp:inline>
        </w:drawing>
      </w:r>
    </w:p>
    <w:p w14:paraId="7C272CAE" w14:textId="77777777" w:rsidR="0063471E" w:rsidRPr="00515C10" w:rsidRDefault="0063471E" w:rsidP="00C43B55">
      <w:pPr>
        <w:numPr>
          <w:ilvl w:val="0"/>
          <w:numId w:val="15"/>
        </w:numPr>
        <w:suppressAutoHyphens/>
        <w:ind w:left="567" w:hanging="567"/>
        <w:rPr>
          <w:lang w:val="lv-LV"/>
        </w:rPr>
      </w:pPr>
      <w:r w:rsidRPr="00515C10">
        <w:rPr>
          <w:lang w:val="lv-LV"/>
        </w:rPr>
        <w:t>Veiciet vienu ilgu, vienmērīgu un dziļu ieelpu. Pēc iespējas ilgāk aizturiet elpu (</w:t>
      </w:r>
      <w:r w:rsidR="00E8790B">
        <w:rPr>
          <w:lang w:val="lv-LV"/>
        </w:rPr>
        <w:t>vismaz</w:t>
      </w:r>
      <w:r w:rsidR="00E8790B" w:rsidRPr="00515C10">
        <w:rPr>
          <w:lang w:val="lv-LV"/>
        </w:rPr>
        <w:t xml:space="preserve"> </w:t>
      </w:r>
      <w:r w:rsidRPr="00515C10">
        <w:rPr>
          <w:lang w:val="lv-LV"/>
        </w:rPr>
        <w:t>3 – 4 sekundes).</w:t>
      </w:r>
    </w:p>
    <w:p w14:paraId="05EA0B13" w14:textId="77777777" w:rsidR="0063471E" w:rsidRPr="00515C10" w:rsidRDefault="0063471E" w:rsidP="009A6195">
      <w:pPr>
        <w:pStyle w:val="ListParagraph"/>
        <w:rPr>
          <w:lang w:val="lv-LV"/>
        </w:rPr>
      </w:pPr>
    </w:p>
    <w:p w14:paraId="7EB77A4A" w14:textId="77777777" w:rsidR="0063471E" w:rsidRPr="00515C10" w:rsidRDefault="008B4D67" w:rsidP="00C43B55">
      <w:pPr>
        <w:numPr>
          <w:ilvl w:val="0"/>
          <w:numId w:val="15"/>
        </w:numPr>
        <w:suppressAutoHyphens/>
        <w:ind w:left="567" w:hanging="567"/>
        <w:rPr>
          <w:lang w:val="lv-LV"/>
        </w:rPr>
      </w:pPr>
      <w:r>
        <w:rPr>
          <w:lang w:val="lv-LV"/>
        </w:rPr>
        <w:t>Attāliniet</w:t>
      </w:r>
      <w:r w:rsidRPr="00515C10">
        <w:rPr>
          <w:lang w:val="lv-LV"/>
        </w:rPr>
        <w:t xml:space="preserve"> </w:t>
      </w:r>
      <w:r w:rsidR="0063471E" w:rsidRPr="00515C10">
        <w:rPr>
          <w:lang w:val="lv-LV"/>
        </w:rPr>
        <w:t>inhalator</w:t>
      </w:r>
      <w:r>
        <w:rPr>
          <w:lang w:val="lv-LV"/>
        </w:rPr>
        <w:t>a iemutni</w:t>
      </w:r>
      <w:r w:rsidR="0063471E" w:rsidRPr="00515C10">
        <w:rPr>
          <w:lang w:val="lv-LV"/>
        </w:rPr>
        <w:t xml:space="preserve"> no mutes.</w:t>
      </w:r>
    </w:p>
    <w:p w14:paraId="5FDB7765" w14:textId="77777777" w:rsidR="0063471E" w:rsidRPr="00515C10" w:rsidRDefault="0063471E" w:rsidP="0063471E">
      <w:pPr>
        <w:pStyle w:val="ListParagraph"/>
        <w:rPr>
          <w:lang w:val="lv-LV"/>
        </w:rPr>
      </w:pPr>
    </w:p>
    <w:p w14:paraId="01804A1E" w14:textId="77777777" w:rsidR="0063471E" w:rsidRPr="00515C10" w:rsidRDefault="0063471E" w:rsidP="00C43B55">
      <w:pPr>
        <w:numPr>
          <w:ilvl w:val="0"/>
          <w:numId w:val="15"/>
        </w:numPr>
        <w:suppressAutoHyphens/>
        <w:ind w:left="567" w:hanging="567"/>
        <w:rPr>
          <w:szCs w:val="22"/>
          <w:lang w:val="lv-LV"/>
        </w:rPr>
      </w:pPr>
      <w:r w:rsidRPr="00515C10">
        <w:rPr>
          <w:lang w:val="lv-LV"/>
        </w:rPr>
        <w:t>Lēnām un mierīgi izelpojiet.</w:t>
      </w:r>
    </w:p>
    <w:p w14:paraId="31A80E02" w14:textId="77777777" w:rsidR="0063471E" w:rsidRPr="009209E9" w:rsidRDefault="0063471E" w:rsidP="0063471E">
      <w:pPr>
        <w:rPr>
          <w:szCs w:val="22"/>
          <w:lang w:val="lv-LV"/>
        </w:rPr>
      </w:pPr>
    </w:p>
    <w:p w14:paraId="172E238B" w14:textId="77777777" w:rsidR="0063471E" w:rsidRPr="008B4D67" w:rsidRDefault="0063471E" w:rsidP="008B4D67">
      <w:pPr>
        <w:pStyle w:val="centheadGDS"/>
      </w:pPr>
      <w:r w:rsidRPr="008B4D67">
        <w:t>Pat lietojot inhalatoru pareizi, Jūs varat nesagaršot un nesajust zāles.</w:t>
      </w:r>
    </w:p>
    <w:p w14:paraId="60164F0B" w14:textId="77777777" w:rsidR="008B4D67" w:rsidRDefault="008B4D67" w:rsidP="008B4D67">
      <w:pPr>
        <w:tabs>
          <w:tab w:val="clear" w:pos="567"/>
        </w:tabs>
        <w:spacing w:line="240" w:lineRule="auto"/>
        <w:rPr>
          <w:szCs w:val="24"/>
          <w:lang w:val="lv-LV"/>
        </w:rPr>
      </w:pPr>
    </w:p>
    <w:p w14:paraId="52E33C63" w14:textId="77777777" w:rsidR="008B4D67" w:rsidRPr="00423918" w:rsidRDefault="008B4D67" w:rsidP="008B4D67">
      <w:pPr>
        <w:tabs>
          <w:tab w:val="clear" w:pos="567"/>
        </w:tabs>
        <w:spacing w:line="240" w:lineRule="auto"/>
        <w:rPr>
          <w:lang w:val="lv-LV"/>
        </w:rPr>
      </w:pPr>
      <w:r w:rsidRPr="00423918">
        <w:rPr>
          <w:szCs w:val="24"/>
          <w:lang w:val="lv-LV"/>
        </w:rPr>
        <w:t xml:space="preserve">Ja vēlaties iztīrīt iemutni, izmantojiet </w:t>
      </w:r>
      <w:r w:rsidRPr="007B16E0">
        <w:rPr>
          <w:b/>
          <w:szCs w:val="24"/>
          <w:lang w:val="lv-LV"/>
        </w:rPr>
        <w:t>sausu drāniņu, un tad</w:t>
      </w:r>
      <w:r w:rsidRPr="00423918">
        <w:rPr>
          <w:szCs w:val="24"/>
          <w:lang w:val="lv-LV"/>
        </w:rPr>
        <w:t xml:space="preserve"> </w:t>
      </w:r>
      <w:r w:rsidRPr="00386D37">
        <w:rPr>
          <w:szCs w:val="24"/>
          <w:lang w:val="lv-LV"/>
        </w:rPr>
        <w:t>aizveriet</w:t>
      </w:r>
      <w:r w:rsidRPr="00423918">
        <w:rPr>
          <w:szCs w:val="24"/>
          <w:lang w:val="lv-LV"/>
        </w:rPr>
        <w:t xml:space="preserve"> vāciņu.</w:t>
      </w:r>
    </w:p>
    <w:p w14:paraId="72908CF6" w14:textId="77777777" w:rsidR="0055049F" w:rsidRPr="003415A3" w:rsidRDefault="0055049F">
      <w:pPr>
        <w:rPr>
          <w:szCs w:val="24"/>
          <w:lang w:val="lv-LV"/>
        </w:rPr>
      </w:pPr>
    </w:p>
    <w:p w14:paraId="2E7CA1E5" w14:textId="77777777" w:rsidR="0055049F" w:rsidRPr="003415A3" w:rsidRDefault="00302D22" w:rsidP="007E69FD">
      <w:pPr>
        <w:keepNext/>
        <w:tabs>
          <w:tab w:val="clear" w:pos="567"/>
        </w:tabs>
        <w:spacing w:after="120" w:line="240" w:lineRule="auto"/>
        <w:rPr>
          <w:b/>
          <w:szCs w:val="24"/>
          <w:lang w:val="lv-LV"/>
        </w:rPr>
      </w:pPr>
      <w:r>
        <w:rPr>
          <w:b/>
          <w:szCs w:val="24"/>
          <w:lang w:val="lv-LV"/>
        </w:rPr>
        <w:lastRenderedPageBreak/>
        <w:t>4</w:t>
      </w:r>
      <w:r w:rsidR="0055049F" w:rsidRPr="003415A3">
        <w:rPr>
          <w:b/>
          <w:szCs w:val="24"/>
          <w:lang w:val="lv-LV"/>
        </w:rPr>
        <w:t>)</w:t>
      </w:r>
      <w:r w:rsidR="0055049F" w:rsidRPr="003415A3">
        <w:rPr>
          <w:b/>
          <w:szCs w:val="24"/>
          <w:lang w:val="lv-LV"/>
        </w:rPr>
        <w:tab/>
        <w:t>Aizveriet inhalatoru</w:t>
      </w:r>
    </w:p>
    <w:p w14:paraId="7E5B90A6" w14:textId="37CD0062" w:rsidR="0055049F" w:rsidRPr="003415A3" w:rsidRDefault="00700F21" w:rsidP="007E69FD">
      <w:pPr>
        <w:pStyle w:val="centheadGDS"/>
        <w:keepNext/>
      </w:pPr>
      <w:r w:rsidRPr="003415A3">
        <w:drawing>
          <wp:inline distT="0" distB="0" distL="0" distR="0" wp14:anchorId="2A29FF21" wp14:editId="1B7D7A64">
            <wp:extent cx="2705100" cy="27717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5100" cy="2771775"/>
                    </a:xfrm>
                    <a:prstGeom prst="rect">
                      <a:avLst/>
                    </a:prstGeom>
                    <a:noFill/>
                    <a:ln>
                      <a:noFill/>
                    </a:ln>
                  </pic:spPr>
                </pic:pic>
              </a:graphicData>
            </a:graphic>
          </wp:inline>
        </w:drawing>
      </w:r>
    </w:p>
    <w:p w14:paraId="19C934EE" w14:textId="77777777" w:rsidR="00451FD2" w:rsidRDefault="0055049F" w:rsidP="00780970">
      <w:pPr>
        <w:numPr>
          <w:ilvl w:val="12"/>
          <w:numId w:val="0"/>
        </w:numPr>
        <w:tabs>
          <w:tab w:val="clear" w:pos="567"/>
        </w:tabs>
        <w:spacing w:line="240" w:lineRule="auto"/>
        <w:ind w:right="-2" w:firstLine="720"/>
        <w:rPr>
          <w:szCs w:val="24"/>
          <w:lang w:val="lv-LV"/>
        </w:rPr>
      </w:pPr>
      <w:r w:rsidRPr="003415A3">
        <w:rPr>
          <w:szCs w:val="24"/>
          <w:lang w:val="lv-LV"/>
        </w:rPr>
        <w:t xml:space="preserve">Slidiniet vāciņu uz augšu līdz </w:t>
      </w:r>
      <w:r w:rsidR="00516833" w:rsidRPr="00C0145D">
        <w:rPr>
          <w:szCs w:val="24"/>
          <w:lang w:val="lv-LV"/>
        </w:rPr>
        <w:t>tas at</w:t>
      </w:r>
      <w:r w:rsidRPr="00C0145D">
        <w:rPr>
          <w:szCs w:val="24"/>
          <w:lang w:val="lv-LV"/>
        </w:rPr>
        <w:t>dur</w:t>
      </w:r>
      <w:r w:rsidR="00516833" w:rsidRPr="00C0145D">
        <w:rPr>
          <w:szCs w:val="24"/>
          <w:lang w:val="lv-LV"/>
        </w:rPr>
        <w:t>as</w:t>
      </w:r>
      <w:r w:rsidRPr="003415A3">
        <w:rPr>
          <w:szCs w:val="24"/>
          <w:lang w:val="lv-LV"/>
        </w:rPr>
        <w:t xml:space="preserve">, </w:t>
      </w:r>
      <w:r w:rsidR="0063471E">
        <w:rPr>
          <w:szCs w:val="24"/>
          <w:lang w:val="lv-LV"/>
        </w:rPr>
        <w:t xml:space="preserve">pārsedzot </w:t>
      </w:r>
      <w:r w:rsidRPr="003415A3">
        <w:rPr>
          <w:szCs w:val="24"/>
          <w:lang w:val="lv-LV"/>
        </w:rPr>
        <w:t>iemutni.</w:t>
      </w:r>
    </w:p>
    <w:p w14:paraId="5700556B" w14:textId="77777777" w:rsidR="007254E1" w:rsidRPr="007254E1" w:rsidRDefault="007254E1" w:rsidP="00C43B55">
      <w:pPr>
        <w:keepNext/>
        <w:tabs>
          <w:tab w:val="clear" w:pos="567"/>
        </w:tabs>
        <w:spacing w:line="240" w:lineRule="auto"/>
        <w:jc w:val="center"/>
        <w:outlineLvl w:val="2"/>
        <w:rPr>
          <w:szCs w:val="22"/>
          <w:lang w:val="lv-LV"/>
        </w:rPr>
      </w:pPr>
      <w:r w:rsidRPr="007254E1">
        <w:rPr>
          <w:lang w:val="lv-LV"/>
        </w:rPr>
        <w:t xml:space="preserve"> </w:t>
      </w:r>
    </w:p>
    <w:p w14:paraId="42D9C43C" w14:textId="77777777" w:rsidR="00643DBA" w:rsidRPr="00A026C4" w:rsidDel="008E6951" w:rsidRDefault="00643DBA" w:rsidP="00643DBA">
      <w:pPr>
        <w:widowControl w:val="0"/>
        <w:autoSpaceDE w:val="0"/>
        <w:autoSpaceDN w:val="0"/>
        <w:adjustRightInd w:val="0"/>
        <w:spacing w:after="140" w:line="280" w:lineRule="atLeast"/>
        <w:ind w:left="127" w:right="120"/>
        <w:jc w:val="center"/>
        <w:rPr>
          <w:del w:id="53" w:author="Author" w:date="2025-02-28T12:09:00Z" w16du:dateUtc="2025-02-28T06:39:00Z"/>
          <w:b/>
          <w:bCs/>
          <w:color w:val="000000"/>
          <w:lang w:val="lv-LV"/>
        </w:rPr>
      </w:pPr>
      <w:del w:id="54" w:author="Author" w:date="2025-02-28T12:10:00Z" w16du:dateUtc="2025-02-28T06:40:00Z">
        <w:r w:rsidRPr="00A026C4" w:rsidDel="008E6951">
          <w:rPr>
            <w:b/>
            <w:bCs/>
            <w:color w:val="000000"/>
            <w:lang w:val="lv-LV"/>
          </w:rPr>
          <w:br w:type="page"/>
        </w:r>
      </w:del>
    </w:p>
    <w:p w14:paraId="374A0DE2" w14:textId="77777777" w:rsidR="00643DBA" w:rsidRPr="00A026C4" w:rsidDel="008E6951" w:rsidRDefault="00643DBA" w:rsidP="008E6951">
      <w:pPr>
        <w:widowControl w:val="0"/>
        <w:autoSpaceDE w:val="0"/>
        <w:autoSpaceDN w:val="0"/>
        <w:adjustRightInd w:val="0"/>
        <w:spacing w:after="140" w:line="280" w:lineRule="atLeast"/>
        <w:ind w:left="127" w:right="120"/>
        <w:jc w:val="center"/>
        <w:rPr>
          <w:del w:id="55" w:author="Author" w:date="2025-02-28T12:09:00Z" w16du:dateUtc="2025-02-28T06:39:00Z"/>
          <w:b/>
          <w:bCs/>
          <w:color w:val="000000"/>
          <w:lang w:val="lv-LV"/>
        </w:rPr>
      </w:pPr>
    </w:p>
    <w:p w14:paraId="2F037A02" w14:textId="77777777" w:rsidR="00643DBA" w:rsidRPr="00A026C4" w:rsidDel="008E6951" w:rsidRDefault="00643DBA">
      <w:pPr>
        <w:widowControl w:val="0"/>
        <w:autoSpaceDE w:val="0"/>
        <w:autoSpaceDN w:val="0"/>
        <w:adjustRightInd w:val="0"/>
        <w:spacing w:after="140" w:line="280" w:lineRule="atLeast"/>
        <w:ind w:right="120"/>
        <w:rPr>
          <w:del w:id="56" w:author="Author" w:date="2025-02-28T12:09:00Z" w16du:dateUtc="2025-02-28T06:39:00Z"/>
          <w:b/>
          <w:bCs/>
          <w:color w:val="000000"/>
          <w:lang w:val="lv-LV"/>
        </w:rPr>
        <w:pPrChange w:id="57" w:author="Author" w:date="2025-02-28T12:09:00Z" w16du:dateUtc="2025-02-28T06:39:00Z">
          <w:pPr>
            <w:widowControl w:val="0"/>
            <w:autoSpaceDE w:val="0"/>
            <w:autoSpaceDN w:val="0"/>
            <w:adjustRightInd w:val="0"/>
            <w:spacing w:after="140" w:line="280" w:lineRule="atLeast"/>
            <w:ind w:left="127" w:right="120"/>
            <w:jc w:val="center"/>
          </w:pPr>
        </w:pPrChange>
      </w:pPr>
    </w:p>
    <w:p w14:paraId="336C6F93" w14:textId="77777777" w:rsidR="00643DBA" w:rsidRPr="00A026C4" w:rsidDel="008E6951" w:rsidRDefault="00643DBA">
      <w:pPr>
        <w:widowControl w:val="0"/>
        <w:autoSpaceDE w:val="0"/>
        <w:autoSpaceDN w:val="0"/>
        <w:adjustRightInd w:val="0"/>
        <w:spacing w:after="140" w:line="280" w:lineRule="atLeast"/>
        <w:ind w:right="120"/>
        <w:rPr>
          <w:del w:id="58" w:author="Author" w:date="2025-02-28T12:09:00Z" w16du:dateUtc="2025-02-28T06:39:00Z"/>
          <w:b/>
          <w:bCs/>
          <w:color w:val="000000"/>
          <w:lang w:val="lv-LV"/>
        </w:rPr>
        <w:pPrChange w:id="59" w:author="Author" w:date="2025-02-28T12:09:00Z" w16du:dateUtc="2025-02-28T06:39:00Z">
          <w:pPr>
            <w:widowControl w:val="0"/>
            <w:autoSpaceDE w:val="0"/>
            <w:autoSpaceDN w:val="0"/>
            <w:adjustRightInd w:val="0"/>
            <w:spacing w:after="140" w:line="280" w:lineRule="atLeast"/>
            <w:ind w:left="127" w:right="120"/>
            <w:jc w:val="center"/>
          </w:pPr>
        </w:pPrChange>
      </w:pPr>
    </w:p>
    <w:p w14:paraId="620133DD" w14:textId="77777777" w:rsidR="00643DBA" w:rsidRPr="00A026C4" w:rsidDel="008E6951" w:rsidRDefault="00643DBA">
      <w:pPr>
        <w:widowControl w:val="0"/>
        <w:autoSpaceDE w:val="0"/>
        <w:autoSpaceDN w:val="0"/>
        <w:adjustRightInd w:val="0"/>
        <w:spacing w:after="140" w:line="280" w:lineRule="atLeast"/>
        <w:ind w:right="120"/>
        <w:rPr>
          <w:del w:id="60" w:author="Author" w:date="2025-02-28T12:09:00Z" w16du:dateUtc="2025-02-28T06:39:00Z"/>
          <w:b/>
          <w:bCs/>
          <w:color w:val="000000"/>
          <w:lang w:val="lv-LV"/>
        </w:rPr>
        <w:pPrChange w:id="61" w:author="Author" w:date="2025-02-28T12:09:00Z" w16du:dateUtc="2025-02-28T06:39:00Z">
          <w:pPr>
            <w:widowControl w:val="0"/>
            <w:autoSpaceDE w:val="0"/>
            <w:autoSpaceDN w:val="0"/>
            <w:adjustRightInd w:val="0"/>
            <w:spacing w:after="140" w:line="280" w:lineRule="atLeast"/>
            <w:ind w:left="127" w:right="120"/>
            <w:jc w:val="center"/>
          </w:pPr>
        </w:pPrChange>
      </w:pPr>
    </w:p>
    <w:p w14:paraId="632FA0D7" w14:textId="77777777" w:rsidR="00643DBA" w:rsidRPr="00A026C4" w:rsidDel="008E6951" w:rsidRDefault="00643DBA">
      <w:pPr>
        <w:widowControl w:val="0"/>
        <w:autoSpaceDE w:val="0"/>
        <w:autoSpaceDN w:val="0"/>
        <w:adjustRightInd w:val="0"/>
        <w:spacing w:after="140" w:line="280" w:lineRule="atLeast"/>
        <w:ind w:right="120"/>
        <w:rPr>
          <w:del w:id="62" w:author="Author" w:date="2025-02-28T12:09:00Z" w16du:dateUtc="2025-02-28T06:39:00Z"/>
          <w:b/>
          <w:bCs/>
          <w:color w:val="000000"/>
          <w:lang w:val="lv-LV"/>
        </w:rPr>
        <w:pPrChange w:id="63" w:author="Author" w:date="2025-02-28T12:09:00Z" w16du:dateUtc="2025-02-28T06:39:00Z">
          <w:pPr>
            <w:widowControl w:val="0"/>
            <w:autoSpaceDE w:val="0"/>
            <w:autoSpaceDN w:val="0"/>
            <w:adjustRightInd w:val="0"/>
            <w:spacing w:after="140" w:line="280" w:lineRule="atLeast"/>
            <w:ind w:left="127" w:right="120"/>
            <w:jc w:val="center"/>
          </w:pPr>
        </w:pPrChange>
      </w:pPr>
    </w:p>
    <w:p w14:paraId="353A461A" w14:textId="77777777" w:rsidR="00643DBA" w:rsidRPr="00A026C4" w:rsidDel="008E6951" w:rsidRDefault="00643DBA">
      <w:pPr>
        <w:widowControl w:val="0"/>
        <w:autoSpaceDE w:val="0"/>
        <w:autoSpaceDN w:val="0"/>
        <w:adjustRightInd w:val="0"/>
        <w:spacing w:after="140" w:line="280" w:lineRule="atLeast"/>
        <w:ind w:right="120"/>
        <w:rPr>
          <w:del w:id="64" w:author="Author" w:date="2025-02-28T12:09:00Z" w16du:dateUtc="2025-02-28T06:39:00Z"/>
          <w:b/>
          <w:bCs/>
          <w:color w:val="000000"/>
          <w:lang w:val="lv-LV"/>
        </w:rPr>
        <w:pPrChange w:id="65" w:author="Author" w:date="2025-02-28T12:09:00Z" w16du:dateUtc="2025-02-28T06:39:00Z">
          <w:pPr>
            <w:widowControl w:val="0"/>
            <w:autoSpaceDE w:val="0"/>
            <w:autoSpaceDN w:val="0"/>
            <w:adjustRightInd w:val="0"/>
            <w:spacing w:after="140" w:line="280" w:lineRule="atLeast"/>
            <w:ind w:left="127" w:right="120"/>
            <w:jc w:val="center"/>
          </w:pPr>
        </w:pPrChange>
      </w:pPr>
    </w:p>
    <w:p w14:paraId="17A01FCD" w14:textId="77777777" w:rsidR="00643DBA" w:rsidRPr="00A026C4" w:rsidDel="008E6951" w:rsidRDefault="00643DBA">
      <w:pPr>
        <w:widowControl w:val="0"/>
        <w:autoSpaceDE w:val="0"/>
        <w:autoSpaceDN w:val="0"/>
        <w:adjustRightInd w:val="0"/>
        <w:spacing w:after="140" w:line="280" w:lineRule="atLeast"/>
        <w:ind w:right="120"/>
        <w:rPr>
          <w:del w:id="66" w:author="Author" w:date="2025-02-28T12:09:00Z" w16du:dateUtc="2025-02-28T06:39:00Z"/>
          <w:b/>
          <w:bCs/>
          <w:color w:val="000000"/>
          <w:lang w:val="lv-LV"/>
        </w:rPr>
        <w:pPrChange w:id="67" w:author="Author" w:date="2025-02-28T12:09:00Z" w16du:dateUtc="2025-02-28T06:39:00Z">
          <w:pPr>
            <w:widowControl w:val="0"/>
            <w:autoSpaceDE w:val="0"/>
            <w:autoSpaceDN w:val="0"/>
            <w:adjustRightInd w:val="0"/>
            <w:spacing w:after="140" w:line="280" w:lineRule="atLeast"/>
            <w:ind w:left="127" w:right="120"/>
            <w:jc w:val="center"/>
          </w:pPr>
        </w:pPrChange>
      </w:pPr>
    </w:p>
    <w:p w14:paraId="74F0B278" w14:textId="77777777" w:rsidR="00643DBA" w:rsidRPr="00A026C4" w:rsidDel="008E6951" w:rsidRDefault="00643DBA">
      <w:pPr>
        <w:widowControl w:val="0"/>
        <w:autoSpaceDE w:val="0"/>
        <w:autoSpaceDN w:val="0"/>
        <w:adjustRightInd w:val="0"/>
        <w:spacing w:after="140" w:line="280" w:lineRule="atLeast"/>
        <w:ind w:right="120"/>
        <w:rPr>
          <w:del w:id="68" w:author="Author" w:date="2025-02-28T12:09:00Z" w16du:dateUtc="2025-02-28T06:39:00Z"/>
          <w:b/>
          <w:bCs/>
          <w:color w:val="000000"/>
          <w:lang w:val="lv-LV"/>
        </w:rPr>
        <w:pPrChange w:id="69" w:author="Author" w:date="2025-02-28T12:09:00Z" w16du:dateUtc="2025-02-28T06:39:00Z">
          <w:pPr>
            <w:widowControl w:val="0"/>
            <w:autoSpaceDE w:val="0"/>
            <w:autoSpaceDN w:val="0"/>
            <w:adjustRightInd w:val="0"/>
            <w:spacing w:after="140" w:line="280" w:lineRule="atLeast"/>
            <w:ind w:left="127" w:right="120"/>
            <w:jc w:val="center"/>
          </w:pPr>
        </w:pPrChange>
      </w:pPr>
    </w:p>
    <w:p w14:paraId="50FB8BDF" w14:textId="77777777" w:rsidR="00643DBA" w:rsidRPr="00A026C4" w:rsidDel="008E6951" w:rsidRDefault="00643DBA">
      <w:pPr>
        <w:widowControl w:val="0"/>
        <w:autoSpaceDE w:val="0"/>
        <w:autoSpaceDN w:val="0"/>
        <w:adjustRightInd w:val="0"/>
        <w:spacing w:after="140" w:line="280" w:lineRule="atLeast"/>
        <w:ind w:right="120"/>
        <w:rPr>
          <w:del w:id="70" w:author="Author" w:date="2025-02-28T12:09:00Z" w16du:dateUtc="2025-02-28T06:39:00Z"/>
          <w:b/>
          <w:bCs/>
          <w:color w:val="000000"/>
          <w:lang w:val="lv-LV"/>
        </w:rPr>
        <w:pPrChange w:id="71" w:author="Author" w:date="2025-02-28T12:09:00Z" w16du:dateUtc="2025-02-28T06:39:00Z">
          <w:pPr>
            <w:widowControl w:val="0"/>
            <w:autoSpaceDE w:val="0"/>
            <w:autoSpaceDN w:val="0"/>
            <w:adjustRightInd w:val="0"/>
            <w:spacing w:after="140" w:line="280" w:lineRule="atLeast"/>
            <w:ind w:left="127" w:right="120"/>
            <w:jc w:val="center"/>
          </w:pPr>
        </w:pPrChange>
      </w:pPr>
    </w:p>
    <w:p w14:paraId="5D31C19A" w14:textId="77777777" w:rsidR="00643DBA" w:rsidRPr="00A026C4" w:rsidDel="008E6951" w:rsidRDefault="00643DBA">
      <w:pPr>
        <w:widowControl w:val="0"/>
        <w:autoSpaceDE w:val="0"/>
        <w:autoSpaceDN w:val="0"/>
        <w:adjustRightInd w:val="0"/>
        <w:spacing w:after="140" w:line="280" w:lineRule="atLeast"/>
        <w:ind w:right="120"/>
        <w:rPr>
          <w:del w:id="72" w:author="Author" w:date="2025-02-28T12:09:00Z" w16du:dateUtc="2025-02-28T06:39:00Z"/>
          <w:b/>
          <w:bCs/>
          <w:color w:val="000000"/>
          <w:lang w:val="lv-LV"/>
        </w:rPr>
        <w:pPrChange w:id="73" w:author="Author" w:date="2025-02-28T12:09:00Z" w16du:dateUtc="2025-02-28T06:39:00Z">
          <w:pPr>
            <w:widowControl w:val="0"/>
            <w:autoSpaceDE w:val="0"/>
            <w:autoSpaceDN w:val="0"/>
            <w:adjustRightInd w:val="0"/>
            <w:spacing w:after="140" w:line="280" w:lineRule="atLeast"/>
            <w:ind w:left="127" w:right="120"/>
            <w:jc w:val="center"/>
          </w:pPr>
        </w:pPrChange>
      </w:pPr>
    </w:p>
    <w:p w14:paraId="58DD17BF" w14:textId="77777777" w:rsidR="00643DBA" w:rsidRPr="00A026C4" w:rsidDel="008E6951" w:rsidRDefault="00643DBA">
      <w:pPr>
        <w:widowControl w:val="0"/>
        <w:autoSpaceDE w:val="0"/>
        <w:autoSpaceDN w:val="0"/>
        <w:adjustRightInd w:val="0"/>
        <w:spacing w:after="140" w:line="280" w:lineRule="atLeast"/>
        <w:ind w:right="120"/>
        <w:rPr>
          <w:del w:id="74" w:author="Author" w:date="2025-02-28T12:09:00Z" w16du:dateUtc="2025-02-28T06:39:00Z"/>
          <w:b/>
          <w:bCs/>
          <w:color w:val="000000"/>
          <w:lang w:val="lv-LV"/>
        </w:rPr>
        <w:pPrChange w:id="75" w:author="Author" w:date="2025-02-28T12:09:00Z" w16du:dateUtc="2025-02-28T06:39:00Z">
          <w:pPr>
            <w:widowControl w:val="0"/>
            <w:autoSpaceDE w:val="0"/>
            <w:autoSpaceDN w:val="0"/>
            <w:adjustRightInd w:val="0"/>
            <w:spacing w:after="140" w:line="280" w:lineRule="atLeast"/>
            <w:ind w:left="127" w:right="120"/>
            <w:jc w:val="center"/>
          </w:pPr>
        </w:pPrChange>
      </w:pPr>
    </w:p>
    <w:p w14:paraId="34E4DC52" w14:textId="3C63D0FE" w:rsidR="00643DBA" w:rsidRPr="00A026C4" w:rsidDel="008E6951" w:rsidRDefault="00643DBA">
      <w:pPr>
        <w:widowControl w:val="0"/>
        <w:autoSpaceDE w:val="0"/>
        <w:autoSpaceDN w:val="0"/>
        <w:adjustRightInd w:val="0"/>
        <w:spacing w:after="140" w:line="280" w:lineRule="atLeast"/>
        <w:ind w:right="120"/>
        <w:rPr>
          <w:del w:id="76" w:author="Author" w:date="2025-02-28T12:09:00Z" w16du:dateUtc="2025-02-28T06:39:00Z"/>
          <w:b/>
          <w:bCs/>
          <w:color w:val="000000"/>
          <w:lang w:val="lv-LV"/>
        </w:rPr>
        <w:pPrChange w:id="77" w:author="Author" w:date="2025-02-28T12:09:00Z" w16du:dateUtc="2025-02-28T06:39:00Z">
          <w:pPr>
            <w:widowControl w:val="0"/>
            <w:autoSpaceDE w:val="0"/>
            <w:autoSpaceDN w:val="0"/>
            <w:adjustRightInd w:val="0"/>
            <w:spacing w:after="140" w:line="280" w:lineRule="atLeast"/>
            <w:ind w:left="127" w:right="120"/>
            <w:jc w:val="center"/>
          </w:pPr>
        </w:pPrChange>
      </w:pPr>
    </w:p>
    <w:p w14:paraId="4AE4F8C6" w14:textId="5C556A00" w:rsidR="00643DBA" w:rsidRPr="00A026C4" w:rsidDel="008E6951" w:rsidRDefault="00643DBA" w:rsidP="00643DBA">
      <w:pPr>
        <w:widowControl w:val="0"/>
        <w:autoSpaceDE w:val="0"/>
        <w:autoSpaceDN w:val="0"/>
        <w:adjustRightInd w:val="0"/>
        <w:spacing w:after="140" w:line="280" w:lineRule="atLeast"/>
        <w:ind w:left="127" w:right="120"/>
        <w:jc w:val="center"/>
        <w:rPr>
          <w:del w:id="78" w:author="Author" w:date="2025-02-28T12:09:00Z" w16du:dateUtc="2025-02-28T06:39:00Z"/>
          <w:b/>
          <w:bCs/>
          <w:color w:val="000000"/>
          <w:lang w:val="lv-LV"/>
        </w:rPr>
      </w:pPr>
    </w:p>
    <w:p w14:paraId="4D28AC9B" w14:textId="53D07803" w:rsidR="00643DBA" w:rsidRPr="00A026C4" w:rsidDel="008E6951" w:rsidRDefault="00643DBA" w:rsidP="00643DBA">
      <w:pPr>
        <w:widowControl w:val="0"/>
        <w:autoSpaceDE w:val="0"/>
        <w:autoSpaceDN w:val="0"/>
        <w:adjustRightInd w:val="0"/>
        <w:spacing w:after="140" w:line="280" w:lineRule="atLeast"/>
        <w:ind w:left="127" w:right="120"/>
        <w:jc w:val="center"/>
        <w:rPr>
          <w:del w:id="79" w:author="Author" w:date="2025-02-28T12:09:00Z" w16du:dateUtc="2025-02-28T06:39:00Z"/>
          <w:b/>
          <w:bCs/>
          <w:color w:val="000000"/>
          <w:lang w:val="lv-LV"/>
        </w:rPr>
      </w:pPr>
    </w:p>
    <w:p w14:paraId="2C7286A2" w14:textId="280EEA93" w:rsidR="00643DBA" w:rsidRPr="00A026C4" w:rsidDel="008E6951" w:rsidRDefault="00643DBA" w:rsidP="00643DBA">
      <w:pPr>
        <w:widowControl w:val="0"/>
        <w:autoSpaceDE w:val="0"/>
        <w:autoSpaceDN w:val="0"/>
        <w:adjustRightInd w:val="0"/>
        <w:spacing w:after="140" w:line="280" w:lineRule="atLeast"/>
        <w:ind w:left="127" w:right="120"/>
        <w:jc w:val="center"/>
        <w:rPr>
          <w:del w:id="80" w:author="Author" w:date="2025-02-28T12:09:00Z" w16du:dateUtc="2025-02-28T06:39:00Z"/>
          <w:rFonts w:cs="Verdana"/>
          <w:b/>
          <w:bCs/>
          <w:color w:val="000000"/>
          <w:lang w:val="lv-LV"/>
        </w:rPr>
      </w:pPr>
      <w:del w:id="81" w:author="Author" w:date="2025-02-28T12:09:00Z" w16du:dateUtc="2025-02-28T06:39:00Z">
        <w:r w:rsidRPr="00A026C4" w:rsidDel="008E6951">
          <w:rPr>
            <w:b/>
            <w:bCs/>
            <w:color w:val="000000"/>
            <w:lang w:val="lv-LV"/>
          </w:rPr>
          <w:delText>IV pielikums</w:delText>
        </w:r>
      </w:del>
    </w:p>
    <w:p w14:paraId="40A3C3E7" w14:textId="2D01FCD7" w:rsidR="00643DBA" w:rsidRPr="00A026C4" w:rsidDel="008E6951" w:rsidRDefault="00643DBA" w:rsidP="00643DBA">
      <w:pPr>
        <w:widowControl w:val="0"/>
        <w:autoSpaceDE w:val="0"/>
        <w:autoSpaceDN w:val="0"/>
        <w:adjustRightInd w:val="0"/>
        <w:spacing w:after="140" w:line="280" w:lineRule="atLeast"/>
        <w:ind w:left="127" w:right="120"/>
        <w:jc w:val="center"/>
        <w:rPr>
          <w:del w:id="82" w:author="Author" w:date="2025-02-28T12:09:00Z" w16du:dateUtc="2025-02-28T06:39:00Z"/>
          <w:rFonts w:cs="Verdana"/>
          <w:b/>
          <w:bCs/>
          <w:color w:val="000000"/>
          <w:lang w:val="lv-LV"/>
        </w:rPr>
      </w:pPr>
      <w:del w:id="83" w:author="Author" w:date="2025-02-28T12:09:00Z" w16du:dateUtc="2025-02-28T06:39:00Z">
        <w:r w:rsidRPr="00A026C4" w:rsidDel="008E6951">
          <w:rPr>
            <w:b/>
            <w:bCs/>
            <w:color w:val="000000"/>
            <w:lang w:val="lv-LV"/>
          </w:rPr>
          <w:delText>Zinātniskie secinājumi un reģistrācijas nosacījumu izmaiņu pamatojums</w:delText>
        </w:r>
      </w:del>
    </w:p>
    <w:p w14:paraId="659F4098" w14:textId="404D8DC3" w:rsidR="00643DBA" w:rsidRPr="00A026C4" w:rsidDel="008E6951" w:rsidRDefault="00643DBA" w:rsidP="00643DBA">
      <w:pPr>
        <w:widowControl w:val="0"/>
        <w:autoSpaceDE w:val="0"/>
        <w:autoSpaceDN w:val="0"/>
        <w:adjustRightInd w:val="0"/>
        <w:ind w:left="127" w:right="120"/>
        <w:rPr>
          <w:del w:id="84" w:author="Author" w:date="2025-02-28T12:09:00Z" w16du:dateUtc="2025-02-28T06:39:00Z"/>
          <w:rFonts w:cs="Verdana"/>
          <w:color w:val="000000"/>
          <w:lang w:val="lv-LV"/>
        </w:rPr>
      </w:pPr>
    </w:p>
    <w:p w14:paraId="297DF298" w14:textId="7A443A84" w:rsidR="00643DBA" w:rsidRPr="00A026C4" w:rsidDel="008E6951" w:rsidRDefault="00643DBA" w:rsidP="00643DBA">
      <w:pPr>
        <w:widowControl w:val="0"/>
        <w:autoSpaceDE w:val="0"/>
        <w:autoSpaceDN w:val="0"/>
        <w:adjustRightInd w:val="0"/>
        <w:ind w:left="127" w:right="120"/>
        <w:rPr>
          <w:del w:id="85" w:author="Author" w:date="2025-02-28T12:09:00Z" w16du:dateUtc="2025-02-28T06:39:00Z"/>
          <w:rFonts w:cs="Verdana"/>
          <w:color w:val="000000"/>
          <w:lang w:val="lv-LV"/>
        </w:rPr>
      </w:pPr>
    </w:p>
    <w:p w14:paraId="5FD06FDB" w14:textId="2685E180" w:rsidR="00643DBA" w:rsidRPr="00A026C4" w:rsidDel="008E6951" w:rsidRDefault="00643DBA" w:rsidP="00643DBA">
      <w:pPr>
        <w:widowControl w:val="0"/>
        <w:autoSpaceDE w:val="0"/>
        <w:autoSpaceDN w:val="0"/>
        <w:adjustRightInd w:val="0"/>
        <w:ind w:left="127" w:right="120"/>
        <w:rPr>
          <w:del w:id="86" w:author="Author" w:date="2025-02-28T12:09:00Z" w16du:dateUtc="2025-02-28T06:39:00Z"/>
          <w:rFonts w:cs="Verdana"/>
          <w:color w:val="000000"/>
          <w:lang w:val="lv-LV"/>
        </w:rPr>
      </w:pPr>
    </w:p>
    <w:p w14:paraId="5A601F11" w14:textId="7928B59A" w:rsidR="00643DBA" w:rsidRPr="00A026C4" w:rsidDel="008E6951" w:rsidRDefault="00643DBA" w:rsidP="00643DBA">
      <w:pPr>
        <w:widowControl w:val="0"/>
        <w:autoSpaceDE w:val="0"/>
        <w:autoSpaceDN w:val="0"/>
        <w:adjustRightInd w:val="0"/>
        <w:ind w:left="127" w:right="120"/>
        <w:rPr>
          <w:del w:id="87" w:author="Author" w:date="2025-02-28T12:09:00Z" w16du:dateUtc="2025-02-28T06:39:00Z"/>
          <w:rFonts w:cs="Verdana"/>
          <w:color w:val="000000"/>
          <w:lang w:val="lv-LV"/>
        </w:rPr>
      </w:pPr>
    </w:p>
    <w:p w14:paraId="3494A857" w14:textId="29CBC770" w:rsidR="00643DBA" w:rsidRPr="00A026C4" w:rsidDel="008E6951" w:rsidRDefault="00643DBA" w:rsidP="00643DBA">
      <w:pPr>
        <w:widowControl w:val="0"/>
        <w:autoSpaceDE w:val="0"/>
        <w:autoSpaceDN w:val="0"/>
        <w:adjustRightInd w:val="0"/>
        <w:ind w:left="127" w:right="120"/>
        <w:rPr>
          <w:del w:id="88" w:author="Author" w:date="2025-02-28T12:09:00Z" w16du:dateUtc="2025-02-28T06:39:00Z"/>
          <w:rFonts w:cs="Verdana"/>
          <w:color w:val="000000"/>
          <w:lang w:val="lv-LV"/>
        </w:rPr>
      </w:pPr>
    </w:p>
    <w:p w14:paraId="460AF14A" w14:textId="64211D8B" w:rsidR="00643DBA" w:rsidRPr="00A026C4" w:rsidDel="008E6951" w:rsidRDefault="00643DBA">
      <w:pPr>
        <w:keepNext/>
        <w:widowControl w:val="0"/>
        <w:autoSpaceDE w:val="0"/>
        <w:autoSpaceDN w:val="0"/>
        <w:adjustRightInd w:val="0"/>
        <w:spacing w:before="280"/>
        <w:ind w:right="120"/>
        <w:rPr>
          <w:del w:id="89" w:author="Author" w:date="2025-02-28T12:10:00Z" w16du:dateUtc="2025-02-28T06:40:00Z"/>
          <w:rFonts w:cs="Verdana"/>
          <w:color w:val="000000"/>
          <w:szCs w:val="22"/>
          <w:lang w:val="lv-LV"/>
        </w:rPr>
        <w:pPrChange w:id="90" w:author="Author" w:date="2025-02-28T12:10:00Z" w16du:dateUtc="2025-02-28T06:40:00Z">
          <w:pPr>
            <w:keepNext/>
            <w:widowControl w:val="0"/>
            <w:autoSpaceDE w:val="0"/>
            <w:autoSpaceDN w:val="0"/>
            <w:adjustRightInd w:val="0"/>
            <w:spacing w:before="280"/>
            <w:ind w:left="127" w:right="120"/>
          </w:pPr>
        </w:pPrChange>
      </w:pPr>
    </w:p>
    <w:p w14:paraId="2CD77C00" w14:textId="069FAD63" w:rsidR="00643DBA" w:rsidRPr="00A026C4" w:rsidDel="008E6951" w:rsidRDefault="00643DBA">
      <w:pPr>
        <w:keepNext/>
        <w:widowControl w:val="0"/>
        <w:autoSpaceDE w:val="0"/>
        <w:autoSpaceDN w:val="0"/>
        <w:adjustRightInd w:val="0"/>
        <w:spacing w:before="280"/>
        <w:ind w:right="120"/>
        <w:rPr>
          <w:del w:id="91" w:author="Author" w:date="2025-02-28T12:09:00Z" w16du:dateUtc="2025-02-28T06:39:00Z"/>
          <w:rFonts w:cs="Verdana"/>
          <w:b/>
          <w:bCs/>
          <w:color w:val="000000"/>
          <w:lang w:val="lv-LV"/>
        </w:rPr>
        <w:pPrChange w:id="92" w:author="Author" w:date="2025-02-28T12:10:00Z" w16du:dateUtc="2025-02-28T06:40:00Z">
          <w:pPr>
            <w:keepNext/>
            <w:widowControl w:val="0"/>
            <w:autoSpaceDE w:val="0"/>
            <w:autoSpaceDN w:val="0"/>
            <w:adjustRightInd w:val="0"/>
            <w:spacing w:before="280" w:after="220"/>
            <w:ind w:left="127" w:right="120"/>
          </w:pPr>
        </w:pPrChange>
      </w:pPr>
      <w:del w:id="93" w:author="Author" w:date="2025-02-28T12:09:00Z" w16du:dateUtc="2025-02-28T06:39:00Z">
        <w:r w:rsidRPr="00A026C4" w:rsidDel="008E6951">
          <w:rPr>
            <w:lang w:val="lv-LV"/>
          </w:rPr>
          <w:br w:type="page"/>
        </w:r>
        <w:r w:rsidRPr="00A026C4" w:rsidDel="008E6951">
          <w:rPr>
            <w:b/>
            <w:bCs/>
            <w:color w:val="000000"/>
            <w:lang w:val="lv-LV"/>
          </w:rPr>
          <w:lastRenderedPageBreak/>
          <w:delText>Zinātniskie secinājumi</w:delText>
        </w:r>
      </w:del>
    </w:p>
    <w:p w14:paraId="61BCD6DA" w14:textId="6C321709" w:rsidR="00643DBA" w:rsidRPr="00A026C4" w:rsidDel="008E6951" w:rsidRDefault="00643DBA">
      <w:pPr>
        <w:keepNext/>
        <w:widowControl w:val="0"/>
        <w:autoSpaceDE w:val="0"/>
        <w:autoSpaceDN w:val="0"/>
        <w:adjustRightInd w:val="0"/>
        <w:spacing w:before="280"/>
        <w:ind w:right="120"/>
        <w:rPr>
          <w:del w:id="94" w:author="Author" w:date="2025-02-28T12:09:00Z" w16du:dateUtc="2025-02-28T06:39:00Z"/>
          <w:rFonts w:cs="Verdana"/>
          <w:color w:val="000000"/>
          <w:lang w:val="lv-LV"/>
        </w:rPr>
        <w:pPrChange w:id="95" w:author="Author" w:date="2025-02-28T12:10:00Z" w16du:dateUtc="2025-02-28T06:40:00Z">
          <w:pPr>
            <w:widowControl w:val="0"/>
            <w:autoSpaceDE w:val="0"/>
            <w:autoSpaceDN w:val="0"/>
            <w:adjustRightInd w:val="0"/>
            <w:spacing w:line="280" w:lineRule="atLeast"/>
            <w:ind w:left="127" w:right="120"/>
          </w:pPr>
        </w:pPrChange>
      </w:pPr>
      <w:del w:id="96" w:author="Author" w:date="2025-02-28T12:09:00Z" w16du:dateUtc="2025-02-28T06:39:00Z">
        <w:r w:rsidRPr="00A026C4" w:rsidDel="008E6951">
          <w:rPr>
            <w:color w:val="000000"/>
            <w:lang w:val="lv-LV"/>
          </w:rPr>
          <w:delText>Ņemot vērā Farmakovigilances riska vērtēšanas komitejas (</w:delText>
        </w:r>
        <w:r w:rsidRPr="00A026C4" w:rsidDel="008E6951">
          <w:rPr>
            <w:i/>
            <w:iCs/>
            <w:color w:val="000000"/>
            <w:lang w:val="lv-LV"/>
          </w:rPr>
          <w:delText>Pharmacovigilance Risk Assessment Committee — PRAC</w:delText>
        </w:r>
        <w:r w:rsidRPr="00A026C4" w:rsidDel="008E6951">
          <w:rPr>
            <w:color w:val="000000"/>
            <w:lang w:val="lv-LV"/>
          </w:rPr>
          <w:delText xml:space="preserve">) novērtējuma ziņojumu par obligāti veicamā </w:delText>
        </w:r>
        <w:r w:rsidR="007A4442" w:rsidDel="008E6951">
          <w:rPr>
            <w:color w:val="000000"/>
            <w:lang w:val="lv-LV"/>
          </w:rPr>
          <w:delText>neintervences PASS</w:delText>
        </w:r>
        <w:r w:rsidR="003257B4" w:rsidDel="008E6951">
          <w:rPr>
            <w:color w:val="000000"/>
            <w:lang w:val="lv-LV"/>
          </w:rPr>
          <w:delText xml:space="preserve"> </w:delText>
        </w:r>
        <w:r w:rsidRPr="00A026C4" w:rsidDel="008E6951">
          <w:rPr>
            <w:color w:val="000000"/>
            <w:lang w:val="lv-LV"/>
          </w:rPr>
          <w:delText>pētījuma noslēguma ziņojumu attiecībā uz iepriekš minētajām zālēm, Cilvēkiem paredzēto zāļu komitejas (</w:delText>
        </w:r>
        <w:r w:rsidRPr="00A026C4" w:rsidDel="008E6951">
          <w:rPr>
            <w:i/>
            <w:iCs/>
            <w:color w:val="000000"/>
            <w:lang w:val="lv-LV"/>
          </w:rPr>
          <w:delText>Committee for Medicinal Products for Human Use — CHMP</w:delText>
        </w:r>
        <w:r w:rsidRPr="00A026C4" w:rsidDel="008E6951">
          <w:rPr>
            <w:color w:val="000000"/>
            <w:lang w:val="lv-LV"/>
          </w:rPr>
          <w:delText xml:space="preserve">) zinātniskie secinājumi ir šādi: </w:delText>
        </w:r>
      </w:del>
    </w:p>
    <w:p w14:paraId="248B54A5" w14:textId="58AAAD21" w:rsidR="00643DBA" w:rsidRPr="00A026C4" w:rsidDel="008E6951" w:rsidRDefault="00643DBA">
      <w:pPr>
        <w:keepNext/>
        <w:widowControl w:val="0"/>
        <w:autoSpaceDE w:val="0"/>
        <w:autoSpaceDN w:val="0"/>
        <w:adjustRightInd w:val="0"/>
        <w:spacing w:before="280"/>
        <w:ind w:right="120"/>
        <w:rPr>
          <w:del w:id="97" w:author="Author" w:date="2025-02-28T12:09:00Z" w16du:dateUtc="2025-02-28T06:39:00Z"/>
          <w:rFonts w:cs="Verdana"/>
          <w:color w:val="000000"/>
          <w:lang w:val="lv-LV"/>
        </w:rPr>
        <w:pPrChange w:id="98" w:author="Author" w:date="2025-02-28T12:10:00Z" w16du:dateUtc="2025-02-28T06:40:00Z">
          <w:pPr>
            <w:widowControl w:val="0"/>
            <w:autoSpaceDE w:val="0"/>
            <w:autoSpaceDN w:val="0"/>
            <w:adjustRightInd w:val="0"/>
            <w:spacing w:line="280" w:lineRule="atLeast"/>
            <w:ind w:left="127" w:right="120"/>
          </w:pPr>
        </w:pPrChange>
      </w:pPr>
    </w:p>
    <w:p w14:paraId="103B038E" w14:textId="61B8ECFA" w:rsidR="00643DBA" w:rsidRPr="00A026C4" w:rsidDel="008E6951" w:rsidRDefault="00643DBA">
      <w:pPr>
        <w:keepNext/>
        <w:widowControl w:val="0"/>
        <w:autoSpaceDE w:val="0"/>
        <w:autoSpaceDN w:val="0"/>
        <w:adjustRightInd w:val="0"/>
        <w:spacing w:before="280"/>
        <w:ind w:right="120"/>
        <w:rPr>
          <w:del w:id="99" w:author="Author" w:date="2025-02-28T12:09:00Z" w16du:dateUtc="2025-02-28T06:39:00Z"/>
          <w:rFonts w:cs="Verdana"/>
          <w:color w:val="000000"/>
          <w:lang w:val="lv-LV"/>
        </w:rPr>
        <w:pPrChange w:id="100" w:author="Author" w:date="2025-02-28T12:10:00Z" w16du:dateUtc="2025-02-28T06:40:00Z">
          <w:pPr>
            <w:widowControl w:val="0"/>
            <w:autoSpaceDE w:val="0"/>
            <w:autoSpaceDN w:val="0"/>
            <w:adjustRightInd w:val="0"/>
            <w:spacing w:line="280" w:lineRule="atLeast"/>
            <w:ind w:left="127" w:right="120"/>
          </w:pPr>
        </w:pPrChange>
      </w:pPr>
      <w:del w:id="101" w:author="Author" w:date="2025-02-28T12:09:00Z" w16du:dateUtc="2025-02-28T06:39:00Z">
        <w:r w:rsidRPr="00A026C4" w:rsidDel="008E6951">
          <w:rPr>
            <w:color w:val="000000"/>
            <w:lang w:val="lv-LV"/>
          </w:rPr>
          <w:delText>Zāles Rolufta Ellipta, Incruse Ellipta, Anoro Ellipta un Laventair Ellipta (umeklidīnija bromīds, umeklidinīnija bromīds/vilanterols) ir izslēgtas no to zāļu saraksta, kurām tiek piemērota papildu uzraudzība, jo reģistrācijai izvirzītais nosacījums ir izpildīts. Tas attiecas uz kohortu pēcreģistrācijas drošuma novērojum</w:delText>
        </w:r>
        <w:r w:rsidR="005451C4" w:rsidDel="008E6951">
          <w:rPr>
            <w:color w:val="000000"/>
            <w:lang w:val="lv-LV"/>
          </w:rPr>
          <w:delText xml:space="preserve">a </w:delText>
        </w:r>
        <w:r w:rsidRPr="00A026C4" w:rsidDel="008E6951">
          <w:rPr>
            <w:color w:val="000000"/>
            <w:lang w:val="lv-LV"/>
          </w:rPr>
          <w:delText xml:space="preserve">pētījumu, </w:delText>
        </w:r>
        <w:r w:rsidDel="008E6951">
          <w:rPr>
            <w:color w:val="000000"/>
            <w:lang w:val="lv-LV"/>
          </w:rPr>
          <w:delText>kas</w:delText>
        </w:r>
        <w:r w:rsidRPr="00A026C4" w:rsidDel="008E6951">
          <w:rPr>
            <w:color w:val="000000"/>
            <w:lang w:val="lv-LV"/>
          </w:rPr>
          <w:delText xml:space="preserve"> nepieciešams, lai kvantitatīvi novērtētu atsevišķu kardiovaskulāru un cerebrovaskulāru notikumu </w:delText>
        </w:r>
        <w:r w:rsidR="00201198" w:rsidDel="008E6951">
          <w:rPr>
            <w:color w:val="000000"/>
            <w:lang w:val="lv-LV"/>
          </w:rPr>
          <w:delText>(</w:delText>
        </w:r>
        <w:r w:rsidR="00B114AF" w:rsidDel="008E6951">
          <w:rPr>
            <w:color w:val="000000"/>
            <w:lang w:val="lv-LV"/>
          </w:rPr>
          <w:delText>miokarda infarkta</w:delText>
        </w:r>
        <w:r w:rsidRPr="00A026C4" w:rsidDel="008E6951">
          <w:rPr>
            <w:color w:val="000000"/>
            <w:lang w:val="lv-LV"/>
          </w:rPr>
          <w:delText xml:space="preserve">, insulta, sirds mazspējas </w:delText>
        </w:r>
        <w:r w:rsidR="00201198" w:rsidDel="008E6951">
          <w:rPr>
            <w:color w:val="000000"/>
            <w:lang w:val="lv-LV"/>
          </w:rPr>
          <w:delText>vai</w:delText>
        </w:r>
        <w:r w:rsidRPr="00A026C4" w:rsidDel="008E6951">
          <w:rPr>
            <w:color w:val="000000"/>
            <w:lang w:val="lv-LV"/>
          </w:rPr>
          <w:delText xml:space="preserve"> pēkšņas kardiālas nāves) sastopamību un salīdzinošo drošumu pacientiem ar HOPS</w:delText>
        </w:r>
        <w:r w:rsidDel="008E6951">
          <w:rPr>
            <w:color w:val="000000"/>
            <w:lang w:val="lv-LV"/>
          </w:rPr>
          <w:delText xml:space="preserve">, </w:delText>
        </w:r>
        <w:r w:rsidRPr="00A026C4" w:rsidDel="008E6951">
          <w:rPr>
            <w:color w:val="000000"/>
            <w:lang w:val="lv-LV"/>
          </w:rPr>
          <w:delText>kuri lieto inhalējamu UMEC/VI kombināciju vai inhalējamu UMEC</w:delText>
        </w:r>
        <w:r w:rsidDel="008E6951">
          <w:rPr>
            <w:color w:val="000000"/>
            <w:lang w:val="lv-LV"/>
          </w:rPr>
          <w:delText>,</w:delText>
        </w:r>
        <w:r w:rsidRPr="00A026C4" w:rsidDel="008E6951">
          <w:rPr>
            <w:color w:val="000000"/>
            <w:lang w:val="lv-LV"/>
          </w:rPr>
          <w:delText xml:space="preserve"> salīdzinājumā ar tiotropiju (pētījums 201038), kas bija noteikts par reģistrācijas nosacījumu (1.</w:delText>
        </w:r>
        <w:r w:rsidDel="008E6951">
          <w:rPr>
            <w:color w:val="000000"/>
            <w:lang w:val="lv-LV"/>
          </w:rPr>
          <w:delText> k</w:delText>
        </w:r>
        <w:r w:rsidRPr="00A026C4" w:rsidDel="008E6951">
          <w:rPr>
            <w:color w:val="000000"/>
            <w:lang w:val="lv-LV"/>
          </w:rPr>
          <w:delText>ategorijas PASS), jo bija bažas par šo zāļu kardiovaskulāro un cerebrovaskulāro drošumu. Saskaņā ar protokolu katram terapij</w:delText>
        </w:r>
        <w:r w:rsidR="00CC05D7" w:rsidDel="008E6951">
          <w:rPr>
            <w:color w:val="000000"/>
            <w:lang w:val="lv-LV"/>
          </w:rPr>
          <w:delText>u</w:delText>
        </w:r>
        <w:r w:rsidRPr="00A026C4" w:rsidDel="008E6951">
          <w:rPr>
            <w:color w:val="000000"/>
            <w:lang w:val="lv-LV"/>
          </w:rPr>
          <w:delText xml:space="preserve"> salīdzinājuma</w:delText>
        </w:r>
        <w:r w:rsidR="00CC05D7" w:rsidDel="008E6951">
          <w:rPr>
            <w:color w:val="000000"/>
            <w:lang w:val="lv-LV"/>
          </w:rPr>
          <w:delText>m</w:delText>
        </w:r>
        <w:r w:rsidRPr="00A026C4" w:rsidDel="008E6951">
          <w:rPr>
            <w:color w:val="000000"/>
            <w:lang w:val="lv-LV"/>
          </w:rPr>
          <w:delText xml:space="preserve"> tika aprēķināta RA (95 % TI); vismaz līdzvērtības kritērijs bija 95 % ticamības intervāla (TI) augšējā robeža ap riska attiecību, kas nepārsniedz 2,0, un 95 % TI apakšējā robeža</w:delText>
        </w:r>
        <w:r w:rsidDel="008E6951">
          <w:rPr>
            <w:color w:val="000000"/>
            <w:lang w:val="lv-LV"/>
          </w:rPr>
          <w:delText xml:space="preserve">, kas nepārsniedz </w:delText>
        </w:r>
        <w:r w:rsidRPr="00A026C4" w:rsidDel="008E6951">
          <w:rPr>
            <w:color w:val="000000"/>
            <w:lang w:val="lv-LV"/>
          </w:rPr>
          <w:delText>1,0. Tika pētīti arī citi sekundārie drošuma mērķa kritēriji. Tika vērtēti arī efektivitātes iznākumi, piemēram, pētījuma zāļu lietošanas noturība, paasinājumu biežums.</w:delText>
        </w:r>
      </w:del>
    </w:p>
    <w:p w14:paraId="4304083F" w14:textId="0E681BF3" w:rsidR="00643DBA" w:rsidRPr="00A026C4" w:rsidDel="008E6951" w:rsidRDefault="00643DBA">
      <w:pPr>
        <w:keepNext/>
        <w:widowControl w:val="0"/>
        <w:autoSpaceDE w:val="0"/>
        <w:autoSpaceDN w:val="0"/>
        <w:adjustRightInd w:val="0"/>
        <w:spacing w:before="280"/>
        <w:ind w:right="120"/>
        <w:rPr>
          <w:del w:id="102" w:author="Author" w:date="2025-02-28T12:09:00Z" w16du:dateUtc="2025-02-28T06:39:00Z"/>
          <w:rFonts w:cs="Verdana"/>
          <w:b/>
          <w:color w:val="000000"/>
          <w:lang w:val="lv-LV"/>
        </w:rPr>
        <w:pPrChange w:id="103" w:author="Author" w:date="2025-02-28T12:10:00Z" w16du:dateUtc="2025-02-28T06:40:00Z">
          <w:pPr>
            <w:widowControl w:val="0"/>
            <w:autoSpaceDE w:val="0"/>
            <w:autoSpaceDN w:val="0"/>
            <w:adjustRightInd w:val="0"/>
            <w:spacing w:line="280" w:lineRule="atLeast"/>
            <w:ind w:left="127" w:right="120"/>
          </w:pPr>
        </w:pPrChange>
      </w:pPr>
    </w:p>
    <w:p w14:paraId="0CBD326E" w14:textId="2DAAE38B" w:rsidR="00643DBA" w:rsidRPr="00A026C4" w:rsidDel="008E6951" w:rsidRDefault="00643DBA">
      <w:pPr>
        <w:keepNext/>
        <w:widowControl w:val="0"/>
        <w:autoSpaceDE w:val="0"/>
        <w:autoSpaceDN w:val="0"/>
        <w:adjustRightInd w:val="0"/>
        <w:spacing w:before="280"/>
        <w:ind w:right="120"/>
        <w:rPr>
          <w:del w:id="104" w:author="Author" w:date="2025-02-28T12:09:00Z" w16du:dateUtc="2025-02-28T06:39:00Z"/>
          <w:rFonts w:cs="Verdana"/>
          <w:color w:val="000000"/>
          <w:lang w:val="lv-LV"/>
        </w:rPr>
        <w:pPrChange w:id="105" w:author="Author" w:date="2025-02-28T12:10:00Z" w16du:dateUtc="2025-02-28T06:40:00Z">
          <w:pPr>
            <w:widowControl w:val="0"/>
            <w:autoSpaceDE w:val="0"/>
            <w:autoSpaceDN w:val="0"/>
            <w:adjustRightInd w:val="0"/>
            <w:spacing w:line="280" w:lineRule="atLeast"/>
            <w:ind w:left="127" w:right="120"/>
          </w:pPr>
        </w:pPrChange>
      </w:pPr>
      <w:del w:id="106" w:author="Author" w:date="2025-02-28T12:09:00Z" w16du:dateUtc="2025-02-28T06:39:00Z">
        <w:r w:rsidRPr="00A026C4" w:rsidDel="008E6951">
          <w:rPr>
            <w:color w:val="000000"/>
            <w:lang w:val="lv-LV"/>
          </w:rPr>
          <w:delText xml:space="preserve">Saliktā iznākuma koriģētā RA (95 % TI) UMEC kohortā salīdzinājumā ar TIO kohortu bija 1,254 (0,830, 1,896), un </w:delText>
        </w:r>
        <w:r w:rsidRPr="009062AC" w:rsidDel="008E6951">
          <w:rPr>
            <w:color w:val="000000"/>
            <w:lang w:val="lv-LV"/>
          </w:rPr>
          <w:delText xml:space="preserve">UMEC/VI </w:delText>
        </w:r>
        <w:r w:rsidDel="008E6951">
          <w:rPr>
            <w:color w:val="000000"/>
            <w:lang w:val="lv-LV"/>
          </w:rPr>
          <w:delText xml:space="preserve">kohortā </w:delText>
        </w:r>
        <w:r w:rsidRPr="009062AC" w:rsidDel="008E6951">
          <w:rPr>
            <w:color w:val="000000"/>
            <w:lang w:val="lv-LV"/>
          </w:rPr>
          <w:delText>salīdzinājumā ar TIO</w:delText>
        </w:r>
        <w:r w:rsidDel="008E6951">
          <w:rPr>
            <w:color w:val="000000"/>
            <w:lang w:val="lv-LV"/>
          </w:rPr>
          <w:delText xml:space="preserve"> -</w:delText>
        </w:r>
        <w:r w:rsidRPr="00643DBA" w:rsidDel="008E6951">
          <w:rPr>
            <w:color w:val="000000"/>
            <w:lang w:val="lv-LV"/>
          </w:rPr>
          <w:delText xml:space="preserve"> </w:delText>
        </w:r>
        <w:r w:rsidRPr="00A026C4" w:rsidDel="008E6951">
          <w:rPr>
            <w:color w:val="000000"/>
            <w:lang w:val="lv-LV"/>
          </w:rPr>
          <w:delText xml:space="preserve">1,352 (0,952, 1,922). UMEC/VI koriģētā RA </w:delText>
        </w:r>
        <w:r w:rsidR="00B417E8" w:rsidDel="008E6951">
          <w:rPr>
            <w:color w:val="000000"/>
            <w:lang w:val="lv-LV"/>
          </w:rPr>
          <w:delText xml:space="preserve">salīdzinājumā ar TIO </w:delText>
        </w:r>
        <w:r w:rsidRPr="00A026C4" w:rsidDel="008E6951">
          <w:rPr>
            <w:color w:val="000000"/>
            <w:lang w:val="lv-LV"/>
          </w:rPr>
          <w:delText xml:space="preserve">nav statistiski nozīmīga, bet tuva noteiktajām robežām. UMEC/VI kohortā tika novērots palielināts MI risks attiecībā uz </w:delText>
        </w:r>
        <w:r w:rsidR="00E01F07" w:rsidDel="008E6951">
          <w:rPr>
            <w:color w:val="000000"/>
            <w:lang w:val="lv-LV"/>
          </w:rPr>
          <w:delText>tiotropiju</w:delText>
        </w:r>
        <w:r w:rsidR="00B417E8" w:rsidDel="008E6951">
          <w:rPr>
            <w:color w:val="000000"/>
            <w:lang w:val="lv-LV"/>
          </w:rPr>
          <w:delText>:</w:delText>
        </w:r>
        <w:r w:rsidRPr="00A026C4" w:rsidDel="008E6951">
          <w:rPr>
            <w:color w:val="000000"/>
            <w:lang w:val="lv-LV"/>
          </w:rPr>
          <w:delText xml:space="preserve"> koriģēt</w:delText>
        </w:r>
        <w:r w:rsidR="00B417E8" w:rsidDel="008E6951">
          <w:rPr>
            <w:color w:val="000000"/>
            <w:lang w:val="lv-LV"/>
          </w:rPr>
          <w:delText>ā</w:delText>
        </w:r>
        <w:r w:rsidRPr="00A026C4" w:rsidDel="008E6951">
          <w:rPr>
            <w:color w:val="000000"/>
            <w:lang w:val="lv-LV"/>
          </w:rPr>
          <w:delText xml:space="preserve"> RA 2,195 (1,053, 4,575). </w:delText>
        </w:r>
        <w:r w:rsidR="00B417E8" w:rsidRPr="00DE5ACD" w:rsidDel="008E6951">
          <w:rPr>
            <w:color w:val="000000"/>
            <w:lang w:val="lv-LV"/>
          </w:rPr>
          <w:delText xml:space="preserve">UMEC </w:delText>
        </w:r>
        <w:r w:rsidR="00B417E8" w:rsidDel="008E6951">
          <w:rPr>
            <w:color w:val="000000"/>
            <w:lang w:val="lv-LV"/>
          </w:rPr>
          <w:delText>salīdzinot ar</w:delText>
        </w:r>
        <w:r w:rsidR="00B417E8" w:rsidRPr="00DE5ACD" w:rsidDel="008E6951">
          <w:rPr>
            <w:color w:val="000000"/>
            <w:lang w:val="lv-LV"/>
          </w:rPr>
          <w:delText xml:space="preserve"> TIO</w:delText>
        </w:r>
        <w:r w:rsidR="00B417E8" w:rsidDel="008E6951">
          <w:rPr>
            <w:color w:val="000000"/>
            <w:lang w:val="lv-LV"/>
          </w:rPr>
          <w:delText xml:space="preserve">, </w:delText>
        </w:r>
        <w:r w:rsidRPr="00A026C4" w:rsidDel="008E6951">
          <w:rPr>
            <w:color w:val="000000"/>
            <w:lang w:val="lv-LV"/>
          </w:rPr>
          <w:delText xml:space="preserve">MI risks bija zemāks (koriģētā RA (95 % TI) 1,754 (0,748, 4,115)). Tika atzīts, ka pētījums bija veidots tā, lai izvērtētu atšķirības starp kohortām tikai </w:delText>
        </w:r>
        <w:r w:rsidR="00CC05D7" w:rsidRPr="008E0530" w:rsidDel="008E6951">
          <w:rPr>
            <w:color w:val="000000"/>
            <w:lang w:val="lv-LV"/>
          </w:rPr>
          <w:delText xml:space="preserve">attiecībā </w:delText>
        </w:r>
        <w:r w:rsidRPr="00A026C4" w:rsidDel="008E6951">
          <w:rPr>
            <w:color w:val="000000"/>
            <w:lang w:val="lv-LV"/>
          </w:rPr>
          <w:delText>uz primāro salikto mērķa kritēriju</w:delText>
        </w:r>
        <w:r w:rsidR="00CC05D7" w:rsidDel="008E6951">
          <w:rPr>
            <w:color w:val="000000"/>
            <w:lang w:val="lv-LV"/>
          </w:rPr>
          <w:delText>,</w:delText>
        </w:r>
        <w:r w:rsidRPr="00A026C4" w:rsidDel="008E6951">
          <w:rPr>
            <w:color w:val="000000"/>
            <w:lang w:val="lv-LV"/>
          </w:rPr>
          <w:delText xml:space="preserve"> nevis lai vērtētu vismaz līdzvērtību attiecībā uz sekundār</w:delText>
        </w:r>
        <w:r w:rsidR="00CC05D7" w:rsidDel="008E6951">
          <w:rPr>
            <w:color w:val="000000"/>
            <w:lang w:val="lv-LV"/>
          </w:rPr>
          <w:delText>aj</w:delText>
        </w:r>
        <w:r w:rsidRPr="00A026C4" w:rsidDel="008E6951">
          <w:rPr>
            <w:color w:val="000000"/>
            <w:lang w:val="lv-LV"/>
          </w:rPr>
          <w:delText xml:space="preserve">iem mērķa kritērijiem; taču šāda MI riska atšķirība ir jāņem vērā. </w:delText>
        </w:r>
      </w:del>
    </w:p>
    <w:p w14:paraId="51445BC2" w14:textId="0FE80DA9" w:rsidR="00643DBA" w:rsidRPr="00A026C4" w:rsidDel="008E6951" w:rsidRDefault="00643DBA">
      <w:pPr>
        <w:keepNext/>
        <w:widowControl w:val="0"/>
        <w:autoSpaceDE w:val="0"/>
        <w:autoSpaceDN w:val="0"/>
        <w:adjustRightInd w:val="0"/>
        <w:spacing w:before="280"/>
        <w:ind w:right="120"/>
        <w:rPr>
          <w:del w:id="107" w:author="Author" w:date="2025-02-28T12:09:00Z" w16du:dateUtc="2025-02-28T06:39:00Z"/>
          <w:rFonts w:cs="Verdana"/>
          <w:color w:val="000000"/>
          <w:lang w:val="lv-LV"/>
        </w:rPr>
        <w:pPrChange w:id="108" w:author="Author" w:date="2025-02-28T12:10:00Z" w16du:dateUtc="2025-02-28T06:40:00Z">
          <w:pPr>
            <w:widowControl w:val="0"/>
            <w:autoSpaceDE w:val="0"/>
            <w:autoSpaceDN w:val="0"/>
            <w:adjustRightInd w:val="0"/>
            <w:spacing w:line="280" w:lineRule="atLeast"/>
            <w:ind w:left="127" w:right="120"/>
          </w:pPr>
        </w:pPrChange>
      </w:pPr>
    </w:p>
    <w:p w14:paraId="46810B5A" w14:textId="3C1409C5" w:rsidR="00643DBA" w:rsidRPr="00A026C4" w:rsidDel="008E6951" w:rsidRDefault="00643DBA">
      <w:pPr>
        <w:keepNext/>
        <w:widowControl w:val="0"/>
        <w:autoSpaceDE w:val="0"/>
        <w:autoSpaceDN w:val="0"/>
        <w:adjustRightInd w:val="0"/>
        <w:spacing w:before="280"/>
        <w:ind w:right="120"/>
        <w:rPr>
          <w:del w:id="109" w:author="Author" w:date="2025-02-28T12:09:00Z" w16du:dateUtc="2025-02-28T06:39:00Z"/>
          <w:rFonts w:cs="Verdana"/>
          <w:color w:val="000000"/>
          <w:lang w:val="lv-LV"/>
        </w:rPr>
        <w:pPrChange w:id="110" w:author="Author" w:date="2025-02-28T12:10:00Z" w16du:dateUtc="2025-02-28T06:40:00Z">
          <w:pPr>
            <w:widowControl w:val="0"/>
            <w:autoSpaceDE w:val="0"/>
            <w:autoSpaceDN w:val="0"/>
            <w:adjustRightInd w:val="0"/>
            <w:spacing w:line="280" w:lineRule="atLeast"/>
            <w:ind w:left="127" w:right="120"/>
          </w:pPr>
        </w:pPrChange>
      </w:pPr>
      <w:del w:id="111" w:author="Author" w:date="2025-02-28T12:09:00Z" w16du:dateUtc="2025-02-28T06:39:00Z">
        <w:r w:rsidRPr="00A026C4" w:rsidDel="008E6951">
          <w:rPr>
            <w:color w:val="000000"/>
            <w:lang w:val="lv-LV"/>
          </w:rPr>
          <w:delText>HOPS, pneimonija un dziļ</w:delText>
        </w:r>
        <w:r w:rsidR="00D67D0E" w:rsidDel="008E6951">
          <w:rPr>
            <w:color w:val="000000"/>
            <w:lang w:val="lv-LV"/>
          </w:rPr>
          <w:delText>āk</w:delText>
        </w:r>
        <w:r w:rsidRPr="00A026C4" w:rsidDel="008E6951">
          <w:rPr>
            <w:color w:val="000000"/>
            <w:lang w:val="lv-LV"/>
          </w:rPr>
          <w:delText xml:space="preserve">o elpceļu infekcija pacientiem, kuri UMEC/VI </w:delText>
        </w:r>
        <w:r w:rsidR="00B417E8" w:rsidRPr="00FA2CBC" w:rsidDel="008E6951">
          <w:rPr>
            <w:color w:val="000000"/>
            <w:lang w:val="lv-LV"/>
          </w:rPr>
          <w:delText xml:space="preserve">bija saņēmuši </w:delText>
        </w:r>
        <w:r w:rsidRPr="00A026C4" w:rsidDel="008E6951">
          <w:rPr>
            <w:color w:val="000000"/>
            <w:lang w:val="lv-LV"/>
          </w:rPr>
          <w:delText xml:space="preserve">ilgāk nekā vienu gadu, </w:delText>
        </w:r>
        <w:r w:rsidR="00CC05D7" w:rsidRPr="00304420" w:rsidDel="008E6951">
          <w:rPr>
            <w:color w:val="000000"/>
            <w:lang w:val="lv-LV"/>
          </w:rPr>
          <w:delText xml:space="preserve">bija </w:delText>
        </w:r>
        <w:r w:rsidRPr="00A026C4" w:rsidDel="008E6951">
          <w:rPr>
            <w:color w:val="000000"/>
            <w:lang w:val="lv-LV"/>
          </w:rPr>
          <w:delText>biežāk ziņotās nevēlamās blakusparādības. Lielākā daļa nopietno nevēlamo blakusparādību bija saistītas ar paasinājum</w:delText>
        </w:r>
        <w:r w:rsidR="00365156" w:rsidDel="008E6951">
          <w:rPr>
            <w:color w:val="000000"/>
            <w:lang w:val="lv-LV"/>
          </w:rPr>
          <w:delText>iem</w:delText>
        </w:r>
        <w:r w:rsidRPr="00A026C4" w:rsidDel="008E6951">
          <w:rPr>
            <w:color w:val="000000"/>
            <w:lang w:val="lv-LV"/>
          </w:rPr>
          <w:delText>, kas vairumā gadījumu radās kā komplikācija</w:delText>
        </w:r>
        <w:r w:rsidR="00365156" w:rsidDel="008E6951">
          <w:rPr>
            <w:color w:val="000000"/>
            <w:lang w:val="lv-LV"/>
          </w:rPr>
          <w:delText>s</w:delText>
        </w:r>
        <w:r w:rsidRPr="00A026C4" w:rsidDel="008E6951">
          <w:rPr>
            <w:color w:val="000000"/>
            <w:lang w:val="lv-LV"/>
          </w:rPr>
          <w:delText xml:space="preserve"> progresējošai HOPS stadijai</w:delText>
        </w:r>
        <w:r w:rsidR="00BD206D" w:rsidDel="008E6951">
          <w:rPr>
            <w:color w:val="000000"/>
            <w:lang w:val="lv-LV"/>
          </w:rPr>
          <w:delText>,</w:delText>
        </w:r>
        <w:r w:rsidRPr="00A026C4" w:rsidDel="008E6951">
          <w:rPr>
            <w:color w:val="000000"/>
            <w:lang w:val="lv-LV"/>
          </w:rPr>
          <w:delText xml:space="preserve"> izslēdzot iespējamu saistību ar UMEC/VI lietošanu. </w:delText>
        </w:r>
      </w:del>
    </w:p>
    <w:p w14:paraId="5F9D486C" w14:textId="67C7ABAC" w:rsidR="00643DBA" w:rsidRPr="00A026C4" w:rsidDel="008E6951" w:rsidRDefault="00643DBA">
      <w:pPr>
        <w:keepNext/>
        <w:widowControl w:val="0"/>
        <w:autoSpaceDE w:val="0"/>
        <w:autoSpaceDN w:val="0"/>
        <w:adjustRightInd w:val="0"/>
        <w:spacing w:before="280"/>
        <w:ind w:right="120"/>
        <w:rPr>
          <w:del w:id="112" w:author="Author" w:date="2025-02-28T12:09:00Z" w16du:dateUtc="2025-02-28T06:39:00Z"/>
          <w:rFonts w:cs="Verdana"/>
          <w:color w:val="000000"/>
          <w:lang w:val="lv-LV"/>
        </w:rPr>
        <w:pPrChange w:id="113" w:author="Author" w:date="2025-02-28T12:10:00Z" w16du:dateUtc="2025-02-28T06:40:00Z">
          <w:pPr>
            <w:widowControl w:val="0"/>
            <w:autoSpaceDE w:val="0"/>
            <w:autoSpaceDN w:val="0"/>
            <w:adjustRightInd w:val="0"/>
            <w:spacing w:line="280" w:lineRule="atLeast"/>
            <w:ind w:left="127" w:right="120"/>
          </w:pPr>
        </w:pPrChange>
      </w:pPr>
    </w:p>
    <w:p w14:paraId="2FF03113" w14:textId="7FE7B723" w:rsidR="00643DBA" w:rsidRPr="00A026C4" w:rsidDel="008E6951" w:rsidRDefault="00EA7C53">
      <w:pPr>
        <w:keepNext/>
        <w:widowControl w:val="0"/>
        <w:autoSpaceDE w:val="0"/>
        <w:autoSpaceDN w:val="0"/>
        <w:adjustRightInd w:val="0"/>
        <w:spacing w:before="280"/>
        <w:ind w:right="120"/>
        <w:rPr>
          <w:del w:id="114" w:author="Author" w:date="2025-02-28T12:09:00Z" w16du:dateUtc="2025-02-28T06:39:00Z"/>
          <w:rFonts w:cs="Verdana"/>
          <w:color w:val="000000"/>
          <w:lang w:val="lv-LV"/>
        </w:rPr>
        <w:pPrChange w:id="115" w:author="Author" w:date="2025-02-28T12:10:00Z" w16du:dateUtc="2025-02-28T06:40:00Z">
          <w:pPr>
            <w:widowControl w:val="0"/>
            <w:autoSpaceDE w:val="0"/>
            <w:autoSpaceDN w:val="0"/>
            <w:adjustRightInd w:val="0"/>
            <w:spacing w:line="280" w:lineRule="atLeast"/>
            <w:ind w:left="127" w:right="120"/>
          </w:pPr>
        </w:pPrChange>
      </w:pPr>
      <w:del w:id="116" w:author="Author" w:date="2025-02-28T12:09:00Z" w16du:dateUtc="2025-02-28T06:39:00Z">
        <w:r w:rsidDel="008E6951">
          <w:rPr>
            <w:color w:val="000000"/>
            <w:lang w:val="lv-LV"/>
          </w:rPr>
          <w:delText>Līdz ar to</w:delText>
        </w:r>
        <w:r w:rsidR="00643DBA" w:rsidRPr="00A026C4" w:rsidDel="008E6951">
          <w:rPr>
            <w:color w:val="000000"/>
            <w:lang w:val="lv-LV"/>
          </w:rPr>
          <w:delText xml:space="preserve"> PRAC uzskata, ka </w:delText>
        </w:r>
        <w:r w:rsidR="00B417E8" w:rsidRPr="007A4442" w:rsidDel="008E6951">
          <w:rPr>
            <w:color w:val="000000"/>
            <w:lang w:val="lv-LV"/>
          </w:rPr>
          <w:delText>minēto</w:delText>
        </w:r>
        <w:r w:rsidR="00643DBA" w:rsidRPr="00A026C4" w:rsidDel="008E6951">
          <w:rPr>
            <w:color w:val="000000"/>
            <w:lang w:val="lv-LV"/>
          </w:rPr>
          <w:delText xml:space="preserve"> zāļu ieguvuma un riska attiecība saglabājas nemainīga.</w:delText>
        </w:r>
      </w:del>
    </w:p>
    <w:p w14:paraId="2C977793" w14:textId="7769C587" w:rsidR="00643DBA" w:rsidRPr="00A026C4" w:rsidDel="008E6951" w:rsidRDefault="00643DBA">
      <w:pPr>
        <w:keepNext/>
        <w:widowControl w:val="0"/>
        <w:autoSpaceDE w:val="0"/>
        <w:autoSpaceDN w:val="0"/>
        <w:adjustRightInd w:val="0"/>
        <w:spacing w:before="280"/>
        <w:ind w:right="120"/>
        <w:rPr>
          <w:del w:id="117" w:author="Author" w:date="2025-02-28T12:09:00Z" w16du:dateUtc="2025-02-28T06:39:00Z"/>
          <w:rFonts w:cs="Verdana"/>
          <w:color w:val="000000"/>
          <w:lang w:val="lv-LV"/>
        </w:rPr>
        <w:pPrChange w:id="118" w:author="Author" w:date="2025-02-28T12:10:00Z" w16du:dateUtc="2025-02-28T06:40:00Z">
          <w:pPr>
            <w:widowControl w:val="0"/>
            <w:autoSpaceDE w:val="0"/>
            <w:autoSpaceDN w:val="0"/>
            <w:adjustRightInd w:val="0"/>
            <w:spacing w:line="280" w:lineRule="atLeast"/>
            <w:ind w:left="127" w:right="120"/>
          </w:pPr>
        </w:pPrChange>
      </w:pPr>
    </w:p>
    <w:p w14:paraId="49D31BCB" w14:textId="327A5021" w:rsidR="00643DBA" w:rsidRPr="00A026C4" w:rsidDel="008E6951" w:rsidRDefault="00643DBA">
      <w:pPr>
        <w:keepNext/>
        <w:widowControl w:val="0"/>
        <w:autoSpaceDE w:val="0"/>
        <w:autoSpaceDN w:val="0"/>
        <w:adjustRightInd w:val="0"/>
        <w:spacing w:before="280"/>
        <w:ind w:right="120"/>
        <w:rPr>
          <w:del w:id="119" w:author="Author" w:date="2025-02-28T12:09:00Z" w16du:dateUtc="2025-02-28T06:39:00Z"/>
          <w:rFonts w:cs="Verdana"/>
          <w:color w:val="000000"/>
          <w:lang w:val="lv-LV"/>
        </w:rPr>
        <w:pPrChange w:id="120" w:author="Author" w:date="2025-02-28T12:10:00Z" w16du:dateUtc="2025-02-28T06:40:00Z">
          <w:pPr>
            <w:widowControl w:val="0"/>
            <w:autoSpaceDE w:val="0"/>
            <w:autoSpaceDN w:val="0"/>
            <w:adjustRightInd w:val="0"/>
            <w:spacing w:line="280" w:lineRule="atLeast"/>
            <w:ind w:left="127" w:right="120"/>
          </w:pPr>
        </w:pPrChange>
      </w:pPr>
      <w:del w:id="121" w:author="Author" w:date="2025-02-28T12:09:00Z" w16du:dateUtc="2025-02-28T06:39:00Z">
        <w:r w:rsidRPr="00A026C4" w:rsidDel="008E6951">
          <w:rPr>
            <w:color w:val="000000"/>
            <w:lang w:val="lv-LV"/>
          </w:rPr>
          <w:delText xml:space="preserve">Šis PASS </w:delText>
        </w:r>
        <w:r w:rsidR="00EA7C53" w:rsidDel="008E6951">
          <w:rPr>
            <w:color w:val="000000"/>
            <w:lang w:val="lv-LV"/>
          </w:rPr>
          <w:delText xml:space="preserve">pētījums </w:delText>
        </w:r>
        <w:r w:rsidRPr="00A026C4" w:rsidDel="008E6951">
          <w:rPr>
            <w:color w:val="000000"/>
            <w:lang w:val="lv-LV"/>
          </w:rPr>
          <w:delText xml:space="preserve">bija nosacījums aktīvās vielas umeklidīnija bromīdu, umeklidīnija bromīdu/vilanterolu saturošo zāļu reģistrācijai. Tiek uzskatīts, ka šis nosacījums tagad ir izpildīts un līdz ar to </w:delText>
        </w:r>
        <w:r w:rsidR="00B417E8" w:rsidDel="008E6951">
          <w:rPr>
            <w:color w:val="000000"/>
            <w:lang w:val="lv-LV"/>
          </w:rPr>
          <w:delText>tiek ieteikts atjaunināt</w:delText>
        </w:r>
        <w:r w:rsidRPr="00A026C4" w:rsidDel="008E6951">
          <w:rPr>
            <w:color w:val="000000"/>
            <w:lang w:val="lv-LV"/>
          </w:rPr>
          <w:delText xml:space="preserve"> II pielikumā minētos nosacījumus un ierobežojumus attiecībā uz drošu un efektīvu zāļu lietošanu, </w:delText>
        </w:r>
        <w:r w:rsidR="00B417E8" w:rsidDel="008E6951">
          <w:rPr>
            <w:color w:val="000000"/>
            <w:lang w:val="lv-LV"/>
          </w:rPr>
          <w:delText>dzēšot</w:delText>
        </w:r>
        <w:r w:rsidRPr="00A026C4" w:rsidDel="008E6951">
          <w:rPr>
            <w:color w:val="000000"/>
            <w:lang w:val="lv-LV"/>
          </w:rPr>
          <w:delText xml:space="preserve"> šo nosacījumu, kā arī citus I un IIIB pielikumā iekļautos norādījumus par </w:delText>
        </w:r>
        <w:r w:rsidR="00B417E8" w:rsidDel="008E6951">
          <w:rPr>
            <w:color w:val="000000"/>
            <w:lang w:val="lv-LV"/>
          </w:rPr>
          <w:delText>uzraudzību</w:delText>
        </w:r>
        <w:r w:rsidRPr="00A026C4" w:rsidDel="008E6951">
          <w:rPr>
            <w:color w:val="000000"/>
            <w:lang w:val="lv-LV"/>
          </w:rPr>
          <w:delText>.</w:delText>
        </w:r>
      </w:del>
    </w:p>
    <w:p w14:paraId="42DE08F9" w14:textId="1960C55A" w:rsidR="00643DBA" w:rsidRPr="00A026C4" w:rsidDel="008E6951" w:rsidRDefault="00643DBA">
      <w:pPr>
        <w:keepNext/>
        <w:widowControl w:val="0"/>
        <w:autoSpaceDE w:val="0"/>
        <w:autoSpaceDN w:val="0"/>
        <w:adjustRightInd w:val="0"/>
        <w:spacing w:before="280"/>
        <w:ind w:right="120"/>
        <w:rPr>
          <w:del w:id="122" w:author="Author" w:date="2025-02-28T12:09:00Z" w16du:dateUtc="2025-02-28T06:39:00Z"/>
          <w:rFonts w:cs="Verdana"/>
          <w:color w:val="000000"/>
          <w:lang w:val="lv-LV"/>
        </w:rPr>
        <w:pPrChange w:id="123" w:author="Author" w:date="2025-02-28T12:10:00Z" w16du:dateUtc="2025-02-28T06:40:00Z">
          <w:pPr>
            <w:widowControl w:val="0"/>
            <w:autoSpaceDE w:val="0"/>
            <w:autoSpaceDN w:val="0"/>
            <w:adjustRightInd w:val="0"/>
            <w:spacing w:line="280" w:lineRule="atLeast"/>
            <w:ind w:left="127" w:right="120"/>
          </w:pPr>
        </w:pPrChange>
      </w:pPr>
    </w:p>
    <w:p w14:paraId="5B0B0435" w14:textId="57BB62F2" w:rsidR="00643DBA" w:rsidRPr="00A026C4" w:rsidDel="008E6951" w:rsidRDefault="000D7C30">
      <w:pPr>
        <w:keepNext/>
        <w:widowControl w:val="0"/>
        <w:autoSpaceDE w:val="0"/>
        <w:autoSpaceDN w:val="0"/>
        <w:adjustRightInd w:val="0"/>
        <w:spacing w:before="280"/>
        <w:ind w:right="120"/>
        <w:rPr>
          <w:del w:id="124" w:author="Author" w:date="2025-02-28T12:09:00Z" w16du:dateUtc="2025-02-28T06:39:00Z"/>
          <w:rFonts w:cs="Verdana"/>
          <w:color w:val="000000"/>
          <w:lang w:val="lv-LV"/>
        </w:rPr>
        <w:pPrChange w:id="125" w:author="Author" w:date="2025-02-28T12:10:00Z" w16du:dateUtc="2025-02-28T06:40:00Z">
          <w:pPr>
            <w:widowControl w:val="0"/>
            <w:autoSpaceDE w:val="0"/>
            <w:autoSpaceDN w:val="0"/>
            <w:adjustRightInd w:val="0"/>
            <w:spacing w:line="280" w:lineRule="atLeast"/>
            <w:ind w:left="127" w:right="120"/>
          </w:pPr>
        </w:pPrChange>
      </w:pPr>
      <w:del w:id="126" w:author="Author" w:date="2025-02-28T12:09:00Z" w16du:dateUtc="2025-02-28T06:39:00Z">
        <w:r w:rsidRPr="00A026C4" w:rsidDel="008E6951">
          <w:rPr>
            <w:i/>
            <w:iCs/>
            <w:color w:val="000000"/>
            <w:lang w:val="lv-LV"/>
          </w:rPr>
          <w:delText>CHMP</w:delText>
        </w:r>
        <w:r w:rsidDel="008E6951">
          <w:rPr>
            <w:color w:val="000000"/>
            <w:lang w:val="lv-LV"/>
          </w:rPr>
          <w:delText xml:space="preserve"> ir izskatījusi</w:delText>
        </w:r>
        <w:r w:rsidR="00643DBA" w:rsidRPr="00A026C4" w:rsidDel="008E6951">
          <w:rPr>
            <w:color w:val="000000"/>
            <w:lang w:val="lv-LV"/>
          </w:rPr>
          <w:delText xml:space="preserve"> </w:delText>
        </w:r>
        <w:r w:rsidR="00643DBA" w:rsidRPr="00A026C4" w:rsidDel="008E6951">
          <w:rPr>
            <w:i/>
            <w:iCs/>
            <w:color w:val="000000"/>
            <w:lang w:val="lv-LV"/>
          </w:rPr>
          <w:delText>PRAC</w:delText>
        </w:r>
        <w:r w:rsidR="00643DBA" w:rsidRPr="00A026C4" w:rsidDel="008E6951">
          <w:rPr>
            <w:color w:val="000000"/>
            <w:lang w:val="lv-LV"/>
          </w:rPr>
          <w:delText xml:space="preserve"> ieteikum</w:delText>
        </w:r>
        <w:r w:rsidDel="008E6951">
          <w:rPr>
            <w:color w:val="000000"/>
            <w:lang w:val="lv-LV"/>
          </w:rPr>
          <w:delText xml:space="preserve">u un </w:delText>
        </w:r>
        <w:r w:rsidR="00643DBA" w:rsidRPr="00A026C4" w:rsidDel="008E6951">
          <w:rPr>
            <w:color w:val="000000"/>
            <w:lang w:val="lv-LV"/>
          </w:rPr>
          <w:delText xml:space="preserve">piekrīt </w:delText>
        </w:r>
        <w:r w:rsidR="00643DBA" w:rsidRPr="00A026C4" w:rsidDel="008E6951">
          <w:rPr>
            <w:i/>
            <w:iCs/>
            <w:color w:val="000000"/>
            <w:lang w:val="lv-LV"/>
          </w:rPr>
          <w:delText>PRAC</w:delText>
        </w:r>
        <w:r w:rsidR="00643DBA" w:rsidRPr="00A026C4" w:rsidDel="008E6951">
          <w:rPr>
            <w:color w:val="000000"/>
            <w:lang w:val="lv-LV"/>
          </w:rPr>
          <w:delText xml:space="preserve"> vispārējiem secinājumiem un ieteikuma </w:delText>
        </w:r>
        <w:r w:rsidR="00643DBA" w:rsidRPr="00A026C4" w:rsidDel="008E6951">
          <w:rPr>
            <w:color w:val="000000"/>
            <w:lang w:val="lv-LV"/>
          </w:rPr>
          <w:lastRenderedPageBreak/>
          <w:delText>pamatojumam.</w:delText>
        </w:r>
      </w:del>
    </w:p>
    <w:p w14:paraId="50AD5798" w14:textId="207DF99F" w:rsidR="00643DBA" w:rsidRPr="00A026C4" w:rsidDel="008E6951" w:rsidRDefault="00643DBA">
      <w:pPr>
        <w:keepNext/>
        <w:widowControl w:val="0"/>
        <w:autoSpaceDE w:val="0"/>
        <w:autoSpaceDN w:val="0"/>
        <w:adjustRightInd w:val="0"/>
        <w:spacing w:before="280"/>
        <w:ind w:right="120"/>
        <w:rPr>
          <w:del w:id="127" w:author="Author" w:date="2025-02-28T12:09:00Z" w16du:dateUtc="2025-02-28T06:39:00Z"/>
          <w:rFonts w:cs="Verdana"/>
          <w:b/>
          <w:bCs/>
          <w:color w:val="000000"/>
          <w:lang w:val="lv-LV"/>
        </w:rPr>
        <w:pPrChange w:id="128" w:author="Author" w:date="2025-02-28T12:10:00Z" w16du:dateUtc="2025-02-28T06:40:00Z">
          <w:pPr>
            <w:keepNext/>
            <w:widowControl w:val="0"/>
            <w:autoSpaceDE w:val="0"/>
            <w:autoSpaceDN w:val="0"/>
            <w:adjustRightInd w:val="0"/>
            <w:spacing w:before="280" w:after="220"/>
            <w:ind w:left="127" w:right="120"/>
          </w:pPr>
        </w:pPrChange>
      </w:pPr>
      <w:del w:id="129" w:author="Author" w:date="2025-02-28T12:09:00Z" w16du:dateUtc="2025-02-28T06:39:00Z">
        <w:r w:rsidRPr="00A026C4" w:rsidDel="008E6951">
          <w:rPr>
            <w:b/>
            <w:bCs/>
            <w:color w:val="000000"/>
            <w:lang w:val="lv-LV"/>
          </w:rPr>
          <w:delText>Reģistrācijas nosacījumu izmaiņu pamatojums</w:delText>
        </w:r>
      </w:del>
    </w:p>
    <w:p w14:paraId="2506431A" w14:textId="1DD5B5B1" w:rsidR="00643DBA" w:rsidRPr="00A026C4" w:rsidDel="008E6951" w:rsidRDefault="00643DBA">
      <w:pPr>
        <w:keepNext/>
        <w:widowControl w:val="0"/>
        <w:autoSpaceDE w:val="0"/>
        <w:autoSpaceDN w:val="0"/>
        <w:adjustRightInd w:val="0"/>
        <w:spacing w:before="280"/>
        <w:ind w:right="120"/>
        <w:rPr>
          <w:del w:id="130" w:author="Author" w:date="2025-02-28T12:09:00Z" w16du:dateUtc="2025-02-28T06:39:00Z"/>
          <w:rFonts w:cs="Verdana"/>
          <w:color w:val="000000"/>
          <w:lang w:val="lv-LV"/>
        </w:rPr>
        <w:pPrChange w:id="131" w:author="Author" w:date="2025-02-28T12:10:00Z" w16du:dateUtc="2025-02-28T06:40:00Z">
          <w:pPr>
            <w:widowControl w:val="0"/>
            <w:autoSpaceDE w:val="0"/>
            <w:autoSpaceDN w:val="0"/>
            <w:adjustRightInd w:val="0"/>
            <w:spacing w:after="140" w:line="280" w:lineRule="atLeast"/>
            <w:ind w:left="127" w:right="120"/>
          </w:pPr>
        </w:pPrChange>
      </w:pPr>
      <w:del w:id="132" w:author="Author" w:date="2025-02-28T12:09:00Z" w16du:dateUtc="2025-02-28T06:39:00Z">
        <w:r w:rsidRPr="00A026C4" w:rsidDel="008E6951">
          <w:rPr>
            <w:color w:val="000000"/>
            <w:lang w:val="lv-LV"/>
          </w:rPr>
          <w:delText xml:space="preserve">Pamatojoties uz zinātniskajiem secinājumiem par umeklidīnija bromīdu </w:delText>
        </w:r>
        <w:r w:rsidR="00EC56E2" w:rsidDel="008E6951">
          <w:rPr>
            <w:color w:val="000000"/>
            <w:lang w:val="lv-LV"/>
          </w:rPr>
          <w:delText xml:space="preserve">un </w:delText>
        </w:r>
        <w:r w:rsidRPr="00A026C4" w:rsidDel="008E6951">
          <w:rPr>
            <w:color w:val="000000"/>
            <w:lang w:val="lv-LV"/>
          </w:rPr>
          <w:delText xml:space="preserve">umeklidīnija bromīdu/ vilanterolu, </w:delText>
        </w:r>
        <w:r w:rsidRPr="00A026C4" w:rsidDel="008E6951">
          <w:rPr>
            <w:i/>
            <w:iCs/>
            <w:color w:val="000000"/>
            <w:lang w:val="lv-LV"/>
          </w:rPr>
          <w:delText>CHMP</w:delText>
        </w:r>
        <w:r w:rsidRPr="00A026C4" w:rsidDel="008E6951">
          <w:rPr>
            <w:color w:val="000000"/>
            <w:lang w:val="lv-LV"/>
          </w:rPr>
          <w:delText xml:space="preserve"> uzskata, ka ieguvuma un riska attiecība zālēm, kuras satur umeklidīnija bromīdu</w:delText>
        </w:r>
        <w:r w:rsidR="00EC56E2" w:rsidDel="008E6951">
          <w:rPr>
            <w:color w:val="000000"/>
            <w:lang w:val="lv-LV"/>
          </w:rPr>
          <w:delText xml:space="preserve"> vai</w:delText>
        </w:r>
        <w:r w:rsidRPr="00A026C4" w:rsidDel="008E6951">
          <w:rPr>
            <w:color w:val="000000"/>
            <w:lang w:val="lv-LV"/>
          </w:rPr>
          <w:delText xml:space="preserve"> umeklidīnija bromīdu/vilanterolu, ir nemainīg</w:delText>
        </w:r>
        <w:r w:rsidR="00D317BD" w:rsidDel="008E6951">
          <w:rPr>
            <w:color w:val="000000"/>
            <w:lang w:val="lv-LV"/>
          </w:rPr>
          <w:delText>a</w:delText>
        </w:r>
        <w:r w:rsidRPr="00A026C4" w:rsidDel="008E6951">
          <w:rPr>
            <w:color w:val="000000"/>
            <w:lang w:val="lv-LV"/>
          </w:rPr>
          <w:delText>, ja tiek veiktas ieteiktās izmaiņas zāļu informācijā.</w:delText>
        </w:r>
      </w:del>
    </w:p>
    <w:p w14:paraId="1A1CA960" w14:textId="33E89D90" w:rsidR="0055049F" w:rsidRPr="00BD7598" w:rsidRDefault="00643DBA">
      <w:pPr>
        <w:keepNext/>
        <w:widowControl w:val="0"/>
        <w:autoSpaceDE w:val="0"/>
        <w:autoSpaceDN w:val="0"/>
        <w:adjustRightInd w:val="0"/>
        <w:spacing w:before="280"/>
        <w:ind w:right="120"/>
        <w:rPr>
          <w:lang w:val="lv-LV"/>
        </w:rPr>
        <w:pPrChange w:id="133" w:author="Author" w:date="2025-02-28T12:10:00Z" w16du:dateUtc="2025-02-28T06:40:00Z">
          <w:pPr>
            <w:widowControl w:val="0"/>
            <w:autoSpaceDE w:val="0"/>
            <w:autoSpaceDN w:val="0"/>
            <w:adjustRightInd w:val="0"/>
            <w:spacing w:after="140" w:line="280" w:lineRule="atLeast"/>
            <w:ind w:left="127" w:right="120"/>
          </w:pPr>
        </w:pPrChange>
      </w:pPr>
      <w:del w:id="134" w:author="Author" w:date="2025-02-28T12:09:00Z" w16du:dateUtc="2025-02-28T06:39:00Z">
        <w:r w:rsidRPr="00A026C4" w:rsidDel="008E6951">
          <w:rPr>
            <w:i/>
            <w:iCs/>
            <w:color w:val="000000"/>
            <w:lang w:val="lv-LV"/>
          </w:rPr>
          <w:delText>CHMP</w:delText>
        </w:r>
        <w:r w:rsidRPr="00A026C4" w:rsidDel="008E6951">
          <w:rPr>
            <w:color w:val="000000"/>
            <w:lang w:val="lv-LV"/>
          </w:rPr>
          <w:delText xml:space="preserve"> iesaka mainīt reģistrācijas</w:delText>
        </w:r>
        <w:r w:rsidR="00EC56E2" w:rsidDel="008E6951">
          <w:rPr>
            <w:color w:val="000000"/>
            <w:lang w:val="lv-LV"/>
          </w:rPr>
          <w:delText>(-u)</w:delText>
        </w:r>
        <w:r w:rsidRPr="00A026C4" w:rsidDel="008E6951">
          <w:rPr>
            <w:color w:val="000000"/>
            <w:lang w:val="lv-LV"/>
          </w:rPr>
          <w:delText xml:space="preserve"> nosacījumus.</w:delText>
        </w:r>
      </w:del>
    </w:p>
    <w:sectPr w:rsidR="0055049F" w:rsidRPr="00BD7598" w:rsidSect="00D76F56">
      <w:footerReference w:type="default" r:id="rId20"/>
      <w:footerReference w:type="first" r:id="rId21"/>
      <w:endnotePr>
        <w:numFmt w:val="decimal"/>
      </w:endnotePr>
      <w:pgSz w:w="11907" w:h="16840" w:code="9"/>
      <w:pgMar w:top="1134" w:right="1134" w:bottom="1134" w:left="1134"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EF95" w14:textId="77777777" w:rsidR="006376F4" w:rsidRDefault="006376F4">
      <w:pPr>
        <w:rPr>
          <w:szCs w:val="24"/>
        </w:rPr>
      </w:pPr>
      <w:r>
        <w:rPr>
          <w:szCs w:val="24"/>
        </w:rPr>
        <w:separator/>
      </w:r>
    </w:p>
  </w:endnote>
  <w:endnote w:type="continuationSeparator" w:id="0">
    <w:p w14:paraId="20A8EA3C" w14:textId="77777777" w:rsidR="006376F4" w:rsidRDefault="006376F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TimesNewRoman">
    <w:altName w:val="Yu Gothic UI"/>
    <w:panose1 w:val="00000000000000000000"/>
    <w:charset w:val="00"/>
    <w:family w:val="roman"/>
    <w:notTrueType/>
    <w:pitch w:val="default"/>
    <w:sig w:usb0="00000083" w:usb1="08070000" w:usb2="00000010" w:usb3="00000000" w:csb0="00020009"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B54D" w14:textId="77777777" w:rsidR="008B4D67" w:rsidRDefault="008B4D67">
    <w:pPr>
      <w:pStyle w:val="Footer"/>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211B75">
      <w:rPr>
        <w:rStyle w:val="PageNumber"/>
        <w:szCs w:val="24"/>
      </w:rPr>
      <w:t>43</w:t>
    </w:r>
    <w:r>
      <w:rPr>
        <w:rStyle w:val="PageNumbe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F223" w14:textId="77777777" w:rsidR="008B4D67" w:rsidRDefault="008B4D67">
    <w:pPr>
      <w:pStyle w:val="Footer"/>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211B75">
      <w:rPr>
        <w:rStyle w:val="PageNumber"/>
        <w:szCs w:val="24"/>
      </w:rPr>
      <w:t>1</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FDA72" w14:textId="77777777" w:rsidR="006376F4" w:rsidRDefault="006376F4">
      <w:pPr>
        <w:rPr>
          <w:szCs w:val="24"/>
        </w:rPr>
      </w:pPr>
      <w:r>
        <w:rPr>
          <w:szCs w:val="24"/>
        </w:rPr>
        <w:separator/>
      </w:r>
    </w:p>
  </w:footnote>
  <w:footnote w:type="continuationSeparator" w:id="0">
    <w:p w14:paraId="7B0EDD18" w14:textId="77777777" w:rsidR="006376F4" w:rsidRDefault="006376F4">
      <w:pPr>
        <w:rPr>
          <w:szCs w:val="24"/>
        </w:rPr>
      </w:pPr>
      <w:r>
        <w:rPr>
          <w:szCs w:val="24"/>
        </w:rPr>
        <w:continuationSeparator/>
      </w:r>
    </w:p>
  </w:footnote>
  <w:footnote w:id="1">
    <w:p w14:paraId="07CE28EE" w14:textId="77777777" w:rsidR="008B4D67" w:rsidRPr="002D1154" w:rsidRDefault="008B4D67">
      <w:pPr>
        <w:pStyle w:val="FootnoteText"/>
        <w:rPr>
          <w:lang w:val="lv-LV"/>
        </w:rPr>
      </w:pPr>
      <w:r>
        <w:rPr>
          <w:rStyle w:val="FootnoteReference"/>
        </w:rPr>
        <w:footnoteRef/>
      </w:r>
      <w:r>
        <w:rPr>
          <w:szCs w:val="24"/>
          <w:lang w:val="lv-LV"/>
        </w:rPr>
        <w:t xml:space="preserve"> Šajā pētījumā tika izmantota pakāpeniskas samazināšanās (</w:t>
      </w:r>
      <w:r>
        <w:rPr>
          <w:i/>
          <w:szCs w:val="24"/>
          <w:lang w:val="lv-LV"/>
        </w:rPr>
        <w:t>step</w:t>
      </w:r>
      <w:r>
        <w:rPr>
          <w:i/>
          <w:szCs w:val="24"/>
          <w:lang w:val="lv-LV"/>
        </w:rPr>
        <w:noBreakHyphen/>
        <w:t>down</w:t>
      </w:r>
      <w:r>
        <w:rPr>
          <w:szCs w:val="24"/>
          <w:lang w:val="lv-LV"/>
        </w:rPr>
        <w:t>) statistiskās testēšanas procedūra, un šis salīdzinājums bija zem salīdzinājuma, ar kādu netika panākta statistiskā ticamība.</w:t>
      </w:r>
      <w:r w:rsidRPr="00A8634B">
        <w:rPr>
          <w:szCs w:val="24"/>
          <w:lang w:val="lv-LV"/>
        </w:rPr>
        <w:t xml:space="preserve"> </w:t>
      </w:r>
      <w:r>
        <w:rPr>
          <w:szCs w:val="24"/>
          <w:lang w:val="lv-LV"/>
        </w:rPr>
        <w:t>Tādēļ nevar izdarīt secinājumus par šī salīdzinājuma statistisko ticamību.</w:t>
      </w:r>
    </w:p>
  </w:footnote>
  <w:footnote w:id="2">
    <w:p w14:paraId="0B04F53A" w14:textId="77777777" w:rsidR="008B4D67" w:rsidRPr="00A026C4" w:rsidRDefault="008B4D67" w:rsidP="0012051C">
      <w:pPr>
        <w:pStyle w:val="FootnoteText"/>
        <w:rPr>
          <w:szCs w:val="24"/>
          <w:lang w:val="lv-LV"/>
        </w:rPr>
      </w:pPr>
      <w:r>
        <w:rPr>
          <w:rStyle w:val="FootnoteReference"/>
        </w:rPr>
        <w:sym w:font="Symbol" w:char="F02A"/>
      </w:r>
      <w:r w:rsidRPr="0012051C">
        <w:rPr>
          <w:szCs w:val="24"/>
          <w:lang w:val="lv-LV"/>
        </w:rPr>
        <w:t xml:space="preserve"> </w:t>
      </w:r>
      <w:r>
        <w:rPr>
          <w:szCs w:val="24"/>
          <w:lang w:val="lv-LV"/>
        </w:rPr>
        <w:t>Šajā pētījumā tika izmantota pakāpeniskas samazināšanās (</w:t>
      </w:r>
      <w:r>
        <w:rPr>
          <w:i/>
          <w:szCs w:val="24"/>
          <w:lang w:val="lv-LV"/>
        </w:rPr>
        <w:t>step</w:t>
      </w:r>
      <w:r>
        <w:rPr>
          <w:i/>
          <w:szCs w:val="24"/>
          <w:lang w:val="lv-LV"/>
        </w:rPr>
        <w:noBreakHyphen/>
        <w:t>down</w:t>
      </w:r>
      <w:r>
        <w:rPr>
          <w:szCs w:val="24"/>
          <w:lang w:val="lv-LV"/>
        </w:rPr>
        <w:t>) statistiskās testēšanas procedūra, un šis salīdzinājums bija zem salīdzinājuma, ar kādu netika panākta statistiskā ticamība.</w:t>
      </w:r>
      <w:r w:rsidRPr="0012051C">
        <w:rPr>
          <w:szCs w:val="24"/>
          <w:lang w:val="lv-LV"/>
        </w:rPr>
        <w:t xml:space="preserve"> </w:t>
      </w:r>
      <w:r>
        <w:rPr>
          <w:szCs w:val="24"/>
          <w:lang w:val="lv-LV"/>
        </w:rPr>
        <w:t>Tādēļ nevar izdarīt secinājumus par šī salīdzinājuma statistisko ticamību</w:t>
      </w:r>
      <w:r w:rsidRPr="00A026C4">
        <w:rPr>
          <w:szCs w:val="24"/>
          <w:lang w:val="lv-LV"/>
        </w:rPr>
        <w:t>.</w:t>
      </w:r>
    </w:p>
  </w:footnote>
  <w:footnote w:id="3">
    <w:p w14:paraId="58405F7A" w14:textId="77777777" w:rsidR="008B4D67" w:rsidRPr="00926B16" w:rsidRDefault="008B4D67" w:rsidP="00F5282D">
      <w:pPr>
        <w:pStyle w:val="FootnoteText"/>
        <w:rPr>
          <w:lang w:val="lv-LV"/>
        </w:rPr>
      </w:pPr>
    </w:p>
  </w:footnote>
  <w:footnote w:id="4">
    <w:p w14:paraId="389BA802" w14:textId="77777777" w:rsidR="008B4D67" w:rsidRPr="00755F99" w:rsidRDefault="008B4D67">
      <w:pPr>
        <w:pStyle w:val="FootnoteText"/>
        <w:rPr>
          <w:szCs w:val="24"/>
          <w:lang w:val="lv-LV"/>
        </w:rPr>
      </w:pPr>
      <w:r>
        <w:rPr>
          <w:rStyle w:val="FootnoteReference"/>
        </w:rPr>
        <w:sym w:font="Symbol" w:char="F02A"/>
      </w:r>
      <w:r>
        <w:rPr>
          <w:szCs w:val="24"/>
          <w:lang w:val="lv-LV"/>
        </w:rPr>
        <w:t xml:space="preserve"> Šajā pētījumā tika izmantota pakāpeniskas samazināšanās (</w:t>
      </w:r>
      <w:r>
        <w:rPr>
          <w:i/>
          <w:szCs w:val="24"/>
          <w:lang w:val="lv-LV"/>
        </w:rPr>
        <w:t>step</w:t>
      </w:r>
      <w:r>
        <w:rPr>
          <w:i/>
          <w:szCs w:val="24"/>
          <w:lang w:val="lv-LV"/>
        </w:rPr>
        <w:noBreakHyphen/>
        <w:t>down</w:t>
      </w:r>
      <w:r>
        <w:rPr>
          <w:szCs w:val="24"/>
          <w:lang w:val="lv-LV"/>
        </w:rPr>
        <w:t>) statistiskās testēšanas procedūra, un šis salīdzinājums bija zem salīdzinājuma, ar kādu netika panākta statistiskā ticamība. Tādēļ nevar izdarīt secinājumus par šī salīdzinājuma statistisko ticamību.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768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3A74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52B5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2E91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F2AC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4A25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0C4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0C968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CE20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E12AC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lvl w:ilvl="0">
      <w:start w:val="1"/>
      <w:numFmt w:val="bullet"/>
      <w:lvlText w:val=""/>
      <w:lvlJc w:val="left"/>
      <w:pPr>
        <w:tabs>
          <w:tab w:val="num" w:pos="0"/>
        </w:tabs>
        <w:ind w:left="927" w:hanging="360"/>
      </w:pPr>
      <w:rPr>
        <w:rFonts w:ascii="Symbol" w:hAnsi="Symbol" w:cs="Wingdings"/>
        <w:b w:val="0"/>
        <w:sz w:val="22"/>
      </w:rPr>
    </w:lvl>
  </w:abstractNum>
  <w:abstractNum w:abstractNumId="11" w15:restartNumberingAfterBreak="0">
    <w:nsid w:val="00000004"/>
    <w:multiLevelType w:val="singleLevel"/>
    <w:tmpl w:val="00000004"/>
    <w:name w:val="WW8Num4"/>
    <w:lvl w:ilvl="0">
      <w:start w:val="1"/>
      <w:numFmt w:val="bullet"/>
      <w:lvlText w:val=""/>
      <w:lvlJc w:val="left"/>
      <w:pPr>
        <w:tabs>
          <w:tab w:val="num" w:pos="0"/>
        </w:tabs>
        <w:ind w:left="927" w:hanging="360"/>
      </w:pPr>
      <w:rPr>
        <w:rFonts w:ascii="Symbol" w:hAnsi="Symbol" w:cs="Symbol"/>
      </w:rPr>
    </w:lvl>
  </w:abstractNum>
  <w:abstractNum w:abstractNumId="12" w15:restartNumberingAfterBreak="0">
    <w:nsid w:val="00000008"/>
    <w:multiLevelType w:val="singleLevel"/>
    <w:tmpl w:val="00000008"/>
    <w:name w:val="WW8Num8"/>
    <w:lvl w:ilvl="0">
      <w:start w:val="1"/>
      <w:numFmt w:val="bullet"/>
      <w:lvlText w:val=""/>
      <w:lvlJc w:val="left"/>
      <w:pPr>
        <w:tabs>
          <w:tab w:val="num" w:pos="0"/>
        </w:tabs>
        <w:ind w:left="927" w:hanging="360"/>
      </w:pPr>
      <w:rPr>
        <w:rFonts w:ascii="Symbol" w:hAnsi="Symbol" w:cs="Symbol"/>
      </w:rPr>
    </w:lvl>
  </w:abstractNum>
  <w:abstractNum w:abstractNumId="13" w15:restartNumberingAfterBreak="0">
    <w:nsid w:val="03C72314"/>
    <w:multiLevelType w:val="hybridMultilevel"/>
    <w:tmpl w:val="0196296E"/>
    <w:lvl w:ilvl="0" w:tplc="78C45ED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04393E29"/>
    <w:multiLevelType w:val="hybridMultilevel"/>
    <w:tmpl w:val="CEB6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9E5895"/>
    <w:multiLevelType w:val="hybridMultilevel"/>
    <w:tmpl w:val="2D465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1065DB"/>
    <w:multiLevelType w:val="hybridMultilevel"/>
    <w:tmpl w:val="0A8885E8"/>
    <w:lvl w:ilvl="0" w:tplc="A1B66C58">
      <w:start w:val="17"/>
      <w:numFmt w:val="decimal"/>
      <w:lvlText w:val="%1."/>
      <w:lvlJc w:val="left"/>
      <w:pPr>
        <w:ind w:left="1800" w:hanging="360"/>
      </w:pPr>
      <w:rPr>
        <w:rFonts w:hint="default"/>
        <w:b/>
        <w:i w:val="0"/>
      </w:rPr>
    </w:lvl>
    <w:lvl w:ilvl="1" w:tplc="04260019">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7" w15:restartNumberingAfterBreak="0">
    <w:nsid w:val="162B1BFA"/>
    <w:multiLevelType w:val="hybridMultilevel"/>
    <w:tmpl w:val="E7FA1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CE83108"/>
    <w:multiLevelType w:val="hybridMultilevel"/>
    <w:tmpl w:val="5D8ADE60"/>
    <w:lvl w:ilvl="0" w:tplc="204A0B00">
      <w:start w:val="1"/>
      <w:numFmt w:val="bullet"/>
      <w:pStyle w:val="instruction"/>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813001"/>
    <w:multiLevelType w:val="hybridMultilevel"/>
    <w:tmpl w:val="DCC8A47E"/>
    <w:lvl w:ilvl="0" w:tplc="2FCC0054">
      <w:start w:val="1"/>
      <w:numFmt w:val="bullet"/>
      <w:pStyle w:val="Action"/>
      <w:lvlText w:val=""/>
      <w:lvlJc w:val="left"/>
      <w:pPr>
        <w:ind w:left="927" w:hanging="360"/>
      </w:pPr>
      <w:rPr>
        <w:rFonts w:ascii="Wingdings" w:hAnsi="Wingdings" w:hint="default"/>
        <w:b w:val="0"/>
        <w:i w:val="0"/>
        <w:color w:val="auto"/>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5166AC"/>
    <w:multiLevelType w:val="singleLevel"/>
    <w:tmpl w:val="A3A44514"/>
    <w:lvl w:ilvl="0">
      <w:start w:val="1"/>
      <w:numFmt w:val="lowerLetter"/>
      <w:pStyle w:val="tablerefalpha"/>
      <w:lvlText w:val="%1."/>
      <w:lvlJc w:val="left"/>
      <w:pPr>
        <w:tabs>
          <w:tab w:val="num" w:pos="360"/>
        </w:tabs>
        <w:ind w:left="360" w:hanging="360"/>
      </w:pPr>
      <w:rPr>
        <w:rFonts w:cs="Times New Roman"/>
      </w:rPr>
    </w:lvl>
  </w:abstractNum>
  <w:abstractNum w:abstractNumId="21" w15:restartNumberingAfterBreak="0">
    <w:nsid w:val="23645EBD"/>
    <w:multiLevelType w:val="hybridMultilevel"/>
    <w:tmpl w:val="9BC0B84E"/>
    <w:lvl w:ilvl="0" w:tplc="04260001">
      <w:start w:val="1"/>
      <w:numFmt w:val="bullet"/>
      <w:lvlText w:val=""/>
      <w:lvlJc w:val="left"/>
      <w:pPr>
        <w:tabs>
          <w:tab w:val="num" w:pos="720"/>
        </w:tabs>
        <w:ind w:left="720" w:hanging="360"/>
      </w:pPr>
      <w:rPr>
        <w:rFonts w:ascii="Symbol" w:hAnsi="Symbol" w:hint="default"/>
      </w:rPr>
    </w:lvl>
    <w:lvl w:ilvl="1" w:tplc="38C0909A">
      <w:numFmt w:val="bullet"/>
      <w:lvlText w:val="•"/>
      <w:lvlJc w:val="left"/>
      <w:pPr>
        <w:ind w:left="1800" w:hanging="720"/>
      </w:pPr>
      <w:rPr>
        <w:rFonts w:ascii="Times New Roman" w:eastAsia="Times New Roman" w:hAnsi="Times New Roman" w:cs="Times New Roman"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F76541"/>
    <w:multiLevelType w:val="hybridMultilevel"/>
    <w:tmpl w:val="6E4498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26C45B2B"/>
    <w:multiLevelType w:val="hybridMultilevel"/>
    <w:tmpl w:val="F67A40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C782B55"/>
    <w:multiLevelType w:val="hybridMultilevel"/>
    <w:tmpl w:val="09FC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5E4029"/>
    <w:multiLevelType w:val="hybridMultilevel"/>
    <w:tmpl w:val="51DA79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9CE6633"/>
    <w:multiLevelType w:val="hybridMultilevel"/>
    <w:tmpl w:val="05A4A42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3A161EE3"/>
    <w:multiLevelType w:val="hybridMultilevel"/>
    <w:tmpl w:val="DE4A7B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0C72552"/>
    <w:multiLevelType w:val="hybridMultilevel"/>
    <w:tmpl w:val="7EFAA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F62499"/>
    <w:multiLevelType w:val="hybridMultilevel"/>
    <w:tmpl w:val="69AC5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584854"/>
    <w:multiLevelType w:val="hybridMultilevel"/>
    <w:tmpl w:val="E1DA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BA1E46"/>
    <w:multiLevelType w:val="hybridMultilevel"/>
    <w:tmpl w:val="54F0E214"/>
    <w:lvl w:ilvl="0" w:tplc="0426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D42677"/>
    <w:multiLevelType w:val="hybridMultilevel"/>
    <w:tmpl w:val="8796FE3E"/>
    <w:lvl w:ilvl="0" w:tplc="D16A58C0">
      <w:start w:val="1"/>
      <w:numFmt w:val="lowerLetter"/>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3" w15:restartNumberingAfterBreak="0">
    <w:nsid w:val="5D217F5B"/>
    <w:multiLevelType w:val="hybridMultilevel"/>
    <w:tmpl w:val="85825D46"/>
    <w:lvl w:ilvl="0" w:tplc="AE78AEE2">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840F6B"/>
    <w:multiLevelType w:val="hybridMultilevel"/>
    <w:tmpl w:val="44E0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FC514F"/>
    <w:multiLevelType w:val="hybridMultilevel"/>
    <w:tmpl w:val="34CE17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7CF36E8"/>
    <w:multiLevelType w:val="hybridMultilevel"/>
    <w:tmpl w:val="2716C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072065"/>
    <w:multiLevelType w:val="hybridMultilevel"/>
    <w:tmpl w:val="F2C63FD6"/>
    <w:lvl w:ilvl="0" w:tplc="0426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6C2460"/>
    <w:multiLevelType w:val="hybridMultilevel"/>
    <w:tmpl w:val="4BD80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6A15D1"/>
    <w:multiLevelType w:val="hybridMultilevel"/>
    <w:tmpl w:val="308E0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177BD9"/>
    <w:multiLevelType w:val="hybridMultilevel"/>
    <w:tmpl w:val="290E64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50A64E0"/>
    <w:multiLevelType w:val="hybridMultilevel"/>
    <w:tmpl w:val="BDD6586E"/>
    <w:lvl w:ilvl="0" w:tplc="4EBCDCD0">
      <w:start w:val="18"/>
      <w:numFmt w:val="decimal"/>
      <w:lvlText w:val="%1."/>
      <w:lvlJc w:val="left"/>
      <w:pPr>
        <w:ind w:left="1800" w:hanging="360"/>
      </w:pPr>
      <w:rPr>
        <w:rFonts w:hint="default"/>
        <w:b/>
        <w:i w:val="0"/>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44" w15:restartNumberingAfterBreak="0">
    <w:nsid w:val="75465737"/>
    <w:multiLevelType w:val="hybridMultilevel"/>
    <w:tmpl w:val="9448227E"/>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 w15:restartNumberingAfterBreak="0">
    <w:nsid w:val="765D2E9D"/>
    <w:multiLevelType w:val="hybridMultilevel"/>
    <w:tmpl w:val="093A41B6"/>
    <w:lvl w:ilvl="0" w:tplc="0426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A100D28"/>
    <w:multiLevelType w:val="hybridMultilevel"/>
    <w:tmpl w:val="49EE9F1C"/>
    <w:lvl w:ilvl="0" w:tplc="FD788292">
      <w:start w:val="1"/>
      <w:numFmt w:val="upperLetter"/>
      <w:lvlText w:val="%1."/>
      <w:lvlJc w:val="left"/>
      <w:pPr>
        <w:ind w:left="5670" w:hanging="5670"/>
      </w:pPr>
      <w:rPr>
        <w:rFonts w:hint="default"/>
        <w:b/>
      </w:rPr>
    </w:lvl>
    <w:lvl w:ilvl="1" w:tplc="BC80F8FA">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7" w15:restartNumberingAfterBreak="0">
    <w:nsid w:val="7CE6544D"/>
    <w:multiLevelType w:val="hybridMultilevel"/>
    <w:tmpl w:val="C2828F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21610427">
    <w:abstractNumId w:val="15"/>
  </w:num>
  <w:num w:numId="2" w16cid:durableId="429131147">
    <w:abstractNumId w:val="32"/>
  </w:num>
  <w:num w:numId="3" w16cid:durableId="439105866">
    <w:abstractNumId w:val="18"/>
  </w:num>
  <w:num w:numId="4" w16cid:durableId="1096750708">
    <w:abstractNumId w:val="34"/>
  </w:num>
  <w:num w:numId="5" w16cid:durableId="255477578">
    <w:abstractNumId w:val="14"/>
  </w:num>
  <w:num w:numId="6" w16cid:durableId="464931221">
    <w:abstractNumId w:val="29"/>
  </w:num>
  <w:num w:numId="7" w16cid:durableId="150870927">
    <w:abstractNumId w:val="33"/>
  </w:num>
  <w:num w:numId="8" w16cid:durableId="1651666364">
    <w:abstractNumId w:val="24"/>
  </w:num>
  <w:num w:numId="9" w16cid:durableId="1857495498">
    <w:abstractNumId w:val="20"/>
  </w:num>
  <w:num w:numId="10" w16cid:durableId="728921751">
    <w:abstractNumId w:val="40"/>
  </w:num>
  <w:num w:numId="11" w16cid:durableId="829758892">
    <w:abstractNumId w:val="28"/>
  </w:num>
  <w:num w:numId="12" w16cid:durableId="76833124">
    <w:abstractNumId w:val="19"/>
  </w:num>
  <w:num w:numId="13" w16cid:durableId="577715405">
    <w:abstractNumId w:val="12"/>
  </w:num>
  <w:num w:numId="14" w16cid:durableId="1400132296">
    <w:abstractNumId w:val="11"/>
  </w:num>
  <w:num w:numId="15" w16cid:durableId="734553244">
    <w:abstractNumId w:val="10"/>
  </w:num>
  <w:num w:numId="16" w16cid:durableId="1904749630">
    <w:abstractNumId w:val="42"/>
  </w:num>
  <w:num w:numId="17" w16cid:durableId="350104094">
    <w:abstractNumId w:val="26"/>
  </w:num>
  <w:num w:numId="18" w16cid:durableId="136268795">
    <w:abstractNumId w:val="23"/>
  </w:num>
  <w:num w:numId="19" w16cid:durableId="1563444715">
    <w:abstractNumId w:val="44"/>
  </w:num>
  <w:num w:numId="20" w16cid:durableId="566887045">
    <w:abstractNumId w:val="47"/>
  </w:num>
  <w:num w:numId="21" w16cid:durableId="1676959406">
    <w:abstractNumId w:val="41"/>
  </w:num>
  <w:num w:numId="22" w16cid:durableId="1756976359">
    <w:abstractNumId w:val="21"/>
  </w:num>
  <w:num w:numId="23" w16cid:durableId="1092701508">
    <w:abstractNumId w:val="38"/>
  </w:num>
  <w:num w:numId="24" w16cid:durableId="1105809042">
    <w:abstractNumId w:val="35"/>
  </w:num>
  <w:num w:numId="25" w16cid:durableId="695615825">
    <w:abstractNumId w:val="9"/>
  </w:num>
  <w:num w:numId="26" w16cid:durableId="1848519944">
    <w:abstractNumId w:val="7"/>
  </w:num>
  <w:num w:numId="27" w16cid:durableId="1961379378">
    <w:abstractNumId w:val="6"/>
  </w:num>
  <w:num w:numId="28" w16cid:durableId="58990810">
    <w:abstractNumId w:val="5"/>
  </w:num>
  <w:num w:numId="29" w16cid:durableId="2020547491">
    <w:abstractNumId w:val="4"/>
  </w:num>
  <w:num w:numId="30" w16cid:durableId="1746876667">
    <w:abstractNumId w:val="8"/>
  </w:num>
  <w:num w:numId="31" w16cid:durableId="356735025">
    <w:abstractNumId w:val="3"/>
  </w:num>
  <w:num w:numId="32" w16cid:durableId="165169798">
    <w:abstractNumId w:val="2"/>
  </w:num>
  <w:num w:numId="33" w16cid:durableId="335034723">
    <w:abstractNumId w:val="1"/>
  </w:num>
  <w:num w:numId="34" w16cid:durableId="2040272951">
    <w:abstractNumId w:val="0"/>
  </w:num>
  <w:num w:numId="35" w16cid:durableId="1389766557">
    <w:abstractNumId w:val="46"/>
  </w:num>
  <w:num w:numId="36" w16cid:durableId="690911475">
    <w:abstractNumId w:val="43"/>
  </w:num>
  <w:num w:numId="37" w16cid:durableId="1926374644">
    <w:abstractNumId w:val="22"/>
  </w:num>
  <w:num w:numId="38" w16cid:durableId="760905505">
    <w:abstractNumId w:val="13"/>
  </w:num>
  <w:num w:numId="39" w16cid:durableId="16389832">
    <w:abstractNumId w:val="27"/>
  </w:num>
  <w:num w:numId="40" w16cid:durableId="1898083284">
    <w:abstractNumId w:val="16"/>
  </w:num>
  <w:num w:numId="41" w16cid:durableId="1819345055">
    <w:abstractNumId w:val="25"/>
  </w:num>
  <w:num w:numId="42" w16cid:durableId="422145176">
    <w:abstractNumId w:val="39"/>
  </w:num>
  <w:num w:numId="43" w16cid:durableId="1913270913">
    <w:abstractNumId w:val="36"/>
  </w:num>
  <w:num w:numId="44" w16cid:durableId="903025701">
    <w:abstractNumId w:val="17"/>
  </w:num>
  <w:num w:numId="45" w16cid:durableId="545721223">
    <w:abstractNumId w:val="30"/>
  </w:num>
  <w:num w:numId="46" w16cid:durableId="1998919177">
    <w:abstractNumId w:val="31"/>
  </w:num>
  <w:num w:numId="47" w16cid:durableId="998580568">
    <w:abstractNumId w:val="37"/>
  </w:num>
  <w:num w:numId="48" w16cid:durableId="1566647686">
    <w:abstractNumId w:val="4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8b9295b-409c-4747-ae8e-bf17500f9909" w:val=" "/>
    <w:docVar w:name="vault_nd_0a0bc7b4-bdb3-4a08-9320-272f7dc2ac75" w:val=" "/>
    <w:docVar w:name="VAULT_ND_0baee942-e418-4200-b72b-659eb222dc04" w:val=" "/>
    <w:docVar w:name="VAULT_ND_0d5ae653-ca73-4b48-8f81-9724c14178d1" w:val=" "/>
    <w:docVar w:name="vault_nd_0ecff781-e3cf-4672-a72e-cd431303ab40" w:val=" "/>
    <w:docVar w:name="vault_nd_0f844798-6023-43f5-b895-243e58152623" w:val=" "/>
    <w:docVar w:name="vault_nd_10ae0e56-0e4f-4f55-bf09-98e9075b005b" w:val=" "/>
    <w:docVar w:name="VAULT_ND_15302041-6b4a-4133-8b57-a6b2f28997e2" w:val=" "/>
    <w:docVar w:name="VAULT_ND_19e0da1a-664d-40ff-b606-58f6b4d7d48f" w:val=" "/>
    <w:docVar w:name="VAULT_ND_1a2ef0a0-223a-4645-a9c1-07ee48021450" w:val=" "/>
    <w:docVar w:name="VAULT_ND_1b0d0422-4c82-4685-9f20-7003967bd36b" w:val=" "/>
    <w:docVar w:name="VAULT_ND_1b92a82d-28c3-4e0e-91c6-05f35fed8a05" w:val=" "/>
    <w:docVar w:name="VAULT_ND_1bec0f2f-d83b-4598-a59b-bd864af56309" w:val=" "/>
    <w:docVar w:name="vault_nd_1e3588c3-4147-4df7-acdb-5b8cf3103bcc" w:val=" "/>
    <w:docVar w:name="vault_nd_21d1b15a-a1bd-4a32-a9bc-d419ac5ba961" w:val=" "/>
    <w:docVar w:name="VAULT_ND_233de7b2-e369-42fc-9592-5ce7e8bd627b" w:val=" "/>
    <w:docVar w:name="VAULT_ND_279abda9-ef80-4172-ab89-c9a52a46af7f" w:val=" "/>
    <w:docVar w:name="VAULT_ND_29a8eb0c-9f90-4d55-8af9-78f1086d23ea" w:val=" "/>
    <w:docVar w:name="vault_nd_2be08273-fa2c-4202-ad59-618d02480aea" w:val=" "/>
    <w:docVar w:name="VAULT_ND_2d1cc3e3-4382-4624-a1e9-781c9fe408c2" w:val=" "/>
    <w:docVar w:name="vault_nd_31db4497-1fed-4b93-9ed2-fcda783bb248" w:val=" "/>
    <w:docVar w:name="VAULT_ND_3210032b-44a7-480b-bf98-48666e472aa9" w:val=" "/>
    <w:docVar w:name="vault_nd_33f63373-4c70-4ad0-a9ae-59a61cd54e9f" w:val=" "/>
    <w:docVar w:name="vault_nd_345b6004-4ab6-452c-82a8-e481f52dd4f7" w:val=" "/>
    <w:docVar w:name="VAULT_ND_357d22f1-af15-4c10-b567-5a6baf89f843" w:val=" "/>
    <w:docVar w:name="vault_nd_360184a8-fa6a-444c-b8ee-6af4eed5b296" w:val=" "/>
    <w:docVar w:name="vault_nd_3d45509f-a864-4bbd-900b-47ae09999ccb" w:val=" "/>
    <w:docVar w:name="vault_nd_3e2175d9-73f4-46d0-b2e1-a824c95c1e91" w:val=" "/>
    <w:docVar w:name="VAULT_ND_46405eed-50f2-489a-91c7-da7411cc5689" w:val=" "/>
    <w:docVar w:name="vault_nd_47dd2206-d6fe-4069-9282-e64fe80117f8" w:val=" "/>
    <w:docVar w:name="VAULT_ND_47fe5c17-ebef-4da3-9955-b43eb39bbd8d" w:val=" "/>
    <w:docVar w:name="vault_nd_49db3fce-a12c-4dc9-bf28-1536f087bbd7" w:val=" "/>
    <w:docVar w:name="VAULT_ND_4af06928-6080-45c3-bd1d-e1efb071b5bb" w:val=" "/>
    <w:docVar w:name="vault_nd_4af0fb7a-11f7-478d-b5da-56e78fb47c4c" w:val=" "/>
    <w:docVar w:name="VAULT_ND_554e3c81-ce0e-4535-b329-cb58daa02e3e" w:val=" "/>
    <w:docVar w:name="VAULT_ND_564a9fde-5ac9-43f9-979a-bb9d0d53219e" w:val=" "/>
    <w:docVar w:name="VAULT_ND_573cee76-439e-4793-97c8-79573a2c8a7b" w:val=" "/>
    <w:docVar w:name="VAULT_ND_5a4ad998-3344-4eb8-abea-8c5b075813c5" w:val=" "/>
    <w:docVar w:name="VAULT_ND_5f464db5-6ed7-418e-ac4e-ec37f2afdb81" w:val=" "/>
    <w:docVar w:name="VAULT_ND_5fc20594-a7ef-4de8-9c69-9a49c89bd81d" w:val=" "/>
    <w:docVar w:name="VAULT_ND_600ca2de-9280-4577-9bb3-4a6eb8733faa" w:val=" "/>
    <w:docVar w:name="vault_nd_604c4f75-7df4-401b-852f-b7e9c12857fb" w:val=" "/>
    <w:docVar w:name="VAULT_ND_62c50c48-2760-4270-a1d1-63f41d08a6fe" w:val=" "/>
    <w:docVar w:name="vault_nd_62e52d34-3252-43fa-a46f-e52773236257" w:val=" "/>
    <w:docVar w:name="VAULT_ND_687a0973-d2d1-4d6b-a58a-df8bb94dc052" w:val=" "/>
    <w:docVar w:name="VAULT_ND_6be3701e-85eb-43d1-a560-ccb6bcf66e21" w:val=" "/>
    <w:docVar w:name="VAULT_ND_75f85d87-3627-4dfa-8f7f-74696258e0bd" w:val=" "/>
    <w:docVar w:name="vault_nd_77250991-b91c-440c-b1ef-17cae73dc958" w:val=" "/>
    <w:docVar w:name="VAULT_ND_7ab095b5-6c82-4aab-afcf-9a456837825a" w:val=" "/>
    <w:docVar w:name="VAULT_ND_7f848108-8209-409f-9bca-a3e0ab815524" w:val=" "/>
    <w:docVar w:name="VAULT_ND_81c39ce4-6bf6-4ff8-bd29-43e146877620" w:val=" "/>
    <w:docVar w:name="VAULT_ND_820665cf-d6b7-4617-9c08-9149e68773d5" w:val=" "/>
    <w:docVar w:name="vault_nd_842461dd-9a79-4d69-b303-87b5c62b6406" w:val=" "/>
    <w:docVar w:name="VAULT_ND_894b4c27-53ec-4818-9413-0aeaa9643380" w:val=" "/>
    <w:docVar w:name="vault_nd_8a251186-5f6b-4bf3-9827-a03d03df6861" w:val=" "/>
    <w:docVar w:name="VAULT_ND_8b65de07-1427-4ff4-ba29-b7aa3bf40ab1" w:val=" "/>
    <w:docVar w:name="VAULT_ND_8cbf425e-db16-4df1-9c56-b05abb5e95ef" w:val=" "/>
    <w:docVar w:name="VAULT_ND_8ccc0279-7816-4644-8e87-38ea41800f12" w:val=" "/>
    <w:docVar w:name="VAULT_ND_8e1d634e-864f-4bd4-b097-6a4860648cfd" w:val=" "/>
    <w:docVar w:name="VAULT_ND_9162d735-4f0a-4078-8939-521b256e26db" w:val=" "/>
    <w:docVar w:name="VAULT_ND_9706fe5f-6234-4ec8-ae91-1be6a7c7c8ba" w:val=" "/>
    <w:docVar w:name="VAULT_ND_97c337b5-c160-4e82-8f94-d58ec0a35df8" w:val=" "/>
    <w:docVar w:name="VAULT_ND_9a67482f-68d7-4dbf-aa72-0a61ff7de797" w:val=" "/>
    <w:docVar w:name="VAULT_ND_9ad82457-0dd4-4867-9813-1675c0cc8e14" w:val=" "/>
    <w:docVar w:name="vault_nd_a178f266-9fba-4fb0-8530-5d8a86c2fdcd" w:val=" "/>
    <w:docVar w:name="VAULT_ND_a244930d-5327-4c95-aa15-5609805361ce" w:val=" "/>
    <w:docVar w:name="VAULT_ND_a5ec70fc-9c48-4d38-8474-bd6a6121b823" w:val=" "/>
    <w:docVar w:name="VAULT_ND_a661afdf-6a55-46a6-b56d-489da680c1f7" w:val=" "/>
    <w:docVar w:name="VAULT_ND_ab964e42-cb33-4777-a958-80fd40dad2b2" w:val=" "/>
    <w:docVar w:name="VAULT_ND_aed82bca-67a6-4638-b995-682da4a494a0" w:val=" "/>
    <w:docVar w:name="VAULT_ND_bc8a61e9-da0e-4821-89fa-313984409278" w:val=" "/>
    <w:docVar w:name="VAULT_ND_bd9e66ea-16e0-4744-bf76-29c0c84bd2d4" w:val=" "/>
    <w:docVar w:name="vault_nd_c398129e-6e18-4dae-869e-e6871867a263" w:val=" "/>
    <w:docVar w:name="VAULT_ND_c3cd909f-14d7-4217-8c7a-3cda1e856e8f" w:val=" "/>
    <w:docVar w:name="VAULT_ND_c830f551-0139-4aa3-be53-135665385630" w:val=" "/>
    <w:docVar w:name="VAULT_ND_c8a7436a-8f1e-472f-a072-197baa054cdf" w:val=" "/>
    <w:docVar w:name="VAULT_ND_ca69e5a2-caeb-40b4-8ca8-29a8e9706e2b" w:val=" "/>
    <w:docVar w:name="vault_nd_cbc7b3d2-9bc1-444c-8bb9-d9e072c67ec8" w:val=" "/>
    <w:docVar w:name="vault_nd_ceae25fd-abdf-453c-b7d4-9f8be8660835" w:val=" "/>
    <w:docVar w:name="VAULT_ND_cf9a866c-3bc3-425a-9e0c-f898f1f6a381" w:val=" "/>
    <w:docVar w:name="vault_nd_d17e9cfb-bfa5-452d-94dc-d420bbaf38c6" w:val=" "/>
    <w:docVar w:name="VAULT_ND_d319dca1-edf0-478a-9895-695502fa6f8c" w:val=" "/>
    <w:docVar w:name="VAULT_ND_d334487b-3f2f-4c46-8bba-947b6082276e" w:val=" "/>
    <w:docVar w:name="VAULT_ND_d46efaa4-cd69-4b49-a9d0-50558938143a" w:val=" "/>
    <w:docVar w:name="VAULT_ND_d85cbdee-642c-4239-b062-f3c09654b39d" w:val=" "/>
    <w:docVar w:name="VAULT_ND_d95ff006-a09f-4fa9-a568-ffb1cfe02e9d" w:val=" "/>
    <w:docVar w:name="vault_nd_da796eaf-e62f-43ad-bde8-f14d876257ea" w:val=" "/>
    <w:docVar w:name="VAULT_ND_e45bd885-1f23-4f19-97d4-8ead3a98a087" w:val=" "/>
    <w:docVar w:name="VAULT_ND_e4e4a7e5-08b4-47d6-97f5-1166023fc616" w:val=" "/>
    <w:docVar w:name="VAULT_ND_ef2c0064-78d6-41eb-8527-e1ed1460783f" w:val=" "/>
    <w:docVar w:name="VAULT_ND_f109ee0d-4042-457b-9ea8-8b10db9b315e" w:val=" "/>
    <w:docVar w:name="vault_nd_f2c095d6-5493-4827-8236-f679fae334a3" w:val=" "/>
    <w:docVar w:name="vault_nd_f6c5d8ee-c202-4ba7-86f9-c366cedc3556" w:val=" "/>
    <w:docVar w:name="VAULT_ND_f7022c2c-27d9-40e8-a613-829f1cc068db" w:val=" "/>
    <w:docVar w:name="Version" w:val="0"/>
  </w:docVars>
  <w:rsids>
    <w:rsidRoot w:val="00812D16"/>
    <w:rsid w:val="00000D62"/>
    <w:rsid w:val="00000F66"/>
    <w:rsid w:val="00001587"/>
    <w:rsid w:val="00002785"/>
    <w:rsid w:val="0000324B"/>
    <w:rsid w:val="0000362A"/>
    <w:rsid w:val="00005701"/>
    <w:rsid w:val="000060A9"/>
    <w:rsid w:val="00006481"/>
    <w:rsid w:val="0000666A"/>
    <w:rsid w:val="00007528"/>
    <w:rsid w:val="00007B5E"/>
    <w:rsid w:val="0001164F"/>
    <w:rsid w:val="00011A58"/>
    <w:rsid w:val="000132BF"/>
    <w:rsid w:val="00014869"/>
    <w:rsid w:val="000150D3"/>
    <w:rsid w:val="00015354"/>
    <w:rsid w:val="000163F7"/>
    <w:rsid w:val="000166C1"/>
    <w:rsid w:val="0002006B"/>
    <w:rsid w:val="00020AE8"/>
    <w:rsid w:val="00020BEC"/>
    <w:rsid w:val="000238BC"/>
    <w:rsid w:val="000248A5"/>
    <w:rsid w:val="00024DA1"/>
    <w:rsid w:val="00025244"/>
    <w:rsid w:val="00025EBE"/>
    <w:rsid w:val="00026B2D"/>
    <w:rsid w:val="00026BAF"/>
    <w:rsid w:val="00026BF2"/>
    <w:rsid w:val="000271F6"/>
    <w:rsid w:val="000275EC"/>
    <w:rsid w:val="00030445"/>
    <w:rsid w:val="00030A4E"/>
    <w:rsid w:val="000318C7"/>
    <w:rsid w:val="00031BF2"/>
    <w:rsid w:val="00032AC0"/>
    <w:rsid w:val="00032C6D"/>
    <w:rsid w:val="000330D0"/>
    <w:rsid w:val="00033FDB"/>
    <w:rsid w:val="00034137"/>
    <w:rsid w:val="000344F6"/>
    <w:rsid w:val="00035E7A"/>
    <w:rsid w:val="0003670C"/>
    <w:rsid w:val="000415E0"/>
    <w:rsid w:val="00042263"/>
    <w:rsid w:val="00042575"/>
    <w:rsid w:val="00042DAE"/>
    <w:rsid w:val="00043505"/>
    <w:rsid w:val="000436B6"/>
    <w:rsid w:val="00044042"/>
    <w:rsid w:val="00046691"/>
    <w:rsid w:val="00046DFB"/>
    <w:rsid w:val="000474D2"/>
    <w:rsid w:val="000479C5"/>
    <w:rsid w:val="00047BC3"/>
    <w:rsid w:val="00047C43"/>
    <w:rsid w:val="00050B22"/>
    <w:rsid w:val="00050DFD"/>
    <w:rsid w:val="000512D8"/>
    <w:rsid w:val="00053809"/>
    <w:rsid w:val="00053914"/>
    <w:rsid w:val="00054756"/>
    <w:rsid w:val="000553BD"/>
    <w:rsid w:val="00055A4A"/>
    <w:rsid w:val="000560C5"/>
    <w:rsid w:val="00056C49"/>
    <w:rsid w:val="00056FE0"/>
    <w:rsid w:val="00057538"/>
    <w:rsid w:val="00057BAD"/>
    <w:rsid w:val="000603C8"/>
    <w:rsid w:val="000608A4"/>
    <w:rsid w:val="00060AA1"/>
    <w:rsid w:val="000631FD"/>
    <w:rsid w:val="0006384B"/>
    <w:rsid w:val="00063ACC"/>
    <w:rsid w:val="00063EEC"/>
    <w:rsid w:val="00064A4C"/>
    <w:rsid w:val="00066340"/>
    <w:rsid w:val="00066CE4"/>
    <w:rsid w:val="000706FE"/>
    <w:rsid w:val="00070780"/>
    <w:rsid w:val="00071F8A"/>
    <w:rsid w:val="00073AB3"/>
    <w:rsid w:val="00073D27"/>
    <w:rsid w:val="00073E04"/>
    <w:rsid w:val="00074437"/>
    <w:rsid w:val="00075790"/>
    <w:rsid w:val="00075FC9"/>
    <w:rsid w:val="0007628D"/>
    <w:rsid w:val="000769BB"/>
    <w:rsid w:val="00076C8A"/>
    <w:rsid w:val="000778C9"/>
    <w:rsid w:val="00077BDD"/>
    <w:rsid w:val="0008124A"/>
    <w:rsid w:val="000818F7"/>
    <w:rsid w:val="00081BC2"/>
    <w:rsid w:val="00081DAB"/>
    <w:rsid w:val="00084DF6"/>
    <w:rsid w:val="00086748"/>
    <w:rsid w:val="00087778"/>
    <w:rsid w:val="0009115D"/>
    <w:rsid w:val="0009153D"/>
    <w:rsid w:val="0009214A"/>
    <w:rsid w:val="0009351E"/>
    <w:rsid w:val="00093F92"/>
    <w:rsid w:val="0009479A"/>
    <w:rsid w:val="00094FE8"/>
    <w:rsid w:val="00095E44"/>
    <w:rsid w:val="000960C0"/>
    <w:rsid w:val="0009625E"/>
    <w:rsid w:val="00096D8D"/>
    <w:rsid w:val="0009755A"/>
    <w:rsid w:val="000A02D4"/>
    <w:rsid w:val="000A1232"/>
    <w:rsid w:val="000A17ED"/>
    <w:rsid w:val="000A2EEA"/>
    <w:rsid w:val="000A3190"/>
    <w:rsid w:val="000A40D0"/>
    <w:rsid w:val="000B0097"/>
    <w:rsid w:val="000B101F"/>
    <w:rsid w:val="000B1F4B"/>
    <w:rsid w:val="000B25FF"/>
    <w:rsid w:val="000B2D9C"/>
    <w:rsid w:val="000B2F27"/>
    <w:rsid w:val="000B2F58"/>
    <w:rsid w:val="000B37A8"/>
    <w:rsid w:val="000B3D96"/>
    <w:rsid w:val="000B4ED7"/>
    <w:rsid w:val="000B51D9"/>
    <w:rsid w:val="000B5382"/>
    <w:rsid w:val="000B5BE8"/>
    <w:rsid w:val="000C03C8"/>
    <w:rsid w:val="000C0647"/>
    <w:rsid w:val="000C0E5D"/>
    <w:rsid w:val="000C105F"/>
    <w:rsid w:val="000C13E3"/>
    <w:rsid w:val="000C157E"/>
    <w:rsid w:val="000C1900"/>
    <w:rsid w:val="000C308F"/>
    <w:rsid w:val="000C382C"/>
    <w:rsid w:val="000C4AC7"/>
    <w:rsid w:val="000C5A37"/>
    <w:rsid w:val="000C5A4E"/>
    <w:rsid w:val="000C635D"/>
    <w:rsid w:val="000C7F49"/>
    <w:rsid w:val="000D07AA"/>
    <w:rsid w:val="000D0F7F"/>
    <w:rsid w:val="000D1595"/>
    <w:rsid w:val="000D1AEE"/>
    <w:rsid w:val="000D1F4F"/>
    <w:rsid w:val="000D207A"/>
    <w:rsid w:val="000D33A8"/>
    <w:rsid w:val="000D4D07"/>
    <w:rsid w:val="000D5198"/>
    <w:rsid w:val="000D5576"/>
    <w:rsid w:val="000D5DBA"/>
    <w:rsid w:val="000D6DCE"/>
    <w:rsid w:val="000D7535"/>
    <w:rsid w:val="000D7C30"/>
    <w:rsid w:val="000E165D"/>
    <w:rsid w:val="000E1BAF"/>
    <w:rsid w:val="000E223E"/>
    <w:rsid w:val="000E2491"/>
    <w:rsid w:val="000E2EA9"/>
    <w:rsid w:val="000E46A3"/>
    <w:rsid w:val="000E4E88"/>
    <w:rsid w:val="000E5726"/>
    <w:rsid w:val="000E6C94"/>
    <w:rsid w:val="000F1BB2"/>
    <w:rsid w:val="000F2E62"/>
    <w:rsid w:val="000F3B71"/>
    <w:rsid w:val="000F3F94"/>
    <w:rsid w:val="000F3FE2"/>
    <w:rsid w:val="000F5362"/>
    <w:rsid w:val="000F745A"/>
    <w:rsid w:val="001007D1"/>
    <w:rsid w:val="00100CE2"/>
    <w:rsid w:val="00103501"/>
    <w:rsid w:val="00103796"/>
    <w:rsid w:val="00103B2D"/>
    <w:rsid w:val="00103CD2"/>
    <w:rsid w:val="00104061"/>
    <w:rsid w:val="00104BE7"/>
    <w:rsid w:val="00107236"/>
    <w:rsid w:val="001101A2"/>
    <w:rsid w:val="001104E9"/>
    <w:rsid w:val="001106F7"/>
    <w:rsid w:val="001108A9"/>
    <w:rsid w:val="0011090E"/>
    <w:rsid w:val="00112EDA"/>
    <w:rsid w:val="00113A3B"/>
    <w:rsid w:val="00114174"/>
    <w:rsid w:val="0011450B"/>
    <w:rsid w:val="00115A22"/>
    <w:rsid w:val="001170A1"/>
    <w:rsid w:val="00117AD6"/>
    <w:rsid w:val="00117C1D"/>
    <w:rsid w:val="00117D22"/>
    <w:rsid w:val="0012051C"/>
    <w:rsid w:val="00121DE5"/>
    <w:rsid w:val="00123688"/>
    <w:rsid w:val="00124E10"/>
    <w:rsid w:val="001257B3"/>
    <w:rsid w:val="00125900"/>
    <w:rsid w:val="00126FD8"/>
    <w:rsid w:val="00127F47"/>
    <w:rsid w:val="0013269D"/>
    <w:rsid w:val="00132711"/>
    <w:rsid w:val="00132836"/>
    <w:rsid w:val="00133572"/>
    <w:rsid w:val="00136611"/>
    <w:rsid w:val="00136D7A"/>
    <w:rsid w:val="0014057C"/>
    <w:rsid w:val="00140C23"/>
    <w:rsid w:val="00141470"/>
    <w:rsid w:val="00141540"/>
    <w:rsid w:val="00142238"/>
    <w:rsid w:val="001424AA"/>
    <w:rsid w:val="0014399C"/>
    <w:rsid w:val="00143A11"/>
    <w:rsid w:val="001449DF"/>
    <w:rsid w:val="00144F18"/>
    <w:rsid w:val="0014528E"/>
    <w:rsid w:val="0014569B"/>
    <w:rsid w:val="001469AC"/>
    <w:rsid w:val="00146AAB"/>
    <w:rsid w:val="001470E0"/>
    <w:rsid w:val="00147510"/>
    <w:rsid w:val="00147557"/>
    <w:rsid w:val="00147E58"/>
    <w:rsid w:val="00150060"/>
    <w:rsid w:val="00150C5A"/>
    <w:rsid w:val="00150EF9"/>
    <w:rsid w:val="001515B5"/>
    <w:rsid w:val="00152135"/>
    <w:rsid w:val="00153467"/>
    <w:rsid w:val="00154C69"/>
    <w:rsid w:val="00155628"/>
    <w:rsid w:val="0015704C"/>
    <w:rsid w:val="0015759E"/>
    <w:rsid w:val="00161182"/>
    <w:rsid w:val="00161266"/>
    <w:rsid w:val="00161701"/>
    <w:rsid w:val="00161E87"/>
    <w:rsid w:val="0016566C"/>
    <w:rsid w:val="001661AA"/>
    <w:rsid w:val="00166636"/>
    <w:rsid w:val="001727F0"/>
    <w:rsid w:val="00172B06"/>
    <w:rsid w:val="00172F59"/>
    <w:rsid w:val="0017347E"/>
    <w:rsid w:val="001748B2"/>
    <w:rsid w:val="00174F41"/>
    <w:rsid w:val="001752D8"/>
    <w:rsid w:val="00175609"/>
    <w:rsid w:val="00175931"/>
    <w:rsid w:val="00176B25"/>
    <w:rsid w:val="00176B31"/>
    <w:rsid w:val="00176DCF"/>
    <w:rsid w:val="00176F1F"/>
    <w:rsid w:val="001773A5"/>
    <w:rsid w:val="0018238B"/>
    <w:rsid w:val="0018266E"/>
    <w:rsid w:val="00183419"/>
    <w:rsid w:val="00183736"/>
    <w:rsid w:val="0018394A"/>
    <w:rsid w:val="00183D5F"/>
    <w:rsid w:val="00184DCC"/>
    <w:rsid w:val="00185759"/>
    <w:rsid w:val="001857AC"/>
    <w:rsid w:val="00186A9D"/>
    <w:rsid w:val="00186C58"/>
    <w:rsid w:val="001874A6"/>
    <w:rsid w:val="0018765B"/>
    <w:rsid w:val="00187B99"/>
    <w:rsid w:val="00190913"/>
    <w:rsid w:val="001919B9"/>
    <w:rsid w:val="00192361"/>
    <w:rsid w:val="0019279A"/>
    <w:rsid w:val="00193DD3"/>
    <w:rsid w:val="00193E70"/>
    <w:rsid w:val="0019402C"/>
    <w:rsid w:val="00195F65"/>
    <w:rsid w:val="0019739D"/>
    <w:rsid w:val="00197592"/>
    <w:rsid w:val="0019765C"/>
    <w:rsid w:val="001A07E2"/>
    <w:rsid w:val="001A09C6"/>
    <w:rsid w:val="001A2018"/>
    <w:rsid w:val="001A294A"/>
    <w:rsid w:val="001A3614"/>
    <w:rsid w:val="001A3CC5"/>
    <w:rsid w:val="001A4180"/>
    <w:rsid w:val="001A5116"/>
    <w:rsid w:val="001A56F1"/>
    <w:rsid w:val="001B01C8"/>
    <w:rsid w:val="001B0B52"/>
    <w:rsid w:val="001B1075"/>
    <w:rsid w:val="001B13F6"/>
    <w:rsid w:val="001B1747"/>
    <w:rsid w:val="001B2D44"/>
    <w:rsid w:val="001B3284"/>
    <w:rsid w:val="001B392A"/>
    <w:rsid w:val="001B4C91"/>
    <w:rsid w:val="001B660F"/>
    <w:rsid w:val="001B6754"/>
    <w:rsid w:val="001B6FAD"/>
    <w:rsid w:val="001B725B"/>
    <w:rsid w:val="001B752A"/>
    <w:rsid w:val="001B7FCB"/>
    <w:rsid w:val="001C12FB"/>
    <w:rsid w:val="001C1CFA"/>
    <w:rsid w:val="001C2585"/>
    <w:rsid w:val="001C2DB4"/>
    <w:rsid w:val="001C2E16"/>
    <w:rsid w:val="001C35E9"/>
    <w:rsid w:val="001C36BD"/>
    <w:rsid w:val="001C3733"/>
    <w:rsid w:val="001C40E8"/>
    <w:rsid w:val="001C4848"/>
    <w:rsid w:val="001C49B3"/>
    <w:rsid w:val="001C5A7F"/>
    <w:rsid w:val="001C5B30"/>
    <w:rsid w:val="001C7758"/>
    <w:rsid w:val="001D06C3"/>
    <w:rsid w:val="001D0B0C"/>
    <w:rsid w:val="001D21B6"/>
    <w:rsid w:val="001D3BD6"/>
    <w:rsid w:val="001D3C05"/>
    <w:rsid w:val="001D4267"/>
    <w:rsid w:val="001D44D2"/>
    <w:rsid w:val="001D4DD8"/>
    <w:rsid w:val="001D6AF4"/>
    <w:rsid w:val="001D7C0D"/>
    <w:rsid w:val="001E0CC1"/>
    <w:rsid w:val="001E1C10"/>
    <w:rsid w:val="001E1FDC"/>
    <w:rsid w:val="001E2076"/>
    <w:rsid w:val="001E2AD6"/>
    <w:rsid w:val="001E30F9"/>
    <w:rsid w:val="001E3A48"/>
    <w:rsid w:val="001E3CC0"/>
    <w:rsid w:val="001E56EE"/>
    <w:rsid w:val="001E6DA2"/>
    <w:rsid w:val="001E71E9"/>
    <w:rsid w:val="001E77C3"/>
    <w:rsid w:val="001F090B"/>
    <w:rsid w:val="001F13BC"/>
    <w:rsid w:val="001F180A"/>
    <w:rsid w:val="001F1A28"/>
    <w:rsid w:val="001F1AD0"/>
    <w:rsid w:val="001F35E8"/>
    <w:rsid w:val="001F381C"/>
    <w:rsid w:val="001F4014"/>
    <w:rsid w:val="001F445E"/>
    <w:rsid w:val="001F5657"/>
    <w:rsid w:val="00200250"/>
    <w:rsid w:val="00200745"/>
    <w:rsid w:val="0020093A"/>
    <w:rsid w:val="00201198"/>
    <w:rsid w:val="00201213"/>
    <w:rsid w:val="00201327"/>
    <w:rsid w:val="0020165E"/>
    <w:rsid w:val="00201C62"/>
    <w:rsid w:val="00202E50"/>
    <w:rsid w:val="0020310D"/>
    <w:rsid w:val="00203946"/>
    <w:rsid w:val="00205180"/>
    <w:rsid w:val="00206DE9"/>
    <w:rsid w:val="002077B9"/>
    <w:rsid w:val="00207C9A"/>
    <w:rsid w:val="00207F81"/>
    <w:rsid w:val="002109F4"/>
    <w:rsid w:val="0021194E"/>
    <w:rsid w:val="00211B75"/>
    <w:rsid w:val="00211FDA"/>
    <w:rsid w:val="00213A2C"/>
    <w:rsid w:val="00213B25"/>
    <w:rsid w:val="00213EAA"/>
    <w:rsid w:val="00214EF5"/>
    <w:rsid w:val="002160C2"/>
    <w:rsid w:val="00217E21"/>
    <w:rsid w:val="0022109E"/>
    <w:rsid w:val="00221F92"/>
    <w:rsid w:val="00222BB9"/>
    <w:rsid w:val="002258D6"/>
    <w:rsid w:val="0022645C"/>
    <w:rsid w:val="00226D15"/>
    <w:rsid w:val="002274FB"/>
    <w:rsid w:val="002309D2"/>
    <w:rsid w:val="002309D8"/>
    <w:rsid w:val="00230BF6"/>
    <w:rsid w:val="0023130C"/>
    <w:rsid w:val="00231B61"/>
    <w:rsid w:val="00231EE6"/>
    <w:rsid w:val="00232247"/>
    <w:rsid w:val="0023315B"/>
    <w:rsid w:val="002334D8"/>
    <w:rsid w:val="00233C30"/>
    <w:rsid w:val="002347FE"/>
    <w:rsid w:val="002357F0"/>
    <w:rsid w:val="00235DE4"/>
    <w:rsid w:val="0023702C"/>
    <w:rsid w:val="0024178D"/>
    <w:rsid w:val="00241FF8"/>
    <w:rsid w:val="00242B6F"/>
    <w:rsid w:val="0024392B"/>
    <w:rsid w:val="00244613"/>
    <w:rsid w:val="002450C6"/>
    <w:rsid w:val="002452F3"/>
    <w:rsid w:val="00245AA5"/>
    <w:rsid w:val="00245DCF"/>
    <w:rsid w:val="0024662D"/>
    <w:rsid w:val="00246AD0"/>
    <w:rsid w:val="00246C65"/>
    <w:rsid w:val="00247D5C"/>
    <w:rsid w:val="00250EFC"/>
    <w:rsid w:val="002515DC"/>
    <w:rsid w:val="002522C0"/>
    <w:rsid w:val="002542A8"/>
    <w:rsid w:val="0025457E"/>
    <w:rsid w:val="00255238"/>
    <w:rsid w:val="00256172"/>
    <w:rsid w:val="00260A11"/>
    <w:rsid w:val="00260B95"/>
    <w:rsid w:val="0026169A"/>
    <w:rsid w:val="00261DC9"/>
    <w:rsid w:val="00262763"/>
    <w:rsid w:val="00262A28"/>
    <w:rsid w:val="00263CD6"/>
    <w:rsid w:val="00264571"/>
    <w:rsid w:val="00264BEA"/>
    <w:rsid w:val="00265983"/>
    <w:rsid w:val="00265E6D"/>
    <w:rsid w:val="0026616E"/>
    <w:rsid w:val="00266620"/>
    <w:rsid w:val="002670F4"/>
    <w:rsid w:val="00267850"/>
    <w:rsid w:val="00267B37"/>
    <w:rsid w:val="00271032"/>
    <w:rsid w:val="00273E3E"/>
    <w:rsid w:val="00274147"/>
    <w:rsid w:val="00275189"/>
    <w:rsid w:val="002756DC"/>
    <w:rsid w:val="00275A50"/>
    <w:rsid w:val="00275ADC"/>
    <w:rsid w:val="00276437"/>
    <w:rsid w:val="0027765D"/>
    <w:rsid w:val="002778D1"/>
    <w:rsid w:val="0028063F"/>
    <w:rsid w:val="00280740"/>
    <w:rsid w:val="00281EC5"/>
    <w:rsid w:val="00283229"/>
    <w:rsid w:val="002834B2"/>
    <w:rsid w:val="00283B02"/>
    <w:rsid w:val="00283C5D"/>
    <w:rsid w:val="00283F02"/>
    <w:rsid w:val="002844B0"/>
    <w:rsid w:val="002851B9"/>
    <w:rsid w:val="0028574B"/>
    <w:rsid w:val="00285A96"/>
    <w:rsid w:val="00286322"/>
    <w:rsid w:val="002901F0"/>
    <w:rsid w:val="0029058A"/>
    <w:rsid w:val="0029104C"/>
    <w:rsid w:val="00291E89"/>
    <w:rsid w:val="00295A5A"/>
    <w:rsid w:val="0029634C"/>
    <w:rsid w:val="00296B03"/>
    <w:rsid w:val="00296C1F"/>
    <w:rsid w:val="002974C8"/>
    <w:rsid w:val="002A0026"/>
    <w:rsid w:val="002A0297"/>
    <w:rsid w:val="002A189E"/>
    <w:rsid w:val="002A22DC"/>
    <w:rsid w:val="002A2E3F"/>
    <w:rsid w:val="002A41E6"/>
    <w:rsid w:val="002A44C8"/>
    <w:rsid w:val="002A4BF2"/>
    <w:rsid w:val="002A533C"/>
    <w:rsid w:val="002A5D25"/>
    <w:rsid w:val="002A5E48"/>
    <w:rsid w:val="002A6A96"/>
    <w:rsid w:val="002A7E50"/>
    <w:rsid w:val="002B0455"/>
    <w:rsid w:val="002B1732"/>
    <w:rsid w:val="002B261C"/>
    <w:rsid w:val="002B2BEE"/>
    <w:rsid w:val="002B2EA1"/>
    <w:rsid w:val="002B35C5"/>
    <w:rsid w:val="002B3935"/>
    <w:rsid w:val="002B406A"/>
    <w:rsid w:val="002B41D4"/>
    <w:rsid w:val="002B48D8"/>
    <w:rsid w:val="002B4B6C"/>
    <w:rsid w:val="002B543F"/>
    <w:rsid w:val="002B56EA"/>
    <w:rsid w:val="002B66C2"/>
    <w:rsid w:val="002B6B6E"/>
    <w:rsid w:val="002B7D73"/>
    <w:rsid w:val="002C06E3"/>
    <w:rsid w:val="002C0801"/>
    <w:rsid w:val="002C0C72"/>
    <w:rsid w:val="002C282B"/>
    <w:rsid w:val="002C33B3"/>
    <w:rsid w:val="002C44B0"/>
    <w:rsid w:val="002C4D39"/>
    <w:rsid w:val="002C4E07"/>
    <w:rsid w:val="002C53A6"/>
    <w:rsid w:val="002C682A"/>
    <w:rsid w:val="002C6E01"/>
    <w:rsid w:val="002D0586"/>
    <w:rsid w:val="002D1023"/>
    <w:rsid w:val="002D1154"/>
    <w:rsid w:val="002D1459"/>
    <w:rsid w:val="002D1470"/>
    <w:rsid w:val="002D1AA0"/>
    <w:rsid w:val="002D21CF"/>
    <w:rsid w:val="002D296F"/>
    <w:rsid w:val="002D2E93"/>
    <w:rsid w:val="002D3F33"/>
    <w:rsid w:val="002D4705"/>
    <w:rsid w:val="002D4A99"/>
    <w:rsid w:val="002D4DF0"/>
    <w:rsid w:val="002D5B65"/>
    <w:rsid w:val="002D6396"/>
    <w:rsid w:val="002D69EE"/>
    <w:rsid w:val="002D7E5E"/>
    <w:rsid w:val="002E05DA"/>
    <w:rsid w:val="002E07EF"/>
    <w:rsid w:val="002E0D06"/>
    <w:rsid w:val="002E0E89"/>
    <w:rsid w:val="002E1133"/>
    <w:rsid w:val="002E1810"/>
    <w:rsid w:val="002E1EEB"/>
    <w:rsid w:val="002E2019"/>
    <w:rsid w:val="002E435B"/>
    <w:rsid w:val="002E4E94"/>
    <w:rsid w:val="002E641A"/>
    <w:rsid w:val="002E7FEC"/>
    <w:rsid w:val="002F1F28"/>
    <w:rsid w:val="002F21B8"/>
    <w:rsid w:val="002F224A"/>
    <w:rsid w:val="002F2F38"/>
    <w:rsid w:val="002F30EF"/>
    <w:rsid w:val="002F416F"/>
    <w:rsid w:val="002F43CA"/>
    <w:rsid w:val="002F57AA"/>
    <w:rsid w:val="002F714C"/>
    <w:rsid w:val="002F77BF"/>
    <w:rsid w:val="003000EA"/>
    <w:rsid w:val="003004A2"/>
    <w:rsid w:val="003018A4"/>
    <w:rsid w:val="003024DA"/>
    <w:rsid w:val="00302D22"/>
    <w:rsid w:val="00303417"/>
    <w:rsid w:val="00303DD5"/>
    <w:rsid w:val="0030591E"/>
    <w:rsid w:val="00306353"/>
    <w:rsid w:val="003074E8"/>
    <w:rsid w:val="00307B74"/>
    <w:rsid w:val="003102D2"/>
    <w:rsid w:val="00310764"/>
    <w:rsid w:val="00313E81"/>
    <w:rsid w:val="003153CD"/>
    <w:rsid w:val="00317812"/>
    <w:rsid w:val="00320203"/>
    <w:rsid w:val="0032088B"/>
    <w:rsid w:val="00322002"/>
    <w:rsid w:val="0032262C"/>
    <w:rsid w:val="00323BA2"/>
    <w:rsid w:val="00323D50"/>
    <w:rsid w:val="003247B0"/>
    <w:rsid w:val="003257B4"/>
    <w:rsid w:val="00325E81"/>
    <w:rsid w:val="00326948"/>
    <w:rsid w:val="003274DF"/>
    <w:rsid w:val="0033486D"/>
    <w:rsid w:val="00335FE2"/>
    <w:rsid w:val="003367C4"/>
    <w:rsid w:val="00336A8B"/>
    <w:rsid w:val="00336D8E"/>
    <w:rsid w:val="003376B3"/>
    <w:rsid w:val="00340743"/>
    <w:rsid w:val="003415A3"/>
    <w:rsid w:val="00341645"/>
    <w:rsid w:val="00344F80"/>
    <w:rsid w:val="003450DB"/>
    <w:rsid w:val="00345F9C"/>
    <w:rsid w:val="00346005"/>
    <w:rsid w:val="00347776"/>
    <w:rsid w:val="00347FED"/>
    <w:rsid w:val="00351235"/>
    <w:rsid w:val="003513AC"/>
    <w:rsid w:val="00351A91"/>
    <w:rsid w:val="003520C4"/>
    <w:rsid w:val="003520F2"/>
    <w:rsid w:val="003533AE"/>
    <w:rsid w:val="00353A72"/>
    <w:rsid w:val="00355015"/>
    <w:rsid w:val="00355E14"/>
    <w:rsid w:val="0035691C"/>
    <w:rsid w:val="00356FAC"/>
    <w:rsid w:val="00357C39"/>
    <w:rsid w:val="00361090"/>
    <w:rsid w:val="00361280"/>
    <w:rsid w:val="003615F1"/>
    <w:rsid w:val="00361A6E"/>
    <w:rsid w:val="003623CE"/>
    <w:rsid w:val="00363C8B"/>
    <w:rsid w:val="00363D7F"/>
    <w:rsid w:val="00364C28"/>
    <w:rsid w:val="00365024"/>
    <w:rsid w:val="00365156"/>
    <w:rsid w:val="00367C66"/>
    <w:rsid w:val="003700B2"/>
    <w:rsid w:val="003703E8"/>
    <w:rsid w:val="003708F8"/>
    <w:rsid w:val="00370F76"/>
    <w:rsid w:val="003710F3"/>
    <w:rsid w:val="00371FB2"/>
    <w:rsid w:val="0037233D"/>
    <w:rsid w:val="00372E1D"/>
    <w:rsid w:val="0037309D"/>
    <w:rsid w:val="003731F7"/>
    <w:rsid w:val="003736EF"/>
    <w:rsid w:val="003737E3"/>
    <w:rsid w:val="00374006"/>
    <w:rsid w:val="00374011"/>
    <w:rsid w:val="00374B81"/>
    <w:rsid w:val="00376632"/>
    <w:rsid w:val="00376739"/>
    <w:rsid w:val="003803EB"/>
    <w:rsid w:val="00380A1A"/>
    <w:rsid w:val="00380D80"/>
    <w:rsid w:val="00381204"/>
    <w:rsid w:val="00381C91"/>
    <w:rsid w:val="00381E03"/>
    <w:rsid w:val="00381EEB"/>
    <w:rsid w:val="00383BA4"/>
    <w:rsid w:val="00386D37"/>
    <w:rsid w:val="0038761D"/>
    <w:rsid w:val="003906F8"/>
    <w:rsid w:val="00390C82"/>
    <w:rsid w:val="003935EE"/>
    <w:rsid w:val="0039370F"/>
    <w:rsid w:val="0039394F"/>
    <w:rsid w:val="00393E14"/>
    <w:rsid w:val="0039408A"/>
    <w:rsid w:val="00394396"/>
    <w:rsid w:val="00394CCD"/>
    <w:rsid w:val="0039673D"/>
    <w:rsid w:val="0039678B"/>
    <w:rsid w:val="00397017"/>
    <w:rsid w:val="003975DA"/>
    <w:rsid w:val="00397893"/>
    <w:rsid w:val="003A1E2D"/>
    <w:rsid w:val="003A2407"/>
    <w:rsid w:val="003A2CF0"/>
    <w:rsid w:val="003A33D3"/>
    <w:rsid w:val="003A3880"/>
    <w:rsid w:val="003A3E1D"/>
    <w:rsid w:val="003A49F0"/>
    <w:rsid w:val="003A5BC5"/>
    <w:rsid w:val="003A5D55"/>
    <w:rsid w:val="003A6767"/>
    <w:rsid w:val="003A75E6"/>
    <w:rsid w:val="003B1C47"/>
    <w:rsid w:val="003B2100"/>
    <w:rsid w:val="003B255B"/>
    <w:rsid w:val="003B26E2"/>
    <w:rsid w:val="003B31B9"/>
    <w:rsid w:val="003B3317"/>
    <w:rsid w:val="003B4205"/>
    <w:rsid w:val="003B52D4"/>
    <w:rsid w:val="003B58A8"/>
    <w:rsid w:val="003B6B3A"/>
    <w:rsid w:val="003B7164"/>
    <w:rsid w:val="003C0923"/>
    <w:rsid w:val="003C1CA5"/>
    <w:rsid w:val="003C1EC7"/>
    <w:rsid w:val="003C1F61"/>
    <w:rsid w:val="003C21C8"/>
    <w:rsid w:val="003C3547"/>
    <w:rsid w:val="003C3D8E"/>
    <w:rsid w:val="003C64A0"/>
    <w:rsid w:val="003C6921"/>
    <w:rsid w:val="003C6BE9"/>
    <w:rsid w:val="003C6F0B"/>
    <w:rsid w:val="003C7BA3"/>
    <w:rsid w:val="003D1237"/>
    <w:rsid w:val="003D1392"/>
    <w:rsid w:val="003D154D"/>
    <w:rsid w:val="003D2D9B"/>
    <w:rsid w:val="003D45DF"/>
    <w:rsid w:val="003D4E9C"/>
    <w:rsid w:val="003D4ECD"/>
    <w:rsid w:val="003D7850"/>
    <w:rsid w:val="003D79E4"/>
    <w:rsid w:val="003E0A15"/>
    <w:rsid w:val="003E0D78"/>
    <w:rsid w:val="003E183E"/>
    <w:rsid w:val="003E1872"/>
    <w:rsid w:val="003E1CB1"/>
    <w:rsid w:val="003E27F1"/>
    <w:rsid w:val="003E2EE3"/>
    <w:rsid w:val="003E3A1D"/>
    <w:rsid w:val="003E4DD8"/>
    <w:rsid w:val="003E5AB3"/>
    <w:rsid w:val="003E5E48"/>
    <w:rsid w:val="003E6CA0"/>
    <w:rsid w:val="003E756D"/>
    <w:rsid w:val="003E7B65"/>
    <w:rsid w:val="003F05B9"/>
    <w:rsid w:val="003F1869"/>
    <w:rsid w:val="003F2858"/>
    <w:rsid w:val="003F2FDE"/>
    <w:rsid w:val="003F330B"/>
    <w:rsid w:val="003F3624"/>
    <w:rsid w:val="003F5571"/>
    <w:rsid w:val="003F6FDF"/>
    <w:rsid w:val="00400E91"/>
    <w:rsid w:val="004016F5"/>
    <w:rsid w:val="00401D6E"/>
    <w:rsid w:val="00402381"/>
    <w:rsid w:val="004035FB"/>
    <w:rsid w:val="004045AA"/>
    <w:rsid w:val="00404D70"/>
    <w:rsid w:val="00404E9E"/>
    <w:rsid w:val="0040546C"/>
    <w:rsid w:val="0040549A"/>
    <w:rsid w:val="004054C2"/>
    <w:rsid w:val="004057BE"/>
    <w:rsid w:val="00405CC9"/>
    <w:rsid w:val="00405CE6"/>
    <w:rsid w:val="004076EF"/>
    <w:rsid w:val="00407D67"/>
    <w:rsid w:val="00411AF7"/>
    <w:rsid w:val="00411F7F"/>
    <w:rsid w:val="00411FCB"/>
    <w:rsid w:val="00412799"/>
    <w:rsid w:val="004138DE"/>
    <w:rsid w:val="00413B14"/>
    <w:rsid w:val="00414B2F"/>
    <w:rsid w:val="00414FAD"/>
    <w:rsid w:val="0041587D"/>
    <w:rsid w:val="00415C1D"/>
    <w:rsid w:val="00415E58"/>
    <w:rsid w:val="00416231"/>
    <w:rsid w:val="004208AB"/>
    <w:rsid w:val="004219EF"/>
    <w:rsid w:val="004224B1"/>
    <w:rsid w:val="0042440B"/>
    <w:rsid w:val="00424ED7"/>
    <w:rsid w:val="00425EC5"/>
    <w:rsid w:val="00426328"/>
    <w:rsid w:val="00426BB1"/>
    <w:rsid w:val="00426BDC"/>
    <w:rsid w:val="00426CD9"/>
    <w:rsid w:val="00426EE8"/>
    <w:rsid w:val="00430FEB"/>
    <w:rsid w:val="004310EE"/>
    <w:rsid w:val="004328AB"/>
    <w:rsid w:val="00432CC7"/>
    <w:rsid w:val="00433677"/>
    <w:rsid w:val="0043390C"/>
    <w:rsid w:val="004340D5"/>
    <w:rsid w:val="004341D1"/>
    <w:rsid w:val="00434786"/>
    <w:rsid w:val="00434880"/>
    <w:rsid w:val="0043526D"/>
    <w:rsid w:val="004355FD"/>
    <w:rsid w:val="004375CC"/>
    <w:rsid w:val="00437AF5"/>
    <w:rsid w:val="00440671"/>
    <w:rsid w:val="0044070D"/>
    <w:rsid w:val="004407B6"/>
    <w:rsid w:val="00440DA8"/>
    <w:rsid w:val="00445379"/>
    <w:rsid w:val="004460E9"/>
    <w:rsid w:val="00446412"/>
    <w:rsid w:val="00446AA7"/>
    <w:rsid w:val="00446E8D"/>
    <w:rsid w:val="00447B6F"/>
    <w:rsid w:val="00447E78"/>
    <w:rsid w:val="00451DA7"/>
    <w:rsid w:val="00451FD2"/>
    <w:rsid w:val="00453623"/>
    <w:rsid w:val="00453C11"/>
    <w:rsid w:val="004542C0"/>
    <w:rsid w:val="00454862"/>
    <w:rsid w:val="00454A59"/>
    <w:rsid w:val="004557B0"/>
    <w:rsid w:val="0045753D"/>
    <w:rsid w:val="00457946"/>
    <w:rsid w:val="00457D8B"/>
    <w:rsid w:val="00460A17"/>
    <w:rsid w:val="00460CE0"/>
    <w:rsid w:val="00461CC1"/>
    <w:rsid w:val="004628FA"/>
    <w:rsid w:val="00463ECE"/>
    <w:rsid w:val="00464728"/>
    <w:rsid w:val="00465DFD"/>
    <w:rsid w:val="00466404"/>
    <w:rsid w:val="00470CB5"/>
    <w:rsid w:val="00471969"/>
    <w:rsid w:val="00471CE7"/>
    <w:rsid w:val="00471EAB"/>
    <w:rsid w:val="004723EE"/>
    <w:rsid w:val="0047392F"/>
    <w:rsid w:val="00473D33"/>
    <w:rsid w:val="00474B4C"/>
    <w:rsid w:val="004751F7"/>
    <w:rsid w:val="00475A92"/>
    <w:rsid w:val="00477863"/>
    <w:rsid w:val="00477AD3"/>
    <w:rsid w:val="00477BB9"/>
    <w:rsid w:val="00480B12"/>
    <w:rsid w:val="00481DE0"/>
    <w:rsid w:val="00482CED"/>
    <w:rsid w:val="00482F91"/>
    <w:rsid w:val="00483538"/>
    <w:rsid w:val="00485D49"/>
    <w:rsid w:val="00487366"/>
    <w:rsid w:val="004873E4"/>
    <w:rsid w:val="00487D82"/>
    <w:rsid w:val="0049072C"/>
    <w:rsid w:val="00490DF1"/>
    <w:rsid w:val="00490FD1"/>
    <w:rsid w:val="00491611"/>
    <w:rsid w:val="00491923"/>
    <w:rsid w:val="00491AD2"/>
    <w:rsid w:val="00491B50"/>
    <w:rsid w:val="00492556"/>
    <w:rsid w:val="004935C0"/>
    <w:rsid w:val="00493B43"/>
    <w:rsid w:val="00493BBC"/>
    <w:rsid w:val="00493EFB"/>
    <w:rsid w:val="00494CC0"/>
    <w:rsid w:val="00494D42"/>
    <w:rsid w:val="00494EB1"/>
    <w:rsid w:val="00495BF9"/>
    <w:rsid w:val="00496090"/>
    <w:rsid w:val="00496414"/>
    <w:rsid w:val="00497A38"/>
    <w:rsid w:val="00497A65"/>
    <w:rsid w:val="004A0D5B"/>
    <w:rsid w:val="004A0F15"/>
    <w:rsid w:val="004A17B9"/>
    <w:rsid w:val="004A1BF7"/>
    <w:rsid w:val="004A2F40"/>
    <w:rsid w:val="004A324A"/>
    <w:rsid w:val="004A37C5"/>
    <w:rsid w:val="004A45BD"/>
    <w:rsid w:val="004A4656"/>
    <w:rsid w:val="004A4970"/>
    <w:rsid w:val="004A4BEC"/>
    <w:rsid w:val="004A57AD"/>
    <w:rsid w:val="004A77B0"/>
    <w:rsid w:val="004A7F6F"/>
    <w:rsid w:val="004B0494"/>
    <w:rsid w:val="004B0670"/>
    <w:rsid w:val="004B0E27"/>
    <w:rsid w:val="004B192B"/>
    <w:rsid w:val="004B1CED"/>
    <w:rsid w:val="004B2205"/>
    <w:rsid w:val="004B2335"/>
    <w:rsid w:val="004B312E"/>
    <w:rsid w:val="004B33CB"/>
    <w:rsid w:val="004B3438"/>
    <w:rsid w:val="004B34A7"/>
    <w:rsid w:val="004B3B06"/>
    <w:rsid w:val="004B4643"/>
    <w:rsid w:val="004B4A61"/>
    <w:rsid w:val="004B54CE"/>
    <w:rsid w:val="004B5EE3"/>
    <w:rsid w:val="004B64F5"/>
    <w:rsid w:val="004B728E"/>
    <w:rsid w:val="004B7617"/>
    <w:rsid w:val="004B76CF"/>
    <w:rsid w:val="004B7C41"/>
    <w:rsid w:val="004B7F67"/>
    <w:rsid w:val="004C00BE"/>
    <w:rsid w:val="004C0F1A"/>
    <w:rsid w:val="004C1994"/>
    <w:rsid w:val="004C2025"/>
    <w:rsid w:val="004C3045"/>
    <w:rsid w:val="004C43B9"/>
    <w:rsid w:val="004C5661"/>
    <w:rsid w:val="004C5DFC"/>
    <w:rsid w:val="004C5EB6"/>
    <w:rsid w:val="004C617D"/>
    <w:rsid w:val="004C67C8"/>
    <w:rsid w:val="004C6DA6"/>
    <w:rsid w:val="004C769F"/>
    <w:rsid w:val="004C7DF2"/>
    <w:rsid w:val="004D0D65"/>
    <w:rsid w:val="004D1279"/>
    <w:rsid w:val="004D3141"/>
    <w:rsid w:val="004D4080"/>
    <w:rsid w:val="004D45F9"/>
    <w:rsid w:val="004D6701"/>
    <w:rsid w:val="004D70E3"/>
    <w:rsid w:val="004E04B8"/>
    <w:rsid w:val="004E05FD"/>
    <w:rsid w:val="004E0758"/>
    <w:rsid w:val="004E076C"/>
    <w:rsid w:val="004E1A0D"/>
    <w:rsid w:val="004E23F5"/>
    <w:rsid w:val="004E2E88"/>
    <w:rsid w:val="004E37A0"/>
    <w:rsid w:val="004E53C5"/>
    <w:rsid w:val="004E55CF"/>
    <w:rsid w:val="004E5C93"/>
    <w:rsid w:val="004E63E5"/>
    <w:rsid w:val="004E6994"/>
    <w:rsid w:val="004E6B76"/>
    <w:rsid w:val="004F242B"/>
    <w:rsid w:val="004F2F48"/>
    <w:rsid w:val="004F3540"/>
    <w:rsid w:val="004F39B3"/>
    <w:rsid w:val="004F52DB"/>
    <w:rsid w:val="004F5342"/>
    <w:rsid w:val="004F5624"/>
    <w:rsid w:val="004F59DF"/>
    <w:rsid w:val="004F5DA4"/>
    <w:rsid w:val="004F62B2"/>
    <w:rsid w:val="004F6424"/>
    <w:rsid w:val="00500A8F"/>
    <w:rsid w:val="00500B27"/>
    <w:rsid w:val="0050116C"/>
    <w:rsid w:val="00501AD9"/>
    <w:rsid w:val="005040CD"/>
    <w:rsid w:val="00504DF5"/>
    <w:rsid w:val="0050515D"/>
    <w:rsid w:val="00505229"/>
    <w:rsid w:val="00505A3D"/>
    <w:rsid w:val="00506CFF"/>
    <w:rsid w:val="00506FAF"/>
    <w:rsid w:val="005070AF"/>
    <w:rsid w:val="00507233"/>
    <w:rsid w:val="00507F98"/>
    <w:rsid w:val="005108A3"/>
    <w:rsid w:val="00510F6E"/>
    <w:rsid w:val="005118AE"/>
    <w:rsid w:val="005120D3"/>
    <w:rsid w:val="00512C4F"/>
    <w:rsid w:val="005153C4"/>
    <w:rsid w:val="00515793"/>
    <w:rsid w:val="0051587A"/>
    <w:rsid w:val="005158FA"/>
    <w:rsid w:val="00515BED"/>
    <w:rsid w:val="00515C10"/>
    <w:rsid w:val="0051668E"/>
    <w:rsid w:val="00516833"/>
    <w:rsid w:val="005169AD"/>
    <w:rsid w:val="00520543"/>
    <w:rsid w:val="005208B9"/>
    <w:rsid w:val="005221F0"/>
    <w:rsid w:val="00523396"/>
    <w:rsid w:val="00523FCD"/>
    <w:rsid w:val="00524807"/>
    <w:rsid w:val="0052580F"/>
    <w:rsid w:val="00525DC0"/>
    <w:rsid w:val="00525FF9"/>
    <w:rsid w:val="00526126"/>
    <w:rsid w:val="00526642"/>
    <w:rsid w:val="00527807"/>
    <w:rsid w:val="0053080F"/>
    <w:rsid w:val="0053124F"/>
    <w:rsid w:val="00532C41"/>
    <w:rsid w:val="00532D3F"/>
    <w:rsid w:val="00532FFE"/>
    <w:rsid w:val="0053386D"/>
    <w:rsid w:val="00534700"/>
    <w:rsid w:val="00537176"/>
    <w:rsid w:val="0053791F"/>
    <w:rsid w:val="00537D26"/>
    <w:rsid w:val="00541C7D"/>
    <w:rsid w:val="00542349"/>
    <w:rsid w:val="005427C4"/>
    <w:rsid w:val="00543870"/>
    <w:rsid w:val="0054413D"/>
    <w:rsid w:val="00544A9A"/>
    <w:rsid w:val="00545085"/>
    <w:rsid w:val="005451C4"/>
    <w:rsid w:val="00545DBB"/>
    <w:rsid w:val="00546052"/>
    <w:rsid w:val="00546CFB"/>
    <w:rsid w:val="00546DAD"/>
    <w:rsid w:val="00546FB4"/>
    <w:rsid w:val="00547538"/>
    <w:rsid w:val="00547642"/>
    <w:rsid w:val="00547964"/>
    <w:rsid w:val="0055049F"/>
    <w:rsid w:val="00551E68"/>
    <w:rsid w:val="00553BFA"/>
    <w:rsid w:val="00554D05"/>
    <w:rsid w:val="00560347"/>
    <w:rsid w:val="0056077E"/>
    <w:rsid w:val="00560EDA"/>
    <w:rsid w:val="005610B2"/>
    <w:rsid w:val="00561DD5"/>
    <w:rsid w:val="005625A5"/>
    <w:rsid w:val="00562984"/>
    <w:rsid w:val="005629EE"/>
    <w:rsid w:val="005636C5"/>
    <w:rsid w:val="005648FA"/>
    <w:rsid w:val="00564D50"/>
    <w:rsid w:val="005655CE"/>
    <w:rsid w:val="00567346"/>
    <w:rsid w:val="005711E2"/>
    <w:rsid w:val="0057371B"/>
    <w:rsid w:val="00575EB8"/>
    <w:rsid w:val="00576DCF"/>
    <w:rsid w:val="0057702F"/>
    <w:rsid w:val="005804F5"/>
    <w:rsid w:val="00582A50"/>
    <w:rsid w:val="00582A9B"/>
    <w:rsid w:val="00583261"/>
    <w:rsid w:val="005832AB"/>
    <w:rsid w:val="005835C1"/>
    <w:rsid w:val="0058437C"/>
    <w:rsid w:val="00584F6A"/>
    <w:rsid w:val="00586E25"/>
    <w:rsid w:val="00587A50"/>
    <w:rsid w:val="00587A63"/>
    <w:rsid w:val="005930F3"/>
    <w:rsid w:val="005935F4"/>
    <w:rsid w:val="00593732"/>
    <w:rsid w:val="00593E0A"/>
    <w:rsid w:val="00594D96"/>
    <w:rsid w:val="00595A83"/>
    <w:rsid w:val="00595F80"/>
    <w:rsid w:val="00596CFE"/>
    <w:rsid w:val="0059737F"/>
    <w:rsid w:val="005A167F"/>
    <w:rsid w:val="005A1A69"/>
    <w:rsid w:val="005A32C7"/>
    <w:rsid w:val="005A346E"/>
    <w:rsid w:val="005A6318"/>
    <w:rsid w:val="005A73CF"/>
    <w:rsid w:val="005B09B8"/>
    <w:rsid w:val="005B0C0B"/>
    <w:rsid w:val="005B1706"/>
    <w:rsid w:val="005B25A7"/>
    <w:rsid w:val="005B3F6F"/>
    <w:rsid w:val="005B479E"/>
    <w:rsid w:val="005B47D7"/>
    <w:rsid w:val="005B6B52"/>
    <w:rsid w:val="005B798B"/>
    <w:rsid w:val="005C0E96"/>
    <w:rsid w:val="005C1FAE"/>
    <w:rsid w:val="005C39E8"/>
    <w:rsid w:val="005C5478"/>
    <w:rsid w:val="005C5660"/>
    <w:rsid w:val="005C6827"/>
    <w:rsid w:val="005C7B52"/>
    <w:rsid w:val="005D022F"/>
    <w:rsid w:val="005D023F"/>
    <w:rsid w:val="005D0FB3"/>
    <w:rsid w:val="005D2878"/>
    <w:rsid w:val="005D4B68"/>
    <w:rsid w:val="005D65D5"/>
    <w:rsid w:val="005D6BCB"/>
    <w:rsid w:val="005E067C"/>
    <w:rsid w:val="005E11C1"/>
    <w:rsid w:val="005E24A1"/>
    <w:rsid w:val="005E2563"/>
    <w:rsid w:val="005E394C"/>
    <w:rsid w:val="005E3A32"/>
    <w:rsid w:val="005E42BF"/>
    <w:rsid w:val="005E4E70"/>
    <w:rsid w:val="005E5A53"/>
    <w:rsid w:val="005E64D5"/>
    <w:rsid w:val="005E65BB"/>
    <w:rsid w:val="005E662A"/>
    <w:rsid w:val="005E7213"/>
    <w:rsid w:val="005E7C72"/>
    <w:rsid w:val="005F0C4D"/>
    <w:rsid w:val="005F0DA0"/>
    <w:rsid w:val="005F2AA0"/>
    <w:rsid w:val="005F4914"/>
    <w:rsid w:val="005F586E"/>
    <w:rsid w:val="005F59E0"/>
    <w:rsid w:val="005F62B7"/>
    <w:rsid w:val="005F66B3"/>
    <w:rsid w:val="005F6869"/>
    <w:rsid w:val="005F6BB9"/>
    <w:rsid w:val="005F7B00"/>
    <w:rsid w:val="00600B8F"/>
    <w:rsid w:val="006010C2"/>
    <w:rsid w:val="00601189"/>
    <w:rsid w:val="00601B6A"/>
    <w:rsid w:val="00602461"/>
    <w:rsid w:val="00603148"/>
    <w:rsid w:val="006058F1"/>
    <w:rsid w:val="00606FC7"/>
    <w:rsid w:val="00607658"/>
    <w:rsid w:val="00607B42"/>
    <w:rsid w:val="00610456"/>
    <w:rsid w:val="0061077C"/>
    <w:rsid w:val="00611473"/>
    <w:rsid w:val="00611B36"/>
    <w:rsid w:val="00611D31"/>
    <w:rsid w:val="00613A34"/>
    <w:rsid w:val="0061422F"/>
    <w:rsid w:val="006147A9"/>
    <w:rsid w:val="00614D7F"/>
    <w:rsid w:val="00615ADA"/>
    <w:rsid w:val="006165DB"/>
    <w:rsid w:val="00617DAA"/>
    <w:rsid w:val="006200DF"/>
    <w:rsid w:val="0062093B"/>
    <w:rsid w:val="00620FE1"/>
    <w:rsid w:val="00621C63"/>
    <w:rsid w:val="006221CD"/>
    <w:rsid w:val="00623472"/>
    <w:rsid w:val="00623C3A"/>
    <w:rsid w:val="00625FE7"/>
    <w:rsid w:val="006266A9"/>
    <w:rsid w:val="00626D17"/>
    <w:rsid w:val="00630426"/>
    <w:rsid w:val="00630D73"/>
    <w:rsid w:val="006316C1"/>
    <w:rsid w:val="00631ED4"/>
    <w:rsid w:val="00633BC7"/>
    <w:rsid w:val="0063471E"/>
    <w:rsid w:val="00635E9C"/>
    <w:rsid w:val="00635ED9"/>
    <w:rsid w:val="0063655F"/>
    <w:rsid w:val="006365A5"/>
    <w:rsid w:val="006376F4"/>
    <w:rsid w:val="00637B41"/>
    <w:rsid w:val="006414EE"/>
    <w:rsid w:val="00641EE2"/>
    <w:rsid w:val="00642524"/>
    <w:rsid w:val="00642D0A"/>
    <w:rsid w:val="00643DBA"/>
    <w:rsid w:val="006469A4"/>
    <w:rsid w:val="00646CF1"/>
    <w:rsid w:val="00646D69"/>
    <w:rsid w:val="00646FE1"/>
    <w:rsid w:val="00647E27"/>
    <w:rsid w:val="00654897"/>
    <w:rsid w:val="0065581D"/>
    <w:rsid w:val="00655C2F"/>
    <w:rsid w:val="00656913"/>
    <w:rsid w:val="006606E3"/>
    <w:rsid w:val="00661140"/>
    <w:rsid w:val="00661C81"/>
    <w:rsid w:val="006626BC"/>
    <w:rsid w:val="00665C52"/>
    <w:rsid w:val="006664E3"/>
    <w:rsid w:val="006710DD"/>
    <w:rsid w:val="00671576"/>
    <w:rsid w:val="00672726"/>
    <w:rsid w:val="00673200"/>
    <w:rsid w:val="006735D1"/>
    <w:rsid w:val="006735F2"/>
    <w:rsid w:val="00674258"/>
    <w:rsid w:val="00674C2F"/>
    <w:rsid w:val="0067501E"/>
    <w:rsid w:val="00675F5F"/>
    <w:rsid w:val="00675F86"/>
    <w:rsid w:val="00676E03"/>
    <w:rsid w:val="00677286"/>
    <w:rsid w:val="006773D2"/>
    <w:rsid w:val="00677F82"/>
    <w:rsid w:val="00680581"/>
    <w:rsid w:val="0068063A"/>
    <w:rsid w:val="0068156C"/>
    <w:rsid w:val="006818BB"/>
    <w:rsid w:val="00681A41"/>
    <w:rsid w:val="006821B2"/>
    <w:rsid w:val="006838C0"/>
    <w:rsid w:val="0068571B"/>
    <w:rsid w:val="00685901"/>
    <w:rsid w:val="00685AE9"/>
    <w:rsid w:val="00685BB9"/>
    <w:rsid w:val="006863D4"/>
    <w:rsid w:val="006865AC"/>
    <w:rsid w:val="00690127"/>
    <w:rsid w:val="00690ACE"/>
    <w:rsid w:val="00691124"/>
    <w:rsid w:val="00691997"/>
    <w:rsid w:val="00691BFF"/>
    <w:rsid w:val="0069509E"/>
    <w:rsid w:val="006953C1"/>
    <w:rsid w:val="00695C06"/>
    <w:rsid w:val="00696EB2"/>
    <w:rsid w:val="00697197"/>
    <w:rsid w:val="006A071D"/>
    <w:rsid w:val="006A0A4C"/>
    <w:rsid w:val="006A16E9"/>
    <w:rsid w:val="006A462F"/>
    <w:rsid w:val="006A53BE"/>
    <w:rsid w:val="006A5450"/>
    <w:rsid w:val="006A59C6"/>
    <w:rsid w:val="006A61BF"/>
    <w:rsid w:val="006A65E3"/>
    <w:rsid w:val="006A6ABB"/>
    <w:rsid w:val="006A7189"/>
    <w:rsid w:val="006A7568"/>
    <w:rsid w:val="006B0199"/>
    <w:rsid w:val="006B0A32"/>
    <w:rsid w:val="006B0BD8"/>
    <w:rsid w:val="006B1933"/>
    <w:rsid w:val="006B1D32"/>
    <w:rsid w:val="006B2493"/>
    <w:rsid w:val="006B3BB3"/>
    <w:rsid w:val="006B4BE9"/>
    <w:rsid w:val="006B4CCA"/>
    <w:rsid w:val="006B7734"/>
    <w:rsid w:val="006B7C65"/>
    <w:rsid w:val="006B7DB8"/>
    <w:rsid w:val="006C0251"/>
    <w:rsid w:val="006C05DA"/>
    <w:rsid w:val="006C0E15"/>
    <w:rsid w:val="006C2B9A"/>
    <w:rsid w:val="006C39BB"/>
    <w:rsid w:val="006C4502"/>
    <w:rsid w:val="006C7F7F"/>
    <w:rsid w:val="006D0135"/>
    <w:rsid w:val="006D1A8A"/>
    <w:rsid w:val="006D2BE6"/>
    <w:rsid w:val="006D3709"/>
    <w:rsid w:val="006D4177"/>
    <w:rsid w:val="006D4378"/>
    <w:rsid w:val="006D4735"/>
    <w:rsid w:val="006D5E91"/>
    <w:rsid w:val="006D7CF3"/>
    <w:rsid w:val="006E0736"/>
    <w:rsid w:val="006E0A86"/>
    <w:rsid w:val="006E14E6"/>
    <w:rsid w:val="006E1A53"/>
    <w:rsid w:val="006E1AEE"/>
    <w:rsid w:val="006E3B9C"/>
    <w:rsid w:val="006E46B6"/>
    <w:rsid w:val="006E5026"/>
    <w:rsid w:val="006E51A2"/>
    <w:rsid w:val="006E51FD"/>
    <w:rsid w:val="006E54CB"/>
    <w:rsid w:val="006E608A"/>
    <w:rsid w:val="006E6862"/>
    <w:rsid w:val="006F013B"/>
    <w:rsid w:val="006F0C26"/>
    <w:rsid w:val="006F0CA3"/>
    <w:rsid w:val="006F0DE2"/>
    <w:rsid w:val="006F0E2E"/>
    <w:rsid w:val="006F3495"/>
    <w:rsid w:val="006F3AA8"/>
    <w:rsid w:val="006F417D"/>
    <w:rsid w:val="006F5211"/>
    <w:rsid w:val="006F543E"/>
    <w:rsid w:val="006F5C83"/>
    <w:rsid w:val="006F5E1D"/>
    <w:rsid w:val="006F67CC"/>
    <w:rsid w:val="006F78D7"/>
    <w:rsid w:val="00700F21"/>
    <w:rsid w:val="00701C11"/>
    <w:rsid w:val="00701C2D"/>
    <w:rsid w:val="00701F1B"/>
    <w:rsid w:val="00702162"/>
    <w:rsid w:val="007023FD"/>
    <w:rsid w:val="00702508"/>
    <w:rsid w:val="00702D0B"/>
    <w:rsid w:val="00702DE9"/>
    <w:rsid w:val="0070302E"/>
    <w:rsid w:val="0070391A"/>
    <w:rsid w:val="00703930"/>
    <w:rsid w:val="0070492C"/>
    <w:rsid w:val="00705021"/>
    <w:rsid w:val="0070610E"/>
    <w:rsid w:val="00706237"/>
    <w:rsid w:val="00707759"/>
    <w:rsid w:val="00710081"/>
    <w:rsid w:val="00710B0D"/>
    <w:rsid w:val="00711562"/>
    <w:rsid w:val="00713985"/>
    <w:rsid w:val="00713CB5"/>
    <w:rsid w:val="00714998"/>
    <w:rsid w:val="0071558B"/>
    <w:rsid w:val="00715A6B"/>
    <w:rsid w:val="00716149"/>
    <w:rsid w:val="007167F8"/>
    <w:rsid w:val="00717A1E"/>
    <w:rsid w:val="00720B2D"/>
    <w:rsid w:val="00721138"/>
    <w:rsid w:val="00721189"/>
    <w:rsid w:val="007221C3"/>
    <w:rsid w:val="00722F2C"/>
    <w:rsid w:val="00723878"/>
    <w:rsid w:val="00724CD6"/>
    <w:rsid w:val="007254D1"/>
    <w:rsid w:val="007254E1"/>
    <w:rsid w:val="00725980"/>
    <w:rsid w:val="00725B32"/>
    <w:rsid w:val="00725B3C"/>
    <w:rsid w:val="0072667A"/>
    <w:rsid w:val="00731186"/>
    <w:rsid w:val="0073217F"/>
    <w:rsid w:val="00732764"/>
    <w:rsid w:val="00732CD0"/>
    <w:rsid w:val="00733BFF"/>
    <w:rsid w:val="00733D54"/>
    <w:rsid w:val="00736A4F"/>
    <w:rsid w:val="00736B93"/>
    <w:rsid w:val="00737753"/>
    <w:rsid w:val="00737B4E"/>
    <w:rsid w:val="00740CE9"/>
    <w:rsid w:val="0074165A"/>
    <w:rsid w:val="007428E3"/>
    <w:rsid w:val="00742E29"/>
    <w:rsid w:val="0074394E"/>
    <w:rsid w:val="00744B15"/>
    <w:rsid w:val="007455DD"/>
    <w:rsid w:val="00746523"/>
    <w:rsid w:val="0074700E"/>
    <w:rsid w:val="00747215"/>
    <w:rsid w:val="007478D2"/>
    <w:rsid w:val="00747A15"/>
    <w:rsid w:val="00750ABA"/>
    <w:rsid w:val="00750D0A"/>
    <w:rsid w:val="00751436"/>
    <w:rsid w:val="00751B2A"/>
    <w:rsid w:val="00751D93"/>
    <w:rsid w:val="00752300"/>
    <w:rsid w:val="00752B4B"/>
    <w:rsid w:val="00754377"/>
    <w:rsid w:val="007546F8"/>
    <w:rsid w:val="007548A8"/>
    <w:rsid w:val="00755AC7"/>
    <w:rsid w:val="00755BAB"/>
    <w:rsid w:val="00755F99"/>
    <w:rsid w:val="0075640D"/>
    <w:rsid w:val="00756B3A"/>
    <w:rsid w:val="007600A3"/>
    <w:rsid w:val="0076080E"/>
    <w:rsid w:val="00761294"/>
    <w:rsid w:val="00762286"/>
    <w:rsid w:val="0076411D"/>
    <w:rsid w:val="00764131"/>
    <w:rsid w:val="0076511B"/>
    <w:rsid w:val="007670F8"/>
    <w:rsid w:val="007671D4"/>
    <w:rsid w:val="007700A4"/>
    <w:rsid w:val="00770A85"/>
    <w:rsid w:val="00770F9D"/>
    <w:rsid w:val="00771593"/>
    <w:rsid w:val="00773DC9"/>
    <w:rsid w:val="00774267"/>
    <w:rsid w:val="0077572E"/>
    <w:rsid w:val="00777B8D"/>
    <w:rsid w:val="0078031B"/>
    <w:rsid w:val="00780800"/>
    <w:rsid w:val="00780970"/>
    <w:rsid w:val="00780CA2"/>
    <w:rsid w:val="007814D9"/>
    <w:rsid w:val="00781F1C"/>
    <w:rsid w:val="00783AD2"/>
    <w:rsid w:val="00784687"/>
    <w:rsid w:val="00784F44"/>
    <w:rsid w:val="00784FF6"/>
    <w:rsid w:val="007850C5"/>
    <w:rsid w:val="007854DF"/>
    <w:rsid w:val="00785BED"/>
    <w:rsid w:val="00785E6B"/>
    <w:rsid w:val="00786252"/>
    <w:rsid w:val="00786616"/>
    <w:rsid w:val="00786672"/>
    <w:rsid w:val="00787296"/>
    <w:rsid w:val="007872CF"/>
    <w:rsid w:val="00787559"/>
    <w:rsid w:val="00790036"/>
    <w:rsid w:val="00790B54"/>
    <w:rsid w:val="0079173F"/>
    <w:rsid w:val="0079201C"/>
    <w:rsid w:val="00792EFB"/>
    <w:rsid w:val="0079307F"/>
    <w:rsid w:val="007940C5"/>
    <w:rsid w:val="007947C4"/>
    <w:rsid w:val="00795CE1"/>
    <w:rsid w:val="00796331"/>
    <w:rsid w:val="007A04E9"/>
    <w:rsid w:val="007A06AC"/>
    <w:rsid w:val="007A24BB"/>
    <w:rsid w:val="007A2767"/>
    <w:rsid w:val="007A30DD"/>
    <w:rsid w:val="007A4442"/>
    <w:rsid w:val="007A4F86"/>
    <w:rsid w:val="007A4FF0"/>
    <w:rsid w:val="007A53D2"/>
    <w:rsid w:val="007A7254"/>
    <w:rsid w:val="007A727E"/>
    <w:rsid w:val="007A7DF5"/>
    <w:rsid w:val="007B0E06"/>
    <w:rsid w:val="007B1014"/>
    <w:rsid w:val="007B103F"/>
    <w:rsid w:val="007B1063"/>
    <w:rsid w:val="007B1484"/>
    <w:rsid w:val="007B16E0"/>
    <w:rsid w:val="007B1A10"/>
    <w:rsid w:val="007B1C4D"/>
    <w:rsid w:val="007B1C8A"/>
    <w:rsid w:val="007B257A"/>
    <w:rsid w:val="007B2606"/>
    <w:rsid w:val="007B518F"/>
    <w:rsid w:val="007B6659"/>
    <w:rsid w:val="007B69E8"/>
    <w:rsid w:val="007B6F68"/>
    <w:rsid w:val="007B7502"/>
    <w:rsid w:val="007B76AB"/>
    <w:rsid w:val="007B7B48"/>
    <w:rsid w:val="007B7B8F"/>
    <w:rsid w:val="007B7DBD"/>
    <w:rsid w:val="007B7ECE"/>
    <w:rsid w:val="007C05A7"/>
    <w:rsid w:val="007C3D8D"/>
    <w:rsid w:val="007C45D3"/>
    <w:rsid w:val="007C4EEB"/>
    <w:rsid w:val="007C5654"/>
    <w:rsid w:val="007C5735"/>
    <w:rsid w:val="007C597B"/>
    <w:rsid w:val="007C75AF"/>
    <w:rsid w:val="007C760C"/>
    <w:rsid w:val="007C7A8F"/>
    <w:rsid w:val="007D08FD"/>
    <w:rsid w:val="007D0AC8"/>
    <w:rsid w:val="007D0CBD"/>
    <w:rsid w:val="007D0E8E"/>
    <w:rsid w:val="007D1178"/>
    <w:rsid w:val="007D1584"/>
    <w:rsid w:val="007D2044"/>
    <w:rsid w:val="007D3440"/>
    <w:rsid w:val="007D47CB"/>
    <w:rsid w:val="007D4F33"/>
    <w:rsid w:val="007D5E78"/>
    <w:rsid w:val="007D6203"/>
    <w:rsid w:val="007D65C7"/>
    <w:rsid w:val="007D74D2"/>
    <w:rsid w:val="007D79B5"/>
    <w:rsid w:val="007E010A"/>
    <w:rsid w:val="007E2334"/>
    <w:rsid w:val="007E23CE"/>
    <w:rsid w:val="007E2CE7"/>
    <w:rsid w:val="007E3836"/>
    <w:rsid w:val="007E4021"/>
    <w:rsid w:val="007E43D0"/>
    <w:rsid w:val="007E4F00"/>
    <w:rsid w:val="007E54F8"/>
    <w:rsid w:val="007E5987"/>
    <w:rsid w:val="007E5BD8"/>
    <w:rsid w:val="007E61BA"/>
    <w:rsid w:val="007E69FD"/>
    <w:rsid w:val="007E7BF9"/>
    <w:rsid w:val="007F02BC"/>
    <w:rsid w:val="007F0AC1"/>
    <w:rsid w:val="007F0B8F"/>
    <w:rsid w:val="007F10EF"/>
    <w:rsid w:val="007F131D"/>
    <w:rsid w:val="007F1917"/>
    <w:rsid w:val="007F1D17"/>
    <w:rsid w:val="007F2E65"/>
    <w:rsid w:val="007F311D"/>
    <w:rsid w:val="007F371D"/>
    <w:rsid w:val="007F396F"/>
    <w:rsid w:val="007F3E4D"/>
    <w:rsid w:val="007F43BA"/>
    <w:rsid w:val="007F45D1"/>
    <w:rsid w:val="007F4654"/>
    <w:rsid w:val="007F4766"/>
    <w:rsid w:val="007F4DCC"/>
    <w:rsid w:val="007F64BE"/>
    <w:rsid w:val="007F69E8"/>
    <w:rsid w:val="007F6DC3"/>
    <w:rsid w:val="00800245"/>
    <w:rsid w:val="00800254"/>
    <w:rsid w:val="008006B4"/>
    <w:rsid w:val="00800858"/>
    <w:rsid w:val="00800BD7"/>
    <w:rsid w:val="00801215"/>
    <w:rsid w:val="008015B6"/>
    <w:rsid w:val="00802635"/>
    <w:rsid w:val="008039EA"/>
    <w:rsid w:val="00803B07"/>
    <w:rsid w:val="00803C1E"/>
    <w:rsid w:val="00803FD4"/>
    <w:rsid w:val="0080400E"/>
    <w:rsid w:val="0080481C"/>
    <w:rsid w:val="00804C54"/>
    <w:rsid w:val="008055A9"/>
    <w:rsid w:val="008056DD"/>
    <w:rsid w:val="008057E9"/>
    <w:rsid w:val="00806210"/>
    <w:rsid w:val="008062B3"/>
    <w:rsid w:val="0080675F"/>
    <w:rsid w:val="0081104C"/>
    <w:rsid w:val="0081136E"/>
    <w:rsid w:val="008117DC"/>
    <w:rsid w:val="00812D16"/>
    <w:rsid w:val="00813C23"/>
    <w:rsid w:val="0081472A"/>
    <w:rsid w:val="008177DF"/>
    <w:rsid w:val="008203DD"/>
    <w:rsid w:val="00820542"/>
    <w:rsid w:val="008215A8"/>
    <w:rsid w:val="00821747"/>
    <w:rsid w:val="00821865"/>
    <w:rsid w:val="0082327D"/>
    <w:rsid w:val="0082347E"/>
    <w:rsid w:val="0082433D"/>
    <w:rsid w:val="00826509"/>
    <w:rsid w:val="00826F02"/>
    <w:rsid w:val="008271A3"/>
    <w:rsid w:val="0083080F"/>
    <w:rsid w:val="00830950"/>
    <w:rsid w:val="00831672"/>
    <w:rsid w:val="00833136"/>
    <w:rsid w:val="0083354D"/>
    <w:rsid w:val="00834C15"/>
    <w:rsid w:val="0083561B"/>
    <w:rsid w:val="00836142"/>
    <w:rsid w:val="008366EF"/>
    <w:rsid w:val="00837D78"/>
    <w:rsid w:val="00840159"/>
    <w:rsid w:val="00840972"/>
    <w:rsid w:val="00840D79"/>
    <w:rsid w:val="00842A21"/>
    <w:rsid w:val="00844A0E"/>
    <w:rsid w:val="00845DAD"/>
    <w:rsid w:val="00846698"/>
    <w:rsid w:val="00847B2E"/>
    <w:rsid w:val="00851267"/>
    <w:rsid w:val="00852480"/>
    <w:rsid w:val="00853AD5"/>
    <w:rsid w:val="00853AF6"/>
    <w:rsid w:val="00854B2F"/>
    <w:rsid w:val="00855481"/>
    <w:rsid w:val="00856354"/>
    <w:rsid w:val="0085644B"/>
    <w:rsid w:val="00856805"/>
    <w:rsid w:val="008568E1"/>
    <w:rsid w:val="00856BE9"/>
    <w:rsid w:val="008578F8"/>
    <w:rsid w:val="00857F90"/>
    <w:rsid w:val="00860566"/>
    <w:rsid w:val="0086165C"/>
    <w:rsid w:val="00861B26"/>
    <w:rsid w:val="00862EED"/>
    <w:rsid w:val="00863206"/>
    <w:rsid w:val="008643FC"/>
    <w:rsid w:val="008649B9"/>
    <w:rsid w:val="00865E05"/>
    <w:rsid w:val="008669D3"/>
    <w:rsid w:val="0086784F"/>
    <w:rsid w:val="00870394"/>
    <w:rsid w:val="008705D6"/>
    <w:rsid w:val="0087073B"/>
    <w:rsid w:val="00870991"/>
    <w:rsid w:val="00870A0C"/>
    <w:rsid w:val="00871621"/>
    <w:rsid w:val="008716BA"/>
    <w:rsid w:val="00871A0A"/>
    <w:rsid w:val="008739DB"/>
    <w:rsid w:val="00874DA7"/>
    <w:rsid w:val="00875F32"/>
    <w:rsid w:val="008770D4"/>
    <w:rsid w:val="00877236"/>
    <w:rsid w:val="00877FE0"/>
    <w:rsid w:val="008806DC"/>
    <w:rsid w:val="0088127F"/>
    <w:rsid w:val="008815EF"/>
    <w:rsid w:val="008822F0"/>
    <w:rsid w:val="00883EF1"/>
    <w:rsid w:val="00883F30"/>
    <w:rsid w:val="0088442E"/>
    <w:rsid w:val="00885273"/>
    <w:rsid w:val="00885F2C"/>
    <w:rsid w:val="00886358"/>
    <w:rsid w:val="00886386"/>
    <w:rsid w:val="0088701C"/>
    <w:rsid w:val="00887715"/>
    <w:rsid w:val="00892A85"/>
    <w:rsid w:val="00892AA5"/>
    <w:rsid w:val="008934B8"/>
    <w:rsid w:val="0089499B"/>
    <w:rsid w:val="00894ACA"/>
    <w:rsid w:val="00894B94"/>
    <w:rsid w:val="00894EC5"/>
    <w:rsid w:val="00895463"/>
    <w:rsid w:val="0089551F"/>
    <w:rsid w:val="00896658"/>
    <w:rsid w:val="008967B5"/>
    <w:rsid w:val="00896F39"/>
    <w:rsid w:val="008A03AC"/>
    <w:rsid w:val="008A0FA2"/>
    <w:rsid w:val="008A193C"/>
    <w:rsid w:val="008A345A"/>
    <w:rsid w:val="008A3DB9"/>
    <w:rsid w:val="008A40FB"/>
    <w:rsid w:val="008A48AB"/>
    <w:rsid w:val="008A51EF"/>
    <w:rsid w:val="008A55B4"/>
    <w:rsid w:val="008A5FB3"/>
    <w:rsid w:val="008A6986"/>
    <w:rsid w:val="008A6A5C"/>
    <w:rsid w:val="008A7316"/>
    <w:rsid w:val="008A76E4"/>
    <w:rsid w:val="008B0BB4"/>
    <w:rsid w:val="008B2C31"/>
    <w:rsid w:val="008B2EBE"/>
    <w:rsid w:val="008B3942"/>
    <w:rsid w:val="008B3CA8"/>
    <w:rsid w:val="008B4998"/>
    <w:rsid w:val="008B4D67"/>
    <w:rsid w:val="008B500A"/>
    <w:rsid w:val="008B6107"/>
    <w:rsid w:val="008B7A32"/>
    <w:rsid w:val="008C1610"/>
    <w:rsid w:val="008C2F1E"/>
    <w:rsid w:val="008C30CD"/>
    <w:rsid w:val="008C30E5"/>
    <w:rsid w:val="008C3B5B"/>
    <w:rsid w:val="008C409F"/>
    <w:rsid w:val="008C469B"/>
    <w:rsid w:val="008C5196"/>
    <w:rsid w:val="008C602D"/>
    <w:rsid w:val="008C6BCC"/>
    <w:rsid w:val="008C6C8C"/>
    <w:rsid w:val="008C7BA6"/>
    <w:rsid w:val="008D098D"/>
    <w:rsid w:val="008D135A"/>
    <w:rsid w:val="008D2205"/>
    <w:rsid w:val="008D2331"/>
    <w:rsid w:val="008D294B"/>
    <w:rsid w:val="008D2CFD"/>
    <w:rsid w:val="008D2DDE"/>
    <w:rsid w:val="008D36CD"/>
    <w:rsid w:val="008D4380"/>
    <w:rsid w:val="008D48D1"/>
    <w:rsid w:val="008D4A96"/>
    <w:rsid w:val="008D6BE8"/>
    <w:rsid w:val="008D79DF"/>
    <w:rsid w:val="008D7F1F"/>
    <w:rsid w:val="008E060A"/>
    <w:rsid w:val="008E0E68"/>
    <w:rsid w:val="008E27E9"/>
    <w:rsid w:val="008E3390"/>
    <w:rsid w:val="008E42CC"/>
    <w:rsid w:val="008E49A1"/>
    <w:rsid w:val="008E5D38"/>
    <w:rsid w:val="008E6951"/>
    <w:rsid w:val="008E7675"/>
    <w:rsid w:val="008F2C49"/>
    <w:rsid w:val="008F36F0"/>
    <w:rsid w:val="008F4C04"/>
    <w:rsid w:val="008F5CAA"/>
    <w:rsid w:val="008F6003"/>
    <w:rsid w:val="008F7ADF"/>
    <w:rsid w:val="008F7C8E"/>
    <w:rsid w:val="008F7CFF"/>
    <w:rsid w:val="008F7ED1"/>
    <w:rsid w:val="00901108"/>
    <w:rsid w:val="00901C8D"/>
    <w:rsid w:val="00901EC6"/>
    <w:rsid w:val="0090439F"/>
    <w:rsid w:val="00904727"/>
    <w:rsid w:val="00904A4D"/>
    <w:rsid w:val="00905EE9"/>
    <w:rsid w:val="009065F4"/>
    <w:rsid w:val="009075A7"/>
    <w:rsid w:val="00907DFB"/>
    <w:rsid w:val="00910FBA"/>
    <w:rsid w:val="00911D39"/>
    <w:rsid w:val="0091224C"/>
    <w:rsid w:val="009129E1"/>
    <w:rsid w:val="00912B9F"/>
    <w:rsid w:val="009133A8"/>
    <w:rsid w:val="00914B67"/>
    <w:rsid w:val="00915221"/>
    <w:rsid w:val="00917C0F"/>
    <w:rsid w:val="0092040E"/>
    <w:rsid w:val="009209E9"/>
    <w:rsid w:val="00920AB3"/>
    <w:rsid w:val="00920C6C"/>
    <w:rsid w:val="00920DB4"/>
    <w:rsid w:val="00920E1B"/>
    <w:rsid w:val="00920F40"/>
    <w:rsid w:val="009210AB"/>
    <w:rsid w:val="009214BA"/>
    <w:rsid w:val="009219C7"/>
    <w:rsid w:val="00921C6D"/>
    <w:rsid w:val="009227D9"/>
    <w:rsid w:val="00922F40"/>
    <w:rsid w:val="00923238"/>
    <w:rsid w:val="00923C44"/>
    <w:rsid w:val="00923CFF"/>
    <w:rsid w:val="00924808"/>
    <w:rsid w:val="009250DB"/>
    <w:rsid w:val="00926A40"/>
    <w:rsid w:val="00926B16"/>
    <w:rsid w:val="00927791"/>
    <w:rsid w:val="00927DC0"/>
    <w:rsid w:val="00930607"/>
    <w:rsid w:val="00930D0A"/>
    <w:rsid w:val="00931BF1"/>
    <w:rsid w:val="009329BA"/>
    <w:rsid w:val="00932E6B"/>
    <w:rsid w:val="0093304D"/>
    <w:rsid w:val="00934647"/>
    <w:rsid w:val="00934CE9"/>
    <w:rsid w:val="00935A50"/>
    <w:rsid w:val="009365BF"/>
    <w:rsid w:val="00936939"/>
    <w:rsid w:val="00937232"/>
    <w:rsid w:val="00940384"/>
    <w:rsid w:val="0094053B"/>
    <w:rsid w:val="009412DC"/>
    <w:rsid w:val="00942040"/>
    <w:rsid w:val="00942C9F"/>
    <w:rsid w:val="00943666"/>
    <w:rsid w:val="00943A49"/>
    <w:rsid w:val="00944A1C"/>
    <w:rsid w:val="00945631"/>
    <w:rsid w:val="00946FAE"/>
    <w:rsid w:val="00947549"/>
    <w:rsid w:val="0095303E"/>
    <w:rsid w:val="0095793C"/>
    <w:rsid w:val="00960E93"/>
    <w:rsid w:val="0096111E"/>
    <w:rsid w:val="00961125"/>
    <w:rsid w:val="00963362"/>
    <w:rsid w:val="00963A5B"/>
    <w:rsid w:val="00963BD1"/>
    <w:rsid w:val="009650DD"/>
    <w:rsid w:val="00965164"/>
    <w:rsid w:val="00965FA8"/>
    <w:rsid w:val="00966B1F"/>
    <w:rsid w:val="00967814"/>
    <w:rsid w:val="0097108D"/>
    <w:rsid w:val="0097116E"/>
    <w:rsid w:val="009719FA"/>
    <w:rsid w:val="00972523"/>
    <w:rsid w:val="009737A6"/>
    <w:rsid w:val="00973BEF"/>
    <w:rsid w:val="00974518"/>
    <w:rsid w:val="0097641C"/>
    <w:rsid w:val="009764FB"/>
    <w:rsid w:val="00976F2E"/>
    <w:rsid w:val="00980ED3"/>
    <w:rsid w:val="00980FE0"/>
    <w:rsid w:val="0098162B"/>
    <w:rsid w:val="00981B29"/>
    <w:rsid w:val="00983448"/>
    <w:rsid w:val="00983FBC"/>
    <w:rsid w:val="009846BF"/>
    <w:rsid w:val="00984973"/>
    <w:rsid w:val="0098576C"/>
    <w:rsid w:val="00987846"/>
    <w:rsid w:val="0099013C"/>
    <w:rsid w:val="00990C3B"/>
    <w:rsid w:val="0099143C"/>
    <w:rsid w:val="009915D9"/>
    <w:rsid w:val="00991D7A"/>
    <w:rsid w:val="009928B7"/>
    <w:rsid w:val="00992B9C"/>
    <w:rsid w:val="0099321A"/>
    <w:rsid w:val="00994267"/>
    <w:rsid w:val="009947E8"/>
    <w:rsid w:val="009960B7"/>
    <w:rsid w:val="009972FE"/>
    <w:rsid w:val="009A0705"/>
    <w:rsid w:val="009A0C85"/>
    <w:rsid w:val="009A3016"/>
    <w:rsid w:val="009A44EF"/>
    <w:rsid w:val="009A450D"/>
    <w:rsid w:val="009A48B0"/>
    <w:rsid w:val="009A6195"/>
    <w:rsid w:val="009A65D0"/>
    <w:rsid w:val="009B0B39"/>
    <w:rsid w:val="009B18A6"/>
    <w:rsid w:val="009B1A1C"/>
    <w:rsid w:val="009B4395"/>
    <w:rsid w:val="009B536C"/>
    <w:rsid w:val="009B5D5C"/>
    <w:rsid w:val="009B6496"/>
    <w:rsid w:val="009C01DA"/>
    <w:rsid w:val="009C03C9"/>
    <w:rsid w:val="009C0764"/>
    <w:rsid w:val="009C1528"/>
    <w:rsid w:val="009C20CC"/>
    <w:rsid w:val="009C2D9F"/>
    <w:rsid w:val="009C3558"/>
    <w:rsid w:val="009C518C"/>
    <w:rsid w:val="009C562E"/>
    <w:rsid w:val="009C5887"/>
    <w:rsid w:val="009C5F1C"/>
    <w:rsid w:val="009C5F46"/>
    <w:rsid w:val="009C6F85"/>
    <w:rsid w:val="009C7531"/>
    <w:rsid w:val="009D000A"/>
    <w:rsid w:val="009D00BB"/>
    <w:rsid w:val="009D10A7"/>
    <w:rsid w:val="009D220C"/>
    <w:rsid w:val="009D221F"/>
    <w:rsid w:val="009D26D0"/>
    <w:rsid w:val="009D4314"/>
    <w:rsid w:val="009D464C"/>
    <w:rsid w:val="009D5883"/>
    <w:rsid w:val="009D7FB9"/>
    <w:rsid w:val="009E01FD"/>
    <w:rsid w:val="009E0343"/>
    <w:rsid w:val="009E098C"/>
    <w:rsid w:val="009E09F0"/>
    <w:rsid w:val="009E19E8"/>
    <w:rsid w:val="009E266F"/>
    <w:rsid w:val="009E31B3"/>
    <w:rsid w:val="009E377C"/>
    <w:rsid w:val="009E3E44"/>
    <w:rsid w:val="009E411C"/>
    <w:rsid w:val="009E42E4"/>
    <w:rsid w:val="009E458A"/>
    <w:rsid w:val="009E4E05"/>
    <w:rsid w:val="009E5316"/>
    <w:rsid w:val="009E5D7C"/>
    <w:rsid w:val="009E5DFC"/>
    <w:rsid w:val="009E619A"/>
    <w:rsid w:val="009E7337"/>
    <w:rsid w:val="009E7D63"/>
    <w:rsid w:val="009F0582"/>
    <w:rsid w:val="009F0788"/>
    <w:rsid w:val="009F1789"/>
    <w:rsid w:val="009F2941"/>
    <w:rsid w:val="009F2E3B"/>
    <w:rsid w:val="009F36D2"/>
    <w:rsid w:val="009F3B6B"/>
    <w:rsid w:val="009F4289"/>
    <w:rsid w:val="009F4504"/>
    <w:rsid w:val="009F502C"/>
    <w:rsid w:val="009F603B"/>
    <w:rsid w:val="009F6987"/>
    <w:rsid w:val="009F6F53"/>
    <w:rsid w:val="009F720F"/>
    <w:rsid w:val="009F7AA2"/>
    <w:rsid w:val="00A010E7"/>
    <w:rsid w:val="00A01A17"/>
    <w:rsid w:val="00A01A60"/>
    <w:rsid w:val="00A01B5A"/>
    <w:rsid w:val="00A0259E"/>
    <w:rsid w:val="00A026C4"/>
    <w:rsid w:val="00A027C7"/>
    <w:rsid w:val="00A029D7"/>
    <w:rsid w:val="00A03D56"/>
    <w:rsid w:val="00A04420"/>
    <w:rsid w:val="00A05DA7"/>
    <w:rsid w:val="00A06DA8"/>
    <w:rsid w:val="00A076F9"/>
    <w:rsid w:val="00A07997"/>
    <w:rsid w:val="00A07F87"/>
    <w:rsid w:val="00A11B55"/>
    <w:rsid w:val="00A11BA7"/>
    <w:rsid w:val="00A11FAA"/>
    <w:rsid w:val="00A12057"/>
    <w:rsid w:val="00A12971"/>
    <w:rsid w:val="00A12D2A"/>
    <w:rsid w:val="00A1419D"/>
    <w:rsid w:val="00A15D18"/>
    <w:rsid w:val="00A2029B"/>
    <w:rsid w:val="00A206ED"/>
    <w:rsid w:val="00A20806"/>
    <w:rsid w:val="00A20C7F"/>
    <w:rsid w:val="00A20DDC"/>
    <w:rsid w:val="00A21511"/>
    <w:rsid w:val="00A21D41"/>
    <w:rsid w:val="00A21E20"/>
    <w:rsid w:val="00A22DBA"/>
    <w:rsid w:val="00A238DA"/>
    <w:rsid w:val="00A23C2E"/>
    <w:rsid w:val="00A25962"/>
    <w:rsid w:val="00A25BFF"/>
    <w:rsid w:val="00A27522"/>
    <w:rsid w:val="00A27AF1"/>
    <w:rsid w:val="00A30365"/>
    <w:rsid w:val="00A32A04"/>
    <w:rsid w:val="00A34D0C"/>
    <w:rsid w:val="00A34D76"/>
    <w:rsid w:val="00A365D0"/>
    <w:rsid w:val="00A368BD"/>
    <w:rsid w:val="00A37587"/>
    <w:rsid w:val="00A402B8"/>
    <w:rsid w:val="00A4043E"/>
    <w:rsid w:val="00A443A6"/>
    <w:rsid w:val="00A45A1A"/>
    <w:rsid w:val="00A45E61"/>
    <w:rsid w:val="00A45EF6"/>
    <w:rsid w:val="00A4703C"/>
    <w:rsid w:val="00A47EEB"/>
    <w:rsid w:val="00A47F32"/>
    <w:rsid w:val="00A502E9"/>
    <w:rsid w:val="00A52AED"/>
    <w:rsid w:val="00A53220"/>
    <w:rsid w:val="00A532AD"/>
    <w:rsid w:val="00A538E6"/>
    <w:rsid w:val="00A55CD7"/>
    <w:rsid w:val="00A56102"/>
    <w:rsid w:val="00A561A9"/>
    <w:rsid w:val="00A56230"/>
    <w:rsid w:val="00A56800"/>
    <w:rsid w:val="00A56D7E"/>
    <w:rsid w:val="00A57404"/>
    <w:rsid w:val="00A575BD"/>
    <w:rsid w:val="00A60EEC"/>
    <w:rsid w:val="00A61217"/>
    <w:rsid w:val="00A6222F"/>
    <w:rsid w:val="00A643A2"/>
    <w:rsid w:val="00A65BD9"/>
    <w:rsid w:val="00A6626C"/>
    <w:rsid w:val="00A66718"/>
    <w:rsid w:val="00A7016B"/>
    <w:rsid w:val="00A70B31"/>
    <w:rsid w:val="00A71385"/>
    <w:rsid w:val="00A71DEB"/>
    <w:rsid w:val="00A7299E"/>
    <w:rsid w:val="00A732FE"/>
    <w:rsid w:val="00A73668"/>
    <w:rsid w:val="00A73A74"/>
    <w:rsid w:val="00A746FB"/>
    <w:rsid w:val="00A753BB"/>
    <w:rsid w:val="00A759FE"/>
    <w:rsid w:val="00A76015"/>
    <w:rsid w:val="00A76D67"/>
    <w:rsid w:val="00A76E78"/>
    <w:rsid w:val="00A776B8"/>
    <w:rsid w:val="00A801AE"/>
    <w:rsid w:val="00A80AEE"/>
    <w:rsid w:val="00A8120F"/>
    <w:rsid w:val="00A813FA"/>
    <w:rsid w:val="00A81EB6"/>
    <w:rsid w:val="00A82C61"/>
    <w:rsid w:val="00A837FE"/>
    <w:rsid w:val="00A840FF"/>
    <w:rsid w:val="00A84236"/>
    <w:rsid w:val="00A84366"/>
    <w:rsid w:val="00A85357"/>
    <w:rsid w:val="00A8634B"/>
    <w:rsid w:val="00A902DD"/>
    <w:rsid w:val="00A91617"/>
    <w:rsid w:val="00A9187B"/>
    <w:rsid w:val="00A92462"/>
    <w:rsid w:val="00A930DC"/>
    <w:rsid w:val="00A93C84"/>
    <w:rsid w:val="00A942B2"/>
    <w:rsid w:val="00A956F9"/>
    <w:rsid w:val="00A96CBC"/>
    <w:rsid w:val="00A96FA8"/>
    <w:rsid w:val="00A9770A"/>
    <w:rsid w:val="00A97AE8"/>
    <w:rsid w:val="00AA09F1"/>
    <w:rsid w:val="00AA0A43"/>
    <w:rsid w:val="00AA0A89"/>
    <w:rsid w:val="00AA0DD3"/>
    <w:rsid w:val="00AA10C2"/>
    <w:rsid w:val="00AA1C07"/>
    <w:rsid w:val="00AA273E"/>
    <w:rsid w:val="00AA3688"/>
    <w:rsid w:val="00AA3BB1"/>
    <w:rsid w:val="00AA5887"/>
    <w:rsid w:val="00AA6526"/>
    <w:rsid w:val="00AA655A"/>
    <w:rsid w:val="00AA6DF7"/>
    <w:rsid w:val="00AA7AF8"/>
    <w:rsid w:val="00AA7B0F"/>
    <w:rsid w:val="00AB07E1"/>
    <w:rsid w:val="00AB19F8"/>
    <w:rsid w:val="00AB1C32"/>
    <w:rsid w:val="00AB2A61"/>
    <w:rsid w:val="00AB3429"/>
    <w:rsid w:val="00AB3A12"/>
    <w:rsid w:val="00AB3F82"/>
    <w:rsid w:val="00AB4A0D"/>
    <w:rsid w:val="00AB5A8D"/>
    <w:rsid w:val="00AB5ED6"/>
    <w:rsid w:val="00AB6642"/>
    <w:rsid w:val="00AB710A"/>
    <w:rsid w:val="00AB79C0"/>
    <w:rsid w:val="00AB7EE7"/>
    <w:rsid w:val="00AC1F3E"/>
    <w:rsid w:val="00AC1F87"/>
    <w:rsid w:val="00AC2EFE"/>
    <w:rsid w:val="00AC2FAC"/>
    <w:rsid w:val="00AC3420"/>
    <w:rsid w:val="00AC3930"/>
    <w:rsid w:val="00AC3AB1"/>
    <w:rsid w:val="00AC4413"/>
    <w:rsid w:val="00AC453C"/>
    <w:rsid w:val="00AC4AC8"/>
    <w:rsid w:val="00AC4C74"/>
    <w:rsid w:val="00AC50B5"/>
    <w:rsid w:val="00AC53EE"/>
    <w:rsid w:val="00AC68C6"/>
    <w:rsid w:val="00AC79C1"/>
    <w:rsid w:val="00AC7CA4"/>
    <w:rsid w:val="00AD0CC7"/>
    <w:rsid w:val="00AD2530"/>
    <w:rsid w:val="00AD3D09"/>
    <w:rsid w:val="00AD4A64"/>
    <w:rsid w:val="00AD5004"/>
    <w:rsid w:val="00AD567D"/>
    <w:rsid w:val="00AD598F"/>
    <w:rsid w:val="00AD6D09"/>
    <w:rsid w:val="00AD7FC8"/>
    <w:rsid w:val="00AE07DA"/>
    <w:rsid w:val="00AE098E"/>
    <w:rsid w:val="00AE0BBA"/>
    <w:rsid w:val="00AE1C04"/>
    <w:rsid w:val="00AE2291"/>
    <w:rsid w:val="00AE25C8"/>
    <w:rsid w:val="00AE2D23"/>
    <w:rsid w:val="00AE4113"/>
    <w:rsid w:val="00AE4380"/>
    <w:rsid w:val="00AE4640"/>
    <w:rsid w:val="00AE46E5"/>
    <w:rsid w:val="00AE4A44"/>
    <w:rsid w:val="00AE5525"/>
    <w:rsid w:val="00AE5533"/>
    <w:rsid w:val="00AE5996"/>
    <w:rsid w:val="00AE6381"/>
    <w:rsid w:val="00AE656F"/>
    <w:rsid w:val="00AE727E"/>
    <w:rsid w:val="00AE7D78"/>
    <w:rsid w:val="00AF0836"/>
    <w:rsid w:val="00AF1704"/>
    <w:rsid w:val="00AF23BF"/>
    <w:rsid w:val="00AF27EA"/>
    <w:rsid w:val="00AF41F6"/>
    <w:rsid w:val="00AF438E"/>
    <w:rsid w:val="00AF45CA"/>
    <w:rsid w:val="00AF575B"/>
    <w:rsid w:val="00AF5CEE"/>
    <w:rsid w:val="00AF7287"/>
    <w:rsid w:val="00AF72C2"/>
    <w:rsid w:val="00AF7506"/>
    <w:rsid w:val="00AF7CC5"/>
    <w:rsid w:val="00B007DD"/>
    <w:rsid w:val="00B0098A"/>
    <w:rsid w:val="00B01016"/>
    <w:rsid w:val="00B0146E"/>
    <w:rsid w:val="00B02160"/>
    <w:rsid w:val="00B023AB"/>
    <w:rsid w:val="00B027CB"/>
    <w:rsid w:val="00B033BA"/>
    <w:rsid w:val="00B0352B"/>
    <w:rsid w:val="00B03F2A"/>
    <w:rsid w:val="00B04D49"/>
    <w:rsid w:val="00B05163"/>
    <w:rsid w:val="00B05DDE"/>
    <w:rsid w:val="00B070C0"/>
    <w:rsid w:val="00B073E6"/>
    <w:rsid w:val="00B074F8"/>
    <w:rsid w:val="00B07901"/>
    <w:rsid w:val="00B101B7"/>
    <w:rsid w:val="00B11073"/>
    <w:rsid w:val="00B114AF"/>
    <w:rsid w:val="00B121B0"/>
    <w:rsid w:val="00B13A3F"/>
    <w:rsid w:val="00B14B2A"/>
    <w:rsid w:val="00B15D7C"/>
    <w:rsid w:val="00B1771A"/>
    <w:rsid w:val="00B17FAB"/>
    <w:rsid w:val="00B2105F"/>
    <w:rsid w:val="00B21717"/>
    <w:rsid w:val="00B21C72"/>
    <w:rsid w:val="00B229D9"/>
    <w:rsid w:val="00B22C5F"/>
    <w:rsid w:val="00B22FDB"/>
    <w:rsid w:val="00B230B8"/>
    <w:rsid w:val="00B23687"/>
    <w:rsid w:val="00B23C0E"/>
    <w:rsid w:val="00B244A1"/>
    <w:rsid w:val="00B24E04"/>
    <w:rsid w:val="00B255EE"/>
    <w:rsid w:val="00B25710"/>
    <w:rsid w:val="00B2589B"/>
    <w:rsid w:val="00B27B03"/>
    <w:rsid w:val="00B31B62"/>
    <w:rsid w:val="00B3287D"/>
    <w:rsid w:val="00B33711"/>
    <w:rsid w:val="00B34889"/>
    <w:rsid w:val="00B34E48"/>
    <w:rsid w:val="00B351B9"/>
    <w:rsid w:val="00B362EA"/>
    <w:rsid w:val="00B37550"/>
    <w:rsid w:val="00B379CC"/>
    <w:rsid w:val="00B402C6"/>
    <w:rsid w:val="00B41173"/>
    <w:rsid w:val="00B417E8"/>
    <w:rsid w:val="00B41DC1"/>
    <w:rsid w:val="00B4202C"/>
    <w:rsid w:val="00B44A9D"/>
    <w:rsid w:val="00B45021"/>
    <w:rsid w:val="00B4512E"/>
    <w:rsid w:val="00B46EC7"/>
    <w:rsid w:val="00B50A91"/>
    <w:rsid w:val="00B51761"/>
    <w:rsid w:val="00B51A82"/>
    <w:rsid w:val="00B52022"/>
    <w:rsid w:val="00B52062"/>
    <w:rsid w:val="00B52187"/>
    <w:rsid w:val="00B52CFC"/>
    <w:rsid w:val="00B534D8"/>
    <w:rsid w:val="00B5444A"/>
    <w:rsid w:val="00B54691"/>
    <w:rsid w:val="00B54AAB"/>
    <w:rsid w:val="00B54AEF"/>
    <w:rsid w:val="00B5519A"/>
    <w:rsid w:val="00B55B1D"/>
    <w:rsid w:val="00B55DEE"/>
    <w:rsid w:val="00B56EC7"/>
    <w:rsid w:val="00B57022"/>
    <w:rsid w:val="00B60CCD"/>
    <w:rsid w:val="00B6130D"/>
    <w:rsid w:val="00B62854"/>
    <w:rsid w:val="00B62EF1"/>
    <w:rsid w:val="00B640CC"/>
    <w:rsid w:val="00B645B6"/>
    <w:rsid w:val="00B64B2F"/>
    <w:rsid w:val="00B66197"/>
    <w:rsid w:val="00B667BF"/>
    <w:rsid w:val="00B6797D"/>
    <w:rsid w:val="00B67DE4"/>
    <w:rsid w:val="00B70EE2"/>
    <w:rsid w:val="00B71472"/>
    <w:rsid w:val="00B715BA"/>
    <w:rsid w:val="00B72512"/>
    <w:rsid w:val="00B735B8"/>
    <w:rsid w:val="00B74858"/>
    <w:rsid w:val="00B752EB"/>
    <w:rsid w:val="00B757D8"/>
    <w:rsid w:val="00B767EA"/>
    <w:rsid w:val="00B77BE4"/>
    <w:rsid w:val="00B77FC4"/>
    <w:rsid w:val="00B80D9C"/>
    <w:rsid w:val="00B812BE"/>
    <w:rsid w:val="00B826B7"/>
    <w:rsid w:val="00B82CD8"/>
    <w:rsid w:val="00B86608"/>
    <w:rsid w:val="00B866C7"/>
    <w:rsid w:val="00B8683E"/>
    <w:rsid w:val="00B8721B"/>
    <w:rsid w:val="00B87847"/>
    <w:rsid w:val="00B87BEA"/>
    <w:rsid w:val="00B90331"/>
    <w:rsid w:val="00B90477"/>
    <w:rsid w:val="00B90EFA"/>
    <w:rsid w:val="00B91696"/>
    <w:rsid w:val="00B92497"/>
    <w:rsid w:val="00B925F7"/>
    <w:rsid w:val="00B92AA5"/>
    <w:rsid w:val="00B955FE"/>
    <w:rsid w:val="00B95FCF"/>
    <w:rsid w:val="00B96744"/>
    <w:rsid w:val="00BA0B9F"/>
    <w:rsid w:val="00BA0C5E"/>
    <w:rsid w:val="00BA37E8"/>
    <w:rsid w:val="00BA3AD5"/>
    <w:rsid w:val="00BA6419"/>
    <w:rsid w:val="00BA6550"/>
    <w:rsid w:val="00BB3401"/>
    <w:rsid w:val="00BB3642"/>
    <w:rsid w:val="00BB44B7"/>
    <w:rsid w:val="00BB49C8"/>
    <w:rsid w:val="00BB49C9"/>
    <w:rsid w:val="00BB4FF2"/>
    <w:rsid w:val="00BB66AB"/>
    <w:rsid w:val="00BB77D4"/>
    <w:rsid w:val="00BC0AD6"/>
    <w:rsid w:val="00BC111B"/>
    <w:rsid w:val="00BC122E"/>
    <w:rsid w:val="00BC17EE"/>
    <w:rsid w:val="00BC3584"/>
    <w:rsid w:val="00BC39F7"/>
    <w:rsid w:val="00BC4004"/>
    <w:rsid w:val="00BC5495"/>
    <w:rsid w:val="00BC54F3"/>
    <w:rsid w:val="00BC5A15"/>
    <w:rsid w:val="00BC5AF9"/>
    <w:rsid w:val="00BC778F"/>
    <w:rsid w:val="00BD0AD4"/>
    <w:rsid w:val="00BD1554"/>
    <w:rsid w:val="00BD1692"/>
    <w:rsid w:val="00BD206D"/>
    <w:rsid w:val="00BD2C2D"/>
    <w:rsid w:val="00BD563F"/>
    <w:rsid w:val="00BD62F6"/>
    <w:rsid w:val="00BD6D42"/>
    <w:rsid w:val="00BD7598"/>
    <w:rsid w:val="00BE2755"/>
    <w:rsid w:val="00BE366C"/>
    <w:rsid w:val="00BE40C6"/>
    <w:rsid w:val="00BE4130"/>
    <w:rsid w:val="00BE4ED6"/>
    <w:rsid w:val="00BE54F3"/>
    <w:rsid w:val="00BE551F"/>
    <w:rsid w:val="00BE5F67"/>
    <w:rsid w:val="00BE63CC"/>
    <w:rsid w:val="00BE6B7E"/>
    <w:rsid w:val="00BE7920"/>
    <w:rsid w:val="00BE7B08"/>
    <w:rsid w:val="00BF0552"/>
    <w:rsid w:val="00BF1E46"/>
    <w:rsid w:val="00BF2166"/>
    <w:rsid w:val="00BF28FB"/>
    <w:rsid w:val="00BF2CD1"/>
    <w:rsid w:val="00BF2DAA"/>
    <w:rsid w:val="00BF31E8"/>
    <w:rsid w:val="00BF3EDF"/>
    <w:rsid w:val="00BF4610"/>
    <w:rsid w:val="00BF4B6A"/>
    <w:rsid w:val="00BF5135"/>
    <w:rsid w:val="00BF543A"/>
    <w:rsid w:val="00C00904"/>
    <w:rsid w:val="00C009F5"/>
    <w:rsid w:val="00C00C61"/>
    <w:rsid w:val="00C01129"/>
    <w:rsid w:val="00C0145D"/>
    <w:rsid w:val="00C01B30"/>
    <w:rsid w:val="00C01BC3"/>
    <w:rsid w:val="00C02239"/>
    <w:rsid w:val="00C022E1"/>
    <w:rsid w:val="00C02767"/>
    <w:rsid w:val="00C02A8A"/>
    <w:rsid w:val="00C0398D"/>
    <w:rsid w:val="00C045F7"/>
    <w:rsid w:val="00C048C2"/>
    <w:rsid w:val="00C04DA3"/>
    <w:rsid w:val="00C04E1D"/>
    <w:rsid w:val="00C04EE7"/>
    <w:rsid w:val="00C04FAD"/>
    <w:rsid w:val="00C04FC8"/>
    <w:rsid w:val="00C071AC"/>
    <w:rsid w:val="00C07DCF"/>
    <w:rsid w:val="00C102C8"/>
    <w:rsid w:val="00C10CB9"/>
    <w:rsid w:val="00C11A17"/>
    <w:rsid w:val="00C11D5F"/>
    <w:rsid w:val="00C11E4C"/>
    <w:rsid w:val="00C12EDD"/>
    <w:rsid w:val="00C13D98"/>
    <w:rsid w:val="00C14954"/>
    <w:rsid w:val="00C150E1"/>
    <w:rsid w:val="00C164D1"/>
    <w:rsid w:val="00C179B0"/>
    <w:rsid w:val="00C17A1A"/>
    <w:rsid w:val="00C17DD7"/>
    <w:rsid w:val="00C20158"/>
    <w:rsid w:val="00C203F5"/>
    <w:rsid w:val="00C20CA6"/>
    <w:rsid w:val="00C20EBE"/>
    <w:rsid w:val="00C21058"/>
    <w:rsid w:val="00C22164"/>
    <w:rsid w:val="00C22431"/>
    <w:rsid w:val="00C226F9"/>
    <w:rsid w:val="00C22A1C"/>
    <w:rsid w:val="00C22DC4"/>
    <w:rsid w:val="00C22FEA"/>
    <w:rsid w:val="00C23398"/>
    <w:rsid w:val="00C23B23"/>
    <w:rsid w:val="00C24FF3"/>
    <w:rsid w:val="00C253AE"/>
    <w:rsid w:val="00C266A8"/>
    <w:rsid w:val="00C26C22"/>
    <w:rsid w:val="00C27092"/>
    <w:rsid w:val="00C27B03"/>
    <w:rsid w:val="00C27B88"/>
    <w:rsid w:val="00C27CB0"/>
    <w:rsid w:val="00C27D0A"/>
    <w:rsid w:val="00C27E7F"/>
    <w:rsid w:val="00C30007"/>
    <w:rsid w:val="00C30041"/>
    <w:rsid w:val="00C3089B"/>
    <w:rsid w:val="00C30CED"/>
    <w:rsid w:val="00C31F7C"/>
    <w:rsid w:val="00C334E6"/>
    <w:rsid w:val="00C33948"/>
    <w:rsid w:val="00C34B40"/>
    <w:rsid w:val="00C34F33"/>
    <w:rsid w:val="00C35836"/>
    <w:rsid w:val="00C35E5A"/>
    <w:rsid w:val="00C3642C"/>
    <w:rsid w:val="00C36481"/>
    <w:rsid w:val="00C37555"/>
    <w:rsid w:val="00C40866"/>
    <w:rsid w:val="00C41CD3"/>
    <w:rsid w:val="00C4217F"/>
    <w:rsid w:val="00C42858"/>
    <w:rsid w:val="00C43438"/>
    <w:rsid w:val="00C43B55"/>
    <w:rsid w:val="00C4417C"/>
    <w:rsid w:val="00C44264"/>
    <w:rsid w:val="00C46251"/>
    <w:rsid w:val="00C46C25"/>
    <w:rsid w:val="00C4790F"/>
    <w:rsid w:val="00C47FC0"/>
    <w:rsid w:val="00C528CC"/>
    <w:rsid w:val="00C52A8B"/>
    <w:rsid w:val="00C53ABD"/>
    <w:rsid w:val="00C53AD3"/>
    <w:rsid w:val="00C53C94"/>
    <w:rsid w:val="00C5475F"/>
    <w:rsid w:val="00C550C3"/>
    <w:rsid w:val="00C565F6"/>
    <w:rsid w:val="00C57741"/>
    <w:rsid w:val="00C60503"/>
    <w:rsid w:val="00C6074F"/>
    <w:rsid w:val="00C60D7D"/>
    <w:rsid w:val="00C62245"/>
    <w:rsid w:val="00C62568"/>
    <w:rsid w:val="00C62D30"/>
    <w:rsid w:val="00C637D3"/>
    <w:rsid w:val="00C64143"/>
    <w:rsid w:val="00C6434D"/>
    <w:rsid w:val="00C64393"/>
    <w:rsid w:val="00C652E5"/>
    <w:rsid w:val="00C66841"/>
    <w:rsid w:val="00C67446"/>
    <w:rsid w:val="00C679A0"/>
    <w:rsid w:val="00C67BF9"/>
    <w:rsid w:val="00C73A7F"/>
    <w:rsid w:val="00C75C4D"/>
    <w:rsid w:val="00C76454"/>
    <w:rsid w:val="00C7697F"/>
    <w:rsid w:val="00C76D08"/>
    <w:rsid w:val="00C775FF"/>
    <w:rsid w:val="00C80612"/>
    <w:rsid w:val="00C81182"/>
    <w:rsid w:val="00C8136C"/>
    <w:rsid w:val="00C8139A"/>
    <w:rsid w:val="00C816F3"/>
    <w:rsid w:val="00C81C77"/>
    <w:rsid w:val="00C82FFA"/>
    <w:rsid w:val="00C83D8C"/>
    <w:rsid w:val="00C849FE"/>
    <w:rsid w:val="00C85521"/>
    <w:rsid w:val="00C85F7A"/>
    <w:rsid w:val="00C863EE"/>
    <w:rsid w:val="00C87A87"/>
    <w:rsid w:val="00C91A32"/>
    <w:rsid w:val="00C92646"/>
    <w:rsid w:val="00C92EA9"/>
    <w:rsid w:val="00C9316A"/>
    <w:rsid w:val="00C93B5E"/>
    <w:rsid w:val="00C9470D"/>
    <w:rsid w:val="00C9488B"/>
    <w:rsid w:val="00C959CA"/>
    <w:rsid w:val="00C95D8D"/>
    <w:rsid w:val="00C95E99"/>
    <w:rsid w:val="00C96ACA"/>
    <w:rsid w:val="00C97C7F"/>
    <w:rsid w:val="00CA0038"/>
    <w:rsid w:val="00CA0466"/>
    <w:rsid w:val="00CA0507"/>
    <w:rsid w:val="00CA0C9E"/>
    <w:rsid w:val="00CA1B3A"/>
    <w:rsid w:val="00CA2283"/>
    <w:rsid w:val="00CA2801"/>
    <w:rsid w:val="00CA2AEF"/>
    <w:rsid w:val="00CA325F"/>
    <w:rsid w:val="00CA33B8"/>
    <w:rsid w:val="00CA5E79"/>
    <w:rsid w:val="00CA6498"/>
    <w:rsid w:val="00CA7020"/>
    <w:rsid w:val="00CB1582"/>
    <w:rsid w:val="00CB1EC3"/>
    <w:rsid w:val="00CB22B7"/>
    <w:rsid w:val="00CB2DE8"/>
    <w:rsid w:val="00CB5032"/>
    <w:rsid w:val="00CB5E26"/>
    <w:rsid w:val="00CB671E"/>
    <w:rsid w:val="00CB7DF6"/>
    <w:rsid w:val="00CC00C6"/>
    <w:rsid w:val="00CC05D7"/>
    <w:rsid w:val="00CC0907"/>
    <w:rsid w:val="00CC2D05"/>
    <w:rsid w:val="00CC2DB0"/>
    <w:rsid w:val="00CC303F"/>
    <w:rsid w:val="00CC3C96"/>
    <w:rsid w:val="00CC730B"/>
    <w:rsid w:val="00CD046E"/>
    <w:rsid w:val="00CD077C"/>
    <w:rsid w:val="00CD0B1E"/>
    <w:rsid w:val="00CD11D8"/>
    <w:rsid w:val="00CD342A"/>
    <w:rsid w:val="00CD34C2"/>
    <w:rsid w:val="00CD34F9"/>
    <w:rsid w:val="00CD3940"/>
    <w:rsid w:val="00CD3BE5"/>
    <w:rsid w:val="00CD3DD6"/>
    <w:rsid w:val="00CD4153"/>
    <w:rsid w:val="00CD7404"/>
    <w:rsid w:val="00CE18C4"/>
    <w:rsid w:val="00CE5F74"/>
    <w:rsid w:val="00CE6552"/>
    <w:rsid w:val="00CE69C3"/>
    <w:rsid w:val="00CE6A0B"/>
    <w:rsid w:val="00CE7D30"/>
    <w:rsid w:val="00CF0950"/>
    <w:rsid w:val="00CF2C54"/>
    <w:rsid w:val="00CF34D8"/>
    <w:rsid w:val="00CF3B07"/>
    <w:rsid w:val="00CF3D6F"/>
    <w:rsid w:val="00CF3EE7"/>
    <w:rsid w:val="00CF4C13"/>
    <w:rsid w:val="00CF6384"/>
    <w:rsid w:val="00CF6902"/>
    <w:rsid w:val="00D00A48"/>
    <w:rsid w:val="00D00B28"/>
    <w:rsid w:val="00D00DCC"/>
    <w:rsid w:val="00D01F3F"/>
    <w:rsid w:val="00D025ED"/>
    <w:rsid w:val="00D0291D"/>
    <w:rsid w:val="00D049F5"/>
    <w:rsid w:val="00D04B22"/>
    <w:rsid w:val="00D06808"/>
    <w:rsid w:val="00D06E88"/>
    <w:rsid w:val="00D07D0E"/>
    <w:rsid w:val="00D1077A"/>
    <w:rsid w:val="00D11F74"/>
    <w:rsid w:val="00D11F90"/>
    <w:rsid w:val="00D12E00"/>
    <w:rsid w:val="00D12F4F"/>
    <w:rsid w:val="00D13527"/>
    <w:rsid w:val="00D13A21"/>
    <w:rsid w:val="00D13D08"/>
    <w:rsid w:val="00D15004"/>
    <w:rsid w:val="00D15E4E"/>
    <w:rsid w:val="00D16013"/>
    <w:rsid w:val="00D16C64"/>
    <w:rsid w:val="00D17030"/>
    <w:rsid w:val="00D17080"/>
    <w:rsid w:val="00D170A5"/>
    <w:rsid w:val="00D17601"/>
    <w:rsid w:val="00D205B4"/>
    <w:rsid w:val="00D20C2C"/>
    <w:rsid w:val="00D20D6E"/>
    <w:rsid w:val="00D21300"/>
    <w:rsid w:val="00D22F7B"/>
    <w:rsid w:val="00D230DC"/>
    <w:rsid w:val="00D23957"/>
    <w:rsid w:val="00D24B20"/>
    <w:rsid w:val="00D25349"/>
    <w:rsid w:val="00D2548B"/>
    <w:rsid w:val="00D25D41"/>
    <w:rsid w:val="00D2691E"/>
    <w:rsid w:val="00D26C9A"/>
    <w:rsid w:val="00D27ECA"/>
    <w:rsid w:val="00D303E8"/>
    <w:rsid w:val="00D317BD"/>
    <w:rsid w:val="00D317EB"/>
    <w:rsid w:val="00D31BA6"/>
    <w:rsid w:val="00D335E1"/>
    <w:rsid w:val="00D350BC"/>
    <w:rsid w:val="00D3545E"/>
    <w:rsid w:val="00D35FEA"/>
    <w:rsid w:val="00D366E4"/>
    <w:rsid w:val="00D36A5E"/>
    <w:rsid w:val="00D36B10"/>
    <w:rsid w:val="00D417FD"/>
    <w:rsid w:val="00D41803"/>
    <w:rsid w:val="00D423AC"/>
    <w:rsid w:val="00D42647"/>
    <w:rsid w:val="00D42FC2"/>
    <w:rsid w:val="00D43ED6"/>
    <w:rsid w:val="00D44DA1"/>
    <w:rsid w:val="00D44DC6"/>
    <w:rsid w:val="00D4560F"/>
    <w:rsid w:val="00D5063B"/>
    <w:rsid w:val="00D50CE2"/>
    <w:rsid w:val="00D514E5"/>
    <w:rsid w:val="00D52123"/>
    <w:rsid w:val="00D53589"/>
    <w:rsid w:val="00D539D5"/>
    <w:rsid w:val="00D544D5"/>
    <w:rsid w:val="00D54D5F"/>
    <w:rsid w:val="00D567D4"/>
    <w:rsid w:val="00D56916"/>
    <w:rsid w:val="00D602DE"/>
    <w:rsid w:val="00D6096A"/>
    <w:rsid w:val="00D60ABE"/>
    <w:rsid w:val="00D60CE5"/>
    <w:rsid w:val="00D614B1"/>
    <w:rsid w:val="00D6164E"/>
    <w:rsid w:val="00D61811"/>
    <w:rsid w:val="00D61C47"/>
    <w:rsid w:val="00D61D0A"/>
    <w:rsid w:val="00D62540"/>
    <w:rsid w:val="00D63F9F"/>
    <w:rsid w:val="00D64687"/>
    <w:rsid w:val="00D646D3"/>
    <w:rsid w:val="00D662F2"/>
    <w:rsid w:val="00D665F1"/>
    <w:rsid w:val="00D66C66"/>
    <w:rsid w:val="00D66F29"/>
    <w:rsid w:val="00D6711E"/>
    <w:rsid w:val="00D67D0E"/>
    <w:rsid w:val="00D67D8D"/>
    <w:rsid w:val="00D67ECC"/>
    <w:rsid w:val="00D708DD"/>
    <w:rsid w:val="00D73B08"/>
    <w:rsid w:val="00D741C0"/>
    <w:rsid w:val="00D74938"/>
    <w:rsid w:val="00D7611A"/>
    <w:rsid w:val="00D76F56"/>
    <w:rsid w:val="00D77BD0"/>
    <w:rsid w:val="00D77C1F"/>
    <w:rsid w:val="00D77ED5"/>
    <w:rsid w:val="00D80127"/>
    <w:rsid w:val="00D805D1"/>
    <w:rsid w:val="00D8133B"/>
    <w:rsid w:val="00D81FA1"/>
    <w:rsid w:val="00D82FD7"/>
    <w:rsid w:val="00D830EF"/>
    <w:rsid w:val="00D836BB"/>
    <w:rsid w:val="00D84291"/>
    <w:rsid w:val="00D84441"/>
    <w:rsid w:val="00D846C2"/>
    <w:rsid w:val="00D84FA6"/>
    <w:rsid w:val="00D85C5F"/>
    <w:rsid w:val="00D85ECC"/>
    <w:rsid w:val="00D864C7"/>
    <w:rsid w:val="00D86580"/>
    <w:rsid w:val="00D86CA5"/>
    <w:rsid w:val="00D86EB7"/>
    <w:rsid w:val="00D87913"/>
    <w:rsid w:val="00D87935"/>
    <w:rsid w:val="00D905E0"/>
    <w:rsid w:val="00D91195"/>
    <w:rsid w:val="00D91DF2"/>
    <w:rsid w:val="00D927A7"/>
    <w:rsid w:val="00D92B5E"/>
    <w:rsid w:val="00D92DD9"/>
    <w:rsid w:val="00D92FC1"/>
    <w:rsid w:val="00D93388"/>
    <w:rsid w:val="00D9407B"/>
    <w:rsid w:val="00D95457"/>
    <w:rsid w:val="00D95D83"/>
    <w:rsid w:val="00D97657"/>
    <w:rsid w:val="00D97A7B"/>
    <w:rsid w:val="00D97CC4"/>
    <w:rsid w:val="00DA1259"/>
    <w:rsid w:val="00DA1AAD"/>
    <w:rsid w:val="00DA1E08"/>
    <w:rsid w:val="00DA2969"/>
    <w:rsid w:val="00DA2B4D"/>
    <w:rsid w:val="00DA4A52"/>
    <w:rsid w:val="00DA4BCE"/>
    <w:rsid w:val="00DA4FBC"/>
    <w:rsid w:val="00DA7457"/>
    <w:rsid w:val="00DA7AC6"/>
    <w:rsid w:val="00DB1083"/>
    <w:rsid w:val="00DB2995"/>
    <w:rsid w:val="00DB2CAF"/>
    <w:rsid w:val="00DB2ED0"/>
    <w:rsid w:val="00DB2EEE"/>
    <w:rsid w:val="00DB38F0"/>
    <w:rsid w:val="00DB3EE8"/>
    <w:rsid w:val="00DB443C"/>
    <w:rsid w:val="00DB4701"/>
    <w:rsid w:val="00DB5178"/>
    <w:rsid w:val="00DB59C0"/>
    <w:rsid w:val="00DB67AA"/>
    <w:rsid w:val="00DB6F76"/>
    <w:rsid w:val="00DB7EAA"/>
    <w:rsid w:val="00DC0146"/>
    <w:rsid w:val="00DC03EE"/>
    <w:rsid w:val="00DC36B8"/>
    <w:rsid w:val="00DC37FA"/>
    <w:rsid w:val="00DC53F2"/>
    <w:rsid w:val="00DC6B01"/>
    <w:rsid w:val="00DC6DC2"/>
    <w:rsid w:val="00DC7041"/>
    <w:rsid w:val="00DC7797"/>
    <w:rsid w:val="00DD078A"/>
    <w:rsid w:val="00DD0B31"/>
    <w:rsid w:val="00DD1308"/>
    <w:rsid w:val="00DD1737"/>
    <w:rsid w:val="00DD1BCA"/>
    <w:rsid w:val="00DD34E1"/>
    <w:rsid w:val="00DD34FF"/>
    <w:rsid w:val="00DD363E"/>
    <w:rsid w:val="00DD3697"/>
    <w:rsid w:val="00DD3AB5"/>
    <w:rsid w:val="00DD41B9"/>
    <w:rsid w:val="00DD4F55"/>
    <w:rsid w:val="00DD68A1"/>
    <w:rsid w:val="00DD7667"/>
    <w:rsid w:val="00DD777C"/>
    <w:rsid w:val="00DE0B1C"/>
    <w:rsid w:val="00DE0D2F"/>
    <w:rsid w:val="00DE0D75"/>
    <w:rsid w:val="00DE1623"/>
    <w:rsid w:val="00DE189F"/>
    <w:rsid w:val="00DE19EB"/>
    <w:rsid w:val="00DE2626"/>
    <w:rsid w:val="00DE4256"/>
    <w:rsid w:val="00DE4462"/>
    <w:rsid w:val="00DE4C5A"/>
    <w:rsid w:val="00DE4F55"/>
    <w:rsid w:val="00DE5281"/>
    <w:rsid w:val="00DE5B0F"/>
    <w:rsid w:val="00DE6E62"/>
    <w:rsid w:val="00DE7AC9"/>
    <w:rsid w:val="00DF0FE3"/>
    <w:rsid w:val="00DF1A1E"/>
    <w:rsid w:val="00DF2CB1"/>
    <w:rsid w:val="00DF37A5"/>
    <w:rsid w:val="00DF43DB"/>
    <w:rsid w:val="00DF59E3"/>
    <w:rsid w:val="00DF5E50"/>
    <w:rsid w:val="00DF6802"/>
    <w:rsid w:val="00DF69F9"/>
    <w:rsid w:val="00E008B6"/>
    <w:rsid w:val="00E01F07"/>
    <w:rsid w:val="00E02B50"/>
    <w:rsid w:val="00E03988"/>
    <w:rsid w:val="00E04B3F"/>
    <w:rsid w:val="00E060C1"/>
    <w:rsid w:val="00E064DF"/>
    <w:rsid w:val="00E06950"/>
    <w:rsid w:val="00E069BF"/>
    <w:rsid w:val="00E06B1E"/>
    <w:rsid w:val="00E07787"/>
    <w:rsid w:val="00E101A7"/>
    <w:rsid w:val="00E10AAF"/>
    <w:rsid w:val="00E10C15"/>
    <w:rsid w:val="00E11850"/>
    <w:rsid w:val="00E11A4A"/>
    <w:rsid w:val="00E11FF3"/>
    <w:rsid w:val="00E12827"/>
    <w:rsid w:val="00E12ECE"/>
    <w:rsid w:val="00E147D5"/>
    <w:rsid w:val="00E14C0E"/>
    <w:rsid w:val="00E15D31"/>
    <w:rsid w:val="00E16165"/>
    <w:rsid w:val="00E16642"/>
    <w:rsid w:val="00E1787C"/>
    <w:rsid w:val="00E17E97"/>
    <w:rsid w:val="00E22097"/>
    <w:rsid w:val="00E2249E"/>
    <w:rsid w:val="00E22B76"/>
    <w:rsid w:val="00E234F1"/>
    <w:rsid w:val="00E24719"/>
    <w:rsid w:val="00E25284"/>
    <w:rsid w:val="00E25AF8"/>
    <w:rsid w:val="00E26C55"/>
    <w:rsid w:val="00E26F6C"/>
    <w:rsid w:val="00E27067"/>
    <w:rsid w:val="00E31BBE"/>
    <w:rsid w:val="00E31BD0"/>
    <w:rsid w:val="00E32D23"/>
    <w:rsid w:val="00E33D63"/>
    <w:rsid w:val="00E34CA3"/>
    <w:rsid w:val="00E355D1"/>
    <w:rsid w:val="00E367FF"/>
    <w:rsid w:val="00E37083"/>
    <w:rsid w:val="00E37365"/>
    <w:rsid w:val="00E375B3"/>
    <w:rsid w:val="00E37DA6"/>
    <w:rsid w:val="00E37FE3"/>
    <w:rsid w:val="00E4010F"/>
    <w:rsid w:val="00E41302"/>
    <w:rsid w:val="00E4162B"/>
    <w:rsid w:val="00E43AAA"/>
    <w:rsid w:val="00E4406E"/>
    <w:rsid w:val="00E44C62"/>
    <w:rsid w:val="00E454F4"/>
    <w:rsid w:val="00E46EAD"/>
    <w:rsid w:val="00E476FD"/>
    <w:rsid w:val="00E501DA"/>
    <w:rsid w:val="00E510DA"/>
    <w:rsid w:val="00E51F49"/>
    <w:rsid w:val="00E52191"/>
    <w:rsid w:val="00E53C0C"/>
    <w:rsid w:val="00E54EF2"/>
    <w:rsid w:val="00E554C6"/>
    <w:rsid w:val="00E577D3"/>
    <w:rsid w:val="00E6034A"/>
    <w:rsid w:val="00E60DC5"/>
    <w:rsid w:val="00E61A55"/>
    <w:rsid w:val="00E62664"/>
    <w:rsid w:val="00E63559"/>
    <w:rsid w:val="00E641A7"/>
    <w:rsid w:val="00E64B19"/>
    <w:rsid w:val="00E64CC5"/>
    <w:rsid w:val="00E67180"/>
    <w:rsid w:val="00E676E2"/>
    <w:rsid w:val="00E706D4"/>
    <w:rsid w:val="00E70816"/>
    <w:rsid w:val="00E7167C"/>
    <w:rsid w:val="00E731E8"/>
    <w:rsid w:val="00E73B27"/>
    <w:rsid w:val="00E74419"/>
    <w:rsid w:val="00E74843"/>
    <w:rsid w:val="00E74FA5"/>
    <w:rsid w:val="00E756A8"/>
    <w:rsid w:val="00E76032"/>
    <w:rsid w:val="00E768F2"/>
    <w:rsid w:val="00E76911"/>
    <w:rsid w:val="00E771A6"/>
    <w:rsid w:val="00E77E6B"/>
    <w:rsid w:val="00E77E9E"/>
    <w:rsid w:val="00E81016"/>
    <w:rsid w:val="00E8140D"/>
    <w:rsid w:val="00E8146C"/>
    <w:rsid w:val="00E81DED"/>
    <w:rsid w:val="00E82316"/>
    <w:rsid w:val="00E825B3"/>
    <w:rsid w:val="00E82761"/>
    <w:rsid w:val="00E82837"/>
    <w:rsid w:val="00E849DE"/>
    <w:rsid w:val="00E85948"/>
    <w:rsid w:val="00E85FE5"/>
    <w:rsid w:val="00E86536"/>
    <w:rsid w:val="00E86A6B"/>
    <w:rsid w:val="00E8790B"/>
    <w:rsid w:val="00E87F05"/>
    <w:rsid w:val="00E907EF"/>
    <w:rsid w:val="00E91273"/>
    <w:rsid w:val="00E9167E"/>
    <w:rsid w:val="00E91DC4"/>
    <w:rsid w:val="00E922A4"/>
    <w:rsid w:val="00E925CE"/>
    <w:rsid w:val="00E93F3F"/>
    <w:rsid w:val="00E96069"/>
    <w:rsid w:val="00E97FCD"/>
    <w:rsid w:val="00EA02D6"/>
    <w:rsid w:val="00EA05D9"/>
    <w:rsid w:val="00EA0F24"/>
    <w:rsid w:val="00EA1104"/>
    <w:rsid w:val="00EA16A6"/>
    <w:rsid w:val="00EA17C3"/>
    <w:rsid w:val="00EA278A"/>
    <w:rsid w:val="00EA5257"/>
    <w:rsid w:val="00EA59B6"/>
    <w:rsid w:val="00EA5F40"/>
    <w:rsid w:val="00EA64D0"/>
    <w:rsid w:val="00EA7C53"/>
    <w:rsid w:val="00EB022C"/>
    <w:rsid w:val="00EB0433"/>
    <w:rsid w:val="00EB1B8B"/>
    <w:rsid w:val="00EB2EAE"/>
    <w:rsid w:val="00EB3C54"/>
    <w:rsid w:val="00EB4951"/>
    <w:rsid w:val="00EB7BB9"/>
    <w:rsid w:val="00EC02A4"/>
    <w:rsid w:val="00EC045C"/>
    <w:rsid w:val="00EC098E"/>
    <w:rsid w:val="00EC0BCB"/>
    <w:rsid w:val="00EC0E71"/>
    <w:rsid w:val="00EC1134"/>
    <w:rsid w:val="00EC2A1C"/>
    <w:rsid w:val="00EC2AA0"/>
    <w:rsid w:val="00EC2C46"/>
    <w:rsid w:val="00EC5221"/>
    <w:rsid w:val="00EC56E2"/>
    <w:rsid w:val="00EC6B40"/>
    <w:rsid w:val="00EC7C98"/>
    <w:rsid w:val="00ED0DDA"/>
    <w:rsid w:val="00ED1CDD"/>
    <w:rsid w:val="00ED25F0"/>
    <w:rsid w:val="00ED29B2"/>
    <w:rsid w:val="00ED3895"/>
    <w:rsid w:val="00ED42E3"/>
    <w:rsid w:val="00ED43D6"/>
    <w:rsid w:val="00ED613A"/>
    <w:rsid w:val="00ED669A"/>
    <w:rsid w:val="00ED6CFA"/>
    <w:rsid w:val="00ED6D53"/>
    <w:rsid w:val="00EE1855"/>
    <w:rsid w:val="00EE2B68"/>
    <w:rsid w:val="00EE2BCD"/>
    <w:rsid w:val="00EE359A"/>
    <w:rsid w:val="00EE5C31"/>
    <w:rsid w:val="00EE6D70"/>
    <w:rsid w:val="00EF1386"/>
    <w:rsid w:val="00EF15AD"/>
    <w:rsid w:val="00EF1749"/>
    <w:rsid w:val="00EF1BC1"/>
    <w:rsid w:val="00EF2491"/>
    <w:rsid w:val="00EF256B"/>
    <w:rsid w:val="00EF25C3"/>
    <w:rsid w:val="00EF2BEA"/>
    <w:rsid w:val="00EF38D0"/>
    <w:rsid w:val="00EF403F"/>
    <w:rsid w:val="00EF4DC4"/>
    <w:rsid w:val="00EF5277"/>
    <w:rsid w:val="00EF564A"/>
    <w:rsid w:val="00EF5CAD"/>
    <w:rsid w:val="00EF611F"/>
    <w:rsid w:val="00EF704C"/>
    <w:rsid w:val="00EF76E1"/>
    <w:rsid w:val="00EF77C5"/>
    <w:rsid w:val="00EF7B1D"/>
    <w:rsid w:val="00F026B7"/>
    <w:rsid w:val="00F029AE"/>
    <w:rsid w:val="00F02DFC"/>
    <w:rsid w:val="00F072F7"/>
    <w:rsid w:val="00F1030E"/>
    <w:rsid w:val="00F10925"/>
    <w:rsid w:val="00F10CFB"/>
    <w:rsid w:val="00F12F6C"/>
    <w:rsid w:val="00F13DAE"/>
    <w:rsid w:val="00F1441B"/>
    <w:rsid w:val="00F14B6F"/>
    <w:rsid w:val="00F157D8"/>
    <w:rsid w:val="00F16D11"/>
    <w:rsid w:val="00F201AD"/>
    <w:rsid w:val="00F21481"/>
    <w:rsid w:val="00F21B21"/>
    <w:rsid w:val="00F21BEB"/>
    <w:rsid w:val="00F21D4E"/>
    <w:rsid w:val="00F222BB"/>
    <w:rsid w:val="00F2256B"/>
    <w:rsid w:val="00F23E8F"/>
    <w:rsid w:val="00F24066"/>
    <w:rsid w:val="00F2491A"/>
    <w:rsid w:val="00F24EF6"/>
    <w:rsid w:val="00F25198"/>
    <w:rsid w:val="00F2539B"/>
    <w:rsid w:val="00F254E4"/>
    <w:rsid w:val="00F25BAA"/>
    <w:rsid w:val="00F277F9"/>
    <w:rsid w:val="00F27D04"/>
    <w:rsid w:val="00F30347"/>
    <w:rsid w:val="00F309A5"/>
    <w:rsid w:val="00F33285"/>
    <w:rsid w:val="00F35238"/>
    <w:rsid w:val="00F3551F"/>
    <w:rsid w:val="00F35D19"/>
    <w:rsid w:val="00F3784F"/>
    <w:rsid w:val="00F403F3"/>
    <w:rsid w:val="00F40F1C"/>
    <w:rsid w:val="00F41269"/>
    <w:rsid w:val="00F41319"/>
    <w:rsid w:val="00F44B13"/>
    <w:rsid w:val="00F45BE7"/>
    <w:rsid w:val="00F45F10"/>
    <w:rsid w:val="00F45F70"/>
    <w:rsid w:val="00F463D7"/>
    <w:rsid w:val="00F47247"/>
    <w:rsid w:val="00F47884"/>
    <w:rsid w:val="00F50163"/>
    <w:rsid w:val="00F508EB"/>
    <w:rsid w:val="00F510E2"/>
    <w:rsid w:val="00F515F1"/>
    <w:rsid w:val="00F5273A"/>
    <w:rsid w:val="00F5282D"/>
    <w:rsid w:val="00F52D6B"/>
    <w:rsid w:val="00F52DF5"/>
    <w:rsid w:val="00F52E18"/>
    <w:rsid w:val="00F5397B"/>
    <w:rsid w:val="00F546FB"/>
    <w:rsid w:val="00F5524A"/>
    <w:rsid w:val="00F55335"/>
    <w:rsid w:val="00F5573D"/>
    <w:rsid w:val="00F55B1F"/>
    <w:rsid w:val="00F55C49"/>
    <w:rsid w:val="00F55CF7"/>
    <w:rsid w:val="00F574AA"/>
    <w:rsid w:val="00F57D1C"/>
    <w:rsid w:val="00F57D9B"/>
    <w:rsid w:val="00F6086A"/>
    <w:rsid w:val="00F6169B"/>
    <w:rsid w:val="00F62824"/>
    <w:rsid w:val="00F62D7C"/>
    <w:rsid w:val="00F634C8"/>
    <w:rsid w:val="00F635E7"/>
    <w:rsid w:val="00F66F15"/>
    <w:rsid w:val="00F67155"/>
    <w:rsid w:val="00F7058F"/>
    <w:rsid w:val="00F70C27"/>
    <w:rsid w:val="00F70D21"/>
    <w:rsid w:val="00F70FEF"/>
    <w:rsid w:val="00F716BD"/>
    <w:rsid w:val="00F71880"/>
    <w:rsid w:val="00F722D9"/>
    <w:rsid w:val="00F722E3"/>
    <w:rsid w:val="00F7272E"/>
    <w:rsid w:val="00F74F12"/>
    <w:rsid w:val="00F74F3A"/>
    <w:rsid w:val="00F754D4"/>
    <w:rsid w:val="00F75C02"/>
    <w:rsid w:val="00F7746B"/>
    <w:rsid w:val="00F77C30"/>
    <w:rsid w:val="00F77ECB"/>
    <w:rsid w:val="00F80D75"/>
    <w:rsid w:val="00F819D4"/>
    <w:rsid w:val="00F81E47"/>
    <w:rsid w:val="00F824EF"/>
    <w:rsid w:val="00F8422F"/>
    <w:rsid w:val="00F84408"/>
    <w:rsid w:val="00F86474"/>
    <w:rsid w:val="00F868B4"/>
    <w:rsid w:val="00F8730A"/>
    <w:rsid w:val="00F87F63"/>
    <w:rsid w:val="00F9016F"/>
    <w:rsid w:val="00F90601"/>
    <w:rsid w:val="00F91416"/>
    <w:rsid w:val="00F93072"/>
    <w:rsid w:val="00F93400"/>
    <w:rsid w:val="00F94789"/>
    <w:rsid w:val="00F95169"/>
    <w:rsid w:val="00F9547F"/>
    <w:rsid w:val="00F958D4"/>
    <w:rsid w:val="00F960F2"/>
    <w:rsid w:val="00FA04CC"/>
    <w:rsid w:val="00FA05CF"/>
    <w:rsid w:val="00FA128D"/>
    <w:rsid w:val="00FA1842"/>
    <w:rsid w:val="00FA279D"/>
    <w:rsid w:val="00FA400E"/>
    <w:rsid w:val="00FA49D1"/>
    <w:rsid w:val="00FA58E4"/>
    <w:rsid w:val="00FA78FD"/>
    <w:rsid w:val="00FB11BE"/>
    <w:rsid w:val="00FB1357"/>
    <w:rsid w:val="00FB199C"/>
    <w:rsid w:val="00FB1B56"/>
    <w:rsid w:val="00FB1B6C"/>
    <w:rsid w:val="00FB2975"/>
    <w:rsid w:val="00FB4C6F"/>
    <w:rsid w:val="00FB5885"/>
    <w:rsid w:val="00FB6E1E"/>
    <w:rsid w:val="00FB70D8"/>
    <w:rsid w:val="00FC0162"/>
    <w:rsid w:val="00FC137A"/>
    <w:rsid w:val="00FC276B"/>
    <w:rsid w:val="00FC358E"/>
    <w:rsid w:val="00FC5E76"/>
    <w:rsid w:val="00FC664F"/>
    <w:rsid w:val="00FC69CF"/>
    <w:rsid w:val="00FC7214"/>
    <w:rsid w:val="00FC7AD2"/>
    <w:rsid w:val="00FD0B70"/>
    <w:rsid w:val="00FD0FFC"/>
    <w:rsid w:val="00FD11B8"/>
    <w:rsid w:val="00FD1440"/>
    <w:rsid w:val="00FD1489"/>
    <w:rsid w:val="00FD17D7"/>
    <w:rsid w:val="00FD2DA9"/>
    <w:rsid w:val="00FD35FA"/>
    <w:rsid w:val="00FD374E"/>
    <w:rsid w:val="00FD4235"/>
    <w:rsid w:val="00FD43DE"/>
    <w:rsid w:val="00FD5155"/>
    <w:rsid w:val="00FD5164"/>
    <w:rsid w:val="00FD52EB"/>
    <w:rsid w:val="00FD5478"/>
    <w:rsid w:val="00FD59F1"/>
    <w:rsid w:val="00FD6FE2"/>
    <w:rsid w:val="00FD74CB"/>
    <w:rsid w:val="00FD7543"/>
    <w:rsid w:val="00FD7BF5"/>
    <w:rsid w:val="00FE0821"/>
    <w:rsid w:val="00FE185C"/>
    <w:rsid w:val="00FE1BB7"/>
    <w:rsid w:val="00FE2604"/>
    <w:rsid w:val="00FE3C5F"/>
    <w:rsid w:val="00FE401B"/>
    <w:rsid w:val="00FE4705"/>
    <w:rsid w:val="00FE4FBB"/>
    <w:rsid w:val="00FE557C"/>
    <w:rsid w:val="00FE6724"/>
    <w:rsid w:val="00FE6AAE"/>
    <w:rsid w:val="00FE71A1"/>
    <w:rsid w:val="00FF3D28"/>
    <w:rsid w:val="00FF41CF"/>
    <w:rsid w:val="00FF4C3A"/>
    <w:rsid w:val="00FF62F4"/>
    <w:rsid w:val="00FF6320"/>
    <w:rsid w:val="00FF6519"/>
    <w:rsid w:val="00FF6563"/>
    <w:rsid w:val="00FF70B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E4784"/>
  <w15:chartTrackingRefBased/>
  <w15:docId w15:val="{A79A3102-6AE2-47BE-BD0A-011D83469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napToGrid w:val="0"/>
      <w:sz w:val="22"/>
      <w:lang w:val="en-GB" w:eastAsia="lv-LV"/>
    </w:rPr>
  </w:style>
  <w:style w:type="paragraph" w:styleId="Heading1">
    <w:name w:val="heading 1"/>
    <w:basedOn w:val="Normal"/>
    <w:next w:val="Normal"/>
    <w:link w:val="Heading1Char"/>
    <w:qFormat/>
    <w:rsid w:val="00A4703C"/>
    <w:pPr>
      <w:keepNext/>
      <w:spacing w:before="240" w:after="60"/>
      <w:outlineLvl w:val="0"/>
    </w:pPr>
    <w:rPr>
      <w:rFonts w:ascii="Cambria" w:hAnsi="Cambria"/>
      <w:b/>
      <w:bCs/>
      <w:kern w:val="32"/>
      <w:sz w:val="32"/>
      <w:szCs w:val="32"/>
    </w:rPr>
  </w:style>
  <w:style w:type="paragraph" w:styleId="Heading2">
    <w:name w:val="heading 2"/>
    <w:basedOn w:val="Normal"/>
    <w:next w:val="Normal"/>
    <w:qFormat/>
    <w:pPr>
      <w:keepNext/>
      <w:tabs>
        <w:tab w:val="clear" w:pos="567"/>
      </w:tabs>
      <w:spacing w:before="300" w:line="240" w:lineRule="auto"/>
      <w:outlineLvl w:val="1"/>
    </w:pPr>
    <w:rPr>
      <w:rFonts w:cs="Arial"/>
      <w:b/>
      <w:bCs/>
      <w:iCs/>
      <w:sz w:val="26"/>
      <w:szCs w:val="28"/>
    </w:rPr>
  </w:style>
  <w:style w:type="paragraph" w:styleId="Heading3">
    <w:name w:val="heading 3"/>
    <w:basedOn w:val="Normal"/>
    <w:next w:val="Normal"/>
    <w:link w:val="Heading3Char"/>
    <w:semiHidden/>
    <w:unhideWhenUsed/>
    <w:qFormat/>
    <w:rsid w:val="00A4703C"/>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A4703C"/>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A4703C"/>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A4703C"/>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A4703C"/>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A4703C"/>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A4703C"/>
    <w:p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lang w:val="lv-LV"/>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rPr>
      <w:rFonts w:cs="Times New Roman"/>
    </w:rPr>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rPr>
      <w:sz w:val="20"/>
    </w:rPr>
  </w:style>
  <w:style w:type="character" w:styleId="Hyperlink">
    <w:name w:val="Hyperlink"/>
    <w:rPr>
      <w:rFonts w:cs="Times New Roman"/>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sz w:val="16"/>
      <w:szCs w:val="16"/>
    </w:rPr>
  </w:style>
  <w:style w:type="paragraph" w:customStyle="1" w:styleId="BodytextAgency">
    <w:name w:val="Body text (Agency)"/>
    <w:basedOn w:val="Normal"/>
    <w:qFormat/>
    <w:pPr>
      <w:tabs>
        <w:tab w:val="clear" w:pos="567"/>
      </w:tabs>
      <w:spacing w:after="140" w:line="280" w:lineRule="atLeast"/>
    </w:pPr>
    <w:rPr>
      <w:rFonts w:ascii="Verdana" w:hAnsi="Verdana" w:cs="Verdana"/>
      <w:sz w:val="18"/>
      <w:szCs w:val="18"/>
    </w:rPr>
  </w:style>
  <w:style w:type="character" w:customStyle="1" w:styleId="BodytextAgencyChar">
    <w:name w:val="Body text (Agency) Char"/>
    <w:locked/>
    <w:rPr>
      <w:rFonts w:ascii="Verdana" w:eastAsia="Times New Roman" w:hAnsi="Verdana" w:cs="Verdana"/>
      <w:sz w:val="18"/>
      <w:szCs w:val="18"/>
      <w:lang w:val="en-GB" w:bidi="ar-SA"/>
    </w:r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i/>
      <w:color w:val="339966"/>
      <w:szCs w:val="18"/>
    </w:rPr>
  </w:style>
  <w:style w:type="character" w:customStyle="1" w:styleId="DraftingNotesAgencyChar">
    <w:name w:val="Drafting Notes (Agency) Char"/>
    <w:locked/>
    <w:rPr>
      <w:rFonts w:ascii="Courier New" w:eastAsia="Times New Roman" w:hAnsi="Courier New" w:cs="Times New Roman"/>
      <w:i/>
      <w:color w:val="339966"/>
      <w:sz w:val="18"/>
      <w:szCs w:val="18"/>
      <w:lang w:val="en-GB" w:bidi="ar-SA"/>
    </w:rPr>
  </w:style>
  <w:style w:type="paragraph" w:customStyle="1" w:styleId="NormalAgency">
    <w:name w:val="Normal (Agency)"/>
    <w:rPr>
      <w:rFonts w:ascii="Verdana" w:hAnsi="Verdana" w:cs="Verdana"/>
      <w:snapToGrid w:val="0"/>
      <w:sz w:val="18"/>
      <w:szCs w:val="18"/>
      <w:lang w:val="en-GB" w:eastAsia="lv-LV"/>
    </w:rPr>
  </w:style>
  <w:style w:type="table" w:customStyle="1" w:styleId="TablegridAgencyblack">
    <w:name w:val="Table grid (Agency) black"/>
    <w:semiHidden/>
    <w:rPr>
      <w:rFonts w:ascii="Verdana" w:eastAsia="SimSun" w:hAnsi="Verdana"/>
      <w:snapToGrid w:val="0"/>
      <w:sz w:val="18"/>
      <w:lang w:val="lv-LV" w:eastAsia="lv-LV"/>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ocked/>
    <w:rPr>
      <w:rFonts w:ascii="Verdana" w:eastAsia="Times New Roman" w:hAnsi="Verdana" w:cs="Verdana"/>
      <w:sz w:val="18"/>
      <w:szCs w:val="18"/>
      <w:lang w:val="en-GB" w:bidi="ar-SA"/>
    </w:rPr>
  </w:style>
  <w:style w:type="character" w:customStyle="1" w:styleId="CharChar3">
    <w:name w:val="Char Char3"/>
    <w:locked/>
    <w:rPr>
      <w:rFonts w:eastAsia="Times New Roman" w:cs="Times New Roman"/>
      <w:lang w:val="x-none"/>
    </w:rPr>
  </w:style>
  <w:style w:type="character" w:styleId="CommentReference">
    <w:name w:val="annotation reference"/>
    <w:rPr>
      <w:rFonts w:cs="Times New Roman"/>
      <w:sz w:val="16"/>
      <w:szCs w:val="16"/>
    </w:rPr>
  </w:style>
  <w:style w:type="table" w:styleId="TableGrid">
    <w:name w:val="Table Grid"/>
    <w:basedOn w:val="TableNormal"/>
    <w:rPr>
      <w:rFonts w:eastAsia="SimSun"/>
      <w:snapToGrid w:val="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Pr>
      <w:snapToGrid w:val="0"/>
      <w:sz w:val="22"/>
      <w:lang w:val="en-GB" w:eastAsia="lv-LV"/>
    </w:rPr>
  </w:style>
  <w:style w:type="character" w:customStyle="1" w:styleId="CSIchar">
    <w:name w:val="CSIchar"/>
    <w:rPr>
      <w:rFonts w:cs="Times New Roman"/>
      <w:shd w:val="clear" w:color="auto" w:fill="CCCCCC"/>
    </w:rPr>
  </w:style>
  <w:style w:type="paragraph" w:customStyle="1" w:styleId="Default">
    <w:name w:val="Default"/>
    <w:pPr>
      <w:autoSpaceDE w:val="0"/>
      <w:autoSpaceDN w:val="0"/>
      <w:adjustRightInd w:val="0"/>
    </w:pPr>
    <w:rPr>
      <w:rFonts w:eastAsia="SimSun"/>
      <w:snapToGrid w:val="0"/>
      <w:color w:val="000000"/>
      <w:sz w:val="24"/>
      <w:szCs w:val="24"/>
      <w:lang w:eastAsia="lv-LV"/>
    </w:rPr>
  </w:style>
  <w:style w:type="paragraph" w:styleId="CommentSubject">
    <w:name w:val="annotation subject"/>
    <w:basedOn w:val="CommentText"/>
    <w:next w:val="CommentText"/>
    <w:rPr>
      <w:b/>
      <w:bCs/>
    </w:rPr>
  </w:style>
  <w:style w:type="character" w:customStyle="1" w:styleId="CharChar2">
    <w:name w:val="Char Char2"/>
    <w:locked/>
    <w:rPr>
      <w:rFonts w:eastAsia="Times New Roman" w:cs="Times New Roman"/>
      <w:b/>
      <w:bCs/>
      <w:lang w:val="x-none"/>
    </w:rPr>
  </w:style>
  <w:style w:type="paragraph" w:customStyle="1" w:styleId="NoNumHead2">
    <w:name w:val="NoNum:Head2"/>
    <w:basedOn w:val="Normal"/>
    <w:next w:val="Normal"/>
    <w:pPr>
      <w:keepNext/>
      <w:tabs>
        <w:tab w:val="clear" w:pos="567"/>
      </w:tabs>
      <w:spacing w:before="120" w:after="240" w:line="240" w:lineRule="auto"/>
      <w:outlineLvl w:val="0"/>
    </w:pPr>
    <w:rPr>
      <w:rFonts w:ascii="Arial" w:hAnsi="Arial" w:cs="Arial"/>
      <w:b/>
      <w:bCs/>
      <w:sz w:val="26"/>
      <w:szCs w:val="26"/>
    </w:rPr>
  </w:style>
  <w:style w:type="character" w:customStyle="1" w:styleId="NoNumHead2Char">
    <w:name w:val="NoNum:Head2 Char"/>
    <w:locked/>
    <w:rPr>
      <w:rFonts w:ascii="Arial" w:eastAsia="Times New Roman" w:hAnsi="Arial" w:cs="Arial"/>
      <w:b/>
      <w:bCs/>
      <w:sz w:val="26"/>
      <w:szCs w:val="26"/>
    </w:rPr>
  </w:style>
  <w:style w:type="character" w:customStyle="1" w:styleId="CSI">
    <w:name w:val="CSI"/>
    <w:rPr>
      <w:rFonts w:cs="Times New Roman"/>
      <w:shd w:val="clear" w:color="auto" w:fill="BFBFBF"/>
    </w:rPr>
  </w:style>
  <w:style w:type="paragraph" w:customStyle="1" w:styleId="tableref">
    <w:name w:val="table:ref"/>
    <w:basedOn w:val="Normal"/>
    <w:pPr>
      <w:tabs>
        <w:tab w:val="clear" w:pos="567"/>
        <w:tab w:val="left" w:pos="360"/>
      </w:tabs>
      <w:spacing w:line="240" w:lineRule="auto"/>
      <w:ind w:left="360" w:hanging="360"/>
    </w:pPr>
    <w:rPr>
      <w:rFonts w:ascii="Arial Narrow" w:hAnsi="Arial Narrow" w:cs="Arial Narrow"/>
      <w:sz w:val="20"/>
    </w:rPr>
  </w:style>
  <w:style w:type="paragraph" w:customStyle="1" w:styleId="tabletextNS">
    <w:name w:val="table:textNS"/>
    <w:basedOn w:val="Normal"/>
    <w:pPr>
      <w:tabs>
        <w:tab w:val="clear" w:pos="567"/>
      </w:tabs>
      <w:spacing w:line="240" w:lineRule="auto"/>
    </w:pPr>
    <w:rPr>
      <w:rFonts w:ascii="Arial Narrow" w:hAnsi="Arial Narrow" w:cs="Arial Narrow"/>
      <w:sz w:val="24"/>
    </w:rPr>
  </w:style>
  <w:style w:type="character" w:customStyle="1" w:styleId="tabletextNSChar">
    <w:name w:val="table:textNS Char"/>
    <w:locked/>
    <w:rPr>
      <w:rFonts w:ascii="Arial Narrow" w:eastAsia="Times New Roman" w:hAnsi="Arial Narrow" w:cs="Arial Narrow"/>
      <w:sz w:val="24"/>
    </w:rPr>
  </w:style>
  <w:style w:type="character" w:customStyle="1" w:styleId="tablerefChar">
    <w:name w:val="table:ref Char"/>
    <w:locked/>
    <w:rPr>
      <w:rFonts w:ascii="Arial Narrow" w:eastAsia="Times New Roman" w:hAnsi="Arial Narrow" w:cs="Arial Narrow"/>
    </w:rPr>
  </w:style>
  <w:style w:type="paragraph" w:customStyle="1" w:styleId="captiontable">
    <w:name w:val="caption:table"/>
    <w:basedOn w:val="Normal"/>
    <w:next w:val="Normal"/>
    <w:pPr>
      <w:keepNext/>
      <w:tabs>
        <w:tab w:val="clear" w:pos="567"/>
      </w:tabs>
      <w:spacing w:after="240" w:line="240" w:lineRule="auto"/>
      <w:ind w:left="1440" w:hanging="1440"/>
    </w:pPr>
    <w:rPr>
      <w:rFonts w:ascii="Arial" w:hAnsi="Arial" w:cs="Arial"/>
      <w:b/>
      <w:bCs/>
      <w:szCs w:val="22"/>
    </w:rPr>
  </w:style>
  <w:style w:type="character" w:customStyle="1" w:styleId="captiontableChar">
    <w:name w:val="caption:table Char"/>
    <w:locked/>
    <w:rPr>
      <w:rFonts w:ascii="Arial" w:eastAsia="Times New Roman" w:hAnsi="Arial" w:cs="Arial"/>
      <w:b/>
      <w:bCs/>
      <w:sz w:val="22"/>
      <w:szCs w:val="22"/>
    </w:rPr>
  </w:style>
  <w:style w:type="paragraph" w:customStyle="1" w:styleId="NoNumHead4">
    <w:name w:val="NoNum:Head4"/>
    <w:basedOn w:val="Normal"/>
    <w:next w:val="Normal"/>
    <w:pPr>
      <w:keepNext/>
      <w:tabs>
        <w:tab w:val="clear" w:pos="567"/>
      </w:tabs>
      <w:spacing w:before="120" w:after="240" w:line="240" w:lineRule="auto"/>
      <w:outlineLvl w:val="0"/>
    </w:pPr>
    <w:rPr>
      <w:rFonts w:ascii="Arial" w:hAnsi="Arial" w:cs="Arial"/>
      <w:b/>
      <w:bCs/>
      <w:szCs w:val="22"/>
    </w:rPr>
  </w:style>
  <w:style w:type="character" w:customStyle="1" w:styleId="NoNumHead4Char">
    <w:name w:val="NoNum:Head4 Char"/>
    <w:locked/>
    <w:rPr>
      <w:rFonts w:ascii="Arial" w:eastAsia="Times New Roman" w:hAnsi="Arial" w:cs="Arial"/>
      <w:b/>
      <w:bCs/>
      <w:sz w:val="22"/>
      <w:szCs w:val="22"/>
    </w:rPr>
  </w:style>
  <w:style w:type="paragraph" w:styleId="BodyTextIndent3">
    <w:name w:val="Body Text Indent 3"/>
    <w:basedOn w:val="Normal"/>
    <w:pPr>
      <w:spacing w:after="120"/>
      <w:ind w:left="283"/>
    </w:pPr>
    <w:rPr>
      <w:sz w:val="16"/>
      <w:szCs w:val="16"/>
    </w:rPr>
  </w:style>
  <w:style w:type="character" w:customStyle="1" w:styleId="CharChar1">
    <w:name w:val="Char Char1"/>
    <w:locked/>
    <w:rPr>
      <w:rFonts w:eastAsia="Times New Roman" w:cs="Times New Roman"/>
      <w:sz w:val="16"/>
      <w:szCs w:val="16"/>
      <w:lang w:val="x-none"/>
    </w:rPr>
  </w:style>
  <w:style w:type="paragraph" w:customStyle="1" w:styleId="TitleA">
    <w:name w:val="Title A"/>
    <w:basedOn w:val="Normal"/>
    <w:pPr>
      <w:suppressLineNumbers/>
      <w:tabs>
        <w:tab w:val="left" w:pos="-1440"/>
        <w:tab w:val="left" w:pos="-720"/>
      </w:tabs>
      <w:jc w:val="center"/>
    </w:pPr>
    <w:rPr>
      <w:b/>
      <w:noProof/>
      <w:szCs w:val="22"/>
      <w:lang w:val="lv-LV"/>
    </w:rPr>
  </w:style>
  <w:style w:type="paragraph" w:customStyle="1" w:styleId="TitleB">
    <w:name w:val="Title B"/>
    <w:basedOn w:val="Normal"/>
    <w:qFormat/>
    <w:pPr>
      <w:suppressLineNumbers/>
      <w:ind w:left="567" w:hanging="567"/>
    </w:pPr>
    <w:rPr>
      <w:b/>
      <w:noProof/>
      <w:szCs w:val="22"/>
      <w:lang w:val="lv-LV"/>
    </w:rPr>
  </w:style>
  <w:style w:type="character" w:customStyle="1" w:styleId="TitleAChar">
    <w:name w:val="Title A Char"/>
    <w:locked/>
    <w:rPr>
      <w:rFonts w:eastAsia="Times New Roman" w:cs="Times New Roman"/>
      <w:b/>
      <w:noProof/>
      <w:sz w:val="22"/>
      <w:szCs w:val="22"/>
    </w:rPr>
  </w:style>
  <w:style w:type="paragraph" w:customStyle="1" w:styleId="listing">
    <w:name w:val="listing"/>
    <w:basedOn w:val="Normal"/>
    <w:pPr>
      <w:tabs>
        <w:tab w:val="clear" w:pos="567"/>
      </w:tabs>
      <w:spacing w:line="240" w:lineRule="auto"/>
    </w:pPr>
    <w:rPr>
      <w:rFonts w:ascii="Courier New" w:hAnsi="Courier New" w:cs="Courier New"/>
      <w:sz w:val="20"/>
    </w:rPr>
  </w:style>
  <w:style w:type="character" w:customStyle="1" w:styleId="TitleBChar">
    <w:name w:val="Title B Char"/>
    <w:locked/>
    <w:rPr>
      <w:rFonts w:eastAsia="Times New Roman" w:cs="Times New Roman"/>
      <w:b/>
      <w:noProof/>
      <w:sz w:val="22"/>
      <w:szCs w:val="22"/>
    </w:rPr>
  </w:style>
  <w:style w:type="paragraph" w:customStyle="1" w:styleId="centheadGDS">
    <w:name w:val="cent head GDS"/>
    <w:basedOn w:val="Normal"/>
    <w:autoRedefine/>
    <w:rsid w:val="008B4D67"/>
    <w:pPr>
      <w:tabs>
        <w:tab w:val="clear" w:pos="567"/>
      </w:tabs>
      <w:spacing w:line="240" w:lineRule="auto"/>
    </w:pPr>
    <w:rPr>
      <w:noProof/>
      <w:szCs w:val="22"/>
      <w:lang w:val="lv-LV"/>
    </w:rPr>
  </w:style>
  <w:style w:type="character" w:customStyle="1" w:styleId="LBLLevel3">
    <w:name w:val="LBLLevel 3"/>
    <w:rPr>
      <w:rFonts w:ascii="Arial" w:hAnsi="Arial" w:cs="Times New Roman"/>
      <w:u w:val="single"/>
    </w:rPr>
  </w:style>
  <w:style w:type="paragraph" w:customStyle="1" w:styleId="NoNumHead5">
    <w:name w:val="NoNum:Head5"/>
    <w:basedOn w:val="NoNumHead4"/>
    <w:next w:val="Normal"/>
    <w:pPr>
      <w:spacing w:before="0"/>
    </w:pPr>
    <w:rPr>
      <w:i/>
      <w:iCs/>
    </w:rPr>
  </w:style>
  <w:style w:type="paragraph" w:customStyle="1" w:styleId="instruction">
    <w:name w:val="instruction"/>
    <w:basedOn w:val="Normal"/>
    <w:pPr>
      <w:numPr>
        <w:numId w:val="3"/>
      </w:numPr>
      <w:tabs>
        <w:tab w:val="clear" w:pos="567"/>
      </w:tabs>
      <w:spacing w:before="120" w:line="240" w:lineRule="auto"/>
      <w:ind w:left="284" w:hanging="284"/>
    </w:pPr>
    <w:rPr>
      <w:b/>
      <w:sz w:val="24"/>
      <w:szCs w:val="24"/>
    </w:rPr>
  </w:style>
  <w:style w:type="paragraph" w:customStyle="1" w:styleId="tablerefalpha">
    <w:name w:val="table:ref (alpha)"/>
    <w:basedOn w:val="tableref"/>
    <w:pPr>
      <w:numPr>
        <w:numId w:val="9"/>
      </w:numPr>
    </w:pPr>
  </w:style>
  <w:style w:type="paragraph" w:styleId="ListParagraph">
    <w:name w:val="List Paragraph"/>
    <w:basedOn w:val="Normal"/>
    <w:qFormat/>
    <w:pPr>
      <w:ind w:left="720"/>
    </w:pPr>
  </w:style>
  <w:style w:type="character" w:customStyle="1" w:styleId="st1">
    <w:name w:val="st1"/>
    <w:rPr>
      <w:rFonts w:cs="Times New Roman"/>
    </w:rPr>
  </w:style>
  <w:style w:type="character" w:styleId="LineNumber">
    <w:name w:val="line number"/>
    <w:rPr>
      <w:rFonts w:cs="Times New Roman"/>
    </w:rPr>
  </w:style>
  <w:style w:type="character" w:customStyle="1" w:styleId="CharChar4">
    <w:name w:val="Char Char4"/>
    <w:locked/>
    <w:rPr>
      <w:rFonts w:eastAsia="Times New Roman" w:cs="Arial"/>
      <w:b/>
      <w:bCs/>
      <w:iCs/>
      <w:sz w:val="28"/>
      <w:szCs w:val="28"/>
      <w:lang w:val="en-GB" w:bidi="ar-SA"/>
    </w:rPr>
  </w:style>
  <w:style w:type="paragraph" w:customStyle="1" w:styleId="Action">
    <w:name w:val="Action"/>
    <w:locked/>
    <w:pPr>
      <w:numPr>
        <w:numId w:val="12"/>
      </w:numPr>
      <w:tabs>
        <w:tab w:val="left" w:pos="924"/>
      </w:tabs>
      <w:spacing w:before="120"/>
      <w:ind w:left="924" w:hanging="357"/>
    </w:pPr>
    <w:rPr>
      <w:snapToGrid w:val="0"/>
      <w:color w:val="000000"/>
      <w:sz w:val="22"/>
      <w:szCs w:val="22"/>
      <w:lang w:val="en-GB" w:eastAsia="lv-LV"/>
    </w:rPr>
  </w:style>
  <w:style w:type="table" w:customStyle="1" w:styleId="FootertableAgency">
    <w:name w:val="Footer table (Agency)"/>
    <w:semiHidden/>
    <w:rPr>
      <w:rFonts w:ascii="Verdana" w:eastAsia="SimSun" w:hAnsi="Verdana"/>
      <w:snapToGrid w:val="0"/>
      <w:lang w:val="lv-LV" w:eastAsia="lv-LV"/>
    </w:rPr>
    <w:tblPr>
      <w:tblInd w:w="0" w:type="dxa"/>
      <w:tblCellMar>
        <w:top w:w="0" w:type="dxa"/>
        <w:left w:w="108" w:type="dxa"/>
        <w:bottom w:w="0" w:type="dxa"/>
        <w:right w:w="108" w:type="dxa"/>
      </w:tblCellMar>
    </w:tblPr>
  </w:style>
  <w:style w:type="character" w:styleId="FootnoteReference">
    <w:name w:val="footnote reference"/>
    <w:rPr>
      <w:rFonts w:cs="Times New Roman"/>
      <w:vertAlign w:val="superscript"/>
    </w:rPr>
  </w:style>
  <w:style w:type="paragraph" w:styleId="FootnoteText">
    <w:name w:val="footnote text"/>
    <w:basedOn w:val="Normal"/>
    <w:link w:val="FootnoteTextChar"/>
    <w:rPr>
      <w:sz w:val="20"/>
    </w:rPr>
  </w:style>
  <w:style w:type="character" w:customStyle="1" w:styleId="CharChar">
    <w:name w:val="Char Char"/>
    <w:locked/>
    <w:rPr>
      <w:rFonts w:eastAsia="Times New Roman" w:cs="Times New Roman"/>
      <w:lang w:val="x-none"/>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WW8Num22z0">
    <w:name w:val="WW8Num22z0"/>
    <w:rsid w:val="0063471E"/>
    <w:rPr>
      <w:rFonts w:ascii="Symbol" w:hAnsi="Symbol" w:cs="Symbol"/>
    </w:rPr>
  </w:style>
  <w:style w:type="paragraph" w:customStyle="1" w:styleId="Warning">
    <w:name w:val="Warning"/>
    <w:basedOn w:val="Normal"/>
    <w:rsid w:val="0063471E"/>
    <w:pPr>
      <w:suppressAutoHyphens/>
      <w:spacing w:before="120" w:after="120" w:line="240" w:lineRule="auto"/>
      <w:ind w:left="357" w:hanging="357"/>
    </w:pPr>
    <w:rPr>
      <w:b/>
      <w:snapToGrid/>
      <w:sz w:val="28"/>
      <w:szCs w:val="28"/>
      <w:lang w:eastAsia="ar-SA"/>
    </w:rPr>
  </w:style>
  <w:style w:type="character" w:customStyle="1" w:styleId="FootnoteTextChar">
    <w:name w:val="Footnote Text Char"/>
    <w:link w:val="FootnoteText"/>
    <w:rsid w:val="00F5282D"/>
    <w:rPr>
      <w:snapToGrid w:val="0"/>
      <w:lang w:val="en-GB" w:eastAsia="lv-LV"/>
    </w:rPr>
  </w:style>
  <w:style w:type="character" w:customStyle="1" w:styleId="st">
    <w:name w:val="st"/>
    <w:rsid w:val="00E064DF"/>
    <w:rPr>
      <w:rFonts w:cs="Times New Roman"/>
    </w:rPr>
  </w:style>
  <w:style w:type="character" w:styleId="Emphasis">
    <w:name w:val="Emphasis"/>
    <w:qFormat/>
    <w:rsid w:val="00E064DF"/>
    <w:rPr>
      <w:rFonts w:cs="Times New Roman"/>
      <w:i/>
      <w:iCs/>
    </w:rPr>
  </w:style>
  <w:style w:type="character" w:customStyle="1" w:styleId="shorttext">
    <w:name w:val="short_text"/>
    <w:basedOn w:val="DefaultParagraphFont"/>
    <w:rsid w:val="00C42858"/>
  </w:style>
  <w:style w:type="character" w:customStyle="1" w:styleId="hps">
    <w:name w:val="hps"/>
    <w:basedOn w:val="DefaultParagraphFont"/>
    <w:rsid w:val="00C42858"/>
  </w:style>
  <w:style w:type="paragraph" w:customStyle="1" w:styleId="No-numheading3Agency">
    <w:name w:val="No-num heading 3 (Agency)"/>
    <w:link w:val="No-numheading3AgencyChar"/>
    <w:rsid w:val="007B1C8A"/>
    <w:pPr>
      <w:keepNext/>
      <w:spacing w:before="280" w:after="220"/>
      <w:outlineLvl w:val="2"/>
    </w:pPr>
    <w:rPr>
      <w:rFonts w:ascii="Verdana" w:hAnsi="Verdana"/>
      <w:b/>
      <w:snapToGrid w:val="0"/>
      <w:kern w:val="32"/>
      <w:sz w:val="22"/>
      <w:lang w:val="en-GB" w:eastAsia="lv-LV"/>
    </w:rPr>
  </w:style>
  <w:style w:type="character" w:customStyle="1" w:styleId="No-numheading3AgencyChar">
    <w:name w:val="No-num heading 3 (Agency) Char"/>
    <w:link w:val="No-numheading3Agency"/>
    <w:rsid w:val="007B1C8A"/>
    <w:rPr>
      <w:rFonts w:ascii="Verdana" w:hAnsi="Verdana"/>
      <w:b/>
      <w:snapToGrid w:val="0"/>
      <w:kern w:val="32"/>
      <w:sz w:val="22"/>
      <w:lang w:val="en-GB" w:bidi="ar-SA"/>
    </w:rPr>
  </w:style>
  <w:style w:type="paragraph" w:styleId="Bibliography">
    <w:name w:val="Bibliography"/>
    <w:basedOn w:val="Normal"/>
    <w:next w:val="Normal"/>
    <w:uiPriority w:val="37"/>
    <w:semiHidden/>
    <w:unhideWhenUsed/>
    <w:rsid w:val="00A4703C"/>
  </w:style>
  <w:style w:type="paragraph" w:styleId="BlockText">
    <w:name w:val="Block Text"/>
    <w:basedOn w:val="Normal"/>
    <w:rsid w:val="00A4703C"/>
    <w:pPr>
      <w:spacing w:after="120"/>
      <w:ind w:left="1440" w:right="1440"/>
    </w:pPr>
  </w:style>
  <w:style w:type="paragraph" w:styleId="BodyText2">
    <w:name w:val="Body Text 2"/>
    <w:basedOn w:val="Normal"/>
    <w:link w:val="BodyText2Char"/>
    <w:rsid w:val="00A4703C"/>
    <w:pPr>
      <w:spacing w:after="120" w:line="480" w:lineRule="auto"/>
    </w:pPr>
  </w:style>
  <w:style w:type="character" w:customStyle="1" w:styleId="BodyText2Char">
    <w:name w:val="Body Text 2 Char"/>
    <w:link w:val="BodyText2"/>
    <w:rsid w:val="00A4703C"/>
    <w:rPr>
      <w:snapToGrid w:val="0"/>
      <w:sz w:val="22"/>
      <w:lang w:val="en-GB"/>
    </w:rPr>
  </w:style>
  <w:style w:type="paragraph" w:styleId="BodyText3">
    <w:name w:val="Body Text 3"/>
    <w:basedOn w:val="Normal"/>
    <w:link w:val="BodyText3Char"/>
    <w:rsid w:val="00A4703C"/>
    <w:pPr>
      <w:spacing w:after="120"/>
    </w:pPr>
    <w:rPr>
      <w:sz w:val="16"/>
      <w:szCs w:val="16"/>
    </w:rPr>
  </w:style>
  <w:style w:type="character" w:customStyle="1" w:styleId="BodyText3Char">
    <w:name w:val="Body Text 3 Char"/>
    <w:link w:val="BodyText3"/>
    <w:rsid w:val="00A4703C"/>
    <w:rPr>
      <w:snapToGrid w:val="0"/>
      <w:sz w:val="16"/>
      <w:szCs w:val="16"/>
      <w:lang w:val="en-GB"/>
    </w:rPr>
  </w:style>
  <w:style w:type="paragraph" w:styleId="BodyTextFirstIndent">
    <w:name w:val="Body Text First Indent"/>
    <w:basedOn w:val="BodyText"/>
    <w:link w:val="BodyTextFirstIndentChar"/>
    <w:rsid w:val="00A4703C"/>
    <w:pPr>
      <w:tabs>
        <w:tab w:val="left" w:pos="567"/>
      </w:tabs>
      <w:spacing w:after="120" w:line="260" w:lineRule="exact"/>
      <w:ind w:firstLine="210"/>
    </w:pPr>
    <w:rPr>
      <w:i w:val="0"/>
      <w:color w:val="auto"/>
    </w:rPr>
  </w:style>
  <w:style w:type="character" w:customStyle="1" w:styleId="BodyTextChar">
    <w:name w:val="Body Text Char"/>
    <w:link w:val="BodyText"/>
    <w:rsid w:val="00A4703C"/>
    <w:rPr>
      <w:i/>
      <w:snapToGrid w:val="0"/>
      <w:color w:val="008000"/>
      <w:sz w:val="22"/>
      <w:lang w:val="en-GB"/>
    </w:rPr>
  </w:style>
  <w:style w:type="character" w:customStyle="1" w:styleId="BodyTextFirstIndentChar">
    <w:name w:val="Body Text First Indent Char"/>
    <w:basedOn w:val="BodyTextChar"/>
    <w:link w:val="BodyTextFirstIndent"/>
    <w:rsid w:val="00A4703C"/>
    <w:rPr>
      <w:i/>
      <w:snapToGrid w:val="0"/>
      <w:color w:val="008000"/>
      <w:sz w:val="22"/>
      <w:lang w:val="en-GB"/>
    </w:rPr>
  </w:style>
  <w:style w:type="paragraph" w:styleId="BodyTextIndent">
    <w:name w:val="Body Text Indent"/>
    <w:basedOn w:val="Normal"/>
    <w:link w:val="BodyTextIndentChar"/>
    <w:rsid w:val="00A4703C"/>
    <w:pPr>
      <w:spacing w:after="120"/>
      <w:ind w:left="283"/>
    </w:pPr>
  </w:style>
  <w:style w:type="character" w:customStyle="1" w:styleId="BodyTextIndentChar">
    <w:name w:val="Body Text Indent Char"/>
    <w:link w:val="BodyTextIndent"/>
    <w:rsid w:val="00A4703C"/>
    <w:rPr>
      <w:snapToGrid w:val="0"/>
      <w:sz w:val="22"/>
      <w:lang w:val="en-GB"/>
    </w:rPr>
  </w:style>
  <w:style w:type="paragraph" w:styleId="BodyTextFirstIndent2">
    <w:name w:val="Body Text First Indent 2"/>
    <w:basedOn w:val="BodyTextIndent"/>
    <w:link w:val="BodyTextFirstIndent2Char"/>
    <w:rsid w:val="00A4703C"/>
    <w:pPr>
      <w:ind w:firstLine="210"/>
    </w:pPr>
  </w:style>
  <w:style w:type="character" w:customStyle="1" w:styleId="BodyTextFirstIndent2Char">
    <w:name w:val="Body Text First Indent 2 Char"/>
    <w:basedOn w:val="BodyTextIndentChar"/>
    <w:link w:val="BodyTextFirstIndent2"/>
    <w:rsid w:val="00A4703C"/>
    <w:rPr>
      <w:snapToGrid w:val="0"/>
      <w:sz w:val="22"/>
      <w:lang w:val="en-GB"/>
    </w:rPr>
  </w:style>
  <w:style w:type="paragraph" w:styleId="BodyTextIndent2">
    <w:name w:val="Body Text Indent 2"/>
    <w:basedOn w:val="Normal"/>
    <w:link w:val="BodyTextIndent2Char"/>
    <w:rsid w:val="00A4703C"/>
    <w:pPr>
      <w:spacing w:after="120" w:line="480" w:lineRule="auto"/>
      <w:ind w:left="283"/>
    </w:pPr>
  </w:style>
  <w:style w:type="character" w:customStyle="1" w:styleId="BodyTextIndent2Char">
    <w:name w:val="Body Text Indent 2 Char"/>
    <w:link w:val="BodyTextIndent2"/>
    <w:rsid w:val="00A4703C"/>
    <w:rPr>
      <w:snapToGrid w:val="0"/>
      <w:sz w:val="22"/>
      <w:lang w:val="en-GB"/>
    </w:rPr>
  </w:style>
  <w:style w:type="paragraph" w:styleId="Caption">
    <w:name w:val="caption"/>
    <w:basedOn w:val="Normal"/>
    <w:next w:val="Normal"/>
    <w:semiHidden/>
    <w:unhideWhenUsed/>
    <w:qFormat/>
    <w:rsid w:val="00A4703C"/>
    <w:rPr>
      <w:b/>
      <w:bCs/>
      <w:sz w:val="20"/>
    </w:rPr>
  </w:style>
  <w:style w:type="paragraph" w:styleId="Closing">
    <w:name w:val="Closing"/>
    <w:basedOn w:val="Normal"/>
    <w:link w:val="ClosingChar"/>
    <w:rsid w:val="00A4703C"/>
    <w:pPr>
      <w:ind w:left="4252"/>
    </w:pPr>
  </w:style>
  <w:style w:type="character" w:customStyle="1" w:styleId="ClosingChar">
    <w:name w:val="Closing Char"/>
    <w:link w:val="Closing"/>
    <w:rsid w:val="00A4703C"/>
    <w:rPr>
      <w:snapToGrid w:val="0"/>
      <w:sz w:val="22"/>
      <w:lang w:val="en-GB"/>
    </w:rPr>
  </w:style>
  <w:style w:type="paragraph" w:styleId="Date">
    <w:name w:val="Date"/>
    <w:basedOn w:val="Normal"/>
    <w:next w:val="Normal"/>
    <w:link w:val="DateChar"/>
    <w:rsid w:val="00A4703C"/>
  </w:style>
  <w:style w:type="character" w:customStyle="1" w:styleId="DateChar">
    <w:name w:val="Date Char"/>
    <w:link w:val="Date"/>
    <w:rsid w:val="00A4703C"/>
    <w:rPr>
      <w:snapToGrid w:val="0"/>
      <w:sz w:val="22"/>
      <w:lang w:val="en-GB"/>
    </w:rPr>
  </w:style>
  <w:style w:type="paragraph" w:styleId="DocumentMap">
    <w:name w:val="Document Map"/>
    <w:basedOn w:val="Normal"/>
    <w:link w:val="DocumentMapChar"/>
    <w:rsid w:val="00A4703C"/>
    <w:rPr>
      <w:rFonts w:ascii="Tahoma" w:hAnsi="Tahoma" w:cs="Tahoma"/>
      <w:sz w:val="16"/>
      <w:szCs w:val="16"/>
    </w:rPr>
  </w:style>
  <w:style w:type="character" w:customStyle="1" w:styleId="DocumentMapChar">
    <w:name w:val="Document Map Char"/>
    <w:link w:val="DocumentMap"/>
    <w:rsid w:val="00A4703C"/>
    <w:rPr>
      <w:rFonts w:ascii="Tahoma" w:hAnsi="Tahoma" w:cs="Tahoma"/>
      <w:snapToGrid w:val="0"/>
      <w:sz w:val="16"/>
      <w:szCs w:val="16"/>
      <w:lang w:val="en-GB"/>
    </w:rPr>
  </w:style>
  <w:style w:type="paragraph" w:styleId="E-mailSignature">
    <w:name w:val="E-mail Signature"/>
    <w:basedOn w:val="Normal"/>
    <w:link w:val="E-mailSignatureChar"/>
    <w:rsid w:val="00A4703C"/>
  </w:style>
  <w:style w:type="character" w:customStyle="1" w:styleId="E-mailSignatureChar">
    <w:name w:val="E-mail Signature Char"/>
    <w:link w:val="E-mailSignature"/>
    <w:rsid w:val="00A4703C"/>
    <w:rPr>
      <w:snapToGrid w:val="0"/>
      <w:sz w:val="22"/>
      <w:lang w:val="en-GB"/>
    </w:rPr>
  </w:style>
  <w:style w:type="paragraph" w:styleId="EndnoteText">
    <w:name w:val="endnote text"/>
    <w:basedOn w:val="Normal"/>
    <w:link w:val="EndnoteTextChar"/>
    <w:rsid w:val="00A4703C"/>
    <w:rPr>
      <w:sz w:val="20"/>
    </w:rPr>
  </w:style>
  <w:style w:type="character" w:customStyle="1" w:styleId="EndnoteTextChar">
    <w:name w:val="Endnote Text Char"/>
    <w:link w:val="EndnoteText"/>
    <w:rsid w:val="00A4703C"/>
    <w:rPr>
      <w:snapToGrid w:val="0"/>
      <w:lang w:val="en-GB"/>
    </w:rPr>
  </w:style>
  <w:style w:type="paragraph" w:styleId="EnvelopeAddress">
    <w:name w:val="envelope address"/>
    <w:basedOn w:val="Normal"/>
    <w:rsid w:val="00A4703C"/>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A4703C"/>
    <w:rPr>
      <w:rFonts w:ascii="Cambria" w:hAnsi="Cambria"/>
      <w:sz w:val="20"/>
    </w:rPr>
  </w:style>
  <w:style w:type="character" w:customStyle="1" w:styleId="Heading1Char">
    <w:name w:val="Heading 1 Char"/>
    <w:link w:val="Heading1"/>
    <w:rsid w:val="00A4703C"/>
    <w:rPr>
      <w:rFonts w:ascii="Cambria" w:eastAsia="Times New Roman" w:hAnsi="Cambria" w:cs="Times New Roman"/>
      <w:b/>
      <w:bCs/>
      <w:snapToGrid w:val="0"/>
      <w:kern w:val="32"/>
      <w:sz w:val="32"/>
      <w:szCs w:val="32"/>
      <w:lang w:val="en-GB"/>
    </w:rPr>
  </w:style>
  <w:style w:type="character" w:customStyle="1" w:styleId="Heading3Char">
    <w:name w:val="Heading 3 Char"/>
    <w:link w:val="Heading3"/>
    <w:semiHidden/>
    <w:rsid w:val="00A4703C"/>
    <w:rPr>
      <w:rFonts w:ascii="Cambria" w:eastAsia="Times New Roman" w:hAnsi="Cambria" w:cs="Times New Roman"/>
      <w:b/>
      <w:bCs/>
      <w:snapToGrid w:val="0"/>
      <w:sz w:val="26"/>
      <w:szCs w:val="26"/>
      <w:lang w:val="en-GB"/>
    </w:rPr>
  </w:style>
  <w:style w:type="character" w:customStyle="1" w:styleId="Heading4Char">
    <w:name w:val="Heading 4 Char"/>
    <w:link w:val="Heading4"/>
    <w:semiHidden/>
    <w:rsid w:val="00A4703C"/>
    <w:rPr>
      <w:rFonts w:ascii="Calibri" w:eastAsia="Times New Roman" w:hAnsi="Calibri" w:cs="Times New Roman"/>
      <w:b/>
      <w:bCs/>
      <w:snapToGrid w:val="0"/>
      <w:sz w:val="28"/>
      <w:szCs w:val="28"/>
      <w:lang w:val="en-GB"/>
    </w:rPr>
  </w:style>
  <w:style w:type="character" w:customStyle="1" w:styleId="Heading5Char">
    <w:name w:val="Heading 5 Char"/>
    <w:link w:val="Heading5"/>
    <w:semiHidden/>
    <w:rsid w:val="00A4703C"/>
    <w:rPr>
      <w:rFonts w:ascii="Calibri" w:eastAsia="Times New Roman" w:hAnsi="Calibri" w:cs="Times New Roman"/>
      <w:b/>
      <w:bCs/>
      <w:i/>
      <w:iCs/>
      <w:snapToGrid w:val="0"/>
      <w:sz w:val="26"/>
      <w:szCs w:val="26"/>
      <w:lang w:val="en-GB"/>
    </w:rPr>
  </w:style>
  <w:style w:type="character" w:customStyle="1" w:styleId="Heading6Char">
    <w:name w:val="Heading 6 Char"/>
    <w:link w:val="Heading6"/>
    <w:semiHidden/>
    <w:rsid w:val="00A4703C"/>
    <w:rPr>
      <w:rFonts w:ascii="Calibri" w:eastAsia="Times New Roman" w:hAnsi="Calibri" w:cs="Times New Roman"/>
      <w:b/>
      <w:bCs/>
      <w:snapToGrid w:val="0"/>
      <w:sz w:val="22"/>
      <w:szCs w:val="22"/>
      <w:lang w:val="en-GB"/>
    </w:rPr>
  </w:style>
  <w:style w:type="character" w:customStyle="1" w:styleId="Heading7Char">
    <w:name w:val="Heading 7 Char"/>
    <w:link w:val="Heading7"/>
    <w:semiHidden/>
    <w:rsid w:val="00A4703C"/>
    <w:rPr>
      <w:rFonts w:ascii="Calibri" w:eastAsia="Times New Roman" w:hAnsi="Calibri" w:cs="Times New Roman"/>
      <w:snapToGrid w:val="0"/>
      <w:sz w:val="24"/>
      <w:szCs w:val="24"/>
      <w:lang w:val="en-GB"/>
    </w:rPr>
  </w:style>
  <w:style w:type="character" w:customStyle="1" w:styleId="Heading8Char">
    <w:name w:val="Heading 8 Char"/>
    <w:link w:val="Heading8"/>
    <w:semiHidden/>
    <w:rsid w:val="00A4703C"/>
    <w:rPr>
      <w:rFonts w:ascii="Calibri" w:eastAsia="Times New Roman" w:hAnsi="Calibri" w:cs="Times New Roman"/>
      <w:i/>
      <w:iCs/>
      <w:snapToGrid w:val="0"/>
      <w:sz w:val="24"/>
      <w:szCs w:val="24"/>
      <w:lang w:val="en-GB"/>
    </w:rPr>
  </w:style>
  <w:style w:type="character" w:customStyle="1" w:styleId="Heading9Char">
    <w:name w:val="Heading 9 Char"/>
    <w:link w:val="Heading9"/>
    <w:semiHidden/>
    <w:rsid w:val="00A4703C"/>
    <w:rPr>
      <w:rFonts w:ascii="Cambria" w:eastAsia="Times New Roman" w:hAnsi="Cambria" w:cs="Times New Roman"/>
      <w:snapToGrid w:val="0"/>
      <w:sz w:val="22"/>
      <w:szCs w:val="22"/>
      <w:lang w:val="en-GB"/>
    </w:rPr>
  </w:style>
  <w:style w:type="paragraph" w:styleId="HTMLAddress">
    <w:name w:val="HTML Address"/>
    <w:basedOn w:val="Normal"/>
    <w:link w:val="HTMLAddressChar"/>
    <w:rsid w:val="00A4703C"/>
    <w:rPr>
      <w:i/>
      <w:iCs/>
    </w:rPr>
  </w:style>
  <w:style w:type="character" w:customStyle="1" w:styleId="HTMLAddressChar">
    <w:name w:val="HTML Address Char"/>
    <w:link w:val="HTMLAddress"/>
    <w:rsid w:val="00A4703C"/>
    <w:rPr>
      <w:i/>
      <w:iCs/>
      <w:snapToGrid w:val="0"/>
      <w:sz w:val="22"/>
      <w:lang w:val="en-GB"/>
    </w:rPr>
  </w:style>
  <w:style w:type="paragraph" w:styleId="HTMLPreformatted">
    <w:name w:val="HTML Preformatted"/>
    <w:basedOn w:val="Normal"/>
    <w:link w:val="HTMLPreformattedChar"/>
    <w:rsid w:val="00A4703C"/>
    <w:rPr>
      <w:rFonts w:ascii="Courier New" w:hAnsi="Courier New" w:cs="Courier New"/>
      <w:sz w:val="20"/>
    </w:rPr>
  </w:style>
  <w:style w:type="character" w:customStyle="1" w:styleId="HTMLPreformattedChar">
    <w:name w:val="HTML Preformatted Char"/>
    <w:link w:val="HTMLPreformatted"/>
    <w:rsid w:val="00A4703C"/>
    <w:rPr>
      <w:rFonts w:ascii="Courier New" w:hAnsi="Courier New" w:cs="Courier New"/>
      <w:snapToGrid w:val="0"/>
      <w:lang w:val="en-GB"/>
    </w:rPr>
  </w:style>
  <w:style w:type="paragraph" w:styleId="Index1">
    <w:name w:val="index 1"/>
    <w:basedOn w:val="Normal"/>
    <w:next w:val="Normal"/>
    <w:autoRedefine/>
    <w:rsid w:val="00A4703C"/>
    <w:pPr>
      <w:tabs>
        <w:tab w:val="clear" w:pos="567"/>
      </w:tabs>
      <w:ind w:left="220" w:hanging="220"/>
    </w:pPr>
  </w:style>
  <w:style w:type="paragraph" w:styleId="Index2">
    <w:name w:val="index 2"/>
    <w:basedOn w:val="Normal"/>
    <w:next w:val="Normal"/>
    <w:autoRedefine/>
    <w:rsid w:val="00A4703C"/>
    <w:pPr>
      <w:tabs>
        <w:tab w:val="clear" w:pos="567"/>
      </w:tabs>
      <w:ind w:left="440" w:hanging="220"/>
    </w:pPr>
  </w:style>
  <w:style w:type="paragraph" w:styleId="Index3">
    <w:name w:val="index 3"/>
    <w:basedOn w:val="Normal"/>
    <w:next w:val="Normal"/>
    <w:autoRedefine/>
    <w:rsid w:val="00A4703C"/>
    <w:pPr>
      <w:tabs>
        <w:tab w:val="clear" w:pos="567"/>
      </w:tabs>
      <w:ind w:left="660" w:hanging="220"/>
    </w:pPr>
  </w:style>
  <w:style w:type="paragraph" w:styleId="Index4">
    <w:name w:val="index 4"/>
    <w:basedOn w:val="Normal"/>
    <w:next w:val="Normal"/>
    <w:autoRedefine/>
    <w:rsid w:val="00A4703C"/>
    <w:pPr>
      <w:tabs>
        <w:tab w:val="clear" w:pos="567"/>
      </w:tabs>
      <w:ind w:left="880" w:hanging="220"/>
    </w:pPr>
  </w:style>
  <w:style w:type="paragraph" w:styleId="Index5">
    <w:name w:val="index 5"/>
    <w:basedOn w:val="Normal"/>
    <w:next w:val="Normal"/>
    <w:autoRedefine/>
    <w:rsid w:val="00A4703C"/>
    <w:pPr>
      <w:tabs>
        <w:tab w:val="clear" w:pos="567"/>
      </w:tabs>
      <w:ind w:left="1100" w:hanging="220"/>
    </w:pPr>
  </w:style>
  <w:style w:type="paragraph" w:styleId="Index6">
    <w:name w:val="index 6"/>
    <w:basedOn w:val="Normal"/>
    <w:next w:val="Normal"/>
    <w:autoRedefine/>
    <w:rsid w:val="00A4703C"/>
    <w:pPr>
      <w:tabs>
        <w:tab w:val="clear" w:pos="567"/>
      </w:tabs>
      <w:ind w:left="1320" w:hanging="220"/>
    </w:pPr>
  </w:style>
  <w:style w:type="paragraph" w:styleId="Index7">
    <w:name w:val="index 7"/>
    <w:basedOn w:val="Normal"/>
    <w:next w:val="Normal"/>
    <w:autoRedefine/>
    <w:rsid w:val="00A4703C"/>
    <w:pPr>
      <w:tabs>
        <w:tab w:val="clear" w:pos="567"/>
      </w:tabs>
      <w:ind w:left="1540" w:hanging="220"/>
    </w:pPr>
  </w:style>
  <w:style w:type="paragraph" w:styleId="Index8">
    <w:name w:val="index 8"/>
    <w:basedOn w:val="Normal"/>
    <w:next w:val="Normal"/>
    <w:autoRedefine/>
    <w:rsid w:val="00A4703C"/>
    <w:pPr>
      <w:tabs>
        <w:tab w:val="clear" w:pos="567"/>
      </w:tabs>
      <w:ind w:left="1760" w:hanging="220"/>
    </w:pPr>
  </w:style>
  <w:style w:type="paragraph" w:styleId="Index9">
    <w:name w:val="index 9"/>
    <w:basedOn w:val="Normal"/>
    <w:next w:val="Normal"/>
    <w:autoRedefine/>
    <w:rsid w:val="00A4703C"/>
    <w:pPr>
      <w:tabs>
        <w:tab w:val="clear" w:pos="567"/>
      </w:tabs>
      <w:ind w:left="1980" w:hanging="220"/>
    </w:pPr>
  </w:style>
  <w:style w:type="paragraph" w:styleId="IndexHeading">
    <w:name w:val="index heading"/>
    <w:basedOn w:val="Normal"/>
    <w:next w:val="Index1"/>
    <w:rsid w:val="00A4703C"/>
    <w:rPr>
      <w:rFonts w:ascii="Cambria" w:hAnsi="Cambria"/>
      <w:b/>
      <w:bCs/>
    </w:rPr>
  </w:style>
  <w:style w:type="paragraph" w:styleId="IntenseQuote">
    <w:name w:val="Intense Quote"/>
    <w:basedOn w:val="Normal"/>
    <w:next w:val="Normal"/>
    <w:link w:val="IntenseQuoteChar"/>
    <w:uiPriority w:val="30"/>
    <w:qFormat/>
    <w:rsid w:val="00A4703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4703C"/>
    <w:rPr>
      <w:b/>
      <w:bCs/>
      <w:i/>
      <w:iCs/>
      <w:snapToGrid w:val="0"/>
      <w:color w:val="4F81BD"/>
      <w:sz w:val="22"/>
      <w:lang w:val="en-GB"/>
    </w:rPr>
  </w:style>
  <w:style w:type="paragraph" w:styleId="List">
    <w:name w:val="List"/>
    <w:basedOn w:val="Normal"/>
    <w:rsid w:val="00A4703C"/>
    <w:pPr>
      <w:ind w:left="283" w:hanging="283"/>
      <w:contextualSpacing/>
    </w:pPr>
  </w:style>
  <w:style w:type="paragraph" w:styleId="List2">
    <w:name w:val="List 2"/>
    <w:basedOn w:val="Normal"/>
    <w:rsid w:val="00A4703C"/>
    <w:pPr>
      <w:ind w:left="566" w:hanging="283"/>
      <w:contextualSpacing/>
    </w:pPr>
  </w:style>
  <w:style w:type="paragraph" w:styleId="List3">
    <w:name w:val="List 3"/>
    <w:basedOn w:val="Normal"/>
    <w:rsid w:val="00A4703C"/>
    <w:pPr>
      <w:ind w:left="849" w:hanging="283"/>
      <w:contextualSpacing/>
    </w:pPr>
  </w:style>
  <w:style w:type="paragraph" w:styleId="List4">
    <w:name w:val="List 4"/>
    <w:basedOn w:val="Normal"/>
    <w:rsid w:val="00A4703C"/>
    <w:pPr>
      <w:ind w:left="1132" w:hanging="283"/>
      <w:contextualSpacing/>
    </w:pPr>
  </w:style>
  <w:style w:type="paragraph" w:styleId="List5">
    <w:name w:val="List 5"/>
    <w:basedOn w:val="Normal"/>
    <w:rsid w:val="00A4703C"/>
    <w:pPr>
      <w:ind w:left="1415" w:hanging="283"/>
      <w:contextualSpacing/>
    </w:pPr>
  </w:style>
  <w:style w:type="paragraph" w:styleId="ListBullet">
    <w:name w:val="List Bullet"/>
    <w:basedOn w:val="Normal"/>
    <w:rsid w:val="00A4703C"/>
    <w:pPr>
      <w:numPr>
        <w:numId w:val="25"/>
      </w:numPr>
      <w:contextualSpacing/>
    </w:pPr>
  </w:style>
  <w:style w:type="paragraph" w:styleId="ListBullet2">
    <w:name w:val="List Bullet 2"/>
    <w:basedOn w:val="Normal"/>
    <w:rsid w:val="00A4703C"/>
    <w:pPr>
      <w:numPr>
        <w:numId w:val="26"/>
      </w:numPr>
      <w:contextualSpacing/>
    </w:pPr>
  </w:style>
  <w:style w:type="paragraph" w:styleId="ListBullet3">
    <w:name w:val="List Bullet 3"/>
    <w:basedOn w:val="Normal"/>
    <w:rsid w:val="00A4703C"/>
    <w:pPr>
      <w:numPr>
        <w:numId w:val="27"/>
      </w:numPr>
      <w:contextualSpacing/>
    </w:pPr>
  </w:style>
  <w:style w:type="paragraph" w:styleId="ListBullet4">
    <w:name w:val="List Bullet 4"/>
    <w:basedOn w:val="Normal"/>
    <w:rsid w:val="00A4703C"/>
    <w:pPr>
      <w:numPr>
        <w:numId w:val="28"/>
      </w:numPr>
      <w:contextualSpacing/>
    </w:pPr>
  </w:style>
  <w:style w:type="paragraph" w:styleId="ListBullet5">
    <w:name w:val="List Bullet 5"/>
    <w:basedOn w:val="Normal"/>
    <w:rsid w:val="00A4703C"/>
    <w:pPr>
      <w:numPr>
        <w:numId w:val="29"/>
      </w:numPr>
      <w:contextualSpacing/>
    </w:pPr>
  </w:style>
  <w:style w:type="paragraph" w:styleId="ListContinue">
    <w:name w:val="List Continue"/>
    <w:basedOn w:val="Normal"/>
    <w:rsid w:val="00A4703C"/>
    <w:pPr>
      <w:spacing w:after="120"/>
      <w:ind w:left="283"/>
      <w:contextualSpacing/>
    </w:pPr>
  </w:style>
  <w:style w:type="paragraph" w:styleId="ListContinue2">
    <w:name w:val="List Continue 2"/>
    <w:basedOn w:val="Normal"/>
    <w:rsid w:val="00A4703C"/>
    <w:pPr>
      <w:spacing w:after="120"/>
      <w:ind w:left="566"/>
      <w:contextualSpacing/>
    </w:pPr>
  </w:style>
  <w:style w:type="paragraph" w:styleId="ListContinue3">
    <w:name w:val="List Continue 3"/>
    <w:basedOn w:val="Normal"/>
    <w:rsid w:val="00A4703C"/>
    <w:pPr>
      <w:spacing w:after="120"/>
      <w:ind w:left="849"/>
      <w:contextualSpacing/>
    </w:pPr>
  </w:style>
  <w:style w:type="paragraph" w:styleId="ListContinue4">
    <w:name w:val="List Continue 4"/>
    <w:basedOn w:val="Normal"/>
    <w:rsid w:val="00A4703C"/>
    <w:pPr>
      <w:spacing w:after="120"/>
      <w:ind w:left="1132"/>
      <w:contextualSpacing/>
    </w:pPr>
  </w:style>
  <w:style w:type="paragraph" w:styleId="ListContinue5">
    <w:name w:val="List Continue 5"/>
    <w:basedOn w:val="Normal"/>
    <w:rsid w:val="00A4703C"/>
    <w:pPr>
      <w:spacing w:after="120"/>
      <w:ind w:left="1415"/>
      <w:contextualSpacing/>
    </w:pPr>
  </w:style>
  <w:style w:type="paragraph" w:styleId="ListNumber">
    <w:name w:val="List Number"/>
    <w:basedOn w:val="Normal"/>
    <w:rsid w:val="00A4703C"/>
    <w:pPr>
      <w:numPr>
        <w:numId w:val="30"/>
      </w:numPr>
      <w:contextualSpacing/>
    </w:pPr>
  </w:style>
  <w:style w:type="paragraph" w:styleId="ListNumber2">
    <w:name w:val="List Number 2"/>
    <w:basedOn w:val="Normal"/>
    <w:rsid w:val="00A4703C"/>
    <w:pPr>
      <w:numPr>
        <w:numId w:val="31"/>
      </w:numPr>
      <w:contextualSpacing/>
    </w:pPr>
  </w:style>
  <w:style w:type="paragraph" w:styleId="ListNumber3">
    <w:name w:val="List Number 3"/>
    <w:basedOn w:val="Normal"/>
    <w:rsid w:val="00A4703C"/>
    <w:pPr>
      <w:numPr>
        <w:numId w:val="32"/>
      </w:numPr>
      <w:contextualSpacing/>
    </w:pPr>
  </w:style>
  <w:style w:type="paragraph" w:styleId="ListNumber4">
    <w:name w:val="List Number 4"/>
    <w:basedOn w:val="Normal"/>
    <w:rsid w:val="00A4703C"/>
    <w:pPr>
      <w:numPr>
        <w:numId w:val="33"/>
      </w:numPr>
      <w:contextualSpacing/>
    </w:pPr>
  </w:style>
  <w:style w:type="paragraph" w:styleId="ListNumber5">
    <w:name w:val="List Number 5"/>
    <w:basedOn w:val="Normal"/>
    <w:rsid w:val="00A4703C"/>
    <w:pPr>
      <w:numPr>
        <w:numId w:val="34"/>
      </w:numPr>
      <w:contextualSpacing/>
    </w:pPr>
  </w:style>
  <w:style w:type="paragraph" w:styleId="MacroText">
    <w:name w:val="macro"/>
    <w:link w:val="MacroTextChar"/>
    <w:rsid w:val="00A4703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eastAsia="lv-LV"/>
    </w:rPr>
  </w:style>
  <w:style w:type="character" w:customStyle="1" w:styleId="MacroTextChar">
    <w:name w:val="Macro Text Char"/>
    <w:link w:val="MacroText"/>
    <w:rsid w:val="00A4703C"/>
    <w:rPr>
      <w:rFonts w:ascii="Courier New" w:hAnsi="Courier New" w:cs="Courier New"/>
      <w:snapToGrid w:val="0"/>
      <w:lang w:val="en-GB" w:eastAsia="lv-LV" w:bidi="ar-SA"/>
    </w:rPr>
  </w:style>
  <w:style w:type="paragraph" w:styleId="MessageHeader">
    <w:name w:val="Message Header"/>
    <w:basedOn w:val="Normal"/>
    <w:link w:val="MessageHeaderChar"/>
    <w:rsid w:val="00A4703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A4703C"/>
    <w:rPr>
      <w:rFonts w:ascii="Cambria" w:eastAsia="Times New Roman" w:hAnsi="Cambria" w:cs="Times New Roman"/>
      <w:snapToGrid w:val="0"/>
      <w:sz w:val="24"/>
      <w:szCs w:val="24"/>
      <w:shd w:val="pct20" w:color="auto" w:fill="auto"/>
      <w:lang w:val="en-GB"/>
    </w:rPr>
  </w:style>
  <w:style w:type="paragraph" w:styleId="NoSpacing">
    <w:name w:val="No Spacing"/>
    <w:uiPriority w:val="1"/>
    <w:qFormat/>
    <w:rsid w:val="00A4703C"/>
    <w:pPr>
      <w:tabs>
        <w:tab w:val="left" w:pos="567"/>
      </w:tabs>
    </w:pPr>
    <w:rPr>
      <w:snapToGrid w:val="0"/>
      <w:sz w:val="22"/>
      <w:lang w:val="en-GB" w:eastAsia="lv-LV"/>
    </w:rPr>
  </w:style>
  <w:style w:type="paragraph" w:styleId="NormalWeb">
    <w:name w:val="Normal (Web)"/>
    <w:basedOn w:val="Normal"/>
    <w:rsid w:val="00A4703C"/>
    <w:rPr>
      <w:sz w:val="24"/>
      <w:szCs w:val="24"/>
    </w:rPr>
  </w:style>
  <w:style w:type="paragraph" w:styleId="NormalIndent">
    <w:name w:val="Normal Indent"/>
    <w:basedOn w:val="Normal"/>
    <w:rsid w:val="00A4703C"/>
    <w:pPr>
      <w:ind w:left="720"/>
    </w:pPr>
  </w:style>
  <w:style w:type="paragraph" w:styleId="NoteHeading">
    <w:name w:val="Note Heading"/>
    <w:basedOn w:val="Normal"/>
    <w:next w:val="Normal"/>
    <w:link w:val="NoteHeadingChar"/>
    <w:rsid w:val="00A4703C"/>
  </w:style>
  <w:style w:type="character" w:customStyle="1" w:styleId="NoteHeadingChar">
    <w:name w:val="Note Heading Char"/>
    <w:link w:val="NoteHeading"/>
    <w:rsid w:val="00A4703C"/>
    <w:rPr>
      <w:snapToGrid w:val="0"/>
      <w:sz w:val="22"/>
      <w:lang w:val="en-GB"/>
    </w:rPr>
  </w:style>
  <w:style w:type="paragraph" w:styleId="PlainText">
    <w:name w:val="Plain Text"/>
    <w:basedOn w:val="Normal"/>
    <w:link w:val="PlainTextChar"/>
    <w:rsid w:val="00A4703C"/>
    <w:rPr>
      <w:rFonts w:ascii="Courier New" w:hAnsi="Courier New" w:cs="Courier New"/>
      <w:sz w:val="20"/>
    </w:rPr>
  </w:style>
  <w:style w:type="character" w:customStyle="1" w:styleId="PlainTextChar">
    <w:name w:val="Plain Text Char"/>
    <w:link w:val="PlainText"/>
    <w:rsid w:val="00A4703C"/>
    <w:rPr>
      <w:rFonts w:ascii="Courier New" w:hAnsi="Courier New" w:cs="Courier New"/>
      <w:snapToGrid w:val="0"/>
      <w:lang w:val="en-GB"/>
    </w:rPr>
  </w:style>
  <w:style w:type="paragraph" w:styleId="Quote">
    <w:name w:val="Quote"/>
    <w:basedOn w:val="Normal"/>
    <w:next w:val="Normal"/>
    <w:link w:val="QuoteChar"/>
    <w:uiPriority w:val="29"/>
    <w:qFormat/>
    <w:rsid w:val="00A4703C"/>
    <w:rPr>
      <w:i/>
      <w:iCs/>
      <w:color w:val="000000"/>
    </w:rPr>
  </w:style>
  <w:style w:type="character" w:customStyle="1" w:styleId="QuoteChar">
    <w:name w:val="Quote Char"/>
    <w:link w:val="Quote"/>
    <w:uiPriority w:val="29"/>
    <w:rsid w:val="00A4703C"/>
    <w:rPr>
      <w:i/>
      <w:iCs/>
      <w:snapToGrid w:val="0"/>
      <w:color w:val="000000"/>
      <w:sz w:val="22"/>
      <w:lang w:val="en-GB"/>
    </w:rPr>
  </w:style>
  <w:style w:type="paragraph" w:styleId="Salutation">
    <w:name w:val="Salutation"/>
    <w:basedOn w:val="Normal"/>
    <w:next w:val="Normal"/>
    <w:link w:val="SalutationChar"/>
    <w:rsid w:val="00A4703C"/>
  </w:style>
  <w:style w:type="character" w:customStyle="1" w:styleId="SalutationChar">
    <w:name w:val="Salutation Char"/>
    <w:link w:val="Salutation"/>
    <w:rsid w:val="00A4703C"/>
    <w:rPr>
      <w:snapToGrid w:val="0"/>
      <w:sz w:val="22"/>
      <w:lang w:val="en-GB"/>
    </w:rPr>
  </w:style>
  <w:style w:type="paragraph" w:styleId="Signature">
    <w:name w:val="Signature"/>
    <w:basedOn w:val="Normal"/>
    <w:link w:val="SignatureChar"/>
    <w:rsid w:val="00A4703C"/>
    <w:pPr>
      <w:ind w:left="4252"/>
    </w:pPr>
  </w:style>
  <w:style w:type="character" w:customStyle="1" w:styleId="SignatureChar">
    <w:name w:val="Signature Char"/>
    <w:link w:val="Signature"/>
    <w:rsid w:val="00A4703C"/>
    <w:rPr>
      <w:snapToGrid w:val="0"/>
      <w:sz w:val="22"/>
      <w:lang w:val="en-GB"/>
    </w:rPr>
  </w:style>
  <w:style w:type="paragraph" w:styleId="Subtitle">
    <w:name w:val="Subtitle"/>
    <w:basedOn w:val="Normal"/>
    <w:next w:val="Normal"/>
    <w:link w:val="SubtitleChar"/>
    <w:qFormat/>
    <w:rsid w:val="00A4703C"/>
    <w:pPr>
      <w:spacing w:after="60"/>
      <w:jc w:val="center"/>
      <w:outlineLvl w:val="1"/>
    </w:pPr>
    <w:rPr>
      <w:rFonts w:ascii="Cambria" w:hAnsi="Cambria"/>
      <w:sz w:val="24"/>
      <w:szCs w:val="24"/>
    </w:rPr>
  </w:style>
  <w:style w:type="character" w:customStyle="1" w:styleId="SubtitleChar">
    <w:name w:val="Subtitle Char"/>
    <w:link w:val="Subtitle"/>
    <w:rsid w:val="00A4703C"/>
    <w:rPr>
      <w:rFonts w:ascii="Cambria" w:eastAsia="Times New Roman" w:hAnsi="Cambria" w:cs="Times New Roman"/>
      <w:snapToGrid w:val="0"/>
      <w:sz w:val="24"/>
      <w:szCs w:val="24"/>
      <w:lang w:val="en-GB"/>
    </w:rPr>
  </w:style>
  <w:style w:type="paragraph" w:styleId="TableofAuthorities">
    <w:name w:val="table of authorities"/>
    <w:basedOn w:val="Normal"/>
    <w:next w:val="Normal"/>
    <w:rsid w:val="00A4703C"/>
    <w:pPr>
      <w:tabs>
        <w:tab w:val="clear" w:pos="567"/>
      </w:tabs>
      <w:ind w:left="220" w:hanging="220"/>
    </w:pPr>
  </w:style>
  <w:style w:type="paragraph" w:styleId="TableofFigures">
    <w:name w:val="table of figures"/>
    <w:basedOn w:val="Normal"/>
    <w:next w:val="Normal"/>
    <w:rsid w:val="00A4703C"/>
    <w:pPr>
      <w:tabs>
        <w:tab w:val="clear" w:pos="567"/>
      </w:tabs>
    </w:pPr>
  </w:style>
  <w:style w:type="paragraph" w:styleId="Title">
    <w:name w:val="Title"/>
    <w:basedOn w:val="Normal"/>
    <w:next w:val="Normal"/>
    <w:link w:val="TitleChar"/>
    <w:qFormat/>
    <w:rsid w:val="00A4703C"/>
    <w:pPr>
      <w:spacing w:before="240" w:after="60"/>
      <w:jc w:val="center"/>
      <w:outlineLvl w:val="0"/>
    </w:pPr>
    <w:rPr>
      <w:rFonts w:ascii="Cambria" w:hAnsi="Cambria"/>
      <w:b/>
      <w:bCs/>
      <w:kern w:val="28"/>
      <w:sz w:val="32"/>
      <w:szCs w:val="32"/>
    </w:rPr>
  </w:style>
  <w:style w:type="character" w:customStyle="1" w:styleId="TitleChar">
    <w:name w:val="Title Char"/>
    <w:link w:val="Title"/>
    <w:rsid w:val="00A4703C"/>
    <w:rPr>
      <w:rFonts w:ascii="Cambria" w:eastAsia="Times New Roman" w:hAnsi="Cambria" w:cs="Times New Roman"/>
      <w:b/>
      <w:bCs/>
      <w:snapToGrid w:val="0"/>
      <w:kern w:val="28"/>
      <w:sz w:val="32"/>
      <w:szCs w:val="32"/>
      <w:lang w:val="en-GB"/>
    </w:rPr>
  </w:style>
  <w:style w:type="paragraph" w:styleId="TOAHeading">
    <w:name w:val="toa heading"/>
    <w:basedOn w:val="Normal"/>
    <w:next w:val="Normal"/>
    <w:rsid w:val="00A4703C"/>
    <w:pPr>
      <w:spacing w:before="120"/>
    </w:pPr>
    <w:rPr>
      <w:rFonts w:ascii="Cambria" w:hAnsi="Cambria"/>
      <w:b/>
      <w:bCs/>
      <w:sz w:val="24"/>
      <w:szCs w:val="24"/>
    </w:rPr>
  </w:style>
  <w:style w:type="paragraph" w:styleId="TOC1">
    <w:name w:val="toc 1"/>
    <w:basedOn w:val="Normal"/>
    <w:next w:val="Normal"/>
    <w:autoRedefine/>
    <w:rsid w:val="00A4703C"/>
    <w:pPr>
      <w:tabs>
        <w:tab w:val="clear" w:pos="567"/>
      </w:tabs>
    </w:pPr>
  </w:style>
  <w:style w:type="paragraph" w:styleId="TOC2">
    <w:name w:val="toc 2"/>
    <w:basedOn w:val="Normal"/>
    <w:next w:val="Normal"/>
    <w:autoRedefine/>
    <w:rsid w:val="00A4703C"/>
    <w:pPr>
      <w:tabs>
        <w:tab w:val="clear" w:pos="567"/>
      </w:tabs>
      <w:ind w:left="220"/>
    </w:pPr>
  </w:style>
  <w:style w:type="paragraph" w:styleId="TOC3">
    <w:name w:val="toc 3"/>
    <w:basedOn w:val="Normal"/>
    <w:next w:val="Normal"/>
    <w:autoRedefine/>
    <w:rsid w:val="00A4703C"/>
    <w:pPr>
      <w:tabs>
        <w:tab w:val="clear" w:pos="567"/>
      </w:tabs>
      <w:ind w:left="440"/>
    </w:pPr>
  </w:style>
  <w:style w:type="paragraph" w:styleId="TOC4">
    <w:name w:val="toc 4"/>
    <w:basedOn w:val="Normal"/>
    <w:next w:val="Normal"/>
    <w:autoRedefine/>
    <w:rsid w:val="00A4703C"/>
    <w:pPr>
      <w:tabs>
        <w:tab w:val="clear" w:pos="567"/>
      </w:tabs>
      <w:ind w:left="660"/>
    </w:pPr>
  </w:style>
  <w:style w:type="paragraph" w:styleId="TOC5">
    <w:name w:val="toc 5"/>
    <w:basedOn w:val="Normal"/>
    <w:next w:val="Normal"/>
    <w:autoRedefine/>
    <w:rsid w:val="00A4703C"/>
    <w:pPr>
      <w:tabs>
        <w:tab w:val="clear" w:pos="567"/>
      </w:tabs>
      <w:ind w:left="880"/>
    </w:pPr>
  </w:style>
  <w:style w:type="paragraph" w:styleId="TOC6">
    <w:name w:val="toc 6"/>
    <w:basedOn w:val="Normal"/>
    <w:next w:val="Normal"/>
    <w:autoRedefine/>
    <w:rsid w:val="00A4703C"/>
    <w:pPr>
      <w:tabs>
        <w:tab w:val="clear" w:pos="567"/>
      </w:tabs>
      <w:ind w:left="1100"/>
    </w:pPr>
  </w:style>
  <w:style w:type="paragraph" w:styleId="TOC7">
    <w:name w:val="toc 7"/>
    <w:basedOn w:val="Normal"/>
    <w:next w:val="Normal"/>
    <w:autoRedefine/>
    <w:rsid w:val="00A4703C"/>
    <w:pPr>
      <w:tabs>
        <w:tab w:val="clear" w:pos="567"/>
      </w:tabs>
      <w:ind w:left="1320"/>
    </w:pPr>
  </w:style>
  <w:style w:type="paragraph" w:styleId="TOC8">
    <w:name w:val="toc 8"/>
    <w:basedOn w:val="Normal"/>
    <w:next w:val="Normal"/>
    <w:autoRedefine/>
    <w:rsid w:val="00A4703C"/>
    <w:pPr>
      <w:tabs>
        <w:tab w:val="clear" w:pos="567"/>
      </w:tabs>
      <w:ind w:left="1540"/>
    </w:pPr>
  </w:style>
  <w:style w:type="paragraph" w:styleId="TOC9">
    <w:name w:val="toc 9"/>
    <w:basedOn w:val="Normal"/>
    <w:next w:val="Normal"/>
    <w:autoRedefine/>
    <w:rsid w:val="00A4703C"/>
    <w:pPr>
      <w:tabs>
        <w:tab w:val="clear" w:pos="567"/>
      </w:tabs>
      <w:ind w:left="1760"/>
    </w:pPr>
  </w:style>
  <w:style w:type="paragraph" w:styleId="TOCHeading">
    <w:name w:val="TOC Heading"/>
    <w:basedOn w:val="Heading1"/>
    <w:next w:val="Normal"/>
    <w:uiPriority w:val="39"/>
    <w:semiHidden/>
    <w:unhideWhenUsed/>
    <w:qFormat/>
    <w:rsid w:val="00A4703C"/>
    <w:pPr>
      <w:outlineLvl w:val="9"/>
    </w:pPr>
  </w:style>
  <w:style w:type="paragraph" w:customStyle="1" w:styleId="Style1">
    <w:name w:val="Style1"/>
    <w:basedOn w:val="Normal"/>
    <w:qFormat/>
    <w:rsid w:val="00FF6563"/>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napToGrid/>
      <w:szCs w:val="24"/>
      <w:lang w:val="bg-BG" w:eastAsia="en-US"/>
    </w:rPr>
  </w:style>
  <w:style w:type="character" w:styleId="UnresolvedMention">
    <w:name w:val="Unresolved Mention"/>
    <w:basedOn w:val="DefaultParagraphFont"/>
    <w:uiPriority w:val="99"/>
    <w:semiHidden/>
    <w:unhideWhenUsed/>
    <w:rsid w:val="00883E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17722009">
      <w:bodyDiv w:val="1"/>
      <w:marLeft w:val="0"/>
      <w:marRight w:val="0"/>
      <w:marTop w:val="0"/>
      <w:marBottom w:val="0"/>
      <w:divBdr>
        <w:top w:val="none" w:sz="0" w:space="0" w:color="auto"/>
        <w:left w:val="none" w:sz="0" w:space="0" w:color="auto"/>
        <w:bottom w:val="none" w:sz="0" w:space="0" w:color="auto"/>
        <w:right w:val="none" w:sz="0" w:space="0" w:color="auto"/>
      </w:divBdr>
    </w:div>
    <w:div w:id="534927204">
      <w:bodyDiv w:val="1"/>
      <w:marLeft w:val="0"/>
      <w:marRight w:val="0"/>
      <w:marTop w:val="0"/>
      <w:marBottom w:val="0"/>
      <w:divBdr>
        <w:top w:val="none" w:sz="0" w:space="0" w:color="auto"/>
        <w:left w:val="none" w:sz="0" w:space="0" w:color="auto"/>
        <w:bottom w:val="none" w:sz="0" w:space="0" w:color="auto"/>
        <w:right w:val="none" w:sz="0" w:space="0" w:color="auto"/>
      </w:divBdr>
    </w:div>
    <w:div w:id="1034968178">
      <w:bodyDiv w:val="1"/>
      <w:marLeft w:val="0"/>
      <w:marRight w:val="0"/>
      <w:marTop w:val="0"/>
      <w:marBottom w:val="0"/>
      <w:divBdr>
        <w:top w:val="none" w:sz="0" w:space="0" w:color="auto"/>
        <w:left w:val="none" w:sz="0" w:space="0" w:color="auto"/>
        <w:bottom w:val="none" w:sz="0" w:space="0" w:color="auto"/>
        <w:right w:val="none" w:sz="0" w:space="0" w:color="auto"/>
      </w:divBdr>
    </w:div>
    <w:div w:id="124029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noro-ellipta"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28" Type="http://schemas.openxmlformats.org/officeDocument/2006/relationships/customXml" Target="../customXml/item5.xml"/><Relationship Id="rId10" Type="http://schemas.openxmlformats.org/officeDocument/2006/relationships/hyperlink" Target="http://www.ema.europa.eu"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EMADOC-1700519818-2251619</_dlc_DocId>
    <_dlc_DocIdUrl xmlns="a034c160-bfb7-45f5-8632-2eb7e0508071">
      <Url>https://euema.sharepoint.com/sites/CRM/_layouts/15/DocIdRedir.aspx?ID=EMADOC-1700519818-2251619</Url>
      <Description>EMADOC-1700519818-2251619</Description>
    </_dlc_DocIdUrl>
  </documentManagement>
</p:properties>
</file>

<file path=customXml/itemProps1.xml><?xml version="1.0" encoding="utf-8"?>
<ds:datastoreItem xmlns:ds="http://schemas.openxmlformats.org/officeDocument/2006/customXml" ds:itemID="{F5BFE5F2-CAEB-4AB6-B5C9-6D2714E05B5E}">
  <ds:schemaRefs>
    <ds:schemaRef ds:uri="http://schemas.openxmlformats.org/officeDocument/2006/bibliography"/>
  </ds:schemaRefs>
</ds:datastoreItem>
</file>

<file path=customXml/itemProps2.xml><?xml version="1.0" encoding="utf-8"?>
<ds:datastoreItem xmlns:ds="http://schemas.openxmlformats.org/officeDocument/2006/customXml" ds:itemID="{1DAA5EEE-7718-4C87-8F5F-5CE138DAACAD}"/>
</file>

<file path=customXml/itemProps3.xml><?xml version="1.0" encoding="utf-8"?>
<ds:datastoreItem xmlns:ds="http://schemas.openxmlformats.org/officeDocument/2006/customXml" ds:itemID="{CF9E7CD6-4C4B-4D11-BE5D-FE0061980A98}"/>
</file>

<file path=customXml/itemProps4.xml><?xml version="1.0" encoding="utf-8"?>
<ds:datastoreItem xmlns:ds="http://schemas.openxmlformats.org/officeDocument/2006/customXml" ds:itemID="{8BE5AE5E-243C-4C04-9101-BB516421971B}"/>
</file>

<file path=customXml/itemProps5.xml><?xml version="1.0" encoding="utf-8"?>
<ds:datastoreItem xmlns:ds="http://schemas.openxmlformats.org/officeDocument/2006/customXml" ds:itemID="{F5A1A4CB-9691-4931-92AA-B8FFE19012CD}"/>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28</TotalTime>
  <Pages>45</Pages>
  <Words>8653</Words>
  <Characters>70972</Characters>
  <Application>Microsoft Office Word</Application>
  <DocSecurity>0</DocSecurity>
  <Lines>591</Lines>
  <Paragraphs>158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Anoro Ellipta, INN-umeclidinium bromide/vilanterol</vt:lpstr>
      <vt:lpstr>Anoro Ellipta, INN-umeclidinium bromide/vilanterol;</vt:lpstr>
    </vt:vector>
  </TitlesOfParts>
  <Company/>
  <LinksUpToDate>false</LinksUpToDate>
  <CharactersWithSpaces>79467</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Author</cp:lastModifiedBy>
  <cp:revision>25</cp:revision>
  <dcterms:created xsi:type="dcterms:W3CDTF">2024-10-09T07:04:00Z</dcterms:created>
  <dcterms:modified xsi:type="dcterms:W3CDTF">2025-05-05T06:38:00Z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2024-09-23T12:07:38Z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6348bb35-78db-4654-aaa6-0e44b4cf08b5</vt:lpwstr>
  </property>
  <property fmtid="{D5CDD505-2E9C-101B-9397-08002B2CF9AE}" pid="8" name="MSIP_Label_bea66b2b-af80-48b6-873b-d341d3035cfa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59c35936-fcf5-4bf4-b9b9-f801f081776c</vt:lpwstr>
  </property>
</Properties>
</file>