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AA52" w14:textId="77777777" w:rsidR="00F96FCD" w:rsidRDefault="00F96FCD" w:rsidP="00F96FCD">
      <w:pPr>
        <w:pBdr>
          <w:top w:val="single" w:sz="4" w:space="1" w:color="auto"/>
          <w:left w:val="single" w:sz="4" w:space="4" w:color="auto"/>
          <w:bottom w:val="single" w:sz="4" w:space="1" w:color="auto"/>
          <w:right w:val="single" w:sz="4" w:space="4" w:color="auto"/>
        </w:pBdr>
        <w:spacing w:line="240" w:lineRule="auto"/>
      </w:pPr>
      <w:r>
        <w:t>Šis dokuments ir apstiprināta ASPAVELI zāļu informācija, kurā ir izceltas izmaiņas kopš iepriekšējās procedūras, kas ietekmē zāļu informāciju (EMEA/H/C/005553/II/0028).</w:t>
      </w:r>
    </w:p>
    <w:p w14:paraId="308DFB22" w14:textId="77777777" w:rsidR="00F96FCD" w:rsidRDefault="00F96FCD" w:rsidP="00F96FCD">
      <w:pPr>
        <w:pBdr>
          <w:top w:val="single" w:sz="4" w:space="1" w:color="auto"/>
          <w:left w:val="single" w:sz="4" w:space="4" w:color="auto"/>
          <w:bottom w:val="single" w:sz="4" w:space="1" w:color="auto"/>
          <w:right w:val="single" w:sz="4" w:space="4" w:color="auto"/>
        </w:pBdr>
        <w:spacing w:line="240" w:lineRule="auto"/>
      </w:pPr>
    </w:p>
    <w:p w14:paraId="2E044B31" w14:textId="402AD026" w:rsidR="00267438" w:rsidRDefault="00F96FCD" w:rsidP="00F96FCD">
      <w:pPr>
        <w:pBdr>
          <w:top w:val="single" w:sz="4" w:space="1" w:color="auto"/>
          <w:left w:val="single" w:sz="4" w:space="4" w:color="auto"/>
          <w:bottom w:val="single" w:sz="4" w:space="1" w:color="auto"/>
          <w:right w:val="single" w:sz="4" w:space="4" w:color="auto"/>
        </w:pBdr>
        <w:spacing w:line="240" w:lineRule="auto"/>
      </w:pPr>
      <w:r>
        <w:t xml:space="preserve">Plašāku informāciju skatīt Eiropas Zāļu aģentūras tīmekļa vietnē: </w:t>
      </w:r>
      <w:hyperlink r:id="rId11" w:history="1">
        <w:r w:rsidRPr="00BA75F8">
          <w:rPr>
            <w:rStyle w:val="Hyperlink"/>
          </w:rPr>
          <w:t>https://www.ema.europa.eu/en/medicines/human/EPAR/ASPAVELI</w:t>
        </w:r>
      </w:hyperlink>
    </w:p>
    <w:p w14:paraId="5C446900" w14:textId="77777777" w:rsidR="00F96FCD" w:rsidRPr="00DA7984" w:rsidRDefault="00F96FCD" w:rsidP="00F96FCD">
      <w:pPr>
        <w:spacing w:line="240" w:lineRule="auto"/>
      </w:pPr>
    </w:p>
    <w:p w14:paraId="75C55AFC" w14:textId="77777777" w:rsidR="00267438" w:rsidRPr="00DA7984" w:rsidRDefault="00267438" w:rsidP="004403E8">
      <w:pPr>
        <w:spacing w:line="240" w:lineRule="auto"/>
        <w:rPr>
          <w:szCs w:val="22"/>
        </w:rPr>
      </w:pPr>
    </w:p>
    <w:p w14:paraId="2F405AA0" w14:textId="77777777" w:rsidR="00267438" w:rsidRPr="00DA7984" w:rsidRDefault="00267438" w:rsidP="004403E8">
      <w:pPr>
        <w:spacing w:line="240" w:lineRule="auto"/>
        <w:rPr>
          <w:szCs w:val="22"/>
        </w:rPr>
      </w:pPr>
    </w:p>
    <w:p w14:paraId="52E18750" w14:textId="77777777" w:rsidR="00267438" w:rsidRPr="00DA7984" w:rsidRDefault="00267438" w:rsidP="004403E8">
      <w:pPr>
        <w:spacing w:line="240" w:lineRule="auto"/>
        <w:rPr>
          <w:szCs w:val="22"/>
        </w:rPr>
      </w:pPr>
    </w:p>
    <w:p w14:paraId="3110E413" w14:textId="77777777" w:rsidR="00267438" w:rsidRPr="00DA7984" w:rsidRDefault="00267438" w:rsidP="004403E8">
      <w:pPr>
        <w:spacing w:line="240" w:lineRule="auto"/>
        <w:rPr>
          <w:szCs w:val="22"/>
        </w:rPr>
      </w:pPr>
    </w:p>
    <w:p w14:paraId="700A88D6" w14:textId="77777777" w:rsidR="00267438" w:rsidRPr="00DA7984" w:rsidRDefault="00267438" w:rsidP="004403E8">
      <w:pPr>
        <w:spacing w:line="240" w:lineRule="auto"/>
        <w:rPr>
          <w:szCs w:val="22"/>
        </w:rPr>
      </w:pPr>
    </w:p>
    <w:p w14:paraId="5F307513" w14:textId="77777777" w:rsidR="00267438" w:rsidRPr="00DA7984" w:rsidRDefault="00267438" w:rsidP="004403E8">
      <w:pPr>
        <w:spacing w:line="240" w:lineRule="auto"/>
        <w:rPr>
          <w:szCs w:val="22"/>
        </w:rPr>
      </w:pPr>
    </w:p>
    <w:p w14:paraId="61083324" w14:textId="77777777" w:rsidR="00267438" w:rsidRPr="00DA7984" w:rsidRDefault="00267438" w:rsidP="004403E8">
      <w:pPr>
        <w:spacing w:line="240" w:lineRule="auto"/>
        <w:rPr>
          <w:szCs w:val="22"/>
        </w:rPr>
      </w:pPr>
    </w:p>
    <w:p w14:paraId="129ED2BC" w14:textId="77777777" w:rsidR="00267438" w:rsidRPr="00DA7984" w:rsidRDefault="00267438" w:rsidP="004403E8">
      <w:pPr>
        <w:spacing w:line="240" w:lineRule="auto"/>
        <w:rPr>
          <w:szCs w:val="22"/>
        </w:rPr>
      </w:pPr>
    </w:p>
    <w:p w14:paraId="720723ED" w14:textId="77777777" w:rsidR="00267438" w:rsidRPr="00DA7984" w:rsidRDefault="00267438" w:rsidP="004403E8">
      <w:pPr>
        <w:spacing w:line="240" w:lineRule="auto"/>
        <w:rPr>
          <w:szCs w:val="22"/>
        </w:rPr>
      </w:pPr>
    </w:p>
    <w:p w14:paraId="16FA2CB1" w14:textId="77777777" w:rsidR="00267438" w:rsidRPr="00DA7984" w:rsidRDefault="00267438" w:rsidP="004403E8">
      <w:pPr>
        <w:spacing w:line="240" w:lineRule="auto"/>
        <w:rPr>
          <w:szCs w:val="22"/>
        </w:rPr>
      </w:pPr>
    </w:p>
    <w:p w14:paraId="169143DE" w14:textId="77777777" w:rsidR="00267438" w:rsidRPr="00DA7984" w:rsidRDefault="00267438" w:rsidP="004403E8">
      <w:pPr>
        <w:spacing w:line="240" w:lineRule="auto"/>
        <w:rPr>
          <w:szCs w:val="22"/>
        </w:rPr>
      </w:pPr>
    </w:p>
    <w:p w14:paraId="5DE54CA6" w14:textId="77777777" w:rsidR="00267438" w:rsidRPr="00DA7984" w:rsidRDefault="00267438" w:rsidP="004403E8">
      <w:pPr>
        <w:spacing w:line="240" w:lineRule="auto"/>
        <w:rPr>
          <w:szCs w:val="22"/>
        </w:rPr>
      </w:pPr>
    </w:p>
    <w:p w14:paraId="40BA7491" w14:textId="77777777" w:rsidR="00267438" w:rsidRPr="00DA7984" w:rsidRDefault="00267438" w:rsidP="004403E8">
      <w:pPr>
        <w:spacing w:line="240" w:lineRule="auto"/>
        <w:rPr>
          <w:szCs w:val="22"/>
        </w:rPr>
      </w:pPr>
    </w:p>
    <w:p w14:paraId="4C16A69B" w14:textId="77777777" w:rsidR="00267438" w:rsidRPr="00DA7984" w:rsidRDefault="00267438" w:rsidP="004403E8">
      <w:pPr>
        <w:spacing w:line="240" w:lineRule="auto"/>
      </w:pPr>
    </w:p>
    <w:p w14:paraId="1C027089" w14:textId="77777777" w:rsidR="00267438" w:rsidRPr="00DA7984" w:rsidRDefault="00267438" w:rsidP="004403E8">
      <w:pPr>
        <w:spacing w:line="240" w:lineRule="auto"/>
      </w:pPr>
    </w:p>
    <w:p w14:paraId="24A404A6" w14:textId="77777777" w:rsidR="00267438" w:rsidRPr="00DA7984" w:rsidRDefault="00267438" w:rsidP="004403E8">
      <w:pPr>
        <w:spacing w:line="240" w:lineRule="auto"/>
      </w:pPr>
    </w:p>
    <w:p w14:paraId="435315B8" w14:textId="77777777" w:rsidR="00267438" w:rsidRPr="00DA7984" w:rsidRDefault="00267438" w:rsidP="004403E8">
      <w:pPr>
        <w:spacing w:line="240" w:lineRule="auto"/>
      </w:pPr>
    </w:p>
    <w:p w14:paraId="6574FD46" w14:textId="77777777" w:rsidR="00267438" w:rsidRPr="00DA7984" w:rsidRDefault="00267438" w:rsidP="004403E8">
      <w:pPr>
        <w:spacing w:line="240" w:lineRule="auto"/>
      </w:pPr>
    </w:p>
    <w:p w14:paraId="54254091" w14:textId="77777777" w:rsidR="00267438" w:rsidRPr="00DA7984" w:rsidRDefault="00267438" w:rsidP="004403E8">
      <w:pPr>
        <w:spacing w:line="240" w:lineRule="auto"/>
      </w:pPr>
    </w:p>
    <w:p w14:paraId="342AE839" w14:textId="77777777" w:rsidR="00267438" w:rsidRPr="00DA7984" w:rsidRDefault="00267438" w:rsidP="004403E8">
      <w:pPr>
        <w:spacing w:line="240" w:lineRule="auto"/>
      </w:pPr>
    </w:p>
    <w:p w14:paraId="6D1B9B9C" w14:textId="77777777" w:rsidR="00267438" w:rsidRPr="00DA7984" w:rsidRDefault="00267438" w:rsidP="004403E8">
      <w:pPr>
        <w:spacing w:line="240" w:lineRule="auto"/>
      </w:pPr>
    </w:p>
    <w:p w14:paraId="572DA5C2" w14:textId="77777777" w:rsidR="00267438" w:rsidRPr="00DA7984" w:rsidRDefault="00267438" w:rsidP="004403E8">
      <w:pPr>
        <w:spacing w:line="240" w:lineRule="auto"/>
      </w:pPr>
    </w:p>
    <w:p w14:paraId="0D3CE782" w14:textId="77777777" w:rsidR="00267438" w:rsidRPr="00DA7984" w:rsidRDefault="00A96782" w:rsidP="006F72FD">
      <w:pPr>
        <w:spacing w:line="240" w:lineRule="auto"/>
        <w:jc w:val="center"/>
        <w:rPr>
          <w:b/>
        </w:rPr>
      </w:pPr>
      <w:r w:rsidRPr="00DA7984">
        <w:rPr>
          <w:b/>
        </w:rPr>
        <w:t>I PIELIKUMS</w:t>
      </w:r>
    </w:p>
    <w:p w14:paraId="748A2C82" w14:textId="77777777" w:rsidR="00267438" w:rsidRPr="00DA7984" w:rsidRDefault="00267438" w:rsidP="006F72FD">
      <w:pPr>
        <w:spacing w:line="240" w:lineRule="auto"/>
        <w:jc w:val="center"/>
      </w:pPr>
    </w:p>
    <w:p w14:paraId="73DA5F99" w14:textId="77777777" w:rsidR="00267438" w:rsidRPr="00DA7984" w:rsidRDefault="00A96782" w:rsidP="006F72FD">
      <w:pPr>
        <w:pStyle w:val="TitleA"/>
      </w:pPr>
      <w:r w:rsidRPr="00DA7984">
        <w:t>ZĀĻU APRAKSTS</w:t>
      </w:r>
    </w:p>
    <w:p w14:paraId="1B9271D6" w14:textId="77777777" w:rsidR="00267438" w:rsidRPr="00DA7984" w:rsidRDefault="00A96782" w:rsidP="006F72FD">
      <w:pPr>
        <w:spacing w:line="240" w:lineRule="auto"/>
        <w:rPr>
          <w:szCs w:val="22"/>
        </w:rPr>
      </w:pPr>
      <w:r w:rsidRPr="00DA7984">
        <w:br w:type="page"/>
      </w:r>
      <w:r w:rsidRPr="00DA7984">
        <w:rPr>
          <w:noProof/>
          <w:lang w:eastAsia="en-GB"/>
        </w:rPr>
        <w:lastRenderedPageBreak/>
        <w:drawing>
          <wp:inline distT="0" distB="0" distL="0" distR="0" wp14:anchorId="652632F2" wp14:editId="057D5146">
            <wp:extent cx="200025" cy="171450"/>
            <wp:effectExtent l="0" t="0" r="0" b="0"/>
            <wp:docPr id="168024141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DA7984">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5C25DEF4" w14:textId="77777777" w:rsidR="00267438" w:rsidRPr="00DA7984" w:rsidRDefault="00267438" w:rsidP="006F72FD">
      <w:pPr>
        <w:spacing w:line="240" w:lineRule="auto"/>
        <w:rPr>
          <w:szCs w:val="22"/>
        </w:rPr>
      </w:pPr>
    </w:p>
    <w:p w14:paraId="33E72A08" w14:textId="77777777" w:rsidR="00267438" w:rsidRPr="00DA7984" w:rsidRDefault="00267438" w:rsidP="006F72FD">
      <w:pPr>
        <w:spacing w:line="240" w:lineRule="auto"/>
        <w:rPr>
          <w:szCs w:val="22"/>
        </w:rPr>
      </w:pPr>
    </w:p>
    <w:p w14:paraId="46444441" w14:textId="77777777" w:rsidR="00267438" w:rsidRPr="00DA7984" w:rsidRDefault="00A96782" w:rsidP="006F72FD">
      <w:pPr>
        <w:keepNext/>
        <w:suppressAutoHyphens/>
        <w:spacing w:line="240" w:lineRule="auto"/>
        <w:ind w:left="567" w:hanging="567"/>
        <w:rPr>
          <w:szCs w:val="22"/>
        </w:rPr>
      </w:pPr>
      <w:r w:rsidRPr="00DA7984">
        <w:rPr>
          <w:b/>
        </w:rPr>
        <w:t>1.</w:t>
      </w:r>
      <w:r w:rsidRPr="00DA7984">
        <w:rPr>
          <w:b/>
        </w:rPr>
        <w:tab/>
        <w:t>ZĀĻU NOSAUKUMS</w:t>
      </w:r>
    </w:p>
    <w:p w14:paraId="43FB592A" w14:textId="77777777" w:rsidR="00267438" w:rsidRPr="00DA7984" w:rsidRDefault="00267438" w:rsidP="006F72FD">
      <w:pPr>
        <w:keepNext/>
        <w:spacing w:line="240" w:lineRule="auto"/>
        <w:rPr>
          <w:iCs/>
          <w:szCs w:val="22"/>
        </w:rPr>
      </w:pPr>
    </w:p>
    <w:p w14:paraId="1C987B26" w14:textId="70C50849" w:rsidR="00267438" w:rsidRPr="00DA7984" w:rsidRDefault="009C3B9F" w:rsidP="006F72FD">
      <w:pPr>
        <w:spacing w:line="240" w:lineRule="auto"/>
        <w:rPr>
          <w:szCs w:val="22"/>
        </w:rPr>
      </w:pPr>
      <w:r w:rsidRPr="00DA7984">
        <w:t>ASPAVELI</w:t>
      </w:r>
      <w:r w:rsidR="00A96782" w:rsidRPr="00DA7984">
        <w:t xml:space="preserve"> 1 080 mg šķīdums infūzijām</w:t>
      </w:r>
    </w:p>
    <w:p w14:paraId="20B920F2" w14:textId="77777777" w:rsidR="00267438" w:rsidRPr="00DA7984" w:rsidRDefault="00267438" w:rsidP="006F72FD">
      <w:pPr>
        <w:spacing w:line="240" w:lineRule="auto"/>
        <w:rPr>
          <w:iCs/>
          <w:szCs w:val="22"/>
        </w:rPr>
      </w:pPr>
    </w:p>
    <w:p w14:paraId="7931A9F8" w14:textId="77777777" w:rsidR="00267438" w:rsidRPr="00DA7984" w:rsidRDefault="00267438" w:rsidP="006F72FD">
      <w:pPr>
        <w:spacing w:line="240" w:lineRule="auto"/>
        <w:rPr>
          <w:iCs/>
          <w:szCs w:val="22"/>
        </w:rPr>
      </w:pPr>
    </w:p>
    <w:p w14:paraId="015288EE" w14:textId="77777777" w:rsidR="00267438" w:rsidRPr="00DA7984" w:rsidRDefault="00A96782" w:rsidP="006F72FD">
      <w:pPr>
        <w:keepNext/>
        <w:suppressAutoHyphens/>
        <w:spacing w:line="240" w:lineRule="auto"/>
        <w:ind w:left="567" w:hanging="567"/>
        <w:rPr>
          <w:szCs w:val="22"/>
        </w:rPr>
      </w:pPr>
      <w:r w:rsidRPr="00DA7984">
        <w:rPr>
          <w:b/>
        </w:rPr>
        <w:t>2.</w:t>
      </w:r>
      <w:r w:rsidRPr="00DA7984">
        <w:rPr>
          <w:b/>
        </w:rPr>
        <w:tab/>
        <w:t>KVALITATĪVAIS UN KVANTITATĪVAIS SASTĀVS</w:t>
      </w:r>
    </w:p>
    <w:p w14:paraId="565BD36C" w14:textId="77777777" w:rsidR="00267438" w:rsidRPr="00DA7984" w:rsidRDefault="00267438" w:rsidP="006F72FD">
      <w:pPr>
        <w:keepNext/>
        <w:spacing w:line="240" w:lineRule="auto"/>
        <w:rPr>
          <w:iCs/>
          <w:szCs w:val="22"/>
        </w:rPr>
      </w:pPr>
    </w:p>
    <w:p w14:paraId="1BCAC296" w14:textId="77777777" w:rsidR="00267438" w:rsidRPr="00DA7984" w:rsidRDefault="00A96782" w:rsidP="006F72FD">
      <w:pPr>
        <w:spacing w:line="240" w:lineRule="auto"/>
        <w:rPr>
          <w:szCs w:val="22"/>
        </w:rPr>
      </w:pPr>
      <w:r w:rsidRPr="00DA7984">
        <w:t>Katrs 20 ml flakons satur 1 080 mg pegcetakoplāna (</w:t>
      </w:r>
      <w:r w:rsidRPr="00DA7984">
        <w:rPr>
          <w:i/>
          <w:iCs/>
        </w:rPr>
        <w:t>pegcetacoplan</w:t>
      </w:r>
      <w:r w:rsidRPr="00DA7984">
        <w:t>).</w:t>
      </w:r>
    </w:p>
    <w:p w14:paraId="4C97A618" w14:textId="77777777" w:rsidR="00267438" w:rsidRPr="00DA7984" w:rsidRDefault="00A96782" w:rsidP="006F72FD">
      <w:pPr>
        <w:spacing w:line="240" w:lineRule="auto"/>
        <w:rPr>
          <w:szCs w:val="22"/>
        </w:rPr>
      </w:pPr>
      <w:r w:rsidRPr="00DA7984">
        <w:t>Katrs ml satur 54 mg pegcetakoplāna.</w:t>
      </w:r>
    </w:p>
    <w:p w14:paraId="70CBC9FF" w14:textId="77777777" w:rsidR="00267438" w:rsidRPr="00DA7984" w:rsidRDefault="00267438" w:rsidP="006F72FD">
      <w:pPr>
        <w:spacing w:line="240" w:lineRule="auto"/>
        <w:rPr>
          <w:iCs/>
          <w:szCs w:val="22"/>
        </w:rPr>
      </w:pPr>
    </w:p>
    <w:p w14:paraId="55112F53" w14:textId="77777777" w:rsidR="00267438" w:rsidRPr="00DA7984" w:rsidRDefault="00A96782" w:rsidP="006F72FD">
      <w:pPr>
        <w:keepNext/>
        <w:spacing w:line="240" w:lineRule="auto"/>
        <w:rPr>
          <w:szCs w:val="22"/>
          <w:u w:val="single"/>
        </w:rPr>
      </w:pPr>
      <w:r w:rsidRPr="00DA7984">
        <w:rPr>
          <w:u w:val="single"/>
        </w:rPr>
        <w:t>Palīgvielas ar zināmu iedarbību</w:t>
      </w:r>
    </w:p>
    <w:p w14:paraId="42042FF1" w14:textId="77777777" w:rsidR="00267438" w:rsidRPr="00DA7984" w:rsidRDefault="00A96782" w:rsidP="006F72FD">
      <w:pPr>
        <w:spacing w:line="240" w:lineRule="auto"/>
        <w:rPr>
          <w:szCs w:val="22"/>
        </w:rPr>
      </w:pPr>
      <w:r w:rsidRPr="00DA7984">
        <w:t xml:space="preserve">Katrs ml satur 41 mg </w:t>
      </w:r>
      <w:proofErr w:type="spellStart"/>
      <w:r w:rsidRPr="00DA7984">
        <w:t>sorbīta</w:t>
      </w:r>
      <w:proofErr w:type="spellEnd"/>
      <w:r w:rsidRPr="00DA7984">
        <w:t>.</w:t>
      </w:r>
    </w:p>
    <w:p w14:paraId="35B00CF0" w14:textId="77777777" w:rsidR="00267438" w:rsidRPr="00DA7984" w:rsidRDefault="00A96782" w:rsidP="006F72FD">
      <w:pPr>
        <w:spacing w:line="240" w:lineRule="auto"/>
        <w:rPr>
          <w:szCs w:val="22"/>
        </w:rPr>
      </w:pPr>
      <w:r w:rsidRPr="00DA7984">
        <w:t xml:space="preserve">Katrs flakons satur 820 mg </w:t>
      </w:r>
      <w:proofErr w:type="spellStart"/>
      <w:r w:rsidRPr="00DA7984">
        <w:t>sorbīta</w:t>
      </w:r>
      <w:proofErr w:type="spellEnd"/>
      <w:r w:rsidRPr="00DA7984">
        <w:t>.</w:t>
      </w:r>
    </w:p>
    <w:p w14:paraId="3DED2B9A" w14:textId="77777777" w:rsidR="00267438" w:rsidRPr="00DA7984" w:rsidRDefault="00267438" w:rsidP="006F72FD">
      <w:pPr>
        <w:spacing w:line="240" w:lineRule="auto"/>
        <w:rPr>
          <w:szCs w:val="22"/>
        </w:rPr>
      </w:pPr>
    </w:p>
    <w:p w14:paraId="4EAE99AC" w14:textId="77777777" w:rsidR="00267438" w:rsidRPr="00DA7984" w:rsidRDefault="00A96782" w:rsidP="006F72FD">
      <w:pPr>
        <w:spacing w:line="240" w:lineRule="auto"/>
        <w:rPr>
          <w:iCs/>
          <w:szCs w:val="22"/>
        </w:rPr>
      </w:pPr>
      <w:r w:rsidRPr="00DA7984">
        <w:t>Pilnu palīgvielu sarakstu skatīt 6.1. apakšpunktā.</w:t>
      </w:r>
    </w:p>
    <w:p w14:paraId="1B4A3673" w14:textId="77777777" w:rsidR="00267438" w:rsidRPr="00DA7984" w:rsidRDefault="00267438" w:rsidP="006F72FD">
      <w:pPr>
        <w:spacing w:line="240" w:lineRule="auto"/>
        <w:rPr>
          <w:szCs w:val="22"/>
        </w:rPr>
      </w:pPr>
    </w:p>
    <w:p w14:paraId="0917A0E3" w14:textId="77777777" w:rsidR="00267438" w:rsidRPr="00DA7984" w:rsidRDefault="00267438" w:rsidP="006F72FD">
      <w:pPr>
        <w:spacing w:line="240" w:lineRule="auto"/>
        <w:rPr>
          <w:szCs w:val="22"/>
        </w:rPr>
      </w:pPr>
    </w:p>
    <w:p w14:paraId="6A83E666" w14:textId="77777777" w:rsidR="00267438" w:rsidRPr="00DA7984" w:rsidRDefault="00A96782" w:rsidP="006F72FD">
      <w:pPr>
        <w:keepNext/>
        <w:suppressAutoHyphens/>
        <w:spacing w:line="240" w:lineRule="auto"/>
        <w:ind w:left="567" w:hanging="567"/>
        <w:rPr>
          <w:caps/>
          <w:szCs w:val="22"/>
        </w:rPr>
      </w:pPr>
      <w:r w:rsidRPr="00DA7984">
        <w:rPr>
          <w:b/>
        </w:rPr>
        <w:t>3.</w:t>
      </w:r>
      <w:r w:rsidRPr="00DA7984">
        <w:rPr>
          <w:b/>
        </w:rPr>
        <w:tab/>
        <w:t>ZĀĻU FORMA</w:t>
      </w:r>
    </w:p>
    <w:p w14:paraId="612AD143" w14:textId="77777777" w:rsidR="00267438" w:rsidRPr="00DA7984" w:rsidRDefault="00267438" w:rsidP="006F72FD">
      <w:pPr>
        <w:keepNext/>
        <w:spacing w:line="240" w:lineRule="auto"/>
        <w:rPr>
          <w:szCs w:val="22"/>
        </w:rPr>
      </w:pPr>
    </w:p>
    <w:p w14:paraId="42AADAFF" w14:textId="77777777" w:rsidR="00267438" w:rsidRPr="00DA7984" w:rsidRDefault="00A96782" w:rsidP="006F72FD">
      <w:pPr>
        <w:spacing w:line="240" w:lineRule="auto"/>
        <w:rPr>
          <w:szCs w:val="22"/>
        </w:rPr>
      </w:pPr>
      <w:r w:rsidRPr="00DA7984">
        <w:t>Šķīdums infūzijām.</w:t>
      </w:r>
    </w:p>
    <w:p w14:paraId="2FA03271" w14:textId="77777777" w:rsidR="00267438" w:rsidRPr="00DA7984" w:rsidRDefault="00267438" w:rsidP="006F72FD">
      <w:pPr>
        <w:spacing w:line="240" w:lineRule="auto"/>
        <w:rPr>
          <w:szCs w:val="22"/>
        </w:rPr>
      </w:pPr>
    </w:p>
    <w:p w14:paraId="2FBBEFAB" w14:textId="77777777" w:rsidR="00267438" w:rsidRPr="00DA7984" w:rsidRDefault="00A96782" w:rsidP="006F72FD">
      <w:pPr>
        <w:spacing w:line="240" w:lineRule="auto"/>
        <w:rPr>
          <w:szCs w:val="22"/>
        </w:rPr>
      </w:pPr>
      <w:r w:rsidRPr="00DA7984">
        <w:t xml:space="preserve">Dzidrs, bezkrāsains līdz viegli iedzeltens ūdens šķīdums ar </w:t>
      </w:r>
      <w:proofErr w:type="spellStart"/>
      <w:r w:rsidRPr="00DA7984">
        <w:t>pH</w:t>
      </w:r>
      <w:proofErr w:type="spellEnd"/>
      <w:r w:rsidRPr="00DA7984">
        <w:t> 5,0.</w:t>
      </w:r>
    </w:p>
    <w:p w14:paraId="57E64C0F" w14:textId="77777777" w:rsidR="00267438" w:rsidRPr="00DA7984" w:rsidRDefault="00267438" w:rsidP="006F72FD">
      <w:pPr>
        <w:spacing w:line="240" w:lineRule="auto"/>
        <w:rPr>
          <w:szCs w:val="22"/>
        </w:rPr>
      </w:pPr>
    </w:p>
    <w:p w14:paraId="3900CC97" w14:textId="77777777" w:rsidR="00267438" w:rsidRPr="00DA7984" w:rsidRDefault="00267438" w:rsidP="006F72FD">
      <w:pPr>
        <w:spacing w:line="240" w:lineRule="auto"/>
        <w:rPr>
          <w:szCs w:val="22"/>
        </w:rPr>
      </w:pPr>
    </w:p>
    <w:p w14:paraId="6EB5A155" w14:textId="77777777" w:rsidR="00267438" w:rsidRPr="00DA7984" w:rsidRDefault="00A96782" w:rsidP="006F72FD">
      <w:pPr>
        <w:keepNext/>
        <w:suppressAutoHyphens/>
        <w:spacing w:line="240" w:lineRule="auto"/>
        <w:ind w:left="567" w:hanging="567"/>
        <w:rPr>
          <w:caps/>
          <w:szCs w:val="22"/>
        </w:rPr>
      </w:pPr>
      <w:r w:rsidRPr="00DA7984">
        <w:rPr>
          <w:b/>
          <w:caps/>
        </w:rPr>
        <w:t>4.</w:t>
      </w:r>
      <w:r w:rsidRPr="00DA7984">
        <w:rPr>
          <w:b/>
          <w:caps/>
        </w:rPr>
        <w:tab/>
      </w:r>
      <w:r w:rsidRPr="00DA7984">
        <w:rPr>
          <w:b/>
        </w:rPr>
        <w:t>KLĪNISKĀ INFORMĀCIJA</w:t>
      </w:r>
    </w:p>
    <w:p w14:paraId="48FB29F9" w14:textId="77777777" w:rsidR="00267438" w:rsidRPr="00DA7984" w:rsidRDefault="00267438" w:rsidP="006F72FD">
      <w:pPr>
        <w:keepNext/>
        <w:spacing w:line="240" w:lineRule="auto"/>
        <w:rPr>
          <w:szCs w:val="22"/>
        </w:rPr>
      </w:pPr>
    </w:p>
    <w:p w14:paraId="6686051B" w14:textId="77777777" w:rsidR="00267438" w:rsidRPr="00DA7984" w:rsidRDefault="00A96782" w:rsidP="006F72FD">
      <w:pPr>
        <w:keepNext/>
        <w:spacing w:line="240" w:lineRule="auto"/>
        <w:ind w:left="567" w:hanging="567"/>
        <w:rPr>
          <w:b/>
          <w:szCs w:val="22"/>
        </w:rPr>
      </w:pPr>
      <w:r w:rsidRPr="00DA7984">
        <w:rPr>
          <w:b/>
        </w:rPr>
        <w:t>4.1.</w:t>
      </w:r>
      <w:r w:rsidRPr="00DA7984">
        <w:rPr>
          <w:b/>
        </w:rPr>
        <w:tab/>
        <w:t>Terapeitiskās indikācijas</w:t>
      </w:r>
    </w:p>
    <w:p w14:paraId="3E7EB9DF" w14:textId="77777777" w:rsidR="00267438" w:rsidRPr="00DA7984" w:rsidRDefault="00267438" w:rsidP="006F72FD">
      <w:pPr>
        <w:keepNext/>
        <w:spacing w:line="240" w:lineRule="auto"/>
        <w:rPr>
          <w:szCs w:val="22"/>
        </w:rPr>
      </w:pPr>
    </w:p>
    <w:p w14:paraId="1EAD6A6B" w14:textId="43516513" w:rsidR="00267438" w:rsidRPr="00DA7984" w:rsidRDefault="009C3B9F" w:rsidP="006F72FD">
      <w:pPr>
        <w:spacing w:line="240" w:lineRule="auto"/>
      </w:pPr>
      <w:r w:rsidRPr="00DA7984">
        <w:t>ASPAVELI</w:t>
      </w:r>
      <w:r w:rsidR="00A96782" w:rsidRPr="00DA7984">
        <w:t xml:space="preserve"> ir paredzēts </w:t>
      </w:r>
      <w:r w:rsidR="00B55047" w:rsidRPr="00DA7984">
        <w:t>lieto</w:t>
      </w:r>
      <w:r w:rsidR="00874A99" w:rsidRPr="00DA7984">
        <w:t>šanai</w:t>
      </w:r>
      <w:r w:rsidR="00B55047" w:rsidRPr="00DA7984">
        <w:t xml:space="preserve"> </w:t>
      </w:r>
      <w:proofErr w:type="spellStart"/>
      <w:r w:rsidR="00B55047" w:rsidRPr="00DA7984">
        <w:t>monoterapijas</w:t>
      </w:r>
      <w:proofErr w:type="spellEnd"/>
      <w:r w:rsidR="00B55047" w:rsidRPr="00DA7984">
        <w:t xml:space="preserve"> veidā </w:t>
      </w:r>
      <w:r w:rsidR="00A96782" w:rsidRPr="00DA7984">
        <w:t>pieauguš</w:t>
      </w:r>
      <w:r w:rsidR="005613C0" w:rsidRPr="00DA7984">
        <w:t>u</w:t>
      </w:r>
      <w:r w:rsidR="00A96782" w:rsidRPr="00DA7984">
        <w:t xml:space="preserve"> pacientu ar </w:t>
      </w:r>
      <w:proofErr w:type="spellStart"/>
      <w:r w:rsidR="00A96782" w:rsidRPr="00DA7984">
        <w:t>paroksismālu</w:t>
      </w:r>
      <w:proofErr w:type="spellEnd"/>
      <w:r w:rsidR="00A96782" w:rsidRPr="00DA7984">
        <w:t xml:space="preserve"> nakts </w:t>
      </w:r>
      <w:proofErr w:type="spellStart"/>
      <w:r w:rsidR="00A96782" w:rsidRPr="00DA7984">
        <w:t>hemoglobinūriju</w:t>
      </w:r>
      <w:proofErr w:type="spellEnd"/>
      <w:r w:rsidR="00A96782" w:rsidRPr="00DA7984">
        <w:t xml:space="preserve"> (PNH), kuriem </w:t>
      </w:r>
      <w:r w:rsidR="00294504" w:rsidRPr="00DA7984">
        <w:t xml:space="preserve">ir </w:t>
      </w:r>
      <w:proofErr w:type="spellStart"/>
      <w:r w:rsidR="006C09ED" w:rsidRPr="00DA7984">
        <w:t>hemolītiska</w:t>
      </w:r>
      <w:proofErr w:type="spellEnd"/>
      <w:r w:rsidR="006C09ED" w:rsidRPr="00DA7984">
        <w:t xml:space="preserve"> anēmija</w:t>
      </w:r>
      <w:r w:rsidR="005613C0" w:rsidRPr="00DA7984">
        <w:t>, ārstēšanai</w:t>
      </w:r>
      <w:r w:rsidR="00A96782" w:rsidRPr="00DA7984">
        <w:t>.</w:t>
      </w:r>
    </w:p>
    <w:p w14:paraId="7DD84C81" w14:textId="77777777" w:rsidR="00267438" w:rsidRPr="00DA7984" w:rsidRDefault="00267438" w:rsidP="006F72FD">
      <w:pPr>
        <w:spacing w:line="240" w:lineRule="auto"/>
        <w:rPr>
          <w:szCs w:val="22"/>
        </w:rPr>
      </w:pPr>
    </w:p>
    <w:p w14:paraId="6DFBF58F" w14:textId="77777777" w:rsidR="00267438" w:rsidRPr="00DA7984" w:rsidRDefault="00A96782" w:rsidP="006F72FD">
      <w:pPr>
        <w:keepNext/>
        <w:spacing w:line="240" w:lineRule="auto"/>
        <w:ind w:left="567" w:hanging="567"/>
        <w:rPr>
          <w:b/>
          <w:szCs w:val="22"/>
        </w:rPr>
      </w:pPr>
      <w:r w:rsidRPr="00DA7984">
        <w:rPr>
          <w:b/>
        </w:rPr>
        <w:t>4.2.</w:t>
      </w:r>
      <w:r w:rsidRPr="00DA7984">
        <w:rPr>
          <w:b/>
        </w:rPr>
        <w:tab/>
        <w:t>Devas un lietošanas veids</w:t>
      </w:r>
    </w:p>
    <w:p w14:paraId="76086329" w14:textId="77777777" w:rsidR="00267438" w:rsidRPr="00DA7984" w:rsidRDefault="00267438" w:rsidP="006F72FD">
      <w:pPr>
        <w:keepNext/>
        <w:spacing w:line="240" w:lineRule="auto"/>
        <w:rPr>
          <w:szCs w:val="22"/>
        </w:rPr>
      </w:pPr>
    </w:p>
    <w:p w14:paraId="3AD1119C" w14:textId="77777777" w:rsidR="00267438" w:rsidRPr="00DA7984" w:rsidRDefault="00A96782" w:rsidP="006F72FD">
      <w:pPr>
        <w:spacing w:line="240" w:lineRule="auto"/>
      </w:pPr>
      <w:r w:rsidRPr="00DA7984">
        <w:t xml:space="preserve">Ārstēšana jāuzsāk veselības aprūpes speciālista, kuram ir pieredze </w:t>
      </w:r>
      <w:proofErr w:type="spellStart"/>
      <w:r w:rsidRPr="00DA7984">
        <w:t>hematoloģisko</w:t>
      </w:r>
      <w:proofErr w:type="spellEnd"/>
      <w:r w:rsidRPr="00DA7984">
        <w:t xml:space="preserve"> traucējumu ārstēšanā, uzraudzībā. Pacientiem, kuri labi panes ārstēšanu specializētos ārstēšanas centros, var apsvērt iespēju pašam ievadīt zāles un veikt infūziju mājas apstākļos. Lēmums par iespēju pašam ievadīt zāles un veikt infūziju mājas apstākļos jāpieņem pēc ārstējošā ārsta </w:t>
      </w:r>
      <w:proofErr w:type="spellStart"/>
      <w:r w:rsidRPr="00DA7984">
        <w:t>izvērtējuma</w:t>
      </w:r>
      <w:proofErr w:type="spellEnd"/>
      <w:r w:rsidRPr="00DA7984">
        <w:t xml:space="preserve"> un ieteikumiem.</w:t>
      </w:r>
    </w:p>
    <w:p w14:paraId="019D4EF0" w14:textId="77777777" w:rsidR="00267438" w:rsidRPr="00DA7984" w:rsidRDefault="00267438" w:rsidP="006F72FD">
      <w:pPr>
        <w:spacing w:line="240" w:lineRule="auto"/>
        <w:rPr>
          <w:szCs w:val="22"/>
        </w:rPr>
      </w:pPr>
    </w:p>
    <w:p w14:paraId="0AEA08AF" w14:textId="77777777" w:rsidR="00267438" w:rsidRPr="00DA7984" w:rsidRDefault="00A96782" w:rsidP="006F72FD">
      <w:pPr>
        <w:keepNext/>
        <w:spacing w:line="240" w:lineRule="auto"/>
        <w:rPr>
          <w:szCs w:val="22"/>
          <w:u w:val="single"/>
        </w:rPr>
      </w:pPr>
      <w:r w:rsidRPr="00DA7984">
        <w:rPr>
          <w:u w:val="single"/>
        </w:rPr>
        <w:t>Devas</w:t>
      </w:r>
    </w:p>
    <w:p w14:paraId="4F5BDD98" w14:textId="77777777" w:rsidR="00267438" w:rsidRPr="00DA7984" w:rsidRDefault="00267438" w:rsidP="006F72FD">
      <w:pPr>
        <w:keepNext/>
        <w:spacing w:line="240" w:lineRule="auto"/>
        <w:rPr>
          <w:szCs w:val="22"/>
        </w:rPr>
      </w:pPr>
    </w:p>
    <w:p w14:paraId="1250E228" w14:textId="14A88FDE" w:rsidR="00267438" w:rsidRPr="00DA7984" w:rsidRDefault="00A96782" w:rsidP="006F72FD">
      <w:pPr>
        <w:spacing w:line="240" w:lineRule="auto"/>
        <w:rPr>
          <w:szCs w:val="22"/>
        </w:rPr>
      </w:pPr>
      <w:r w:rsidRPr="00DA7984">
        <w:t>Pegcetakoplānu var ievadīt veselības aprūpes speciālists vai pats pacients</w:t>
      </w:r>
      <w:r w:rsidR="00294504" w:rsidRPr="00DA7984">
        <w:t>,</w:t>
      </w:r>
      <w:r w:rsidRPr="00DA7984">
        <w:t xml:space="preserve"> vai </w:t>
      </w:r>
      <w:r w:rsidR="00294504" w:rsidRPr="00DA7984">
        <w:t xml:space="preserve">arī </w:t>
      </w:r>
      <w:r w:rsidRPr="00DA7984">
        <w:t>aprūpētājs pēc atbilstošas apmācības.</w:t>
      </w:r>
    </w:p>
    <w:p w14:paraId="4400D0BA" w14:textId="77777777" w:rsidR="00267438" w:rsidRPr="00DA7984" w:rsidRDefault="00267438" w:rsidP="006F72FD">
      <w:pPr>
        <w:spacing w:line="240" w:lineRule="auto"/>
        <w:rPr>
          <w:szCs w:val="22"/>
        </w:rPr>
      </w:pPr>
    </w:p>
    <w:p w14:paraId="6E545240" w14:textId="297201F3" w:rsidR="00267438" w:rsidRPr="00DA7984" w:rsidRDefault="00A96782" w:rsidP="006F72FD">
      <w:pPr>
        <w:spacing w:line="240" w:lineRule="auto"/>
      </w:pPr>
      <w:r w:rsidRPr="00DA7984">
        <w:t>Pegcetakoplānu ievada divas reizes nedēļā 1</w:t>
      </w:r>
      <w:r w:rsidR="00326895" w:rsidRPr="00DA7984">
        <w:t> </w:t>
      </w:r>
      <w:r w:rsidRPr="00DA7984">
        <w:t>080 mg subkutānas infūzijas veidā ar tirdzniecībā pieejamu šļirces sistēmas infūzijas sūkni</w:t>
      </w:r>
      <w:ins w:id="0" w:author="update" w:date="2025-09-24T19:12:00Z">
        <w:r w:rsidR="00707316">
          <w:t xml:space="preserve"> vai </w:t>
        </w:r>
        <w:r w:rsidR="00707316" w:rsidRPr="00707316">
          <w:t>pie ķermeņa piestiprinām</w:t>
        </w:r>
        <w:r w:rsidR="00707316">
          <w:t>u</w:t>
        </w:r>
        <w:r w:rsidR="00707316" w:rsidRPr="00707316">
          <w:t xml:space="preserve"> ievadīšanas sistēm</w:t>
        </w:r>
        <w:r w:rsidR="00707316">
          <w:t>u</w:t>
        </w:r>
      </w:ins>
      <w:r w:rsidRPr="00DA7984">
        <w:t>, kas var ievadīt līdz 20 ml lielas devas. Divas reizes nedēļā lietojamā deva jāievada katras ārstēšanas nedēļas 1. dienā un 4. dienā.</w:t>
      </w:r>
    </w:p>
    <w:p w14:paraId="33E4438F" w14:textId="77777777" w:rsidR="00267438" w:rsidRPr="00DA7984" w:rsidRDefault="00267438" w:rsidP="006F72FD">
      <w:pPr>
        <w:spacing w:line="240" w:lineRule="auto"/>
      </w:pPr>
    </w:p>
    <w:p w14:paraId="5700846A" w14:textId="778F4020" w:rsidR="00267438" w:rsidRPr="00DA7984" w:rsidRDefault="00A96782" w:rsidP="006F72FD">
      <w:pPr>
        <w:spacing w:line="240" w:lineRule="auto"/>
        <w:rPr>
          <w:szCs w:val="22"/>
        </w:rPr>
      </w:pPr>
      <w:r w:rsidRPr="00DA7984">
        <w:t xml:space="preserve">PNH ir hroniska slimība un ārstēšanu ar </w:t>
      </w:r>
      <w:r w:rsidR="009C3B9F" w:rsidRPr="00DA7984">
        <w:t>ASPAVELI</w:t>
      </w:r>
      <w:r w:rsidRPr="00DA7984">
        <w:t xml:space="preserve"> ieteicams turpināt visu pacienta dzīvi, ja vien klīniski nav indicēta šo zāļu lietošanas pārtraukšana (skatīt 4.4. apakšpunktu).</w:t>
      </w:r>
    </w:p>
    <w:p w14:paraId="49E4AA94" w14:textId="77777777" w:rsidR="00267438" w:rsidRPr="00DA7984" w:rsidRDefault="00267438" w:rsidP="006F72FD">
      <w:pPr>
        <w:spacing w:line="240" w:lineRule="auto"/>
        <w:rPr>
          <w:szCs w:val="22"/>
        </w:rPr>
      </w:pPr>
    </w:p>
    <w:p w14:paraId="6470C1F6" w14:textId="4D9BF978" w:rsidR="00267438" w:rsidRPr="00DA7984" w:rsidRDefault="00A96782" w:rsidP="006F72FD">
      <w:pPr>
        <w:keepNext/>
        <w:spacing w:line="240" w:lineRule="auto"/>
        <w:rPr>
          <w:i/>
          <w:iCs/>
          <w:szCs w:val="22"/>
        </w:rPr>
      </w:pPr>
      <w:r w:rsidRPr="00DA7984">
        <w:rPr>
          <w:i/>
        </w:rPr>
        <w:t xml:space="preserve">Pacienti, kuri uzsāk </w:t>
      </w:r>
      <w:r w:rsidR="009C3B9F" w:rsidRPr="00DA7984">
        <w:rPr>
          <w:i/>
        </w:rPr>
        <w:t>ASPAVELI</w:t>
      </w:r>
      <w:r w:rsidRPr="00DA7984">
        <w:rPr>
          <w:i/>
        </w:rPr>
        <w:t xml:space="preserve"> lietošanu pēc C5 inhibitora lietošanas</w:t>
      </w:r>
    </w:p>
    <w:p w14:paraId="54CDDE2C" w14:textId="43E645B8" w:rsidR="00267438" w:rsidRPr="00DA7984" w:rsidRDefault="00A96782" w:rsidP="006F72FD">
      <w:pPr>
        <w:spacing w:line="240" w:lineRule="auto"/>
        <w:rPr>
          <w:szCs w:val="22"/>
        </w:rPr>
      </w:pPr>
      <w:r w:rsidRPr="00DA7984">
        <w:t>Pirmās 4 nedēļas pegcetakoplānu ievada divas reizes nedēļā, lietojot 1</w:t>
      </w:r>
      <w:r w:rsidR="0010295F" w:rsidRPr="00DA7984">
        <w:t> </w:t>
      </w:r>
      <w:r w:rsidRPr="00DA7984">
        <w:t xml:space="preserve">080 mg </w:t>
      </w:r>
      <w:proofErr w:type="spellStart"/>
      <w:r w:rsidRPr="00DA7984">
        <w:t>subkutānu</w:t>
      </w:r>
      <w:proofErr w:type="spellEnd"/>
      <w:r w:rsidRPr="00DA7984">
        <w:t xml:space="preserve"> devu papildus pacienta tā brīža C5 inhibitora devai, lai līdz minimumam samazinātu hemolīzes risku, pēkšņi pārtraucot ārstēšanu. Pēc 4 nedēļām pacientam jāpārtrauc C5 inhibitora lietošana, pirms tiek turpināta monoterapija ar </w:t>
      </w:r>
      <w:r w:rsidR="009C3B9F" w:rsidRPr="00DA7984">
        <w:t>ASPAVELI</w:t>
      </w:r>
      <w:r w:rsidRPr="00DA7984">
        <w:t>.</w:t>
      </w:r>
    </w:p>
    <w:p w14:paraId="78D115B9" w14:textId="47E4CB2C" w:rsidR="00267438" w:rsidRPr="00DA7984" w:rsidRDefault="00267438" w:rsidP="006F72FD">
      <w:pPr>
        <w:spacing w:line="240" w:lineRule="auto"/>
        <w:rPr>
          <w:szCs w:val="22"/>
        </w:rPr>
      </w:pPr>
    </w:p>
    <w:p w14:paraId="2F53346C" w14:textId="5FC6CBC6" w:rsidR="00C4116D" w:rsidRPr="00DA7984" w:rsidRDefault="004B59BB" w:rsidP="006F72FD">
      <w:pPr>
        <w:spacing w:line="240" w:lineRule="auto"/>
        <w:rPr>
          <w:szCs w:val="22"/>
        </w:rPr>
      </w:pPr>
      <w:r w:rsidRPr="00DA7984">
        <w:rPr>
          <w:szCs w:val="22"/>
        </w:rPr>
        <w:t xml:space="preserve">Lietošanas uzsākšana pēc citu </w:t>
      </w:r>
      <w:r w:rsidR="008B710E" w:rsidRPr="00DA7984">
        <w:rPr>
          <w:szCs w:val="22"/>
        </w:rPr>
        <w:t>komplementa</w:t>
      </w:r>
      <w:r w:rsidRPr="00DA7984">
        <w:rPr>
          <w:szCs w:val="22"/>
        </w:rPr>
        <w:t xml:space="preserve"> inhibitoru, </w:t>
      </w:r>
      <w:r w:rsidR="008B710E" w:rsidRPr="00DA7984">
        <w:rPr>
          <w:szCs w:val="22"/>
        </w:rPr>
        <w:t xml:space="preserve">izņemot </w:t>
      </w:r>
      <w:proofErr w:type="spellStart"/>
      <w:r w:rsidR="008B710E" w:rsidRPr="00DA7984">
        <w:rPr>
          <w:szCs w:val="22"/>
        </w:rPr>
        <w:t>ekulizumaba</w:t>
      </w:r>
      <w:proofErr w:type="spellEnd"/>
      <w:r w:rsidR="008B710E" w:rsidRPr="00DA7984">
        <w:rPr>
          <w:szCs w:val="22"/>
        </w:rPr>
        <w:t xml:space="preserve">, lietošanas </w:t>
      </w:r>
      <w:r w:rsidRPr="00DA7984">
        <w:rPr>
          <w:szCs w:val="22"/>
        </w:rPr>
        <w:t xml:space="preserve">nav pētīta. Citu komplementa inhibitoru lietošanas </w:t>
      </w:r>
      <w:r w:rsidR="008B710E" w:rsidRPr="00DA7984">
        <w:rPr>
          <w:szCs w:val="22"/>
        </w:rPr>
        <w:t>pārtraukšana</w:t>
      </w:r>
      <w:r w:rsidRPr="00DA7984">
        <w:rPr>
          <w:szCs w:val="22"/>
        </w:rPr>
        <w:t xml:space="preserve"> pirms pegcetakoplāna līdzsvar</w:t>
      </w:r>
      <w:r w:rsidR="008B710E" w:rsidRPr="00DA7984">
        <w:rPr>
          <w:szCs w:val="22"/>
        </w:rPr>
        <w:t>a</w:t>
      </w:r>
      <w:r w:rsidRPr="00DA7984">
        <w:rPr>
          <w:szCs w:val="22"/>
        </w:rPr>
        <w:t xml:space="preserve"> koncentrācija</w:t>
      </w:r>
      <w:r w:rsidR="008B710E" w:rsidRPr="00DA7984">
        <w:rPr>
          <w:szCs w:val="22"/>
        </w:rPr>
        <w:t>s sasniegšanas jāveic piesardzīgi</w:t>
      </w:r>
      <w:r w:rsidRPr="00DA7984">
        <w:rPr>
          <w:szCs w:val="22"/>
        </w:rPr>
        <w:t xml:space="preserve"> (skatīt 5.2. apakšpunktu).</w:t>
      </w:r>
    </w:p>
    <w:p w14:paraId="3748E286" w14:textId="77777777" w:rsidR="00C4116D" w:rsidRPr="00DA7984" w:rsidRDefault="00C4116D" w:rsidP="006F72FD">
      <w:pPr>
        <w:spacing w:line="240" w:lineRule="auto"/>
        <w:rPr>
          <w:szCs w:val="22"/>
        </w:rPr>
      </w:pPr>
    </w:p>
    <w:p w14:paraId="083B4EF3" w14:textId="11B21AEA" w:rsidR="00267438" w:rsidRPr="00DA7984" w:rsidRDefault="003A13B6" w:rsidP="006F72FD">
      <w:pPr>
        <w:keepNext/>
        <w:spacing w:line="240" w:lineRule="auto"/>
        <w:rPr>
          <w:i/>
          <w:iCs/>
          <w:szCs w:val="22"/>
        </w:rPr>
      </w:pPr>
      <w:r w:rsidRPr="00DA7984">
        <w:rPr>
          <w:i/>
        </w:rPr>
        <w:t>D</w:t>
      </w:r>
      <w:r w:rsidR="00A96782" w:rsidRPr="00DA7984">
        <w:rPr>
          <w:i/>
        </w:rPr>
        <w:t>evas pielāgošana</w:t>
      </w:r>
    </w:p>
    <w:p w14:paraId="665073C0" w14:textId="78BF4ADC" w:rsidR="00267438" w:rsidRPr="00DA7984" w:rsidRDefault="00A96782" w:rsidP="006F72FD">
      <w:pPr>
        <w:spacing w:line="240" w:lineRule="auto"/>
        <w:rPr>
          <w:szCs w:val="22"/>
        </w:rPr>
      </w:pPr>
      <w:r w:rsidRPr="00DA7984">
        <w:t>Devas lietošanas shēmu var mainīt, ievadot 1</w:t>
      </w:r>
      <w:r w:rsidR="00326895" w:rsidRPr="00DA7984">
        <w:t> </w:t>
      </w:r>
      <w:r w:rsidRPr="00DA7984">
        <w:t xml:space="preserve">080 mg katru trešo dienu (piem., 1. dienā, 4. dienā, 7. dienā, 10. dienā, 13. dienā utt.), ja pacienta </w:t>
      </w:r>
      <w:proofErr w:type="spellStart"/>
      <w:r w:rsidRPr="00DA7984">
        <w:t>laktātdehidrogenāzes</w:t>
      </w:r>
      <w:proofErr w:type="spellEnd"/>
      <w:r w:rsidRPr="00DA7984">
        <w:t xml:space="preserve"> (LDH) koncentrācija vairāk nekā 2 x pārsniedz normas augšējo robežu</w:t>
      </w:r>
      <w:r w:rsidR="00113A94" w:rsidRPr="00DA7984">
        <w:t xml:space="preserve"> (</w:t>
      </w:r>
      <w:proofErr w:type="spellStart"/>
      <w:r w:rsidR="0010295F" w:rsidRPr="00DA7984">
        <w:rPr>
          <w:i/>
          <w:szCs w:val="22"/>
        </w:rPr>
        <w:t>upper</w:t>
      </w:r>
      <w:proofErr w:type="spellEnd"/>
      <w:r w:rsidR="0010295F" w:rsidRPr="00DA7984">
        <w:rPr>
          <w:i/>
          <w:szCs w:val="22"/>
        </w:rPr>
        <w:t xml:space="preserve"> limit </w:t>
      </w:r>
      <w:proofErr w:type="spellStart"/>
      <w:r w:rsidR="0010295F" w:rsidRPr="00DA7984">
        <w:rPr>
          <w:i/>
          <w:szCs w:val="22"/>
        </w:rPr>
        <w:t>of</w:t>
      </w:r>
      <w:proofErr w:type="spellEnd"/>
      <w:r w:rsidR="0010295F" w:rsidRPr="00DA7984">
        <w:rPr>
          <w:i/>
          <w:szCs w:val="22"/>
        </w:rPr>
        <w:t xml:space="preserve"> </w:t>
      </w:r>
      <w:proofErr w:type="spellStart"/>
      <w:r w:rsidR="0010295F" w:rsidRPr="00DA7984">
        <w:rPr>
          <w:i/>
          <w:szCs w:val="22"/>
        </w:rPr>
        <w:t>normal</w:t>
      </w:r>
      <w:proofErr w:type="spellEnd"/>
      <w:r w:rsidR="0010295F" w:rsidRPr="00DA7984">
        <w:rPr>
          <w:i/>
          <w:szCs w:val="22"/>
        </w:rPr>
        <w:t xml:space="preserve"> -</w:t>
      </w:r>
      <w:r w:rsidR="0010295F" w:rsidRPr="00DA7984">
        <w:rPr>
          <w:szCs w:val="22"/>
        </w:rPr>
        <w:t xml:space="preserve"> ULN</w:t>
      </w:r>
      <w:r w:rsidR="00113A94" w:rsidRPr="00DA7984">
        <w:t>)</w:t>
      </w:r>
      <w:r w:rsidRPr="00DA7984">
        <w:t>. Ja tiek palielināta deva, LDH jākontrolē divas reizes nedēļā vismaz 4 nedēļas (skatīt 4.4. apakšpunktu).</w:t>
      </w:r>
    </w:p>
    <w:p w14:paraId="377584C9" w14:textId="77777777" w:rsidR="00267438" w:rsidRPr="00DA7984" w:rsidRDefault="00267438" w:rsidP="006F72FD">
      <w:pPr>
        <w:spacing w:line="240" w:lineRule="auto"/>
        <w:rPr>
          <w:szCs w:val="22"/>
        </w:rPr>
      </w:pPr>
    </w:p>
    <w:p w14:paraId="3273EC69" w14:textId="0C8462A6" w:rsidR="00267438" w:rsidRPr="00DA7984" w:rsidRDefault="0037616F" w:rsidP="006F72FD">
      <w:pPr>
        <w:keepNext/>
        <w:spacing w:line="240" w:lineRule="auto"/>
        <w:rPr>
          <w:i/>
          <w:iCs/>
          <w:szCs w:val="22"/>
        </w:rPr>
      </w:pPr>
      <w:r w:rsidRPr="00DA7984">
        <w:rPr>
          <w:i/>
        </w:rPr>
        <w:t>D</w:t>
      </w:r>
      <w:r w:rsidR="00A96782" w:rsidRPr="00DA7984">
        <w:rPr>
          <w:i/>
        </w:rPr>
        <w:t>evas izlaišana</w:t>
      </w:r>
    </w:p>
    <w:p w14:paraId="2441465F" w14:textId="693ABC58" w:rsidR="00267438" w:rsidRPr="00DA7984" w:rsidRDefault="00A96782" w:rsidP="006F72FD">
      <w:pPr>
        <w:spacing w:line="240" w:lineRule="auto"/>
        <w:rPr>
          <w:szCs w:val="22"/>
        </w:rPr>
      </w:pPr>
      <w:r w:rsidRPr="00DA7984">
        <w:t>Ja tiek izlaista pegcetakoplāna deva, tā jāievada pēc iespējas ātrāk, pēc tam jāatsāk lietošana atbilstoši standarta shēmai.</w:t>
      </w:r>
    </w:p>
    <w:p w14:paraId="77357643" w14:textId="77777777" w:rsidR="00267438" w:rsidRPr="00DA7984" w:rsidRDefault="00267438" w:rsidP="006F72FD">
      <w:pPr>
        <w:spacing w:line="240" w:lineRule="auto"/>
        <w:rPr>
          <w:szCs w:val="22"/>
        </w:rPr>
      </w:pPr>
    </w:p>
    <w:p w14:paraId="5906DAAE" w14:textId="77777777" w:rsidR="00267438" w:rsidRPr="00DA7984" w:rsidRDefault="00A96782" w:rsidP="006F72FD">
      <w:pPr>
        <w:keepNext/>
        <w:spacing w:line="240" w:lineRule="auto"/>
        <w:rPr>
          <w:szCs w:val="22"/>
          <w:u w:val="single"/>
        </w:rPr>
      </w:pPr>
      <w:r w:rsidRPr="00DA7984">
        <w:rPr>
          <w:u w:val="single"/>
        </w:rPr>
        <w:t>Īpašas pacientu grupas</w:t>
      </w:r>
    </w:p>
    <w:p w14:paraId="7700263D" w14:textId="77777777" w:rsidR="00267438" w:rsidRPr="00DA7984" w:rsidRDefault="00267438" w:rsidP="006F72FD">
      <w:pPr>
        <w:keepNext/>
        <w:spacing w:line="240" w:lineRule="auto"/>
        <w:rPr>
          <w:bCs/>
          <w:szCs w:val="22"/>
        </w:rPr>
      </w:pPr>
    </w:p>
    <w:p w14:paraId="5BC7FAFA" w14:textId="4DC922EA" w:rsidR="00267438" w:rsidRPr="00DA7984" w:rsidRDefault="00A96782" w:rsidP="006F72FD">
      <w:pPr>
        <w:keepNext/>
        <w:spacing w:line="240" w:lineRule="auto"/>
        <w:rPr>
          <w:bCs/>
          <w:i/>
          <w:iCs/>
          <w:szCs w:val="22"/>
        </w:rPr>
      </w:pPr>
      <w:r w:rsidRPr="00DA7984">
        <w:rPr>
          <w:i/>
        </w:rPr>
        <w:t>Gados vecāki cilvēki</w:t>
      </w:r>
    </w:p>
    <w:p w14:paraId="21F43CBD" w14:textId="1432A460" w:rsidR="00267438" w:rsidRPr="00DA7984" w:rsidRDefault="00A96782" w:rsidP="006F72FD">
      <w:pPr>
        <w:spacing w:line="240" w:lineRule="auto"/>
        <w:rPr>
          <w:bCs/>
          <w:szCs w:val="22"/>
        </w:rPr>
      </w:pPr>
      <w:r w:rsidRPr="00DA7984">
        <w:t>Lai gan klīniskajos pētījumos nenovēroja ar vecumu saistītas acīmredzamas atšķirības, 65 gadus vecu un vecāku pacientu skaits nebija pietiekams, lai novērtētu vecāku pacientu atbildes reakcijas atšķirības salīdzinājumā ar gados jaunākiem pacientiem. Nav pierādījumu, kas liecinātu par īpašu piesardzības pasākumu nepieciešamību, ārstējot gados vecākus cilvēkus.</w:t>
      </w:r>
    </w:p>
    <w:p w14:paraId="31CAD210" w14:textId="77777777" w:rsidR="00267438" w:rsidRPr="00DA7984" w:rsidRDefault="00267438" w:rsidP="006F72FD">
      <w:pPr>
        <w:spacing w:line="240" w:lineRule="auto"/>
        <w:rPr>
          <w:bCs/>
          <w:szCs w:val="22"/>
        </w:rPr>
      </w:pPr>
    </w:p>
    <w:p w14:paraId="4CE97A84" w14:textId="77777777" w:rsidR="00267438" w:rsidRPr="00DA7984" w:rsidRDefault="00A96782" w:rsidP="006F72FD">
      <w:pPr>
        <w:keepNext/>
        <w:spacing w:line="240" w:lineRule="auto"/>
        <w:rPr>
          <w:bCs/>
          <w:i/>
          <w:iCs/>
          <w:szCs w:val="22"/>
        </w:rPr>
      </w:pPr>
      <w:r w:rsidRPr="00DA7984">
        <w:rPr>
          <w:i/>
        </w:rPr>
        <w:t>Nieru darbības traucējumi</w:t>
      </w:r>
    </w:p>
    <w:p w14:paraId="340DF777" w14:textId="1EDBA105" w:rsidR="00267438" w:rsidRPr="00DA7984" w:rsidRDefault="00A96782" w:rsidP="006F72FD">
      <w:pPr>
        <w:spacing w:line="240" w:lineRule="auto"/>
        <w:rPr>
          <w:bCs/>
          <w:szCs w:val="22"/>
        </w:rPr>
      </w:pPr>
      <w:r w:rsidRPr="00DA7984">
        <w:t>Smagi nieru darbības traucējumi (</w:t>
      </w:r>
      <w:proofErr w:type="spellStart"/>
      <w:r w:rsidRPr="00DA7984">
        <w:t>kreatinīna</w:t>
      </w:r>
      <w:proofErr w:type="spellEnd"/>
      <w:r w:rsidRPr="00DA7984">
        <w:t xml:space="preserve"> klīrenss &lt;30 ml/min) neietekmēja pegcetakoplāna farmakokinētiku (FK), tāpēc pacientiem ar nieru darbības traucējumiem pegcetakoplāna devas pielāgošana nav nepieciešama. Dati par pegcetakoplāna lietošanu pacientiem ar nieru slimību terminālā stadijā (NSTS), kuriem nepieciešama hemodialīze, nav pieejami (skatīt 5.2. apakšpunktu).</w:t>
      </w:r>
    </w:p>
    <w:p w14:paraId="16DB5E15" w14:textId="77777777" w:rsidR="00267438" w:rsidRPr="00DA7984" w:rsidRDefault="00267438" w:rsidP="006F72FD">
      <w:pPr>
        <w:spacing w:line="240" w:lineRule="auto"/>
        <w:rPr>
          <w:bCs/>
          <w:szCs w:val="22"/>
        </w:rPr>
      </w:pPr>
    </w:p>
    <w:p w14:paraId="78B51AE6" w14:textId="77777777" w:rsidR="00267438" w:rsidRPr="00DA7984" w:rsidRDefault="00A96782" w:rsidP="006F72FD">
      <w:pPr>
        <w:keepNext/>
        <w:spacing w:line="240" w:lineRule="auto"/>
        <w:rPr>
          <w:bCs/>
          <w:i/>
          <w:iCs/>
          <w:szCs w:val="22"/>
        </w:rPr>
      </w:pPr>
      <w:r w:rsidRPr="00DA7984">
        <w:rPr>
          <w:i/>
        </w:rPr>
        <w:t>Aknu darbības traucējumi</w:t>
      </w:r>
    </w:p>
    <w:p w14:paraId="56D5F080" w14:textId="41477B8E" w:rsidR="00267438" w:rsidRPr="00DA7984" w:rsidRDefault="00A96782" w:rsidP="006F72FD">
      <w:pPr>
        <w:spacing w:line="240" w:lineRule="auto"/>
        <w:rPr>
          <w:bCs/>
          <w:szCs w:val="22"/>
        </w:rPr>
      </w:pPr>
      <w:r w:rsidRPr="00DA7984">
        <w:t xml:space="preserve">Pegcetakoplāna drošums un efektivitāte pacientiem ar aknu darbības traucējumiem nav pētīta, tomēr devas pielāgošana nav ieteicama, jo nav </w:t>
      </w:r>
      <w:r w:rsidR="00EE6A64" w:rsidRPr="00DA7984">
        <w:t>sagaidāms</w:t>
      </w:r>
      <w:r w:rsidRPr="00DA7984">
        <w:t>, ka aknu darbības traucējumi ietekmē</w:t>
      </w:r>
      <w:r w:rsidR="00EE6A64" w:rsidRPr="00DA7984">
        <w:t>s</w:t>
      </w:r>
      <w:r w:rsidRPr="00DA7984">
        <w:t xml:space="preserve"> pegcetakoplāna </w:t>
      </w:r>
      <w:proofErr w:type="spellStart"/>
      <w:r w:rsidRPr="00DA7984">
        <w:t>klīrensu</w:t>
      </w:r>
      <w:proofErr w:type="spellEnd"/>
      <w:r w:rsidRPr="00DA7984">
        <w:t>.</w:t>
      </w:r>
    </w:p>
    <w:p w14:paraId="68783D95" w14:textId="77777777" w:rsidR="00267438" w:rsidRPr="00DA7984" w:rsidRDefault="00267438" w:rsidP="006F72FD">
      <w:pPr>
        <w:spacing w:line="240" w:lineRule="auto"/>
        <w:rPr>
          <w:bCs/>
          <w:szCs w:val="22"/>
        </w:rPr>
      </w:pPr>
    </w:p>
    <w:p w14:paraId="67DF6A39" w14:textId="77777777" w:rsidR="00267438" w:rsidRPr="00DA7984" w:rsidRDefault="00A96782" w:rsidP="006F72FD">
      <w:pPr>
        <w:keepNext/>
        <w:spacing w:line="240" w:lineRule="auto"/>
        <w:rPr>
          <w:bCs/>
          <w:i/>
          <w:iCs/>
          <w:szCs w:val="22"/>
        </w:rPr>
      </w:pPr>
      <w:r w:rsidRPr="00DA7984">
        <w:rPr>
          <w:i/>
        </w:rPr>
        <w:t>Pediatriskā populācija</w:t>
      </w:r>
    </w:p>
    <w:p w14:paraId="00FAF888" w14:textId="384D5615" w:rsidR="00267438" w:rsidRPr="00DA7984" w:rsidRDefault="009C3B9F" w:rsidP="006F72FD">
      <w:pPr>
        <w:autoSpaceDE w:val="0"/>
        <w:autoSpaceDN w:val="0"/>
        <w:adjustRightInd w:val="0"/>
        <w:spacing w:line="240" w:lineRule="auto"/>
        <w:rPr>
          <w:szCs w:val="22"/>
        </w:rPr>
      </w:pPr>
      <w:r w:rsidRPr="00DA7984">
        <w:t>ASPAVELI</w:t>
      </w:r>
      <w:r w:rsidR="00A96782" w:rsidRPr="00DA7984">
        <w:t xml:space="preserve"> drošums un efektivitāte, lietojot bērniem ar PNH vecumā no</w:t>
      </w:r>
      <w:r w:rsidR="00053B11" w:rsidRPr="00DA7984">
        <w:t> </w:t>
      </w:r>
      <w:r w:rsidR="00A96782" w:rsidRPr="00DA7984">
        <w:t>0 līdz &lt;18 gadiem, līdz šim nav pierādīta. Dati nav pieejami.</w:t>
      </w:r>
    </w:p>
    <w:p w14:paraId="371D3B7E" w14:textId="77777777" w:rsidR="00267438" w:rsidRPr="00DA7984" w:rsidRDefault="00267438" w:rsidP="006F72FD">
      <w:pPr>
        <w:autoSpaceDE w:val="0"/>
        <w:autoSpaceDN w:val="0"/>
        <w:adjustRightInd w:val="0"/>
        <w:spacing w:line="240" w:lineRule="auto"/>
        <w:rPr>
          <w:szCs w:val="22"/>
        </w:rPr>
      </w:pPr>
    </w:p>
    <w:p w14:paraId="7780328E" w14:textId="04FF6BF2" w:rsidR="00267438" w:rsidRPr="00DA7984" w:rsidRDefault="00A96782" w:rsidP="006F72FD">
      <w:pPr>
        <w:autoSpaceDE w:val="0"/>
        <w:autoSpaceDN w:val="0"/>
        <w:adjustRightInd w:val="0"/>
        <w:spacing w:line="240" w:lineRule="auto"/>
        <w:rPr>
          <w:szCs w:val="22"/>
        </w:rPr>
      </w:pPr>
      <w:r w:rsidRPr="00DA7984">
        <w:t>Šīs zāles nedrīkst lietot bērniem vecumā līdz 12 gadiem, jo šajā vecuma grupā nav pieejami neklīniskie dati par drošumu.</w:t>
      </w:r>
    </w:p>
    <w:p w14:paraId="0C205877" w14:textId="77777777" w:rsidR="00267438" w:rsidRPr="00DA7984" w:rsidRDefault="00267438" w:rsidP="006F72FD">
      <w:pPr>
        <w:spacing w:line="240" w:lineRule="auto"/>
        <w:rPr>
          <w:szCs w:val="22"/>
        </w:rPr>
      </w:pPr>
    </w:p>
    <w:p w14:paraId="4FEE8FD7" w14:textId="77777777" w:rsidR="00267438" w:rsidRPr="00DA7984" w:rsidRDefault="00A96782" w:rsidP="006F72FD">
      <w:pPr>
        <w:keepNext/>
        <w:spacing w:line="240" w:lineRule="auto"/>
        <w:rPr>
          <w:szCs w:val="22"/>
          <w:u w:val="single"/>
        </w:rPr>
      </w:pPr>
      <w:r w:rsidRPr="00DA7984">
        <w:rPr>
          <w:u w:val="single"/>
        </w:rPr>
        <w:t>Lietošanas veids</w:t>
      </w:r>
    </w:p>
    <w:p w14:paraId="0E11174E" w14:textId="77777777" w:rsidR="00267438" w:rsidRPr="00DA7984" w:rsidRDefault="00267438" w:rsidP="006F72FD">
      <w:pPr>
        <w:keepNext/>
        <w:spacing w:line="240" w:lineRule="auto"/>
        <w:rPr>
          <w:szCs w:val="22"/>
        </w:rPr>
      </w:pPr>
    </w:p>
    <w:p w14:paraId="737162F1" w14:textId="77777777" w:rsidR="00707316" w:rsidRDefault="009C3B9F" w:rsidP="006F72FD">
      <w:pPr>
        <w:spacing w:line="240" w:lineRule="auto"/>
        <w:rPr>
          <w:ins w:id="1" w:author="update" w:date="2025-09-24T19:13:00Z"/>
        </w:rPr>
      </w:pPr>
      <w:r w:rsidRPr="00DA7984">
        <w:t>ASPAVELI</w:t>
      </w:r>
      <w:r w:rsidR="00A96782" w:rsidRPr="00DA7984">
        <w:t xml:space="preserve"> drīkst ievadīt tikai subkutāni, izmantojot tirdzniecībā pieejamu šļirces sistēmas infūzijas sūkni</w:t>
      </w:r>
      <w:ins w:id="2" w:author="update" w:date="2025-09-24T19:13:00Z">
        <w:r w:rsidR="00707316">
          <w:t xml:space="preserve"> vai </w:t>
        </w:r>
        <w:r w:rsidR="00707316" w:rsidRPr="00707316">
          <w:t>pie ķermeņa piestiprinām</w:t>
        </w:r>
        <w:r w:rsidR="00707316">
          <w:t>u</w:t>
        </w:r>
        <w:r w:rsidR="00707316" w:rsidRPr="00707316">
          <w:t xml:space="preserve"> ievadīšanas sistēm</w:t>
        </w:r>
        <w:r w:rsidR="00707316">
          <w:t>u</w:t>
        </w:r>
      </w:ins>
      <w:r w:rsidR="00A96782" w:rsidRPr="00DA7984">
        <w:t>.</w:t>
      </w:r>
    </w:p>
    <w:p w14:paraId="62778FC7" w14:textId="77777777" w:rsidR="00707316" w:rsidRDefault="00707316" w:rsidP="006F72FD">
      <w:pPr>
        <w:spacing w:line="240" w:lineRule="auto"/>
        <w:rPr>
          <w:ins w:id="3" w:author="update" w:date="2025-09-24T19:13:00Z"/>
        </w:rPr>
      </w:pPr>
    </w:p>
    <w:p w14:paraId="40B7C9E7" w14:textId="480A034A" w:rsidR="00267438" w:rsidRPr="00DA7984" w:rsidRDefault="00A96782" w:rsidP="006F72FD">
      <w:pPr>
        <w:spacing w:line="240" w:lineRule="auto"/>
        <w:rPr>
          <w:szCs w:val="22"/>
        </w:rPr>
      </w:pPr>
      <w:del w:id="4" w:author="update" w:date="2025-09-24T19:13:00Z">
        <w:r w:rsidRPr="00DA7984" w:rsidDel="00707316">
          <w:delText xml:space="preserve"> </w:delText>
        </w:r>
      </w:del>
      <w:r w:rsidRPr="00DA7984">
        <w:t xml:space="preserve">Šīs zāles var ievadīt pats pacients. Pacientam pašam uzsākot ievadīšanu, kvalificēts veselības aprūpes speciālists apmācīs pacientu par infūzijas </w:t>
      </w:r>
      <w:r w:rsidR="008F64B7" w:rsidRPr="00DA7984">
        <w:t>metodēm</w:t>
      </w:r>
      <w:r w:rsidRPr="00DA7984">
        <w:t xml:space="preserve">, šļirces sistēmas infūzijas sūkņa </w:t>
      </w:r>
      <w:ins w:id="5" w:author="update" w:date="2025-09-24T19:13:00Z">
        <w:r w:rsidR="00707316">
          <w:t xml:space="preserve">vai </w:t>
        </w:r>
        <w:r w:rsidR="00707316" w:rsidRPr="00707316">
          <w:t>pie ķermeņa piestiprināma</w:t>
        </w:r>
        <w:r w:rsidR="00707316">
          <w:t>s</w:t>
        </w:r>
        <w:r w:rsidR="00707316" w:rsidRPr="00707316">
          <w:t xml:space="preserve"> ievadīšanas sistēma</w:t>
        </w:r>
        <w:r w:rsidR="00707316">
          <w:t>s</w:t>
        </w:r>
        <w:r w:rsidR="00707316" w:rsidRPr="00707316">
          <w:t xml:space="preserve"> </w:t>
        </w:r>
      </w:ins>
      <w:r w:rsidRPr="00DA7984">
        <w:t>lietošanu, veikto infūziju reģistrēšanu, iespējamo nevēlamo blakusparādību atpazīšanu un rīcību to gadījumā.</w:t>
      </w:r>
    </w:p>
    <w:p w14:paraId="65C97018" w14:textId="77777777" w:rsidR="00267438" w:rsidRPr="00DA7984" w:rsidRDefault="00267438" w:rsidP="006F72FD">
      <w:pPr>
        <w:spacing w:line="240" w:lineRule="auto"/>
        <w:rPr>
          <w:szCs w:val="22"/>
        </w:rPr>
      </w:pPr>
    </w:p>
    <w:p w14:paraId="057167D5" w14:textId="417397D2" w:rsidR="00707316" w:rsidRPr="00707316" w:rsidRDefault="00707316" w:rsidP="00976D10">
      <w:pPr>
        <w:pStyle w:val="ListParagraph"/>
        <w:keepLines/>
        <w:numPr>
          <w:ilvl w:val="0"/>
          <w:numId w:val="44"/>
        </w:numPr>
        <w:tabs>
          <w:tab w:val="clear" w:pos="567"/>
        </w:tabs>
        <w:spacing w:line="240" w:lineRule="auto"/>
        <w:ind w:left="567" w:hanging="567"/>
        <w:rPr>
          <w:ins w:id="6" w:author="update" w:date="2025-09-24T19:20:00Z"/>
          <w:szCs w:val="22"/>
        </w:rPr>
      </w:pPr>
      <w:ins w:id="7" w:author="update" w:date="2025-09-24T19:19:00Z">
        <w:r>
          <w:lastRenderedPageBreak/>
          <w:t>Izmantojot šļirces sistēmas infūzijas s</w:t>
        </w:r>
      </w:ins>
      <w:ins w:id="8" w:author="update" w:date="2025-09-24T19:20:00Z">
        <w:r>
          <w:t xml:space="preserve">ūkni, </w:t>
        </w:r>
      </w:ins>
      <w:r w:rsidR="009C3B9F" w:rsidRPr="00DA7984">
        <w:t>ASPAVELI</w:t>
      </w:r>
      <w:r w:rsidR="00A96782" w:rsidRPr="00DA7984">
        <w:t xml:space="preserve"> infūzija jāievada vēderā, augšstilb</w:t>
      </w:r>
      <w:r w:rsidR="009F2E17" w:rsidRPr="00DA7984">
        <w:t>os, gūžās</w:t>
      </w:r>
      <w:r w:rsidR="00A96782" w:rsidRPr="00DA7984">
        <w:t xml:space="preserve"> vai augšdelmos. Infūzijas vietām jāatrodas vismaz 7,5 cm attālumā vienai no otras. Infūzijas vietas katrā ievadīšanas reizē jāmaina. </w:t>
      </w:r>
      <w:moveFromRangeStart w:id="9" w:author="update" w:date="2025-09-24T19:25:00Z" w:name="move209634050"/>
      <w:moveFrom w:id="10" w:author="update" w:date="2025-09-24T19:25:00Z">
        <w:r w:rsidR="00A96782" w:rsidRPr="00DA7984" w:rsidDel="00707316">
          <w:t xml:space="preserve">Jāizvairās no infūzijas ievadīšanas ādā, kas ir sāpīga, ar zilumiem, apsārtusi vai sabiezējusi. </w:t>
        </w:r>
      </w:moveFrom>
      <w:moveFromRangeEnd w:id="9"/>
      <w:del w:id="11" w:author="update" w:date="2025-09-24T19:25:00Z">
        <w:r w:rsidR="00A96782" w:rsidRPr="00DA7984" w:rsidDel="00707316">
          <w:delText xml:space="preserve">Jāizvairās no infūzijas ievadīšanas tetovējumos, </w:delText>
        </w:r>
        <w:r w:rsidR="00A96782" w:rsidRPr="00DA7984" w:rsidDel="00E96971">
          <w:delText xml:space="preserve">rētās vai strijās. </w:delText>
        </w:r>
      </w:del>
      <w:del w:id="12" w:author="update" w:date="2025-09-24T19:20:00Z">
        <w:r w:rsidR="00A96782" w:rsidRPr="00DA7984" w:rsidDel="00707316">
          <w:delText xml:space="preserve">Parasti </w:delText>
        </w:r>
      </w:del>
      <w:ins w:id="13" w:author="update" w:date="2025-09-24T19:20:00Z">
        <w:r>
          <w:t>I</w:t>
        </w:r>
      </w:ins>
      <w:del w:id="14" w:author="update" w:date="2025-09-24T19:20:00Z">
        <w:r w:rsidR="00A96782" w:rsidRPr="00DA7984" w:rsidDel="00707316">
          <w:delText>i</w:delText>
        </w:r>
      </w:del>
      <w:r w:rsidR="00A96782" w:rsidRPr="00DA7984">
        <w:t>nfūzijas ilgums ir aptuveni 30 minūtes (ja izmanto divas vietas) vai aptuveni 60 minūtes (ja izmanto vienu vietu).</w:t>
      </w:r>
    </w:p>
    <w:p w14:paraId="100565A5" w14:textId="77777777" w:rsidR="00707316" w:rsidRPr="00707316" w:rsidRDefault="00707316" w:rsidP="00976D10">
      <w:pPr>
        <w:tabs>
          <w:tab w:val="clear" w:pos="567"/>
        </w:tabs>
        <w:spacing w:line="240" w:lineRule="auto"/>
        <w:rPr>
          <w:ins w:id="15" w:author="update" w:date="2025-09-24T19:18:00Z"/>
          <w:szCs w:val="22"/>
        </w:rPr>
      </w:pPr>
    </w:p>
    <w:p w14:paraId="535AAAAA" w14:textId="1C4C5E7B" w:rsidR="00707316" w:rsidRPr="00707316" w:rsidRDefault="00707316" w:rsidP="00976D10">
      <w:pPr>
        <w:pStyle w:val="ListParagraph"/>
        <w:keepLines/>
        <w:numPr>
          <w:ilvl w:val="0"/>
          <w:numId w:val="44"/>
        </w:numPr>
        <w:tabs>
          <w:tab w:val="clear" w:pos="567"/>
        </w:tabs>
        <w:spacing w:line="240" w:lineRule="auto"/>
        <w:ind w:left="567" w:hanging="567"/>
        <w:rPr>
          <w:ins w:id="16" w:author="update" w:date="2025-09-24T19:24:00Z"/>
          <w:szCs w:val="22"/>
        </w:rPr>
      </w:pPr>
      <w:ins w:id="17" w:author="update" w:date="2025-09-24T19:22:00Z">
        <w:r>
          <w:t xml:space="preserve">Izmantojot </w:t>
        </w:r>
        <w:r w:rsidRPr="00707316">
          <w:t>pie ķermeņa piestiprinām</w:t>
        </w:r>
        <w:r>
          <w:t>u</w:t>
        </w:r>
        <w:r w:rsidRPr="00707316">
          <w:t xml:space="preserve"> ievadīšanas sistēm</w:t>
        </w:r>
        <w:r>
          <w:t xml:space="preserve">u, </w:t>
        </w:r>
        <w:r w:rsidRPr="00DA7984">
          <w:t>ASPAVELI infūzija jāievada vēderā</w:t>
        </w:r>
        <w:r>
          <w:t xml:space="preserve">. </w:t>
        </w:r>
      </w:ins>
      <w:ins w:id="18" w:author="update" w:date="2025-09-24T19:25:00Z">
        <w:r w:rsidR="00E96971" w:rsidRPr="00DA7984">
          <w:t>Infūzijas vietas katrā ievadīšanas reizē jāmaina</w:t>
        </w:r>
      </w:ins>
      <w:ins w:id="19" w:author="update" w:date="2025-09-24T19:26:00Z">
        <w:r w:rsidR="00E96971">
          <w:t xml:space="preserve">, ievērojot ierīces ražotāja norādījumus. </w:t>
        </w:r>
      </w:ins>
      <w:ins w:id="20" w:author="update" w:date="2025-09-24T19:22:00Z">
        <w:r>
          <w:t>Infūzijas laiks katram pacientam atšķiras, bet parast</w:t>
        </w:r>
      </w:ins>
      <w:ins w:id="21" w:author="update" w:date="2025-09-24T19:23:00Z">
        <w:r>
          <w:t>i</w:t>
        </w:r>
      </w:ins>
      <w:ins w:id="22" w:author="update" w:date="2025-09-24T19:22:00Z">
        <w:r>
          <w:t xml:space="preserve"> t</w:t>
        </w:r>
      </w:ins>
      <w:ins w:id="23" w:author="update" w:date="2025-09-24T19:23:00Z">
        <w:r>
          <w:t>ā</w:t>
        </w:r>
      </w:ins>
      <w:ins w:id="24" w:author="update" w:date="2025-09-24T19:22:00Z">
        <w:r>
          <w:t xml:space="preserve">s </w:t>
        </w:r>
      </w:ins>
      <w:ins w:id="25" w:author="update" w:date="2025-09-24T19:23:00Z">
        <w:r>
          <w:t xml:space="preserve">ilgums </w:t>
        </w:r>
      </w:ins>
      <w:ins w:id="26" w:author="update" w:date="2025-09-24T19:22:00Z">
        <w:r>
          <w:t xml:space="preserve">ir </w:t>
        </w:r>
      </w:ins>
      <w:ins w:id="27" w:author="update" w:date="2025-09-24T19:23:00Z">
        <w:r>
          <w:t>aptuveni no 30 l</w:t>
        </w:r>
      </w:ins>
      <w:ins w:id="28" w:author="update" w:date="2025-09-24T19:24:00Z">
        <w:r>
          <w:t>īdz 60 minūtēm.</w:t>
        </w:r>
      </w:ins>
    </w:p>
    <w:p w14:paraId="54E10CB8" w14:textId="77777777" w:rsidR="00707316" w:rsidRPr="00707316" w:rsidRDefault="00707316" w:rsidP="00976D10">
      <w:pPr>
        <w:tabs>
          <w:tab w:val="clear" w:pos="567"/>
        </w:tabs>
        <w:spacing w:line="240" w:lineRule="auto"/>
        <w:rPr>
          <w:ins w:id="29" w:author="update" w:date="2025-09-24T19:24:00Z"/>
          <w:szCs w:val="22"/>
        </w:rPr>
      </w:pPr>
    </w:p>
    <w:p w14:paraId="7BDE2600" w14:textId="0A942E1B" w:rsidR="00267438" w:rsidRPr="00707316" w:rsidRDefault="00A96782" w:rsidP="00976D10">
      <w:pPr>
        <w:keepLines/>
        <w:tabs>
          <w:tab w:val="clear" w:pos="567"/>
        </w:tabs>
        <w:spacing w:line="240" w:lineRule="auto"/>
        <w:rPr>
          <w:szCs w:val="22"/>
        </w:rPr>
      </w:pPr>
      <w:del w:id="30" w:author="update" w:date="2025-09-24T19:18:00Z">
        <w:r w:rsidRPr="00DA7984" w:rsidDel="00707316">
          <w:delText xml:space="preserve"> </w:delText>
        </w:r>
      </w:del>
      <w:moveToRangeStart w:id="31" w:author="update" w:date="2025-09-24T19:25:00Z" w:name="move209634050"/>
      <w:moveTo w:id="32" w:author="update" w:date="2025-09-24T19:25:00Z">
        <w:r w:rsidR="00707316" w:rsidRPr="00DA7984">
          <w:t xml:space="preserve">Jāizvairās no infūzijas ievadīšanas ādā, kas ir sāpīga, ar zilumiem, </w:t>
        </w:r>
        <w:proofErr w:type="spellStart"/>
        <w:r w:rsidR="00707316" w:rsidRPr="00DA7984">
          <w:t>apsārtusi</w:t>
        </w:r>
        <w:proofErr w:type="spellEnd"/>
        <w:r w:rsidR="00707316" w:rsidRPr="00DA7984">
          <w:t xml:space="preserve"> vai sabiezējusi.</w:t>
        </w:r>
        <w:r w:rsidR="00707316">
          <w:t xml:space="preserve"> </w:t>
        </w:r>
      </w:moveTo>
      <w:moveToRangeEnd w:id="31"/>
      <w:ins w:id="33" w:author="update" w:date="2025-09-24T19:25:00Z">
        <w:r w:rsidR="00707316" w:rsidRPr="00DA7984">
          <w:t xml:space="preserve">Jāizvairās no infūzijas ievadīšanas tetovējumos, </w:t>
        </w:r>
        <w:r w:rsidR="00E96971" w:rsidRPr="00DA7984">
          <w:t xml:space="preserve">rētās vai </w:t>
        </w:r>
        <w:proofErr w:type="spellStart"/>
        <w:r w:rsidR="00E96971" w:rsidRPr="00DA7984">
          <w:t>strijās</w:t>
        </w:r>
        <w:proofErr w:type="spellEnd"/>
        <w:r w:rsidR="00E96971" w:rsidRPr="00DA7984">
          <w:t xml:space="preserve">. </w:t>
        </w:r>
      </w:ins>
      <w:r w:rsidRPr="00DA7984">
        <w:t xml:space="preserve">Infūzija jāuzsāk </w:t>
      </w:r>
      <w:r w:rsidR="0017381D" w:rsidRPr="00DA7984">
        <w:t>uzreiz</w:t>
      </w:r>
      <w:r w:rsidR="006050AA" w:rsidRPr="00DA7984">
        <w:t xml:space="preserve"> </w:t>
      </w:r>
      <w:r w:rsidRPr="00DA7984">
        <w:t>pēc šo zāļu ievilkšanas šļircē. Ievadīšana jā</w:t>
      </w:r>
      <w:r w:rsidR="0017381D" w:rsidRPr="00DA7984">
        <w:t xml:space="preserve">pabeidz 2 stundu laikā </w:t>
      </w:r>
      <w:r w:rsidRPr="00DA7984">
        <w:t xml:space="preserve">pēc šļirces sagatavošanas. </w:t>
      </w:r>
      <w:r w:rsidR="0017381D" w:rsidRPr="00DA7984">
        <w:rPr>
          <w:rStyle w:val="normaltextrun"/>
        </w:rPr>
        <w:t xml:space="preserve">Norādījumus </w:t>
      </w:r>
      <w:r w:rsidRPr="00DA7984">
        <w:rPr>
          <w:rStyle w:val="normaltextrun"/>
        </w:rPr>
        <w:t>par zāļu sagatavošanu un infūziju skatīt 6.6. apakšpunktā.</w:t>
      </w:r>
    </w:p>
    <w:p w14:paraId="1464D3AD" w14:textId="72A05E90" w:rsidR="00267438" w:rsidRPr="00DA7984" w:rsidRDefault="00267438" w:rsidP="006F72FD">
      <w:pPr>
        <w:spacing w:line="240" w:lineRule="auto"/>
        <w:rPr>
          <w:szCs w:val="22"/>
        </w:rPr>
      </w:pPr>
    </w:p>
    <w:p w14:paraId="7B19491E" w14:textId="77777777" w:rsidR="00267438" w:rsidRPr="00DA7984" w:rsidRDefault="00A96782" w:rsidP="006F72FD">
      <w:pPr>
        <w:keepNext/>
        <w:spacing w:line="240" w:lineRule="auto"/>
        <w:ind w:left="567" w:hanging="567"/>
        <w:rPr>
          <w:szCs w:val="22"/>
        </w:rPr>
      </w:pPr>
      <w:r w:rsidRPr="00DA7984">
        <w:rPr>
          <w:b/>
        </w:rPr>
        <w:t>4.3.</w:t>
      </w:r>
      <w:r w:rsidRPr="00DA7984">
        <w:rPr>
          <w:b/>
        </w:rPr>
        <w:tab/>
        <w:t>Kontrindikācijas</w:t>
      </w:r>
    </w:p>
    <w:p w14:paraId="141709B9" w14:textId="77777777" w:rsidR="00267438" w:rsidRPr="00DA7984" w:rsidRDefault="00267438" w:rsidP="006F72FD">
      <w:pPr>
        <w:keepNext/>
        <w:spacing w:line="240" w:lineRule="auto"/>
        <w:rPr>
          <w:szCs w:val="22"/>
        </w:rPr>
      </w:pPr>
    </w:p>
    <w:p w14:paraId="52DCC191" w14:textId="77777777" w:rsidR="00267438" w:rsidRPr="00DA7984" w:rsidRDefault="00A96782" w:rsidP="006F72FD">
      <w:pPr>
        <w:pStyle w:val="C-BodyText"/>
        <w:keepNext/>
        <w:spacing w:before="0" w:after="0" w:line="240" w:lineRule="auto"/>
        <w:rPr>
          <w:sz w:val="22"/>
          <w:szCs w:val="22"/>
        </w:rPr>
      </w:pPr>
      <w:r w:rsidRPr="00DA7984">
        <w:rPr>
          <w:sz w:val="22"/>
        </w:rPr>
        <w:t>Paaugstināta jutība pret pegcetakoplānu vai jebkuru no 6.1. apakšpunktā uzskaitītajām palīgvielām.</w:t>
      </w:r>
    </w:p>
    <w:p w14:paraId="79FABCD3" w14:textId="77777777" w:rsidR="00267438" w:rsidRPr="00DA7984" w:rsidRDefault="00267438" w:rsidP="006F72FD">
      <w:pPr>
        <w:pStyle w:val="C-BodyText"/>
        <w:keepNext/>
        <w:spacing w:before="0" w:after="0" w:line="240" w:lineRule="auto"/>
        <w:rPr>
          <w:sz w:val="22"/>
          <w:szCs w:val="22"/>
        </w:rPr>
      </w:pPr>
    </w:p>
    <w:p w14:paraId="232AF319" w14:textId="504E8D45" w:rsidR="00267438" w:rsidRPr="00DA7984" w:rsidRDefault="00A96782" w:rsidP="006F72FD">
      <w:pPr>
        <w:pStyle w:val="C-BodyText"/>
        <w:keepNext/>
        <w:spacing w:before="0" w:after="0" w:line="240" w:lineRule="auto"/>
        <w:rPr>
          <w:sz w:val="22"/>
          <w:szCs w:val="22"/>
        </w:rPr>
      </w:pPr>
      <w:r w:rsidRPr="00DA7984">
        <w:rPr>
          <w:sz w:val="22"/>
        </w:rPr>
        <w:t>Ārstēšanu ar pegcetakoplānu nedrīkst uzsākt pacientiem:</w:t>
      </w:r>
    </w:p>
    <w:p w14:paraId="41BCD714" w14:textId="77777777" w:rsidR="00267438" w:rsidRPr="00DA7984" w:rsidRDefault="00A96782" w:rsidP="006F72FD">
      <w:pPr>
        <w:pStyle w:val="C-BodyText"/>
        <w:numPr>
          <w:ilvl w:val="0"/>
          <w:numId w:val="5"/>
        </w:numPr>
        <w:spacing w:before="0" w:after="0" w:line="240" w:lineRule="auto"/>
        <w:ind w:left="567" w:hanging="567"/>
        <w:rPr>
          <w:sz w:val="22"/>
          <w:szCs w:val="22"/>
        </w:rPr>
      </w:pPr>
      <w:r w:rsidRPr="00DA7984">
        <w:rPr>
          <w:sz w:val="22"/>
        </w:rPr>
        <w:t xml:space="preserve">kuriem nav izārstēta infekcija, ko izraisījušas iekapsulētās baktērijas, tai skaitā </w:t>
      </w:r>
      <w:proofErr w:type="spellStart"/>
      <w:r w:rsidRPr="00DA7984">
        <w:rPr>
          <w:i/>
          <w:sz w:val="22"/>
        </w:rPr>
        <w:t>Neisseria</w:t>
      </w:r>
      <w:proofErr w:type="spellEnd"/>
      <w:r w:rsidRPr="00DA7984">
        <w:rPr>
          <w:i/>
          <w:sz w:val="22"/>
        </w:rPr>
        <w:t xml:space="preserve"> </w:t>
      </w:r>
      <w:proofErr w:type="spellStart"/>
      <w:r w:rsidRPr="00DA7984">
        <w:rPr>
          <w:i/>
          <w:sz w:val="22"/>
        </w:rPr>
        <w:t>meningitidis</w:t>
      </w:r>
      <w:proofErr w:type="spellEnd"/>
      <w:r w:rsidRPr="00DA7984">
        <w:rPr>
          <w:sz w:val="22"/>
        </w:rPr>
        <w:t xml:space="preserve">, </w:t>
      </w:r>
      <w:proofErr w:type="spellStart"/>
      <w:r w:rsidRPr="00DA7984">
        <w:rPr>
          <w:i/>
          <w:sz w:val="22"/>
        </w:rPr>
        <w:t>Streptococcus</w:t>
      </w:r>
      <w:proofErr w:type="spellEnd"/>
      <w:r w:rsidRPr="00DA7984">
        <w:rPr>
          <w:i/>
          <w:sz w:val="22"/>
        </w:rPr>
        <w:t xml:space="preserve"> </w:t>
      </w:r>
      <w:proofErr w:type="spellStart"/>
      <w:r w:rsidRPr="00DA7984">
        <w:rPr>
          <w:i/>
          <w:sz w:val="22"/>
        </w:rPr>
        <w:t>pneumoniae</w:t>
      </w:r>
      <w:proofErr w:type="spellEnd"/>
      <w:r w:rsidRPr="00DA7984">
        <w:rPr>
          <w:sz w:val="22"/>
        </w:rPr>
        <w:t xml:space="preserve"> un </w:t>
      </w:r>
      <w:proofErr w:type="spellStart"/>
      <w:r w:rsidRPr="00DA7984">
        <w:rPr>
          <w:i/>
          <w:sz w:val="22"/>
        </w:rPr>
        <w:t>Haemophilus</w:t>
      </w:r>
      <w:proofErr w:type="spellEnd"/>
      <w:r w:rsidRPr="00DA7984">
        <w:rPr>
          <w:i/>
          <w:sz w:val="22"/>
        </w:rPr>
        <w:t xml:space="preserve"> </w:t>
      </w:r>
      <w:proofErr w:type="spellStart"/>
      <w:r w:rsidRPr="00DA7984">
        <w:rPr>
          <w:i/>
          <w:sz w:val="22"/>
        </w:rPr>
        <w:t>influenzae</w:t>
      </w:r>
      <w:proofErr w:type="spellEnd"/>
      <w:r w:rsidRPr="00DA7984">
        <w:rPr>
          <w:sz w:val="22"/>
        </w:rPr>
        <w:t xml:space="preserve"> (skatīt 4.4. apakšpunktu);</w:t>
      </w:r>
    </w:p>
    <w:p w14:paraId="049401AC" w14:textId="4D1368D6" w:rsidR="00267438" w:rsidRPr="00DA7984" w:rsidRDefault="00A96782" w:rsidP="006F72FD">
      <w:pPr>
        <w:pStyle w:val="C-BodyText"/>
        <w:numPr>
          <w:ilvl w:val="0"/>
          <w:numId w:val="5"/>
        </w:numPr>
        <w:spacing w:before="0" w:after="0" w:line="240" w:lineRule="auto"/>
        <w:ind w:left="567" w:hanging="567"/>
        <w:rPr>
          <w:sz w:val="22"/>
          <w:szCs w:val="22"/>
        </w:rPr>
      </w:pPr>
      <w:r w:rsidRPr="00DA7984">
        <w:rPr>
          <w:sz w:val="22"/>
          <w:szCs w:val="22"/>
        </w:rPr>
        <w:t>kuri šobrīd nav vakcinēti pret</w:t>
      </w:r>
      <w:r w:rsidRPr="00DA7984">
        <w:rPr>
          <w:i/>
          <w:sz w:val="22"/>
          <w:szCs w:val="22"/>
        </w:rPr>
        <w:t xml:space="preserve"> </w:t>
      </w:r>
      <w:proofErr w:type="spellStart"/>
      <w:r w:rsidRPr="00DA7984">
        <w:rPr>
          <w:i/>
          <w:sz w:val="22"/>
          <w:szCs w:val="22"/>
        </w:rPr>
        <w:t>Neisseria</w:t>
      </w:r>
      <w:proofErr w:type="spellEnd"/>
      <w:r w:rsidRPr="00DA7984">
        <w:rPr>
          <w:i/>
          <w:sz w:val="22"/>
          <w:szCs w:val="22"/>
        </w:rPr>
        <w:t xml:space="preserve"> </w:t>
      </w:r>
      <w:proofErr w:type="spellStart"/>
      <w:r w:rsidRPr="00DA7984">
        <w:rPr>
          <w:i/>
          <w:sz w:val="22"/>
          <w:szCs w:val="22"/>
        </w:rPr>
        <w:t>meningitidis</w:t>
      </w:r>
      <w:proofErr w:type="spellEnd"/>
      <w:r w:rsidRPr="00DA7984">
        <w:rPr>
          <w:sz w:val="22"/>
          <w:szCs w:val="22"/>
        </w:rPr>
        <w:t xml:space="preserve">, </w:t>
      </w:r>
      <w:proofErr w:type="spellStart"/>
      <w:r w:rsidRPr="00DA7984">
        <w:rPr>
          <w:i/>
          <w:sz w:val="22"/>
          <w:szCs w:val="22"/>
        </w:rPr>
        <w:t>Streptococcus</w:t>
      </w:r>
      <w:proofErr w:type="spellEnd"/>
      <w:r w:rsidRPr="00DA7984">
        <w:rPr>
          <w:i/>
          <w:sz w:val="22"/>
          <w:szCs w:val="22"/>
        </w:rPr>
        <w:t xml:space="preserve"> </w:t>
      </w:r>
      <w:proofErr w:type="spellStart"/>
      <w:r w:rsidRPr="00DA7984">
        <w:rPr>
          <w:i/>
          <w:sz w:val="22"/>
          <w:szCs w:val="22"/>
        </w:rPr>
        <w:t>pneumoniae</w:t>
      </w:r>
      <w:proofErr w:type="spellEnd"/>
      <w:r w:rsidRPr="00DA7984">
        <w:rPr>
          <w:sz w:val="22"/>
          <w:szCs w:val="22"/>
        </w:rPr>
        <w:t xml:space="preserve"> un </w:t>
      </w:r>
      <w:proofErr w:type="spellStart"/>
      <w:r w:rsidRPr="00DA7984">
        <w:rPr>
          <w:i/>
          <w:sz w:val="22"/>
          <w:szCs w:val="22"/>
        </w:rPr>
        <w:t>Haemophilus</w:t>
      </w:r>
      <w:proofErr w:type="spellEnd"/>
      <w:r w:rsidRPr="00DA7984">
        <w:rPr>
          <w:i/>
          <w:sz w:val="22"/>
          <w:szCs w:val="22"/>
        </w:rPr>
        <w:t xml:space="preserve"> </w:t>
      </w:r>
      <w:proofErr w:type="spellStart"/>
      <w:r w:rsidRPr="00DA7984">
        <w:rPr>
          <w:i/>
          <w:sz w:val="22"/>
          <w:szCs w:val="22"/>
        </w:rPr>
        <w:t>influenzae</w:t>
      </w:r>
      <w:proofErr w:type="spellEnd"/>
      <w:r w:rsidRPr="00DA7984">
        <w:rPr>
          <w:sz w:val="22"/>
          <w:szCs w:val="22"/>
        </w:rPr>
        <w:t>, ja vien viņi ne</w:t>
      </w:r>
      <w:r w:rsidR="00C01F4C" w:rsidRPr="00DA7984">
        <w:rPr>
          <w:sz w:val="22"/>
          <w:szCs w:val="22"/>
        </w:rPr>
        <w:t>saņem</w:t>
      </w:r>
      <w:r w:rsidRPr="00DA7984">
        <w:rPr>
          <w:sz w:val="22"/>
          <w:szCs w:val="22"/>
        </w:rPr>
        <w:t xml:space="preserve"> profilaktisku ārstēšanu ar atbilstošām antibiotikām līdz 2 nedēļām pēc vakcinācijas (skatīt 4.4. apakšpunktu).</w:t>
      </w:r>
    </w:p>
    <w:p w14:paraId="3D10CA13" w14:textId="77777777" w:rsidR="00267438" w:rsidRPr="00DA7984" w:rsidRDefault="00267438" w:rsidP="006F72FD">
      <w:pPr>
        <w:spacing w:line="240" w:lineRule="auto"/>
        <w:rPr>
          <w:szCs w:val="22"/>
        </w:rPr>
      </w:pPr>
    </w:p>
    <w:p w14:paraId="48250348" w14:textId="77777777" w:rsidR="00267438" w:rsidRPr="00DA7984" w:rsidRDefault="00A96782" w:rsidP="006F72FD">
      <w:pPr>
        <w:keepNext/>
        <w:spacing w:line="240" w:lineRule="auto"/>
        <w:ind w:left="567" w:hanging="567"/>
        <w:rPr>
          <w:b/>
          <w:szCs w:val="22"/>
        </w:rPr>
      </w:pPr>
      <w:r w:rsidRPr="00DA7984">
        <w:rPr>
          <w:b/>
        </w:rPr>
        <w:t>4.4.</w:t>
      </w:r>
      <w:r w:rsidRPr="00DA7984">
        <w:rPr>
          <w:b/>
        </w:rPr>
        <w:tab/>
        <w:t>Īpaši brīdinājumi un piesardzība lietošanā</w:t>
      </w:r>
    </w:p>
    <w:p w14:paraId="4EFBCCD4" w14:textId="77777777" w:rsidR="00267438" w:rsidRPr="00DA7984" w:rsidRDefault="00267438" w:rsidP="006F72FD">
      <w:pPr>
        <w:keepNext/>
        <w:spacing w:line="240" w:lineRule="auto"/>
        <w:ind w:left="567" w:hanging="567"/>
        <w:rPr>
          <w:bCs/>
          <w:szCs w:val="22"/>
        </w:rPr>
      </w:pPr>
    </w:p>
    <w:p w14:paraId="2CEDBB88" w14:textId="77777777" w:rsidR="00267438" w:rsidRPr="00DA7984" w:rsidRDefault="00A96782" w:rsidP="006F72FD">
      <w:pPr>
        <w:keepNext/>
        <w:spacing w:line="240" w:lineRule="auto"/>
        <w:rPr>
          <w:szCs w:val="22"/>
          <w:u w:val="single"/>
        </w:rPr>
      </w:pPr>
      <w:r w:rsidRPr="00DA7984">
        <w:rPr>
          <w:u w:val="single"/>
        </w:rPr>
        <w:t>Nopietnas infekcijas, ko izraisa iekapsulētās baktērijas</w:t>
      </w:r>
    </w:p>
    <w:p w14:paraId="304EAAD7" w14:textId="2EE42A7A" w:rsidR="00267438" w:rsidRPr="00DA7984" w:rsidRDefault="00A96782" w:rsidP="006F72FD">
      <w:pPr>
        <w:spacing w:line="240" w:lineRule="auto"/>
        <w:rPr>
          <w:szCs w:val="22"/>
        </w:rPr>
      </w:pPr>
      <w:r w:rsidRPr="00DA7984">
        <w:t>Pegcetakoplān</w:t>
      </w:r>
      <w:r w:rsidR="00C404E8" w:rsidRPr="00DA7984">
        <w:t>a lietošana</w:t>
      </w:r>
      <w:r w:rsidRPr="00DA7984">
        <w:t xml:space="preserve"> var veicināt nopietnu infekciju veidošanos, ko izraisa iekapsulētās baktērijas, tai skaitā </w:t>
      </w:r>
      <w:proofErr w:type="spellStart"/>
      <w:r w:rsidRPr="00DA7984">
        <w:rPr>
          <w:i/>
        </w:rPr>
        <w:t>Neisseria</w:t>
      </w:r>
      <w:proofErr w:type="spellEnd"/>
      <w:r w:rsidRPr="00DA7984">
        <w:rPr>
          <w:i/>
        </w:rPr>
        <w:t xml:space="preserve"> </w:t>
      </w:r>
      <w:proofErr w:type="spellStart"/>
      <w:r w:rsidRPr="00DA7984">
        <w:rPr>
          <w:i/>
        </w:rPr>
        <w:t>meningitidis</w:t>
      </w:r>
      <w:proofErr w:type="spellEnd"/>
      <w:r w:rsidRPr="00DA7984">
        <w:t xml:space="preserve">, </w:t>
      </w:r>
      <w:proofErr w:type="spellStart"/>
      <w:r w:rsidRPr="00DA7984">
        <w:rPr>
          <w:i/>
        </w:rPr>
        <w:t>Streptococcus</w:t>
      </w:r>
      <w:proofErr w:type="spellEnd"/>
      <w:r w:rsidRPr="00DA7984">
        <w:rPr>
          <w:i/>
        </w:rPr>
        <w:t xml:space="preserve"> </w:t>
      </w:r>
      <w:proofErr w:type="spellStart"/>
      <w:r w:rsidRPr="00DA7984">
        <w:rPr>
          <w:i/>
        </w:rPr>
        <w:t>pneumoniae</w:t>
      </w:r>
      <w:proofErr w:type="spellEnd"/>
      <w:r w:rsidRPr="00DA7984">
        <w:t xml:space="preserve"> un </w:t>
      </w:r>
      <w:proofErr w:type="spellStart"/>
      <w:r w:rsidRPr="00DA7984">
        <w:rPr>
          <w:i/>
        </w:rPr>
        <w:t>Haemophilus</w:t>
      </w:r>
      <w:proofErr w:type="spellEnd"/>
      <w:r w:rsidRPr="00DA7984">
        <w:rPr>
          <w:i/>
        </w:rPr>
        <w:t xml:space="preserve"> </w:t>
      </w:r>
      <w:proofErr w:type="spellStart"/>
      <w:r w:rsidRPr="00DA7984">
        <w:rPr>
          <w:i/>
        </w:rPr>
        <w:t>influenzae</w:t>
      </w:r>
      <w:proofErr w:type="spellEnd"/>
      <w:r w:rsidRPr="00DA7984">
        <w:t xml:space="preserve">. Lai samazinātu šo infekciju risku, visiem pacientiem jābūt vakcinētiem pret šīm baktērijām atbilstoši attiecīgajām vietējām vadlīnijām vismaz 2 nedēļas pirms </w:t>
      </w:r>
      <w:r w:rsidR="00F13EB7" w:rsidRPr="00DA7984">
        <w:t>pegcet</w:t>
      </w:r>
      <w:r w:rsidR="00B22924" w:rsidRPr="00DA7984">
        <w:t>a</w:t>
      </w:r>
      <w:r w:rsidR="00F13EB7" w:rsidRPr="00DA7984">
        <w:t xml:space="preserve">koplāna </w:t>
      </w:r>
      <w:r w:rsidRPr="00DA7984">
        <w:t>lietošanas uzsākšanas, ja vien risks, kas saistīts ar terapijas aizkavēšan</w:t>
      </w:r>
      <w:r w:rsidR="00C404E8" w:rsidRPr="00DA7984">
        <w:t>os</w:t>
      </w:r>
      <w:r w:rsidRPr="00DA7984">
        <w:t>, nepārsniedz infekcijas attīstības risku.</w:t>
      </w:r>
    </w:p>
    <w:p w14:paraId="54FCCBB4" w14:textId="77777777" w:rsidR="00267438" w:rsidRPr="00DA7984" w:rsidRDefault="00267438" w:rsidP="006F72FD">
      <w:pPr>
        <w:spacing w:line="240" w:lineRule="auto"/>
        <w:rPr>
          <w:szCs w:val="22"/>
        </w:rPr>
      </w:pPr>
    </w:p>
    <w:p w14:paraId="011F8AD1" w14:textId="1956A66B" w:rsidR="00267438" w:rsidRPr="00DA7984" w:rsidRDefault="00A96782" w:rsidP="006F72FD">
      <w:pPr>
        <w:keepNext/>
        <w:spacing w:line="240" w:lineRule="auto"/>
        <w:rPr>
          <w:szCs w:val="22"/>
        </w:rPr>
      </w:pPr>
      <w:r w:rsidRPr="00DA7984">
        <w:rPr>
          <w:i/>
        </w:rPr>
        <w:t>Pacienti ar zināmu vakcināciju</w:t>
      </w:r>
      <w:r w:rsidR="00C404E8" w:rsidRPr="00DA7984">
        <w:rPr>
          <w:i/>
        </w:rPr>
        <w:t xml:space="preserve"> anamnēzē</w:t>
      </w:r>
    </w:p>
    <w:p w14:paraId="321D1FE9" w14:textId="6E1B3D85" w:rsidR="00267438" w:rsidRPr="00DA7984" w:rsidRDefault="00A96782" w:rsidP="006F72FD">
      <w:pPr>
        <w:spacing w:line="240" w:lineRule="auto"/>
        <w:rPr>
          <w:szCs w:val="22"/>
        </w:rPr>
      </w:pPr>
      <w:r w:rsidRPr="00DA7984">
        <w:t xml:space="preserve">Pirms </w:t>
      </w:r>
      <w:r w:rsidR="00B22924" w:rsidRPr="00DA7984">
        <w:t xml:space="preserve">pegcetakoplāna </w:t>
      </w:r>
      <w:r w:rsidR="00D0005E" w:rsidRPr="00DA7984">
        <w:t>ārstēšanas saņemšanas</w:t>
      </w:r>
      <w:r w:rsidRPr="00DA7984">
        <w:t xml:space="preserve"> pacientiem ar zināmu vakcināciju </w:t>
      </w:r>
      <w:r w:rsidR="00D0005E" w:rsidRPr="00DA7984">
        <w:t xml:space="preserve">anamnēzē ir </w:t>
      </w:r>
      <w:r w:rsidRPr="00DA7984">
        <w:t xml:space="preserve">jāpārliecinās, ka pacients ir saņēmis vakcīnas pret iekapsulētām baktērijām, tai skaitā </w:t>
      </w:r>
      <w:proofErr w:type="spellStart"/>
      <w:r w:rsidRPr="00DA7984">
        <w:rPr>
          <w:i/>
        </w:rPr>
        <w:t>Streptococcus</w:t>
      </w:r>
      <w:proofErr w:type="spellEnd"/>
      <w:r w:rsidRPr="00DA7984">
        <w:rPr>
          <w:i/>
        </w:rPr>
        <w:t xml:space="preserve"> </w:t>
      </w:r>
      <w:proofErr w:type="spellStart"/>
      <w:r w:rsidRPr="00DA7984">
        <w:rPr>
          <w:i/>
        </w:rPr>
        <w:t>pneumoniae</w:t>
      </w:r>
      <w:proofErr w:type="spellEnd"/>
      <w:r w:rsidRPr="00DA7984">
        <w:t xml:space="preserve">, A, C, W, Y un B tipa </w:t>
      </w:r>
      <w:proofErr w:type="spellStart"/>
      <w:r w:rsidRPr="00DA7984">
        <w:rPr>
          <w:i/>
        </w:rPr>
        <w:t>Neisseria</w:t>
      </w:r>
      <w:proofErr w:type="spellEnd"/>
      <w:r w:rsidRPr="00DA7984">
        <w:rPr>
          <w:i/>
        </w:rPr>
        <w:t xml:space="preserve"> </w:t>
      </w:r>
      <w:proofErr w:type="spellStart"/>
      <w:r w:rsidRPr="00DA7984">
        <w:rPr>
          <w:i/>
        </w:rPr>
        <w:t>meningitidis</w:t>
      </w:r>
      <w:proofErr w:type="spellEnd"/>
      <w:r w:rsidRPr="00DA7984">
        <w:t xml:space="preserve"> un B tipa </w:t>
      </w:r>
      <w:proofErr w:type="spellStart"/>
      <w:r w:rsidRPr="00DA7984">
        <w:rPr>
          <w:i/>
        </w:rPr>
        <w:t>Haemophilus</w:t>
      </w:r>
      <w:proofErr w:type="spellEnd"/>
      <w:r w:rsidRPr="00DA7984">
        <w:rPr>
          <w:i/>
        </w:rPr>
        <w:t xml:space="preserve"> </w:t>
      </w:r>
      <w:proofErr w:type="spellStart"/>
      <w:r w:rsidRPr="00DA7984">
        <w:rPr>
          <w:i/>
        </w:rPr>
        <w:t>influenzae</w:t>
      </w:r>
      <w:proofErr w:type="spellEnd"/>
      <w:r w:rsidRPr="00DA7984">
        <w:t xml:space="preserve">, 2 gadu laikā pirms </w:t>
      </w:r>
      <w:r w:rsidR="00BB4C40" w:rsidRPr="00DA7984">
        <w:t xml:space="preserve">pegcetakoplāna </w:t>
      </w:r>
      <w:r w:rsidRPr="00DA7984">
        <w:t>lietošanas uzsākšanas.</w:t>
      </w:r>
    </w:p>
    <w:p w14:paraId="225DF907" w14:textId="77777777" w:rsidR="00267438" w:rsidRPr="00DA7984" w:rsidRDefault="00267438" w:rsidP="006F72FD">
      <w:pPr>
        <w:spacing w:line="240" w:lineRule="auto"/>
        <w:rPr>
          <w:szCs w:val="22"/>
        </w:rPr>
      </w:pPr>
    </w:p>
    <w:p w14:paraId="0A27362F" w14:textId="08A59F37" w:rsidR="00267438" w:rsidRPr="00DA7984" w:rsidRDefault="00A96782" w:rsidP="006F72FD">
      <w:pPr>
        <w:keepNext/>
        <w:spacing w:line="240" w:lineRule="auto"/>
        <w:rPr>
          <w:i/>
          <w:iCs/>
          <w:szCs w:val="22"/>
        </w:rPr>
      </w:pPr>
      <w:r w:rsidRPr="00DA7984">
        <w:rPr>
          <w:i/>
        </w:rPr>
        <w:t>Pacienti bez zināmas vakcinācijas</w:t>
      </w:r>
      <w:r w:rsidR="00D0005E" w:rsidRPr="00DA7984">
        <w:rPr>
          <w:i/>
        </w:rPr>
        <w:t xml:space="preserve"> anamnēzē</w:t>
      </w:r>
    </w:p>
    <w:p w14:paraId="1D56607C" w14:textId="6BB77C69" w:rsidR="00267438" w:rsidRPr="00DA7984" w:rsidRDefault="00A96782" w:rsidP="006F72FD">
      <w:pPr>
        <w:spacing w:line="240" w:lineRule="auto"/>
        <w:rPr>
          <w:szCs w:val="22"/>
        </w:rPr>
      </w:pPr>
      <w:r w:rsidRPr="00DA7984">
        <w:t xml:space="preserve">Pacientiem bez zināmas vakcinācijas </w:t>
      </w:r>
      <w:r w:rsidR="00D0005E" w:rsidRPr="00DA7984">
        <w:t xml:space="preserve">anamnēzē </w:t>
      </w:r>
      <w:r w:rsidRPr="00DA7984">
        <w:t xml:space="preserve">nepieciešamās vakcīnas jāievada vismaz 2 nedēļas pirms pirmās </w:t>
      </w:r>
      <w:r w:rsidR="00982BD1" w:rsidRPr="00DA7984">
        <w:t xml:space="preserve">pegcetakoplāna </w:t>
      </w:r>
      <w:r w:rsidRPr="00DA7984">
        <w:t xml:space="preserve">devas </w:t>
      </w:r>
      <w:r w:rsidR="00D0005E" w:rsidRPr="00DA7984">
        <w:t>saņemšanas</w:t>
      </w:r>
      <w:r w:rsidRPr="00DA7984">
        <w:t>. Ja ir indicēta neatliekama ārstēšana, nepieciešamā vakcīna jāievada pēc iespējas ātrāk un pacients jāārstē ar atbilstošām antibiotikām līdz 2 nedēļām pēc vakcinācijas.</w:t>
      </w:r>
    </w:p>
    <w:p w14:paraId="15C0481C" w14:textId="77777777" w:rsidR="00267438" w:rsidRPr="00DA7984" w:rsidRDefault="00267438" w:rsidP="006F72FD">
      <w:pPr>
        <w:spacing w:line="240" w:lineRule="auto"/>
        <w:rPr>
          <w:szCs w:val="22"/>
        </w:rPr>
      </w:pPr>
    </w:p>
    <w:p w14:paraId="0C9B07D8" w14:textId="57352F0E" w:rsidR="00267438" w:rsidRPr="00DA7984" w:rsidRDefault="00507B9C" w:rsidP="006F72FD">
      <w:pPr>
        <w:keepNext/>
        <w:spacing w:line="240" w:lineRule="auto"/>
        <w:rPr>
          <w:i/>
          <w:iCs/>
          <w:szCs w:val="22"/>
        </w:rPr>
      </w:pPr>
      <w:r w:rsidRPr="00DA7984">
        <w:rPr>
          <w:i/>
        </w:rPr>
        <w:t>Pacientu ar n</w:t>
      </w:r>
      <w:r w:rsidR="00A96782" w:rsidRPr="00DA7984">
        <w:rPr>
          <w:i/>
        </w:rPr>
        <w:t>opietn</w:t>
      </w:r>
      <w:r w:rsidRPr="00DA7984">
        <w:rPr>
          <w:i/>
        </w:rPr>
        <w:t>ām</w:t>
      </w:r>
      <w:r w:rsidR="00A96782" w:rsidRPr="00DA7984">
        <w:rPr>
          <w:i/>
        </w:rPr>
        <w:t xml:space="preserve"> infekcij</w:t>
      </w:r>
      <w:r w:rsidRPr="00DA7984">
        <w:rPr>
          <w:i/>
        </w:rPr>
        <w:t>ām kontrole</w:t>
      </w:r>
    </w:p>
    <w:p w14:paraId="3288A500" w14:textId="4149271E" w:rsidR="00267438" w:rsidRPr="00DA7984" w:rsidRDefault="00A96782" w:rsidP="006F72FD">
      <w:pPr>
        <w:spacing w:line="240" w:lineRule="auto"/>
        <w:rPr>
          <w:szCs w:val="22"/>
        </w:rPr>
      </w:pPr>
      <w:r w:rsidRPr="00DA7984">
        <w:t>Vakcinācija var nebūt pietiekami efektīva, lai novērstu nopietn</w:t>
      </w:r>
      <w:r w:rsidR="00507B9C" w:rsidRPr="00DA7984">
        <w:t>u</w:t>
      </w:r>
      <w:r w:rsidRPr="00DA7984">
        <w:t xml:space="preserve"> infekcij</w:t>
      </w:r>
      <w:r w:rsidR="00507B9C" w:rsidRPr="00DA7984">
        <w:t>u</w:t>
      </w:r>
      <w:r w:rsidRPr="00DA7984">
        <w:t>. Jāievēro oficiālās vadlīnijas par atbilstošu antibakteriālo līdzekļu lietošanu. Visi pacienti jā</w:t>
      </w:r>
      <w:r w:rsidR="00507B9C" w:rsidRPr="00DA7984">
        <w:t>kontrolē</w:t>
      </w:r>
      <w:r w:rsidRPr="00DA7984">
        <w:t xml:space="preserve">, vai viņiem neparādās iekapsulēto baktēriju, tai skaitā </w:t>
      </w:r>
      <w:proofErr w:type="spellStart"/>
      <w:r w:rsidRPr="00DA7984">
        <w:rPr>
          <w:i/>
        </w:rPr>
        <w:t>Neisseria</w:t>
      </w:r>
      <w:proofErr w:type="spellEnd"/>
      <w:r w:rsidRPr="00DA7984">
        <w:rPr>
          <w:i/>
        </w:rPr>
        <w:t xml:space="preserve"> </w:t>
      </w:r>
      <w:proofErr w:type="spellStart"/>
      <w:r w:rsidRPr="00DA7984">
        <w:rPr>
          <w:i/>
        </w:rPr>
        <w:t>meningitidis</w:t>
      </w:r>
      <w:proofErr w:type="spellEnd"/>
      <w:r w:rsidRPr="00DA7984">
        <w:t xml:space="preserve">, </w:t>
      </w:r>
      <w:proofErr w:type="spellStart"/>
      <w:r w:rsidRPr="00DA7984">
        <w:rPr>
          <w:i/>
        </w:rPr>
        <w:t>Streptococcus</w:t>
      </w:r>
      <w:proofErr w:type="spellEnd"/>
      <w:r w:rsidRPr="00DA7984">
        <w:rPr>
          <w:i/>
        </w:rPr>
        <w:t xml:space="preserve"> </w:t>
      </w:r>
      <w:proofErr w:type="spellStart"/>
      <w:r w:rsidRPr="00DA7984">
        <w:rPr>
          <w:i/>
        </w:rPr>
        <w:t>pneumoniae</w:t>
      </w:r>
      <w:proofErr w:type="spellEnd"/>
      <w:r w:rsidRPr="00DA7984">
        <w:t xml:space="preserve"> un </w:t>
      </w:r>
      <w:proofErr w:type="spellStart"/>
      <w:r w:rsidRPr="00DA7984">
        <w:rPr>
          <w:i/>
        </w:rPr>
        <w:t>Haemophilus</w:t>
      </w:r>
      <w:proofErr w:type="spellEnd"/>
      <w:r w:rsidRPr="00DA7984">
        <w:rPr>
          <w:i/>
        </w:rPr>
        <w:t xml:space="preserve"> </w:t>
      </w:r>
      <w:proofErr w:type="spellStart"/>
      <w:r w:rsidRPr="00DA7984">
        <w:rPr>
          <w:i/>
        </w:rPr>
        <w:t>influenzae</w:t>
      </w:r>
      <w:proofErr w:type="spellEnd"/>
      <w:r w:rsidRPr="00DA7984">
        <w:t xml:space="preserve">, izraisītu infekciju agrīnas pazīmes, un, ja pastāv aizdomas par infekciju, viņi nekavējoties jāizmeklē, kā arī nepieciešamības gadījumā jāuzsāk ārstēšana ar atbilstošām antibiotikām. Pacienti jāinformē par šīm pazīmēm un simptomiem, kā arī to, kā jārīkojas, lai nekavējoties saņemtu medicīnisko palīdzību. Ārstiem ar pacientiem jāpārrunā </w:t>
      </w:r>
      <w:r w:rsidR="00982BD1" w:rsidRPr="00DA7984">
        <w:t xml:space="preserve">pegcetakoplāna </w:t>
      </w:r>
      <w:r w:rsidRPr="00DA7984">
        <w:t>terapijas ieguvumi un riski.</w:t>
      </w:r>
    </w:p>
    <w:p w14:paraId="3F2EC3AF" w14:textId="77777777" w:rsidR="00267438" w:rsidRPr="00DA7984" w:rsidRDefault="00267438" w:rsidP="006F72FD">
      <w:pPr>
        <w:autoSpaceDE w:val="0"/>
        <w:autoSpaceDN w:val="0"/>
        <w:adjustRightInd w:val="0"/>
        <w:spacing w:line="240" w:lineRule="auto"/>
        <w:rPr>
          <w:szCs w:val="24"/>
        </w:rPr>
      </w:pPr>
    </w:p>
    <w:p w14:paraId="0015E822" w14:textId="77777777" w:rsidR="00267438" w:rsidRPr="00DA7984" w:rsidRDefault="00A96782" w:rsidP="006F72FD">
      <w:pPr>
        <w:keepNext/>
        <w:keepLines/>
        <w:autoSpaceDE w:val="0"/>
        <w:autoSpaceDN w:val="0"/>
        <w:adjustRightInd w:val="0"/>
        <w:spacing w:line="240" w:lineRule="auto"/>
        <w:rPr>
          <w:szCs w:val="24"/>
          <w:u w:val="single"/>
        </w:rPr>
      </w:pPr>
      <w:r w:rsidRPr="00DA7984">
        <w:rPr>
          <w:u w:val="single"/>
        </w:rPr>
        <w:t>Paaugstināta jutība</w:t>
      </w:r>
    </w:p>
    <w:p w14:paraId="68CDAE5F" w14:textId="60CC3AD0" w:rsidR="00267438" w:rsidRPr="00DA7984" w:rsidRDefault="00430D33" w:rsidP="006F72FD">
      <w:pPr>
        <w:spacing w:line="240" w:lineRule="auto"/>
        <w:rPr>
          <w:szCs w:val="24"/>
        </w:rPr>
      </w:pPr>
      <w:r w:rsidRPr="00DA7984">
        <w:t xml:space="preserve">Ziņots </w:t>
      </w:r>
      <w:r w:rsidR="00A96782" w:rsidRPr="00DA7984">
        <w:t xml:space="preserve">par paaugstinātas jutības reakcijām. Ja rodas smaga paaugstinātas jutības reakcija (tai skaitā </w:t>
      </w:r>
      <w:proofErr w:type="spellStart"/>
      <w:r w:rsidR="00A96782" w:rsidRPr="00DA7984">
        <w:t>anafilakse</w:t>
      </w:r>
      <w:proofErr w:type="spellEnd"/>
      <w:r w:rsidR="00A96782" w:rsidRPr="00DA7984">
        <w:t xml:space="preserve">), </w:t>
      </w:r>
      <w:r w:rsidR="00852EE2" w:rsidRPr="00DA7984">
        <w:t xml:space="preserve">pegcetakoplāna </w:t>
      </w:r>
      <w:r w:rsidR="00A96782" w:rsidRPr="00DA7984">
        <w:t>infūzija nekavējoties jāpārtrauc un jāuzsāk atbilstoša ārstēšana.</w:t>
      </w:r>
    </w:p>
    <w:p w14:paraId="35A75412" w14:textId="77777777" w:rsidR="00267438" w:rsidRPr="00DA7984" w:rsidRDefault="00267438" w:rsidP="006F72FD">
      <w:pPr>
        <w:spacing w:line="240" w:lineRule="auto"/>
        <w:rPr>
          <w:szCs w:val="22"/>
        </w:rPr>
      </w:pPr>
    </w:p>
    <w:p w14:paraId="6F50FD0B" w14:textId="77777777" w:rsidR="00267438" w:rsidRPr="00DA7984" w:rsidRDefault="00A96782" w:rsidP="006F72FD">
      <w:pPr>
        <w:keepNext/>
        <w:keepLines/>
        <w:autoSpaceDE w:val="0"/>
        <w:autoSpaceDN w:val="0"/>
        <w:adjustRightInd w:val="0"/>
        <w:spacing w:line="240" w:lineRule="auto"/>
        <w:rPr>
          <w:u w:val="single"/>
        </w:rPr>
      </w:pPr>
      <w:r w:rsidRPr="00DA7984">
        <w:rPr>
          <w:u w:val="single"/>
        </w:rPr>
        <w:t>Reakcijas injekcijas vietā</w:t>
      </w:r>
    </w:p>
    <w:p w14:paraId="0FFA4E3F" w14:textId="1339B71B" w:rsidR="00267438" w:rsidRPr="00DA7984" w:rsidRDefault="00A96782" w:rsidP="006F72FD">
      <w:pPr>
        <w:spacing w:line="240" w:lineRule="auto"/>
      </w:pPr>
      <w:r w:rsidRPr="00DA7984">
        <w:t xml:space="preserve">Pēc subkutānas </w:t>
      </w:r>
      <w:r w:rsidR="00852EE2" w:rsidRPr="00DA7984">
        <w:t xml:space="preserve">pegcetakoplāna </w:t>
      </w:r>
      <w:r w:rsidRPr="00DA7984">
        <w:t>lietošanas ziņots par reakcijām injekcijas vietā (skatīt 4.8. apakšpunktu). Pacienti atbilstoši jāapmāca, kā tehniski pareizi veikt injekciju.</w:t>
      </w:r>
    </w:p>
    <w:p w14:paraId="1098812F" w14:textId="77777777" w:rsidR="00267438" w:rsidRPr="00DA7984" w:rsidRDefault="00267438" w:rsidP="006F72FD">
      <w:pPr>
        <w:spacing w:line="240" w:lineRule="auto"/>
        <w:rPr>
          <w:szCs w:val="22"/>
        </w:rPr>
      </w:pPr>
    </w:p>
    <w:p w14:paraId="45A0A7B0" w14:textId="0861F44B" w:rsidR="00267438" w:rsidRPr="00DA7984" w:rsidRDefault="00A96782" w:rsidP="006F72FD">
      <w:pPr>
        <w:keepNext/>
        <w:keepLines/>
        <w:autoSpaceDE w:val="0"/>
        <w:autoSpaceDN w:val="0"/>
        <w:adjustRightInd w:val="0"/>
        <w:spacing w:line="240" w:lineRule="auto"/>
        <w:rPr>
          <w:szCs w:val="22"/>
          <w:u w:val="single"/>
        </w:rPr>
      </w:pPr>
      <w:r w:rsidRPr="00DA7984">
        <w:rPr>
          <w:u w:val="single"/>
        </w:rPr>
        <w:t xml:space="preserve">PNH laboratoriskā </w:t>
      </w:r>
      <w:r w:rsidR="00430D33" w:rsidRPr="00DA7984">
        <w:rPr>
          <w:u w:val="single"/>
        </w:rPr>
        <w:t>kontrole</w:t>
      </w:r>
    </w:p>
    <w:p w14:paraId="2B87C9DF" w14:textId="2832447A" w:rsidR="00267438" w:rsidRPr="00DA7984" w:rsidRDefault="00A96782" w:rsidP="006F72FD">
      <w:pPr>
        <w:autoSpaceDE w:val="0"/>
        <w:autoSpaceDN w:val="0"/>
        <w:adjustRightInd w:val="0"/>
        <w:spacing w:line="240" w:lineRule="auto"/>
        <w:rPr>
          <w:szCs w:val="22"/>
        </w:rPr>
      </w:pPr>
      <w:r w:rsidRPr="00DA7984">
        <w:t xml:space="preserve">Pacienti ar PNH, kuri </w:t>
      </w:r>
      <w:r w:rsidR="00681EF8" w:rsidRPr="00DA7984">
        <w:t xml:space="preserve">saņem </w:t>
      </w:r>
      <w:r w:rsidR="00852EE2" w:rsidRPr="00DA7984">
        <w:t>pegcetakoplānu</w:t>
      </w:r>
      <w:r w:rsidRPr="00DA7984">
        <w:t>, regulāri jā</w:t>
      </w:r>
      <w:r w:rsidR="00681EF8" w:rsidRPr="00DA7984">
        <w:t>kontrolē</w:t>
      </w:r>
      <w:r w:rsidRPr="00DA7984">
        <w:t>, vai viņiem neveidojas hemolīzes simptomi, tai skaitā jānosaka LDH koncentrācija, un viņiem var būt nepieciešama devas pielāgošana ieteicamās dozēšanas shēmas ietvaros (skatīt 4.2. apakšpunktu).</w:t>
      </w:r>
    </w:p>
    <w:p w14:paraId="13582E35" w14:textId="77777777" w:rsidR="00267438" w:rsidRPr="00DA7984" w:rsidRDefault="00267438" w:rsidP="006F72FD">
      <w:pPr>
        <w:spacing w:line="240" w:lineRule="auto"/>
        <w:jc w:val="both"/>
        <w:rPr>
          <w:szCs w:val="22"/>
        </w:rPr>
      </w:pPr>
    </w:p>
    <w:p w14:paraId="38F15197" w14:textId="77777777" w:rsidR="00267438" w:rsidRPr="00DA7984" w:rsidRDefault="00A96782" w:rsidP="006F72FD">
      <w:pPr>
        <w:keepNext/>
        <w:keepLines/>
        <w:autoSpaceDE w:val="0"/>
        <w:autoSpaceDN w:val="0"/>
        <w:adjustRightInd w:val="0"/>
        <w:spacing w:line="240" w:lineRule="auto"/>
        <w:rPr>
          <w:szCs w:val="22"/>
          <w:u w:val="single"/>
        </w:rPr>
      </w:pPr>
      <w:r w:rsidRPr="00DA7984">
        <w:rPr>
          <w:u w:val="single"/>
        </w:rPr>
        <w:t>Ietekme uz laboratoriskajām analīzēm</w:t>
      </w:r>
    </w:p>
    <w:p w14:paraId="0647620A" w14:textId="589A4910" w:rsidR="00267438" w:rsidRPr="00DA7984" w:rsidRDefault="00A96782" w:rsidP="006F72FD">
      <w:pPr>
        <w:autoSpaceDE w:val="0"/>
        <w:autoSpaceDN w:val="0"/>
        <w:adjustRightInd w:val="0"/>
        <w:spacing w:line="240" w:lineRule="auto"/>
        <w:rPr>
          <w:szCs w:val="22"/>
        </w:rPr>
      </w:pPr>
      <w:r w:rsidRPr="00DA7984">
        <w:t xml:space="preserve">Pegcetakoplāns var mijiedarboties ar silīcija dioksīda reaģentiem koagulācijas paneļos, mākslīgi pagarinot aktivētā parciālā </w:t>
      </w:r>
      <w:proofErr w:type="spellStart"/>
      <w:r w:rsidRPr="00DA7984">
        <w:t>tromboplastīna</w:t>
      </w:r>
      <w:proofErr w:type="spellEnd"/>
      <w:r w:rsidRPr="00DA7984">
        <w:t xml:space="preserve"> laiku (</w:t>
      </w:r>
      <w:proofErr w:type="spellStart"/>
      <w:r w:rsidRPr="00DA7984">
        <w:rPr>
          <w:i/>
          <w:iCs/>
        </w:rPr>
        <w:t>activated</w:t>
      </w:r>
      <w:proofErr w:type="spellEnd"/>
      <w:r w:rsidRPr="00DA7984">
        <w:rPr>
          <w:i/>
          <w:iCs/>
        </w:rPr>
        <w:t xml:space="preserve"> </w:t>
      </w:r>
      <w:proofErr w:type="spellStart"/>
      <w:r w:rsidRPr="00DA7984">
        <w:rPr>
          <w:i/>
          <w:iCs/>
        </w:rPr>
        <w:t>partial</w:t>
      </w:r>
      <w:proofErr w:type="spellEnd"/>
      <w:r w:rsidRPr="00DA7984">
        <w:rPr>
          <w:i/>
          <w:iCs/>
        </w:rPr>
        <w:t xml:space="preserve"> </w:t>
      </w:r>
      <w:proofErr w:type="spellStart"/>
      <w:r w:rsidRPr="00DA7984">
        <w:rPr>
          <w:i/>
          <w:iCs/>
        </w:rPr>
        <w:t>thromboplastin</w:t>
      </w:r>
      <w:proofErr w:type="spellEnd"/>
      <w:r w:rsidRPr="00DA7984">
        <w:rPr>
          <w:i/>
          <w:iCs/>
        </w:rPr>
        <w:t xml:space="preserve"> </w:t>
      </w:r>
      <w:proofErr w:type="spellStart"/>
      <w:r w:rsidRPr="00DA7984">
        <w:rPr>
          <w:i/>
          <w:iCs/>
        </w:rPr>
        <w:t>time</w:t>
      </w:r>
      <w:proofErr w:type="spellEnd"/>
      <w:r w:rsidRPr="00DA7984">
        <w:t xml:space="preserve"> – aPTT), tāpēc jāizvairās no silīcija dioksīda reaģentu lietošanas koagulācijas paneļos.</w:t>
      </w:r>
    </w:p>
    <w:p w14:paraId="7B88E083" w14:textId="77777777" w:rsidR="00267438" w:rsidRPr="00DA7984" w:rsidRDefault="00267438" w:rsidP="006F72FD">
      <w:pPr>
        <w:autoSpaceDE w:val="0"/>
        <w:autoSpaceDN w:val="0"/>
        <w:adjustRightInd w:val="0"/>
        <w:spacing w:line="240" w:lineRule="auto"/>
        <w:rPr>
          <w:szCs w:val="22"/>
        </w:rPr>
      </w:pPr>
    </w:p>
    <w:p w14:paraId="4D19FB59" w14:textId="77777777" w:rsidR="00267438" w:rsidRPr="00DA7984" w:rsidRDefault="00A96782" w:rsidP="006F72FD">
      <w:pPr>
        <w:keepNext/>
        <w:keepLines/>
        <w:autoSpaceDE w:val="0"/>
        <w:autoSpaceDN w:val="0"/>
        <w:adjustRightInd w:val="0"/>
        <w:spacing w:line="240" w:lineRule="auto"/>
        <w:rPr>
          <w:szCs w:val="22"/>
          <w:u w:val="single"/>
        </w:rPr>
      </w:pPr>
      <w:r w:rsidRPr="00DA7984">
        <w:rPr>
          <w:u w:val="single"/>
        </w:rPr>
        <w:t>PNH ārstēšanas pārtraukšana</w:t>
      </w:r>
    </w:p>
    <w:p w14:paraId="54632189" w14:textId="2B79C29B" w:rsidR="00267438" w:rsidRPr="00DA7984" w:rsidRDefault="00A96782" w:rsidP="006F72FD">
      <w:pPr>
        <w:autoSpaceDE w:val="0"/>
        <w:autoSpaceDN w:val="0"/>
        <w:adjustRightInd w:val="0"/>
        <w:spacing w:line="240" w:lineRule="auto"/>
      </w:pPr>
      <w:r w:rsidRPr="00DA7984">
        <w:t xml:space="preserve">Ja pacienti ar PNH pārtrauc ārstēšanu ar </w:t>
      </w:r>
      <w:r w:rsidR="00314923" w:rsidRPr="00DA7984">
        <w:t>pegcetakoplānu</w:t>
      </w:r>
      <w:r w:rsidRPr="00DA7984">
        <w:t>, viņi rūpīgi jā</w:t>
      </w:r>
      <w:r w:rsidR="00BE504B" w:rsidRPr="00DA7984">
        <w:t>kontrolē</w:t>
      </w:r>
      <w:r w:rsidRPr="00DA7984">
        <w:t xml:space="preserve">, vai neparādās nopietnas </w:t>
      </w:r>
      <w:proofErr w:type="spellStart"/>
      <w:r w:rsidRPr="00DA7984">
        <w:t>intrava</w:t>
      </w:r>
      <w:r w:rsidR="00BE504B" w:rsidRPr="00DA7984">
        <w:t>zālas</w:t>
      </w:r>
      <w:proofErr w:type="spellEnd"/>
      <w:r w:rsidRPr="00DA7984">
        <w:t xml:space="preserve"> hemolīzes pazīmes un simptomi. Par nopietnu </w:t>
      </w:r>
      <w:proofErr w:type="spellStart"/>
      <w:r w:rsidRPr="00DA7984">
        <w:t>intrava</w:t>
      </w:r>
      <w:r w:rsidR="00BE504B" w:rsidRPr="00DA7984">
        <w:t>zālu</w:t>
      </w:r>
      <w:proofErr w:type="spellEnd"/>
      <w:r w:rsidRPr="00DA7984">
        <w:t xml:space="preserve"> hemolīzi liecina pa</w:t>
      </w:r>
      <w:r w:rsidR="00BE504B" w:rsidRPr="00DA7984">
        <w:t>augstināta</w:t>
      </w:r>
      <w:r w:rsidRPr="00DA7984">
        <w:t xml:space="preserve"> LDH koncentrācija kopā ar pēkšņu PNH klona vai hemoglobīna daudzuma samazinā</w:t>
      </w:r>
      <w:r w:rsidR="00BE504B" w:rsidRPr="00DA7984">
        <w:t>šanos</w:t>
      </w:r>
      <w:r w:rsidRPr="00DA7984">
        <w:t xml:space="preserve"> vai tādu simptomu, kā nogurum</w:t>
      </w:r>
      <w:r w:rsidR="00BE504B" w:rsidRPr="00DA7984">
        <w:t>s</w:t>
      </w:r>
      <w:r w:rsidRPr="00DA7984">
        <w:t xml:space="preserve">, </w:t>
      </w:r>
      <w:proofErr w:type="spellStart"/>
      <w:r w:rsidRPr="00DA7984">
        <w:t>hemoglobinūrija</w:t>
      </w:r>
      <w:proofErr w:type="spellEnd"/>
      <w:r w:rsidRPr="00DA7984">
        <w:t xml:space="preserve">, </w:t>
      </w:r>
      <w:r w:rsidR="00BE504B" w:rsidRPr="00DA7984">
        <w:t xml:space="preserve">sāpes </w:t>
      </w:r>
      <w:r w:rsidRPr="00DA7984">
        <w:t>vēder</w:t>
      </w:r>
      <w:r w:rsidR="00BE504B" w:rsidRPr="00DA7984">
        <w:t>ā</w:t>
      </w:r>
      <w:r w:rsidRPr="00DA7984">
        <w:t>, aizdusa, liel</w:t>
      </w:r>
      <w:r w:rsidR="00BE504B" w:rsidRPr="00DA7984">
        <w:t>i</w:t>
      </w:r>
      <w:r w:rsidRPr="00DA7984">
        <w:t xml:space="preserve"> nevēlam</w:t>
      </w:r>
      <w:r w:rsidR="00BE504B" w:rsidRPr="00DA7984">
        <w:t>ie</w:t>
      </w:r>
      <w:r w:rsidRPr="00DA7984">
        <w:t xml:space="preserve"> </w:t>
      </w:r>
      <w:proofErr w:type="spellStart"/>
      <w:r w:rsidRPr="00DA7984">
        <w:t>vaskulār</w:t>
      </w:r>
      <w:r w:rsidR="00BE504B" w:rsidRPr="00DA7984">
        <w:t>ie</w:t>
      </w:r>
      <w:proofErr w:type="spellEnd"/>
      <w:r w:rsidRPr="00DA7984">
        <w:t xml:space="preserve"> notikum</w:t>
      </w:r>
      <w:r w:rsidR="00BE504B" w:rsidRPr="00DA7984">
        <w:t>i</w:t>
      </w:r>
      <w:r w:rsidRPr="00DA7984">
        <w:t xml:space="preserve"> (tai skaitā tromboze), </w:t>
      </w:r>
      <w:proofErr w:type="spellStart"/>
      <w:r w:rsidRPr="00DA7984">
        <w:t>disfāgija</w:t>
      </w:r>
      <w:proofErr w:type="spellEnd"/>
      <w:r w:rsidRPr="00DA7984">
        <w:t xml:space="preserve"> vai </w:t>
      </w:r>
      <w:proofErr w:type="spellStart"/>
      <w:r w:rsidRPr="00DA7984">
        <w:t>erektilā</w:t>
      </w:r>
      <w:proofErr w:type="spellEnd"/>
      <w:r w:rsidRPr="00DA7984">
        <w:t xml:space="preserve"> disfunkcija, parādīšanās. Ja ir nepieciešama šo zāļu lietošanas pārtraukšana, jāapsver alternatīva terapija. Ja pēc lietošanas pārtraukšanas rodas nopietna hemolīze, </w:t>
      </w:r>
      <w:r w:rsidR="00BE504B" w:rsidRPr="00DA7984">
        <w:t>jā</w:t>
      </w:r>
      <w:r w:rsidRPr="00DA7984">
        <w:t>apsver šādu procedūru/terapiju lietošan</w:t>
      </w:r>
      <w:r w:rsidR="00BE504B" w:rsidRPr="00DA7984">
        <w:t>a</w:t>
      </w:r>
      <w:r w:rsidRPr="00DA7984">
        <w:t xml:space="preserve">: asins </w:t>
      </w:r>
      <w:proofErr w:type="spellStart"/>
      <w:r w:rsidRPr="00DA7984">
        <w:t>transfūzija</w:t>
      </w:r>
      <w:proofErr w:type="spellEnd"/>
      <w:r w:rsidRPr="00DA7984">
        <w:t xml:space="preserve"> (eritrocītu masa), apmaiņas </w:t>
      </w:r>
      <w:proofErr w:type="spellStart"/>
      <w:r w:rsidRPr="00DA7984">
        <w:t>transfūzija</w:t>
      </w:r>
      <w:proofErr w:type="spellEnd"/>
      <w:r w:rsidRPr="00DA7984">
        <w:t xml:space="preserve">, </w:t>
      </w:r>
      <w:proofErr w:type="spellStart"/>
      <w:r w:rsidRPr="00DA7984">
        <w:t>antikoagulācija</w:t>
      </w:r>
      <w:proofErr w:type="spellEnd"/>
      <w:r w:rsidRPr="00DA7984">
        <w:t xml:space="preserve"> un kortikosteroīdu lietošana. Pacienti rūpīgi jā</w:t>
      </w:r>
      <w:r w:rsidR="00BE504B" w:rsidRPr="00DA7984">
        <w:t>kontrolē</w:t>
      </w:r>
      <w:r w:rsidRPr="00DA7984">
        <w:t xml:space="preserve"> vismaz 8 nedēļas pēc pēdējās devas lietošanas, kas atbilst vairāk nekā 5 šo zāļu eliminācijas pusperiodiem, lai ļautu zālēm izdalīties (skatīt 5.2. apakšpunktu) un lai atklātu nopietnu hemolīzi un citas reakcijas. </w:t>
      </w:r>
      <w:r w:rsidR="00BE504B" w:rsidRPr="00DA7984">
        <w:t xml:space="preserve">Turklāt </w:t>
      </w:r>
      <w:r w:rsidRPr="00DA7984">
        <w:t>jāapsver pakāpeniska ārstēšanas atcelšana.</w:t>
      </w:r>
    </w:p>
    <w:p w14:paraId="281E5982" w14:textId="2F5C91CA" w:rsidR="006050AA" w:rsidRPr="00DA7984" w:rsidRDefault="006050AA" w:rsidP="006F72FD">
      <w:pPr>
        <w:autoSpaceDE w:val="0"/>
        <w:autoSpaceDN w:val="0"/>
        <w:adjustRightInd w:val="0"/>
        <w:spacing w:line="240" w:lineRule="auto"/>
      </w:pPr>
    </w:p>
    <w:p w14:paraId="03461C59" w14:textId="10D9F367" w:rsidR="006050AA" w:rsidRPr="00DA7984" w:rsidRDefault="006050AA" w:rsidP="006050AA">
      <w:pPr>
        <w:keepNext/>
        <w:keepLines/>
        <w:autoSpaceDE w:val="0"/>
        <w:autoSpaceDN w:val="0"/>
        <w:adjustRightInd w:val="0"/>
        <w:spacing w:line="240" w:lineRule="auto"/>
        <w:rPr>
          <w:szCs w:val="22"/>
          <w:u w:val="single"/>
        </w:rPr>
      </w:pPr>
      <w:r w:rsidRPr="00DA7984">
        <w:rPr>
          <w:u w:val="single"/>
        </w:rPr>
        <w:t>Kontracepcija sievietēm reproduktīvā vecumā</w:t>
      </w:r>
    </w:p>
    <w:p w14:paraId="0D51C9C1" w14:textId="6B4FA6DB" w:rsidR="006050AA" w:rsidRPr="00DA7984" w:rsidRDefault="006050AA" w:rsidP="006F72FD">
      <w:pPr>
        <w:autoSpaceDE w:val="0"/>
        <w:autoSpaceDN w:val="0"/>
        <w:adjustRightInd w:val="0"/>
        <w:spacing w:line="240" w:lineRule="auto"/>
      </w:pPr>
      <w:r w:rsidRPr="00DA7984">
        <w:t xml:space="preserve">Sievietēm reproduktīvā vecumā ārstēšanas laikā ar pegcetakoplānu un vismaz 8 nedēļas pēc pegcetakoplāna </w:t>
      </w:r>
      <w:r w:rsidR="00636905" w:rsidRPr="00DA7984">
        <w:t xml:space="preserve">pēdējās </w:t>
      </w:r>
      <w:r w:rsidRPr="00DA7984">
        <w:t>devas lietošanas ieteicams lietot efektīvas kontracepcijas metodes, lai nepieļautu grūtniecības iestāšanos (skatīt 4.6. apakšpunktu).</w:t>
      </w:r>
    </w:p>
    <w:p w14:paraId="4CF51660" w14:textId="71683863" w:rsidR="006050AA" w:rsidRPr="00DA7984" w:rsidRDefault="006050AA" w:rsidP="006F72FD">
      <w:pPr>
        <w:autoSpaceDE w:val="0"/>
        <w:autoSpaceDN w:val="0"/>
        <w:adjustRightInd w:val="0"/>
        <w:spacing w:line="240" w:lineRule="auto"/>
      </w:pPr>
    </w:p>
    <w:p w14:paraId="62E606B2" w14:textId="77777777" w:rsidR="006050AA" w:rsidRPr="00DA7984" w:rsidRDefault="006050AA" w:rsidP="002F5A98">
      <w:pPr>
        <w:keepNext/>
        <w:autoSpaceDE w:val="0"/>
        <w:autoSpaceDN w:val="0"/>
        <w:adjustRightInd w:val="0"/>
        <w:spacing w:line="240" w:lineRule="auto"/>
        <w:rPr>
          <w:szCs w:val="24"/>
          <w:u w:val="single"/>
        </w:rPr>
      </w:pPr>
      <w:proofErr w:type="spellStart"/>
      <w:r w:rsidRPr="00DA7984">
        <w:rPr>
          <w:szCs w:val="24"/>
          <w:u w:val="single"/>
        </w:rPr>
        <w:t>Polietilēnglikola</w:t>
      </w:r>
      <w:proofErr w:type="spellEnd"/>
      <w:r w:rsidRPr="00DA7984">
        <w:rPr>
          <w:szCs w:val="24"/>
          <w:u w:val="single"/>
        </w:rPr>
        <w:t xml:space="preserve"> (PEG) uzkrāšanās</w:t>
      </w:r>
    </w:p>
    <w:p w14:paraId="46483429" w14:textId="41ACC86A" w:rsidR="006050AA" w:rsidRPr="00DA7984" w:rsidRDefault="006050AA" w:rsidP="006050AA">
      <w:pPr>
        <w:autoSpaceDE w:val="0"/>
        <w:autoSpaceDN w:val="0"/>
        <w:adjustRightInd w:val="0"/>
        <w:spacing w:line="240" w:lineRule="auto"/>
        <w:rPr>
          <w:szCs w:val="24"/>
        </w:rPr>
      </w:pPr>
      <w:r w:rsidRPr="00DA7984">
        <w:rPr>
          <w:szCs w:val="24"/>
        </w:rPr>
        <w:t xml:space="preserve">ASPAVELI ir </w:t>
      </w:r>
      <w:proofErr w:type="spellStart"/>
      <w:r w:rsidRPr="00DA7984">
        <w:rPr>
          <w:szCs w:val="24"/>
        </w:rPr>
        <w:t>PEGilētas</w:t>
      </w:r>
      <w:proofErr w:type="spellEnd"/>
      <w:r w:rsidRPr="00DA7984">
        <w:rPr>
          <w:szCs w:val="24"/>
        </w:rPr>
        <w:t xml:space="preserve"> zāles. PEG uzkrāšanās iespējamā ilgtermiņa ietekme nierēs, smadzeņu </w:t>
      </w:r>
      <w:proofErr w:type="spellStart"/>
      <w:r w:rsidR="00734235" w:rsidRPr="00DA7984">
        <w:rPr>
          <w:i/>
          <w:iCs/>
          <w:szCs w:val="24"/>
        </w:rPr>
        <w:t>plexus</w:t>
      </w:r>
      <w:proofErr w:type="spellEnd"/>
      <w:r w:rsidR="00734235" w:rsidRPr="00DA7984">
        <w:rPr>
          <w:i/>
          <w:iCs/>
          <w:szCs w:val="24"/>
        </w:rPr>
        <w:t xml:space="preserve"> </w:t>
      </w:r>
      <w:proofErr w:type="spellStart"/>
      <w:r w:rsidR="00734235" w:rsidRPr="00DA7984">
        <w:rPr>
          <w:i/>
          <w:iCs/>
          <w:szCs w:val="24"/>
        </w:rPr>
        <w:t>chorioideus</w:t>
      </w:r>
      <w:proofErr w:type="spellEnd"/>
      <w:r w:rsidRPr="00DA7984">
        <w:rPr>
          <w:szCs w:val="24"/>
        </w:rPr>
        <w:t xml:space="preserve"> un citos orgānos nav zināma (skatīt 5.3. apakšpunktu). Ieteicam</w:t>
      </w:r>
      <w:r w:rsidR="00734235" w:rsidRPr="00DA7984">
        <w:rPr>
          <w:szCs w:val="24"/>
        </w:rPr>
        <w:t>a</w:t>
      </w:r>
      <w:r w:rsidRPr="00DA7984">
        <w:rPr>
          <w:szCs w:val="24"/>
        </w:rPr>
        <w:t xml:space="preserve"> regulār</w:t>
      </w:r>
      <w:r w:rsidR="00734235" w:rsidRPr="00DA7984">
        <w:rPr>
          <w:szCs w:val="24"/>
        </w:rPr>
        <w:t>a</w:t>
      </w:r>
      <w:r w:rsidRPr="00DA7984">
        <w:rPr>
          <w:szCs w:val="24"/>
        </w:rPr>
        <w:t xml:space="preserve"> nieru darbīb</w:t>
      </w:r>
      <w:r w:rsidR="00734235" w:rsidRPr="00DA7984">
        <w:rPr>
          <w:szCs w:val="24"/>
        </w:rPr>
        <w:t>as</w:t>
      </w:r>
      <w:r w:rsidRPr="00DA7984">
        <w:rPr>
          <w:szCs w:val="24"/>
        </w:rPr>
        <w:t xml:space="preserve"> laboratorisk</w:t>
      </w:r>
      <w:r w:rsidR="00734235" w:rsidRPr="00DA7984">
        <w:rPr>
          <w:szCs w:val="24"/>
        </w:rPr>
        <w:t>a pārbaude</w:t>
      </w:r>
      <w:r w:rsidRPr="00DA7984">
        <w:rPr>
          <w:szCs w:val="24"/>
        </w:rPr>
        <w:t>.</w:t>
      </w:r>
    </w:p>
    <w:p w14:paraId="7A0A5504" w14:textId="77777777" w:rsidR="00267438" w:rsidRPr="00DA7984" w:rsidRDefault="00267438" w:rsidP="006F72FD">
      <w:pPr>
        <w:autoSpaceDE w:val="0"/>
        <w:autoSpaceDN w:val="0"/>
        <w:adjustRightInd w:val="0"/>
        <w:spacing w:line="240" w:lineRule="auto"/>
        <w:rPr>
          <w:szCs w:val="22"/>
        </w:rPr>
      </w:pPr>
    </w:p>
    <w:p w14:paraId="796C68E5" w14:textId="77777777" w:rsidR="00267438" w:rsidRPr="00DA7984" w:rsidRDefault="00A96782" w:rsidP="006F72FD">
      <w:pPr>
        <w:keepNext/>
        <w:keepLines/>
        <w:autoSpaceDE w:val="0"/>
        <w:autoSpaceDN w:val="0"/>
        <w:adjustRightInd w:val="0"/>
        <w:spacing w:line="240" w:lineRule="auto"/>
        <w:rPr>
          <w:szCs w:val="22"/>
          <w:u w:val="single"/>
        </w:rPr>
      </w:pPr>
      <w:r w:rsidRPr="00DA7984">
        <w:rPr>
          <w:u w:val="single"/>
        </w:rPr>
        <w:t>Izglītojošie materiāli</w:t>
      </w:r>
    </w:p>
    <w:p w14:paraId="76BC9A82" w14:textId="359E0AB6" w:rsidR="00267438" w:rsidRPr="00DA7984" w:rsidRDefault="00A96782" w:rsidP="006F72FD">
      <w:pPr>
        <w:autoSpaceDE w:val="0"/>
        <w:autoSpaceDN w:val="0"/>
        <w:adjustRightInd w:val="0"/>
        <w:spacing w:line="240" w:lineRule="auto"/>
        <w:rPr>
          <w:szCs w:val="22"/>
        </w:rPr>
      </w:pPr>
      <w:r w:rsidRPr="00DA7984">
        <w:t xml:space="preserve">Visiem ārstiem, kas plāno izrakstīt </w:t>
      </w:r>
      <w:r w:rsidR="009C3B9F" w:rsidRPr="00DA7984">
        <w:t>ASPAVELI</w:t>
      </w:r>
      <w:r w:rsidRPr="00DA7984">
        <w:t xml:space="preserve">, </w:t>
      </w:r>
      <w:r w:rsidR="00B86D90" w:rsidRPr="00DA7984">
        <w:t xml:space="preserve">jāpārliecinās, ka tie ir saņēmuši un </w:t>
      </w:r>
      <w:r w:rsidRPr="00DA7984">
        <w:t xml:space="preserve">pārzina </w:t>
      </w:r>
      <w:r w:rsidR="00B86D90" w:rsidRPr="00DA7984">
        <w:t xml:space="preserve">izglītojošo materiālu </w:t>
      </w:r>
      <w:r w:rsidRPr="00DA7984">
        <w:t xml:space="preserve">ārstiem. Ārstiem </w:t>
      </w:r>
      <w:r w:rsidR="00B86D90" w:rsidRPr="00DA7984">
        <w:t xml:space="preserve">ir jāizskaidro un </w:t>
      </w:r>
      <w:r w:rsidRPr="00DA7984">
        <w:t xml:space="preserve">jāpārrunā </w:t>
      </w:r>
      <w:r w:rsidR="00B86D90" w:rsidRPr="00DA7984">
        <w:t>ar pacientu ASPAVELI</w:t>
      </w:r>
      <w:r w:rsidRPr="00DA7984">
        <w:t xml:space="preserve"> terapijas ieguvumi un riski</w:t>
      </w:r>
      <w:r w:rsidR="00EA4760" w:rsidRPr="00DA7984">
        <w:t>,</w:t>
      </w:r>
      <w:r w:rsidRPr="00DA7984">
        <w:t xml:space="preserve"> un jāizsniedz viņiem pacienta </w:t>
      </w:r>
      <w:r w:rsidR="00B86D90" w:rsidRPr="00DA7984">
        <w:t>informācijas komplekts</w:t>
      </w:r>
      <w:r w:rsidR="00B86D90" w:rsidRPr="00DA7984" w:rsidDel="00B86D90">
        <w:t xml:space="preserve"> </w:t>
      </w:r>
      <w:r w:rsidRPr="00DA7984">
        <w:t>un pacienta</w:t>
      </w:r>
      <w:r w:rsidR="00B86D90" w:rsidRPr="00DA7984">
        <w:t xml:space="preserve"> </w:t>
      </w:r>
      <w:r w:rsidRPr="00DA7984">
        <w:t>kartīte. Pacient</w:t>
      </w:r>
      <w:r w:rsidR="00B86D90" w:rsidRPr="00DA7984">
        <w:t>a</w:t>
      </w:r>
      <w:r w:rsidRPr="00DA7984">
        <w:t>m jānorāda, ka viņ</w:t>
      </w:r>
      <w:r w:rsidR="00F5110A" w:rsidRPr="00DA7984">
        <w:t>a</w:t>
      </w:r>
      <w:r w:rsidRPr="00DA7984">
        <w:t>m nekavējoties jāmeklē medicīniskā palīdzība, ja viņ</w:t>
      </w:r>
      <w:r w:rsidR="00F5110A" w:rsidRPr="00DA7984">
        <w:t>a</w:t>
      </w:r>
      <w:r w:rsidRPr="00DA7984">
        <w:t xml:space="preserve">m </w:t>
      </w:r>
      <w:r w:rsidR="009C3B9F" w:rsidRPr="00DA7984">
        <w:t>ASPAVELI</w:t>
      </w:r>
      <w:r w:rsidRPr="00DA7984">
        <w:t xml:space="preserve"> terapijas laikā parādās jebkād</w:t>
      </w:r>
      <w:r w:rsidR="00B86D90" w:rsidRPr="00DA7984">
        <w:t>a</w:t>
      </w:r>
      <w:r w:rsidR="007D596D" w:rsidRPr="00DA7984">
        <w:t>s</w:t>
      </w:r>
      <w:r w:rsidR="00B86D90" w:rsidRPr="00DA7984">
        <w:t xml:space="preserve"> nopietnas </w:t>
      </w:r>
      <w:r w:rsidRPr="00DA7984">
        <w:t>infekcijas</w:t>
      </w:r>
      <w:r w:rsidR="00B86D90" w:rsidRPr="00DA7984">
        <w:t xml:space="preserve"> vai paaugstinātas jutības pazīme vai</w:t>
      </w:r>
      <w:r w:rsidRPr="00DA7984">
        <w:t xml:space="preserve"> simptom</w:t>
      </w:r>
      <w:r w:rsidR="00B86D90" w:rsidRPr="00DA7984">
        <w:t>s</w:t>
      </w:r>
      <w:r w:rsidRPr="00DA7984">
        <w:t xml:space="preserve">, it īpaši, </w:t>
      </w:r>
      <w:r w:rsidR="00B86D90" w:rsidRPr="00DA7984">
        <w:t>ja t</w:t>
      </w:r>
      <w:r w:rsidR="00EA4760" w:rsidRPr="00DA7984">
        <w:t>as</w:t>
      </w:r>
      <w:r w:rsidRPr="00DA7984">
        <w:t xml:space="preserve"> liecina par infekciju</w:t>
      </w:r>
      <w:r w:rsidR="00F5110A" w:rsidRPr="00DA7984">
        <w:t>, ko izraisa iekapsulētās baktērijas</w:t>
      </w:r>
      <w:r w:rsidRPr="00DA7984">
        <w:t>.</w:t>
      </w:r>
    </w:p>
    <w:p w14:paraId="3C80547A" w14:textId="77777777" w:rsidR="00267438" w:rsidRPr="00DA7984" w:rsidRDefault="00267438" w:rsidP="006F72FD">
      <w:pPr>
        <w:autoSpaceDE w:val="0"/>
        <w:autoSpaceDN w:val="0"/>
        <w:adjustRightInd w:val="0"/>
        <w:spacing w:line="240" w:lineRule="auto"/>
        <w:rPr>
          <w:szCs w:val="22"/>
        </w:rPr>
      </w:pPr>
    </w:p>
    <w:p w14:paraId="2235B1DA" w14:textId="77777777" w:rsidR="00267438" w:rsidRPr="00DA7984" w:rsidRDefault="00A96782" w:rsidP="006F72FD">
      <w:pPr>
        <w:keepNext/>
        <w:keepLines/>
        <w:autoSpaceDE w:val="0"/>
        <w:autoSpaceDN w:val="0"/>
        <w:adjustRightInd w:val="0"/>
        <w:spacing w:line="240" w:lineRule="auto"/>
        <w:rPr>
          <w:szCs w:val="22"/>
          <w:u w:val="single"/>
        </w:rPr>
      </w:pPr>
      <w:bookmarkStart w:id="34" w:name="_Hlk45894364"/>
      <w:r w:rsidRPr="00DA7984">
        <w:rPr>
          <w:u w:val="single"/>
        </w:rPr>
        <w:t>Palīgvielas ar zināmu iedarbību</w:t>
      </w:r>
    </w:p>
    <w:p w14:paraId="461FCF02" w14:textId="77777777" w:rsidR="00267438" w:rsidRPr="00DA7984" w:rsidRDefault="00A96782" w:rsidP="006F72FD">
      <w:pPr>
        <w:keepNext/>
        <w:keepLines/>
        <w:autoSpaceDE w:val="0"/>
        <w:autoSpaceDN w:val="0"/>
        <w:adjustRightInd w:val="0"/>
        <w:spacing w:line="240" w:lineRule="auto"/>
        <w:rPr>
          <w:i/>
          <w:iCs/>
          <w:szCs w:val="22"/>
        </w:rPr>
      </w:pPr>
      <w:proofErr w:type="spellStart"/>
      <w:r w:rsidRPr="00DA7984">
        <w:rPr>
          <w:i/>
        </w:rPr>
        <w:t>Sorbīta</w:t>
      </w:r>
      <w:proofErr w:type="spellEnd"/>
      <w:r w:rsidRPr="00DA7984">
        <w:rPr>
          <w:i/>
        </w:rPr>
        <w:t xml:space="preserve"> saturs</w:t>
      </w:r>
    </w:p>
    <w:p w14:paraId="4D556208" w14:textId="792B7651" w:rsidR="00267438" w:rsidRPr="00DA7984" w:rsidRDefault="009C3B9F" w:rsidP="006F72FD">
      <w:pPr>
        <w:autoSpaceDE w:val="0"/>
        <w:autoSpaceDN w:val="0"/>
        <w:adjustRightInd w:val="0"/>
        <w:spacing w:line="240" w:lineRule="auto"/>
        <w:rPr>
          <w:szCs w:val="22"/>
        </w:rPr>
      </w:pPr>
      <w:r w:rsidRPr="00DA7984">
        <w:t>ASPAVELI</w:t>
      </w:r>
      <w:r w:rsidR="00A96782" w:rsidRPr="00DA7984">
        <w:t xml:space="preserve"> 1</w:t>
      </w:r>
      <w:r w:rsidR="00326895" w:rsidRPr="00DA7984">
        <w:t> </w:t>
      </w:r>
      <w:r w:rsidR="00A96782" w:rsidRPr="00DA7984">
        <w:t xml:space="preserve">080 mg satur 820 mg </w:t>
      </w:r>
      <w:proofErr w:type="spellStart"/>
      <w:r w:rsidR="00A96782" w:rsidRPr="00DA7984">
        <w:t>sorbīta</w:t>
      </w:r>
      <w:proofErr w:type="spellEnd"/>
      <w:r w:rsidR="00A96782" w:rsidRPr="00DA7984">
        <w:t xml:space="preserve"> katrā flakonā.</w:t>
      </w:r>
    </w:p>
    <w:p w14:paraId="5F9EBE32" w14:textId="77777777" w:rsidR="00267438" w:rsidRPr="00DA7984" w:rsidRDefault="00267438" w:rsidP="006F72FD">
      <w:pPr>
        <w:autoSpaceDE w:val="0"/>
        <w:autoSpaceDN w:val="0"/>
        <w:adjustRightInd w:val="0"/>
        <w:spacing w:line="240" w:lineRule="auto"/>
        <w:rPr>
          <w:szCs w:val="22"/>
        </w:rPr>
      </w:pPr>
    </w:p>
    <w:p w14:paraId="67F37694" w14:textId="340545B4" w:rsidR="00267438" w:rsidRPr="00DA7984" w:rsidRDefault="00A96782" w:rsidP="006F72FD">
      <w:pPr>
        <w:autoSpaceDE w:val="0"/>
        <w:autoSpaceDN w:val="0"/>
        <w:adjustRightInd w:val="0"/>
        <w:spacing w:line="240" w:lineRule="auto"/>
        <w:rPr>
          <w:szCs w:val="22"/>
        </w:rPr>
      </w:pPr>
      <w:r w:rsidRPr="00DA7984">
        <w:t>Pacienti/-</w:t>
      </w:r>
      <w:proofErr w:type="spellStart"/>
      <w:r w:rsidRPr="00DA7984">
        <w:t>iem</w:t>
      </w:r>
      <w:proofErr w:type="spellEnd"/>
      <w:r w:rsidRPr="00DA7984">
        <w:t xml:space="preserve"> ar iedzimtu fruktozes nepanesību nedrīkst lietot/ievadīt šīs zāles.</w:t>
      </w:r>
    </w:p>
    <w:p w14:paraId="0218F39F" w14:textId="77777777" w:rsidR="00267438" w:rsidRPr="00DA7984" w:rsidRDefault="00267438" w:rsidP="006F72FD">
      <w:pPr>
        <w:autoSpaceDE w:val="0"/>
        <w:autoSpaceDN w:val="0"/>
        <w:adjustRightInd w:val="0"/>
        <w:spacing w:line="240" w:lineRule="auto"/>
        <w:rPr>
          <w:szCs w:val="22"/>
        </w:rPr>
      </w:pPr>
    </w:p>
    <w:p w14:paraId="1246C4CD" w14:textId="77777777" w:rsidR="00267438" w:rsidRPr="00DA7984" w:rsidRDefault="00A96782" w:rsidP="006F72FD">
      <w:pPr>
        <w:keepNext/>
        <w:keepLines/>
        <w:autoSpaceDE w:val="0"/>
        <w:autoSpaceDN w:val="0"/>
        <w:adjustRightInd w:val="0"/>
        <w:spacing w:line="240" w:lineRule="auto"/>
        <w:rPr>
          <w:i/>
          <w:iCs/>
          <w:szCs w:val="22"/>
        </w:rPr>
      </w:pPr>
      <w:r w:rsidRPr="00DA7984">
        <w:rPr>
          <w:i/>
        </w:rPr>
        <w:lastRenderedPageBreak/>
        <w:t>Nātrija saturs</w:t>
      </w:r>
    </w:p>
    <w:p w14:paraId="3FF89C21" w14:textId="77777777" w:rsidR="00267438" w:rsidRPr="00DA7984" w:rsidRDefault="00A96782" w:rsidP="006F72FD">
      <w:pPr>
        <w:autoSpaceDE w:val="0"/>
        <w:autoSpaceDN w:val="0"/>
        <w:adjustRightInd w:val="0"/>
        <w:spacing w:line="240" w:lineRule="auto"/>
        <w:rPr>
          <w:szCs w:val="22"/>
        </w:rPr>
      </w:pPr>
      <w:r w:rsidRPr="00DA7984">
        <w:t>Zāles satur mazāk par 1 mmol nātrija (23 mg) katrā devā, - būtībā tās ir „nātriju nesaturošas”.</w:t>
      </w:r>
    </w:p>
    <w:bookmarkEnd w:id="34"/>
    <w:p w14:paraId="3F8A7C8C" w14:textId="77777777" w:rsidR="00267438" w:rsidRPr="00DA7984" w:rsidRDefault="00267438" w:rsidP="006F72FD">
      <w:pPr>
        <w:spacing w:line="240" w:lineRule="auto"/>
      </w:pPr>
    </w:p>
    <w:p w14:paraId="3ED8E98A" w14:textId="77777777" w:rsidR="00267438" w:rsidRPr="00DA7984" w:rsidRDefault="00A96782" w:rsidP="006F72FD">
      <w:pPr>
        <w:keepNext/>
        <w:spacing w:line="240" w:lineRule="auto"/>
        <w:ind w:left="567" w:hanging="567"/>
        <w:rPr>
          <w:b/>
          <w:szCs w:val="22"/>
        </w:rPr>
      </w:pPr>
      <w:r w:rsidRPr="00DA7984">
        <w:rPr>
          <w:b/>
        </w:rPr>
        <w:t>4.5.</w:t>
      </w:r>
      <w:r w:rsidRPr="00DA7984">
        <w:rPr>
          <w:b/>
        </w:rPr>
        <w:tab/>
        <w:t>Mijiedarbība ar citām zālēm un citi mijiedarbības veidi</w:t>
      </w:r>
    </w:p>
    <w:p w14:paraId="22843571" w14:textId="77777777" w:rsidR="00267438" w:rsidRPr="00DA7984" w:rsidRDefault="00267438" w:rsidP="006F72FD">
      <w:pPr>
        <w:keepNext/>
        <w:spacing w:line="240" w:lineRule="auto"/>
        <w:rPr>
          <w:szCs w:val="22"/>
        </w:rPr>
      </w:pPr>
    </w:p>
    <w:p w14:paraId="4502EF84" w14:textId="5E62061F" w:rsidR="00267438" w:rsidRPr="00DA7984" w:rsidRDefault="00A96782" w:rsidP="006F72FD">
      <w:pPr>
        <w:spacing w:line="240" w:lineRule="auto"/>
        <w:rPr>
          <w:szCs w:val="22"/>
        </w:rPr>
      </w:pPr>
      <w:r w:rsidRPr="00DA7984">
        <w:t xml:space="preserve">Mijiedarbības pētījumi nav veikti. Pamatojoties uz </w:t>
      </w:r>
      <w:proofErr w:type="spellStart"/>
      <w:r w:rsidRPr="00DA7984">
        <w:rPr>
          <w:i/>
        </w:rPr>
        <w:t>in</w:t>
      </w:r>
      <w:proofErr w:type="spellEnd"/>
      <w:r w:rsidRPr="00DA7984">
        <w:rPr>
          <w:i/>
        </w:rPr>
        <w:t> </w:t>
      </w:r>
      <w:proofErr w:type="spellStart"/>
      <w:r w:rsidRPr="00DA7984">
        <w:rPr>
          <w:i/>
        </w:rPr>
        <w:t>vitro</w:t>
      </w:r>
      <w:proofErr w:type="spellEnd"/>
      <w:r w:rsidRPr="00DA7984">
        <w:t xml:space="preserve"> datiem, pegcetakoplāna spēja izraisīt klīnisku zāļu </w:t>
      </w:r>
      <w:r w:rsidR="006D7EF6" w:rsidRPr="00DA7984">
        <w:t xml:space="preserve">savstarpēju </w:t>
      </w:r>
      <w:r w:rsidRPr="00DA7984">
        <w:t>mijiedarbību ir neliela.</w:t>
      </w:r>
    </w:p>
    <w:p w14:paraId="1CAB6F06" w14:textId="77777777" w:rsidR="00267438" w:rsidRPr="00DA7984" w:rsidRDefault="00267438" w:rsidP="006F72FD">
      <w:pPr>
        <w:spacing w:line="240" w:lineRule="auto"/>
        <w:rPr>
          <w:szCs w:val="22"/>
        </w:rPr>
      </w:pPr>
    </w:p>
    <w:p w14:paraId="77CF0B5F" w14:textId="77777777" w:rsidR="00267438" w:rsidRPr="00DA7984" w:rsidRDefault="00A96782" w:rsidP="006F72FD">
      <w:pPr>
        <w:keepNext/>
        <w:spacing w:line="240" w:lineRule="auto"/>
        <w:ind w:left="567" w:hanging="567"/>
        <w:rPr>
          <w:b/>
          <w:szCs w:val="22"/>
        </w:rPr>
      </w:pPr>
      <w:r w:rsidRPr="00DA7984">
        <w:rPr>
          <w:b/>
        </w:rPr>
        <w:t>4.6.</w:t>
      </w:r>
      <w:r w:rsidRPr="00DA7984">
        <w:rPr>
          <w:b/>
        </w:rPr>
        <w:tab/>
        <w:t>Fertilitāte, grūtniecība un barošana ar krūti</w:t>
      </w:r>
    </w:p>
    <w:p w14:paraId="5CF445AE" w14:textId="77777777" w:rsidR="00267438" w:rsidRPr="00DA7984" w:rsidRDefault="00267438" w:rsidP="006F72FD">
      <w:pPr>
        <w:keepNext/>
        <w:spacing w:line="240" w:lineRule="auto"/>
        <w:rPr>
          <w:szCs w:val="22"/>
        </w:rPr>
      </w:pPr>
    </w:p>
    <w:p w14:paraId="2221FBF4" w14:textId="77777777" w:rsidR="00267438" w:rsidRPr="00DA7984" w:rsidRDefault="00A96782" w:rsidP="006F72FD">
      <w:pPr>
        <w:keepNext/>
        <w:keepLines/>
        <w:autoSpaceDE w:val="0"/>
        <w:autoSpaceDN w:val="0"/>
        <w:adjustRightInd w:val="0"/>
        <w:spacing w:line="240" w:lineRule="auto"/>
        <w:rPr>
          <w:szCs w:val="22"/>
          <w:u w:val="single"/>
        </w:rPr>
      </w:pPr>
      <w:r w:rsidRPr="00DA7984">
        <w:rPr>
          <w:u w:val="single"/>
        </w:rPr>
        <w:t>Sievietes reproduktīvā vecumā</w:t>
      </w:r>
    </w:p>
    <w:p w14:paraId="78140924" w14:textId="5BE519AD" w:rsidR="00267438" w:rsidRPr="00DA7984" w:rsidRDefault="00A96782" w:rsidP="006F72FD">
      <w:pPr>
        <w:spacing w:line="240" w:lineRule="auto"/>
        <w:rPr>
          <w:szCs w:val="22"/>
        </w:rPr>
      </w:pPr>
      <w:r w:rsidRPr="00DA7984">
        <w:t xml:space="preserve">Sievietēm reproduktīvā vecumā ārstēšanas laikā ar pegcetakoplānu un vismaz 8 nedēļas pēc pēdējās pegcetakoplāna devas lietošanas ieteicams </w:t>
      </w:r>
      <w:r w:rsidR="006D7EF6" w:rsidRPr="00DA7984">
        <w:t xml:space="preserve">izmantot </w:t>
      </w:r>
      <w:r w:rsidRPr="00DA7984">
        <w:t xml:space="preserve">efektīvas kontracepcijas metodes, lai nepieļautu grūtniecības iestāšanos. Sievietēm, kuras plāno grūtniecību, </w:t>
      </w:r>
      <w:r w:rsidR="00002E34" w:rsidRPr="00DA7984">
        <w:t xml:space="preserve">pegcetakoplāna </w:t>
      </w:r>
      <w:r w:rsidRPr="00DA7984">
        <w:t>lietošanu var apsvērt pēc risku un ieguvumu izvērtēšanas (skatīt „Grūtniecība”).</w:t>
      </w:r>
    </w:p>
    <w:p w14:paraId="33AF942D" w14:textId="77777777" w:rsidR="00267438" w:rsidRPr="00DA7984" w:rsidRDefault="00267438" w:rsidP="006F72FD">
      <w:pPr>
        <w:spacing w:line="240" w:lineRule="auto"/>
        <w:rPr>
          <w:szCs w:val="22"/>
        </w:rPr>
      </w:pPr>
    </w:p>
    <w:p w14:paraId="71D463FA" w14:textId="77777777" w:rsidR="00267438" w:rsidRPr="00DA7984" w:rsidRDefault="00A96782" w:rsidP="006F72FD">
      <w:pPr>
        <w:keepNext/>
        <w:keepLines/>
        <w:autoSpaceDE w:val="0"/>
        <w:autoSpaceDN w:val="0"/>
        <w:adjustRightInd w:val="0"/>
        <w:spacing w:line="240" w:lineRule="auto"/>
        <w:rPr>
          <w:szCs w:val="22"/>
          <w:u w:val="single"/>
        </w:rPr>
      </w:pPr>
      <w:r w:rsidRPr="00DA7984">
        <w:rPr>
          <w:u w:val="single"/>
        </w:rPr>
        <w:t>Grūtniecība</w:t>
      </w:r>
    </w:p>
    <w:p w14:paraId="020B6358" w14:textId="77777777" w:rsidR="00267438" w:rsidRPr="00DA7984" w:rsidRDefault="00A96782" w:rsidP="006F72FD">
      <w:pPr>
        <w:spacing w:line="240" w:lineRule="auto"/>
        <w:rPr>
          <w:szCs w:val="22"/>
        </w:rPr>
      </w:pPr>
      <w:bookmarkStart w:id="35" w:name="_Hlk28947702"/>
      <w:r w:rsidRPr="00DA7984">
        <w:t>Dati par pegcetakoplāna lietošanu grūtniecības laikā ir ierobežoti vai nav pieejami. Pētījumi ar dzīvniekiem pierāda reproduktīvo toksicitāti (skatīt 5.3. apakšpunktu).</w:t>
      </w:r>
      <w:bookmarkEnd w:id="35"/>
    </w:p>
    <w:p w14:paraId="09EEDD72" w14:textId="77777777" w:rsidR="00267438" w:rsidRPr="00DA7984" w:rsidRDefault="00267438" w:rsidP="006F72FD">
      <w:pPr>
        <w:spacing w:line="240" w:lineRule="auto"/>
        <w:rPr>
          <w:szCs w:val="22"/>
        </w:rPr>
      </w:pPr>
    </w:p>
    <w:p w14:paraId="2BB213EB" w14:textId="2D806362" w:rsidR="00267438" w:rsidRPr="00DA7984" w:rsidRDefault="00A316D0" w:rsidP="006F72FD">
      <w:pPr>
        <w:spacing w:line="240" w:lineRule="auto"/>
        <w:rPr>
          <w:szCs w:val="22"/>
          <w:u w:val="single"/>
        </w:rPr>
      </w:pPr>
      <w:r w:rsidRPr="00DA7984">
        <w:t xml:space="preserve">Pegcetakoplānu </w:t>
      </w:r>
      <w:r w:rsidR="00A96782" w:rsidRPr="00DA7984">
        <w:t>grūtniecības laikā un sievietēm reproduktīvā vecumā, neizmantojot kontracepcijas līdzekļus, lietot nav ieteicams.</w:t>
      </w:r>
    </w:p>
    <w:p w14:paraId="69B2DD00" w14:textId="77777777" w:rsidR="00267438" w:rsidRPr="00DA7984" w:rsidRDefault="00267438" w:rsidP="006F72FD">
      <w:pPr>
        <w:spacing w:line="240" w:lineRule="auto"/>
        <w:rPr>
          <w:szCs w:val="22"/>
        </w:rPr>
      </w:pPr>
    </w:p>
    <w:p w14:paraId="0DD53443" w14:textId="77777777" w:rsidR="00267438" w:rsidRPr="00DA7984" w:rsidRDefault="00A96782" w:rsidP="006F72FD">
      <w:pPr>
        <w:keepNext/>
        <w:keepLines/>
        <w:autoSpaceDE w:val="0"/>
        <w:autoSpaceDN w:val="0"/>
        <w:adjustRightInd w:val="0"/>
        <w:spacing w:line="240" w:lineRule="auto"/>
        <w:rPr>
          <w:szCs w:val="22"/>
          <w:u w:val="single"/>
        </w:rPr>
      </w:pPr>
      <w:r w:rsidRPr="00DA7984">
        <w:rPr>
          <w:u w:val="single"/>
        </w:rPr>
        <w:t>Barošana ar krūti</w:t>
      </w:r>
    </w:p>
    <w:p w14:paraId="65405E53" w14:textId="16A3272B" w:rsidR="00267438" w:rsidRPr="00DA7984" w:rsidRDefault="00A96782" w:rsidP="006F72FD">
      <w:pPr>
        <w:spacing w:line="240" w:lineRule="auto"/>
        <w:rPr>
          <w:szCs w:val="22"/>
        </w:rPr>
      </w:pPr>
      <w:r w:rsidRPr="00DA7984">
        <w:t xml:space="preserve">Nav zināms, vai </w:t>
      </w:r>
      <w:proofErr w:type="spellStart"/>
      <w:r w:rsidRPr="00DA7984">
        <w:t>pegcetakoplāns</w:t>
      </w:r>
      <w:proofErr w:type="spellEnd"/>
      <w:r w:rsidRPr="00DA7984">
        <w:t xml:space="preserve"> izdalās cilvēka pienā. Uzsūkšanās apjoms un kaitējums ar krūti barotam bērnam nav zināms. Dati dzīvniekiem liecina par nelielu (mazāku par 1%, farmakoloģiski nebūtisku) pegcetakoplāna izdalīšanos pērtiķu pienā</w:t>
      </w:r>
      <w:r w:rsidR="00AE44EF" w:rsidRPr="00DA7984">
        <w:t xml:space="preserve"> (skatīt 5.3. apakšpunktu)</w:t>
      </w:r>
      <w:r w:rsidRPr="00DA7984">
        <w:t xml:space="preserve">. Maz ticams, ka ar krūti barotam zīdainim tas varētu </w:t>
      </w:r>
      <w:r w:rsidR="006E4E9E" w:rsidRPr="00DA7984">
        <w:t>iz</w:t>
      </w:r>
      <w:r w:rsidR="00076FDB" w:rsidRPr="00DA7984">
        <w:t>r</w:t>
      </w:r>
      <w:r w:rsidR="006E4E9E" w:rsidRPr="00DA7984">
        <w:t xml:space="preserve">aisīt </w:t>
      </w:r>
      <w:r w:rsidRPr="00DA7984">
        <w:t xml:space="preserve">klīniski </w:t>
      </w:r>
      <w:r w:rsidR="006E4E9E" w:rsidRPr="00DA7984">
        <w:t xml:space="preserve">nozīmīgu </w:t>
      </w:r>
      <w:r w:rsidRPr="00DA7984">
        <w:t>iedarbību.</w:t>
      </w:r>
    </w:p>
    <w:p w14:paraId="716F83FF" w14:textId="77777777" w:rsidR="00267438" w:rsidRPr="00DA7984" w:rsidRDefault="00267438" w:rsidP="006F72FD">
      <w:pPr>
        <w:spacing w:line="240" w:lineRule="auto"/>
        <w:rPr>
          <w:szCs w:val="22"/>
        </w:rPr>
      </w:pPr>
    </w:p>
    <w:p w14:paraId="5E27B26A" w14:textId="77777777" w:rsidR="00267438" w:rsidRPr="00DA7984" w:rsidRDefault="00A96782" w:rsidP="006F72FD">
      <w:pPr>
        <w:spacing w:line="240" w:lineRule="auto"/>
        <w:rPr>
          <w:szCs w:val="22"/>
          <w:u w:val="single"/>
        </w:rPr>
      </w:pPr>
      <w:r w:rsidRPr="00DA7984">
        <w:t>Pegcetakoplāna terapijas laikā krūts barošanu ieteicams pārtraukt.</w:t>
      </w:r>
    </w:p>
    <w:p w14:paraId="33F47230" w14:textId="77777777" w:rsidR="00267438" w:rsidRPr="00DA7984" w:rsidRDefault="00267438" w:rsidP="006F72FD">
      <w:pPr>
        <w:spacing w:line="240" w:lineRule="auto"/>
        <w:rPr>
          <w:szCs w:val="22"/>
        </w:rPr>
      </w:pPr>
    </w:p>
    <w:p w14:paraId="43CD6192" w14:textId="77777777" w:rsidR="00267438" w:rsidRPr="00DA7984" w:rsidRDefault="00A96782" w:rsidP="006F72FD">
      <w:pPr>
        <w:keepNext/>
        <w:keepLines/>
        <w:autoSpaceDE w:val="0"/>
        <w:autoSpaceDN w:val="0"/>
        <w:adjustRightInd w:val="0"/>
        <w:spacing w:line="240" w:lineRule="auto"/>
        <w:rPr>
          <w:szCs w:val="22"/>
          <w:u w:val="single"/>
        </w:rPr>
      </w:pPr>
      <w:r w:rsidRPr="00DA7984">
        <w:rPr>
          <w:u w:val="single"/>
        </w:rPr>
        <w:t>Fertilitāte</w:t>
      </w:r>
    </w:p>
    <w:p w14:paraId="5A5D4360" w14:textId="7F1D5C29" w:rsidR="00267438" w:rsidRPr="00DA7984" w:rsidRDefault="00A96782" w:rsidP="006F72FD">
      <w:pPr>
        <w:spacing w:line="240" w:lineRule="auto"/>
        <w:rPr>
          <w:szCs w:val="22"/>
        </w:rPr>
      </w:pPr>
      <w:r w:rsidRPr="00DA7984">
        <w:t xml:space="preserve">Dati par pegcetakoplāna ietekmi uz dzīvnieku vai cilvēku </w:t>
      </w:r>
      <w:proofErr w:type="spellStart"/>
      <w:r w:rsidRPr="00DA7984">
        <w:t>fertilitāti</w:t>
      </w:r>
      <w:proofErr w:type="spellEnd"/>
      <w:r w:rsidRPr="00DA7984">
        <w:t xml:space="preserve"> nav pieejami. </w:t>
      </w:r>
      <w:proofErr w:type="spellStart"/>
      <w:r w:rsidRPr="00DA7984">
        <w:t>Toksicitātes</w:t>
      </w:r>
      <w:proofErr w:type="spellEnd"/>
      <w:r w:rsidRPr="00DA7984">
        <w:t xml:space="preserve"> pētījumos </w:t>
      </w:r>
      <w:r w:rsidR="006E4E9E" w:rsidRPr="00DA7984">
        <w:t xml:space="preserve">nebija </w:t>
      </w:r>
      <w:r w:rsidRPr="00DA7984">
        <w:t>mikroskopisk</w:t>
      </w:r>
      <w:r w:rsidR="006E4E9E" w:rsidRPr="00DA7984">
        <w:t>u</w:t>
      </w:r>
      <w:r w:rsidRPr="00DA7984">
        <w:t xml:space="preserve"> izmaiņ</w:t>
      </w:r>
      <w:r w:rsidR="006E4E9E" w:rsidRPr="00DA7984">
        <w:t>u</w:t>
      </w:r>
      <w:r w:rsidRPr="00DA7984">
        <w:t xml:space="preserve"> pērtiķu tēviņu vai mātīšu reproduktīvās sistēmas orgānos (skatīt 5.3. apakšpunktu).</w:t>
      </w:r>
    </w:p>
    <w:p w14:paraId="46EE98A9" w14:textId="77777777" w:rsidR="00267438" w:rsidRPr="00DA7984" w:rsidRDefault="00267438" w:rsidP="006F72FD">
      <w:pPr>
        <w:spacing w:line="240" w:lineRule="auto"/>
        <w:rPr>
          <w:iCs/>
          <w:szCs w:val="22"/>
        </w:rPr>
      </w:pPr>
    </w:p>
    <w:p w14:paraId="4A635C9E" w14:textId="77777777" w:rsidR="00267438" w:rsidRPr="00DA7984" w:rsidRDefault="00A96782" w:rsidP="006F72FD">
      <w:pPr>
        <w:keepNext/>
        <w:spacing w:line="240" w:lineRule="auto"/>
        <w:ind w:left="567" w:hanging="567"/>
        <w:rPr>
          <w:b/>
          <w:szCs w:val="22"/>
        </w:rPr>
      </w:pPr>
      <w:r w:rsidRPr="00DA7984">
        <w:rPr>
          <w:b/>
        </w:rPr>
        <w:t>4.7.</w:t>
      </w:r>
      <w:r w:rsidRPr="00DA7984">
        <w:rPr>
          <w:b/>
        </w:rPr>
        <w:tab/>
        <w:t>Ietekme uz spēju vadīt transportlīdzekļus un apkalpot mehānismus</w:t>
      </w:r>
    </w:p>
    <w:p w14:paraId="60E4EF57" w14:textId="77777777" w:rsidR="00267438" w:rsidRPr="00DA7984" w:rsidRDefault="00267438" w:rsidP="006F72FD">
      <w:pPr>
        <w:keepNext/>
        <w:spacing w:line="240" w:lineRule="auto"/>
        <w:rPr>
          <w:szCs w:val="22"/>
        </w:rPr>
      </w:pPr>
    </w:p>
    <w:p w14:paraId="49BEC38F" w14:textId="544F0B55" w:rsidR="00267438" w:rsidRPr="00DA7984" w:rsidRDefault="009C3B9F" w:rsidP="006F72FD">
      <w:pPr>
        <w:spacing w:line="240" w:lineRule="auto"/>
        <w:rPr>
          <w:szCs w:val="22"/>
        </w:rPr>
      </w:pPr>
      <w:r w:rsidRPr="00DA7984">
        <w:t>ASPAVELI</w:t>
      </w:r>
      <w:r w:rsidR="00A96782" w:rsidRPr="00DA7984">
        <w:t xml:space="preserve"> neietekmē vai nenozīmīgi ietekmē spēju vadīt transportlīdzekļus un apkalpot mehānismus.</w:t>
      </w:r>
    </w:p>
    <w:p w14:paraId="36610E74" w14:textId="77777777" w:rsidR="00267438" w:rsidRPr="00DA7984" w:rsidRDefault="00267438" w:rsidP="006F72FD">
      <w:pPr>
        <w:spacing w:line="240" w:lineRule="auto"/>
        <w:rPr>
          <w:szCs w:val="22"/>
        </w:rPr>
      </w:pPr>
    </w:p>
    <w:p w14:paraId="4474593F" w14:textId="77777777" w:rsidR="00267438" w:rsidRPr="00DA7984" w:rsidRDefault="00A96782" w:rsidP="006F72FD">
      <w:pPr>
        <w:keepNext/>
        <w:spacing w:line="240" w:lineRule="auto"/>
        <w:ind w:left="567" w:hanging="567"/>
        <w:rPr>
          <w:b/>
          <w:szCs w:val="22"/>
        </w:rPr>
      </w:pPr>
      <w:r w:rsidRPr="00DA7984">
        <w:rPr>
          <w:b/>
        </w:rPr>
        <w:t>4.8.</w:t>
      </w:r>
      <w:r w:rsidRPr="00DA7984">
        <w:rPr>
          <w:b/>
        </w:rPr>
        <w:tab/>
        <w:t>Nevēlamās blakusparādības</w:t>
      </w:r>
    </w:p>
    <w:p w14:paraId="3E90AF50" w14:textId="77777777" w:rsidR="00267438" w:rsidRPr="00DA7984" w:rsidRDefault="00267438" w:rsidP="006F72FD">
      <w:pPr>
        <w:keepNext/>
        <w:autoSpaceDE w:val="0"/>
        <w:autoSpaceDN w:val="0"/>
        <w:adjustRightInd w:val="0"/>
        <w:spacing w:line="240" w:lineRule="auto"/>
        <w:rPr>
          <w:szCs w:val="22"/>
        </w:rPr>
      </w:pPr>
    </w:p>
    <w:p w14:paraId="4FA25957" w14:textId="77777777" w:rsidR="00267438" w:rsidRPr="00DA7984" w:rsidRDefault="00A96782" w:rsidP="006F72FD">
      <w:pPr>
        <w:keepNext/>
        <w:keepLines/>
        <w:autoSpaceDE w:val="0"/>
        <w:autoSpaceDN w:val="0"/>
        <w:adjustRightInd w:val="0"/>
        <w:spacing w:line="240" w:lineRule="auto"/>
        <w:rPr>
          <w:iCs/>
          <w:szCs w:val="22"/>
          <w:u w:val="single"/>
        </w:rPr>
      </w:pPr>
      <w:r w:rsidRPr="00DA7984">
        <w:rPr>
          <w:u w:val="single"/>
        </w:rPr>
        <w:t>Drošuma profila kopsavilkums</w:t>
      </w:r>
    </w:p>
    <w:p w14:paraId="1818D469" w14:textId="324F1F57" w:rsidR="00267438" w:rsidRPr="00DA7984" w:rsidRDefault="00A96782" w:rsidP="006F72FD">
      <w:pPr>
        <w:autoSpaceDE w:val="0"/>
        <w:autoSpaceDN w:val="0"/>
        <w:adjustRightInd w:val="0"/>
        <w:spacing w:line="240" w:lineRule="auto"/>
        <w:rPr>
          <w:iCs/>
          <w:color w:val="000000" w:themeColor="text1"/>
          <w:szCs w:val="22"/>
        </w:rPr>
      </w:pPr>
      <w:r w:rsidRPr="00DA7984">
        <w:t xml:space="preserve">Visbiežāk ziņotās nevēlamās blakusparādības pacientiem, kuri </w:t>
      </w:r>
      <w:r w:rsidR="00BE3D81" w:rsidRPr="00DA7984">
        <w:t>ārstēti ar</w:t>
      </w:r>
      <w:r w:rsidRPr="00DA7984">
        <w:t xml:space="preserve"> </w:t>
      </w:r>
      <w:r w:rsidR="006737E5" w:rsidRPr="00DA7984">
        <w:t>pegcetakoplānu</w:t>
      </w:r>
      <w:r w:rsidRPr="00DA7984">
        <w:t>, bija reakcijas injekcijas vietā</w:t>
      </w:r>
      <w:r w:rsidR="00AE44EF" w:rsidRPr="00DA7984">
        <w:t xml:space="preserve">: </w:t>
      </w:r>
      <w:proofErr w:type="spellStart"/>
      <w:r w:rsidR="00AE44EF" w:rsidRPr="00DA7984">
        <w:t>eritēma</w:t>
      </w:r>
      <w:proofErr w:type="spellEnd"/>
      <w:r w:rsidR="00AE44EF" w:rsidRPr="00DA7984">
        <w:t xml:space="preserve"> injekcijas vietā, nieze injekcijas vietā, pietūkums injekcijas vietā, sāpes injekcijas vietā</w:t>
      </w:r>
      <w:r w:rsidR="002317B3" w:rsidRPr="00DA7984">
        <w:t>, zilums injekcijas vietā</w:t>
      </w:r>
      <w:r w:rsidR="00AE44EF" w:rsidRPr="00DA7984">
        <w:t xml:space="preserve">. Citas nevēlamās blakusparādības, par kurām klīnisko pētījumu laikā ziņots vairāk nekā 10% pacientu, bija augšējo elpceļu infekcija, </w:t>
      </w:r>
      <w:r w:rsidR="002317B3" w:rsidRPr="00DA7984">
        <w:t xml:space="preserve">caureja, hemolīze, </w:t>
      </w:r>
      <w:r w:rsidR="00AE44EF" w:rsidRPr="00DA7984">
        <w:t>sāpes vēderā, galvassāpes, nogurums</w:t>
      </w:r>
      <w:r w:rsidR="00594B9B" w:rsidRPr="00DA7984">
        <w:t>,</w:t>
      </w:r>
      <w:r w:rsidR="00AE44EF" w:rsidRPr="00DA7984">
        <w:t xml:space="preserve"> drudzis</w:t>
      </w:r>
      <w:r w:rsidR="002317B3" w:rsidRPr="00DA7984">
        <w:t xml:space="preserve">, klepus, urīnceļu infekcija, vakcinācijas komplikācija, sāpes ekstremitātē, </w:t>
      </w:r>
      <w:r w:rsidR="00594B9B" w:rsidRPr="00DA7984">
        <w:t xml:space="preserve">reibonis, </w:t>
      </w:r>
      <w:proofErr w:type="spellStart"/>
      <w:r w:rsidR="002317B3" w:rsidRPr="00DA7984">
        <w:t>artralģija</w:t>
      </w:r>
      <w:proofErr w:type="spellEnd"/>
      <w:r w:rsidR="00594B9B" w:rsidRPr="00DA7984">
        <w:t xml:space="preserve"> un</w:t>
      </w:r>
      <w:r w:rsidR="002317B3" w:rsidRPr="00DA7984">
        <w:t xml:space="preserve"> sāpes mugurā</w:t>
      </w:r>
      <w:r w:rsidRPr="00DA7984">
        <w:t>. Visbiežāk ziņotā nopietnā nevēlamā blakusparādība bija hemolīze un</w:t>
      </w:r>
      <w:r w:rsidR="002317B3" w:rsidRPr="00DA7984">
        <w:t xml:space="preserve"> sepse</w:t>
      </w:r>
      <w:r w:rsidRPr="00DA7984">
        <w:t>.</w:t>
      </w:r>
    </w:p>
    <w:p w14:paraId="0B99884E" w14:textId="77777777" w:rsidR="00267438" w:rsidRPr="00DA7984" w:rsidRDefault="00267438" w:rsidP="006F72FD">
      <w:pPr>
        <w:autoSpaceDE w:val="0"/>
        <w:autoSpaceDN w:val="0"/>
        <w:adjustRightInd w:val="0"/>
        <w:spacing w:line="240" w:lineRule="auto"/>
        <w:rPr>
          <w:iCs/>
          <w:szCs w:val="22"/>
        </w:rPr>
      </w:pPr>
    </w:p>
    <w:p w14:paraId="1C0EC8BE" w14:textId="66D86546" w:rsidR="00267438" w:rsidRPr="00DA7984" w:rsidRDefault="00A96782" w:rsidP="006F72FD">
      <w:pPr>
        <w:keepNext/>
        <w:keepLines/>
        <w:autoSpaceDE w:val="0"/>
        <w:autoSpaceDN w:val="0"/>
        <w:adjustRightInd w:val="0"/>
        <w:spacing w:line="240" w:lineRule="auto"/>
        <w:rPr>
          <w:iCs/>
          <w:szCs w:val="22"/>
          <w:u w:val="single"/>
        </w:rPr>
      </w:pPr>
      <w:r w:rsidRPr="00DA7984">
        <w:rPr>
          <w:u w:val="single"/>
        </w:rPr>
        <w:t xml:space="preserve">Nevēlamo blakusparādību </w:t>
      </w:r>
      <w:r w:rsidR="00FE3F05" w:rsidRPr="00DA7984">
        <w:rPr>
          <w:u w:val="single"/>
        </w:rPr>
        <w:t xml:space="preserve">saraksts </w:t>
      </w:r>
      <w:r w:rsidRPr="00DA7984">
        <w:rPr>
          <w:u w:val="single"/>
        </w:rPr>
        <w:t>tabulas veidā</w:t>
      </w:r>
    </w:p>
    <w:p w14:paraId="40D42DAB" w14:textId="4B5F9347" w:rsidR="00267438" w:rsidRPr="00DA7984" w:rsidRDefault="00A96782" w:rsidP="006F72FD">
      <w:pPr>
        <w:autoSpaceDE w:val="0"/>
        <w:autoSpaceDN w:val="0"/>
        <w:adjustRightInd w:val="0"/>
        <w:spacing w:line="240" w:lineRule="auto"/>
        <w:rPr>
          <w:iCs/>
          <w:szCs w:val="22"/>
        </w:rPr>
      </w:pPr>
      <w:r w:rsidRPr="00DA7984">
        <w:t xml:space="preserve">1. tabulā norādītas nevēlamās blakusparādības, kas novērotas pegcetakoplāna klīniskajos pētījumos </w:t>
      </w:r>
      <w:r w:rsidR="002B2246" w:rsidRPr="00DA7984">
        <w:t xml:space="preserve">un pēcreģistrācijas periodā </w:t>
      </w:r>
      <w:r w:rsidRPr="00DA7984">
        <w:t xml:space="preserve">pacientiem ar PNH. Nevēlamās blakusparādības sakārtotas atbilstoši MedDRA orgānu sistēmu klasifikācijai un sastopamības biežumam, izmantojot šādu iedalījumu: ļoti </w:t>
      </w:r>
      <w:r w:rsidRPr="00DA7984">
        <w:lastRenderedPageBreak/>
        <w:t>bieži (≥1/10), bieži (≥1/100 līdz &lt;1/10), retāk (≥1/1</w:t>
      </w:r>
      <w:r w:rsidR="005C5638" w:rsidRPr="00DA7984">
        <w:t> </w:t>
      </w:r>
      <w:r w:rsidRPr="00DA7984">
        <w:t>000 līdz &lt;1/100) vai reti (≥1/10 000 līdz &lt;1/1</w:t>
      </w:r>
      <w:r w:rsidR="005C5638" w:rsidRPr="00DA7984">
        <w:t> </w:t>
      </w:r>
      <w:r w:rsidRPr="00DA7984">
        <w:t>000), ļoti reti (&lt;1/10 000) un nav zinām</w:t>
      </w:r>
      <w:r w:rsidR="00130403" w:rsidRPr="00DA7984">
        <w:t>s</w:t>
      </w:r>
      <w:r w:rsidRPr="00DA7984">
        <w:t xml:space="preserve"> (nevar noteikt pēc pieejamiem datiem).</w:t>
      </w:r>
    </w:p>
    <w:p w14:paraId="26E8DE5A" w14:textId="77777777" w:rsidR="00267438" w:rsidRPr="00DA7984" w:rsidRDefault="00267438" w:rsidP="006F72FD">
      <w:pPr>
        <w:autoSpaceDE w:val="0"/>
        <w:autoSpaceDN w:val="0"/>
        <w:adjustRightInd w:val="0"/>
        <w:spacing w:line="240" w:lineRule="auto"/>
        <w:rPr>
          <w:iCs/>
          <w:szCs w:val="22"/>
        </w:rPr>
      </w:pPr>
    </w:p>
    <w:p w14:paraId="4EA6E562" w14:textId="77777777" w:rsidR="00267438" w:rsidRPr="00DA7984" w:rsidRDefault="00A96782" w:rsidP="006F72FD">
      <w:pPr>
        <w:autoSpaceDE w:val="0"/>
        <w:autoSpaceDN w:val="0"/>
        <w:adjustRightInd w:val="0"/>
        <w:spacing w:line="240" w:lineRule="auto"/>
        <w:rPr>
          <w:iCs/>
          <w:szCs w:val="22"/>
        </w:rPr>
      </w:pPr>
      <w:r w:rsidRPr="00DA7984">
        <w:t>Katrā sastopamības biežuma grupā nevēlamās blakusparādības sakārtotas to nopietnības samazinājuma secībā.</w:t>
      </w:r>
    </w:p>
    <w:p w14:paraId="73BAAD66" w14:textId="77777777" w:rsidR="00267438" w:rsidRPr="00DA7984" w:rsidRDefault="00267438" w:rsidP="006F72FD">
      <w:pPr>
        <w:autoSpaceDE w:val="0"/>
        <w:autoSpaceDN w:val="0"/>
        <w:adjustRightInd w:val="0"/>
        <w:spacing w:line="240" w:lineRule="auto"/>
        <w:rPr>
          <w:rStyle w:val="normaltextrun"/>
          <w:color w:val="000000"/>
          <w:shd w:val="clear" w:color="auto" w:fill="FFFFFF"/>
        </w:rPr>
      </w:pPr>
    </w:p>
    <w:p w14:paraId="5B9B2939" w14:textId="2CA1E6E2" w:rsidR="00267438" w:rsidRPr="00DA7984" w:rsidRDefault="00A96782" w:rsidP="00270C56">
      <w:pPr>
        <w:keepNext/>
        <w:tabs>
          <w:tab w:val="clear" w:pos="567"/>
        </w:tabs>
        <w:autoSpaceDE w:val="0"/>
        <w:autoSpaceDN w:val="0"/>
        <w:adjustRightInd w:val="0"/>
        <w:spacing w:line="240" w:lineRule="auto"/>
        <w:rPr>
          <w:b/>
          <w:bCs/>
          <w:iCs/>
          <w:szCs w:val="22"/>
        </w:rPr>
      </w:pPr>
      <w:r w:rsidRPr="00DA7984">
        <w:rPr>
          <w:b/>
        </w:rPr>
        <w:t>1. tabula. Nevēlamās blakusparādības</w:t>
      </w:r>
      <w:r w:rsidR="005B3045" w:rsidRPr="00DA7984">
        <w:rPr>
          <w:b/>
        </w:rPr>
        <w:t xml:space="preserve"> klīniskajos pētījumos</w:t>
      </w:r>
      <w:r w:rsidR="005B3045" w:rsidRPr="00DA7984">
        <w:rPr>
          <w:b/>
          <w:vertAlign w:val="superscript"/>
        </w:rPr>
        <w:t>1</w:t>
      </w:r>
      <w:r w:rsidR="005B3045" w:rsidRPr="00DA7984">
        <w:rPr>
          <w:b/>
        </w:rPr>
        <w:t xml:space="preserve"> un pēcreģistrācijas periodā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134"/>
        <w:gridCol w:w="3254"/>
      </w:tblGrid>
      <w:tr w:rsidR="00267438" w:rsidRPr="00DA7984" w14:paraId="567211E5" w14:textId="77777777" w:rsidTr="00E658AD">
        <w:trPr>
          <w:cantSplit/>
          <w:tblHeader/>
        </w:trPr>
        <w:tc>
          <w:tcPr>
            <w:tcW w:w="4673" w:type="dxa"/>
          </w:tcPr>
          <w:p w14:paraId="6A89639E" w14:textId="77777777" w:rsidR="00267438" w:rsidRPr="00DA7984" w:rsidRDefault="00A96782" w:rsidP="006F72FD">
            <w:pPr>
              <w:keepNext/>
              <w:autoSpaceDE w:val="0"/>
              <w:autoSpaceDN w:val="0"/>
              <w:adjustRightInd w:val="0"/>
              <w:spacing w:line="240" w:lineRule="auto"/>
              <w:jc w:val="both"/>
              <w:rPr>
                <w:b/>
                <w:bCs/>
                <w:iCs/>
                <w:szCs w:val="22"/>
              </w:rPr>
            </w:pPr>
            <w:r w:rsidRPr="00DA7984">
              <w:rPr>
                <w:b/>
              </w:rPr>
              <w:t>MedDRA orgānu sistēmu klasifikācija</w:t>
            </w:r>
          </w:p>
        </w:tc>
        <w:tc>
          <w:tcPr>
            <w:tcW w:w="1134" w:type="dxa"/>
          </w:tcPr>
          <w:p w14:paraId="33BFA487" w14:textId="77777777" w:rsidR="00267438" w:rsidRPr="00DA7984" w:rsidRDefault="00A96782" w:rsidP="006F72FD">
            <w:pPr>
              <w:keepNext/>
              <w:autoSpaceDE w:val="0"/>
              <w:autoSpaceDN w:val="0"/>
              <w:adjustRightInd w:val="0"/>
              <w:spacing w:line="240" w:lineRule="auto"/>
              <w:jc w:val="both"/>
              <w:rPr>
                <w:b/>
                <w:bCs/>
                <w:iCs/>
                <w:szCs w:val="22"/>
              </w:rPr>
            </w:pPr>
            <w:r w:rsidRPr="00DA7984">
              <w:rPr>
                <w:b/>
              </w:rPr>
              <w:t>Biežums</w:t>
            </w:r>
          </w:p>
        </w:tc>
        <w:tc>
          <w:tcPr>
            <w:tcW w:w="3254" w:type="dxa"/>
          </w:tcPr>
          <w:p w14:paraId="5A1799BF" w14:textId="77777777" w:rsidR="00267438" w:rsidRPr="00DA7984" w:rsidRDefault="00A96782" w:rsidP="006F72FD">
            <w:pPr>
              <w:keepNext/>
              <w:autoSpaceDE w:val="0"/>
              <w:autoSpaceDN w:val="0"/>
              <w:adjustRightInd w:val="0"/>
              <w:spacing w:line="240" w:lineRule="auto"/>
              <w:jc w:val="both"/>
              <w:rPr>
                <w:b/>
                <w:bCs/>
                <w:iCs/>
                <w:szCs w:val="22"/>
              </w:rPr>
            </w:pPr>
            <w:r w:rsidRPr="00DA7984">
              <w:rPr>
                <w:b/>
              </w:rPr>
              <w:t>Nevēlamā blakusparādība</w:t>
            </w:r>
          </w:p>
        </w:tc>
      </w:tr>
      <w:tr w:rsidR="00267438" w:rsidRPr="00DA7984" w14:paraId="303A3ADF" w14:textId="77777777" w:rsidTr="00073F5A">
        <w:trPr>
          <w:cantSplit/>
        </w:trPr>
        <w:tc>
          <w:tcPr>
            <w:tcW w:w="4673" w:type="dxa"/>
            <w:vMerge w:val="restart"/>
          </w:tcPr>
          <w:p w14:paraId="71257267" w14:textId="77777777" w:rsidR="00267438" w:rsidRPr="00DA7984" w:rsidRDefault="00A96782" w:rsidP="006F72FD">
            <w:pPr>
              <w:keepNext/>
              <w:autoSpaceDE w:val="0"/>
              <w:autoSpaceDN w:val="0"/>
              <w:adjustRightInd w:val="0"/>
              <w:spacing w:line="240" w:lineRule="auto"/>
              <w:rPr>
                <w:b/>
              </w:rPr>
            </w:pPr>
            <w:r w:rsidRPr="00DA7984">
              <w:t xml:space="preserve">Infekcijas un </w:t>
            </w:r>
            <w:proofErr w:type="spellStart"/>
            <w:r w:rsidRPr="00DA7984">
              <w:t>infestācijas</w:t>
            </w:r>
            <w:proofErr w:type="spellEnd"/>
          </w:p>
        </w:tc>
        <w:tc>
          <w:tcPr>
            <w:tcW w:w="1134" w:type="dxa"/>
          </w:tcPr>
          <w:p w14:paraId="44A2CF0E" w14:textId="77777777" w:rsidR="00267438" w:rsidRPr="00DA7984" w:rsidRDefault="00A96782" w:rsidP="006F72FD">
            <w:pPr>
              <w:keepNext/>
              <w:autoSpaceDE w:val="0"/>
              <w:autoSpaceDN w:val="0"/>
              <w:adjustRightInd w:val="0"/>
              <w:spacing w:line="240" w:lineRule="auto"/>
              <w:jc w:val="both"/>
            </w:pPr>
            <w:r w:rsidRPr="00DA7984">
              <w:t>Ļoti bieži</w:t>
            </w:r>
          </w:p>
        </w:tc>
        <w:tc>
          <w:tcPr>
            <w:tcW w:w="3254" w:type="dxa"/>
          </w:tcPr>
          <w:p w14:paraId="6CBD945D" w14:textId="2FCD5DFF" w:rsidR="00E658AD" w:rsidRPr="00DA7984" w:rsidRDefault="00A96782" w:rsidP="006F72FD">
            <w:pPr>
              <w:keepNext/>
              <w:autoSpaceDE w:val="0"/>
              <w:autoSpaceDN w:val="0"/>
              <w:adjustRightInd w:val="0"/>
              <w:spacing w:line="240" w:lineRule="auto"/>
            </w:pPr>
            <w:r w:rsidRPr="00DA7984">
              <w:t>Augšējo elpceļu infekcija</w:t>
            </w:r>
          </w:p>
          <w:p w14:paraId="34EE2CD2" w14:textId="17F9FF23" w:rsidR="00267438" w:rsidRPr="00DA7984" w:rsidRDefault="002317B3" w:rsidP="006F72FD">
            <w:pPr>
              <w:keepNext/>
              <w:autoSpaceDE w:val="0"/>
              <w:autoSpaceDN w:val="0"/>
              <w:adjustRightInd w:val="0"/>
              <w:spacing w:line="240" w:lineRule="auto"/>
            </w:pPr>
            <w:r w:rsidRPr="00DA7984">
              <w:t>Urīnceļu infekcija</w:t>
            </w:r>
          </w:p>
        </w:tc>
      </w:tr>
      <w:tr w:rsidR="00267438" w:rsidRPr="00DA7984" w14:paraId="69EB082B" w14:textId="77777777" w:rsidTr="00073F5A">
        <w:trPr>
          <w:cantSplit/>
        </w:trPr>
        <w:tc>
          <w:tcPr>
            <w:tcW w:w="4673" w:type="dxa"/>
            <w:vMerge/>
          </w:tcPr>
          <w:p w14:paraId="44F15AE6" w14:textId="77777777" w:rsidR="00267438" w:rsidRPr="00DA7984" w:rsidRDefault="00267438" w:rsidP="006F72FD">
            <w:pPr>
              <w:keepNext/>
              <w:autoSpaceDE w:val="0"/>
              <w:autoSpaceDN w:val="0"/>
              <w:adjustRightInd w:val="0"/>
              <w:spacing w:line="240" w:lineRule="auto"/>
              <w:rPr>
                <w:iCs/>
                <w:szCs w:val="22"/>
              </w:rPr>
            </w:pPr>
          </w:p>
        </w:tc>
        <w:tc>
          <w:tcPr>
            <w:tcW w:w="1134" w:type="dxa"/>
          </w:tcPr>
          <w:p w14:paraId="7A38F3E1" w14:textId="77777777" w:rsidR="00267438" w:rsidRPr="00DA7984" w:rsidRDefault="00A96782" w:rsidP="006F72FD">
            <w:pPr>
              <w:keepNext/>
              <w:autoSpaceDE w:val="0"/>
              <w:autoSpaceDN w:val="0"/>
              <w:adjustRightInd w:val="0"/>
              <w:spacing w:line="240" w:lineRule="auto"/>
              <w:rPr>
                <w:iCs/>
                <w:szCs w:val="22"/>
              </w:rPr>
            </w:pPr>
            <w:r w:rsidRPr="00DA7984">
              <w:t>Bieži</w:t>
            </w:r>
          </w:p>
        </w:tc>
        <w:tc>
          <w:tcPr>
            <w:tcW w:w="3254" w:type="dxa"/>
          </w:tcPr>
          <w:p w14:paraId="75F10621" w14:textId="5A2328A4" w:rsidR="00267438" w:rsidRPr="00DA7984" w:rsidRDefault="00A96782" w:rsidP="006F72FD">
            <w:pPr>
              <w:keepNext/>
              <w:autoSpaceDE w:val="0"/>
              <w:autoSpaceDN w:val="0"/>
              <w:adjustRightInd w:val="0"/>
              <w:spacing w:line="240" w:lineRule="auto"/>
              <w:rPr>
                <w:iCs/>
                <w:szCs w:val="22"/>
              </w:rPr>
            </w:pPr>
            <w:r w:rsidRPr="00DA7984">
              <w:t>Sepse</w:t>
            </w:r>
            <w:r w:rsidR="005B3045" w:rsidRPr="00DA7984">
              <w:rPr>
                <w:vertAlign w:val="superscript"/>
              </w:rPr>
              <w:t>2</w:t>
            </w:r>
          </w:p>
          <w:p w14:paraId="630BC85F" w14:textId="77777777" w:rsidR="00F93573" w:rsidRPr="00DA7984" w:rsidRDefault="00F93573" w:rsidP="00F93573">
            <w:pPr>
              <w:autoSpaceDE w:val="0"/>
              <w:autoSpaceDN w:val="0"/>
              <w:adjustRightInd w:val="0"/>
              <w:spacing w:line="240" w:lineRule="auto"/>
              <w:rPr>
                <w:iCs/>
              </w:rPr>
            </w:pPr>
            <w:r w:rsidRPr="00DA7984">
              <w:rPr>
                <w:iCs/>
              </w:rPr>
              <w:t>COVID-19</w:t>
            </w:r>
          </w:p>
          <w:p w14:paraId="0298DB8A" w14:textId="77777777" w:rsidR="00267438" w:rsidRPr="00DA7984" w:rsidRDefault="00A96782" w:rsidP="006F72FD">
            <w:pPr>
              <w:keepNext/>
              <w:autoSpaceDE w:val="0"/>
              <w:autoSpaceDN w:val="0"/>
              <w:adjustRightInd w:val="0"/>
              <w:spacing w:line="240" w:lineRule="auto"/>
            </w:pPr>
            <w:r w:rsidRPr="00DA7984">
              <w:t>Kuņģa-zarnu trakta infekcija</w:t>
            </w:r>
          </w:p>
          <w:p w14:paraId="3D2AE5F8" w14:textId="29B57FAD" w:rsidR="00267438" w:rsidRPr="00DA7984" w:rsidRDefault="00A96782" w:rsidP="006F72FD">
            <w:pPr>
              <w:keepNext/>
              <w:autoSpaceDE w:val="0"/>
              <w:autoSpaceDN w:val="0"/>
              <w:adjustRightInd w:val="0"/>
              <w:spacing w:line="240" w:lineRule="auto"/>
            </w:pPr>
            <w:r w:rsidRPr="00DA7984">
              <w:t>Sēnīšu infekcija</w:t>
            </w:r>
          </w:p>
          <w:p w14:paraId="32EFE1BF" w14:textId="14E21FA7" w:rsidR="002317B3" w:rsidRPr="00DA7984" w:rsidRDefault="002317B3" w:rsidP="006F72FD">
            <w:pPr>
              <w:keepNext/>
              <w:autoSpaceDE w:val="0"/>
              <w:autoSpaceDN w:val="0"/>
              <w:adjustRightInd w:val="0"/>
              <w:spacing w:line="240" w:lineRule="auto"/>
            </w:pPr>
            <w:r w:rsidRPr="00DA7984">
              <w:t>Ādas infekcija</w:t>
            </w:r>
          </w:p>
          <w:p w14:paraId="7583FDE2" w14:textId="4D8FB3AD" w:rsidR="00267438" w:rsidRPr="00DA7984" w:rsidRDefault="00A96782" w:rsidP="006F72FD">
            <w:pPr>
              <w:keepNext/>
              <w:autoSpaceDE w:val="0"/>
              <w:autoSpaceDN w:val="0"/>
              <w:adjustRightInd w:val="0"/>
              <w:spacing w:line="240" w:lineRule="auto"/>
            </w:pPr>
            <w:r w:rsidRPr="00DA7984">
              <w:t xml:space="preserve">Mutes dobuma </w:t>
            </w:r>
            <w:r w:rsidR="002317B3" w:rsidRPr="00DA7984">
              <w:t>infekcija</w:t>
            </w:r>
          </w:p>
          <w:p w14:paraId="3F3652CB" w14:textId="79A835A7" w:rsidR="002317B3" w:rsidRPr="00DA7984" w:rsidRDefault="002317B3" w:rsidP="002317B3">
            <w:pPr>
              <w:keepNext/>
              <w:autoSpaceDE w:val="0"/>
              <w:autoSpaceDN w:val="0"/>
              <w:adjustRightInd w:val="0"/>
              <w:spacing w:line="240" w:lineRule="auto"/>
            </w:pPr>
            <w:r w:rsidRPr="00DA7984">
              <w:t>Aus</w:t>
            </w:r>
            <w:r w:rsidR="00A3217C" w:rsidRPr="00DA7984">
              <w:t xml:space="preserve">u </w:t>
            </w:r>
            <w:r w:rsidRPr="00DA7984">
              <w:t>infekcija</w:t>
            </w:r>
          </w:p>
          <w:p w14:paraId="221308FE" w14:textId="77777777" w:rsidR="002317B3" w:rsidRPr="00DA7984" w:rsidRDefault="002317B3" w:rsidP="002317B3">
            <w:pPr>
              <w:keepNext/>
              <w:autoSpaceDE w:val="0"/>
              <w:autoSpaceDN w:val="0"/>
              <w:adjustRightInd w:val="0"/>
              <w:spacing w:line="240" w:lineRule="auto"/>
            </w:pPr>
            <w:r w:rsidRPr="00DA7984">
              <w:t>Infekcija</w:t>
            </w:r>
          </w:p>
          <w:p w14:paraId="4F4CCA8B" w14:textId="4B582C23" w:rsidR="002317B3" w:rsidRPr="00DA7984" w:rsidRDefault="002317B3" w:rsidP="002317B3">
            <w:pPr>
              <w:keepNext/>
              <w:autoSpaceDE w:val="0"/>
              <w:autoSpaceDN w:val="0"/>
              <w:adjustRightInd w:val="0"/>
              <w:spacing w:line="240" w:lineRule="auto"/>
            </w:pPr>
            <w:r w:rsidRPr="00DA7984">
              <w:t>Elpceļu infekcija</w:t>
            </w:r>
          </w:p>
          <w:p w14:paraId="50032145" w14:textId="2AB24A7E" w:rsidR="002317B3" w:rsidRPr="00DA7984" w:rsidRDefault="002317B3" w:rsidP="002317B3">
            <w:pPr>
              <w:keepNext/>
              <w:autoSpaceDE w:val="0"/>
              <w:autoSpaceDN w:val="0"/>
              <w:adjustRightInd w:val="0"/>
              <w:spacing w:line="240" w:lineRule="auto"/>
            </w:pPr>
            <w:r w:rsidRPr="00DA7984">
              <w:t>Vīrusu infekcija</w:t>
            </w:r>
          </w:p>
          <w:p w14:paraId="5BD2158A" w14:textId="689FBA87" w:rsidR="002317B3" w:rsidRPr="00DA7984" w:rsidRDefault="002317B3" w:rsidP="002317B3">
            <w:pPr>
              <w:keepNext/>
              <w:autoSpaceDE w:val="0"/>
              <w:autoSpaceDN w:val="0"/>
              <w:adjustRightInd w:val="0"/>
              <w:spacing w:line="240" w:lineRule="auto"/>
            </w:pPr>
            <w:r w:rsidRPr="00DA7984">
              <w:t>Bakteriāl</w:t>
            </w:r>
            <w:r w:rsidR="00543F52" w:rsidRPr="00DA7984">
              <w:t>ā</w:t>
            </w:r>
            <w:r w:rsidRPr="00DA7984">
              <w:t xml:space="preserve"> infekcija</w:t>
            </w:r>
          </w:p>
          <w:p w14:paraId="716F9E37" w14:textId="0B60096A" w:rsidR="00267438" w:rsidRPr="00DA7984" w:rsidRDefault="00CA454E" w:rsidP="006F72FD">
            <w:pPr>
              <w:keepNext/>
              <w:autoSpaceDE w:val="0"/>
              <w:autoSpaceDN w:val="0"/>
              <w:adjustRightInd w:val="0"/>
              <w:spacing w:line="240" w:lineRule="auto"/>
            </w:pPr>
            <w:proofErr w:type="spellStart"/>
            <w:r w:rsidRPr="00DA7984">
              <w:t>Vagināla</w:t>
            </w:r>
            <w:proofErr w:type="spellEnd"/>
            <w:r w:rsidRPr="00DA7984">
              <w:t xml:space="preserve"> infekcija</w:t>
            </w:r>
          </w:p>
          <w:p w14:paraId="63AFCA26" w14:textId="73D4EDA8" w:rsidR="00CA454E" w:rsidRPr="00DA7984" w:rsidRDefault="00CA454E" w:rsidP="006F72FD">
            <w:pPr>
              <w:keepNext/>
              <w:autoSpaceDE w:val="0"/>
              <w:autoSpaceDN w:val="0"/>
              <w:adjustRightInd w:val="0"/>
              <w:spacing w:line="240" w:lineRule="auto"/>
              <w:rPr>
                <w:iCs/>
                <w:szCs w:val="22"/>
              </w:rPr>
            </w:pPr>
            <w:r w:rsidRPr="00DA7984">
              <w:rPr>
                <w:iCs/>
              </w:rPr>
              <w:t>Acs infekcija</w:t>
            </w:r>
          </w:p>
        </w:tc>
      </w:tr>
      <w:tr w:rsidR="00267438" w:rsidRPr="00DA7984" w14:paraId="5238C930" w14:textId="77777777" w:rsidTr="00073F5A">
        <w:trPr>
          <w:cantSplit/>
        </w:trPr>
        <w:tc>
          <w:tcPr>
            <w:tcW w:w="4673" w:type="dxa"/>
            <w:vMerge/>
          </w:tcPr>
          <w:p w14:paraId="78A536D4" w14:textId="77777777" w:rsidR="00267438" w:rsidRPr="00DA7984" w:rsidRDefault="00267438" w:rsidP="006F72FD">
            <w:pPr>
              <w:autoSpaceDE w:val="0"/>
              <w:autoSpaceDN w:val="0"/>
              <w:adjustRightInd w:val="0"/>
              <w:spacing w:line="240" w:lineRule="auto"/>
            </w:pPr>
          </w:p>
        </w:tc>
        <w:tc>
          <w:tcPr>
            <w:tcW w:w="1134" w:type="dxa"/>
          </w:tcPr>
          <w:p w14:paraId="753561B7" w14:textId="77777777" w:rsidR="00267438" w:rsidRPr="00DA7984" w:rsidRDefault="00A96782" w:rsidP="006F72FD">
            <w:pPr>
              <w:autoSpaceDE w:val="0"/>
              <w:autoSpaceDN w:val="0"/>
              <w:adjustRightInd w:val="0"/>
              <w:spacing w:line="240" w:lineRule="auto"/>
            </w:pPr>
            <w:r w:rsidRPr="00DA7984">
              <w:t>Retāk</w:t>
            </w:r>
          </w:p>
        </w:tc>
        <w:tc>
          <w:tcPr>
            <w:tcW w:w="3254" w:type="dxa"/>
          </w:tcPr>
          <w:p w14:paraId="7AE5D69A" w14:textId="77777777" w:rsidR="00A3217C" w:rsidRPr="00DA7984" w:rsidRDefault="00A3217C" w:rsidP="00A3217C">
            <w:pPr>
              <w:autoSpaceDE w:val="0"/>
              <w:autoSpaceDN w:val="0"/>
              <w:adjustRightInd w:val="0"/>
              <w:spacing w:line="240" w:lineRule="auto"/>
              <w:rPr>
                <w:iCs/>
              </w:rPr>
            </w:pPr>
            <w:proofErr w:type="spellStart"/>
            <w:r w:rsidRPr="00DA7984">
              <w:rPr>
                <w:iCs/>
              </w:rPr>
              <w:t>Cervicīts</w:t>
            </w:r>
            <w:proofErr w:type="spellEnd"/>
          </w:p>
          <w:p w14:paraId="1BF2AFAE" w14:textId="1CECC838" w:rsidR="00267438" w:rsidRPr="00DA7984" w:rsidRDefault="00A3217C" w:rsidP="00A3217C">
            <w:pPr>
              <w:autoSpaceDE w:val="0"/>
              <w:autoSpaceDN w:val="0"/>
              <w:adjustRightInd w:val="0"/>
              <w:spacing w:line="240" w:lineRule="auto"/>
            </w:pPr>
            <w:r w:rsidRPr="00DA7984">
              <w:rPr>
                <w:iCs/>
              </w:rPr>
              <w:t xml:space="preserve">Cirkšņa </w:t>
            </w:r>
            <w:r w:rsidR="00A96782" w:rsidRPr="00DA7984">
              <w:t>infekcija</w:t>
            </w:r>
          </w:p>
          <w:p w14:paraId="02C12B65" w14:textId="4A4761F2" w:rsidR="00A3217C" w:rsidRPr="00DA7984" w:rsidRDefault="00A3217C" w:rsidP="00A3217C">
            <w:pPr>
              <w:autoSpaceDE w:val="0"/>
              <w:autoSpaceDN w:val="0"/>
              <w:adjustRightInd w:val="0"/>
              <w:spacing w:line="240" w:lineRule="auto"/>
            </w:pPr>
            <w:r w:rsidRPr="00DA7984">
              <w:t>Pneimonija</w:t>
            </w:r>
          </w:p>
          <w:p w14:paraId="1EA5DD4B" w14:textId="77777777" w:rsidR="00267438" w:rsidRPr="00DA7984" w:rsidRDefault="00A96782" w:rsidP="006F72FD">
            <w:pPr>
              <w:autoSpaceDE w:val="0"/>
              <w:autoSpaceDN w:val="0"/>
              <w:adjustRightInd w:val="0"/>
              <w:spacing w:line="240" w:lineRule="auto"/>
            </w:pPr>
            <w:r w:rsidRPr="00DA7984">
              <w:t>Deguna abscess</w:t>
            </w:r>
          </w:p>
          <w:p w14:paraId="70DCE503" w14:textId="5D47A479" w:rsidR="00267438" w:rsidRPr="00DA7984" w:rsidRDefault="00084BF2" w:rsidP="006F72FD">
            <w:pPr>
              <w:autoSpaceDE w:val="0"/>
              <w:autoSpaceDN w:val="0"/>
              <w:adjustRightInd w:val="0"/>
              <w:spacing w:line="240" w:lineRule="auto"/>
            </w:pPr>
            <w:r w:rsidRPr="00DA7984">
              <w:t>Tuberkuloze</w:t>
            </w:r>
          </w:p>
          <w:p w14:paraId="7BFFE597" w14:textId="77777777" w:rsidR="00084BF2" w:rsidRPr="00DA7984" w:rsidRDefault="00084BF2" w:rsidP="006F72FD">
            <w:pPr>
              <w:autoSpaceDE w:val="0"/>
              <w:autoSpaceDN w:val="0"/>
              <w:adjustRightInd w:val="0"/>
              <w:spacing w:line="240" w:lineRule="auto"/>
            </w:pPr>
            <w:r w:rsidRPr="00DA7984">
              <w:t xml:space="preserve">Barības vada </w:t>
            </w:r>
            <w:proofErr w:type="spellStart"/>
            <w:r w:rsidRPr="00DA7984">
              <w:t>kandidoze</w:t>
            </w:r>
            <w:proofErr w:type="spellEnd"/>
          </w:p>
          <w:p w14:paraId="3A5481CC" w14:textId="14A553B4" w:rsidR="00E81391" w:rsidRPr="00DA7984" w:rsidRDefault="00084BF2" w:rsidP="006F72FD">
            <w:pPr>
              <w:autoSpaceDE w:val="0"/>
              <w:autoSpaceDN w:val="0"/>
              <w:adjustRightInd w:val="0"/>
              <w:spacing w:line="240" w:lineRule="auto"/>
            </w:pPr>
            <w:r w:rsidRPr="00DA7984">
              <w:t>COVID</w:t>
            </w:r>
            <w:r w:rsidR="00965931" w:rsidRPr="00DA7984">
              <w:noBreakHyphen/>
            </w:r>
            <w:r w:rsidRPr="00DA7984">
              <w:t>19 pneimonija</w:t>
            </w:r>
          </w:p>
          <w:p w14:paraId="46F5793C" w14:textId="4C6F736E" w:rsidR="00084BF2" w:rsidRPr="00DA7984" w:rsidRDefault="00790178" w:rsidP="006F72FD">
            <w:pPr>
              <w:autoSpaceDE w:val="0"/>
              <w:autoSpaceDN w:val="0"/>
              <w:adjustRightInd w:val="0"/>
              <w:spacing w:line="240" w:lineRule="auto"/>
            </w:pPr>
            <w:r w:rsidRPr="00DA7984">
              <w:t>Anāl</w:t>
            </w:r>
            <w:r w:rsidR="00393E95" w:rsidRPr="00DA7984">
              <w:t>ā</w:t>
            </w:r>
            <w:r w:rsidRPr="00DA7984">
              <w:t>s</w:t>
            </w:r>
            <w:r w:rsidR="00E81391" w:rsidRPr="00DA7984">
              <w:t xml:space="preserve"> </w:t>
            </w:r>
            <w:r w:rsidR="00393E95" w:rsidRPr="00DA7984">
              <w:t xml:space="preserve">atveres </w:t>
            </w:r>
            <w:r w:rsidR="00E81391" w:rsidRPr="00DA7984">
              <w:t>abscess</w:t>
            </w:r>
          </w:p>
        </w:tc>
      </w:tr>
      <w:tr w:rsidR="00E658AD" w:rsidRPr="00DA7984" w14:paraId="29A31636" w14:textId="77777777" w:rsidTr="00073F5A">
        <w:trPr>
          <w:cantSplit/>
        </w:trPr>
        <w:tc>
          <w:tcPr>
            <w:tcW w:w="4673" w:type="dxa"/>
            <w:vMerge w:val="restart"/>
          </w:tcPr>
          <w:p w14:paraId="678B20D5" w14:textId="77777777" w:rsidR="00E658AD" w:rsidRPr="00DA7984" w:rsidRDefault="00E658AD" w:rsidP="006F72FD">
            <w:pPr>
              <w:autoSpaceDE w:val="0"/>
              <w:autoSpaceDN w:val="0"/>
              <w:adjustRightInd w:val="0"/>
              <w:spacing w:line="240" w:lineRule="auto"/>
              <w:rPr>
                <w:iCs/>
                <w:szCs w:val="22"/>
              </w:rPr>
            </w:pPr>
            <w:r w:rsidRPr="00DA7984">
              <w:t>Asins un limfātiskās sistēmas traucējumi</w:t>
            </w:r>
          </w:p>
        </w:tc>
        <w:tc>
          <w:tcPr>
            <w:tcW w:w="1134" w:type="dxa"/>
          </w:tcPr>
          <w:p w14:paraId="5F7788E2" w14:textId="0834A684" w:rsidR="00E658AD" w:rsidRPr="00DA7984" w:rsidRDefault="00E658AD" w:rsidP="006F72FD">
            <w:pPr>
              <w:autoSpaceDE w:val="0"/>
              <w:autoSpaceDN w:val="0"/>
              <w:adjustRightInd w:val="0"/>
              <w:spacing w:line="240" w:lineRule="auto"/>
              <w:rPr>
                <w:iCs/>
                <w:szCs w:val="22"/>
              </w:rPr>
            </w:pPr>
            <w:r w:rsidRPr="00DA7984">
              <w:t>Ļoti bieži</w:t>
            </w:r>
          </w:p>
        </w:tc>
        <w:tc>
          <w:tcPr>
            <w:tcW w:w="3254" w:type="dxa"/>
          </w:tcPr>
          <w:p w14:paraId="180241CD" w14:textId="0EE81795" w:rsidR="00E658AD" w:rsidRPr="00DA7984" w:rsidRDefault="00E658AD">
            <w:pPr>
              <w:autoSpaceDE w:val="0"/>
              <w:autoSpaceDN w:val="0"/>
              <w:adjustRightInd w:val="0"/>
              <w:spacing w:line="240" w:lineRule="auto"/>
              <w:rPr>
                <w:iCs/>
                <w:szCs w:val="22"/>
              </w:rPr>
            </w:pPr>
            <w:r w:rsidRPr="00DA7984">
              <w:t>Hemolīze</w:t>
            </w:r>
          </w:p>
        </w:tc>
      </w:tr>
      <w:tr w:rsidR="00E658AD" w:rsidRPr="00DA7984" w14:paraId="7DEE31A2" w14:textId="77777777" w:rsidTr="00073F5A">
        <w:trPr>
          <w:cantSplit/>
        </w:trPr>
        <w:tc>
          <w:tcPr>
            <w:tcW w:w="4673" w:type="dxa"/>
            <w:vMerge/>
          </w:tcPr>
          <w:p w14:paraId="317A320D" w14:textId="77777777" w:rsidR="00E658AD" w:rsidRPr="00DA7984" w:rsidRDefault="00E658AD" w:rsidP="006F72FD">
            <w:pPr>
              <w:autoSpaceDE w:val="0"/>
              <w:autoSpaceDN w:val="0"/>
              <w:adjustRightInd w:val="0"/>
              <w:spacing w:line="240" w:lineRule="auto"/>
            </w:pPr>
          </w:p>
        </w:tc>
        <w:tc>
          <w:tcPr>
            <w:tcW w:w="1134" w:type="dxa"/>
          </w:tcPr>
          <w:p w14:paraId="37DEEE8C" w14:textId="1389B4FC" w:rsidR="00E658AD" w:rsidRPr="00DA7984" w:rsidRDefault="00E658AD" w:rsidP="006F72FD">
            <w:pPr>
              <w:autoSpaceDE w:val="0"/>
              <w:autoSpaceDN w:val="0"/>
              <w:adjustRightInd w:val="0"/>
              <w:spacing w:line="240" w:lineRule="auto"/>
            </w:pPr>
            <w:r w:rsidRPr="00DA7984">
              <w:t>Bieži</w:t>
            </w:r>
          </w:p>
        </w:tc>
        <w:tc>
          <w:tcPr>
            <w:tcW w:w="3254" w:type="dxa"/>
          </w:tcPr>
          <w:p w14:paraId="2E438556" w14:textId="77777777" w:rsidR="00E658AD" w:rsidRPr="00DA7984" w:rsidRDefault="00E658AD" w:rsidP="00A3217C">
            <w:pPr>
              <w:autoSpaceDE w:val="0"/>
              <w:autoSpaceDN w:val="0"/>
              <w:adjustRightInd w:val="0"/>
              <w:spacing w:line="240" w:lineRule="auto"/>
            </w:pPr>
            <w:r w:rsidRPr="00DA7984">
              <w:t>Trombocitopēnija</w:t>
            </w:r>
          </w:p>
          <w:p w14:paraId="7E7231D2" w14:textId="6F5F023D" w:rsidR="00E658AD" w:rsidRPr="00DA7984" w:rsidRDefault="00E658AD" w:rsidP="00A3217C">
            <w:pPr>
              <w:autoSpaceDE w:val="0"/>
              <w:autoSpaceDN w:val="0"/>
              <w:adjustRightInd w:val="0"/>
              <w:spacing w:line="240" w:lineRule="auto"/>
            </w:pPr>
            <w:proofErr w:type="spellStart"/>
            <w:r w:rsidRPr="00DA7984">
              <w:t>Neitropēnija</w:t>
            </w:r>
            <w:proofErr w:type="spellEnd"/>
          </w:p>
        </w:tc>
      </w:tr>
      <w:tr w:rsidR="00A3217C" w:rsidRPr="00DA7984" w14:paraId="65E8165A" w14:textId="77777777" w:rsidTr="00073F5A">
        <w:trPr>
          <w:cantSplit/>
        </w:trPr>
        <w:tc>
          <w:tcPr>
            <w:tcW w:w="4673" w:type="dxa"/>
          </w:tcPr>
          <w:p w14:paraId="7974548A" w14:textId="7E542914" w:rsidR="00A3217C" w:rsidRPr="00DA7984" w:rsidRDefault="00A3217C" w:rsidP="006F72FD">
            <w:pPr>
              <w:autoSpaceDE w:val="0"/>
              <w:autoSpaceDN w:val="0"/>
              <w:adjustRightInd w:val="0"/>
              <w:spacing w:line="240" w:lineRule="auto"/>
            </w:pPr>
            <w:r w:rsidRPr="00DA7984">
              <w:t xml:space="preserve">Vielmaiņas un </w:t>
            </w:r>
            <w:proofErr w:type="spellStart"/>
            <w:r w:rsidRPr="00DA7984">
              <w:t>uztures</w:t>
            </w:r>
            <w:proofErr w:type="spellEnd"/>
            <w:r w:rsidRPr="00DA7984">
              <w:t xml:space="preserve"> traucējumi</w:t>
            </w:r>
          </w:p>
        </w:tc>
        <w:tc>
          <w:tcPr>
            <w:tcW w:w="1134" w:type="dxa"/>
          </w:tcPr>
          <w:p w14:paraId="7EDC1F3A" w14:textId="6F195C57" w:rsidR="00A3217C" w:rsidRPr="00DA7984" w:rsidRDefault="00A3217C" w:rsidP="006F72FD">
            <w:pPr>
              <w:autoSpaceDE w:val="0"/>
              <w:autoSpaceDN w:val="0"/>
              <w:adjustRightInd w:val="0"/>
              <w:spacing w:line="240" w:lineRule="auto"/>
            </w:pPr>
            <w:r w:rsidRPr="00DA7984">
              <w:t>Bieži</w:t>
            </w:r>
          </w:p>
        </w:tc>
        <w:tc>
          <w:tcPr>
            <w:tcW w:w="3254" w:type="dxa"/>
          </w:tcPr>
          <w:p w14:paraId="5DA6DFE4" w14:textId="2587D7E2" w:rsidR="00A3217C" w:rsidRPr="00DA7984" w:rsidRDefault="00A3217C" w:rsidP="00A3217C">
            <w:pPr>
              <w:autoSpaceDE w:val="0"/>
              <w:autoSpaceDN w:val="0"/>
              <w:adjustRightInd w:val="0"/>
              <w:spacing w:line="240" w:lineRule="auto"/>
            </w:pPr>
            <w:proofErr w:type="spellStart"/>
            <w:r w:rsidRPr="00DA7984">
              <w:t>Hipokaliēmija</w:t>
            </w:r>
            <w:proofErr w:type="spellEnd"/>
          </w:p>
        </w:tc>
      </w:tr>
      <w:tr w:rsidR="00267438" w:rsidRPr="00DA7984" w14:paraId="44DCDBEF" w14:textId="77777777" w:rsidTr="00073F5A">
        <w:trPr>
          <w:cantSplit/>
        </w:trPr>
        <w:tc>
          <w:tcPr>
            <w:tcW w:w="4673" w:type="dxa"/>
          </w:tcPr>
          <w:p w14:paraId="1E34D3B9" w14:textId="77777777" w:rsidR="00267438" w:rsidRPr="00DA7984" w:rsidRDefault="00A96782" w:rsidP="006F72FD">
            <w:pPr>
              <w:autoSpaceDE w:val="0"/>
              <w:autoSpaceDN w:val="0"/>
              <w:adjustRightInd w:val="0"/>
              <w:spacing w:line="240" w:lineRule="auto"/>
              <w:rPr>
                <w:iCs/>
                <w:szCs w:val="22"/>
              </w:rPr>
            </w:pPr>
            <w:r w:rsidRPr="00DA7984">
              <w:t>Nervu sistēmas traucējumi</w:t>
            </w:r>
          </w:p>
        </w:tc>
        <w:tc>
          <w:tcPr>
            <w:tcW w:w="1134" w:type="dxa"/>
          </w:tcPr>
          <w:p w14:paraId="6BAB2477" w14:textId="0E208B05" w:rsidR="00267438" w:rsidRPr="00DA7984" w:rsidRDefault="00A96782" w:rsidP="006F72FD">
            <w:pPr>
              <w:autoSpaceDE w:val="0"/>
              <w:autoSpaceDN w:val="0"/>
              <w:adjustRightInd w:val="0"/>
              <w:spacing w:line="240" w:lineRule="auto"/>
              <w:rPr>
                <w:iCs/>
                <w:szCs w:val="22"/>
              </w:rPr>
            </w:pPr>
            <w:r w:rsidRPr="00DA7984">
              <w:t>Ļoti bieži</w:t>
            </w:r>
          </w:p>
        </w:tc>
        <w:tc>
          <w:tcPr>
            <w:tcW w:w="3254" w:type="dxa"/>
          </w:tcPr>
          <w:p w14:paraId="77828083" w14:textId="583BE401" w:rsidR="00A3217C" w:rsidRPr="00DA7984" w:rsidRDefault="00A96782" w:rsidP="006F72FD">
            <w:pPr>
              <w:autoSpaceDE w:val="0"/>
              <w:autoSpaceDN w:val="0"/>
              <w:adjustRightInd w:val="0"/>
              <w:spacing w:line="240" w:lineRule="auto"/>
            </w:pPr>
            <w:r w:rsidRPr="00DA7984">
              <w:t>Galvassāpes</w:t>
            </w:r>
          </w:p>
          <w:p w14:paraId="1FA2D548" w14:textId="1486193A" w:rsidR="00267438" w:rsidRPr="00DA7984" w:rsidRDefault="00A3217C" w:rsidP="006F72FD">
            <w:pPr>
              <w:autoSpaceDE w:val="0"/>
              <w:autoSpaceDN w:val="0"/>
              <w:adjustRightInd w:val="0"/>
              <w:spacing w:line="240" w:lineRule="auto"/>
              <w:rPr>
                <w:iCs/>
                <w:szCs w:val="22"/>
              </w:rPr>
            </w:pPr>
            <w:r w:rsidRPr="00DA7984">
              <w:t>Reibonis</w:t>
            </w:r>
          </w:p>
        </w:tc>
      </w:tr>
      <w:tr w:rsidR="00A3217C" w:rsidRPr="00DA7984" w14:paraId="30D70F0D" w14:textId="77777777" w:rsidTr="00073F5A">
        <w:trPr>
          <w:cantSplit/>
        </w:trPr>
        <w:tc>
          <w:tcPr>
            <w:tcW w:w="4673" w:type="dxa"/>
          </w:tcPr>
          <w:p w14:paraId="1EF5855B" w14:textId="45D4C4F0" w:rsidR="00A3217C" w:rsidRPr="00DA7984" w:rsidRDefault="00A3217C" w:rsidP="006F72FD">
            <w:pPr>
              <w:autoSpaceDE w:val="0"/>
              <w:autoSpaceDN w:val="0"/>
              <w:adjustRightInd w:val="0"/>
              <w:spacing w:line="240" w:lineRule="auto"/>
            </w:pPr>
            <w:r w:rsidRPr="00DA7984">
              <w:t>Asinsvadu sistēmas traucējumi</w:t>
            </w:r>
          </w:p>
        </w:tc>
        <w:tc>
          <w:tcPr>
            <w:tcW w:w="1134" w:type="dxa"/>
          </w:tcPr>
          <w:p w14:paraId="4C09A9DB" w14:textId="00F713D0" w:rsidR="00A3217C" w:rsidRPr="00DA7984" w:rsidRDefault="00A3217C" w:rsidP="006F72FD">
            <w:pPr>
              <w:autoSpaceDE w:val="0"/>
              <w:autoSpaceDN w:val="0"/>
              <w:adjustRightInd w:val="0"/>
              <w:spacing w:line="240" w:lineRule="auto"/>
            </w:pPr>
            <w:r w:rsidRPr="00DA7984">
              <w:t>Bieži</w:t>
            </w:r>
          </w:p>
        </w:tc>
        <w:tc>
          <w:tcPr>
            <w:tcW w:w="3254" w:type="dxa"/>
          </w:tcPr>
          <w:p w14:paraId="29C6206F" w14:textId="64D0AB96" w:rsidR="00A3217C" w:rsidRPr="00DA7984" w:rsidRDefault="00A3217C" w:rsidP="006F72FD">
            <w:pPr>
              <w:autoSpaceDE w:val="0"/>
              <w:autoSpaceDN w:val="0"/>
              <w:adjustRightInd w:val="0"/>
              <w:spacing w:line="240" w:lineRule="auto"/>
            </w:pPr>
            <w:r w:rsidRPr="00DA7984">
              <w:t>Hipertensija</w:t>
            </w:r>
          </w:p>
        </w:tc>
      </w:tr>
      <w:tr w:rsidR="00A126B5" w:rsidRPr="00DA7984" w14:paraId="03B478AB" w14:textId="77777777" w:rsidTr="00073F5A">
        <w:trPr>
          <w:cantSplit/>
        </w:trPr>
        <w:tc>
          <w:tcPr>
            <w:tcW w:w="4673" w:type="dxa"/>
            <w:vMerge w:val="restart"/>
          </w:tcPr>
          <w:p w14:paraId="4D876081" w14:textId="77777777" w:rsidR="00A126B5" w:rsidRPr="00DA7984" w:rsidRDefault="00A126B5" w:rsidP="006F72FD">
            <w:pPr>
              <w:autoSpaceDE w:val="0"/>
              <w:autoSpaceDN w:val="0"/>
              <w:adjustRightInd w:val="0"/>
              <w:spacing w:line="240" w:lineRule="auto"/>
            </w:pPr>
            <w:r w:rsidRPr="00DA7984">
              <w:t>Elpošanas sistēmas traucējumi, krūšu kurvja un videnes slimības</w:t>
            </w:r>
          </w:p>
        </w:tc>
        <w:tc>
          <w:tcPr>
            <w:tcW w:w="1134" w:type="dxa"/>
          </w:tcPr>
          <w:p w14:paraId="5D8E1D76" w14:textId="78DD6D77" w:rsidR="00A126B5" w:rsidRPr="00DA7984" w:rsidRDefault="00A126B5" w:rsidP="006F72FD">
            <w:pPr>
              <w:autoSpaceDE w:val="0"/>
              <w:autoSpaceDN w:val="0"/>
              <w:adjustRightInd w:val="0"/>
              <w:spacing w:line="240" w:lineRule="auto"/>
            </w:pPr>
            <w:r w:rsidRPr="00DA7984">
              <w:t>Ļoti bieži</w:t>
            </w:r>
          </w:p>
        </w:tc>
        <w:tc>
          <w:tcPr>
            <w:tcW w:w="3254" w:type="dxa"/>
          </w:tcPr>
          <w:p w14:paraId="300D2796" w14:textId="61BD733A" w:rsidR="00A126B5" w:rsidRPr="00DA7984" w:rsidRDefault="00A126B5" w:rsidP="006F72FD">
            <w:pPr>
              <w:autoSpaceDE w:val="0"/>
              <w:autoSpaceDN w:val="0"/>
              <w:adjustRightInd w:val="0"/>
              <w:spacing w:line="240" w:lineRule="auto"/>
            </w:pPr>
            <w:r w:rsidRPr="00DA7984">
              <w:t>Klepus</w:t>
            </w:r>
          </w:p>
        </w:tc>
      </w:tr>
      <w:tr w:rsidR="00A126B5" w:rsidRPr="00DA7984" w14:paraId="0F4A30D4" w14:textId="77777777" w:rsidTr="00073F5A">
        <w:trPr>
          <w:cantSplit/>
        </w:trPr>
        <w:tc>
          <w:tcPr>
            <w:tcW w:w="4673" w:type="dxa"/>
            <w:vMerge/>
          </w:tcPr>
          <w:p w14:paraId="621F2452" w14:textId="77777777" w:rsidR="00A126B5" w:rsidRPr="00DA7984" w:rsidRDefault="00A126B5" w:rsidP="006F72FD">
            <w:pPr>
              <w:autoSpaceDE w:val="0"/>
              <w:autoSpaceDN w:val="0"/>
              <w:adjustRightInd w:val="0"/>
              <w:spacing w:line="240" w:lineRule="auto"/>
            </w:pPr>
          </w:p>
        </w:tc>
        <w:tc>
          <w:tcPr>
            <w:tcW w:w="1134" w:type="dxa"/>
          </w:tcPr>
          <w:p w14:paraId="5FC149C2" w14:textId="092FF06B" w:rsidR="00A126B5" w:rsidRPr="00DA7984" w:rsidRDefault="00A126B5" w:rsidP="006F72FD">
            <w:pPr>
              <w:autoSpaceDE w:val="0"/>
              <w:autoSpaceDN w:val="0"/>
              <w:adjustRightInd w:val="0"/>
              <w:spacing w:line="240" w:lineRule="auto"/>
            </w:pPr>
            <w:r w:rsidRPr="00DA7984">
              <w:t>Bieži</w:t>
            </w:r>
          </w:p>
        </w:tc>
        <w:tc>
          <w:tcPr>
            <w:tcW w:w="3254" w:type="dxa"/>
          </w:tcPr>
          <w:p w14:paraId="7EDB36B5" w14:textId="77777777" w:rsidR="00A126B5" w:rsidRPr="00DA7984" w:rsidRDefault="00A126B5" w:rsidP="00A3217C">
            <w:pPr>
              <w:autoSpaceDE w:val="0"/>
              <w:autoSpaceDN w:val="0"/>
              <w:adjustRightInd w:val="0"/>
              <w:spacing w:line="240" w:lineRule="auto"/>
            </w:pPr>
            <w:r w:rsidRPr="00DA7984">
              <w:t>Aizdusa</w:t>
            </w:r>
          </w:p>
          <w:p w14:paraId="2CEDEF7E" w14:textId="77777777" w:rsidR="00A126B5" w:rsidRPr="00DA7984" w:rsidRDefault="00A126B5" w:rsidP="00A3217C">
            <w:pPr>
              <w:autoSpaceDE w:val="0"/>
              <w:autoSpaceDN w:val="0"/>
              <w:adjustRightInd w:val="0"/>
              <w:spacing w:line="240" w:lineRule="auto"/>
            </w:pPr>
            <w:r w:rsidRPr="00DA7984">
              <w:t>Deguna asiņošana</w:t>
            </w:r>
          </w:p>
          <w:p w14:paraId="28E42B8B" w14:textId="77777777" w:rsidR="00A126B5" w:rsidRPr="00DA7984" w:rsidRDefault="00A126B5" w:rsidP="00A3217C">
            <w:pPr>
              <w:autoSpaceDE w:val="0"/>
              <w:autoSpaceDN w:val="0"/>
              <w:adjustRightInd w:val="0"/>
              <w:spacing w:line="240" w:lineRule="auto"/>
            </w:pPr>
            <w:proofErr w:type="spellStart"/>
            <w:r w:rsidRPr="00DA7984">
              <w:t>Orofaringeālās</w:t>
            </w:r>
            <w:proofErr w:type="spellEnd"/>
            <w:r w:rsidRPr="00DA7984">
              <w:t xml:space="preserve"> sāpes</w:t>
            </w:r>
          </w:p>
          <w:p w14:paraId="15378DDE" w14:textId="54674DDC" w:rsidR="00A126B5" w:rsidRPr="00DA7984" w:rsidRDefault="00A126B5" w:rsidP="00A3217C">
            <w:pPr>
              <w:autoSpaceDE w:val="0"/>
              <w:autoSpaceDN w:val="0"/>
              <w:adjustRightInd w:val="0"/>
              <w:spacing w:line="240" w:lineRule="auto"/>
            </w:pPr>
            <w:r w:rsidRPr="00DA7984">
              <w:t>Aizlikts deguns</w:t>
            </w:r>
          </w:p>
        </w:tc>
      </w:tr>
      <w:tr w:rsidR="00DC4545" w:rsidRPr="00DA7984" w14:paraId="4E310006" w14:textId="77777777" w:rsidTr="00073F5A">
        <w:trPr>
          <w:cantSplit/>
        </w:trPr>
        <w:tc>
          <w:tcPr>
            <w:tcW w:w="4673" w:type="dxa"/>
            <w:vMerge w:val="restart"/>
          </w:tcPr>
          <w:p w14:paraId="3D85DD10" w14:textId="207DB078" w:rsidR="00DC4545" w:rsidRPr="00DA7984" w:rsidRDefault="00DC4545" w:rsidP="006F72FD">
            <w:pPr>
              <w:autoSpaceDE w:val="0"/>
              <w:autoSpaceDN w:val="0"/>
              <w:adjustRightInd w:val="0"/>
              <w:spacing w:line="240" w:lineRule="auto"/>
            </w:pPr>
            <w:r w:rsidRPr="00DA7984">
              <w:t>Kuņģa</w:t>
            </w:r>
            <w:r w:rsidR="00130403" w:rsidRPr="00DA7984">
              <w:t xml:space="preserve"> un </w:t>
            </w:r>
            <w:r w:rsidRPr="00DA7984">
              <w:t>zarnu trakta traucējumi</w:t>
            </w:r>
          </w:p>
        </w:tc>
        <w:tc>
          <w:tcPr>
            <w:tcW w:w="1134" w:type="dxa"/>
          </w:tcPr>
          <w:p w14:paraId="537E7758" w14:textId="77777777" w:rsidR="00DC4545" w:rsidRPr="00DA7984" w:rsidRDefault="00DC4545" w:rsidP="006F72FD">
            <w:pPr>
              <w:autoSpaceDE w:val="0"/>
              <w:autoSpaceDN w:val="0"/>
              <w:adjustRightInd w:val="0"/>
              <w:spacing w:line="240" w:lineRule="auto"/>
            </w:pPr>
            <w:r w:rsidRPr="00DA7984">
              <w:t>Ļoti bieži</w:t>
            </w:r>
          </w:p>
        </w:tc>
        <w:tc>
          <w:tcPr>
            <w:tcW w:w="3254" w:type="dxa"/>
          </w:tcPr>
          <w:p w14:paraId="35B53E37" w14:textId="3BFA61CB" w:rsidR="00DC4545" w:rsidRPr="00DA7984" w:rsidRDefault="00DC4545" w:rsidP="006F72FD">
            <w:pPr>
              <w:autoSpaceDE w:val="0"/>
              <w:autoSpaceDN w:val="0"/>
              <w:adjustRightInd w:val="0"/>
              <w:spacing w:line="240" w:lineRule="auto"/>
            </w:pPr>
            <w:r w:rsidRPr="00DA7984">
              <w:t>Sāpes vēderā</w:t>
            </w:r>
          </w:p>
          <w:p w14:paraId="05209641" w14:textId="20B46861" w:rsidR="00DC4545" w:rsidRPr="00DA7984" w:rsidRDefault="00DC4545" w:rsidP="006F72FD">
            <w:pPr>
              <w:autoSpaceDE w:val="0"/>
              <w:autoSpaceDN w:val="0"/>
              <w:adjustRightInd w:val="0"/>
              <w:spacing w:line="240" w:lineRule="auto"/>
            </w:pPr>
            <w:r w:rsidRPr="00DA7984">
              <w:t>Caureja</w:t>
            </w:r>
          </w:p>
        </w:tc>
      </w:tr>
      <w:tr w:rsidR="00DC4545" w:rsidRPr="00DA7984" w14:paraId="5F799CC9" w14:textId="77777777" w:rsidTr="00073F5A">
        <w:trPr>
          <w:cantSplit/>
        </w:trPr>
        <w:tc>
          <w:tcPr>
            <w:tcW w:w="4673" w:type="dxa"/>
            <w:vMerge/>
          </w:tcPr>
          <w:p w14:paraId="61485575" w14:textId="77777777" w:rsidR="00DC4545" w:rsidRPr="00DA7984" w:rsidRDefault="00DC4545" w:rsidP="006F72FD">
            <w:pPr>
              <w:autoSpaceDE w:val="0"/>
              <w:autoSpaceDN w:val="0"/>
              <w:adjustRightInd w:val="0"/>
              <w:spacing w:line="240" w:lineRule="auto"/>
            </w:pPr>
          </w:p>
        </w:tc>
        <w:tc>
          <w:tcPr>
            <w:tcW w:w="1134" w:type="dxa"/>
          </w:tcPr>
          <w:p w14:paraId="2F034E6F" w14:textId="10993A49" w:rsidR="00DC4545" w:rsidRPr="00DA7984" w:rsidRDefault="00DC4545" w:rsidP="006F72FD">
            <w:pPr>
              <w:autoSpaceDE w:val="0"/>
              <w:autoSpaceDN w:val="0"/>
              <w:adjustRightInd w:val="0"/>
              <w:spacing w:line="240" w:lineRule="auto"/>
            </w:pPr>
            <w:r w:rsidRPr="00DA7984">
              <w:t>Bieži</w:t>
            </w:r>
          </w:p>
        </w:tc>
        <w:tc>
          <w:tcPr>
            <w:tcW w:w="3254" w:type="dxa"/>
          </w:tcPr>
          <w:p w14:paraId="2CE4C580" w14:textId="63CD1B5C" w:rsidR="00DC4545" w:rsidRPr="00DA7984" w:rsidRDefault="00DC4545" w:rsidP="006F72FD">
            <w:pPr>
              <w:autoSpaceDE w:val="0"/>
              <w:autoSpaceDN w:val="0"/>
              <w:adjustRightInd w:val="0"/>
              <w:spacing w:line="240" w:lineRule="auto"/>
            </w:pPr>
            <w:r w:rsidRPr="00DA7984">
              <w:t>Slikta dūša</w:t>
            </w:r>
          </w:p>
        </w:tc>
      </w:tr>
      <w:tr w:rsidR="005B3045" w:rsidRPr="00DA7984" w14:paraId="4993C7BF" w14:textId="77777777" w:rsidTr="00073F5A">
        <w:trPr>
          <w:cantSplit/>
        </w:trPr>
        <w:tc>
          <w:tcPr>
            <w:tcW w:w="4673" w:type="dxa"/>
          </w:tcPr>
          <w:p w14:paraId="5C128BFD" w14:textId="77777777" w:rsidR="005B3045" w:rsidRPr="00DA7984" w:rsidRDefault="005B3045" w:rsidP="006F72FD">
            <w:pPr>
              <w:autoSpaceDE w:val="0"/>
              <w:autoSpaceDN w:val="0"/>
              <w:adjustRightInd w:val="0"/>
              <w:spacing w:line="240" w:lineRule="auto"/>
              <w:rPr>
                <w:iCs/>
                <w:szCs w:val="22"/>
              </w:rPr>
            </w:pPr>
            <w:r w:rsidRPr="00DA7984">
              <w:t>Ādas un zemādas audu bojājumi</w:t>
            </w:r>
          </w:p>
        </w:tc>
        <w:tc>
          <w:tcPr>
            <w:tcW w:w="1134" w:type="dxa"/>
          </w:tcPr>
          <w:p w14:paraId="4E914812" w14:textId="77777777" w:rsidR="005B3045" w:rsidRPr="00DA7984" w:rsidRDefault="005B3045" w:rsidP="006F72FD">
            <w:pPr>
              <w:autoSpaceDE w:val="0"/>
              <w:autoSpaceDN w:val="0"/>
              <w:adjustRightInd w:val="0"/>
              <w:spacing w:line="240" w:lineRule="auto"/>
              <w:rPr>
                <w:iCs/>
                <w:szCs w:val="22"/>
              </w:rPr>
            </w:pPr>
            <w:r w:rsidRPr="00DA7984">
              <w:t>Bieži</w:t>
            </w:r>
          </w:p>
        </w:tc>
        <w:tc>
          <w:tcPr>
            <w:tcW w:w="3254" w:type="dxa"/>
          </w:tcPr>
          <w:p w14:paraId="3686A83E" w14:textId="77777777" w:rsidR="005B3045" w:rsidRPr="00DA7984" w:rsidRDefault="005B3045" w:rsidP="006F72FD">
            <w:pPr>
              <w:autoSpaceDE w:val="0"/>
              <w:autoSpaceDN w:val="0"/>
              <w:adjustRightInd w:val="0"/>
              <w:spacing w:line="240" w:lineRule="auto"/>
            </w:pPr>
            <w:proofErr w:type="spellStart"/>
            <w:r w:rsidRPr="00DA7984">
              <w:t>Eritēma</w:t>
            </w:r>
            <w:proofErr w:type="spellEnd"/>
          </w:p>
          <w:p w14:paraId="2EA45230" w14:textId="61BA2C45" w:rsidR="002C1A5D" w:rsidRDefault="005B3045" w:rsidP="006F72FD">
            <w:pPr>
              <w:autoSpaceDE w:val="0"/>
              <w:autoSpaceDN w:val="0"/>
              <w:adjustRightInd w:val="0"/>
              <w:spacing w:line="240" w:lineRule="auto"/>
            </w:pPr>
            <w:r w:rsidRPr="00DA7984">
              <w:t>Izsitumi</w:t>
            </w:r>
          </w:p>
          <w:p w14:paraId="66F113DC" w14:textId="7F77B694" w:rsidR="005B3045" w:rsidRPr="00DA7984" w:rsidRDefault="002C1A5D" w:rsidP="006F72FD">
            <w:pPr>
              <w:autoSpaceDE w:val="0"/>
              <w:autoSpaceDN w:val="0"/>
              <w:adjustRightInd w:val="0"/>
              <w:spacing w:line="240" w:lineRule="auto"/>
              <w:rPr>
                <w:iCs/>
                <w:szCs w:val="22"/>
              </w:rPr>
            </w:pPr>
            <w:r w:rsidRPr="00DA7984">
              <w:t>Nātrene</w:t>
            </w:r>
            <w:r w:rsidRPr="00DA7984">
              <w:rPr>
                <w:vertAlign w:val="superscript"/>
              </w:rPr>
              <w:t>3</w:t>
            </w:r>
          </w:p>
        </w:tc>
      </w:tr>
      <w:tr w:rsidR="00A3217C" w:rsidRPr="00DA7984" w14:paraId="6AE3A22D" w14:textId="77777777" w:rsidTr="00073F5A">
        <w:trPr>
          <w:cantSplit/>
        </w:trPr>
        <w:tc>
          <w:tcPr>
            <w:tcW w:w="4673" w:type="dxa"/>
            <w:vMerge w:val="restart"/>
          </w:tcPr>
          <w:p w14:paraId="4562C8A6" w14:textId="441502FE" w:rsidR="00A3217C" w:rsidRPr="00DA7984" w:rsidRDefault="00A3217C" w:rsidP="006F72FD">
            <w:pPr>
              <w:autoSpaceDE w:val="0"/>
              <w:autoSpaceDN w:val="0"/>
              <w:adjustRightInd w:val="0"/>
              <w:spacing w:line="240" w:lineRule="auto"/>
            </w:pPr>
            <w:r w:rsidRPr="00DA7984">
              <w:t>Skeleta</w:t>
            </w:r>
            <w:r w:rsidR="00130403" w:rsidRPr="00DA7984">
              <w:t xml:space="preserve">, </w:t>
            </w:r>
            <w:r w:rsidRPr="00DA7984">
              <w:t>muskuļu un saistaudu sistēmas bojājumi</w:t>
            </w:r>
          </w:p>
        </w:tc>
        <w:tc>
          <w:tcPr>
            <w:tcW w:w="1134" w:type="dxa"/>
          </w:tcPr>
          <w:p w14:paraId="79B84F1C" w14:textId="0F868DE7" w:rsidR="00A3217C" w:rsidRPr="00DA7984" w:rsidRDefault="00A3217C" w:rsidP="006F72FD">
            <w:pPr>
              <w:autoSpaceDE w:val="0"/>
              <w:autoSpaceDN w:val="0"/>
              <w:adjustRightInd w:val="0"/>
              <w:spacing w:line="240" w:lineRule="auto"/>
            </w:pPr>
            <w:r w:rsidRPr="00DA7984">
              <w:t>Ļoti bieži</w:t>
            </w:r>
          </w:p>
        </w:tc>
        <w:tc>
          <w:tcPr>
            <w:tcW w:w="3254" w:type="dxa"/>
          </w:tcPr>
          <w:p w14:paraId="2CF58E3C" w14:textId="77777777" w:rsidR="00543F52" w:rsidRPr="00DA7984" w:rsidRDefault="00543F52" w:rsidP="006F72FD">
            <w:pPr>
              <w:autoSpaceDE w:val="0"/>
              <w:autoSpaceDN w:val="0"/>
              <w:adjustRightInd w:val="0"/>
              <w:spacing w:line="240" w:lineRule="auto"/>
            </w:pPr>
            <w:proofErr w:type="spellStart"/>
            <w:r w:rsidRPr="00DA7984">
              <w:t>Artralģija</w:t>
            </w:r>
            <w:proofErr w:type="spellEnd"/>
          </w:p>
          <w:p w14:paraId="2EBFD7F7" w14:textId="044A2EE4" w:rsidR="00A3217C" w:rsidRPr="00DA7984" w:rsidRDefault="00A3217C" w:rsidP="006F72FD">
            <w:pPr>
              <w:autoSpaceDE w:val="0"/>
              <w:autoSpaceDN w:val="0"/>
              <w:adjustRightInd w:val="0"/>
              <w:spacing w:line="240" w:lineRule="auto"/>
            </w:pPr>
            <w:r w:rsidRPr="00DA7984">
              <w:t>Sāpes mugurā</w:t>
            </w:r>
          </w:p>
          <w:p w14:paraId="1E3B7AD3" w14:textId="3C4C4823" w:rsidR="00A3217C" w:rsidRPr="00DA7984" w:rsidRDefault="00A3217C" w:rsidP="006F72FD">
            <w:pPr>
              <w:autoSpaceDE w:val="0"/>
              <w:autoSpaceDN w:val="0"/>
              <w:adjustRightInd w:val="0"/>
              <w:spacing w:line="240" w:lineRule="auto"/>
            </w:pPr>
            <w:r w:rsidRPr="00DA7984">
              <w:t>Sāpes ekstremitātē</w:t>
            </w:r>
          </w:p>
        </w:tc>
      </w:tr>
      <w:tr w:rsidR="00A3217C" w:rsidRPr="00DA7984" w14:paraId="17F08710" w14:textId="77777777" w:rsidTr="00073F5A">
        <w:trPr>
          <w:cantSplit/>
        </w:trPr>
        <w:tc>
          <w:tcPr>
            <w:tcW w:w="4673" w:type="dxa"/>
            <w:vMerge/>
          </w:tcPr>
          <w:p w14:paraId="52FAFE99" w14:textId="77777777" w:rsidR="00A3217C" w:rsidRPr="00DA7984" w:rsidRDefault="00A3217C" w:rsidP="006F72FD">
            <w:pPr>
              <w:autoSpaceDE w:val="0"/>
              <w:autoSpaceDN w:val="0"/>
              <w:adjustRightInd w:val="0"/>
              <w:spacing w:line="240" w:lineRule="auto"/>
            </w:pPr>
          </w:p>
        </w:tc>
        <w:tc>
          <w:tcPr>
            <w:tcW w:w="1134" w:type="dxa"/>
          </w:tcPr>
          <w:p w14:paraId="0206064F" w14:textId="78DA0D28" w:rsidR="00A3217C" w:rsidRPr="00DA7984" w:rsidRDefault="00A3217C" w:rsidP="006F72FD">
            <w:pPr>
              <w:autoSpaceDE w:val="0"/>
              <w:autoSpaceDN w:val="0"/>
              <w:adjustRightInd w:val="0"/>
              <w:spacing w:line="240" w:lineRule="auto"/>
            </w:pPr>
            <w:r w:rsidRPr="00DA7984">
              <w:t>Bieži</w:t>
            </w:r>
          </w:p>
        </w:tc>
        <w:tc>
          <w:tcPr>
            <w:tcW w:w="3254" w:type="dxa"/>
          </w:tcPr>
          <w:p w14:paraId="1961646A" w14:textId="77777777" w:rsidR="00A3217C" w:rsidRPr="00DA7984" w:rsidRDefault="004B05D4" w:rsidP="006F72FD">
            <w:pPr>
              <w:autoSpaceDE w:val="0"/>
              <w:autoSpaceDN w:val="0"/>
              <w:adjustRightInd w:val="0"/>
              <w:spacing w:line="240" w:lineRule="auto"/>
            </w:pPr>
            <w:proofErr w:type="spellStart"/>
            <w:r w:rsidRPr="00DA7984">
              <w:t>Mialģija</w:t>
            </w:r>
            <w:proofErr w:type="spellEnd"/>
          </w:p>
          <w:p w14:paraId="3C2CA631" w14:textId="7DDC465D" w:rsidR="003F05AC" w:rsidRPr="00DA7984" w:rsidRDefault="003F05AC" w:rsidP="006F72FD">
            <w:pPr>
              <w:autoSpaceDE w:val="0"/>
              <w:autoSpaceDN w:val="0"/>
              <w:adjustRightInd w:val="0"/>
              <w:spacing w:line="240" w:lineRule="auto"/>
            </w:pPr>
            <w:r w:rsidRPr="00DA7984">
              <w:t>Muskuļu spazmas</w:t>
            </w:r>
          </w:p>
        </w:tc>
      </w:tr>
      <w:tr w:rsidR="00A3217C" w:rsidRPr="00DA7984" w14:paraId="0A6F064C" w14:textId="77777777" w:rsidTr="00073F5A">
        <w:trPr>
          <w:cantSplit/>
        </w:trPr>
        <w:tc>
          <w:tcPr>
            <w:tcW w:w="4673" w:type="dxa"/>
          </w:tcPr>
          <w:p w14:paraId="04FCC1D7" w14:textId="575FBFC1" w:rsidR="00A3217C" w:rsidRPr="00DA7984" w:rsidRDefault="004B05D4" w:rsidP="006F72FD">
            <w:pPr>
              <w:autoSpaceDE w:val="0"/>
              <w:autoSpaceDN w:val="0"/>
              <w:adjustRightInd w:val="0"/>
              <w:spacing w:line="240" w:lineRule="auto"/>
            </w:pPr>
            <w:r w:rsidRPr="00DA7984">
              <w:t>Nieru un urīnizvades sistēmas traucējumi</w:t>
            </w:r>
          </w:p>
        </w:tc>
        <w:tc>
          <w:tcPr>
            <w:tcW w:w="1134" w:type="dxa"/>
          </w:tcPr>
          <w:p w14:paraId="6FA504E8" w14:textId="27657A96" w:rsidR="00A3217C" w:rsidRPr="00DA7984" w:rsidRDefault="00A3217C" w:rsidP="006F72FD">
            <w:pPr>
              <w:autoSpaceDE w:val="0"/>
              <w:autoSpaceDN w:val="0"/>
              <w:adjustRightInd w:val="0"/>
              <w:spacing w:line="240" w:lineRule="auto"/>
            </w:pPr>
            <w:r w:rsidRPr="00DA7984">
              <w:t>Bieži</w:t>
            </w:r>
          </w:p>
        </w:tc>
        <w:tc>
          <w:tcPr>
            <w:tcW w:w="3254" w:type="dxa"/>
          </w:tcPr>
          <w:p w14:paraId="5E269ECD" w14:textId="77777777" w:rsidR="004B05D4" w:rsidRPr="00DA7984" w:rsidRDefault="004B05D4" w:rsidP="004B05D4">
            <w:pPr>
              <w:autoSpaceDE w:val="0"/>
              <w:autoSpaceDN w:val="0"/>
              <w:adjustRightInd w:val="0"/>
              <w:spacing w:line="240" w:lineRule="auto"/>
            </w:pPr>
            <w:r w:rsidRPr="00DA7984">
              <w:t>Akūts nieru bojājums</w:t>
            </w:r>
          </w:p>
          <w:p w14:paraId="28BA3424" w14:textId="0AA6F41F" w:rsidR="00A3217C" w:rsidRPr="00DA7984" w:rsidRDefault="004B05D4" w:rsidP="004B05D4">
            <w:pPr>
              <w:autoSpaceDE w:val="0"/>
              <w:autoSpaceDN w:val="0"/>
              <w:adjustRightInd w:val="0"/>
              <w:spacing w:line="240" w:lineRule="auto"/>
            </w:pPr>
            <w:proofErr w:type="spellStart"/>
            <w:r w:rsidRPr="00DA7984">
              <w:t>Hromatūrija</w:t>
            </w:r>
            <w:proofErr w:type="spellEnd"/>
          </w:p>
        </w:tc>
      </w:tr>
      <w:tr w:rsidR="00267438" w:rsidRPr="00DA7984" w14:paraId="08294234" w14:textId="77777777" w:rsidTr="00073F5A">
        <w:trPr>
          <w:cantSplit/>
        </w:trPr>
        <w:tc>
          <w:tcPr>
            <w:tcW w:w="4673" w:type="dxa"/>
            <w:vMerge w:val="restart"/>
          </w:tcPr>
          <w:p w14:paraId="39D19B06" w14:textId="77777777" w:rsidR="00267438" w:rsidRPr="00DA7984" w:rsidRDefault="00A96782" w:rsidP="002C0D75">
            <w:pPr>
              <w:keepNext/>
              <w:autoSpaceDE w:val="0"/>
              <w:autoSpaceDN w:val="0"/>
              <w:adjustRightInd w:val="0"/>
              <w:spacing w:line="240" w:lineRule="auto"/>
              <w:rPr>
                <w:iCs/>
                <w:szCs w:val="22"/>
              </w:rPr>
            </w:pPr>
            <w:r w:rsidRPr="00DA7984">
              <w:lastRenderedPageBreak/>
              <w:t>Vispārēji traucējumi un reakcijas ievadīšanas vietā</w:t>
            </w:r>
          </w:p>
        </w:tc>
        <w:tc>
          <w:tcPr>
            <w:tcW w:w="1134" w:type="dxa"/>
          </w:tcPr>
          <w:p w14:paraId="393506A1" w14:textId="77777777" w:rsidR="00267438" w:rsidRPr="00DA7984" w:rsidRDefault="00A96782" w:rsidP="002C0D75">
            <w:pPr>
              <w:keepNext/>
              <w:autoSpaceDE w:val="0"/>
              <w:autoSpaceDN w:val="0"/>
              <w:adjustRightInd w:val="0"/>
              <w:spacing w:line="240" w:lineRule="auto"/>
              <w:rPr>
                <w:iCs/>
                <w:szCs w:val="22"/>
              </w:rPr>
            </w:pPr>
            <w:r w:rsidRPr="00DA7984">
              <w:t>Ļoti bieži</w:t>
            </w:r>
          </w:p>
        </w:tc>
        <w:tc>
          <w:tcPr>
            <w:tcW w:w="3254" w:type="dxa"/>
          </w:tcPr>
          <w:p w14:paraId="424C12F9" w14:textId="77777777" w:rsidR="00267438" w:rsidRPr="00DA7984" w:rsidRDefault="00A96782" w:rsidP="002C0D75">
            <w:pPr>
              <w:keepNext/>
              <w:spacing w:line="240" w:lineRule="auto"/>
              <w:rPr>
                <w:iCs/>
                <w:szCs w:val="22"/>
              </w:rPr>
            </w:pPr>
            <w:proofErr w:type="spellStart"/>
            <w:r w:rsidRPr="00DA7984">
              <w:t>Eritēma</w:t>
            </w:r>
            <w:proofErr w:type="spellEnd"/>
            <w:r w:rsidRPr="00DA7984">
              <w:t xml:space="preserve"> injekcijas vietā</w:t>
            </w:r>
          </w:p>
          <w:p w14:paraId="182B431D" w14:textId="4FB08CB9" w:rsidR="00267438" w:rsidRPr="00DA7984" w:rsidRDefault="00A96782" w:rsidP="002C0D75">
            <w:pPr>
              <w:keepNext/>
              <w:spacing w:line="240" w:lineRule="auto"/>
            </w:pPr>
            <w:r w:rsidRPr="00DA7984">
              <w:t>Nieze injekcijas vietā</w:t>
            </w:r>
          </w:p>
          <w:p w14:paraId="4EBA7E6F" w14:textId="5AE2F02E" w:rsidR="00267438" w:rsidRPr="00DA7984" w:rsidRDefault="00A96782" w:rsidP="002C0D75">
            <w:pPr>
              <w:keepNext/>
              <w:autoSpaceDE w:val="0"/>
              <w:autoSpaceDN w:val="0"/>
              <w:adjustRightInd w:val="0"/>
              <w:spacing w:line="240" w:lineRule="auto"/>
            </w:pPr>
            <w:r w:rsidRPr="00DA7984">
              <w:t>Injekcijas vietas pietūkums</w:t>
            </w:r>
          </w:p>
          <w:p w14:paraId="6FBD8777" w14:textId="77777777" w:rsidR="003F05AC" w:rsidRPr="00DA7984" w:rsidRDefault="003F05AC" w:rsidP="002C0D75">
            <w:pPr>
              <w:keepNext/>
              <w:autoSpaceDE w:val="0"/>
              <w:autoSpaceDN w:val="0"/>
              <w:adjustRightInd w:val="0"/>
              <w:spacing w:line="240" w:lineRule="auto"/>
            </w:pPr>
            <w:r w:rsidRPr="00DA7984">
              <w:t>Zilums injekcijas vietā</w:t>
            </w:r>
          </w:p>
          <w:p w14:paraId="63914C6D" w14:textId="55784726" w:rsidR="00267438" w:rsidRPr="00DA7984" w:rsidRDefault="00A96782" w:rsidP="002C0D75">
            <w:pPr>
              <w:keepNext/>
              <w:autoSpaceDE w:val="0"/>
              <w:autoSpaceDN w:val="0"/>
              <w:adjustRightInd w:val="0"/>
              <w:spacing w:line="240" w:lineRule="auto"/>
            </w:pPr>
            <w:r w:rsidRPr="00DA7984">
              <w:t>Nogurums</w:t>
            </w:r>
          </w:p>
          <w:p w14:paraId="582DE536" w14:textId="024E4DE2" w:rsidR="00267438" w:rsidRPr="00DA7984" w:rsidRDefault="00A96782" w:rsidP="002C0D75">
            <w:pPr>
              <w:keepNext/>
              <w:autoSpaceDE w:val="0"/>
              <w:autoSpaceDN w:val="0"/>
              <w:adjustRightInd w:val="0"/>
              <w:spacing w:line="240" w:lineRule="auto"/>
            </w:pPr>
            <w:r w:rsidRPr="00DA7984">
              <w:t>Drudzis</w:t>
            </w:r>
          </w:p>
          <w:p w14:paraId="73BF2CDE" w14:textId="77777777" w:rsidR="00267438" w:rsidRPr="00DA7984" w:rsidRDefault="00A96782" w:rsidP="002C0D75">
            <w:pPr>
              <w:keepNext/>
              <w:autoSpaceDE w:val="0"/>
              <w:autoSpaceDN w:val="0"/>
              <w:adjustRightInd w:val="0"/>
              <w:spacing w:line="240" w:lineRule="auto"/>
              <w:rPr>
                <w:iCs/>
                <w:szCs w:val="22"/>
              </w:rPr>
            </w:pPr>
            <w:r w:rsidRPr="00DA7984">
              <w:t>Sāpes injekcijas vietā</w:t>
            </w:r>
          </w:p>
        </w:tc>
      </w:tr>
      <w:tr w:rsidR="00267438" w:rsidRPr="00DA7984" w14:paraId="5984AE0F" w14:textId="77777777" w:rsidTr="00073F5A">
        <w:trPr>
          <w:cantSplit/>
        </w:trPr>
        <w:tc>
          <w:tcPr>
            <w:tcW w:w="4673" w:type="dxa"/>
            <w:vMerge/>
          </w:tcPr>
          <w:p w14:paraId="31DD7A9E" w14:textId="77777777" w:rsidR="00267438" w:rsidRPr="00DA7984" w:rsidRDefault="00267438" w:rsidP="006F72FD">
            <w:pPr>
              <w:autoSpaceDE w:val="0"/>
              <w:autoSpaceDN w:val="0"/>
              <w:adjustRightInd w:val="0"/>
              <w:spacing w:line="240" w:lineRule="auto"/>
              <w:rPr>
                <w:iCs/>
                <w:szCs w:val="22"/>
              </w:rPr>
            </w:pPr>
          </w:p>
        </w:tc>
        <w:tc>
          <w:tcPr>
            <w:tcW w:w="1134" w:type="dxa"/>
          </w:tcPr>
          <w:p w14:paraId="18B5BBF1" w14:textId="77777777" w:rsidR="00267438" w:rsidRPr="00DA7984" w:rsidRDefault="00A96782" w:rsidP="006F72FD">
            <w:pPr>
              <w:autoSpaceDE w:val="0"/>
              <w:autoSpaceDN w:val="0"/>
              <w:adjustRightInd w:val="0"/>
              <w:spacing w:line="240" w:lineRule="auto"/>
              <w:rPr>
                <w:iCs/>
                <w:szCs w:val="22"/>
              </w:rPr>
            </w:pPr>
            <w:r w:rsidRPr="00DA7984">
              <w:t>Bieži</w:t>
            </w:r>
          </w:p>
        </w:tc>
        <w:tc>
          <w:tcPr>
            <w:tcW w:w="3254" w:type="dxa"/>
          </w:tcPr>
          <w:p w14:paraId="0EF7DD67" w14:textId="77777777" w:rsidR="00267438" w:rsidRPr="00DA7984" w:rsidRDefault="00A96782" w:rsidP="006F72FD">
            <w:pPr>
              <w:autoSpaceDE w:val="0"/>
              <w:autoSpaceDN w:val="0"/>
              <w:adjustRightInd w:val="0"/>
              <w:spacing w:line="240" w:lineRule="auto"/>
              <w:rPr>
                <w:iCs/>
                <w:szCs w:val="22"/>
              </w:rPr>
            </w:pPr>
            <w:r w:rsidRPr="00DA7984">
              <w:t>Reakcija injekcijas vietā</w:t>
            </w:r>
          </w:p>
          <w:p w14:paraId="55A94338" w14:textId="77777777" w:rsidR="00267438" w:rsidRPr="00DA7984" w:rsidRDefault="00A96782" w:rsidP="006F72FD">
            <w:pPr>
              <w:autoSpaceDE w:val="0"/>
              <w:autoSpaceDN w:val="0"/>
              <w:adjustRightInd w:val="0"/>
              <w:spacing w:line="240" w:lineRule="auto"/>
              <w:rPr>
                <w:iCs/>
                <w:szCs w:val="22"/>
              </w:rPr>
            </w:pPr>
            <w:proofErr w:type="spellStart"/>
            <w:r w:rsidRPr="00DA7984">
              <w:t>Indurācija</w:t>
            </w:r>
            <w:proofErr w:type="spellEnd"/>
            <w:r w:rsidRPr="00DA7984">
              <w:t xml:space="preserve"> injekcijas vietā</w:t>
            </w:r>
          </w:p>
        </w:tc>
      </w:tr>
      <w:tr w:rsidR="003F05AC" w:rsidRPr="00DA7984" w14:paraId="608D6423" w14:textId="77777777" w:rsidTr="00073F5A">
        <w:trPr>
          <w:cantSplit/>
        </w:trPr>
        <w:tc>
          <w:tcPr>
            <w:tcW w:w="4673" w:type="dxa"/>
          </w:tcPr>
          <w:p w14:paraId="34C1FD3A" w14:textId="3620104F" w:rsidR="003F05AC" w:rsidRPr="00DA7984" w:rsidRDefault="003F05AC" w:rsidP="006F72FD">
            <w:pPr>
              <w:autoSpaceDE w:val="0"/>
              <w:autoSpaceDN w:val="0"/>
              <w:adjustRightInd w:val="0"/>
              <w:spacing w:line="240" w:lineRule="auto"/>
              <w:rPr>
                <w:iCs/>
                <w:szCs w:val="22"/>
              </w:rPr>
            </w:pPr>
            <w:r w:rsidRPr="00DA7984">
              <w:rPr>
                <w:iCs/>
                <w:szCs w:val="22"/>
              </w:rPr>
              <w:t>Izmeklējumi</w:t>
            </w:r>
          </w:p>
        </w:tc>
        <w:tc>
          <w:tcPr>
            <w:tcW w:w="1134" w:type="dxa"/>
          </w:tcPr>
          <w:p w14:paraId="111C6A19" w14:textId="2899ADF1" w:rsidR="003F05AC" w:rsidRPr="00DA7984" w:rsidRDefault="003F05AC" w:rsidP="006F72FD">
            <w:pPr>
              <w:autoSpaceDE w:val="0"/>
              <w:autoSpaceDN w:val="0"/>
              <w:adjustRightInd w:val="0"/>
              <w:spacing w:line="240" w:lineRule="auto"/>
            </w:pPr>
            <w:r w:rsidRPr="00DA7984">
              <w:t>Bieži</w:t>
            </w:r>
          </w:p>
        </w:tc>
        <w:tc>
          <w:tcPr>
            <w:tcW w:w="3254" w:type="dxa"/>
          </w:tcPr>
          <w:p w14:paraId="4991EFA5" w14:textId="05E6BD1B" w:rsidR="003F05AC" w:rsidRPr="00DA7984" w:rsidRDefault="003F05AC" w:rsidP="003F05AC">
            <w:pPr>
              <w:autoSpaceDE w:val="0"/>
              <w:autoSpaceDN w:val="0"/>
              <w:adjustRightInd w:val="0"/>
              <w:spacing w:line="240" w:lineRule="auto"/>
            </w:pPr>
            <w:proofErr w:type="spellStart"/>
            <w:r w:rsidRPr="00DA7984">
              <w:t>Alanīnaminotransferāzes</w:t>
            </w:r>
            <w:proofErr w:type="spellEnd"/>
            <w:r w:rsidRPr="00DA7984">
              <w:t xml:space="preserve"> līmeņa paaugstināšanās</w:t>
            </w:r>
          </w:p>
          <w:p w14:paraId="0A1EF443" w14:textId="7EA373E4" w:rsidR="003F05AC" w:rsidRPr="00DA7984" w:rsidRDefault="003F05AC" w:rsidP="003F05AC">
            <w:pPr>
              <w:autoSpaceDE w:val="0"/>
              <w:autoSpaceDN w:val="0"/>
              <w:adjustRightInd w:val="0"/>
              <w:spacing w:line="240" w:lineRule="auto"/>
            </w:pPr>
            <w:proofErr w:type="spellStart"/>
            <w:r w:rsidRPr="00DA7984">
              <w:t>Bilirubīna</w:t>
            </w:r>
            <w:proofErr w:type="spellEnd"/>
            <w:r w:rsidRPr="00DA7984">
              <w:t xml:space="preserve"> līmeņa paaugstināšanās</w:t>
            </w:r>
          </w:p>
        </w:tc>
      </w:tr>
      <w:tr w:rsidR="003F05AC" w:rsidRPr="00DA7984" w14:paraId="5E3655D7" w14:textId="77777777" w:rsidTr="00073F5A">
        <w:trPr>
          <w:cantSplit/>
        </w:trPr>
        <w:tc>
          <w:tcPr>
            <w:tcW w:w="4673" w:type="dxa"/>
          </w:tcPr>
          <w:p w14:paraId="2B477C97" w14:textId="550DEE30" w:rsidR="003F05AC" w:rsidRPr="00DA7984" w:rsidRDefault="003F05AC" w:rsidP="003F05AC">
            <w:pPr>
              <w:autoSpaceDE w:val="0"/>
              <w:autoSpaceDN w:val="0"/>
              <w:adjustRightInd w:val="0"/>
              <w:spacing w:line="240" w:lineRule="auto"/>
              <w:rPr>
                <w:iCs/>
                <w:szCs w:val="22"/>
              </w:rPr>
            </w:pPr>
            <w:r w:rsidRPr="00DA7984">
              <w:rPr>
                <w:iCs/>
                <w:szCs w:val="22"/>
              </w:rPr>
              <w:t>Traumas,</w:t>
            </w:r>
            <w:r w:rsidR="00264FD5" w:rsidRPr="00DA7984">
              <w:rPr>
                <w:iCs/>
                <w:szCs w:val="22"/>
              </w:rPr>
              <w:t xml:space="preserve"> </w:t>
            </w:r>
            <w:r w:rsidRPr="00DA7984">
              <w:rPr>
                <w:iCs/>
                <w:szCs w:val="22"/>
              </w:rPr>
              <w:t>saindēšanās un ar manipulācijām saistītas komplikācijas</w:t>
            </w:r>
          </w:p>
        </w:tc>
        <w:tc>
          <w:tcPr>
            <w:tcW w:w="1134" w:type="dxa"/>
          </w:tcPr>
          <w:p w14:paraId="70837994" w14:textId="4E44B568" w:rsidR="003F05AC" w:rsidRPr="00DA7984" w:rsidRDefault="003F05AC" w:rsidP="003F05AC">
            <w:pPr>
              <w:autoSpaceDE w:val="0"/>
              <w:autoSpaceDN w:val="0"/>
              <w:adjustRightInd w:val="0"/>
              <w:spacing w:line="240" w:lineRule="auto"/>
            </w:pPr>
            <w:r w:rsidRPr="00DA7984">
              <w:t>Ļoti bieži</w:t>
            </w:r>
          </w:p>
        </w:tc>
        <w:tc>
          <w:tcPr>
            <w:tcW w:w="3254" w:type="dxa"/>
          </w:tcPr>
          <w:p w14:paraId="7EDC22F7" w14:textId="11DB12CB" w:rsidR="003F05AC" w:rsidRPr="00DA7984" w:rsidRDefault="003F05AC" w:rsidP="003F05AC">
            <w:pPr>
              <w:autoSpaceDE w:val="0"/>
              <w:autoSpaceDN w:val="0"/>
              <w:adjustRightInd w:val="0"/>
              <w:spacing w:line="240" w:lineRule="auto"/>
            </w:pPr>
            <w:r w:rsidRPr="00DA7984">
              <w:t>Vakcinācijas komplikācija</w:t>
            </w:r>
            <w:r w:rsidR="00065801" w:rsidRPr="00DA7984">
              <w:rPr>
                <w:vertAlign w:val="superscript"/>
              </w:rPr>
              <w:t>4</w:t>
            </w:r>
          </w:p>
        </w:tc>
      </w:tr>
    </w:tbl>
    <w:p w14:paraId="521652CF" w14:textId="0DF92C3F" w:rsidR="00267438" w:rsidRPr="00DA7984" w:rsidRDefault="00065801" w:rsidP="006F72FD">
      <w:pPr>
        <w:autoSpaceDE w:val="0"/>
        <w:autoSpaceDN w:val="0"/>
        <w:adjustRightInd w:val="0"/>
        <w:spacing w:line="240" w:lineRule="auto"/>
        <w:rPr>
          <w:sz w:val="20"/>
        </w:rPr>
      </w:pPr>
      <w:r w:rsidRPr="00DA7984">
        <w:rPr>
          <w:iCs/>
          <w:sz w:val="20"/>
          <w:vertAlign w:val="superscript"/>
        </w:rPr>
        <w:t>1</w:t>
      </w:r>
      <w:r w:rsidRPr="00DA7984">
        <w:rPr>
          <w:iCs/>
          <w:sz w:val="20"/>
        </w:rPr>
        <w:t>P</w:t>
      </w:r>
      <w:r w:rsidR="00A96782" w:rsidRPr="00DA7984">
        <w:rPr>
          <w:iCs/>
          <w:sz w:val="20"/>
        </w:rPr>
        <w:t>ētījum</w:t>
      </w:r>
      <w:r w:rsidR="0091104E" w:rsidRPr="00DA7984">
        <w:rPr>
          <w:iCs/>
          <w:sz w:val="20"/>
        </w:rPr>
        <w:t>i</w:t>
      </w:r>
      <w:r w:rsidRPr="00DA7984">
        <w:rPr>
          <w:iCs/>
          <w:sz w:val="20"/>
        </w:rPr>
        <w:t>s</w:t>
      </w:r>
      <w:r w:rsidR="00A96782" w:rsidRPr="00DA7984">
        <w:rPr>
          <w:iCs/>
          <w:sz w:val="20"/>
        </w:rPr>
        <w:t xml:space="preserve"> </w:t>
      </w:r>
      <w:r w:rsidR="006737E5" w:rsidRPr="00DA7984">
        <w:rPr>
          <w:iCs/>
          <w:sz w:val="20"/>
        </w:rPr>
        <w:t>APL</w:t>
      </w:r>
      <w:r w:rsidR="00165AC8" w:rsidRPr="00DA7984">
        <w:rPr>
          <w:iCs/>
          <w:sz w:val="20"/>
        </w:rPr>
        <w:t>2</w:t>
      </w:r>
      <w:r w:rsidR="006737E5" w:rsidRPr="00DA7984">
        <w:rPr>
          <w:iCs/>
          <w:sz w:val="20"/>
        </w:rPr>
        <w:noBreakHyphen/>
        <w:t xml:space="preserve">308, </w:t>
      </w:r>
      <w:r w:rsidR="00A96782" w:rsidRPr="00DA7984">
        <w:rPr>
          <w:sz w:val="20"/>
        </w:rPr>
        <w:t xml:space="preserve">APL2-302, </w:t>
      </w:r>
      <w:r w:rsidRPr="00DA7984">
        <w:rPr>
          <w:sz w:val="20"/>
        </w:rPr>
        <w:t>APL2</w:t>
      </w:r>
      <w:r w:rsidRPr="00DA7984">
        <w:rPr>
          <w:sz w:val="20"/>
        </w:rPr>
        <w:noBreakHyphen/>
      </w:r>
      <w:r w:rsidR="00A96782" w:rsidRPr="00DA7984">
        <w:rPr>
          <w:sz w:val="20"/>
        </w:rPr>
        <w:t xml:space="preserve">202, </w:t>
      </w:r>
      <w:r w:rsidRPr="00DA7984">
        <w:rPr>
          <w:sz w:val="20"/>
        </w:rPr>
        <w:t>APL2</w:t>
      </w:r>
      <w:r w:rsidRPr="00DA7984">
        <w:rPr>
          <w:sz w:val="20"/>
        </w:rPr>
        <w:noBreakHyphen/>
        <w:t>CP</w:t>
      </w:r>
      <w:r w:rsidRPr="00DA7984">
        <w:rPr>
          <w:sz w:val="20"/>
        </w:rPr>
        <w:noBreakHyphen/>
        <w:t>PHN</w:t>
      </w:r>
      <w:r w:rsidRPr="00DA7984">
        <w:rPr>
          <w:sz w:val="20"/>
        </w:rPr>
        <w:noBreakHyphen/>
      </w:r>
      <w:r w:rsidR="00A96782" w:rsidRPr="00DA7984">
        <w:rPr>
          <w:sz w:val="20"/>
        </w:rPr>
        <w:t xml:space="preserve">204 un </w:t>
      </w:r>
      <w:r w:rsidRPr="00DA7984">
        <w:rPr>
          <w:sz w:val="20"/>
        </w:rPr>
        <w:t>APL</w:t>
      </w:r>
      <w:r w:rsidRPr="00DA7984">
        <w:rPr>
          <w:sz w:val="20"/>
        </w:rPr>
        <w:noBreakHyphen/>
      </w:r>
      <w:r w:rsidR="00A96782" w:rsidRPr="00DA7984">
        <w:rPr>
          <w:sz w:val="20"/>
        </w:rPr>
        <w:t>CP0514</w:t>
      </w:r>
      <w:r w:rsidR="0052793E" w:rsidRPr="00DA7984">
        <w:rPr>
          <w:sz w:val="20"/>
        </w:rPr>
        <w:t xml:space="preserve"> PHN</w:t>
      </w:r>
      <w:r w:rsidRPr="00DA7984">
        <w:rPr>
          <w:sz w:val="20"/>
        </w:rPr>
        <w:t xml:space="preserve"> pacientiem</w:t>
      </w:r>
      <w:r w:rsidR="00A96782" w:rsidRPr="00DA7984">
        <w:rPr>
          <w:sz w:val="20"/>
        </w:rPr>
        <w:t>.</w:t>
      </w:r>
    </w:p>
    <w:p w14:paraId="62D47E13" w14:textId="71B7EC76" w:rsidR="0052793E" w:rsidRPr="00DA7984" w:rsidRDefault="0052793E" w:rsidP="0052793E">
      <w:pPr>
        <w:autoSpaceDE w:val="0"/>
        <w:autoSpaceDN w:val="0"/>
        <w:adjustRightInd w:val="0"/>
        <w:spacing w:line="240" w:lineRule="auto"/>
        <w:rPr>
          <w:iCs/>
          <w:sz w:val="20"/>
        </w:rPr>
      </w:pPr>
      <w:r w:rsidRPr="00DA7984">
        <w:rPr>
          <w:iCs/>
          <w:sz w:val="20"/>
        </w:rPr>
        <w:t xml:space="preserve">Medicīniski līdzīgi termini vajadzības gadījumā </w:t>
      </w:r>
      <w:r w:rsidR="00F5464E" w:rsidRPr="00DA7984">
        <w:rPr>
          <w:iCs/>
          <w:sz w:val="20"/>
        </w:rPr>
        <w:t>ir</w:t>
      </w:r>
      <w:r w:rsidRPr="00DA7984">
        <w:rPr>
          <w:iCs/>
          <w:sz w:val="20"/>
        </w:rPr>
        <w:t xml:space="preserve"> </w:t>
      </w:r>
      <w:r w:rsidR="00F5464E" w:rsidRPr="00DA7984">
        <w:rPr>
          <w:iCs/>
          <w:sz w:val="20"/>
        </w:rPr>
        <w:t>sa</w:t>
      </w:r>
      <w:r w:rsidRPr="00DA7984">
        <w:rPr>
          <w:iCs/>
          <w:sz w:val="20"/>
        </w:rPr>
        <w:t>grupēti, pamatojoties uz līdzīgu medicīnisko koncepciju.</w:t>
      </w:r>
    </w:p>
    <w:p w14:paraId="30849545" w14:textId="2B231E0B" w:rsidR="00667C7A" w:rsidRPr="00DA7984" w:rsidRDefault="00C0120A" w:rsidP="0052793E">
      <w:pPr>
        <w:autoSpaceDE w:val="0"/>
        <w:autoSpaceDN w:val="0"/>
        <w:adjustRightInd w:val="0"/>
        <w:spacing w:line="240" w:lineRule="auto"/>
        <w:rPr>
          <w:iCs/>
          <w:sz w:val="20"/>
        </w:rPr>
      </w:pPr>
      <w:r w:rsidRPr="00DA7984">
        <w:rPr>
          <w:iCs/>
          <w:sz w:val="20"/>
          <w:vertAlign w:val="superscript"/>
        </w:rPr>
        <w:t>2</w:t>
      </w:r>
      <w:r w:rsidR="00667C7A" w:rsidRPr="00DA7984">
        <w:rPr>
          <w:iCs/>
          <w:sz w:val="20"/>
        </w:rPr>
        <w:t>Sepse ietver vienu septiskā šoka gadījumu</w:t>
      </w:r>
      <w:r w:rsidR="00393E95" w:rsidRPr="00DA7984">
        <w:rPr>
          <w:iCs/>
          <w:sz w:val="20"/>
        </w:rPr>
        <w:t>.</w:t>
      </w:r>
    </w:p>
    <w:p w14:paraId="1E447AD6" w14:textId="51CB7194" w:rsidR="00C0120A" w:rsidRPr="00DA7984" w:rsidRDefault="00C0120A" w:rsidP="0052793E">
      <w:pPr>
        <w:autoSpaceDE w:val="0"/>
        <w:autoSpaceDN w:val="0"/>
        <w:adjustRightInd w:val="0"/>
        <w:spacing w:line="240" w:lineRule="auto"/>
        <w:rPr>
          <w:iCs/>
          <w:sz w:val="20"/>
        </w:rPr>
      </w:pPr>
      <w:r w:rsidRPr="00DA7984">
        <w:rPr>
          <w:iCs/>
          <w:sz w:val="20"/>
          <w:vertAlign w:val="superscript"/>
        </w:rPr>
        <w:t>3</w:t>
      </w:r>
      <w:r w:rsidR="002F26BA" w:rsidRPr="00DA7984">
        <w:rPr>
          <w:iCs/>
          <w:sz w:val="20"/>
        </w:rPr>
        <w:t xml:space="preserve">Novērots </w:t>
      </w:r>
      <w:r w:rsidR="002C1A5D">
        <w:rPr>
          <w:iCs/>
          <w:sz w:val="20"/>
        </w:rPr>
        <w:t xml:space="preserve">abos klīniskajos pētījumos un </w:t>
      </w:r>
      <w:r w:rsidR="002F26BA" w:rsidRPr="00DA7984">
        <w:rPr>
          <w:iCs/>
          <w:sz w:val="20"/>
        </w:rPr>
        <w:t>p</w:t>
      </w:r>
      <w:r w:rsidRPr="00DA7984">
        <w:rPr>
          <w:iCs/>
          <w:sz w:val="20"/>
        </w:rPr>
        <w:t>ēcreģistrācijas periodā.</w:t>
      </w:r>
    </w:p>
    <w:p w14:paraId="6715B23D" w14:textId="3F29CC48" w:rsidR="0052793E" w:rsidRPr="00DA7984" w:rsidRDefault="00C0120A" w:rsidP="0052793E">
      <w:pPr>
        <w:autoSpaceDE w:val="0"/>
        <w:autoSpaceDN w:val="0"/>
        <w:adjustRightInd w:val="0"/>
        <w:spacing w:line="240" w:lineRule="auto"/>
        <w:rPr>
          <w:iCs/>
          <w:sz w:val="20"/>
        </w:rPr>
      </w:pPr>
      <w:r w:rsidRPr="00DA7984">
        <w:rPr>
          <w:iCs/>
          <w:sz w:val="20"/>
          <w:vertAlign w:val="superscript"/>
        </w:rPr>
        <w:t>4</w:t>
      </w:r>
      <w:r w:rsidR="0052793E" w:rsidRPr="00DA7984">
        <w:rPr>
          <w:iCs/>
          <w:sz w:val="20"/>
        </w:rPr>
        <w:t>Vakcinācijas komplikācijas bija saistītas ar obligātajām vakcinācijām.</w:t>
      </w:r>
    </w:p>
    <w:p w14:paraId="3F1D43DD" w14:textId="77777777" w:rsidR="00267438" w:rsidRPr="00DA7984" w:rsidRDefault="00267438" w:rsidP="006F72FD">
      <w:pPr>
        <w:autoSpaceDE w:val="0"/>
        <w:autoSpaceDN w:val="0"/>
        <w:adjustRightInd w:val="0"/>
        <w:spacing w:line="240" w:lineRule="auto"/>
        <w:rPr>
          <w:iCs/>
          <w:szCs w:val="22"/>
        </w:rPr>
      </w:pPr>
    </w:p>
    <w:p w14:paraId="60C14276" w14:textId="77777777" w:rsidR="00267438" w:rsidRPr="00DA7984" w:rsidRDefault="00A96782" w:rsidP="006F72FD">
      <w:pPr>
        <w:keepNext/>
        <w:autoSpaceDE w:val="0"/>
        <w:autoSpaceDN w:val="0"/>
        <w:adjustRightInd w:val="0"/>
        <w:spacing w:line="240" w:lineRule="auto"/>
        <w:rPr>
          <w:iCs/>
          <w:szCs w:val="22"/>
          <w:u w:val="single"/>
        </w:rPr>
      </w:pPr>
      <w:r w:rsidRPr="00DA7984">
        <w:rPr>
          <w:u w:val="single"/>
        </w:rPr>
        <w:t>Atsevišķu nevēlamo blakusparādību apraksts</w:t>
      </w:r>
    </w:p>
    <w:p w14:paraId="616A657A" w14:textId="77777777" w:rsidR="00267438" w:rsidRPr="00DA7984" w:rsidRDefault="00A96782" w:rsidP="006F72FD">
      <w:pPr>
        <w:keepNext/>
        <w:autoSpaceDE w:val="0"/>
        <w:autoSpaceDN w:val="0"/>
        <w:adjustRightInd w:val="0"/>
        <w:spacing w:line="240" w:lineRule="auto"/>
        <w:rPr>
          <w:i/>
          <w:iCs/>
          <w:szCs w:val="22"/>
        </w:rPr>
      </w:pPr>
      <w:r w:rsidRPr="00DA7984">
        <w:rPr>
          <w:i/>
          <w:iCs/>
          <w:szCs w:val="22"/>
        </w:rPr>
        <w:t>Infekcijas</w:t>
      </w:r>
    </w:p>
    <w:p w14:paraId="49C3D4F5" w14:textId="4E25F25F" w:rsidR="00267438" w:rsidRPr="00DA7984" w:rsidRDefault="00A96782" w:rsidP="006F72FD">
      <w:pPr>
        <w:autoSpaceDE w:val="0"/>
        <w:autoSpaceDN w:val="0"/>
        <w:adjustRightInd w:val="0"/>
        <w:spacing w:line="240" w:lineRule="auto"/>
        <w:rPr>
          <w:iCs/>
          <w:szCs w:val="22"/>
          <w:u w:val="single"/>
        </w:rPr>
      </w:pPr>
      <w:r w:rsidRPr="00DA7984">
        <w:rPr>
          <w:iCs/>
          <w:szCs w:val="22"/>
        </w:rPr>
        <w:t>Pamatojoties uz darbības mehānismu, pegcetakoplāna lietošana var pa</w:t>
      </w:r>
      <w:r w:rsidR="00D846F2" w:rsidRPr="00DA7984">
        <w:rPr>
          <w:iCs/>
          <w:szCs w:val="22"/>
        </w:rPr>
        <w:t>augstināt</w:t>
      </w:r>
      <w:r w:rsidRPr="00DA7984">
        <w:rPr>
          <w:iCs/>
          <w:szCs w:val="22"/>
        </w:rPr>
        <w:t xml:space="preserve"> infekciju risku, it īpaši tādu infekciju risku, ko izraisa iekapsulētās baktērijas, tai skaitā</w:t>
      </w:r>
      <w:r w:rsidRPr="00DA7984">
        <w:rPr>
          <w:iCs/>
          <w:szCs w:val="22"/>
          <w:u w:val="single"/>
        </w:rPr>
        <w:t xml:space="preserve"> </w:t>
      </w:r>
      <w:proofErr w:type="spellStart"/>
      <w:r w:rsidRPr="00DA7984">
        <w:rPr>
          <w:i/>
          <w:iCs/>
        </w:rPr>
        <w:t>Streptococcus</w:t>
      </w:r>
      <w:proofErr w:type="spellEnd"/>
      <w:r w:rsidRPr="00DA7984">
        <w:rPr>
          <w:i/>
          <w:iCs/>
        </w:rPr>
        <w:t xml:space="preserve"> </w:t>
      </w:r>
      <w:proofErr w:type="spellStart"/>
      <w:r w:rsidRPr="00DA7984">
        <w:rPr>
          <w:i/>
          <w:iCs/>
        </w:rPr>
        <w:t>pneumoniae</w:t>
      </w:r>
      <w:proofErr w:type="spellEnd"/>
      <w:r w:rsidRPr="00DA7984">
        <w:t>, A, C, W, Y un B tipa</w:t>
      </w:r>
      <w:r w:rsidRPr="00DA7984">
        <w:rPr>
          <w:i/>
          <w:iCs/>
        </w:rPr>
        <w:t xml:space="preserve"> </w:t>
      </w:r>
      <w:proofErr w:type="spellStart"/>
      <w:r w:rsidRPr="00DA7984">
        <w:rPr>
          <w:i/>
          <w:iCs/>
        </w:rPr>
        <w:t>Neisseria</w:t>
      </w:r>
      <w:proofErr w:type="spellEnd"/>
      <w:r w:rsidRPr="00DA7984">
        <w:rPr>
          <w:i/>
          <w:iCs/>
        </w:rPr>
        <w:t xml:space="preserve"> </w:t>
      </w:r>
      <w:proofErr w:type="spellStart"/>
      <w:r w:rsidRPr="00DA7984">
        <w:rPr>
          <w:i/>
          <w:iCs/>
        </w:rPr>
        <w:t>meningitidis</w:t>
      </w:r>
      <w:proofErr w:type="spellEnd"/>
      <w:r w:rsidRPr="00DA7984">
        <w:rPr>
          <w:i/>
          <w:iCs/>
        </w:rPr>
        <w:t xml:space="preserve"> </w:t>
      </w:r>
      <w:r w:rsidRPr="00DA7984">
        <w:rPr>
          <w:iCs/>
        </w:rPr>
        <w:t>un</w:t>
      </w:r>
      <w:r w:rsidRPr="00DA7984">
        <w:t xml:space="preserve"> </w:t>
      </w:r>
      <w:proofErr w:type="spellStart"/>
      <w:r w:rsidRPr="00DA7984">
        <w:rPr>
          <w:i/>
          <w:iCs/>
        </w:rPr>
        <w:t>Haemophilus</w:t>
      </w:r>
      <w:proofErr w:type="spellEnd"/>
      <w:r w:rsidRPr="00DA7984">
        <w:rPr>
          <w:i/>
          <w:iCs/>
        </w:rPr>
        <w:t xml:space="preserve"> </w:t>
      </w:r>
      <w:proofErr w:type="spellStart"/>
      <w:r w:rsidRPr="00DA7984">
        <w:rPr>
          <w:i/>
          <w:iCs/>
        </w:rPr>
        <w:t>influenzae</w:t>
      </w:r>
      <w:proofErr w:type="spellEnd"/>
      <w:r w:rsidRPr="00DA7984">
        <w:rPr>
          <w:i/>
          <w:iCs/>
        </w:rPr>
        <w:t xml:space="preserve"> </w:t>
      </w:r>
      <w:r w:rsidRPr="00DA7984">
        <w:rPr>
          <w:iCs/>
        </w:rPr>
        <w:t>(skatīt 4.4. apakšpunktu). Pētījuma APL2</w:t>
      </w:r>
      <w:r w:rsidRPr="00DA7984">
        <w:rPr>
          <w:iCs/>
        </w:rPr>
        <w:noBreakHyphen/>
        <w:t xml:space="preserve">302 laikā netika ziņots par iekapsulēto baktēriju izraisītām </w:t>
      </w:r>
      <w:r w:rsidR="00F257BA" w:rsidRPr="00DA7984">
        <w:rPr>
          <w:iCs/>
        </w:rPr>
        <w:t xml:space="preserve">nopietnām </w:t>
      </w:r>
      <w:r w:rsidRPr="00DA7984">
        <w:rPr>
          <w:iCs/>
        </w:rPr>
        <w:t xml:space="preserve">infekcijām. </w:t>
      </w:r>
      <w:r w:rsidR="00F257BA" w:rsidRPr="00DA7984">
        <w:rPr>
          <w:iCs/>
        </w:rPr>
        <w:t>Četrdesmit astoņiem pacientiem pētījuma laikā bija infekcij</w:t>
      </w:r>
      <w:r w:rsidR="00BA7D66" w:rsidRPr="00DA7984">
        <w:rPr>
          <w:iCs/>
        </w:rPr>
        <w:t>a</w:t>
      </w:r>
      <w:r w:rsidR="00F257BA" w:rsidRPr="00DA7984">
        <w:rPr>
          <w:iCs/>
        </w:rPr>
        <w:t xml:space="preserve">. </w:t>
      </w:r>
      <w:r w:rsidRPr="00DA7984">
        <w:rPr>
          <w:iCs/>
        </w:rPr>
        <w:t>Pacientiem, k</w:t>
      </w:r>
      <w:r w:rsidR="00D846F2" w:rsidRPr="00DA7984">
        <w:rPr>
          <w:iCs/>
        </w:rPr>
        <w:t xml:space="preserve">uri </w:t>
      </w:r>
      <w:r w:rsidRPr="00DA7984">
        <w:rPr>
          <w:iCs/>
        </w:rPr>
        <w:t>ārstē</w:t>
      </w:r>
      <w:r w:rsidR="00D846F2" w:rsidRPr="00DA7984">
        <w:rPr>
          <w:iCs/>
        </w:rPr>
        <w:t>ti ar</w:t>
      </w:r>
      <w:r w:rsidRPr="00DA7984">
        <w:rPr>
          <w:iCs/>
        </w:rPr>
        <w:t xml:space="preserve"> pegcetakoplānu, pētījuma APL</w:t>
      </w:r>
      <w:r w:rsidR="00073F5A" w:rsidRPr="00DA7984">
        <w:rPr>
          <w:iCs/>
        </w:rPr>
        <w:t>2</w:t>
      </w:r>
      <w:r w:rsidRPr="00DA7984">
        <w:rPr>
          <w:iCs/>
        </w:rPr>
        <w:noBreakHyphen/>
        <w:t xml:space="preserve">302 </w:t>
      </w:r>
      <w:r w:rsidR="00F257BA" w:rsidRPr="00DA7984">
        <w:rPr>
          <w:iCs/>
        </w:rPr>
        <w:t xml:space="preserve">laikā </w:t>
      </w:r>
      <w:r w:rsidRPr="00DA7984">
        <w:rPr>
          <w:iCs/>
        </w:rPr>
        <w:t>visbiežāk ziņoja par augšējo elpceļu infekcijām (</w:t>
      </w:r>
      <w:r w:rsidR="00F257BA" w:rsidRPr="00DA7984">
        <w:rPr>
          <w:iCs/>
        </w:rPr>
        <w:t>28</w:t>
      </w:r>
      <w:r w:rsidRPr="00DA7984">
        <w:rPr>
          <w:iCs/>
        </w:rPr>
        <w:t> gadījum</w:t>
      </w:r>
      <w:r w:rsidR="0017039F" w:rsidRPr="00DA7984">
        <w:rPr>
          <w:iCs/>
        </w:rPr>
        <w:t>i</w:t>
      </w:r>
      <w:r w:rsidRPr="00DA7984">
        <w:rPr>
          <w:iCs/>
        </w:rPr>
        <w:t xml:space="preserve">, </w:t>
      </w:r>
      <w:r w:rsidR="00A97636" w:rsidRPr="00DA7984">
        <w:rPr>
          <w:iCs/>
        </w:rPr>
        <w:t>3</w:t>
      </w:r>
      <w:r w:rsidR="00F257BA" w:rsidRPr="00DA7984">
        <w:rPr>
          <w:iCs/>
        </w:rPr>
        <w:t>5</w:t>
      </w:r>
      <w:r w:rsidRPr="00DA7984">
        <w:rPr>
          <w:iCs/>
        </w:rPr>
        <w:t xml:space="preserve">%). Vairums infekciju, par kurām ziņoja </w:t>
      </w:r>
      <w:r w:rsidR="00F257BA" w:rsidRPr="00DA7984">
        <w:rPr>
          <w:iCs/>
        </w:rPr>
        <w:t>pētījuma APL2</w:t>
      </w:r>
      <w:r w:rsidR="00F257BA" w:rsidRPr="00DA7984">
        <w:rPr>
          <w:iCs/>
        </w:rPr>
        <w:noBreakHyphen/>
        <w:t>302 laikā</w:t>
      </w:r>
      <w:r w:rsidRPr="00DA7984">
        <w:rPr>
          <w:iCs/>
        </w:rPr>
        <w:t xml:space="preserve">, nebija nopietnas un pārsvarā bija vieglas. </w:t>
      </w:r>
      <w:r w:rsidR="00F257BA" w:rsidRPr="00DA7984">
        <w:rPr>
          <w:iCs/>
        </w:rPr>
        <w:t xml:space="preserve">Desmit pacientiem attīstījās infekcijas, kuras tika </w:t>
      </w:r>
      <w:r w:rsidR="00BD1020" w:rsidRPr="00DA7984">
        <w:rPr>
          <w:iCs/>
        </w:rPr>
        <w:t>ziņotas</w:t>
      </w:r>
      <w:r w:rsidR="00F257BA" w:rsidRPr="00DA7984">
        <w:rPr>
          <w:iCs/>
        </w:rPr>
        <w:t xml:space="preserve"> kā nopietnas, tai skaitā viens pacients nomira C</w:t>
      </w:r>
      <w:r w:rsidR="00D931A4" w:rsidRPr="00DA7984">
        <w:rPr>
          <w:iCs/>
        </w:rPr>
        <w:t>OVID</w:t>
      </w:r>
      <w:r w:rsidR="00F257BA" w:rsidRPr="00DA7984">
        <w:rPr>
          <w:iCs/>
        </w:rPr>
        <w:t>-19 dēļ. Visbiežākā no</w:t>
      </w:r>
      <w:r w:rsidR="00A97636" w:rsidRPr="00DA7984">
        <w:rPr>
          <w:iCs/>
        </w:rPr>
        <w:t xml:space="preserve"> </w:t>
      </w:r>
      <w:r w:rsidRPr="00DA7984">
        <w:rPr>
          <w:iCs/>
        </w:rPr>
        <w:t>nopietn</w:t>
      </w:r>
      <w:r w:rsidR="002B4518" w:rsidRPr="00DA7984">
        <w:rPr>
          <w:iCs/>
        </w:rPr>
        <w:t>aj</w:t>
      </w:r>
      <w:r w:rsidRPr="00DA7984">
        <w:rPr>
          <w:iCs/>
        </w:rPr>
        <w:t>ām infekcijām</w:t>
      </w:r>
      <w:r w:rsidR="00A97636" w:rsidRPr="00DA7984">
        <w:rPr>
          <w:iCs/>
        </w:rPr>
        <w:t xml:space="preserve"> </w:t>
      </w:r>
      <w:r w:rsidR="00F257BA" w:rsidRPr="00DA7984">
        <w:t>bija</w:t>
      </w:r>
      <w:r w:rsidRPr="00DA7984">
        <w:rPr>
          <w:iCs/>
        </w:rPr>
        <w:t xml:space="preserve"> sepse</w:t>
      </w:r>
      <w:r w:rsidR="00F257BA" w:rsidRPr="00DA7984">
        <w:rPr>
          <w:iCs/>
        </w:rPr>
        <w:t xml:space="preserve"> (3 gadījumi) </w:t>
      </w:r>
      <w:r w:rsidR="002B4518" w:rsidRPr="00DA7984">
        <w:rPr>
          <w:iCs/>
        </w:rPr>
        <w:t>(</w:t>
      </w:r>
      <w:r w:rsidR="00B10B82" w:rsidRPr="00DA7984">
        <w:rPr>
          <w:iCs/>
        </w:rPr>
        <w:t>tās dēļ</w:t>
      </w:r>
      <w:r w:rsidR="002B4518" w:rsidRPr="00DA7984">
        <w:rPr>
          <w:iCs/>
        </w:rPr>
        <w:t xml:space="preserve"> vienam pacientam </w:t>
      </w:r>
      <w:r w:rsidR="00B10B82" w:rsidRPr="00DA7984">
        <w:rPr>
          <w:iCs/>
        </w:rPr>
        <w:t>bija</w:t>
      </w:r>
      <w:r w:rsidRPr="00DA7984">
        <w:rPr>
          <w:iCs/>
        </w:rPr>
        <w:t xml:space="preserve"> pegcetakoplāna lietošana </w:t>
      </w:r>
      <w:r w:rsidR="00B10B82" w:rsidRPr="00DA7984">
        <w:rPr>
          <w:iCs/>
        </w:rPr>
        <w:t>jā</w:t>
      </w:r>
      <w:r w:rsidRPr="00DA7984">
        <w:rPr>
          <w:iCs/>
        </w:rPr>
        <w:t>pārtrau</w:t>
      </w:r>
      <w:r w:rsidR="00B10B82" w:rsidRPr="00DA7984">
        <w:rPr>
          <w:iCs/>
        </w:rPr>
        <w:t>c</w:t>
      </w:r>
      <w:r w:rsidR="002B4518" w:rsidRPr="00DA7984">
        <w:rPr>
          <w:iCs/>
        </w:rPr>
        <w:t>) un gastroenterīts (3</w:t>
      </w:r>
      <w:r w:rsidR="00D931A4" w:rsidRPr="00DA7984">
        <w:rPr>
          <w:iCs/>
        </w:rPr>
        <w:t> </w:t>
      </w:r>
      <w:r w:rsidR="002B4518" w:rsidRPr="00DA7984">
        <w:rPr>
          <w:iCs/>
        </w:rPr>
        <w:t>gadījumi); visas infekcijas tika izārstētas</w:t>
      </w:r>
      <w:r w:rsidRPr="00DA7984">
        <w:rPr>
          <w:iCs/>
        </w:rPr>
        <w:t>.</w:t>
      </w:r>
      <w:r w:rsidR="008B31B2" w:rsidRPr="00DA7984">
        <w:rPr>
          <w:iCs/>
        </w:rPr>
        <w:t xml:space="preserve"> Vienpadsmit pacientiem pētījuma </w:t>
      </w:r>
      <w:r w:rsidR="008B31B2" w:rsidRPr="00DA7984">
        <w:t>APL2</w:t>
      </w:r>
      <w:r w:rsidR="008B31B2" w:rsidRPr="00DA7984">
        <w:noBreakHyphen/>
        <w:t>308</w:t>
      </w:r>
      <w:r w:rsidR="008B31B2" w:rsidRPr="00DA7984">
        <w:rPr>
          <w:iCs/>
        </w:rPr>
        <w:t xml:space="preserve"> laikā bija infekcija</w:t>
      </w:r>
      <w:r w:rsidR="004428FF" w:rsidRPr="00DA7984">
        <w:rPr>
          <w:iCs/>
        </w:rPr>
        <w:t>. Visi infekciju gadījumi, izņemot vienu, bija viegli vai vidēji smagi. Vienam pacientam ar infekciju radās septiskais šoks un viņš nomira.</w:t>
      </w:r>
    </w:p>
    <w:p w14:paraId="78CD9A76" w14:textId="77777777" w:rsidR="00267438" w:rsidRPr="00DA7984" w:rsidRDefault="00267438" w:rsidP="006F72FD">
      <w:pPr>
        <w:autoSpaceDE w:val="0"/>
        <w:autoSpaceDN w:val="0"/>
        <w:adjustRightInd w:val="0"/>
        <w:spacing w:line="240" w:lineRule="auto"/>
        <w:rPr>
          <w:iCs/>
          <w:szCs w:val="22"/>
        </w:rPr>
      </w:pPr>
    </w:p>
    <w:p w14:paraId="02AB8A72" w14:textId="77777777" w:rsidR="00267438" w:rsidRPr="00DA7984" w:rsidRDefault="00A96782" w:rsidP="006F72FD">
      <w:pPr>
        <w:keepNext/>
        <w:spacing w:line="240" w:lineRule="auto"/>
      </w:pPr>
      <w:r w:rsidRPr="00DA7984">
        <w:rPr>
          <w:i/>
        </w:rPr>
        <w:t>Hemolīze</w:t>
      </w:r>
    </w:p>
    <w:p w14:paraId="09EAE859" w14:textId="3F0C2136" w:rsidR="00267438" w:rsidRPr="00DA7984" w:rsidRDefault="00A96782" w:rsidP="006F72FD">
      <w:pPr>
        <w:tabs>
          <w:tab w:val="left" w:pos="3969"/>
        </w:tabs>
        <w:autoSpaceDE w:val="0"/>
        <w:autoSpaceDN w:val="0"/>
        <w:adjustRightInd w:val="0"/>
        <w:spacing w:line="240" w:lineRule="auto"/>
        <w:rPr>
          <w:i/>
          <w:szCs w:val="22"/>
        </w:rPr>
      </w:pPr>
      <w:r w:rsidRPr="00DA7984">
        <w:t>Pētījumā APL2</w:t>
      </w:r>
      <w:r w:rsidRPr="00DA7984">
        <w:noBreakHyphen/>
        <w:t xml:space="preserve">302 ar pegcetakoplānu ārstētiem pacientiem </w:t>
      </w:r>
      <w:r w:rsidR="002B4518" w:rsidRPr="00DA7984">
        <w:t xml:space="preserve">deviņpadsmit pacienti </w:t>
      </w:r>
      <w:r w:rsidRPr="00DA7984">
        <w:t>ziņoja par hemolīzes gadījumiem</w:t>
      </w:r>
      <w:r w:rsidR="002B4518" w:rsidRPr="00DA7984">
        <w:t xml:space="preserve">. Septiņi </w:t>
      </w:r>
      <w:r w:rsidRPr="00DA7984">
        <w:t xml:space="preserve">gadījumi bija nopietni un </w:t>
      </w:r>
      <w:r w:rsidR="002B4518" w:rsidRPr="00DA7984">
        <w:t>5 gadījum</w:t>
      </w:r>
      <w:r w:rsidR="00B10B82" w:rsidRPr="00DA7984">
        <w:t>os</w:t>
      </w:r>
      <w:r w:rsidRPr="00DA7984">
        <w:t xml:space="preserve"> pegcetakoplāna lietošana</w:t>
      </w:r>
      <w:r w:rsidR="00B10B82" w:rsidRPr="00DA7984">
        <w:t xml:space="preserve"> bija jā</w:t>
      </w:r>
      <w:r w:rsidRPr="00DA7984">
        <w:t>pārtrau</w:t>
      </w:r>
      <w:r w:rsidR="00B10B82" w:rsidRPr="00DA7984">
        <w:t>c</w:t>
      </w:r>
      <w:r w:rsidR="002B4518" w:rsidRPr="00DA7984">
        <w:t>; pegceta</w:t>
      </w:r>
      <w:r w:rsidR="00A126B5" w:rsidRPr="00DA7984">
        <w:t>k</w:t>
      </w:r>
      <w:r w:rsidR="002B4518" w:rsidRPr="00DA7984">
        <w:t>oplāna deva tika palielināta 10 pacientiem</w:t>
      </w:r>
      <w:r w:rsidRPr="00DA7984">
        <w:t>.</w:t>
      </w:r>
      <w:r w:rsidR="00B1246C" w:rsidRPr="00DA7984">
        <w:t xml:space="preserve"> Pētījuma</w:t>
      </w:r>
      <w:r w:rsidR="003A59E2" w:rsidRPr="00DA7984">
        <w:t> </w:t>
      </w:r>
      <w:r w:rsidR="00B1246C" w:rsidRPr="00DA7984">
        <w:t>APL2</w:t>
      </w:r>
      <w:r w:rsidR="00B1246C" w:rsidRPr="00DA7984">
        <w:noBreakHyphen/>
        <w:t xml:space="preserve">308 laikā </w:t>
      </w:r>
      <w:r w:rsidR="00621C9F" w:rsidRPr="00DA7984">
        <w:t xml:space="preserve">hemolīze radās </w:t>
      </w:r>
      <w:r w:rsidR="00B1246C" w:rsidRPr="00DA7984">
        <w:t xml:space="preserve">3 pacientiem, kurus ārstēja ar pegcetakoplānu. </w:t>
      </w:r>
      <w:r w:rsidR="00DA5949" w:rsidRPr="00DA7984">
        <w:t xml:space="preserve">Neviens no </w:t>
      </w:r>
      <w:r w:rsidR="00393E95" w:rsidRPr="00DA7984">
        <w:t xml:space="preserve">šiem </w:t>
      </w:r>
      <w:r w:rsidR="00DA5949" w:rsidRPr="00DA7984">
        <w:t xml:space="preserve">gadījumiem nebija nopietns </w:t>
      </w:r>
      <w:r w:rsidR="00812D9B" w:rsidRPr="00DA7984">
        <w:t xml:space="preserve">un neizraisīja </w:t>
      </w:r>
      <w:r w:rsidR="00660630" w:rsidRPr="00DA7984">
        <w:t xml:space="preserve">pegcetakoplāna </w:t>
      </w:r>
      <w:r w:rsidR="00812D9B" w:rsidRPr="00DA7984">
        <w:t xml:space="preserve">lietošanas pārtraukšanu. </w:t>
      </w:r>
      <w:r w:rsidR="00B1246C" w:rsidRPr="00DA7984">
        <w:t>Pegcetakoplāna deva tika palielināta visiem 3 pacientiem</w:t>
      </w:r>
      <w:r w:rsidR="001D4EDF" w:rsidRPr="00DA7984">
        <w:t>.</w:t>
      </w:r>
    </w:p>
    <w:p w14:paraId="13E042E7" w14:textId="77777777" w:rsidR="00267438" w:rsidRPr="00DA7984" w:rsidRDefault="00267438" w:rsidP="006F72FD">
      <w:pPr>
        <w:autoSpaceDE w:val="0"/>
        <w:autoSpaceDN w:val="0"/>
        <w:adjustRightInd w:val="0"/>
        <w:spacing w:line="240" w:lineRule="auto"/>
        <w:rPr>
          <w:iCs/>
          <w:szCs w:val="22"/>
        </w:rPr>
      </w:pPr>
    </w:p>
    <w:p w14:paraId="1D73549A" w14:textId="4199C46B" w:rsidR="00267438" w:rsidRPr="00DA7984" w:rsidRDefault="00A96782" w:rsidP="006F72FD">
      <w:pPr>
        <w:keepNext/>
        <w:spacing w:line="240" w:lineRule="auto"/>
        <w:rPr>
          <w:i/>
          <w:szCs w:val="22"/>
        </w:rPr>
      </w:pPr>
      <w:r w:rsidRPr="00DA7984">
        <w:rPr>
          <w:i/>
        </w:rPr>
        <w:t>Im</w:t>
      </w:r>
      <w:r w:rsidR="003F755E" w:rsidRPr="00DA7984">
        <w:rPr>
          <w:i/>
        </w:rPr>
        <w:t>ū</w:t>
      </w:r>
      <w:r w:rsidRPr="00DA7984">
        <w:rPr>
          <w:i/>
        </w:rPr>
        <w:t>ngenitāte</w:t>
      </w:r>
    </w:p>
    <w:p w14:paraId="6C81677B" w14:textId="067772CB" w:rsidR="00267438" w:rsidRPr="00DA7984" w:rsidRDefault="00A96782" w:rsidP="006F72FD">
      <w:pPr>
        <w:autoSpaceDE w:val="0"/>
        <w:autoSpaceDN w:val="0"/>
        <w:adjustRightInd w:val="0"/>
        <w:spacing w:line="240" w:lineRule="auto"/>
        <w:rPr>
          <w:iCs/>
          <w:szCs w:val="22"/>
        </w:rPr>
      </w:pPr>
      <w:r w:rsidRPr="00DA7984">
        <w:t>Antivielu pret zālēm (</w:t>
      </w:r>
      <w:r w:rsidRPr="00DA7984">
        <w:rPr>
          <w:i/>
        </w:rPr>
        <w:t>anti</w:t>
      </w:r>
      <w:r w:rsidRPr="00DA7984">
        <w:rPr>
          <w:i/>
        </w:rPr>
        <w:noBreakHyphen/>
      </w:r>
      <w:proofErr w:type="spellStart"/>
      <w:r w:rsidRPr="00DA7984">
        <w:rPr>
          <w:i/>
        </w:rPr>
        <w:t>drug</w:t>
      </w:r>
      <w:proofErr w:type="spellEnd"/>
      <w:r w:rsidRPr="00DA7984">
        <w:rPr>
          <w:i/>
        </w:rPr>
        <w:t xml:space="preserve"> </w:t>
      </w:r>
      <w:proofErr w:type="spellStart"/>
      <w:r w:rsidRPr="00DA7984">
        <w:rPr>
          <w:i/>
        </w:rPr>
        <w:t>antibody</w:t>
      </w:r>
      <w:proofErr w:type="spellEnd"/>
      <w:r w:rsidRPr="00DA7984">
        <w:t xml:space="preserve"> – ADA) sastopamība (ADA </w:t>
      </w:r>
      <w:proofErr w:type="spellStart"/>
      <w:r w:rsidRPr="00DA7984">
        <w:t>serokonversija</w:t>
      </w:r>
      <w:proofErr w:type="spellEnd"/>
      <w:r w:rsidRPr="00DA7984">
        <w:t xml:space="preserve"> vai iepriekš esošu ADA </w:t>
      </w:r>
      <w:r w:rsidR="003F755E" w:rsidRPr="00DA7984">
        <w:t xml:space="preserve">līmeņa </w:t>
      </w:r>
      <w:r w:rsidRPr="00DA7984">
        <w:t>p</w:t>
      </w:r>
      <w:r w:rsidR="003F755E" w:rsidRPr="00DA7984">
        <w:t>aaugstināšanās</w:t>
      </w:r>
      <w:r w:rsidRPr="00DA7984">
        <w:t>) bija neliela</w:t>
      </w:r>
      <w:r w:rsidR="003F755E" w:rsidRPr="00DA7984">
        <w:t>,</w:t>
      </w:r>
      <w:r w:rsidRPr="00DA7984">
        <w:t xml:space="preserve"> un tās būtiski neietekmēja pegcetakoplāna FK/FD, efektivitāti vai drošuma profilu. Pētījum</w:t>
      </w:r>
      <w:r w:rsidR="00ED7C14" w:rsidRPr="00DA7984">
        <w:t>u</w:t>
      </w:r>
      <w:r w:rsidRPr="00DA7984">
        <w:t xml:space="preserve"> APL2</w:t>
      </w:r>
      <w:r w:rsidRPr="00DA7984">
        <w:noBreakHyphen/>
        <w:t xml:space="preserve">302 </w:t>
      </w:r>
      <w:r w:rsidR="00ED7C14" w:rsidRPr="00DA7984">
        <w:t>un APL2</w:t>
      </w:r>
      <w:r w:rsidR="00ED7C14" w:rsidRPr="00DA7984">
        <w:noBreakHyphen/>
        <w:t xml:space="preserve">308 </w:t>
      </w:r>
      <w:r w:rsidRPr="00DA7984">
        <w:t>laik</w:t>
      </w:r>
      <w:r w:rsidR="00426E59" w:rsidRPr="00DA7984">
        <w:t>ā</w:t>
      </w:r>
      <w:r w:rsidRPr="00DA7984">
        <w:t xml:space="preserve"> </w:t>
      </w:r>
      <w:r w:rsidR="00A44AEF" w:rsidRPr="00DA7984">
        <w:t>3</w:t>
      </w:r>
      <w:r w:rsidRPr="00DA7984">
        <w:t xml:space="preserve"> no </w:t>
      </w:r>
      <w:r w:rsidR="00A44AEF" w:rsidRPr="00DA7984">
        <w:t>126</w:t>
      </w:r>
      <w:r w:rsidRPr="00DA7984">
        <w:t> pacientiem</w:t>
      </w:r>
      <w:r w:rsidR="00A44AEF" w:rsidRPr="00DA7984">
        <w:t>, kuri lietoja pegcetakoplānu,</w:t>
      </w:r>
      <w:r w:rsidRPr="00DA7984">
        <w:t xml:space="preserve"> </w:t>
      </w:r>
      <w:r w:rsidR="00A44AEF" w:rsidRPr="00DA7984">
        <w:t xml:space="preserve">tika apstiprinātas pozitīvas </w:t>
      </w:r>
      <w:r w:rsidRPr="00DA7984">
        <w:t xml:space="preserve">antivielas pret pegcetakoplāna peptīdu. </w:t>
      </w:r>
      <w:r w:rsidR="00FB32EF" w:rsidRPr="00DA7984">
        <w:t>Visiem 3 </w:t>
      </w:r>
      <w:r w:rsidRPr="00DA7984">
        <w:t xml:space="preserve">pacientiem </w:t>
      </w:r>
      <w:r w:rsidR="003F755E" w:rsidRPr="00DA7984">
        <w:t>bija</w:t>
      </w:r>
      <w:r w:rsidRPr="00DA7984">
        <w:t xml:space="preserve"> arī pozitīvs neitralizējošo antivielu (</w:t>
      </w:r>
      <w:proofErr w:type="spellStart"/>
      <w:r w:rsidRPr="00DA7984">
        <w:rPr>
          <w:i/>
          <w:iCs/>
        </w:rPr>
        <w:t>neutralizing</w:t>
      </w:r>
      <w:proofErr w:type="spellEnd"/>
      <w:r w:rsidRPr="00DA7984">
        <w:rPr>
          <w:i/>
          <w:iCs/>
        </w:rPr>
        <w:t xml:space="preserve"> </w:t>
      </w:r>
      <w:proofErr w:type="spellStart"/>
      <w:r w:rsidRPr="00DA7984">
        <w:rPr>
          <w:i/>
          <w:iCs/>
        </w:rPr>
        <w:t>antibody</w:t>
      </w:r>
      <w:proofErr w:type="spellEnd"/>
      <w:r w:rsidRPr="00DA7984">
        <w:t xml:space="preserve"> – </w:t>
      </w:r>
      <w:proofErr w:type="spellStart"/>
      <w:r w:rsidRPr="00DA7984">
        <w:t>NAb</w:t>
      </w:r>
      <w:proofErr w:type="spellEnd"/>
      <w:r w:rsidRPr="00DA7984">
        <w:t xml:space="preserve">) tests. </w:t>
      </w:r>
      <w:proofErr w:type="spellStart"/>
      <w:r w:rsidRPr="00DA7984">
        <w:t>NAb</w:t>
      </w:r>
      <w:proofErr w:type="spellEnd"/>
      <w:r w:rsidRPr="00DA7984">
        <w:t xml:space="preserve"> </w:t>
      </w:r>
      <w:r w:rsidR="003F755E" w:rsidRPr="00DA7984">
        <w:t xml:space="preserve">atbildes reakcijai </w:t>
      </w:r>
      <w:r w:rsidRPr="00DA7984">
        <w:t>ne</w:t>
      </w:r>
      <w:r w:rsidR="003F755E" w:rsidRPr="00DA7984">
        <w:t xml:space="preserve">bija acīmredzamas </w:t>
      </w:r>
      <w:r w:rsidRPr="00DA7984">
        <w:t>ietekm</w:t>
      </w:r>
      <w:r w:rsidR="003F755E" w:rsidRPr="00DA7984">
        <w:t>es uz</w:t>
      </w:r>
      <w:r w:rsidRPr="00DA7984">
        <w:t xml:space="preserve"> FK vai klīnisko efektivitāti. </w:t>
      </w:r>
      <w:r w:rsidR="00A14584" w:rsidRPr="00DA7984">
        <w:t xml:space="preserve">Astoņpadsmit </w:t>
      </w:r>
      <w:r w:rsidRPr="00DA7984">
        <w:t xml:space="preserve">no </w:t>
      </w:r>
      <w:r w:rsidR="00A14584" w:rsidRPr="00DA7984">
        <w:t>126</w:t>
      </w:r>
      <w:r w:rsidRPr="00DA7984">
        <w:t xml:space="preserve"> pacientiem izveidojās antivielas pret PEG – </w:t>
      </w:r>
      <w:r w:rsidR="00054131" w:rsidRPr="00DA7984">
        <w:t>9 </w:t>
      </w:r>
      <w:r w:rsidRPr="00DA7984">
        <w:t>pacient</w:t>
      </w:r>
      <w:r w:rsidR="00426E59" w:rsidRPr="00DA7984">
        <w:t>ie</w:t>
      </w:r>
      <w:r w:rsidRPr="00DA7984">
        <w:t xml:space="preserve">m pēc </w:t>
      </w:r>
      <w:proofErr w:type="spellStart"/>
      <w:r w:rsidRPr="00DA7984">
        <w:t>serokonversijas</w:t>
      </w:r>
      <w:proofErr w:type="spellEnd"/>
      <w:r w:rsidR="00B41EE8" w:rsidRPr="00DA7984">
        <w:t xml:space="preserve"> un </w:t>
      </w:r>
      <w:r w:rsidRPr="00DA7984">
        <w:t xml:space="preserve"> </w:t>
      </w:r>
      <w:r w:rsidR="00054131" w:rsidRPr="00DA7984">
        <w:t>9 </w:t>
      </w:r>
      <w:r w:rsidRPr="00DA7984">
        <w:t xml:space="preserve">ārstēšana izraisīja iepriekš esošu antivielu </w:t>
      </w:r>
      <w:r w:rsidR="003F755E" w:rsidRPr="00DA7984">
        <w:t xml:space="preserve">līmeņa </w:t>
      </w:r>
      <w:r w:rsidRPr="00DA7984">
        <w:t>p</w:t>
      </w:r>
      <w:r w:rsidR="003F755E" w:rsidRPr="00DA7984">
        <w:t>aaugstināšanos</w:t>
      </w:r>
      <w:r w:rsidRPr="00DA7984">
        <w:t>.</w:t>
      </w:r>
    </w:p>
    <w:p w14:paraId="3B6BBF79" w14:textId="77777777" w:rsidR="00267438" w:rsidRPr="00DA7984" w:rsidRDefault="00267438" w:rsidP="006F72FD">
      <w:pPr>
        <w:autoSpaceDE w:val="0"/>
        <w:autoSpaceDN w:val="0"/>
        <w:adjustRightInd w:val="0"/>
        <w:spacing w:line="240" w:lineRule="auto"/>
        <w:rPr>
          <w:iCs/>
          <w:szCs w:val="22"/>
        </w:rPr>
      </w:pPr>
    </w:p>
    <w:p w14:paraId="2F9D68D6" w14:textId="77777777" w:rsidR="00267438" w:rsidRPr="00DA7984" w:rsidRDefault="00A96782" w:rsidP="006F72FD">
      <w:pPr>
        <w:keepNext/>
        <w:autoSpaceDE w:val="0"/>
        <w:autoSpaceDN w:val="0"/>
        <w:adjustRightInd w:val="0"/>
        <w:spacing w:line="240" w:lineRule="auto"/>
        <w:rPr>
          <w:color w:val="000000"/>
          <w:szCs w:val="22"/>
          <w:u w:val="single"/>
        </w:rPr>
      </w:pPr>
      <w:r w:rsidRPr="00DA7984">
        <w:rPr>
          <w:color w:val="000000"/>
          <w:u w:val="single"/>
        </w:rPr>
        <w:lastRenderedPageBreak/>
        <w:t>Ziņošana par iespējamām nevēlamām blakusparādībām</w:t>
      </w:r>
    </w:p>
    <w:p w14:paraId="56700465" w14:textId="75BC653C" w:rsidR="00267438" w:rsidRPr="00DA7984" w:rsidRDefault="00A96782" w:rsidP="006F72FD">
      <w:pPr>
        <w:autoSpaceDE w:val="0"/>
        <w:autoSpaceDN w:val="0"/>
        <w:adjustRightInd w:val="0"/>
        <w:spacing w:line="240" w:lineRule="auto"/>
        <w:rPr>
          <w:color w:val="000000"/>
          <w:szCs w:val="22"/>
        </w:rPr>
      </w:pPr>
      <w:r w:rsidRPr="00DA7984">
        <w:rPr>
          <w:color w:val="000000"/>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3" w:history="1">
        <w:r w:rsidRPr="00DA7984">
          <w:rPr>
            <w:rStyle w:val="Hyperlink"/>
            <w:shd w:val="clear" w:color="auto" w:fill="D9D9D9" w:themeFill="background1" w:themeFillShade="D9"/>
          </w:rPr>
          <w:t>V pielikumā</w:t>
        </w:r>
      </w:hyperlink>
      <w:r w:rsidRPr="00DA7984">
        <w:rPr>
          <w:color w:val="000000"/>
          <w:shd w:val="clear" w:color="auto" w:fill="D9D9D9" w:themeFill="background1" w:themeFillShade="D9"/>
        </w:rPr>
        <w:t xml:space="preserve"> minēto nacionālās ziņošanas sistēmas kontaktinformāciju</w:t>
      </w:r>
      <w:r w:rsidRPr="00DA7984">
        <w:rPr>
          <w:color w:val="000000"/>
        </w:rPr>
        <w:t>.</w:t>
      </w:r>
    </w:p>
    <w:p w14:paraId="226570C2" w14:textId="77777777" w:rsidR="00267438" w:rsidRPr="00DA7984" w:rsidRDefault="00267438" w:rsidP="006F72FD">
      <w:pPr>
        <w:spacing w:line="240" w:lineRule="auto"/>
        <w:rPr>
          <w:szCs w:val="22"/>
        </w:rPr>
      </w:pPr>
    </w:p>
    <w:p w14:paraId="28A382B1" w14:textId="77777777" w:rsidR="00267438" w:rsidRPr="00DA7984" w:rsidRDefault="00A96782" w:rsidP="006F72FD">
      <w:pPr>
        <w:keepNext/>
        <w:spacing w:line="240" w:lineRule="auto"/>
        <w:ind w:left="567" w:hanging="567"/>
        <w:rPr>
          <w:b/>
          <w:szCs w:val="22"/>
        </w:rPr>
      </w:pPr>
      <w:r w:rsidRPr="00DA7984">
        <w:rPr>
          <w:b/>
        </w:rPr>
        <w:t>4.9.</w:t>
      </w:r>
      <w:r w:rsidRPr="00DA7984">
        <w:rPr>
          <w:b/>
        </w:rPr>
        <w:tab/>
        <w:t>Pārdozēšana</w:t>
      </w:r>
    </w:p>
    <w:p w14:paraId="23D98D54" w14:textId="77777777" w:rsidR="00267438" w:rsidRPr="00DA7984" w:rsidRDefault="00267438" w:rsidP="006F72FD">
      <w:pPr>
        <w:keepNext/>
        <w:spacing w:line="240" w:lineRule="auto"/>
        <w:rPr>
          <w:szCs w:val="22"/>
        </w:rPr>
      </w:pPr>
    </w:p>
    <w:p w14:paraId="6C0F9EDD" w14:textId="5306076B" w:rsidR="00267438" w:rsidRPr="00DA7984" w:rsidRDefault="001A7F70" w:rsidP="006F72FD">
      <w:pPr>
        <w:spacing w:line="240" w:lineRule="auto"/>
        <w:rPr>
          <w:iCs/>
          <w:szCs w:val="22"/>
        </w:rPr>
      </w:pPr>
      <w:r w:rsidRPr="00DA7984">
        <w:t xml:space="preserve">Līdz šim </w:t>
      </w:r>
      <w:r w:rsidR="00A96782" w:rsidRPr="00DA7984">
        <w:t xml:space="preserve">nav saņemti ziņojumi par pārdozēšanu. Pārdozēšanas gadījumā pacientu ieteicams </w:t>
      </w:r>
      <w:r w:rsidRPr="00DA7984">
        <w:t>kontrolēt</w:t>
      </w:r>
      <w:r w:rsidR="00A96782" w:rsidRPr="00DA7984">
        <w:t>, vai neparādās nevēlamo blakusparādību simptomi, un jāuzsāk atbilstoša simptomātiska ārstēšana.</w:t>
      </w:r>
    </w:p>
    <w:p w14:paraId="2E4E6BD6" w14:textId="77777777" w:rsidR="00267438" w:rsidRPr="00DA7984" w:rsidRDefault="00267438" w:rsidP="006F72FD">
      <w:pPr>
        <w:spacing w:line="240" w:lineRule="auto"/>
        <w:rPr>
          <w:iCs/>
          <w:szCs w:val="22"/>
        </w:rPr>
      </w:pPr>
    </w:p>
    <w:p w14:paraId="118BCBC9" w14:textId="77777777" w:rsidR="00267438" w:rsidRPr="00DA7984" w:rsidRDefault="00267438" w:rsidP="006F72FD">
      <w:pPr>
        <w:spacing w:line="240" w:lineRule="auto"/>
        <w:rPr>
          <w:szCs w:val="22"/>
        </w:rPr>
      </w:pPr>
    </w:p>
    <w:p w14:paraId="3B1585BB" w14:textId="77777777" w:rsidR="00267438" w:rsidRPr="00DA7984" w:rsidRDefault="00A96782" w:rsidP="006F72FD">
      <w:pPr>
        <w:keepNext/>
        <w:spacing w:line="240" w:lineRule="auto"/>
        <w:rPr>
          <w:szCs w:val="22"/>
        </w:rPr>
      </w:pPr>
      <w:r w:rsidRPr="00DA7984">
        <w:rPr>
          <w:b/>
          <w:szCs w:val="22"/>
        </w:rPr>
        <w:t>5.</w:t>
      </w:r>
      <w:r w:rsidRPr="00DA7984">
        <w:rPr>
          <w:b/>
          <w:szCs w:val="22"/>
        </w:rPr>
        <w:tab/>
        <w:t>FARMAKOLOĢISKĀS ĪPAŠĪBAS</w:t>
      </w:r>
    </w:p>
    <w:p w14:paraId="43B83B1D" w14:textId="77777777" w:rsidR="00267438" w:rsidRPr="00DA7984" w:rsidRDefault="00267438" w:rsidP="006F72FD">
      <w:pPr>
        <w:keepNext/>
        <w:spacing w:line="240" w:lineRule="auto"/>
        <w:rPr>
          <w:szCs w:val="22"/>
        </w:rPr>
      </w:pPr>
    </w:p>
    <w:p w14:paraId="0DC09BC2" w14:textId="77777777" w:rsidR="00267438" w:rsidRPr="00DA7984" w:rsidRDefault="00A96782" w:rsidP="006F72FD">
      <w:pPr>
        <w:keepNext/>
        <w:spacing w:line="240" w:lineRule="auto"/>
        <w:ind w:left="567" w:hanging="567"/>
        <w:rPr>
          <w:b/>
          <w:szCs w:val="22"/>
        </w:rPr>
      </w:pPr>
      <w:r w:rsidRPr="00DA7984">
        <w:rPr>
          <w:b/>
          <w:szCs w:val="22"/>
        </w:rPr>
        <w:t>5.1.</w:t>
      </w:r>
      <w:r w:rsidRPr="00DA7984">
        <w:rPr>
          <w:b/>
          <w:szCs w:val="22"/>
        </w:rPr>
        <w:tab/>
        <w:t>Farmakodinamiskās īpašības</w:t>
      </w:r>
    </w:p>
    <w:p w14:paraId="31241B3F" w14:textId="77777777" w:rsidR="00267438" w:rsidRPr="00DA7984" w:rsidRDefault="00267438" w:rsidP="006F72FD">
      <w:pPr>
        <w:keepNext/>
        <w:autoSpaceDE w:val="0"/>
        <w:autoSpaceDN w:val="0"/>
        <w:adjustRightInd w:val="0"/>
        <w:spacing w:line="240" w:lineRule="auto"/>
        <w:rPr>
          <w:szCs w:val="22"/>
        </w:rPr>
      </w:pPr>
    </w:p>
    <w:p w14:paraId="6B209555" w14:textId="77777777" w:rsidR="003F513D" w:rsidRPr="00DA7984" w:rsidRDefault="003F513D" w:rsidP="003F513D">
      <w:pPr>
        <w:keepNext/>
        <w:autoSpaceDE w:val="0"/>
        <w:autoSpaceDN w:val="0"/>
        <w:adjustRightInd w:val="0"/>
        <w:spacing w:line="240" w:lineRule="auto"/>
        <w:rPr>
          <w:szCs w:val="22"/>
        </w:rPr>
      </w:pPr>
      <w:r w:rsidRPr="00DA7984">
        <w:rPr>
          <w:szCs w:val="22"/>
        </w:rPr>
        <w:t xml:space="preserve">Farmakoterapeitiskā grupa: </w:t>
      </w:r>
      <w:proofErr w:type="spellStart"/>
      <w:r w:rsidRPr="00DA7984">
        <w:rPr>
          <w:szCs w:val="22"/>
        </w:rPr>
        <w:t>imūnsupresanti</w:t>
      </w:r>
      <w:proofErr w:type="spellEnd"/>
      <w:r w:rsidRPr="00DA7984">
        <w:rPr>
          <w:szCs w:val="22"/>
        </w:rPr>
        <w:t>, komplementa inhibitori, ATĶ kods: L04AJ03</w:t>
      </w:r>
    </w:p>
    <w:p w14:paraId="23C7E345" w14:textId="77777777" w:rsidR="00267438" w:rsidRPr="00DA7984" w:rsidRDefault="00267438" w:rsidP="006F72FD">
      <w:pPr>
        <w:keepNext/>
        <w:autoSpaceDE w:val="0"/>
        <w:autoSpaceDN w:val="0"/>
        <w:adjustRightInd w:val="0"/>
        <w:spacing w:line="240" w:lineRule="auto"/>
        <w:rPr>
          <w:szCs w:val="22"/>
        </w:rPr>
      </w:pPr>
    </w:p>
    <w:p w14:paraId="46669566" w14:textId="77777777" w:rsidR="00267438" w:rsidRPr="00DA7984" w:rsidRDefault="00A96782" w:rsidP="006F72FD">
      <w:pPr>
        <w:keepNext/>
        <w:autoSpaceDE w:val="0"/>
        <w:autoSpaceDN w:val="0"/>
        <w:adjustRightInd w:val="0"/>
        <w:spacing w:line="240" w:lineRule="auto"/>
        <w:rPr>
          <w:szCs w:val="22"/>
          <w:u w:val="single"/>
        </w:rPr>
      </w:pPr>
      <w:r w:rsidRPr="00DA7984">
        <w:rPr>
          <w:szCs w:val="22"/>
          <w:u w:val="single"/>
        </w:rPr>
        <w:t>Darbības mehānisms</w:t>
      </w:r>
    </w:p>
    <w:p w14:paraId="4E8C7F09" w14:textId="5F8D4DF1" w:rsidR="00267438" w:rsidRPr="00DA7984" w:rsidRDefault="00A96782" w:rsidP="006F72FD">
      <w:pPr>
        <w:autoSpaceDE w:val="0"/>
        <w:autoSpaceDN w:val="0"/>
        <w:adjustRightInd w:val="0"/>
        <w:spacing w:line="240" w:lineRule="auto"/>
        <w:rPr>
          <w:szCs w:val="22"/>
        </w:rPr>
      </w:pPr>
      <w:r w:rsidRPr="00DA7984">
        <w:rPr>
          <w:szCs w:val="22"/>
        </w:rPr>
        <w:t xml:space="preserve">Pegcetakoplāns ir simetriska molekula, ko veido divi identiski </w:t>
      </w:r>
      <w:proofErr w:type="spellStart"/>
      <w:r w:rsidRPr="00DA7984">
        <w:rPr>
          <w:szCs w:val="22"/>
        </w:rPr>
        <w:t>pentadekapeptīdi</w:t>
      </w:r>
      <w:proofErr w:type="spellEnd"/>
      <w:r w:rsidRPr="00DA7984">
        <w:rPr>
          <w:szCs w:val="22"/>
        </w:rPr>
        <w:t xml:space="preserve">, kas </w:t>
      </w:r>
      <w:proofErr w:type="spellStart"/>
      <w:r w:rsidRPr="00DA7984">
        <w:rPr>
          <w:szCs w:val="22"/>
        </w:rPr>
        <w:t>kovalenti</w:t>
      </w:r>
      <w:proofErr w:type="spellEnd"/>
      <w:r w:rsidRPr="00DA7984">
        <w:rPr>
          <w:szCs w:val="22"/>
        </w:rPr>
        <w:t xml:space="preserve"> piesaistīti lineāras 40 </w:t>
      </w:r>
      <w:proofErr w:type="spellStart"/>
      <w:r w:rsidRPr="00DA7984">
        <w:rPr>
          <w:szCs w:val="22"/>
        </w:rPr>
        <w:t>kDa</w:t>
      </w:r>
      <w:proofErr w:type="spellEnd"/>
      <w:r w:rsidRPr="00DA7984">
        <w:rPr>
          <w:szCs w:val="22"/>
        </w:rPr>
        <w:t xml:space="preserve"> PEG molekulas galiem. Peptīda daļas piesaistās komplementam C3 un nodrošina plašu komplementa kaskādes </w:t>
      </w:r>
      <w:proofErr w:type="spellStart"/>
      <w:r w:rsidRPr="00DA7984">
        <w:rPr>
          <w:szCs w:val="22"/>
        </w:rPr>
        <w:t>inhibīciju</w:t>
      </w:r>
      <w:proofErr w:type="spellEnd"/>
      <w:r w:rsidRPr="00DA7984">
        <w:rPr>
          <w:szCs w:val="22"/>
        </w:rPr>
        <w:t>. 40 </w:t>
      </w:r>
      <w:proofErr w:type="spellStart"/>
      <w:r w:rsidRPr="00DA7984">
        <w:rPr>
          <w:szCs w:val="22"/>
        </w:rPr>
        <w:t>kDa</w:t>
      </w:r>
      <w:proofErr w:type="spellEnd"/>
      <w:r w:rsidRPr="00DA7984">
        <w:rPr>
          <w:szCs w:val="22"/>
        </w:rPr>
        <w:t xml:space="preserve"> PEG daļa uzlabo šķīdību un nodrošina ilgāku uzturēšanās laiku organismā pēc zāļu lietošanas.</w:t>
      </w:r>
    </w:p>
    <w:p w14:paraId="7EF2610B" w14:textId="77777777" w:rsidR="00267438" w:rsidRPr="00DA7984" w:rsidRDefault="00267438" w:rsidP="006F72FD">
      <w:pPr>
        <w:autoSpaceDE w:val="0"/>
        <w:autoSpaceDN w:val="0"/>
        <w:adjustRightInd w:val="0"/>
        <w:spacing w:line="240" w:lineRule="auto"/>
        <w:rPr>
          <w:szCs w:val="22"/>
        </w:rPr>
      </w:pPr>
    </w:p>
    <w:p w14:paraId="3381EEF7" w14:textId="4E0FBFA5" w:rsidR="00267438" w:rsidRPr="00DA7984" w:rsidRDefault="00A96782" w:rsidP="006F72FD">
      <w:pPr>
        <w:autoSpaceDE w:val="0"/>
        <w:autoSpaceDN w:val="0"/>
        <w:adjustRightInd w:val="0"/>
        <w:spacing w:line="240" w:lineRule="auto"/>
        <w:rPr>
          <w:szCs w:val="22"/>
        </w:rPr>
      </w:pPr>
      <w:r w:rsidRPr="00DA7984">
        <w:rPr>
          <w:szCs w:val="22"/>
        </w:rPr>
        <w:t xml:space="preserve">Pegcetakoplāns ar augstu afinitāti piesaistās komplementa proteīnam C3 un tā aktivācijas fragmentam C3b, tādējādi regulējot C3 atšķelšanos un turpmāko komplementa aktivācijas kaskādes elementu veidošanos. PNH gadījumā </w:t>
      </w:r>
      <w:proofErr w:type="spellStart"/>
      <w:r w:rsidRPr="00DA7984">
        <w:rPr>
          <w:szCs w:val="22"/>
        </w:rPr>
        <w:t>ekstrava</w:t>
      </w:r>
      <w:r w:rsidR="00100BFE" w:rsidRPr="00DA7984">
        <w:rPr>
          <w:szCs w:val="22"/>
        </w:rPr>
        <w:t>zālo</w:t>
      </w:r>
      <w:proofErr w:type="spellEnd"/>
      <w:r w:rsidRPr="00DA7984">
        <w:rPr>
          <w:szCs w:val="22"/>
        </w:rPr>
        <w:t xml:space="preserve"> hemolīzi (EVH) veicina C3b </w:t>
      </w:r>
      <w:proofErr w:type="spellStart"/>
      <w:r w:rsidRPr="00DA7984">
        <w:rPr>
          <w:szCs w:val="22"/>
        </w:rPr>
        <w:t>opsonizācija</w:t>
      </w:r>
      <w:proofErr w:type="spellEnd"/>
      <w:r w:rsidRPr="00DA7984">
        <w:rPr>
          <w:szCs w:val="22"/>
        </w:rPr>
        <w:t xml:space="preserve">, bet </w:t>
      </w:r>
      <w:proofErr w:type="spellStart"/>
      <w:r w:rsidRPr="00DA7984">
        <w:rPr>
          <w:szCs w:val="22"/>
        </w:rPr>
        <w:t>intrava</w:t>
      </w:r>
      <w:r w:rsidR="00061695" w:rsidRPr="00DA7984">
        <w:rPr>
          <w:szCs w:val="22"/>
        </w:rPr>
        <w:t>zālo</w:t>
      </w:r>
      <w:proofErr w:type="spellEnd"/>
      <w:r w:rsidRPr="00DA7984">
        <w:rPr>
          <w:szCs w:val="22"/>
        </w:rPr>
        <w:t xml:space="preserve"> hemolīzi (IVH) regulē membrānu bojājošais komplekss (</w:t>
      </w:r>
      <w:proofErr w:type="spellStart"/>
      <w:r w:rsidRPr="00DA7984">
        <w:rPr>
          <w:i/>
          <w:iCs/>
          <w:szCs w:val="22"/>
        </w:rPr>
        <w:t>membrane</w:t>
      </w:r>
      <w:proofErr w:type="spellEnd"/>
      <w:r w:rsidRPr="00DA7984">
        <w:rPr>
          <w:i/>
          <w:iCs/>
          <w:szCs w:val="22"/>
        </w:rPr>
        <w:t xml:space="preserve"> </w:t>
      </w:r>
      <w:proofErr w:type="spellStart"/>
      <w:r w:rsidRPr="00DA7984">
        <w:rPr>
          <w:i/>
          <w:iCs/>
          <w:szCs w:val="22"/>
        </w:rPr>
        <w:t>attack</w:t>
      </w:r>
      <w:proofErr w:type="spellEnd"/>
      <w:r w:rsidRPr="00DA7984">
        <w:rPr>
          <w:i/>
          <w:iCs/>
          <w:szCs w:val="22"/>
        </w:rPr>
        <w:t xml:space="preserve"> </w:t>
      </w:r>
      <w:proofErr w:type="spellStart"/>
      <w:r w:rsidRPr="00DA7984">
        <w:rPr>
          <w:i/>
          <w:iCs/>
          <w:szCs w:val="22"/>
        </w:rPr>
        <w:t>complex</w:t>
      </w:r>
      <w:proofErr w:type="spellEnd"/>
      <w:r w:rsidRPr="00DA7984">
        <w:rPr>
          <w:szCs w:val="22"/>
        </w:rPr>
        <w:t xml:space="preserve"> – MAC). Tā kā </w:t>
      </w:r>
      <w:proofErr w:type="spellStart"/>
      <w:r w:rsidRPr="00DA7984">
        <w:rPr>
          <w:szCs w:val="22"/>
        </w:rPr>
        <w:t>pegcetakoplāns</w:t>
      </w:r>
      <w:proofErr w:type="spellEnd"/>
      <w:r w:rsidRPr="00DA7984">
        <w:rPr>
          <w:szCs w:val="22"/>
        </w:rPr>
        <w:t xml:space="preserve"> darbojoties </w:t>
      </w:r>
      <w:proofErr w:type="spellStart"/>
      <w:r w:rsidRPr="00DA7984">
        <w:rPr>
          <w:szCs w:val="22"/>
        </w:rPr>
        <w:t>proksimāli</w:t>
      </w:r>
      <w:proofErr w:type="spellEnd"/>
      <w:r w:rsidRPr="00DA7984">
        <w:rPr>
          <w:szCs w:val="22"/>
        </w:rPr>
        <w:t xml:space="preserve"> gan no C3b, gan MAC veidošanās, tas izteikti ietekmē komplementa kaskādi, tādējādi kontrolējot mehānismus, kas izraisa EVH un IVH.</w:t>
      </w:r>
    </w:p>
    <w:p w14:paraId="1AB938E6" w14:textId="77777777" w:rsidR="00267438" w:rsidRPr="00DA7984" w:rsidRDefault="00267438" w:rsidP="006F72FD">
      <w:pPr>
        <w:autoSpaceDE w:val="0"/>
        <w:autoSpaceDN w:val="0"/>
        <w:adjustRightInd w:val="0"/>
        <w:spacing w:line="240" w:lineRule="auto"/>
        <w:rPr>
          <w:szCs w:val="22"/>
        </w:rPr>
      </w:pPr>
    </w:p>
    <w:p w14:paraId="4EC887C0" w14:textId="77777777" w:rsidR="00267438" w:rsidRPr="00DA7984" w:rsidRDefault="00A96782" w:rsidP="006F72FD">
      <w:pPr>
        <w:keepNext/>
        <w:autoSpaceDE w:val="0"/>
        <w:autoSpaceDN w:val="0"/>
        <w:adjustRightInd w:val="0"/>
        <w:spacing w:line="240" w:lineRule="auto"/>
        <w:rPr>
          <w:szCs w:val="22"/>
          <w:u w:val="single"/>
        </w:rPr>
      </w:pPr>
      <w:proofErr w:type="spellStart"/>
      <w:r w:rsidRPr="00DA7984">
        <w:rPr>
          <w:szCs w:val="22"/>
          <w:u w:val="single"/>
        </w:rPr>
        <w:t>Farmakodinamiskā</w:t>
      </w:r>
      <w:proofErr w:type="spellEnd"/>
      <w:r w:rsidRPr="00DA7984">
        <w:rPr>
          <w:szCs w:val="22"/>
          <w:u w:val="single"/>
        </w:rPr>
        <w:t xml:space="preserve"> iedarbība</w:t>
      </w:r>
    </w:p>
    <w:p w14:paraId="21BFA770" w14:textId="304FF2E7" w:rsidR="00B83435" w:rsidRPr="00DA7984" w:rsidRDefault="00A96782" w:rsidP="006F72FD">
      <w:pPr>
        <w:autoSpaceDE w:val="0"/>
        <w:autoSpaceDN w:val="0"/>
        <w:adjustRightInd w:val="0"/>
        <w:spacing w:line="240" w:lineRule="auto"/>
        <w:rPr>
          <w:szCs w:val="22"/>
        </w:rPr>
      </w:pPr>
      <w:r w:rsidRPr="00DA7984">
        <w:rPr>
          <w:szCs w:val="22"/>
        </w:rPr>
        <w:t>Pētījumā APL2</w:t>
      </w:r>
      <w:r w:rsidRPr="00DA7984">
        <w:rPr>
          <w:szCs w:val="22"/>
        </w:rPr>
        <w:noBreakHyphen/>
        <w:t>302 vidējā C3 koncentrācija pegcetakoplāna grupā palielinājās no 0,94 g/l sākuma stāvoklī līdz 3,83 g/l 16. nedēļā</w:t>
      </w:r>
      <w:r w:rsidR="00400EFB" w:rsidRPr="00DA7984">
        <w:rPr>
          <w:szCs w:val="22"/>
        </w:rPr>
        <w:t xml:space="preserve"> un saglabājās līdz 48. nedēļai</w:t>
      </w:r>
      <w:r w:rsidRPr="00DA7984">
        <w:rPr>
          <w:szCs w:val="22"/>
        </w:rPr>
        <w:t xml:space="preserve">. </w:t>
      </w:r>
      <w:r w:rsidR="00B83435" w:rsidRPr="00DA7984">
        <w:rPr>
          <w:szCs w:val="22"/>
        </w:rPr>
        <w:t>Pētījumā APL2</w:t>
      </w:r>
      <w:r w:rsidR="00B83435" w:rsidRPr="00DA7984">
        <w:rPr>
          <w:szCs w:val="22"/>
        </w:rPr>
        <w:noBreakHyphen/>
        <w:t>308 vidējā C3</w:t>
      </w:r>
      <w:r w:rsidR="00DA4BD2" w:rsidRPr="00DA7984">
        <w:rPr>
          <w:szCs w:val="22"/>
        </w:rPr>
        <w:t> </w:t>
      </w:r>
      <w:r w:rsidR="00B83435" w:rsidRPr="00DA7984">
        <w:rPr>
          <w:szCs w:val="22"/>
        </w:rPr>
        <w:t>koncentrācija palielinājās no 0,95 g/l sākuma stāvoklī līdz 3,56 g/l 26. nedēļā.</w:t>
      </w:r>
    </w:p>
    <w:p w14:paraId="16D65407" w14:textId="77777777" w:rsidR="00B83435" w:rsidRPr="00DA7984" w:rsidRDefault="00B83435" w:rsidP="006F72FD">
      <w:pPr>
        <w:autoSpaceDE w:val="0"/>
        <w:autoSpaceDN w:val="0"/>
        <w:adjustRightInd w:val="0"/>
        <w:spacing w:line="240" w:lineRule="auto"/>
        <w:rPr>
          <w:szCs w:val="22"/>
        </w:rPr>
      </w:pPr>
    </w:p>
    <w:p w14:paraId="2ACE3B94" w14:textId="6D5975E4" w:rsidR="009D3E65" w:rsidRPr="00DA7984" w:rsidRDefault="009360E1" w:rsidP="006F72FD">
      <w:pPr>
        <w:autoSpaceDE w:val="0"/>
        <w:autoSpaceDN w:val="0"/>
        <w:adjustRightInd w:val="0"/>
        <w:spacing w:line="240" w:lineRule="auto"/>
        <w:rPr>
          <w:szCs w:val="22"/>
        </w:rPr>
      </w:pPr>
      <w:r w:rsidRPr="00DA7984">
        <w:rPr>
          <w:szCs w:val="22"/>
        </w:rPr>
        <w:t>Pētījumā APL2</w:t>
      </w:r>
      <w:r w:rsidRPr="00DA7984">
        <w:rPr>
          <w:szCs w:val="22"/>
        </w:rPr>
        <w:noBreakHyphen/>
        <w:t xml:space="preserve">302 </w:t>
      </w:r>
      <w:r w:rsidR="00A96782" w:rsidRPr="00DA7984">
        <w:rPr>
          <w:szCs w:val="22"/>
        </w:rPr>
        <w:t xml:space="preserve">PNH II tipa + III tipa eritrocītu </w:t>
      </w:r>
      <w:r w:rsidR="00DE0966" w:rsidRPr="00DA7984">
        <w:rPr>
          <w:szCs w:val="22"/>
        </w:rPr>
        <w:t xml:space="preserve">vidējais </w:t>
      </w:r>
      <w:r w:rsidR="00A96782" w:rsidRPr="00DA7984">
        <w:rPr>
          <w:szCs w:val="22"/>
        </w:rPr>
        <w:t>procentuāl</w:t>
      </w:r>
      <w:r w:rsidR="00451C64" w:rsidRPr="00DA7984">
        <w:rPr>
          <w:szCs w:val="22"/>
        </w:rPr>
        <w:t>ais īpatsvars</w:t>
      </w:r>
      <w:r w:rsidR="00A96782" w:rsidRPr="00DA7984">
        <w:rPr>
          <w:szCs w:val="22"/>
        </w:rPr>
        <w:t xml:space="preserve"> </w:t>
      </w:r>
      <w:r w:rsidRPr="00DA7984">
        <w:rPr>
          <w:szCs w:val="22"/>
        </w:rPr>
        <w:t xml:space="preserve">palielinājās no 66,80% sākuma stāvoklī līdz 93,85% 16. nedēļā un saglabājās </w:t>
      </w:r>
      <w:r w:rsidR="00793430" w:rsidRPr="00DA7984">
        <w:rPr>
          <w:szCs w:val="22"/>
        </w:rPr>
        <w:t>l</w:t>
      </w:r>
      <w:r w:rsidRPr="00DA7984">
        <w:rPr>
          <w:szCs w:val="22"/>
        </w:rPr>
        <w:t xml:space="preserve">īdz 48. nedēļai. </w:t>
      </w:r>
      <w:r w:rsidR="00793430" w:rsidRPr="00DA7984">
        <w:rPr>
          <w:szCs w:val="22"/>
        </w:rPr>
        <w:t>Pētījumā APL2</w:t>
      </w:r>
      <w:r w:rsidR="00793430" w:rsidRPr="00DA7984">
        <w:rPr>
          <w:szCs w:val="22"/>
        </w:rPr>
        <w:noBreakHyphen/>
        <w:t>308 vidējais PNH II tipa + III tipa eritrocītu procentuālais īpatsvars</w:t>
      </w:r>
      <w:r w:rsidR="005C36FF" w:rsidRPr="00DA7984">
        <w:rPr>
          <w:szCs w:val="22"/>
        </w:rPr>
        <w:t xml:space="preserve"> palielinājās no 42,4% sākuma stāvoklī līdz 90,0% 26. nedēļā.</w:t>
      </w:r>
    </w:p>
    <w:p w14:paraId="47F4A54E" w14:textId="77777777" w:rsidR="009D3E65" w:rsidRPr="00DA7984" w:rsidRDefault="009D3E65" w:rsidP="006F72FD">
      <w:pPr>
        <w:autoSpaceDE w:val="0"/>
        <w:autoSpaceDN w:val="0"/>
        <w:adjustRightInd w:val="0"/>
        <w:spacing w:line="240" w:lineRule="auto"/>
        <w:rPr>
          <w:szCs w:val="22"/>
        </w:rPr>
      </w:pPr>
    </w:p>
    <w:p w14:paraId="484C6544" w14:textId="742E8E69" w:rsidR="00267438" w:rsidRPr="00DA7984" w:rsidRDefault="009D3E65" w:rsidP="006F72FD">
      <w:pPr>
        <w:autoSpaceDE w:val="0"/>
        <w:autoSpaceDN w:val="0"/>
        <w:adjustRightInd w:val="0"/>
        <w:spacing w:line="240" w:lineRule="auto"/>
        <w:rPr>
          <w:szCs w:val="22"/>
        </w:rPr>
      </w:pPr>
      <w:r w:rsidRPr="00DA7984">
        <w:rPr>
          <w:szCs w:val="22"/>
        </w:rPr>
        <w:t>Pētījumā APL2</w:t>
      </w:r>
      <w:r w:rsidRPr="00DA7984">
        <w:rPr>
          <w:szCs w:val="22"/>
        </w:rPr>
        <w:noBreakHyphen/>
        <w:t xml:space="preserve">302 </w:t>
      </w:r>
      <w:r w:rsidR="00A96782" w:rsidRPr="00DA7984">
        <w:rPr>
          <w:szCs w:val="22"/>
        </w:rPr>
        <w:t>PNH II tipa + III tipa eritrocītu ar C3</w:t>
      </w:r>
      <w:r w:rsidR="004764B9" w:rsidRPr="00DA7984">
        <w:rPr>
          <w:szCs w:val="22"/>
        </w:rPr>
        <w:t> </w:t>
      </w:r>
      <w:r w:rsidR="00A96782" w:rsidRPr="00DA7984">
        <w:rPr>
          <w:szCs w:val="22"/>
        </w:rPr>
        <w:t>depozītiem vidēj</w:t>
      </w:r>
      <w:r w:rsidR="00451C64" w:rsidRPr="00DA7984">
        <w:rPr>
          <w:szCs w:val="22"/>
        </w:rPr>
        <w:t>ais</w:t>
      </w:r>
      <w:r w:rsidR="00A96782" w:rsidRPr="00DA7984">
        <w:rPr>
          <w:szCs w:val="22"/>
        </w:rPr>
        <w:t xml:space="preserve"> procentuāl</w:t>
      </w:r>
      <w:r w:rsidR="00451C64" w:rsidRPr="00DA7984">
        <w:rPr>
          <w:szCs w:val="22"/>
        </w:rPr>
        <w:t>ais īpatsvars</w:t>
      </w:r>
      <w:r w:rsidR="00A96782" w:rsidRPr="00DA7984">
        <w:rPr>
          <w:szCs w:val="22"/>
        </w:rPr>
        <w:t xml:space="preserve"> </w:t>
      </w:r>
      <w:r w:rsidRPr="00DA7984">
        <w:rPr>
          <w:szCs w:val="22"/>
        </w:rPr>
        <w:t xml:space="preserve">samazinājās no 17,73% sākuma stāvoklī līdz 0,20% 16. nedēļā un saglabājās līdz 48. nedēļai. </w:t>
      </w:r>
      <w:r w:rsidR="007556FA" w:rsidRPr="00DA7984">
        <w:rPr>
          <w:szCs w:val="22"/>
        </w:rPr>
        <w:t>Pētījumā APL2</w:t>
      </w:r>
      <w:r w:rsidR="007556FA" w:rsidRPr="00DA7984">
        <w:rPr>
          <w:szCs w:val="22"/>
        </w:rPr>
        <w:noBreakHyphen/>
        <w:t>308 PNH II tipa + III tipa eritrocītu ar C3</w:t>
      </w:r>
      <w:r w:rsidR="004764B9" w:rsidRPr="00DA7984">
        <w:rPr>
          <w:szCs w:val="22"/>
        </w:rPr>
        <w:t> </w:t>
      </w:r>
      <w:r w:rsidR="007556FA" w:rsidRPr="00DA7984">
        <w:rPr>
          <w:szCs w:val="22"/>
        </w:rPr>
        <w:t xml:space="preserve">depozītiem </w:t>
      </w:r>
      <w:r w:rsidR="004764B9" w:rsidRPr="00DA7984">
        <w:rPr>
          <w:szCs w:val="22"/>
        </w:rPr>
        <w:t xml:space="preserve">vidējais </w:t>
      </w:r>
      <w:r w:rsidR="007556FA" w:rsidRPr="00DA7984">
        <w:rPr>
          <w:szCs w:val="22"/>
        </w:rPr>
        <w:t>procentuālais īpatsvars samazinājās no 2,85% sākuma stāvoklī līdz 0,</w:t>
      </w:r>
      <w:r w:rsidR="00C01173" w:rsidRPr="00DA7984">
        <w:rPr>
          <w:szCs w:val="22"/>
        </w:rPr>
        <w:t>0</w:t>
      </w:r>
      <w:r w:rsidR="007556FA" w:rsidRPr="00DA7984">
        <w:rPr>
          <w:szCs w:val="22"/>
        </w:rPr>
        <w:t>9% 26. nedēļā</w:t>
      </w:r>
      <w:r w:rsidR="00A96782" w:rsidRPr="00DA7984">
        <w:rPr>
          <w:szCs w:val="22"/>
        </w:rPr>
        <w:t>.</w:t>
      </w:r>
    </w:p>
    <w:p w14:paraId="35D5C788" w14:textId="77777777" w:rsidR="00267438" w:rsidRPr="00DA7984" w:rsidRDefault="00267438" w:rsidP="006F72FD">
      <w:pPr>
        <w:autoSpaceDE w:val="0"/>
        <w:autoSpaceDN w:val="0"/>
        <w:adjustRightInd w:val="0"/>
        <w:spacing w:line="240" w:lineRule="auto"/>
        <w:rPr>
          <w:szCs w:val="22"/>
        </w:rPr>
      </w:pPr>
    </w:p>
    <w:p w14:paraId="65548079" w14:textId="77777777" w:rsidR="00267438" w:rsidRPr="00DA7984" w:rsidRDefault="00A96782" w:rsidP="006F72FD">
      <w:pPr>
        <w:keepNext/>
        <w:autoSpaceDE w:val="0"/>
        <w:autoSpaceDN w:val="0"/>
        <w:adjustRightInd w:val="0"/>
        <w:spacing w:line="240" w:lineRule="auto"/>
        <w:rPr>
          <w:szCs w:val="22"/>
          <w:u w:val="single"/>
        </w:rPr>
      </w:pPr>
      <w:r w:rsidRPr="00DA7984">
        <w:rPr>
          <w:szCs w:val="22"/>
          <w:u w:val="single"/>
        </w:rPr>
        <w:t>Klīniskā efektivitāte un drošums</w:t>
      </w:r>
    </w:p>
    <w:p w14:paraId="57551B94" w14:textId="17899365" w:rsidR="004B64E9" w:rsidRPr="00DA7984" w:rsidRDefault="00222740" w:rsidP="006F72FD">
      <w:pPr>
        <w:pStyle w:val="C-BodyText"/>
        <w:spacing w:before="0" w:after="0" w:line="240" w:lineRule="auto"/>
        <w:rPr>
          <w:sz w:val="22"/>
          <w:szCs w:val="22"/>
        </w:rPr>
      </w:pPr>
      <w:r w:rsidRPr="00DA7984">
        <w:rPr>
          <w:sz w:val="22"/>
          <w:szCs w:val="22"/>
        </w:rPr>
        <w:t>Pegcetakoplāna</w:t>
      </w:r>
      <w:r w:rsidRPr="00DA7984">
        <w:t xml:space="preserve"> </w:t>
      </w:r>
      <w:r w:rsidR="00A96782" w:rsidRPr="00DA7984">
        <w:rPr>
          <w:sz w:val="22"/>
          <w:szCs w:val="22"/>
        </w:rPr>
        <w:t xml:space="preserve">efektivitāti un drošumu pacientiem ar PNH novērtēja </w:t>
      </w:r>
      <w:r w:rsidR="00C30B1F" w:rsidRPr="00DA7984">
        <w:rPr>
          <w:sz w:val="22"/>
          <w:szCs w:val="22"/>
        </w:rPr>
        <w:t>divos atklātos</w:t>
      </w:r>
      <w:r w:rsidR="0009651D" w:rsidRPr="00DA7984">
        <w:rPr>
          <w:sz w:val="22"/>
          <w:szCs w:val="22"/>
        </w:rPr>
        <w:t>,</w:t>
      </w:r>
      <w:r w:rsidR="00C30B1F" w:rsidRPr="00DA7984">
        <w:rPr>
          <w:sz w:val="22"/>
          <w:szCs w:val="22"/>
        </w:rPr>
        <w:t xml:space="preserve"> </w:t>
      </w:r>
      <w:proofErr w:type="spellStart"/>
      <w:r w:rsidR="00C30B1F" w:rsidRPr="00DA7984">
        <w:rPr>
          <w:sz w:val="22"/>
          <w:szCs w:val="22"/>
        </w:rPr>
        <w:t>randomizētos</w:t>
      </w:r>
      <w:proofErr w:type="spellEnd"/>
      <w:r w:rsidR="0009651D" w:rsidRPr="00DA7984">
        <w:rPr>
          <w:sz w:val="22"/>
          <w:szCs w:val="22"/>
        </w:rPr>
        <w:t>,</w:t>
      </w:r>
      <w:r w:rsidR="00C30B1F" w:rsidRPr="00DA7984">
        <w:rPr>
          <w:sz w:val="22"/>
          <w:szCs w:val="22"/>
        </w:rPr>
        <w:t xml:space="preserve"> kontrolētos </w:t>
      </w:r>
      <w:r w:rsidR="00234850" w:rsidRPr="00DA7984">
        <w:rPr>
          <w:sz w:val="22"/>
          <w:szCs w:val="22"/>
        </w:rPr>
        <w:t>3. fāzes pētījum</w:t>
      </w:r>
      <w:r w:rsidR="00C30B1F" w:rsidRPr="00DA7984">
        <w:rPr>
          <w:sz w:val="22"/>
          <w:szCs w:val="22"/>
        </w:rPr>
        <w:t xml:space="preserve">os: pacientiem, kuri bija lietojuši komplementa inhibitoru, pētījumā </w:t>
      </w:r>
      <w:r w:rsidR="00234850" w:rsidRPr="00DA7984">
        <w:rPr>
          <w:sz w:val="22"/>
          <w:szCs w:val="22"/>
        </w:rPr>
        <w:t>APL</w:t>
      </w:r>
      <w:r w:rsidR="00B2757D" w:rsidRPr="00DA7984">
        <w:rPr>
          <w:sz w:val="22"/>
          <w:szCs w:val="22"/>
        </w:rPr>
        <w:t>2</w:t>
      </w:r>
      <w:r w:rsidR="00234850" w:rsidRPr="00DA7984">
        <w:rPr>
          <w:sz w:val="22"/>
          <w:szCs w:val="22"/>
        </w:rPr>
        <w:noBreakHyphen/>
        <w:t xml:space="preserve">302 </w:t>
      </w:r>
      <w:r w:rsidR="004B64E9" w:rsidRPr="00DA7984">
        <w:rPr>
          <w:sz w:val="22"/>
          <w:szCs w:val="22"/>
        </w:rPr>
        <w:t>un pacientiem, kuri nebija lietojuši komplementa inhibitoru, pētījumā APL2</w:t>
      </w:r>
      <w:r w:rsidR="004B64E9" w:rsidRPr="00DA7984">
        <w:rPr>
          <w:sz w:val="22"/>
          <w:szCs w:val="22"/>
        </w:rPr>
        <w:noBreakHyphen/>
        <w:t xml:space="preserve">308. Abos pētījumos </w:t>
      </w:r>
      <w:r w:rsidR="00957469" w:rsidRPr="00DA7984">
        <w:rPr>
          <w:sz w:val="22"/>
          <w:szCs w:val="22"/>
        </w:rPr>
        <w:t>pegcetakoplāna</w:t>
      </w:r>
      <w:r w:rsidR="00957469" w:rsidRPr="00DA7984">
        <w:t xml:space="preserve"> </w:t>
      </w:r>
      <w:r w:rsidR="004B64E9" w:rsidRPr="00DA7984">
        <w:rPr>
          <w:sz w:val="22"/>
          <w:szCs w:val="22"/>
        </w:rPr>
        <w:t>deva bija 1</w:t>
      </w:r>
      <w:r w:rsidR="005C5638" w:rsidRPr="00DA7984">
        <w:rPr>
          <w:sz w:val="22"/>
          <w:szCs w:val="22"/>
        </w:rPr>
        <w:t> </w:t>
      </w:r>
      <w:r w:rsidR="004B64E9" w:rsidRPr="00DA7984">
        <w:rPr>
          <w:sz w:val="22"/>
          <w:szCs w:val="22"/>
        </w:rPr>
        <w:t xml:space="preserve">080 mg divas reizes nedēļā. </w:t>
      </w:r>
      <w:r w:rsidR="006C2CAF" w:rsidRPr="00DA7984">
        <w:rPr>
          <w:sz w:val="22"/>
          <w:szCs w:val="22"/>
        </w:rPr>
        <w:t xml:space="preserve">Ja nepieciešams, devu </w:t>
      </w:r>
      <w:r w:rsidR="00C01173" w:rsidRPr="00DA7984">
        <w:rPr>
          <w:sz w:val="22"/>
          <w:szCs w:val="22"/>
        </w:rPr>
        <w:t>varēja</w:t>
      </w:r>
      <w:r w:rsidR="006C2CAF" w:rsidRPr="00DA7984">
        <w:rPr>
          <w:sz w:val="22"/>
          <w:szCs w:val="22"/>
        </w:rPr>
        <w:t xml:space="preserve"> pielāgot līdz 1</w:t>
      </w:r>
      <w:r w:rsidR="005C5638" w:rsidRPr="00DA7984">
        <w:rPr>
          <w:sz w:val="22"/>
          <w:szCs w:val="22"/>
        </w:rPr>
        <w:t> </w:t>
      </w:r>
      <w:r w:rsidR="006C2CAF" w:rsidRPr="00DA7984">
        <w:rPr>
          <w:sz w:val="22"/>
          <w:szCs w:val="22"/>
        </w:rPr>
        <w:t>080 mg ik pēc 3 dienām.</w:t>
      </w:r>
    </w:p>
    <w:p w14:paraId="56568202" w14:textId="77777777" w:rsidR="00D63CB0" w:rsidRPr="00DA7984" w:rsidRDefault="00D63CB0" w:rsidP="006F72FD">
      <w:pPr>
        <w:pStyle w:val="C-BodyText"/>
        <w:spacing w:before="0" w:after="0" w:line="240" w:lineRule="auto"/>
        <w:rPr>
          <w:sz w:val="22"/>
          <w:szCs w:val="22"/>
        </w:rPr>
      </w:pPr>
    </w:p>
    <w:p w14:paraId="62AF2D75" w14:textId="021AB3F6" w:rsidR="00D63CB0" w:rsidRPr="00DA7984" w:rsidRDefault="00D63CB0" w:rsidP="002C0D75">
      <w:pPr>
        <w:pStyle w:val="C-BodyText"/>
        <w:keepNext/>
        <w:spacing w:before="0" w:after="0" w:line="240" w:lineRule="auto"/>
        <w:rPr>
          <w:i/>
          <w:iCs/>
          <w:sz w:val="22"/>
          <w:szCs w:val="22"/>
          <w:u w:val="single"/>
        </w:rPr>
      </w:pPr>
      <w:r w:rsidRPr="00DA7984">
        <w:rPr>
          <w:i/>
          <w:iCs/>
          <w:sz w:val="22"/>
          <w:szCs w:val="22"/>
          <w:u w:val="single"/>
        </w:rPr>
        <w:lastRenderedPageBreak/>
        <w:t>Pētījums pieaugušiem pacientiem, kuri iepriekš bija lietojuši komplementa inhibitoru (APL2</w:t>
      </w:r>
      <w:r w:rsidRPr="00DA7984">
        <w:rPr>
          <w:i/>
          <w:iCs/>
          <w:sz w:val="22"/>
          <w:szCs w:val="22"/>
          <w:u w:val="single"/>
        </w:rPr>
        <w:noBreakHyphen/>
        <w:t>30</w:t>
      </w:r>
      <w:r w:rsidR="00104058" w:rsidRPr="00DA7984">
        <w:rPr>
          <w:i/>
          <w:iCs/>
          <w:sz w:val="22"/>
          <w:szCs w:val="22"/>
          <w:u w:val="single"/>
        </w:rPr>
        <w:t>2</w:t>
      </w:r>
      <w:r w:rsidRPr="00DA7984">
        <w:rPr>
          <w:i/>
          <w:iCs/>
          <w:sz w:val="22"/>
          <w:szCs w:val="22"/>
          <w:u w:val="single"/>
        </w:rPr>
        <w:t>)</w:t>
      </w:r>
    </w:p>
    <w:p w14:paraId="364261AF" w14:textId="7ECBAAA7" w:rsidR="00267438" w:rsidRPr="00DA7984" w:rsidRDefault="00E42122" w:rsidP="008F6707">
      <w:pPr>
        <w:keepLines/>
        <w:autoSpaceDE w:val="0"/>
        <w:autoSpaceDN w:val="0"/>
        <w:adjustRightInd w:val="0"/>
        <w:spacing w:line="240" w:lineRule="auto"/>
        <w:rPr>
          <w:szCs w:val="22"/>
        </w:rPr>
      </w:pPr>
      <w:r w:rsidRPr="00DA7984">
        <w:rPr>
          <w:szCs w:val="22"/>
        </w:rPr>
        <w:t>Pētījums APL2</w:t>
      </w:r>
      <w:r w:rsidRPr="00DA7984">
        <w:rPr>
          <w:szCs w:val="22"/>
        </w:rPr>
        <w:noBreakHyphen/>
        <w:t xml:space="preserve">302 bija </w:t>
      </w:r>
      <w:r w:rsidR="00A96782" w:rsidRPr="00DA7984">
        <w:rPr>
          <w:szCs w:val="22"/>
        </w:rPr>
        <w:t>atklāt</w:t>
      </w:r>
      <w:r w:rsidR="0009651D" w:rsidRPr="00DA7984">
        <w:rPr>
          <w:szCs w:val="22"/>
        </w:rPr>
        <w:t>s</w:t>
      </w:r>
      <w:r w:rsidR="00A96782" w:rsidRPr="00DA7984">
        <w:rPr>
          <w:szCs w:val="22"/>
        </w:rPr>
        <w:t xml:space="preserve">, </w:t>
      </w:r>
      <w:proofErr w:type="spellStart"/>
      <w:r w:rsidR="00A96782" w:rsidRPr="00DA7984">
        <w:rPr>
          <w:szCs w:val="22"/>
        </w:rPr>
        <w:t>randomizēt</w:t>
      </w:r>
      <w:r w:rsidR="0009651D" w:rsidRPr="00DA7984">
        <w:rPr>
          <w:szCs w:val="22"/>
        </w:rPr>
        <w:t>s</w:t>
      </w:r>
      <w:proofErr w:type="spellEnd"/>
      <w:r w:rsidR="0009651D" w:rsidRPr="00DA7984">
        <w:rPr>
          <w:szCs w:val="22"/>
        </w:rPr>
        <w:t xml:space="preserve"> pētījums ar</w:t>
      </w:r>
      <w:r w:rsidR="00A96782" w:rsidRPr="00DA7984">
        <w:rPr>
          <w:szCs w:val="22"/>
        </w:rPr>
        <w:t xml:space="preserve"> aktīv</w:t>
      </w:r>
      <w:r w:rsidR="00451C64" w:rsidRPr="00DA7984">
        <w:rPr>
          <w:szCs w:val="22"/>
        </w:rPr>
        <w:t>i</w:t>
      </w:r>
      <w:r w:rsidR="00A96782" w:rsidRPr="00DA7984">
        <w:rPr>
          <w:szCs w:val="22"/>
        </w:rPr>
        <w:t xml:space="preserve"> kontrolēt</w:t>
      </w:r>
      <w:r w:rsidR="0009651D" w:rsidRPr="00DA7984">
        <w:rPr>
          <w:szCs w:val="22"/>
        </w:rPr>
        <w:t>u</w:t>
      </w:r>
      <w:r w:rsidR="00A96782" w:rsidRPr="00DA7984">
        <w:rPr>
          <w:szCs w:val="22"/>
        </w:rPr>
        <w:t xml:space="preserve"> 16 nedēļu ilg</w:t>
      </w:r>
      <w:r w:rsidR="0009651D" w:rsidRPr="00DA7984">
        <w:rPr>
          <w:szCs w:val="22"/>
        </w:rPr>
        <w:t>u</w:t>
      </w:r>
      <w:r w:rsidR="00A96782" w:rsidRPr="00DA7984">
        <w:rPr>
          <w:szCs w:val="22"/>
        </w:rPr>
        <w:t xml:space="preserve"> </w:t>
      </w:r>
      <w:r w:rsidR="00234850" w:rsidRPr="00DA7984">
        <w:rPr>
          <w:szCs w:val="22"/>
        </w:rPr>
        <w:t>period</w:t>
      </w:r>
      <w:r w:rsidR="0009651D" w:rsidRPr="00DA7984">
        <w:rPr>
          <w:szCs w:val="22"/>
        </w:rPr>
        <w:t>u, kuram</w:t>
      </w:r>
      <w:r w:rsidR="00164CE3" w:rsidRPr="00DA7984">
        <w:rPr>
          <w:szCs w:val="22"/>
        </w:rPr>
        <w:t xml:space="preserve"> se</w:t>
      </w:r>
      <w:r w:rsidR="00234850" w:rsidRPr="00DA7984">
        <w:rPr>
          <w:szCs w:val="22"/>
        </w:rPr>
        <w:t>koja 32 nedēļu ilgs atklātas ārstēšanas periods (</w:t>
      </w:r>
      <w:proofErr w:type="spellStart"/>
      <w:r w:rsidR="00234850" w:rsidRPr="00DA7984">
        <w:rPr>
          <w:i/>
          <w:iCs/>
          <w:szCs w:val="22"/>
        </w:rPr>
        <w:t>open</w:t>
      </w:r>
      <w:proofErr w:type="spellEnd"/>
      <w:r w:rsidR="00234850" w:rsidRPr="00DA7984">
        <w:rPr>
          <w:i/>
          <w:iCs/>
          <w:szCs w:val="22"/>
        </w:rPr>
        <w:t xml:space="preserve"> </w:t>
      </w:r>
      <w:proofErr w:type="spellStart"/>
      <w:r w:rsidR="00234850" w:rsidRPr="00DA7984">
        <w:rPr>
          <w:i/>
          <w:iCs/>
          <w:szCs w:val="22"/>
        </w:rPr>
        <w:t>label</w:t>
      </w:r>
      <w:proofErr w:type="spellEnd"/>
      <w:r w:rsidR="00234850" w:rsidRPr="00DA7984">
        <w:rPr>
          <w:i/>
          <w:iCs/>
          <w:szCs w:val="22"/>
        </w:rPr>
        <w:t xml:space="preserve"> period</w:t>
      </w:r>
      <w:r w:rsidR="00234850" w:rsidRPr="00DA7984">
        <w:rPr>
          <w:szCs w:val="22"/>
        </w:rPr>
        <w:t xml:space="preserve"> – OLP).</w:t>
      </w:r>
      <w:r w:rsidR="00A96782" w:rsidRPr="00DA7984">
        <w:rPr>
          <w:szCs w:val="22"/>
        </w:rPr>
        <w:t xml:space="preserve"> Šajā pētījumā iekļāva pacientus ar PNH, kuri vismaz 3 iepriekšējos mēnešus bija ārstēti ar stabilu </w:t>
      </w:r>
      <w:proofErr w:type="spellStart"/>
      <w:r w:rsidR="00A96782" w:rsidRPr="00DA7984">
        <w:rPr>
          <w:szCs w:val="22"/>
        </w:rPr>
        <w:t>ekulizumaba</w:t>
      </w:r>
      <w:proofErr w:type="spellEnd"/>
      <w:r w:rsidR="00A96782" w:rsidRPr="00DA7984">
        <w:rPr>
          <w:szCs w:val="22"/>
        </w:rPr>
        <w:t xml:space="preserve"> devu un kuriem hemoglobīna koncentrācija bija &lt;10,5 g/dl.</w:t>
      </w:r>
      <w:r w:rsidR="003761D0" w:rsidRPr="00DA7984">
        <w:rPr>
          <w:szCs w:val="22"/>
        </w:rPr>
        <w:t xml:space="preserve"> </w:t>
      </w:r>
      <w:r w:rsidR="00A96782" w:rsidRPr="00DA7984">
        <w:rPr>
          <w:szCs w:val="22"/>
        </w:rPr>
        <w:t xml:space="preserve">Piemērotus pacientus iekļāva 4 nedēļas ilgā uzsākšanas periodā, kura laikā viņi saņēma </w:t>
      </w:r>
      <w:r w:rsidR="0070302E" w:rsidRPr="00DA7984">
        <w:t xml:space="preserve">pegcetakoplānu </w:t>
      </w:r>
      <w:r w:rsidR="00A96782" w:rsidRPr="00DA7984">
        <w:rPr>
          <w:szCs w:val="22"/>
        </w:rPr>
        <w:t>1</w:t>
      </w:r>
      <w:r w:rsidR="005C5638" w:rsidRPr="00DA7984">
        <w:rPr>
          <w:szCs w:val="22"/>
        </w:rPr>
        <w:t> </w:t>
      </w:r>
      <w:r w:rsidR="00A96782" w:rsidRPr="00DA7984">
        <w:rPr>
          <w:szCs w:val="22"/>
        </w:rPr>
        <w:t xml:space="preserve">080 mg subkutāni divas reizes nedēļā papildus tā brīža </w:t>
      </w:r>
      <w:proofErr w:type="spellStart"/>
      <w:r w:rsidR="00A96782" w:rsidRPr="00DA7984">
        <w:rPr>
          <w:szCs w:val="22"/>
        </w:rPr>
        <w:t>ekulizumaba</w:t>
      </w:r>
      <w:proofErr w:type="spellEnd"/>
      <w:r w:rsidR="00A96782" w:rsidRPr="00DA7984">
        <w:rPr>
          <w:szCs w:val="22"/>
        </w:rPr>
        <w:t xml:space="preserve"> devai. Pēc tam pacientus </w:t>
      </w:r>
      <w:proofErr w:type="spellStart"/>
      <w:r w:rsidR="00A96782" w:rsidRPr="00DA7984">
        <w:rPr>
          <w:szCs w:val="22"/>
        </w:rPr>
        <w:t>randomizēja</w:t>
      </w:r>
      <w:proofErr w:type="spellEnd"/>
      <w:r w:rsidR="00A96782" w:rsidRPr="00DA7984">
        <w:rPr>
          <w:szCs w:val="22"/>
        </w:rPr>
        <w:t xml:space="preserve"> attiecībā 1:1, lai 16 nedēļas ilga </w:t>
      </w:r>
      <w:r w:rsidR="006B70BF" w:rsidRPr="00DA7984">
        <w:rPr>
          <w:iCs/>
        </w:rPr>
        <w:t>randomizētā kontroles periodā (</w:t>
      </w:r>
      <w:proofErr w:type="spellStart"/>
      <w:r w:rsidR="006B70BF" w:rsidRPr="00DA7984">
        <w:rPr>
          <w:i/>
          <w:iCs/>
        </w:rPr>
        <w:t>randomised</w:t>
      </w:r>
      <w:proofErr w:type="spellEnd"/>
      <w:r w:rsidR="006B70BF" w:rsidRPr="00DA7984">
        <w:rPr>
          <w:i/>
          <w:iCs/>
        </w:rPr>
        <w:t xml:space="preserve"> </w:t>
      </w:r>
      <w:proofErr w:type="spellStart"/>
      <w:r w:rsidR="006B70BF" w:rsidRPr="00DA7984">
        <w:rPr>
          <w:i/>
          <w:iCs/>
        </w:rPr>
        <w:t>controlled</w:t>
      </w:r>
      <w:proofErr w:type="spellEnd"/>
      <w:r w:rsidR="006B70BF" w:rsidRPr="00DA7984">
        <w:rPr>
          <w:i/>
          <w:iCs/>
        </w:rPr>
        <w:t xml:space="preserve"> period</w:t>
      </w:r>
      <w:r w:rsidR="006B70BF" w:rsidRPr="00DA7984">
        <w:rPr>
          <w:iCs/>
        </w:rPr>
        <w:t xml:space="preserve"> – </w:t>
      </w:r>
      <w:r w:rsidR="00A96782" w:rsidRPr="00DA7984">
        <w:rPr>
          <w:szCs w:val="22"/>
        </w:rPr>
        <w:t>RCP</w:t>
      </w:r>
      <w:r w:rsidR="006B70BF" w:rsidRPr="00DA7984">
        <w:rPr>
          <w:szCs w:val="22"/>
        </w:rPr>
        <w:t>)</w:t>
      </w:r>
      <w:r w:rsidR="00A96782" w:rsidRPr="00DA7984">
        <w:rPr>
          <w:szCs w:val="22"/>
        </w:rPr>
        <w:t xml:space="preserve"> laikā saņemtu </w:t>
      </w:r>
      <w:r w:rsidR="005E374E" w:rsidRPr="00DA7984">
        <w:t xml:space="preserve">pegcetakoplānu </w:t>
      </w:r>
      <w:r w:rsidR="00A96782" w:rsidRPr="00DA7984">
        <w:rPr>
          <w:szCs w:val="22"/>
        </w:rPr>
        <w:t xml:space="preserve">1080 mg divas reizes nedēļā vai turpinātu lietot tā brīža </w:t>
      </w:r>
      <w:proofErr w:type="spellStart"/>
      <w:r w:rsidR="00A96782" w:rsidRPr="00DA7984">
        <w:rPr>
          <w:szCs w:val="22"/>
        </w:rPr>
        <w:t>ekulizumaba</w:t>
      </w:r>
      <w:proofErr w:type="spellEnd"/>
      <w:r w:rsidR="00A96782" w:rsidRPr="00DA7984">
        <w:rPr>
          <w:szCs w:val="22"/>
        </w:rPr>
        <w:t xml:space="preserve"> devu. </w:t>
      </w:r>
      <w:proofErr w:type="spellStart"/>
      <w:r w:rsidR="00A96782" w:rsidRPr="00DA7984">
        <w:rPr>
          <w:szCs w:val="22"/>
        </w:rPr>
        <w:t>Randomizācija</w:t>
      </w:r>
      <w:proofErr w:type="spellEnd"/>
      <w:r w:rsidR="00A96782" w:rsidRPr="00DA7984">
        <w:rPr>
          <w:szCs w:val="22"/>
        </w:rPr>
        <w:t xml:space="preserve"> tika stratificēta, </w:t>
      </w:r>
      <w:r w:rsidR="00146C97" w:rsidRPr="00DA7984">
        <w:rPr>
          <w:szCs w:val="22"/>
        </w:rPr>
        <w:t xml:space="preserve">pamatojoties </w:t>
      </w:r>
      <w:r w:rsidR="00A96782" w:rsidRPr="00DA7984">
        <w:rPr>
          <w:szCs w:val="22"/>
        </w:rPr>
        <w:t>uz eritrocītu masas (</w:t>
      </w:r>
      <w:proofErr w:type="spellStart"/>
      <w:r w:rsidR="00A96782" w:rsidRPr="00DA7984">
        <w:rPr>
          <w:szCs w:val="22"/>
        </w:rPr>
        <w:t>ErM</w:t>
      </w:r>
      <w:proofErr w:type="spellEnd"/>
      <w:r w:rsidR="00A96782" w:rsidRPr="00DA7984">
        <w:rPr>
          <w:szCs w:val="22"/>
        </w:rPr>
        <w:t xml:space="preserve">) </w:t>
      </w:r>
      <w:proofErr w:type="spellStart"/>
      <w:r w:rsidR="00A96782" w:rsidRPr="00DA7984">
        <w:rPr>
          <w:szCs w:val="22"/>
        </w:rPr>
        <w:t>transfūziju</w:t>
      </w:r>
      <w:proofErr w:type="spellEnd"/>
      <w:r w:rsidR="00A96782" w:rsidRPr="00DA7984">
        <w:rPr>
          <w:szCs w:val="22"/>
        </w:rPr>
        <w:t xml:space="preserve"> skaitu 12 mēnešu laikā pirms -28. dienas (&lt;4; ≥4) un trombocītu skaitu </w:t>
      </w:r>
      <w:proofErr w:type="spellStart"/>
      <w:r w:rsidR="00A96782" w:rsidRPr="00DA7984">
        <w:rPr>
          <w:szCs w:val="22"/>
        </w:rPr>
        <w:t>skrīninga</w:t>
      </w:r>
      <w:proofErr w:type="spellEnd"/>
      <w:r w:rsidR="00A96782" w:rsidRPr="00DA7984">
        <w:rPr>
          <w:szCs w:val="22"/>
        </w:rPr>
        <w:t xml:space="preserve"> brīdī (&lt;100 000/mm</w:t>
      </w:r>
      <w:r w:rsidR="00A96782" w:rsidRPr="00DA7984">
        <w:rPr>
          <w:szCs w:val="22"/>
          <w:vertAlign w:val="superscript"/>
        </w:rPr>
        <w:t>3</w:t>
      </w:r>
      <w:r w:rsidR="00A96782" w:rsidRPr="00DA7984">
        <w:rPr>
          <w:szCs w:val="22"/>
        </w:rPr>
        <w:t>; ≥100 000/mm</w:t>
      </w:r>
      <w:r w:rsidR="00A96782" w:rsidRPr="00DA7984">
        <w:rPr>
          <w:szCs w:val="22"/>
          <w:vertAlign w:val="superscript"/>
        </w:rPr>
        <w:t>3</w:t>
      </w:r>
      <w:r w:rsidR="00A96782" w:rsidRPr="00DA7984">
        <w:rPr>
          <w:szCs w:val="22"/>
        </w:rPr>
        <w:t>).</w:t>
      </w:r>
      <w:r w:rsidR="00FC19AD" w:rsidRPr="00DA7984">
        <w:rPr>
          <w:szCs w:val="22"/>
        </w:rPr>
        <w:t xml:space="preserve"> Pacienti, kuri pabeidza RCP, tika iekļauti OLP, kura laikā visi pacienti saņēma </w:t>
      </w:r>
      <w:r w:rsidR="00EB50AE" w:rsidRPr="00DA7984">
        <w:t xml:space="preserve">pegcetakoplānu </w:t>
      </w:r>
      <w:r w:rsidR="00FC19AD" w:rsidRPr="00DA7984">
        <w:rPr>
          <w:szCs w:val="22"/>
        </w:rPr>
        <w:t>līdz 32</w:t>
      </w:r>
      <w:r w:rsidR="00023305" w:rsidRPr="00DA7984">
        <w:rPr>
          <w:szCs w:val="22"/>
        </w:rPr>
        <w:t> </w:t>
      </w:r>
      <w:r w:rsidR="00FC19AD" w:rsidRPr="00DA7984">
        <w:rPr>
          <w:szCs w:val="22"/>
        </w:rPr>
        <w:t xml:space="preserve">nedēļām (pacienti, kuri RCP laikā saņēma </w:t>
      </w:r>
      <w:proofErr w:type="spellStart"/>
      <w:r w:rsidR="00FC19AD" w:rsidRPr="00DA7984">
        <w:rPr>
          <w:szCs w:val="22"/>
        </w:rPr>
        <w:t>ekulizumabu</w:t>
      </w:r>
      <w:proofErr w:type="spellEnd"/>
      <w:r w:rsidR="00FC19AD" w:rsidRPr="00DA7984">
        <w:rPr>
          <w:szCs w:val="22"/>
        </w:rPr>
        <w:t xml:space="preserve">, pirms pārejas uz </w:t>
      </w:r>
      <w:r w:rsidR="00EB50AE" w:rsidRPr="00DA7984">
        <w:t xml:space="preserve">pegcetakoplāna </w:t>
      </w:r>
      <w:proofErr w:type="spellStart"/>
      <w:r w:rsidR="00FC19AD" w:rsidRPr="00DA7984">
        <w:rPr>
          <w:szCs w:val="22"/>
        </w:rPr>
        <w:t>monoterapiju</w:t>
      </w:r>
      <w:proofErr w:type="spellEnd"/>
      <w:r w:rsidR="00FC19AD" w:rsidRPr="00DA7984">
        <w:rPr>
          <w:szCs w:val="22"/>
        </w:rPr>
        <w:t xml:space="preserve"> uzsāka 4</w:t>
      </w:r>
      <w:r w:rsidR="00023305" w:rsidRPr="00DA7984">
        <w:rPr>
          <w:szCs w:val="22"/>
        </w:rPr>
        <w:t> </w:t>
      </w:r>
      <w:r w:rsidR="00FC19AD" w:rsidRPr="00DA7984">
        <w:rPr>
          <w:szCs w:val="22"/>
        </w:rPr>
        <w:t xml:space="preserve">nedēļu </w:t>
      </w:r>
      <w:r w:rsidR="00023305" w:rsidRPr="00DA7984">
        <w:rPr>
          <w:szCs w:val="22"/>
        </w:rPr>
        <w:t>uzsākšanas periodu</w:t>
      </w:r>
      <w:r w:rsidR="00FC19AD" w:rsidRPr="00DA7984">
        <w:rPr>
          <w:szCs w:val="22"/>
        </w:rPr>
        <w:t>).</w:t>
      </w:r>
    </w:p>
    <w:p w14:paraId="2BAA483F" w14:textId="77777777" w:rsidR="00267438" w:rsidRPr="00DA7984" w:rsidRDefault="00267438" w:rsidP="006F72FD">
      <w:pPr>
        <w:autoSpaceDE w:val="0"/>
        <w:autoSpaceDN w:val="0"/>
        <w:adjustRightInd w:val="0"/>
        <w:spacing w:line="240" w:lineRule="auto"/>
        <w:rPr>
          <w:szCs w:val="22"/>
        </w:rPr>
      </w:pPr>
    </w:p>
    <w:p w14:paraId="3EA27247" w14:textId="7318B0B2" w:rsidR="00267438" w:rsidRPr="00DA7984" w:rsidRDefault="00023305" w:rsidP="006F72FD">
      <w:pPr>
        <w:autoSpaceDE w:val="0"/>
        <w:autoSpaceDN w:val="0"/>
        <w:adjustRightInd w:val="0"/>
        <w:spacing w:line="240" w:lineRule="auto"/>
        <w:rPr>
          <w:szCs w:val="22"/>
        </w:rPr>
      </w:pPr>
      <w:r w:rsidRPr="00DA7984">
        <w:rPr>
          <w:szCs w:val="22"/>
        </w:rPr>
        <w:t xml:space="preserve">Primārais un sekundārais efektivitātes mērķa kritērijs tika novērtēts 16. nedēļā. </w:t>
      </w:r>
      <w:r w:rsidR="00A96782" w:rsidRPr="00DA7984">
        <w:rPr>
          <w:szCs w:val="22"/>
        </w:rPr>
        <w:t xml:space="preserve">Primārais efektivitātes mērķa kritērijs bija hemoglobīna koncentrācijas izmaiņas līdz 16. nedēļai (RCP laikā) salīdzinājumā ar sākuma stāvokli. Pirms pegcetakoplāna </w:t>
      </w:r>
      <w:r w:rsidR="009721F9" w:rsidRPr="00DA7984">
        <w:rPr>
          <w:szCs w:val="22"/>
        </w:rPr>
        <w:t xml:space="preserve">pirmās </w:t>
      </w:r>
      <w:r w:rsidR="00A96782" w:rsidRPr="00DA7984">
        <w:rPr>
          <w:szCs w:val="22"/>
        </w:rPr>
        <w:t xml:space="preserve">devas veikto mērījumu vidējā vērtība (uzsākšanas perioda sākumā) tika definēta kā sākuma stāvoklis. Galvenie sekundārie mērķa kritēriji bija izvairīšanās no </w:t>
      </w:r>
      <w:proofErr w:type="spellStart"/>
      <w:r w:rsidR="00A96782" w:rsidRPr="00DA7984">
        <w:rPr>
          <w:szCs w:val="22"/>
        </w:rPr>
        <w:t>transfūzijas</w:t>
      </w:r>
      <w:proofErr w:type="spellEnd"/>
      <w:r w:rsidR="00A96782" w:rsidRPr="00DA7984">
        <w:rPr>
          <w:szCs w:val="22"/>
        </w:rPr>
        <w:t xml:space="preserve">, kas definēta kā to pacientu </w:t>
      </w:r>
      <w:r w:rsidR="009721F9" w:rsidRPr="00DA7984">
        <w:rPr>
          <w:szCs w:val="22"/>
        </w:rPr>
        <w:t>īpatsvars</w:t>
      </w:r>
      <w:r w:rsidR="00A96782" w:rsidRPr="00DA7984">
        <w:rPr>
          <w:szCs w:val="22"/>
        </w:rPr>
        <w:t xml:space="preserve">, kurai nebija nepieciešamas </w:t>
      </w:r>
      <w:proofErr w:type="spellStart"/>
      <w:r w:rsidR="00A96782" w:rsidRPr="00DA7984">
        <w:rPr>
          <w:szCs w:val="22"/>
        </w:rPr>
        <w:t>transfūzijas</w:t>
      </w:r>
      <w:proofErr w:type="spellEnd"/>
      <w:r w:rsidR="00A96782" w:rsidRPr="00DA7984">
        <w:rPr>
          <w:szCs w:val="22"/>
        </w:rPr>
        <w:t xml:space="preserve"> RCP laikā, kā arī absolūtā </w:t>
      </w:r>
      <w:proofErr w:type="spellStart"/>
      <w:r w:rsidR="00A96782" w:rsidRPr="00DA7984">
        <w:rPr>
          <w:szCs w:val="22"/>
        </w:rPr>
        <w:t>retikulocītu</w:t>
      </w:r>
      <w:proofErr w:type="spellEnd"/>
      <w:r w:rsidR="00A96782" w:rsidRPr="00DA7984">
        <w:rPr>
          <w:szCs w:val="22"/>
        </w:rPr>
        <w:t xml:space="preserve"> skaita (</w:t>
      </w:r>
      <w:proofErr w:type="spellStart"/>
      <w:r w:rsidR="00A96782" w:rsidRPr="00DA7984">
        <w:rPr>
          <w:i/>
          <w:iCs/>
          <w:szCs w:val="22"/>
        </w:rPr>
        <w:t>absolute</w:t>
      </w:r>
      <w:proofErr w:type="spellEnd"/>
      <w:r w:rsidR="00A96782" w:rsidRPr="00DA7984">
        <w:rPr>
          <w:i/>
          <w:iCs/>
          <w:szCs w:val="22"/>
        </w:rPr>
        <w:t xml:space="preserve"> </w:t>
      </w:r>
      <w:proofErr w:type="spellStart"/>
      <w:r w:rsidR="00A96782" w:rsidRPr="00DA7984">
        <w:rPr>
          <w:i/>
          <w:iCs/>
          <w:szCs w:val="22"/>
        </w:rPr>
        <w:t>reticulocyte</w:t>
      </w:r>
      <w:proofErr w:type="spellEnd"/>
      <w:r w:rsidR="00A96782" w:rsidRPr="00DA7984">
        <w:rPr>
          <w:i/>
          <w:iCs/>
          <w:szCs w:val="22"/>
        </w:rPr>
        <w:t xml:space="preserve"> </w:t>
      </w:r>
      <w:proofErr w:type="spellStart"/>
      <w:r w:rsidR="00A96782" w:rsidRPr="00DA7984">
        <w:rPr>
          <w:i/>
          <w:iCs/>
          <w:szCs w:val="22"/>
        </w:rPr>
        <w:t>count</w:t>
      </w:r>
      <w:proofErr w:type="spellEnd"/>
      <w:r w:rsidR="00A96782" w:rsidRPr="00DA7984">
        <w:rPr>
          <w:szCs w:val="22"/>
        </w:rPr>
        <w:t xml:space="preserve"> – ARC), LDH koncentrācijas un pēc FACIT skalas aprēķinātā noguruma punktu skaita izmaiņas līdz 16. nedēļai salīdzinājumā ar sākuma stāvokli.</w:t>
      </w:r>
    </w:p>
    <w:p w14:paraId="7906DC04" w14:textId="77777777" w:rsidR="00267438" w:rsidRPr="00DA7984" w:rsidRDefault="00267438" w:rsidP="006F72FD">
      <w:pPr>
        <w:pStyle w:val="C-BodyText"/>
        <w:spacing w:before="0" w:after="0" w:line="240" w:lineRule="auto"/>
        <w:rPr>
          <w:sz w:val="22"/>
          <w:szCs w:val="22"/>
        </w:rPr>
      </w:pPr>
    </w:p>
    <w:p w14:paraId="17337792" w14:textId="085D3DEE" w:rsidR="00267438" w:rsidRPr="00DA7984" w:rsidRDefault="00A96782" w:rsidP="00F63379">
      <w:pPr>
        <w:pStyle w:val="C-BodyText"/>
        <w:keepLines/>
        <w:spacing w:before="0" w:after="0" w:line="240" w:lineRule="auto"/>
        <w:rPr>
          <w:sz w:val="22"/>
          <w:szCs w:val="22"/>
        </w:rPr>
      </w:pPr>
      <w:r w:rsidRPr="00DA7984">
        <w:rPr>
          <w:sz w:val="22"/>
          <w:szCs w:val="22"/>
        </w:rPr>
        <w:t xml:space="preserve">Kopumā uzsākšanas periodā dalību sāka 80 pacienti. Uzsākšanas perioda beigās visi 80 pacienti tika randomizēti: 41 pacients – </w:t>
      </w:r>
      <w:r w:rsidR="006707C1" w:rsidRPr="00DA7984">
        <w:rPr>
          <w:sz w:val="22"/>
          <w:szCs w:val="22"/>
        </w:rPr>
        <w:t xml:space="preserve">pegcetakoplāna </w:t>
      </w:r>
      <w:r w:rsidRPr="00DA7984">
        <w:rPr>
          <w:sz w:val="22"/>
          <w:szCs w:val="22"/>
        </w:rPr>
        <w:t xml:space="preserve">grupā un 39 pacienti – </w:t>
      </w:r>
      <w:proofErr w:type="spellStart"/>
      <w:r w:rsidRPr="00DA7984">
        <w:rPr>
          <w:sz w:val="22"/>
          <w:szCs w:val="22"/>
        </w:rPr>
        <w:t>ekulizumaba</w:t>
      </w:r>
      <w:proofErr w:type="spellEnd"/>
      <w:r w:rsidRPr="00DA7984">
        <w:rPr>
          <w:sz w:val="22"/>
          <w:szCs w:val="22"/>
        </w:rPr>
        <w:t xml:space="preserve"> grupā. Demogrāfiskie rādītāji un slimību raksturojošie rādītāji sākuma stāvoklī kopumā bija līdzvērtīgi sadalīti starp abām ārstēšanas grupām (2. tabula). Kopumā 38 pacienti </w:t>
      </w:r>
      <w:r w:rsidR="00FC5EE7" w:rsidRPr="00DA7984">
        <w:rPr>
          <w:sz w:val="22"/>
          <w:szCs w:val="22"/>
        </w:rPr>
        <w:t xml:space="preserve">pegcetakoplāna </w:t>
      </w:r>
      <w:r w:rsidRPr="00DA7984">
        <w:rPr>
          <w:sz w:val="22"/>
          <w:szCs w:val="22"/>
        </w:rPr>
        <w:t xml:space="preserve">grupā un 39 pacienti </w:t>
      </w:r>
      <w:proofErr w:type="spellStart"/>
      <w:r w:rsidRPr="00DA7984">
        <w:rPr>
          <w:sz w:val="22"/>
          <w:szCs w:val="22"/>
        </w:rPr>
        <w:t>ekulizumaba</w:t>
      </w:r>
      <w:proofErr w:type="spellEnd"/>
      <w:r w:rsidRPr="00DA7984">
        <w:rPr>
          <w:sz w:val="22"/>
          <w:szCs w:val="22"/>
        </w:rPr>
        <w:t xml:space="preserve"> grupā pabeidza 16 nedēļu RCP un turpināja dalību 32 nedēļu ilgajā atklātajā periodā. </w:t>
      </w:r>
      <w:r w:rsidR="00023305" w:rsidRPr="00DA7984">
        <w:rPr>
          <w:sz w:val="22"/>
          <w:szCs w:val="22"/>
        </w:rPr>
        <w:t xml:space="preserve">Kopumā 12 no 80 (15%) pacientiem, kuri saņēma </w:t>
      </w:r>
      <w:r w:rsidR="00FC5EE7" w:rsidRPr="00DA7984">
        <w:rPr>
          <w:sz w:val="22"/>
          <w:szCs w:val="22"/>
        </w:rPr>
        <w:t>pegcetakoplānu</w:t>
      </w:r>
      <w:r w:rsidR="00023305" w:rsidRPr="00DA7984">
        <w:rPr>
          <w:sz w:val="22"/>
          <w:szCs w:val="22"/>
        </w:rPr>
        <w:t xml:space="preserve">, </w:t>
      </w:r>
      <w:r w:rsidRPr="00DA7984">
        <w:rPr>
          <w:sz w:val="22"/>
          <w:szCs w:val="22"/>
        </w:rPr>
        <w:t>pārtrauca dalību nevēlam</w:t>
      </w:r>
      <w:r w:rsidR="00023305" w:rsidRPr="00DA7984">
        <w:rPr>
          <w:sz w:val="22"/>
          <w:szCs w:val="22"/>
        </w:rPr>
        <w:t>o</w:t>
      </w:r>
      <w:r w:rsidRPr="00DA7984">
        <w:rPr>
          <w:sz w:val="22"/>
          <w:szCs w:val="22"/>
        </w:rPr>
        <w:t xml:space="preserve"> blakusparādīb</w:t>
      </w:r>
      <w:r w:rsidR="00023305" w:rsidRPr="00DA7984">
        <w:rPr>
          <w:sz w:val="22"/>
          <w:szCs w:val="22"/>
        </w:rPr>
        <w:t>u dēļ.</w:t>
      </w:r>
      <w:r w:rsidRPr="00DA7984">
        <w:rPr>
          <w:sz w:val="22"/>
          <w:szCs w:val="22"/>
        </w:rPr>
        <w:t xml:space="preserve"> </w:t>
      </w:r>
      <w:r w:rsidR="009338B7" w:rsidRPr="00DA7984">
        <w:rPr>
          <w:sz w:val="22"/>
          <w:szCs w:val="22"/>
        </w:rPr>
        <w:t>Divpadsmit pacientiem t</w:t>
      </w:r>
      <w:r w:rsidR="00023305" w:rsidRPr="00DA7984">
        <w:rPr>
          <w:sz w:val="22"/>
          <w:szCs w:val="22"/>
        </w:rPr>
        <w:t xml:space="preserve">ika novērtēts ieguvums, un 8 no 12 pacientiem </w:t>
      </w:r>
      <w:r w:rsidR="00732AE0" w:rsidRPr="00DA7984">
        <w:rPr>
          <w:sz w:val="22"/>
          <w:szCs w:val="22"/>
        </w:rPr>
        <w:t>bija</w:t>
      </w:r>
      <w:r w:rsidR="00023305" w:rsidRPr="00DA7984">
        <w:rPr>
          <w:sz w:val="22"/>
          <w:szCs w:val="22"/>
        </w:rPr>
        <w:t xml:space="preserve"> ieguvum</w:t>
      </w:r>
      <w:r w:rsidR="00732AE0" w:rsidRPr="00DA7984">
        <w:rPr>
          <w:sz w:val="22"/>
          <w:szCs w:val="22"/>
        </w:rPr>
        <w:t>s</w:t>
      </w:r>
      <w:r w:rsidR="00023305" w:rsidRPr="00DA7984">
        <w:rPr>
          <w:sz w:val="22"/>
          <w:szCs w:val="22"/>
        </w:rPr>
        <w:t xml:space="preserve"> no devas pielāgošanas.</w:t>
      </w:r>
    </w:p>
    <w:p w14:paraId="2C7EE818" w14:textId="77777777" w:rsidR="00267438" w:rsidRPr="00DA7984" w:rsidRDefault="00267438" w:rsidP="006F72FD">
      <w:pPr>
        <w:pStyle w:val="C-BodyText"/>
        <w:spacing w:before="0" w:after="0" w:line="240" w:lineRule="auto"/>
        <w:rPr>
          <w:sz w:val="22"/>
          <w:szCs w:val="22"/>
        </w:rPr>
      </w:pPr>
      <w:bookmarkStart w:id="36" w:name="_Hlk30603577"/>
    </w:p>
    <w:p w14:paraId="1B9AA235" w14:textId="77777777" w:rsidR="00267438" w:rsidRPr="00DA7984" w:rsidRDefault="00A96782" w:rsidP="006F72FD">
      <w:pPr>
        <w:pStyle w:val="Caption"/>
        <w:spacing w:before="0" w:after="0" w:line="240" w:lineRule="auto"/>
        <w:rPr>
          <w:b w:val="0"/>
          <w:bCs w:val="0"/>
          <w:sz w:val="22"/>
          <w:szCs w:val="22"/>
        </w:rPr>
      </w:pPr>
      <w:bookmarkStart w:id="37" w:name="_Ref35585738"/>
      <w:r w:rsidRPr="00DA7984">
        <w:rPr>
          <w:sz w:val="22"/>
          <w:szCs w:val="22"/>
        </w:rPr>
        <w:lastRenderedPageBreak/>
        <w:t>2.</w:t>
      </w:r>
      <w:bookmarkEnd w:id="37"/>
      <w:r w:rsidRPr="00DA7984">
        <w:rPr>
          <w:sz w:val="22"/>
          <w:szCs w:val="22"/>
        </w:rPr>
        <w:t> tabula. Pacienta demogrāfiskie dati un raksturojums APL2</w:t>
      </w:r>
      <w:r w:rsidRPr="00DA7984">
        <w:rPr>
          <w:sz w:val="22"/>
          <w:szCs w:val="22"/>
        </w:rPr>
        <w:noBreakHyphen/>
        <w:t>302 pētījuma sākuma stāvoklī</w:t>
      </w:r>
    </w:p>
    <w:tbl>
      <w:tblPr>
        <w:tblStyle w:val="TableGrid"/>
        <w:tblW w:w="9199" w:type="dxa"/>
        <w:tblLayout w:type="fixed"/>
        <w:tblLook w:val="04A0" w:firstRow="1" w:lastRow="0" w:firstColumn="1" w:lastColumn="0" w:noHBand="0" w:noVBand="1"/>
      </w:tblPr>
      <w:tblGrid>
        <w:gridCol w:w="4390"/>
        <w:gridCol w:w="1666"/>
        <w:gridCol w:w="1692"/>
        <w:gridCol w:w="1451"/>
      </w:tblGrid>
      <w:tr w:rsidR="00267438" w:rsidRPr="00DA7984" w14:paraId="3EFABECC" w14:textId="77777777" w:rsidTr="002C5B74">
        <w:trPr>
          <w:cantSplit/>
        </w:trPr>
        <w:tc>
          <w:tcPr>
            <w:tcW w:w="4390" w:type="dxa"/>
          </w:tcPr>
          <w:p w14:paraId="164D9BA8" w14:textId="2F8738D1" w:rsidR="00267438" w:rsidRPr="00DA7984" w:rsidRDefault="00E05D7C" w:rsidP="006F72FD">
            <w:pPr>
              <w:pStyle w:val="C-BodyText"/>
              <w:keepNext/>
              <w:keepLines/>
              <w:spacing w:before="0" w:after="0" w:line="240" w:lineRule="auto"/>
              <w:rPr>
                <w:b/>
                <w:bCs/>
                <w:sz w:val="22"/>
                <w:szCs w:val="22"/>
              </w:rPr>
            </w:pPr>
            <w:r w:rsidRPr="00DA7984">
              <w:rPr>
                <w:b/>
                <w:sz w:val="22"/>
              </w:rPr>
              <w:t>Rādītājs</w:t>
            </w:r>
          </w:p>
        </w:tc>
        <w:tc>
          <w:tcPr>
            <w:tcW w:w="1666" w:type="dxa"/>
          </w:tcPr>
          <w:p w14:paraId="3A592BB0" w14:textId="77777777" w:rsidR="00267438" w:rsidRPr="00DA7984" w:rsidRDefault="00A96782" w:rsidP="006F72FD">
            <w:pPr>
              <w:pStyle w:val="C-BodyText"/>
              <w:keepNext/>
              <w:keepLines/>
              <w:spacing w:before="0" w:after="0" w:line="240" w:lineRule="auto"/>
              <w:jc w:val="center"/>
              <w:rPr>
                <w:b/>
                <w:bCs/>
                <w:sz w:val="22"/>
                <w:szCs w:val="22"/>
              </w:rPr>
            </w:pPr>
            <w:r w:rsidRPr="00DA7984">
              <w:rPr>
                <w:b/>
                <w:sz w:val="22"/>
              </w:rPr>
              <w:t>Statistiskie rādītāji</w:t>
            </w:r>
          </w:p>
        </w:tc>
        <w:tc>
          <w:tcPr>
            <w:tcW w:w="1692" w:type="dxa"/>
          </w:tcPr>
          <w:p w14:paraId="09EDC67F" w14:textId="2411A997" w:rsidR="00267438" w:rsidRPr="00DA7984" w:rsidRDefault="00763303" w:rsidP="006F72FD">
            <w:pPr>
              <w:pStyle w:val="C-BodyText"/>
              <w:keepNext/>
              <w:keepLines/>
              <w:spacing w:before="0" w:after="0" w:line="240" w:lineRule="auto"/>
              <w:jc w:val="center"/>
              <w:rPr>
                <w:b/>
                <w:bCs/>
                <w:sz w:val="22"/>
                <w:szCs w:val="22"/>
              </w:rPr>
            </w:pPr>
            <w:r w:rsidRPr="00DA7984">
              <w:rPr>
                <w:b/>
                <w:bCs/>
                <w:sz w:val="22"/>
                <w:szCs w:val="22"/>
              </w:rPr>
              <w:t>Pegcetakoplāns</w:t>
            </w:r>
            <w:r w:rsidRPr="00DA7984">
              <w:t xml:space="preserve"> </w:t>
            </w:r>
            <w:r w:rsidR="00A96782" w:rsidRPr="00DA7984">
              <w:rPr>
                <w:b/>
                <w:sz w:val="22"/>
              </w:rPr>
              <w:t>(N=41)</w:t>
            </w:r>
          </w:p>
        </w:tc>
        <w:tc>
          <w:tcPr>
            <w:tcW w:w="1451" w:type="dxa"/>
          </w:tcPr>
          <w:p w14:paraId="01E4BB86" w14:textId="77777777" w:rsidR="00267438" w:rsidRPr="00DA7984" w:rsidRDefault="00A96782" w:rsidP="006F72FD">
            <w:pPr>
              <w:pStyle w:val="C-BodyText"/>
              <w:keepNext/>
              <w:keepLines/>
              <w:spacing w:before="0" w:after="0" w:line="240" w:lineRule="auto"/>
              <w:jc w:val="center"/>
              <w:rPr>
                <w:b/>
                <w:bCs/>
                <w:sz w:val="22"/>
                <w:szCs w:val="22"/>
              </w:rPr>
            </w:pPr>
            <w:proofErr w:type="spellStart"/>
            <w:r w:rsidRPr="00DA7984">
              <w:rPr>
                <w:b/>
                <w:sz w:val="22"/>
              </w:rPr>
              <w:t>Ekulizumabs</w:t>
            </w:r>
            <w:proofErr w:type="spellEnd"/>
            <w:r w:rsidRPr="00DA7984">
              <w:rPr>
                <w:b/>
                <w:sz w:val="22"/>
              </w:rPr>
              <w:t xml:space="preserve"> (N=39)</w:t>
            </w:r>
          </w:p>
        </w:tc>
      </w:tr>
      <w:tr w:rsidR="00267438" w:rsidRPr="00DA7984" w14:paraId="6D61B339" w14:textId="77777777" w:rsidTr="002C5B74">
        <w:trPr>
          <w:cantSplit/>
          <w:trHeight w:val="435"/>
        </w:trPr>
        <w:tc>
          <w:tcPr>
            <w:tcW w:w="4390" w:type="dxa"/>
            <w:vAlign w:val="center"/>
          </w:tcPr>
          <w:p w14:paraId="34767E04" w14:textId="77777777" w:rsidR="00267438" w:rsidRPr="00DA7984" w:rsidRDefault="00A96782" w:rsidP="006F72FD">
            <w:pPr>
              <w:pStyle w:val="C-BodyText"/>
              <w:keepNext/>
              <w:keepLines/>
              <w:spacing w:before="0" w:after="0" w:line="240" w:lineRule="auto"/>
              <w:rPr>
                <w:sz w:val="22"/>
                <w:szCs w:val="22"/>
              </w:rPr>
            </w:pPr>
            <w:r w:rsidRPr="00DA7984">
              <w:rPr>
                <w:sz w:val="22"/>
              </w:rPr>
              <w:t>Vecums (gadi)</w:t>
            </w:r>
          </w:p>
          <w:p w14:paraId="40CD2B22" w14:textId="77777777" w:rsidR="00267438" w:rsidRPr="00DA7984" w:rsidRDefault="00A96782" w:rsidP="006F72FD">
            <w:pPr>
              <w:pStyle w:val="C-BodyText"/>
              <w:keepNext/>
              <w:keepLines/>
              <w:spacing w:before="0" w:after="0" w:line="240" w:lineRule="auto"/>
              <w:ind w:left="240"/>
              <w:rPr>
                <w:sz w:val="22"/>
                <w:szCs w:val="22"/>
              </w:rPr>
            </w:pPr>
            <w:r w:rsidRPr="00DA7984">
              <w:rPr>
                <w:sz w:val="22"/>
              </w:rPr>
              <w:t>18</w:t>
            </w:r>
            <w:r w:rsidRPr="00DA7984">
              <w:rPr>
                <w:sz w:val="22"/>
              </w:rPr>
              <w:noBreakHyphen/>
              <w:t>64 gadi</w:t>
            </w:r>
          </w:p>
          <w:p w14:paraId="19FC7C5D" w14:textId="77777777" w:rsidR="00267438" w:rsidRPr="00DA7984" w:rsidRDefault="00A96782" w:rsidP="006F72FD">
            <w:pPr>
              <w:pStyle w:val="C-BodyText"/>
              <w:keepNext/>
              <w:keepLines/>
              <w:spacing w:before="0" w:after="0" w:line="240" w:lineRule="auto"/>
              <w:ind w:left="240"/>
              <w:rPr>
                <w:sz w:val="22"/>
                <w:szCs w:val="22"/>
              </w:rPr>
            </w:pPr>
            <w:r w:rsidRPr="00DA7984">
              <w:rPr>
                <w:sz w:val="22"/>
              </w:rPr>
              <w:t>≥65 gadi</w:t>
            </w:r>
          </w:p>
        </w:tc>
        <w:tc>
          <w:tcPr>
            <w:tcW w:w="1666" w:type="dxa"/>
            <w:vAlign w:val="center"/>
          </w:tcPr>
          <w:p w14:paraId="063BBA6E" w14:textId="71D0B946"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p w14:paraId="3C6BBBBE"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p w14:paraId="0C0E4131"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vAlign w:val="center"/>
          </w:tcPr>
          <w:p w14:paraId="19E7AE20"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50,2 (16,3)</w:t>
            </w:r>
          </w:p>
          <w:p w14:paraId="680FB360"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31 (75,6)</w:t>
            </w:r>
          </w:p>
          <w:p w14:paraId="3D615B18"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10 (24,4)</w:t>
            </w:r>
          </w:p>
        </w:tc>
        <w:tc>
          <w:tcPr>
            <w:tcW w:w="1451" w:type="dxa"/>
            <w:vAlign w:val="center"/>
          </w:tcPr>
          <w:p w14:paraId="5AF06CCD"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47,3 (15,8)</w:t>
            </w:r>
          </w:p>
          <w:p w14:paraId="548AE072"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32 (82,1)</w:t>
            </w:r>
          </w:p>
          <w:p w14:paraId="6ED1456F"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7 (17,9)</w:t>
            </w:r>
          </w:p>
        </w:tc>
      </w:tr>
      <w:tr w:rsidR="00267438" w:rsidRPr="00DA7984" w14:paraId="3AD95E4C" w14:textId="77777777" w:rsidTr="002C5B74">
        <w:trPr>
          <w:cantSplit/>
          <w:trHeight w:val="287"/>
        </w:trPr>
        <w:tc>
          <w:tcPr>
            <w:tcW w:w="4390" w:type="dxa"/>
          </w:tcPr>
          <w:p w14:paraId="5825944E" w14:textId="77777777" w:rsidR="00267438" w:rsidRPr="00DA7984" w:rsidRDefault="00A96782" w:rsidP="006F72FD">
            <w:pPr>
              <w:pStyle w:val="C-BodyText"/>
              <w:keepNext/>
              <w:keepLines/>
              <w:spacing w:before="0" w:after="0" w:line="240" w:lineRule="auto"/>
              <w:rPr>
                <w:sz w:val="22"/>
                <w:szCs w:val="22"/>
              </w:rPr>
            </w:pPr>
            <w:proofErr w:type="spellStart"/>
            <w:r w:rsidRPr="00DA7984">
              <w:rPr>
                <w:sz w:val="22"/>
              </w:rPr>
              <w:t>Ekulizumaba</w:t>
            </w:r>
            <w:proofErr w:type="spellEnd"/>
            <w:r w:rsidRPr="00DA7984">
              <w:rPr>
                <w:sz w:val="22"/>
              </w:rPr>
              <w:t xml:space="preserve"> deva sākuma stāvoklī</w:t>
            </w:r>
          </w:p>
          <w:p w14:paraId="34B76541" w14:textId="6BD4410B" w:rsidR="00267438" w:rsidRPr="00DA7984" w:rsidRDefault="00E05D7C" w:rsidP="006F72FD">
            <w:pPr>
              <w:pStyle w:val="C-BodyText"/>
              <w:keepNext/>
              <w:keepLines/>
              <w:spacing w:before="0" w:after="0" w:line="240" w:lineRule="auto"/>
              <w:ind w:left="240"/>
              <w:rPr>
                <w:sz w:val="22"/>
                <w:szCs w:val="22"/>
              </w:rPr>
            </w:pPr>
            <w:r w:rsidRPr="00DA7984">
              <w:rPr>
                <w:sz w:val="22"/>
              </w:rPr>
              <w:t xml:space="preserve">ik pēc </w:t>
            </w:r>
            <w:r w:rsidR="00A96782" w:rsidRPr="00DA7984">
              <w:rPr>
                <w:sz w:val="22"/>
              </w:rPr>
              <w:t>2 nedēļā</w:t>
            </w:r>
            <w:r w:rsidRPr="00DA7984">
              <w:rPr>
                <w:sz w:val="22"/>
              </w:rPr>
              <w:t>m</w:t>
            </w:r>
            <w:r w:rsidR="00A96782" w:rsidRPr="00DA7984">
              <w:rPr>
                <w:sz w:val="22"/>
              </w:rPr>
              <w:t xml:space="preserve"> 900 mg </w:t>
            </w:r>
            <w:proofErr w:type="spellStart"/>
            <w:r w:rsidR="00A96782" w:rsidRPr="00DA7984">
              <w:rPr>
                <w:sz w:val="22"/>
              </w:rPr>
              <w:t>i.v</w:t>
            </w:r>
            <w:proofErr w:type="spellEnd"/>
            <w:r w:rsidR="00A96782" w:rsidRPr="00DA7984">
              <w:rPr>
                <w:sz w:val="22"/>
              </w:rPr>
              <w:t>.</w:t>
            </w:r>
          </w:p>
          <w:p w14:paraId="7AB43E2F" w14:textId="78025508" w:rsidR="00267438" w:rsidRPr="00DA7984" w:rsidRDefault="00E05D7C" w:rsidP="006F72FD">
            <w:pPr>
              <w:pStyle w:val="C-BodyText"/>
              <w:keepNext/>
              <w:keepLines/>
              <w:spacing w:before="0" w:after="0" w:line="240" w:lineRule="auto"/>
              <w:ind w:left="240"/>
              <w:rPr>
                <w:sz w:val="22"/>
                <w:szCs w:val="22"/>
              </w:rPr>
            </w:pPr>
            <w:r w:rsidRPr="00DA7984">
              <w:rPr>
                <w:sz w:val="22"/>
              </w:rPr>
              <w:t xml:space="preserve">ik pēc </w:t>
            </w:r>
            <w:r w:rsidR="00A96782" w:rsidRPr="00DA7984">
              <w:rPr>
                <w:sz w:val="22"/>
              </w:rPr>
              <w:t>11 dienā</w:t>
            </w:r>
            <w:r w:rsidRPr="00DA7984">
              <w:rPr>
                <w:sz w:val="22"/>
              </w:rPr>
              <w:t>m</w:t>
            </w:r>
            <w:r w:rsidR="00A96782" w:rsidRPr="00DA7984">
              <w:rPr>
                <w:sz w:val="22"/>
              </w:rPr>
              <w:t xml:space="preserve"> 900 mg </w:t>
            </w:r>
            <w:proofErr w:type="spellStart"/>
            <w:r w:rsidR="00A96782" w:rsidRPr="00DA7984">
              <w:rPr>
                <w:sz w:val="22"/>
              </w:rPr>
              <w:t>i.v</w:t>
            </w:r>
            <w:proofErr w:type="spellEnd"/>
            <w:r w:rsidR="00A96782" w:rsidRPr="00DA7984">
              <w:rPr>
                <w:sz w:val="22"/>
              </w:rPr>
              <w:t>.</w:t>
            </w:r>
          </w:p>
          <w:p w14:paraId="6FC28D87" w14:textId="54A3BEF3" w:rsidR="00267438" w:rsidRPr="00DA7984" w:rsidRDefault="00E05D7C" w:rsidP="006F72FD">
            <w:pPr>
              <w:pStyle w:val="C-BodyText"/>
              <w:keepNext/>
              <w:keepLines/>
              <w:spacing w:before="0" w:after="0" w:line="240" w:lineRule="auto"/>
              <w:ind w:left="240"/>
              <w:rPr>
                <w:sz w:val="22"/>
                <w:szCs w:val="22"/>
              </w:rPr>
            </w:pPr>
            <w:r w:rsidRPr="00DA7984">
              <w:rPr>
                <w:sz w:val="22"/>
              </w:rPr>
              <w:t xml:space="preserve">ik pēc </w:t>
            </w:r>
            <w:r w:rsidR="00A96782" w:rsidRPr="00DA7984">
              <w:rPr>
                <w:sz w:val="22"/>
              </w:rPr>
              <w:t>2 nedēļā</w:t>
            </w:r>
            <w:r w:rsidRPr="00DA7984">
              <w:rPr>
                <w:sz w:val="22"/>
              </w:rPr>
              <w:t>m</w:t>
            </w:r>
            <w:r w:rsidR="00A96782" w:rsidRPr="00DA7984">
              <w:rPr>
                <w:sz w:val="22"/>
              </w:rPr>
              <w:t xml:space="preserve"> 1</w:t>
            </w:r>
            <w:r w:rsidR="005C5638" w:rsidRPr="00DA7984">
              <w:rPr>
                <w:sz w:val="22"/>
              </w:rPr>
              <w:t> </w:t>
            </w:r>
            <w:r w:rsidR="00A96782" w:rsidRPr="00DA7984">
              <w:rPr>
                <w:sz w:val="22"/>
              </w:rPr>
              <w:t xml:space="preserve">200 mg </w:t>
            </w:r>
            <w:proofErr w:type="spellStart"/>
            <w:r w:rsidR="00A96782" w:rsidRPr="00DA7984">
              <w:rPr>
                <w:sz w:val="22"/>
              </w:rPr>
              <w:t>i.v</w:t>
            </w:r>
            <w:proofErr w:type="spellEnd"/>
            <w:r w:rsidR="00A96782" w:rsidRPr="00DA7984">
              <w:rPr>
                <w:sz w:val="22"/>
              </w:rPr>
              <w:t>.</w:t>
            </w:r>
          </w:p>
          <w:p w14:paraId="15BC6902" w14:textId="28E159DA" w:rsidR="00267438" w:rsidRPr="00DA7984" w:rsidRDefault="00E05D7C" w:rsidP="006F72FD">
            <w:pPr>
              <w:pStyle w:val="C-BodyText"/>
              <w:keepNext/>
              <w:keepLines/>
              <w:spacing w:before="0" w:after="0" w:line="240" w:lineRule="auto"/>
              <w:ind w:left="240"/>
              <w:rPr>
                <w:sz w:val="22"/>
                <w:szCs w:val="22"/>
              </w:rPr>
            </w:pPr>
            <w:r w:rsidRPr="00DA7984">
              <w:rPr>
                <w:sz w:val="22"/>
              </w:rPr>
              <w:t xml:space="preserve">ik pēc </w:t>
            </w:r>
            <w:r w:rsidR="00A96782" w:rsidRPr="00DA7984">
              <w:rPr>
                <w:sz w:val="22"/>
              </w:rPr>
              <w:t>2 nedēļā</w:t>
            </w:r>
            <w:r w:rsidRPr="00DA7984">
              <w:rPr>
                <w:sz w:val="22"/>
              </w:rPr>
              <w:t>m</w:t>
            </w:r>
            <w:r w:rsidR="00A96782" w:rsidRPr="00DA7984">
              <w:rPr>
                <w:sz w:val="22"/>
              </w:rPr>
              <w:t xml:space="preserve"> 1</w:t>
            </w:r>
            <w:r w:rsidR="005C5638" w:rsidRPr="00DA7984">
              <w:rPr>
                <w:sz w:val="22"/>
              </w:rPr>
              <w:t> </w:t>
            </w:r>
            <w:r w:rsidR="00A96782" w:rsidRPr="00DA7984">
              <w:rPr>
                <w:sz w:val="22"/>
              </w:rPr>
              <w:t xml:space="preserve">500 mg </w:t>
            </w:r>
            <w:proofErr w:type="spellStart"/>
            <w:r w:rsidR="00A96782" w:rsidRPr="00DA7984">
              <w:rPr>
                <w:sz w:val="22"/>
              </w:rPr>
              <w:t>i.v</w:t>
            </w:r>
            <w:proofErr w:type="spellEnd"/>
            <w:r w:rsidR="00A96782" w:rsidRPr="00DA7984">
              <w:rPr>
                <w:sz w:val="22"/>
              </w:rPr>
              <w:t>.</w:t>
            </w:r>
          </w:p>
        </w:tc>
        <w:tc>
          <w:tcPr>
            <w:tcW w:w="1666" w:type="dxa"/>
          </w:tcPr>
          <w:p w14:paraId="78153A07" w14:textId="77777777" w:rsidR="00267438" w:rsidRPr="00DA7984" w:rsidRDefault="00267438" w:rsidP="006F72FD">
            <w:pPr>
              <w:pStyle w:val="C-BodyText"/>
              <w:keepNext/>
              <w:keepLines/>
              <w:spacing w:before="0" w:after="0" w:line="240" w:lineRule="auto"/>
              <w:jc w:val="center"/>
              <w:rPr>
                <w:sz w:val="22"/>
                <w:szCs w:val="22"/>
              </w:rPr>
            </w:pPr>
          </w:p>
          <w:p w14:paraId="6160299C"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p w14:paraId="4129244E"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p w14:paraId="6262ADFC"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p w14:paraId="7EB97ABA"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tcPr>
          <w:p w14:paraId="2CA63E23" w14:textId="77777777" w:rsidR="00267438" w:rsidRPr="00DA7984" w:rsidRDefault="00267438" w:rsidP="006F72FD">
            <w:pPr>
              <w:pStyle w:val="C-BodyText"/>
              <w:keepNext/>
              <w:keepLines/>
              <w:spacing w:before="0" w:after="0" w:line="240" w:lineRule="auto"/>
              <w:jc w:val="center"/>
              <w:rPr>
                <w:sz w:val="22"/>
                <w:szCs w:val="22"/>
              </w:rPr>
            </w:pPr>
          </w:p>
          <w:p w14:paraId="00AA9544"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26 (63,4)</w:t>
            </w:r>
          </w:p>
          <w:p w14:paraId="2B2D0F4C"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 (2,4)</w:t>
            </w:r>
          </w:p>
          <w:p w14:paraId="7AB095EC"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12 (29,3)</w:t>
            </w:r>
          </w:p>
          <w:p w14:paraId="637476BB"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 (4,9)</w:t>
            </w:r>
          </w:p>
        </w:tc>
        <w:tc>
          <w:tcPr>
            <w:tcW w:w="1451" w:type="dxa"/>
          </w:tcPr>
          <w:p w14:paraId="05FBCD10" w14:textId="77777777" w:rsidR="00267438" w:rsidRPr="00DA7984" w:rsidRDefault="00267438" w:rsidP="006F72FD">
            <w:pPr>
              <w:pStyle w:val="C-BodyText"/>
              <w:keepNext/>
              <w:keepLines/>
              <w:spacing w:before="0" w:after="0" w:line="240" w:lineRule="auto"/>
              <w:jc w:val="center"/>
              <w:rPr>
                <w:sz w:val="22"/>
                <w:szCs w:val="22"/>
              </w:rPr>
            </w:pPr>
          </w:p>
          <w:p w14:paraId="3E6CBCA5" w14:textId="59A620B0" w:rsidR="00B93A1B" w:rsidRPr="00DA7984" w:rsidRDefault="00B93A1B" w:rsidP="00B93A1B">
            <w:pPr>
              <w:pStyle w:val="C-BodyText"/>
              <w:keepNext/>
              <w:keepLines/>
              <w:spacing w:before="0" w:after="0" w:line="240" w:lineRule="auto"/>
              <w:jc w:val="center"/>
              <w:rPr>
                <w:sz w:val="22"/>
                <w:szCs w:val="22"/>
              </w:rPr>
            </w:pPr>
            <w:r w:rsidRPr="00DA7984">
              <w:rPr>
                <w:sz w:val="22"/>
                <w:szCs w:val="22"/>
              </w:rPr>
              <w:t>29 (74</w:t>
            </w:r>
            <w:r w:rsidR="00164CE3" w:rsidRPr="00DA7984">
              <w:rPr>
                <w:sz w:val="22"/>
                <w:szCs w:val="22"/>
              </w:rPr>
              <w:t>,</w:t>
            </w:r>
            <w:r w:rsidRPr="00DA7984">
              <w:rPr>
                <w:sz w:val="22"/>
                <w:szCs w:val="22"/>
              </w:rPr>
              <w:t>4)</w:t>
            </w:r>
          </w:p>
          <w:p w14:paraId="60C4B940" w14:textId="6595DEB5" w:rsidR="00B93A1B" w:rsidRPr="00DA7984" w:rsidRDefault="00B93A1B" w:rsidP="006F72FD">
            <w:pPr>
              <w:pStyle w:val="C-BodyText"/>
              <w:keepNext/>
              <w:keepLines/>
              <w:spacing w:before="0" w:after="0" w:line="240" w:lineRule="auto"/>
              <w:jc w:val="center"/>
              <w:rPr>
                <w:sz w:val="22"/>
              </w:rPr>
            </w:pPr>
            <w:r w:rsidRPr="00DA7984">
              <w:rPr>
                <w:sz w:val="22"/>
                <w:szCs w:val="22"/>
              </w:rPr>
              <w:t>1 (2</w:t>
            </w:r>
            <w:r w:rsidR="00164CE3" w:rsidRPr="00DA7984">
              <w:rPr>
                <w:sz w:val="22"/>
                <w:szCs w:val="22"/>
              </w:rPr>
              <w:t>,</w:t>
            </w:r>
            <w:r w:rsidRPr="00DA7984">
              <w:rPr>
                <w:sz w:val="22"/>
                <w:szCs w:val="22"/>
              </w:rPr>
              <w:t>6)</w:t>
            </w:r>
          </w:p>
          <w:p w14:paraId="735C89D4" w14:textId="61CF177B" w:rsidR="00267438" w:rsidRPr="00DA7984" w:rsidRDefault="00A96782" w:rsidP="006F72FD">
            <w:pPr>
              <w:pStyle w:val="C-BodyText"/>
              <w:keepNext/>
              <w:keepLines/>
              <w:spacing w:before="0" w:after="0" w:line="240" w:lineRule="auto"/>
              <w:jc w:val="center"/>
              <w:rPr>
                <w:sz w:val="22"/>
                <w:szCs w:val="22"/>
              </w:rPr>
            </w:pPr>
            <w:r w:rsidRPr="00DA7984">
              <w:rPr>
                <w:sz w:val="22"/>
              </w:rPr>
              <w:t>9 (23,1)</w:t>
            </w:r>
          </w:p>
          <w:p w14:paraId="4020869F"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0</w:t>
            </w:r>
          </w:p>
        </w:tc>
      </w:tr>
      <w:tr w:rsidR="00267438" w:rsidRPr="00DA7984" w14:paraId="02E84349" w14:textId="77777777" w:rsidTr="002C5B74">
        <w:trPr>
          <w:cantSplit/>
          <w:trHeight w:val="287"/>
        </w:trPr>
        <w:tc>
          <w:tcPr>
            <w:tcW w:w="4390" w:type="dxa"/>
            <w:vAlign w:val="center"/>
          </w:tcPr>
          <w:p w14:paraId="40036FF6" w14:textId="77777777" w:rsidR="00267438" w:rsidRPr="00DA7984" w:rsidRDefault="00A96782" w:rsidP="006F72FD">
            <w:pPr>
              <w:pStyle w:val="C-BodyText"/>
              <w:keepNext/>
              <w:keepLines/>
              <w:spacing w:before="0" w:after="0" w:line="240" w:lineRule="auto"/>
              <w:rPr>
                <w:sz w:val="22"/>
                <w:szCs w:val="22"/>
              </w:rPr>
            </w:pPr>
            <w:r w:rsidRPr="00DA7984">
              <w:rPr>
                <w:sz w:val="22"/>
              </w:rPr>
              <w:t>Sievietes</w:t>
            </w:r>
          </w:p>
        </w:tc>
        <w:tc>
          <w:tcPr>
            <w:tcW w:w="1666" w:type="dxa"/>
            <w:vAlign w:val="center"/>
          </w:tcPr>
          <w:p w14:paraId="5EEB0EDA"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vAlign w:val="center"/>
          </w:tcPr>
          <w:p w14:paraId="7AA59CE7"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27 (65,9)</w:t>
            </w:r>
          </w:p>
        </w:tc>
        <w:tc>
          <w:tcPr>
            <w:tcW w:w="1451" w:type="dxa"/>
            <w:vAlign w:val="center"/>
          </w:tcPr>
          <w:p w14:paraId="3E8156B5"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22 (56,4)</w:t>
            </w:r>
          </w:p>
        </w:tc>
      </w:tr>
      <w:tr w:rsidR="00267438" w:rsidRPr="00DA7984" w14:paraId="553CCE90" w14:textId="77777777" w:rsidTr="002C5B74">
        <w:trPr>
          <w:cantSplit/>
          <w:trHeight w:val="296"/>
        </w:trPr>
        <w:tc>
          <w:tcPr>
            <w:tcW w:w="4390" w:type="dxa"/>
            <w:vAlign w:val="center"/>
          </w:tcPr>
          <w:p w14:paraId="2369FFB8" w14:textId="77777777" w:rsidR="00267438" w:rsidRPr="00DA7984" w:rsidRDefault="00A96782" w:rsidP="006F72FD">
            <w:pPr>
              <w:pStyle w:val="C-BodyText"/>
              <w:keepNext/>
              <w:keepLines/>
              <w:spacing w:before="0" w:after="0" w:line="240" w:lineRule="auto"/>
              <w:rPr>
                <w:sz w:val="22"/>
                <w:szCs w:val="22"/>
              </w:rPr>
            </w:pPr>
            <w:r w:rsidRPr="00DA7984">
              <w:rPr>
                <w:sz w:val="22"/>
              </w:rPr>
              <w:t xml:space="preserve">Laiks kopš PNH diagnozes noteikšanas (gadi) līdz </w:t>
            </w:r>
            <w:r w:rsidRPr="00DA7984">
              <w:rPr>
                <w:sz w:val="22"/>
              </w:rPr>
              <w:noBreakHyphen/>
              <w:t>28. dienai</w:t>
            </w:r>
          </w:p>
        </w:tc>
        <w:tc>
          <w:tcPr>
            <w:tcW w:w="1666" w:type="dxa"/>
            <w:vAlign w:val="center"/>
          </w:tcPr>
          <w:p w14:paraId="3483F22A" w14:textId="0263E246"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tc>
        <w:tc>
          <w:tcPr>
            <w:tcW w:w="1692" w:type="dxa"/>
            <w:vAlign w:val="center"/>
          </w:tcPr>
          <w:p w14:paraId="44EE0834"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8,7 (7,4)</w:t>
            </w:r>
          </w:p>
        </w:tc>
        <w:tc>
          <w:tcPr>
            <w:tcW w:w="1451" w:type="dxa"/>
            <w:vAlign w:val="center"/>
          </w:tcPr>
          <w:p w14:paraId="7ABD8FA6" w14:textId="73C6EE0A" w:rsidR="00267438" w:rsidRPr="00DA7984" w:rsidRDefault="00A96782" w:rsidP="006F72FD">
            <w:pPr>
              <w:pStyle w:val="C-BodyText"/>
              <w:keepNext/>
              <w:keepLines/>
              <w:spacing w:before="0" w:after="0" w:line="240" w:lineRule="auto"/>
              <w:jc w:val="center"/>
              <w:rPr>
                <w:sz w:val="22"/>
                <w:szCs w:val="22"/>
              </w:rPr>
            </w:pPr>
            <w:r w:rsidRPr="00DA7984">
              <w:rPr>
                <w:sz w:val="22"/>
              </w:rPr>
              <w:t>11,</w:t>
            </w:r>
            <w:r w:rsidR="00B93A1B" w:rsidRPr="00DA7984">
              <w:rPr>
                <w:sz w:val="22"/>
              </w:rPr>
              <w:t>4</w:t>
            </w:r>
            <w:r w:rsidRPr="00DA7984">
              <w:rPr>
                <w:sz w:val="22"/>
              </w:rPr>
              <w:t xml:space="preserve"> (9,</w:t>
            </w:r>
            <w:r w:rsidR="00B93A1B" w:rsidRPr="00DA7984">
              <w:rPr>
                <w:sz w:val="22"/>
              </w:rPr>
              <w:t>7</w:t>
            </w:r>
            <w:r w:rsidRPr="00DA7984">
              <w:rPr>
                <w:sz w:val="22"/>
              </w:rPr>
              <w:t>)</w:t>
            </w:r>
          </w:p>
        </w:tc>
      </w:tr>
      <w:tr w:rsidR="00267438" w:rsidRPr="00DA7984" w14:paraId="129ED3E7" w14:textId="77777777" w:rsidTr="002C5B74">
        <w:trPr>
          <w:cantSplit/>
        </w:trPr>
        <w:tc>
          <w:tcPr>
            <w:tcW w:w="4390" w:type="dxa"/>
            <w:vAlign w:val="center"/>
          </w:tcPr>
          <w:p w14:paraId="18CD3C83" w14:textId="77777777" w:rsidR="00267438" w:rsidRPr="00DA7984" w:rsidRDefault="00A96782" w:rsidP="006F72FD">
            <w:pPr>
              <w:pStyle w:val="C-BodyText"/>
              <w:keepNext/>
              <w:keepLines/>
              <w:tabs>
                <w:tab w:val="left" w:pos="705"/>
              </w:tabs>
              <w:spacing w:before="0" w:after="0" w:line="240" w:lineRule="auto"/>
              <w:rPr>
                <w:sz w:val="22"/>
                <w:szCs w:val="22"/>
              </w:rPr>
            </w:pPr>
            <w:r w:rsidRPr="00DA7984">
              <w:rPr>
                <w:sz w:val="22"/>
              </w:rPr>
              <w:t>Hemoglobīna koncentrācija (g/dl)</w:t>
            </w:r>
          </w:p>
        </w:tc>
        <w:tc>
          <w:tcPr>
            <w:tcW w:w="1666" w:type="dxa"/>
            <w:vAlign w:val="center"/>
          </w:tcPr>
          <w:p w14:paraId="14972B09" w14:textId="4CEC5518"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tc>
        <w:tc>
          <w:tcPr>
            <w:tcW w:w="1692" w:type="dxa"/>
            <w:vAlign w:val="center"/>
          </w:tcPr>
          <w:p w14:paraId="065AA9A7"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8,7 (1,1)</w:t>
            </w:r>
          </w:p>
        </w:tc>
        <w:tc>
          <w:tcPr>
            <w:tcW w:w="1451" w:type="dxa"/>
            <w:vAlign w:val="center"/>
          </w:tcPr>
          <w:p w14:paraId="5F2B13AE"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8,7 (0,9)</w:t>
            </w:r>
          </w:p>
        </w:tc>
      </w:tr>
      <w:tr w:rsidR="00267438" w:rsidRPr="00DA7984" w14:paraId="096FB51F" w14:textId="77777777" w:rsidTr="002C5B74">
        <w:trPr>
          <w:cantSplit/>
        </w:trPr>
        <w:tc>
          <w:tcPr>
            <w:tcW w:w="4390" w:type="dxa"/>
            <w:vAlign w:val="center"/>
          </w:tcPr>
          <w:p w14:paraId="723408A7" w14:textId="77777777" w:rsidR="00267438" w:rsidRPr="00DA7984" w:rsidRDefault="00A96782" w:rsidP="006F72FD">
            <w:pPr>
              <w:pStyle w:val="C-BodyText"/>
              <w:keepNext/>
              <w:keepLines/>
              <w:tabs>
                <w:tab w:val="left" w:pos="705"/>
              </w:tabs>
              <w:spacing w:before="0" w:after="0" w:line="240" w:lineRule="auto"/>
              <w:rPr>
                <w:sz w:val="22"/>
                <w:szCs w:val="22"/>
              </w:rPr>
            </w:pPr>
            <w:proofErr w:type="spellStart"/>
            <w:r w:rsidRPr="00DA7984">
              <w:rPr>
                <w:sz w:val="22"/>
              </w:rPr>
              <w:t>Retikulocītu</w:t>
            </w:r>
            <w:proofErr w:type="spellEnd"/>
            <w:r w:rsidRPr="00DA7984">
              <w:rPr>
                <w:sz w:val="22"/>
              </w:rPr>
              <w:t xml:space="preserve"> skaits (10</w:t>
            </w:r>
            <w:r w:rsidRPr="00DA7984">
              <w:rPr>
                <w:sz w:val="22"/>
                <w:vertAlign w:val="superscript"/>
              </w:rPr>
              <w:t>9</w:t>
            </w:r>
            <w:r w:rsidRPr="00DA7984">
              <w:rPr>
                <w:sz w:val="22"/>
              </w:rPr>
              <w:t>/l)</w:t>
            </w:r>
          </w:p>
        </w:tc>
        <w:tc>
          <w:tcPr>
            <w:tcW w:w="1666" w:type="dxa"/>
            <w:vAlign w:val="center"/>
          </w:tcPr>
          <w:p w14:paraId="513CD04C" w14:textId="2189665F"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tc>
        <w:tc>
          <w:tcPr>
            <w:tcW w:w="1692" w:type="dxa"/>
            <w:vAlign w:val="center"/>
          </w:tcPr>
          <w:p w14:paraId="250FE787"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218 (75,0)</w:t>
            </w:r>
          </w:p>
        </w:tc>
        <w:tc>
          <w:tcPr>
            <w:tcW w:w="1451" w:type="dxa"/>
            <w:vAlign w:val="center"/>
          </w:tcPr>
          <w:p w14:paraId="6E31D971"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216 (69,1)</w:t>
            </w:r>
          </w:p>
        </w:tc>
      </w:tr>
      <w:tr w:rsidR="00267438" w:rsidRPr="00DA7984" w14:paraId="79154D64" w14:textId="77777777" w:rsidTr="002C5B74">
        <w:trPr>
          <w:cantSplit/>
        </w:trPr>
        <w:tc>
          <w:tcPr>
            <w:tcW w:w="4390" w:type="dxa"/>
            <w:vAlign w:val="center"/>
          </w:tcPr>
          <w:p w14:paraId="1D841D7C" w14:textId="77777777" w:rsidR="00267438" w:rsidRPr="00DA7984" w:rsidRDefault="00A96782" w:rsidP="006F72FD">
            <w:pPr>
              <w:pStyle w:val="C-BodyText"/>
              <w:keepNext/>
              <w:keepLines/>
              <w:tabs>
                <w:tab w:val="left" w:pos="510"/>
                <w:tab w:val="left" w:pos="705"/>
              </w:tabs>
              <w:spacing w:before="0" w:after="0" w:line="240" w:lineRule="auto"/>
              <w:rPr>
                <w:sz w:val="22"/>
                <w:szCs w:val="22"/>
              </w:rPr>
            </w:pPr>
            <w:r w:rsidRPr="00DA7984">
              <w:rPr>
                <w:sz w:val="22"/>
              </w:rPr>
              <w:t>LDH koncentrācija (V/l)</w:t>
            </w:r>
          </w:p>
        </w:tc>
        <w:tc>
          <w:tcPr>
            <w:tcW w:w="1666" w:type="dxa"/>
            <w:vAlign w:val="center"/>
          </w:tcPr>
          <w:p w14:paraId="706BF2DD" w14:textId="2F28FD2A"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tc>
        <w:tc>
          <w:tcPr>
            <w:tcW w:w="1692" w:type="dxa"/>
            <w:vAlign w:val="center"/>
          </w:tcPr>
          <w:p w14:paraId="7850F9CC" w14:textId="31A6FB15" w:rsidR="00267438" w:rsidRPr="00DA7984" w:rsidRDefault="00A96782" w:rsidP="006F72FD">
            <w:pPr>
              <w:pStyle w:val="C-BodyText"/>
              <w:keepNext/>
              <w:keepLines/>
              <w:spacing w:before="0" w:after="0" w:line="240" w:lineRule="auto"/>
              <w:jc w:val="center"/>
              <w:rPr>
                <w:sz w:val="22"/>
                <w:szCs w:val="22"/>
              </w:rPr>
            </w:pPr>
            <w:r w:rsidRPr="00DA7984">
              <w:rPr>
                <w:sz w:val="22"/>
              </w:rPr>
              <w:t>257,5 (97,</w:t>
            </w:r>
            <w:r w:rsidR="00B93A1B" w:rsidRPr="00DA7984">
              <w:rPr>
                <w:sz w:val="22"/>
              </w:rPr>
              <w:t>6</w:t>
            </w:r>
            <w:r w:rsidRPr="00DA7984">
              <w:rPr>
                <w:sz w:val="22"/>
              </w:rPr>
              <w:t>)</w:t>
            </w:r>
          </w:p>
        </w:tc>
        <w:tc>
          <w:tcPr>
            <w:tcW w:w="1451" w:type="dxa"/>
            <w:vAlign w:val="center"/>
          </w:tcPr>
          <w:p w14:paraId="558C0E81"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308,6 (284,8)</w:t>
            </w:r>
          </w:p>
        </w:tc>
      </w:tr>
      <w:tr w:rsidR="00267438" w:rsidRPr="00DA7984" w14:paraId="4FC7B133" w14:textId="77777777" w:rsidTr="002C5B74">
        <w:trPr>
          <w:cantSplit/>
        </w:trPr>
        <w:tc>
          <w:tcPr>
            <w:tcW w:w="4390" w:type="dxa"/>
            <w:vAlign w:val="center"/>
          </w:tcPr>
          <w:p w14:paraId="4146F010" w14:textId="77777777" w:rsidR="00267438" w:rsidRPr="00DA7984" w:rsidRDefault="00A96782" w:rsidP="006F72FD">
            <w:pPr>
              <w:pStyle w:val="C-BodyText"/>
              <w:keepNext/>
              <w:keepLines/>
              <w:tabs>
                <w:tab w:val="left" w:pos="510"/>
                <w:tab w:val="left" w:pos="705"/>
              </w:tabs>
              <w:spacing w:before="0" w:after="0" w:line="240" w:lineRule="auto"/>
              <w:rPr>
                <w:sz w:val="22"/>
                <w:szCs w:val="22"/>
              </w:rPr>
            </w:pPr>
            <w:r w:rsidRPr="00DA7984">
              <w:rPr>
                <w:sz w:val="22"/>
              </w:rPr>
              <w:t>Kopējais punktu skaits pēc FACIT skalas</w:t>
            </w:r>
            <w:r w:rsidRPr="00DA7984">
              <w:rPr>
                <w:sz w:val="22"/>
              </w:rPr>
              <w:noBreakHyphen/>
              <w:t>nogurums*</w:t>
            </w:r>
          </w:p>
        </w:tc>
        <w:tc>
          <w:tcPr>
            <w:tcW w:w="1666" w:type="dxa"/>
            <w:vAlign w:val="center"/>
          </w:tcPr>
          <w:p w14:paraId="59745DAB" w14:textId="52850601"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tc>
        <w:tc>
          <w:tcPr>
            <w:tcW w:w="1692" w:type="dxa"/>
            <w:vAlign w:val="center"/>
          </w:tcPr>
          <w:p w14:paraId="603A4A60"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32,2 (11,4)</w:t>
            </w:r>
          </w:p>
        </w:tc>
        <w:tc>
          <w:tcPr>
            <w:tcW w:w="1451" w:type="dxa"/>
            <w:vAlign w:val="center"/>
          </w:tcPr>
          <w:p w14:paraId="37443C3D"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31,6 (12,5)</w:t>
            </w:r>
          </w:p>
        </w:tc>
      </w:tr>
      <w:tr w:rsidR="00267438" w:rsidRPr="00DA7984" w14:paraId="217174FA" w14:textId="77777777" w:rsidTr="002C5B74">
        <w:trPr>
          <w:cantSplit/>
          <w:trHeight w:val="445"/>
        </w:trPr>
        <w:tc>
          <w:tcPr>
            <w:tcW w:w="4390" w:type="dxa"/>
            <w:tcBorders>
              <w:bottom w:val="nil"/>
            </w:tcBorders>
            <w:vAlign w:val="center"/>
          </w:tcPr>
          <w:p w14:paraId="3AE5BE7B" w14:textId="77777777" w:rsidR="00267438" w:rsidRPr="00DA7984" w:rsidRDefault="00A96782" w:rsidP="006F72FD">
            <w:pPr>
              <w:pStyle w:val="C-BodyText"/>
              <w:keepNext/>
              <w:keepLines/>
              <w:tabs>
                <w:tab w:val="left" w:pos="510"/>
                <w:tab w:val="left" w:pos="705"/>
              </w:tabs>
              <w:spacing w:before="0" w:after="0" w:line="240" w:lineRule="auto"/>
              <w:rPr>
                <w:sz w:val="22"/>
                <w:szCs w:val="22"/>
              </w:rPr>
            </w:pPr>
            <w:proofErr w:type="spellStart"/>
            <w:r w:rsidRPr="00DA7984">
              <w:rPr>
                <w:sz w:val="22"/>
              </w:rPr>
              <w:t>Transfūziju</w:t>
            </w:r>
            <w:proofErr w:type="spellEnd"/>
            <w:r w:rsidRPr="00DA7984">
              <w:rPr>
                <w:sz w:val="22"/>
              </w:rPr>
              <w:t xml:space="preserve"> skaits pēdējo 12 mēnešu periodā pirms </w:t>
            </w:r>
            <w:r w:rsidRPr="00DA7984">
              <w:rPr>
                <w:sz w:val="22"/>
              </w:rPr>
              <w:noBreakHyphen/>
              <w:t>28. dienas</w:t>
            </w:r>
          </w:p>
        </w:tc>
        <w:tc>
          <w:tcPr>
            <w:tcW w:w="1666" w:type="dxa"/>
            <w:vAlign w:val="center"/>
          </w:tcPr>
          <w:p w14:paraId="1AC93D11" w14:textId="544434B8"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tc>
        <w:tc>
          <w:tcPr>
            <w:tcW w:w="1692" w:type="dxa"/>
            <w:vAlign w:val="center"/>
          </w:tcPr>
          <w:p w14:paraId="35387A7C"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6,1 (7,3)</w:t>
            </w:r>
          </w:p>
        </w:tc>
        <w:tc>
          <w:tcPr>
            <w:tcW w:w="1451" w:type="dxa"/>
            <w:vAlign w:val="center"/>
          </w:tcPr>
          <w:p w14:paraId="52BFC18F"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6,9 (7,7)</w:t>
            </w:r>
          </w:p>
        </w:tc>
      </w:tr>
      <w:tr w:rsidR="00267438" w:rsidRPr="00DA7984" w14:paraId="7AEF0FCD" w14:textId="77777777" w:rsidTr="002C5B74">
        <w:trPr>
          <w:cantSplit/>
          <w:trHeight w:val="314"/>
        </w:trPr>
        <w:tc>
          <w:tcPr>
            <w:tcW w:w="4390" w:type="dxa"/>
            <w:tcBorders>
              <w:top w:val="nil"/>
              <w:bottom w:val="nil"/>
            </w:tcBorders>
            <w:vAlign w:val="center"/>
          </w:tcPr>
          <w:p w14:paraId="18A14F1F" w14:textId="77777777" w:rsidR="00267438" w:rsidRPr="00DA7984" w:rsidRDefault="00A96782" w:rsidP="006F72FD">
            <w:pPr>
              <w:pStyle w:val="C-BodyText"/>
              <w:keepNext/>
              <w:keepLines/>
              <w:tabs>
                <w:tab w:val="left" w:pos="510"/>
                <w:tab w:val="left" w:pos="705"/>
              </w:tabs>
              <w:spacing w:before="0" w:after="0" w:line="240" w:lineRule="auto"/>
              <w:ind w:left="510"/>
              <w:rPr>
                <w:sz w:val="22"/>
                <w:szCs w:val="22"/>
              </w:rPr>
            </w:pPr>
            <w:r w:rsidRPr="00DA7984">
              <w:rPr>
                <w:sz w:val="22"/>
              </w:rPr>
              <w:t>&lt;4</w:t>
            </w:r>
          </w:p>
        </w:tc>
        <w:tc>
          <w:tcPr>
            <w:tcW w:w="1666" w:type="dxa"/>
            <w:vAlign w:val="center"/>
          </w:tcPr>
          <w:p w14:paraId="7F6529DB"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vAlign w:val="center"/>
          </w:tcPr>
          <w:p w14:paraId="6703AF57"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20 (48,8)</w:t>
            </w:r>
          </w:p>
        </w:tc>
        <w:tc>
          <w:tcPr>
            <w:tcW w:w="1451" w:type="dxa"/>
            <w:vAlign w:val="center"/>
          </w:tcPr>
          <w:p w14:paraId="136A9551"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16 (41,0)</w:t>
            </w:r>
          </w:p>
        </w:tc>
      </w:tr>
      <w:tr w:rsidR="00267438" w:rsidRPr="00DA7984" w14:paraId="0B60C939" w14:textId="77777777" w:rsidTr="002C5B74">
        <w:trPr>
          <w:cantSplit/>
          <w:trHeight w:val="269"/>
        </w:trPr>
        <w:tc>
          <w:tcPr>
            <w:tcW w:w="4390" w:type="dxa"/>
            <w:tcBorders>
              <w:top w:val="nil"/>
              <w:bottom w:val="single" w:sz="4" w:space="0" w:color="auto"/>
            </w:tcBorders>
            <w:vAlign w:val="center"/>
          </w:tcPr>
          <w:p w14:paraId="403E2156" w14:textId="77777777" w:rsidR="00267438" w:rsidRPr="00DA7984" w:rsidRDefault="00A96782" w:rsidP="006F72FD">
            <w:pPr>
              <w:pStyle w:val="C-BodyText"/>
              <w:keepNext/>
              <w:keepLines/>
              <w:tabs>
                <w:tab w:val="left" w:pos="510"/>
                <w:tab w:val="left" w:pos="705"/>
              </w:tabs>
              <w:spacing w:before="0" w:after="0" w:line="240" w:lineRule="auto"/>
              <w:ind w:left="510"/>
              <w:rPr>
                <w:sz w:val="22"/>
                <w:szCs w:val="22"/>
              </w:rPr>
            </w:pPr>
            <w:r w:rsidRPr="00DA7984">
              <w:rPr>
                <w:sz w:val="22"/>
              </w:rPr>
              <w:t>≥4</w:t>
            </w:r>
          </w:p>
        </w:tc>
        <w:tc>
          <w:tcPr>
            <w:tcW w:w="1666" w:type="dxa"/>
            <w:tcBorders>
              <w:bottom w:val="single" w:sz="4" w:space="0" w:color="auto"/>
            </w:tcBorders>
            <w:vAlign w:val="center"/>
          </w:tcPr>
          <w:p w14:paraId="2A91AF71"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tcBorders>
              <w:bottom w:val="single" w:sz="4" w:space="0" w:color="auto"/>
            </w:tcBorders>
            <w:vAlign w:val="center"/>
          </w:tcPr>
          <w:p w14:paraId="32045BAB"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21 (51,2)</w:t>
            </w:r>
          </w:p>
        </w:tc>
        <w:tc>
          <w:tcPr>
            <w:tcW w:w="1451" w:type="dxa"/>
            <w:tcBorders>
              <w:bottom w:val="single" w:sz="4" w:space="0" w:color="auto"/>
            </w:tcBorders>
            <w:vAlign w:val="center"/>
          </w:tcPr>
          <w:p w14:paraId="6C3D6BE3"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23 (59,0)</w:t>
            </w:r>
          </w:p>
        </w:tc>
      </w:tr>
      <w:tr w:rsidR="00267438" w:rsidRPr="00DA7984" w14:paraId="6EBC9AF2" w14:textId="77777777" w:rsidTr="002C5B74">
        <w:trPr>
          <w:cantSplit/>
          <w:trHeight w:val="269"/>
        </w:trPr>
        <w:tc>
          <w:tcPr>
            <w:tcW w:w="4390" w:type="dxa"/>
            <w:tcBorders>
              <w:top w:val="single" w:sz="4" w:space="0" w:color="auto"/>
              <w:bottom w:val="single" w:sz="4" w:space="0" w:color="auto"/>
            </w:tcBorders>
            <w:vAlign w:val="center"/>
          </w:tcPr>
          <w:p w14:paraId="1B143699" w14:textId="57CEE8C4" w:rsidR="00267438" w:rsidRPr="00DA7984" w:rsidRDefault="00A96782" w:rsidP="006F72FD">
            <w:pPr>
              <w:pStyle w:val="C-BodyText"/>
              <w:keepNext/>
              <w:keepLines/>
              <w:tabs>
                <w:tab w:val="left" w:pos="510"/>
                <w:tab w:val="left" w:pos="705"/>
              </w:tabs>
              <w:spacing w:before="0" w:after="0" w:line="240" w:lineRule="auto"/>
              <w:rPr>
                <w:sz w:val="22"/>
                <w:szCs w:val="22"/>
              </w:rPr>
            </w:pPr>
            <w:r w:rsidRPr="00DA7984">
              <w:rPr>
                <w:sz w:val="22"/>
              </w:rPr>
              <w:t xml:space="preserve">Trombocītu skaits </w:t>
            </w:r>
            <w:r w:rsidR="005613C0" w:rsidRPr="00DA7984">
              <w:rPr>
                <w:sz w:val="22"/>
              </w:rPr>
              <w:t xml:space="preserve">atlases laikā </w:t>
            </w:r>
            <w:r w:rsidRPr="00DA7984">
              <w:rPr>
                <w:sz w:val="22"/>
              </w:rPr>
              <w:t>(</w:t>
            </w:r>
            <w:r w:rsidR="002C5B74" w:rsidRPr="00DA7984">
              <w:rPr>
                <w:sz w:val="22"/>
              </w:rPr>
              <w:t>10</w:t>
            </w:r>
            <w:r w:rsidR="002C5B74" w:rsidRPr="00DA7984">
              <w:rPr>
                <w:sz w:val="22"/>
                <w:vertAlign w:val="superscript"/>
              </w:rPr>
              <w:t>9</w:t>
            </w:r>
            <w:r w:rsidR="002C5B74" w:rsidRPr="00DA7984">
              <w:rPr>
                <w:sz w:val="22"/>
              </w:rPr>
              <w:t>/l</w:t>
            </w:r>
            <w:r w:rsidRPr="00DA7984">
              <w:rPr>
                <w:sz w:val="22"/>
              </w:rPr>
              <w:t>)</w:t>
            </w:r>
          </w:p>
        </w:tc>
        <w:tc>
          <w:tcPr>
            <w:tcW w:w="1666" w:type="dxa"/>
            <w:tcBorders>
              <w:bottom w:val="single" w:sz="4" w:space="0" w:color="auto"/>
            </w:tcBorders>
            <w:vAlign w:val="center"/>
          </w:tcPr>
          <w:p w14:paraId="717F4978" w14:textId="57A7674F" w:rsidR="00267438" w:rsidRPr="00DA7984" w:rsidRDefault="00A96782" w:rsidP="006F72FD">
            <w:pPr>
              <w:pStyle w:val="C-BodyText"/>
              <w:keepNext/>
              <w:keepLines/>
              <w:spacing w:before="0" w:after="0" w:line="240" w:lineRule="auto"/>
              <w:jc w:val="center"/>
              <w:rPr>
                <w:sz w:val="22"/>
                <w:szCs w:val="22"/>
              </w:rPr>
            </w:pPr>
            <w:r w:rsidRPr="00DA7984">
              <w:rPr>
                <w:sz w:val="22"/>
              </w:rPr>
              <w:t>Vidējais (</w:t>
            </w:r>
            <w:r w:rsidR="00651F40" w:rsidRPr="00DA7984">
              <w:rPr>
                <w:sz w:val="22"/>
              </w:rPr>
              <w:t>SN</w:t>
            </w:r>
            <w:r w:rsidRPr="00DA7984">
              <w:rPr>
                <w:sz w:val="22"/>
              </w:rPr>
              <w:t>)</w:t>
            </w:r>
          </w:p>
        </w:tc>
        <w:tc>
          <w:tcPr>
            <w:tcW w:w="1692" w:type="dxa"/>
            <w:tcBorders>
              <w:bottom w:val="single" w:sz="4" w:space="0" w:color="auto"/>
            </w:tcBorders>
            <w:vAlign w:val="center"/>
          </w:tcPr>
          <w:p w14:paraId="3B328225"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167 (98,3)</w:t>
            </w:r>
          </w:p>
        </w:tc>
        <w:tc>
          <w:tcPr>
            <w:tcW w:w="1451" w:type="dxa"/>
            <w:tcBorders>
              <w:bottom w:val="single" w:sz="4" w:space="0" w:color="auto"/>
            </w:tcBorders>
            <w:vAlign w:val="center"/>
          </w:tcPr>
          <w:p w14:paraId="1BB7A188"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147 (68,8)</w:t>
            </w:r>
          </w:p>
        </w:tc>
      </w:tr>
      <w:tr w:rsidR="00267438" w:rsidRPr="00DA7984" w14:paraId="224EEB1E" w14:textId="77777777" w:rsidTr="002C5B74">
        <w:trPr>
          <w:cantSplit/>
          <w:trHeight w:val="269"/>
        </w:trPr>
        <w:tc>
          <w:tcPr>
            <w:tcW w:w="4390" w:type="dxa"/>
            <w:tcBorders>
              <w:top w:val="single" w:sz="4" w:space="0" w:color="auto"/>
              <w:bottom w:val="single" w:sz="4" w:space="0" w:color="auto"/>
            </w:tcBorders>
            <w:vAlign w:val="center"/>
          </w:tcPr>
          <w:p w14:paraId="54912D20" w14:textId="37C48EAE" w:rsidR="00267438" w:rsidRPr="00DA7984" w:rsidRDefault="002C5B74" w:rsidP="002C5B74">
            <w:pPr>
              <w:pStyle w:val="C-BodyText"/>
              <w:keepNext/>
              <w:keepLines/>
              <w:tabs>
                <w:tab w:val="left" w:pos="510"/>
                <w:tab w:val="left" w:pos="705"/>
              </w:tabs>
              <w:spacing w:before="0" w:after="0" w:line="240" w:lineRule="auto"/>
              <w:rPr>
                <w:sz w:val="22"/>
                <w:szCs w:val="22"/>
              </w:rPr>
            </w:pPr>
            <w:r w:rsidRPr="00DA7984">
              <w:rPr>
                <w:sz w:val="22"/>
              </w:rPr>
              <w:t xml:space="preserve">Trombocītu skaits </w:t>
            </w:r>
            <w:r w:rsidR="005613C0" w:rsidRPr="00DA7984">
              <w:rPr>
                <w:sz w:val="22"/>
              </w:rPr>
              <w:t xml:space="preserve">atlases laikā </w:t>
            </w:r>
            <w:r w:rsidR="00A96782" w:rsidRPr="00DA7984">
              <w:rPr>
                <w:sz w:val="22"/>
              </w:rPr>
              <w:t>&lt;100 000</w:t>
            </w:r>
            <w:r w:rsidRPr="00DA7984">
              <w:rPr>
                <w:sz w:val="22"/>
              </w:rPr>
              <w:t>/mm</w:t>
            </w:r>
            <w:r w:rsidRPr="00DA7984">
              <w:rPr>
                <w:sz w:val="22"/>
                <w:vertAlign w:val="superscript"/>
              </w:rPr>
              <w:t>3</w:t>
            </w:r>
          </w:p>
        </w:tc>
        <w:tc>
          <w:tcPr>
            <w:tcW w:w="1666" w:type="dxa"/>
            <w:tcBorders>
              <w:top w:val="single" w:sz="4" w:space="0" w:color="auto"/>
              <w:bottom w:val="single" w:sz="4" w:space="0" w:color="auto"/>
            </w:tcBorders>
            <w:vAlign w:val="center"/>
          </w:tcPr>
          <w:p w14:paraId="607CFE2A"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tcBorders>
              <w:top w:val="single" w:sz="4" w:space="0" w:color="auto"/>
              <w:bottom w:val="single" w:sz="4" w:space="0" w:color="auto"/>
            </w:tcBorders>
            <w:vAlign w:val="center"/>
          </w:tcPr>
          <w:p w14:paraId="362F6D6C"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12 (29,3)</w:t>
            </w:r>
          </w:p>
        </w:tc>
        <w:tc>
          <w:tcPr>
            <w:tcW w:w="1451" w:type="dxa"/>
            <w:tcBorders>
              <w:top w:val="single" w:sz="4" w:space="0" w:color="auto"/>
              <w:bottom w:val="single" w:sz="4" w:space="0" w:color="auto"/>
            </w:tcBorders>
            <w:vAlign w:val="center"/>
          </w:tcPr>
          <w:p w14:paraId="54858BBE"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9 (23,1)</w:t>
            </w:r>
          </w:p>
        </w:tc>
      </w:tr>
      <w:tr w:rsidR="00267438" w:rsidRPr="00DA7984" w14:paraId="12469E13" w14:textId="77777777" w:rsidTr="002C5B74">
        <w:trPr>
          <w:cantSplit/>
          <w:trHeight w:val="269"/>
        </w:trPr>
        <w:tc>
          <w:tcPr>
            <w:tcW w:w="4390" w:type="dxa"/>
            <w:tcBorders>
              <w:top w:val="nil"/>
            </w:tcBorders>
            <w:vAlign w:val="center"/>
          </w:tcPr>
          <w:p w14:paraId="489E9160" w14:textId="0AA27D22" w:rsidR="00267438" w:rsidRPr="00DA7984" w:rsidRDefault="002C5B74" w:rsidP="002C5B74">
            <w:pPr>
              <w:pStyle w:val="C-BodyText"/>
              <w:keepNext/>
              <w:keepLines/>
              <w:tabs>
                <w:tab w:val="left" w:pos="510"/>
                <w:tab w:val="left" w:pos="705"/>
              </w:tabs>
              <w:spacing w:before="0" w:after="0" w:line="240" w:lineRule="auto"/>
              <w:rPr>
                <w:sz w:val="22"/>
                <w:szCs w:val="22"/>
              </w:rPr>
            </w:pPr>
            <w:r w:rsidRPr="00DA7984">
              <w:rPr>
                <w:sz w:val="22"/>
              </w:rPr>
              <w:t xml:space="preserve">Trombocītu skaits </w:t>
            </w:r>
            <w:r w:rsidR="005613C0" w:rsidRPr="00DA7984">
              <w:rPr>
                <w:sz w:val="22"/>
              </w:rPr>
              <w:t xml:space="preserve">atlases laikā </w:t>
            </w:r>
            <w:r w:rsidR="00A96782" w:rsidRPr="00DA7984">
              <w:rPr>
                <w:sz w:val="22"/>
              </w:rPr>
              <w:t>≥100 000</w:t>
            </w:r>
            <w:r w:rsidRPr="00DA7984">
              <w:rPr>
                <w:sz w:val="22"/>
              </w:rPr>
              <w:t>/mm</w:t>
            </w:r>
            <w:r w:rsidRPr="00DA7984">
              <w:rPr>
                <w:sz w:val="22"/>
                <w:vertAlign w:val="superscript"/>
              </w:rPr>
              <w:t>3</w:t>
            </w:r>
          </w:p>
        </w:tc>
        <w:tc>
          <w:tcPr>
            <w:tcW w:w="1666" w:type="dxa"/>
            <w:vAlign w:val="center"/>
          </w:tcPr>
          <w:p w14:paraId="063BE18D"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vAlign w:val="center"/>
          </w:tcPr>
          <w:p w14:paraId="42489140"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29 (70,7)</w:t>
            </w:r>
          </w:p>
        </w:tc>
        <w:tc>
          <w:tcPr>
            <w:tcW w:w="1451" w:type="dxa"/>
            <w:vAlign w:val="center"/>
          </w:tcPr>
          <w:p w14:paraId="74F91279"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30 (76,9)</w:t>
            </w:r>
          </w:p>
        </w:tc>
      </w:tr>
      <w:tr w:rsidR="00267438" w:rsidRPr="00DA7984" w14:paraId="779D27EB" w14:textId="77777777" w:rsidTr="002C5B74">
        <w:trPr>
          <w:cantSplit/>
          <w:trHeight w:val="269"/>
        </w:trPr>
        <w:tc>
          <w:tcPr>
            <w:tcW w:w="4390" w:type="dxa"/>
            <w:tcBorders>
              <w:top w:val="nil"/>
            </w:tcBorders>
            <w:vAlign w:val="center"/>
          </w:tcPr>
          <w:p w14:paraId="3A2B0AF5" w14:textId="77777777" w:rsidR="00267438" w:rsidRPr="00DA7984" w:rsidRDefault="00A96782" w:rsidP="006F72FD">
            <w:pPr>
              <w:pStyle w:val="C-BodyText"/>
              <w:keepNext/>
              <w:keepLines/>
              <w:tabs>
                <w:tab w:val="left" w:pos="510"/>
                <w:tab w:val="left" w:pos="705"/>
              </w:tabs>
              <w:spacing w:before="0" w:after="0" w:line="240" w:lineRule="auto"/>
              <w:rPr>
                <w:sz w:val="22"/>
                <w:szCs w:val="22"/>
              </w:rPr>
            </w:pPr>
            <w:proofErr w:type="spellStart"/>
            <w:r w:rsidRPr="00DA7984">
              <w:rPr>
                <w:sz w:val="22"/>
              </w:rPr>
              <w:t>Aplastiskā</w:t>
            </w:r>
            <w:proofErr w:type="spellEnd"/>
            <w:r w:rsidRPr="00DA7984">
              <w:rPr>
                <w:sz w:val="22"/>
              </w:rPr>
              <w:t xml:space="preserve"> anēmija anamnēzē</w:t>
            </w:r>
          </w:p>
        </w:tc>
        <w:tc>
          <w:tcPr>
            <w:tcW w:w="1666" w:type="dxa"/>
            <w:vAlign w:val="center"/>
          </w:tcPr>
          <w:p w14:paraId="20501A7E"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vAlign w:val="center"/>
          </w:tcPr>
          <w:p w14:paraId="3C15242C"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11 (26,8)</w:t>
            </w:r>
          </w:p>
        </w:tc>
        <w:tc>
          <w:tcPr>
            <w:tcW w:w="1451" w:type="dxa"/>
            <w:vAlign w:val="center"/>
          </w:tcPr>
          <w:p w14:paraId="12198201"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9 (23,1)</w:t>
            </w:r>
          </w:p>
        </w:tc>
      </w:tr>
      <w:tr w:rsidR="00267438" w:rsidRPr="00DA7984" w14:paraId="5921E261" w14:textId="77777777" w:rsidTr="002C5B74">
        <w:trPr>
          <w:cantSplit/>
          <w:trHeight w:val="269"/>
        </w:trPr>
        <w:tc>
          <w:tcPr>
            <w:tcW w:w="4390" w:type="dxa"/>
            <w:tcBorders>
              <w:top w:val="single" w:sz="4" w:space="0" w:color="auto"/>
            </w:tcBorders>
            <w:vAlign w:val="center"/>
          </w:tcPr>
          <w:p w14:paraId="63114E1E" w14:textId="16A7459D" w:rsidR="00267438" w:rsidRPr="00DA7984" w:rsidRDefault="00A96782" w:rsidP="006F72FD">
            <w:pPr>
              <w:pStyle w:val="C-BodyText"/>
              <w:keepNext/>
              <w:keepLines/>
              <w:tabs>
                <w:tab w:val="left" w:pos="510"/>
                <w:tab w:val="left" w:pos="705"/>
              </w:tabs>
              <w:spacing w:before="0" w:after="0" w:line="240" w:lineRule="auto"/>
              <w:rPr>
                <w:sz w:val="22"/>
                <w:szCs w:val="22"/>
              </w:rPr>
            </w:pPr>
            <w:proofErr w:type="spellStart"/>
            <w:r w:rsidRPr="00DA7984">
              <w:rPr>
                <w:rStyle w:val="hgkelc"/>
                <w:sz w:val="22"/>
              </w:rPr>
              <w:t>Mielo</w:t>
            </w:r>
            <w:r w:rsidR="005613C0" w:rsidRPr="00DA7984">
              <w:rPr>
                <w:rStyle w:val="hgkelc"/>
                <w:sz w:val="22"/>
              </w:rPr>
              <w:t>displastiskais</w:t>
            </w:r>
            <w:proofErr w:type="spellEnd"/>
            <w:r w:rsidR="005613C0" w:rsidRPr="00DA7984">
              <w:rPr>
                <w:rStyle w:val="hgkelc"/>
                <w:sz w:val="22"/>
              </w:rPr>
              <w:t xml:space="preserve"> </w:t>
            </w:r>
            <w:r w:rsidRPr="00DA7984">
              <w:rPr>
                <w:rStyle w:val="hgkelc"/>
                <w:sz w:val="22"/>
              </w:rPr>
              <w:t>sindroms</w:t>
            </w:r>
            <w:r w:rsidRPr="00DA7984">
              <w:rPr>
                <w:sz w:val="22"/>
              </w:rPr>
              <w:t xml:space="preserve"> anamnēzē</w:t>
            </w:r>
          </w:p>
        </w:tc>
        <w:tc>
          <w:tcPr>
            <w:tcW w:w="1666" w:type="dxa"/>
            <w:tcBorders>
              <w:top w:val="single" w:sz="4" w:space="0" w:color="auto"/>
            </w:tcBorders>
            <w:vAlign w:val="center"/>
          </w:tcPr>
          <w:p w14:paraId="29EEB688"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n (%)</w:t>
            </w:r>
          </w:p>
        </w:tc>
        <w:tc>
          <w:tcPr>
            <w:tcW w:w="1692" w:type="dxa"/>
            <w:tcBorders>
              <w:top w:val="single" w:sz="4" w:space="0" w:color="auto"/>
            </w:tcBorders>
            <w:vAlign w:val="center"/>
          </w:tcPr>
          <w:p w14:paraId="45DD4CE2"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1 (2,4)</w:t>
            </w:r>
          </w:p>
        </w:tc>
        <w:tc>
          <w:tcPr>
            <w:tcW w:w="1451" w:type="dxa"/>
            <w:tcBorders>
              <w:top w:val="single" w:sz="4" w:space="0" w:color="auto"/>
            </w:tcBorders>
            <w:vAlign w:val="center"/>
          </w:tcPr>
          <w:p w14:paraId="55DB4CE5" w14:textId="77777777" w:rsidR="00267438" w:rsidRPr="00DA7984" w:rsidRDefault="00A96782" w:rsidP="006F72FD">
            <w:pPr>
              <w:pStyle w:val="C-BodyText"/>
              <w:keepNext/>
              <w:keepLines/>
              <w:spacing w:before="0" w:after="0" w:line="240" w:lineRule="auto"/>
              <w:jc w:val="center"/>
              <w:rPr>
                <w:sz w:val="22"/>
                <w:szCs w:val="22"/>
              </w:rPr>
            </w:pPr>
            <w:r w:rsidRPr="00DA7984">
              <w:rPr>
                <w:sz w:val="22"/>
              </w:rPr>
              <w:t>2 (5,1)</w:t>
            </w:r>
          </w:p>
        </w:tc>
      </w:tr>
    </w:tbl>
    <w:p w14:paraId="1B5E2967" w14:textId="54B68362" w:rsidR="009B3B2D" w:rsidRPr="00DA7984" w:rsidRDefault="00A96782" w:rsidP="006F72FD">
      <w:pPr>
        <w:pStyle w:val="C-BodyText"/>
        <w:spacing w:before="0" w:after="0" w:line="240" w:lineRule="auto"/>
        <w:rPr>
          <w:sz w:val="20"/>
        </w:rPr>
      </w:pPr>
      <w:r w:rsidRPr="00DA7984">
        <w:rPr>
          <w:sz w:val="20"/>
          <w:szCs w:val="18"/>
        </w:rPr>
        <w:t>*punktu skaits pēc FACIT skalas</w:t>
      </w:r>
      <w:r w:rsidRPr="00DA7984">
        <w:rPr>
          <w:sz w:val="20"/>
          <w:szCs w:val="18"/>
        </w:rPr>
        <w:noBreakHyphen/>
        <w:t>nogurums tiek mērīts skalā no 0</w:t>
      </w:r>
      <w:r w:rsidRPr="00DA7984">
        <w:rPr>
          <w:sz w:val="20"/>
          <w:szCs w:val="18"/>
        </w:rPr>
        <w:noBreakHyphen/>
        <w:t>52, lielāks rādītājs liecina par mazāku nogurumu.</w:t>
      </w:r>
    </w:p>
    <w:p w14:paraId="22A7B440" w14:textId="77777777" w:rsidR="00267438" w:rsidRPr="00DA7984" w:rsidRDefault="00267438" w:rsidP="006F72FD">
      <w:pPr>
        <w:pStyle w:val="C-BodyText"/>
        <w:spacing w:before="0" w:after="0" w:line="240" w:lineRule="auto"/>
        <w:rPr>
          <w:sz w:val="22"/>
          <w:szCs w:val="22"/>
        </w:rPr>
      </w:pPr>
    </w:p>
    <w:p w14:paraId="16BAB8C5" w14:textId="1CE632D7" w:rsidR="00267438" w:rsidRPr="00DA7984" w:rsidRDefault="00EB55E7" w:rsidP="006F72FD">
      <w:pPr>
        <w:pStyle w:val="C-BodyText"/>
        <w:spacing w:before="0" w:after="0" w:line="240" w:lineRule="auto"/>
        <w:rPr>
          <w:sz w:val="22"/>
          <w:szCs w:val="22"/>
        </w:rPr>
      </w:pPr>
      <w:r w:rsidRPr="00DA7984">
        <w:rPr>
          <w:sz w:val="22"/>
          <w:szCs w:val="22"/>
        </w:rPr>
        <w:t>Pegcetakoplāns</w:t>
      </w:r>
      <w:r w:rsidRPr="00DA7984">
        <w:t xml:space="preserve"> </w:t>
      </w:r>
      <w:r w:rsidR="00A96782" w:rsidRPr="00DA7984">
        <w:rPr>
          <w:sz w:val="22"/>
        </w:rPr>
        <w:t xml:space="preserve">bija pārāks par </w:t>
      </w:r>
      <w:proofErr w:type="spellStart"/>
      <w:r w:rsidR="00A96782" w:rsidRPr="00DA7984">
        <w:rPr>
          <w:sz w:val="22"/>
        </w:rPr>
        <w:t>ekulizumabu</w:t>
      </w:r>
      <w:proofErr w:type="spellEnd"/>
      <w:r w:rsidR="00A96782" w:rsidRPr="00DA7984">
        <w:rPr>
          <w:sz w:val="22"/>
        </w:rPr>
        <w:t>, novērtējot primāro mērķa kritēriju – hemoglobīna izmaiņas salīdzinājumā ar sākuma stāvokli (P&lt;0,0001).</w:t>
      </w:r>
    </w:p>
    <w:p w14:paraId="144F15EA" w14:textId="77777777" w:rsidR="00267438" w:rsidRPr="00DA7984" w:rsidRDefault="00267438" w:rsidP="006F72FD">
      <w:pPr>
        <w:pStyle w:val="C-BodyText"/>
        <w:spacing w:before="0" w:after="0" w:line="240" w:lineRule="auto"/>
        <w:rPr>
          <w:sz w:val="22"/>
          <w:szCs w:val="22"/>
        </w:rPr>
      </w:pPr>
    </w:p>
    <w:p w14:paraId="39087C43" w14:textId="0A6CD818" w:rsidR="00267438" w:rsidRPr="00DA7984" w:rsidRDefault="00A96782" w:rsidP="006F72FD">
      <w:pPr>
        <w:pStyle w:val="C-BodyText"/>
        <w:keepNext/>
        <w:keepLines/>
        <w:spacing w:before="0" w:after="0" w:line="240" w:lineRule="auto"/>
        <w:rPr>
          <w:b/>
          <w:bCs/>
          <w:sz w:val="22"/>
          <w:szCs w:val="22"/>
        </w:rPr>
      </w:pPr>
      <w:r w:rsidRPr="00DA7984">
        <w:rPr>
          <w:b/>
          <w:sz w:val="22"/>
        </w:rPr>
        <w:t>1. attēls. Koriģētās vidējās hemoglobīna (g/dl) izmaiņas līdz 16. nedēļai salīdzinājumā ar sākuma stāvokli</w:t>
      </w:r>
      <w:r w:rsidR="0077602C" w:rsidRPr="00DA7984">
        <w:rPr>
          <w:b/>
          <w:sz w:val="22"/>
        </w:rPr>
        <w:t xml:space="preserve"> pētījumā APL2</w:t>
      </w:r>
      <w:r w:rsidR="0077602C" w:rsidRPr="00DA7984">
        <w:rPr>
          <w:b/>
          <w:sz w:val="22"/>
        </w:rPr>
        <w:noBreakHyphen/>
        <w:t>302</w:t>
      </w:r>
    </w:p>
    <w:p w14:paraId="1593F068" w14:textId="77777777" w:rsidR="00267438" w:rsidRPr="00DA7984" w:rsidRDefault="00A96782" w:rsidP="006F72FD">
      <w:pPr>
        <w:spacing w:line="240" w:lineRule="auto"/>
      </w:pPr>
      <w:r w:rsidRPr="00DA7984">
        <w:rPr>
          <w:noProof/>
          <w:lang w:eastAsia="en-GB"/>
        </w:rPr>
        <mc:AlternateContent>
          <mc:Choice Requires="wpg">
            <w:drawing>
              <wp:anchor distT="0" distB="0" distL="114300" distR="114300" simplePos="0" relativeHeight="251674624" behindDoc="0" locked="0" layoutInCell="1" allowOverlap="1" wp14:anchorId="33A3985D" wp14:editId="2618E886">
                <wp:simplePos x="0" y="0"/>
                <wp:positionH relativeFrom="column">
                  <wp:posOffset>52070</wp:posOffset>
                </wp:positionH>
                <wp:positionV relativeFrom="paragraph">
                  <wp:posOffset>17145</wp:posOffset>
                </wp:positionV>
                <wp:extent cx="5817870" cy="3172460"/>
                <wp:effectExtent l="0" t="0" r="0" b="8890"/>
                <wp:wrapNone/>
                <wp:docPr id="2" name="Gruppieren 2"/>
                <wp:cNvGraphicFramePr/>
                <a:graphic xmlns:a="http://schemas.openxmlformats.org/drawingml/2006/main">
                  <a:graphicData uri="http://schemas.microsoft.com/office/word/2010/wordprocessingGroup">
                    <wpg:wgp>
                      <wpg:cNvGrpSpPr/>
                      <wpg:grpSpPr>
                        <a:xfrm>
                          <a:off x="0" y="0"/>
                          <a:ext cx="5817870" cy="3172460"/>
                          <a:chOff x="0" y="0"/>
                          <a:chExt cx="5817870" cy="3172460"/>
                        </a:xfrm>
                      </wpg:grpSpPr>
                      <wps:wsp>
                        <wps:cNvPr id="6" name="Textfeld 2"/>
                        <wps:cNvSpPr txBox="1">
                          <a:spLocks noChangeArrowheads="1"/>
                        </wps:cNvSpPr>
                        <wps:spPr bwMode="auto">
                          <a:xfrm>
                            <a:off x="0" y="0"/>
                            <a:ext cx="174423" cy="2643303"/>
                          </a:xfrm>
                          <a:prstGeom prst="rect">
                            <a:avLst/>
                          </a:prstGeom>
                          <a:solidFill>
                            <a:srgbClr val="FFFFFF"/>
                          </a:solidFill>
                          <a:ln w="9525">
                            <a:noFill/>
                            <a:miter lim="800000"/>
                            <a:headEnd/>
                            <a:tailEnd/>
                          </a:ln>
                        </wps:spPr>
                        <wps:txbx>
                          <w:txbxContent>
                            <w:p w14:paraId="218E4AF2" w14:textId="77777777" w:rsidR="003C7F32" w:rsidRDefault="003C7F32">
                              <w:pPr>
                                <w:rPr>
                                  <w:sz w:val="16"/>
                                </w:rPr>
                              </w:pPr>
                              <w:r>
                                <w:rPr>
                                  <w:sz w:val="16"/>
                                </w:rPr>
                                <w:t>Hemoglobīna (g/dl) izmaiņas salīdzinājumā ar sākuma stāvokli</w:t>
                              </w:r>
                            </w:p>
                          </w:txbxContent>
                        </wps:txbx>
                        <wps:bodyPr rot="0" vert="vert270" wrap="square" lIns="0" tIns="0" rIns="0" bIns="0" anchor="t" anchorCtr="0">
                          <a:noAutofit/>
                        </wps:bodyPr>
                      </wps:wsp>
                      <wps:wsp>
                        <wps:cNvPr id="7" name="Textfeld 7"/>
                        <wps:cNvSpPr txBox="1">
                          <a:spLocks noChangeArrowheads="1"/>
                        </wps:cNvSpPr>
                        <wps:spPr bwMode="auto">
                          <a:xfrm>
                            <a:off x="213360" y="2687320"/>
                            <a:ext cx="425450" cy="165100"/>
                          </a:xfrm>
                          <a:prstGeom prst="rect">
                            <a:avLst/>
                          </a:prstGeom>
                          <a:solidFill>
                            <a:srgbClr val="FFFFFF"/>
                          </a:solidFill>
                          <a:ln w="9525">
                            <a:noFill/>
                            <a:miter lim="800000"/>
                            <a:headEnd/>
                            <a:tailEnd/>
                          </a:ln>
                        </wps:spPr>
                        <wps:txbx>
                          <w:txbxContent>
                            <w:p w14:paraId="5E90047A" w14:textId="77777777" w:rsidR="003C7F32" w:rsidRDefault="003C7F32">
                              <w:pPr>
                                <w:spacing w:line="200" w:lineRule="exact"/>
                                <w:rPr>
                                  <w:sz w:val="16"/>
                                  <w:lang w:val="en-US"/>
                                </w:rPr>
                              </w:pPr>
                              <w:r>
                                <w:rPr>
                                  <w:sz w:val="16"/>
                                  <w:lang w:val="en-US"/>
                                </w:rPr>
                                <w:t>2. </w:t>
                              </w:r>
                              <w:r>
                                <w:rPr>
                                  <w:sz w:val="16"/>
                                </w:rPr>
                                <w:t>nedēļa</w:t>
                              </w:r>
                            </w:p>
                          </w:txbxContent>
                        </wps:txbx>
                        <wps:bodyPr rot="0" vert="horz" wrap="square" lIns="0" tIns="0" rIns="0" bIns="0" anchor="t" anchorCtr="0">
                          <a:noAutofit/>
                        </wps:bodyPr>
                      </wps:wsp>
                      <wps:wsp>
                        <wps:cNvPr id="8" name="Textfeld 8"/>
                        <wps:cNvSpPr txBox="1">
                          <a:spLocks noChangeArrowheads="1"/>
                        </wps:cNvSpPr>
                        <wps:spPr bwMode="auto">
                          <a:xfrm>
                            <a:off x="944880" y="2687320"/>
                            <a:ext cx="431800" cy="165100"/>
                          </a:xfrm>
                          <a:prstGeom prst="rect">
                            <a:avLst/>
                          </a:prstGeom>
                          <a:solidFill>
                            <a:srgbClr val="FFFFFF"/>
                          </a:solidFill>
                          <a:ln w="9525">
                            <a:noFill/>
                            <a:miter lim="800000"/>
                            <a:headEnd/>
                            <a:tailEnd/>
                          </a:ln>
                        </wps:spPr>
                        <wps:txbx>
                          <w:txbxContent>
                            <w:p w14:paraId="26244A26" w14:textId="77777777" w:rsidR="003C7F32" w:rsidRDefault="003C7F32">
                              <w:pPr>
                                <w:spacing w:line="200" w:lineRule="exact"/>
                                <w:rPr>
                                  <w:sz w:val="16"/>
                                  <w:lang w:val="en-US"/>
                                </w:rPr>
                              </w:pPr>
                              <w:r>
                                <w:rPr>
                                  <w:sz w:val="16"/>
                                  <w:lang w:val="en-US"/>
                                </w:rPr>
                                <w:t>4. </w:t>
                              </w:r>
                              <w:r>
                                <w:rPr>
                                  <w:sz w:val="16"/>
                                </w:rPr>
                                <w:t>nedēļa</w:t>
                              </w:r>
                            </w:p>
                          </w:txbxContent>
                        </wps:txbx>
                        <wps:bodyPr rot="0" vert="horz" wrap="square" lIns="0" tIns="0" rIns="0" bIns="0" anchor="t" anchorCtr="0">
                          <a:noAutofit/>
                        </wps:bodyPr>
                      </wps:wsp>
                      <wps:wsp>
                        <wps:cNvPr id="12" name="Textfeld 12"/>
                        <wps:cNvSpPr txBox="1">
                          <a:spLocks noChangeArrowheads="1"/>
                        </wps:cNvSpPr>
                        <wps:spPr bwMode="auto">
                          <a:xfrm>
                            <a:off x="1656080" y="2687320"/>
                            <a:ext cx="450850" cy="152400"/>
                          </a:xfrm>
                          <a:prstGeom prst="rect">
                            <a:avLst/>
                          </a:prstGeom>
                          <a:solidFill>
                            <a:srgbClr val="FFFFFF"/>
                          </a:solidFill>
                          <a:ln w="9525">
                            <a:noFill/>
                            <a:miter lim="800000"/>
                            <a:headEnd/>
                            <a:tailEnd/>
                          </a:ln>
                        </wps:spPr>
                        <wps:txbx>
                          <w:txbxContent>
                            <w:p w14:paraId="2339F4E9" w14:textId="77777777" w:rsidR="003C7F32" w:rsidRDefault="003C7F32">
                              <w:pPr>
                                <w:spacing w:line="200" w:lineRule="exact"/>
                                <w:rPr>
                                  <w:sz w:val="16"/>
                                  <w:lang w:val="en-US"/>
                                </w:rPr>
                              </w:pPr>
                              <w:r>
                                <w:rPr>
                                  <w:sz w:val="16"/>
                                  <w:lang w:val="en-US"/>
                                </w:rPr>
                                <w:t>6. </w:t>
                              </w:r>
                              <w:r>
                                <w:rPr>
                                  <w:sz w:val="16"/>
                                </w:rPr>
                                <w:t>nedēļa</w:t>
                              </w:r>
                            </w:p>
                          </w:txbxContent>
                        </wps:txbx>
                        <wps:bodyPr rot="0" vert="horz" wrap="square" lIns="0" tIns="0" rIns="0" bIns="0" anchor="t" anchorCtr="0">
                          <a:noAutofit/>
                        </wps:bodyPr>
                      </wps:wsp>
                      <wps:wsp>
                        <wps:cNvPr id="13" name="Textfeld 13"/>
                        <wps:cNvSpPr txBox="1">
                          <a:spLocks noChangeArrowheads="1"/>
                        </wps:cNvSpPr>
                        <wps:spPr bwMode="auto">
                          <a:xfrm>
                            <a:off x="2393544" y="2687320"/>
                            <a:ext cx="472440" cy="198120"/>
                          </a:xfrm>
                          <a:prstGeom prst="rect">
                            <a:avLst/>
                          </a:prstGeom>
                          <a:solidFill>
                            <a:srgbClr val="FFFFFF"/>
                          </a:solidFill>
                          <a:ln w="9525">
                            <a:noFill/>
                            <a:miter lim="800000"/>
                            <a:headEnd/>
                            <a:tailEnd/>
                          </a:ln>
                        </wps:spPr>
                        <wps:txbx>
                          <w:txbxContent>
                            <w:p w14:paraId="0D78CE47" w14:textId="77777777" w:rsidR="003C7F32" w:rsidRDefault="003C7F32">
                              <w:pPr>
                                <w:spacing w:line="200" w:lineRule="exact"/>
                                <w:rPr>
                                  <w:sz w:val="16"/>
                                  <w:lang w:val="en-US"/>
                                </w:rPr>
                              </w:pPr>
                              <w:r>
                                <w:rPr>
                                  <w:sz w:val="16"/>
                                  <w:lang w:val="en-US"/>
                                </w:rPr>
                                <w:t>8. </w:t>
                              </w:r>
                              <w:r>
                                <w:rPr>
                                  <w:sz w:val="16"/>
                                </w:rPr>
                                <w:t>nedēļa</w:t>
                              </w:r>
                            </w:p>
                          </w:txbxContent>
                        </wps:txbx>
                        <wps:bodyPr rot="0" vert="horz" wrap="square" lIns="0" tIns="0" rIns="0" bIns="0" anchor="t" anchorCtr="0">
                          <a:noAutofit/>
                        </wps:bodyPr>
                      </wps:wsp>
                      <wps:wsp>
                        <wps:cNvPr id="16" name="Textfeld 16"/>
                        <wps:cNvSpPr txBox="1">
                          <a:spLocks noChangeArrowheads="1"/>
                        </wps:cNvSpPr>
                        <wps:spPr bwMode="auto">
                          <a:xfrm>
                            <a:off x="3876040" y="2687320"/>
                            <a:ext cx="495300" cy="152400"/>
                          </a:xfrm>
                          <a:prstGeom prst="rect">
                            <a:avLst/>
                          </a:prstGeom>
                          <a:solidFill>
                            <a:srgbClr val="FFFFFF"/>
                          </a:solidFill>
                          <a:ln w="9525">
                            <a:noFill/>
                            <a:miter lim="800000"/>
                            <a:headEnd/>
                            <a:tailEnd/>
                          </a:ln>
                        </wps:spPr>
                        <wps:txbx>
                          <w:txbxContent>
                            <w:p w14:paraId="6090C00C" w14:textId="77777777" w:rsidR="003C7F32" w:rsidRDefault="003C7F32">
                              <w:pPr>
                                <w:spacing w:line="200" w:lineRule="exact"/>
                                <w:rPr>
                                  <w:sz w:val="16"/>
                                  <w:lang w:val="en-US"/>
                                </w:rPr>
                              </w:pPr>
                              <w:r>
                                <w:rPr>
                                  <w:sz w:val="16"/>
                                  <w:lang w:val="en-US"/>
                                </w:rPr>
                                <w:t>12. </w:t>
                              </w:r>
                              <w:r>
                                <w:rPr>
                                  <w:sz w:val="16"/>
                                </w:rPr>
                                <w:t>nedēļa</w:t>
                              </w:r>
                            </w:p>
                          </w:txbxContent>
                        </wps:txbx>
                        <wps:bodyPr rot="0" vert="horz" wrap="square" lIns="0" tIns="0" rIns="0" bIns="0" anchor="t" anchorCtr="0">
                          <a:noAutofit/>
                        </wps:bodyPr>
                      </wps:wsp>
                      <wps:wsp>
                        <wps:cNvPr id="18" name="Textfeld 18"/>
                        <wps:cNvSpPr txBox="1">
                          <a:spLocks noChangeArrowheads="1"/>
                        </wps:cNvSpPr>
                        <wps:spPr bwMode="auto">
                          <a:xfrm>
                            <a:off x="5328920" y="2687320"/>
                            <a:ext cx="488950" cy="146050"/>
                          </a:xfrm>
                          <a:prstGeom prst="rect">
                            <a:avLst/>
                          </a:prstGeom>
                          <a:solidFill>
                            <a:srgbClr val="FFFFFF"/>
                          </a:solidFill>
                          <a:ln w="9525">
                            <a:noFill/>
                            <a:miter lim="800000"/>
                            <a:headEnd/>
                            <a:tailEnd/>
                          </a:ln>
                        </wps:spPr>
                        <wps:txbx>
                          <w:txbxContent>
                            <w:p w14:paraId="0DD2E8C9" w14:textId="77777777" w:rsidR="003C7F32" w:rsidRDefault="003C7F32">
                              <w:pPr>
                                <w:spacing w:line="200" w:lineRule="exact"/>
                                <w:rPr>
                                  <w:sz w:val="16"/>
                                  <w:lang w:val="en-US"/>
                                </w:rPr>
                              </w:pPr>
                              <w:r>
                                <w:rPr>
                                  <w:sz w:val="16"/>
                                  <w:lang w:val="en-US"/>
                                </w:rPr>
                                <w:t>16. </w:t>
                              </w:r>
                              <w:r>
                                <w:rPr>
                                  <w:sz w:val="16"/>
                                </w:rPr>
                                <w:t>nedēļa</w:t>
                              </w:r>
                            </w:p>
                          </w:txbxContent>
                        </wps:txbx>
                        <wps:bodyPr rot="0" vert="horz" wrap="square" lIns="0" tIns="0" rIns="0" bIns="0" anchor="t" anchorCtr="0">
                          <a:noAutofit/>
                        </wps:bodyPr>
                      </wps:wsp>
                      <wps:wsp>
                        <wps:cNvPr id="23" name="Textfeld 23"/>
                        <wps:cNvSpPr txBox="1">
                          <a:spLocks noChangeArrowheads="1"/>
                        </wps:cNvSpPr>
                        <wps:spPr bwMode="auto">
                          <a:xfrm>
                            <a:off x="2634082" y="2824480"/>
                            <a:ext cx="749300" cy="147320"/>
                          </a:xfrm>
                          <a:prstGeom prst="rect">
                            <a:avLst/>
                          </a:prstGeom>
                          <a:solidFill>
                            <a:srgbClr val="FFFFFF"/>
                          </a:solidFill>
                          <a:ln w="9525">
                            <a:noFill/>
                            <a:miter lim="800000"/>
                            <a:headEnd/>
                            <a:tailEnd/>
                          </a:ln>
                        </wps:spPr>
                        <wps:txbx>
                          <w:txbxContent>
                            <w:p w14:paraId="7DF67D94" w14:textId="77777777" w:rsidR="003C7F32" w:rsidRDefault="003C7F32">
                              <w:pPr>
                                <w:spacing w:line="240" w:lineRule="auto"/>
                                <w:rPr>
                                  <w:sz w:val="16"/>
                                </w:rPr>
                              </w:pPr>
                              <w:r>
                                <w:rPr>
                                  <w:sz w:val="16"/>
                                </w:rPr>
                                <w:t>Analīzes vizīte</w:t>
                              </w:r>
                            </w:p>
                          </w:txbxContent>
                        </wps:txbx>
                        <wps:bodyPr rot="0" vert="horz" wrap="square" lIns="0" tIns="0" rIns="0" bIns="0" anchor="t" anchorCtr="0">
                          <a:noAutofit/>
                        </wps:bodyPr>
                      </wps:wsp>
                      <wps:wsp>
                        <wps:cNvPr id="24" name="Textfeld 24"/>
                        <wps:cNvSpPr txBox="1">
                          <a:spLocks noChangeArrowheads="1"/>
                        </wps:cNvSpPr>
                        <wps:spPr bwMode="auto">
                          <a:xfrm>
                            <a:off x="1844040" y="2981960"/>
                            <a:ext cx="539750" cy="190500"/>
                          </a:xfrm>
                          <a:prstGeom prst="rect">
                            <a:avLst/>
                          </a:prstGeom>
                          <a:solidFill>
                            <a:srgbClr val="FFFFFF"/>
                          </a:solidFill>
                          <a:ln w="9525">
                            <a:noFill/>
                            <a:miter lim="800000"/>
                            <a:headEnd/>
                            <a:tailEnd/>
                          </a:ln>
                        </wps:spPr>
                        <wps:txbx>
                          <w:txbxContent>
                            <w:p w14:paraId="54756E75" w14:textId="77777777" w:rsidR="003C7F32" w:rsidRDefault="003C7F32">
                              <w:pPr>
                                <w:spacing w:line="240" w:lineRule="auto"/>
                                <w:rPr>
                                  <w:sz w:val="16"/>
                                </w:rPr>
                              </w:pPr>
                              <w:r>
                                <w:rPr>
                                  <w:sz w:val="16"/>
                                </w:rPr>
                                <w:t>Ārstēšana</w:t>
                              </w:r>
                            </w:p>
                          </w:txbxContent>
                        </wps:txbx>
                        <wps:bodyPr rot="0" vert="horz" wrap="square" lIns="0" tIns="0" rIns="0" bIns="0" anchor="t" anchorCtr="0">
                          <a:noAutofit/>
                        </wps:bodyPr>
                      </wps:wsp>
                      <wps:wsp>
                        <wps:cNvPr id="25" name="Textfeld 25"/>
                        <wps:cNvSpPr txBox="1">
                          <a:spLocks noChangeArrowheads="1"/>
                        </wps:cNvSpPr>
                        <wps:spPr bwMode="auto">
                          <a:xfrm>
                            <a:off x="2816997" y="2979318"/>
                            <a:ext cx="749300" cy="190500"/>
                          </a:xfrm>
                          <a:prstGeom prst="rect">
                            <a:avLst/>
                          </a:prstGeom>
                          <a:solidFill>
                            <a:srgbClr val="FFFFFF"/>
                          </a:solidFill>
                          <a:ln w="9525">
                            <a:noFill/>
                            <a:miter lim="800000"/>
                            <a:headEnd/>
                            <a:tailEnd/>
                          </a:ln>
                        </wps:spPr>
                        <wps:txbx>
                          <w:txbxContent>
                            <w:p w14:paraId="103ACA0D" w14:textId="77777777" w:rsidR="003C7F32" w:rsidRDefault="003C7F32">
                              <w:pPr>
                                <w:spacing w:line="240" w:lineRule="auto"/>
                                <w:rPr>
                                  <w:sz w:val="16"/>
                                </w:rPr>
                              </w:pPr>
                              <w:r>
                                <w:rPr>
                                  <w:sz w:val="16"/>
                                </w:rPr>
                                <w:t>Pegcetakoplāns</w:t>
                              </w:r>
                            </w:p>
                          </w:txbxContent>
                        </wps:txbx>
                        <wps:bodyPr rot="0" vert="horz" wrap="square" lIns="0" tIns="0" rIns="0" bIns="0" anchor="t" anchorCtr="0">
                          <a:noAutofit/>
                        </wps:bodyPr>
                      </wps:wsp>
                      <wps:wsp>
                        <wps:cNvPr id="26" name="Textfeld 26"/>
                        <wps:cNvSpPr txBox="1">
                          <a:spLocks noChangeArrowheads="1"/>
                        </wps:cNvSpPr>
                        <wps:spPr bwMode="auto">
                          <a:xfrm>
                            <a:off x="3876040" y="2979318"/>
                            <a:ext cx="603250" cy="190500"/>
                          </a:xfrm>
                          <a:prstGeom prst="rect">
                            <a:avLst/>
                          </a:prstGeom>
                          <a:solidFill>
                            <a:srgbClr val="FFFFFF"/>
                          </a:solidFill>
                          <a:ln w="9525">
                            <a:noFill/>
                            <a:miter lim="800000"/>
                            <a:headEnd/>
                            <a:tailEnd/>
                          </a:ln>
                        </wps:spPr>
                        <wps:txbx>
                          <w:txbxContent>
                            <w:p w14:paraId="79F5FFEF" w14:textId="77777777" w:rsidR="003C7F32" w:rsidRDefault="003C7F32">
                              <w:pPr>
                                <w:spacing w:line="240" w:lineRule="auto"/>
                                <w:rPr>
                                  <w:sz w:val="16"/>
                                </w:rPr>
                              </w:pPr>
                              <w:r>
                                <w:rPr>
                                  <w:sz w:val="16"/>
                                </w:rPr>
                                <w:t>Ekulizumabs</w:t>
                              </w:r>
                            </w:p>
                          </w:txbxContent>
                        </wps:txbx>
                        <wps:bodyPr rot="0" vert="horz" wrap="square" lIns="0" tIns="0" rIns="0" bIns="0" anchor="t" anchorCtr="0">
                          <a:noAutofit/>
                        </wps:bodyPr>
                      </wps:wsp>
                    </wpg:wgp>
                  </a:graphicData>
                </a:graphic>
              </wp:anchor>
            </w:drawing>
          </mc:Choice>
          <mc:Fallback>
            <w:pict>
              <v:group w14:anchorId="33A3985D" id="Gruppieren 2" o:spid="_x0000_s1026" style="position:absolute;margin-left:4.1pt;margin-top:1.35pt;width:458.1pt;height:249.8pt;z-index:251674624" coordsize="58178,3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">
                <v:shapetype id="_x0000_t202" coordsize="21600,21600" o:spt="202" path="m,l,21600r21600,l21600,xe">
                  <v:stroke joinstyle="miter"/>
                  <v:path gradientshapeok="t" o:connecttype="rect"/>
                </v:shapetype>
                <v:shape id="Textfeld 2" o:spid="_x0000_s1027" type="#_x0000_t202" style="position:absolute;width:1744;height:2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" stroked="f">
                  <v:textbox style="layout-flow:vertical;mso-layout-flow-alt:bottom-to-top" inset="0,0,0,0">
                    <w:txbxContent>
                      <w:p w14:paraId="218E4AF2" w14:textId="77777777" w:rsidR="003C7F32" w:rsidRDefault="003C7F32">
                        <w:pPr>
                          <w:rPr>
                            <w:sz w:val="16"/>
                          </w:rPr>
                        </w:pPr>
                        <w:r>
                          <w:rPr>
                            <w:sz w:val="16"/>
                          </w:rPr>
                          <w:t>Hemoglobīna (g/dl) izmaiņas salīdzinājumā ar sākuma stāvokli</w:t>
                        </w:r>
                      </w:p>
                    </w:txbxContent>
                  </v:textbox>
                </v:shape>
                <v:shape id="Textfeld 7" o:spid="_x0000_s1028" type="#_x0000_t202" style="position:absolute;left:2133;top:26873;width:425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5E90047A" w14:textId="77777777" w:rsidR="003C7F32" w:rsidRDefault="003C7F32">
                        <w:pPr>
                          <w:spacing w:line="200" w:lineRule="exact"/>
                          <w:rPr>
                            <w:sz w:val="16"/>
                            <w:lang w:val="en-US"/>
                          </w:rPr>
                        </w:pPr>
                        <w:r>
                          <w:rPr>
                            <w:sz w:val="16"/>
                            <w:lang w:val="en-US"/>
                          </w:rPr>
                          <w:t>2. </w:t>
                        </w:r>
                        <w:r>
                          <w:rPr>
                            <w:sz w:val="16"/>
                          </w:rPr>
                          <w:t>nedēļa</w:t>
                        </w:r>
                      </w:p>
                    </w:txbxContent>
                  </v:textbox>
                </v:shape>
                <v:shape id="Textfeld 8" o:spid="_x0000_s1029" type="#_x0000_t202" style="position:absolute;left:9448;top:26873;width:431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26244A26" w14:textId="77777777" w:rsidR="003C7F32" w:rsidRDefault="003C7F32">
                        <w:pPr>
                          <w:spacing w:line="200" w:lineRule="exact"/>
                          <w:rPr>
                            <w:sz w:val="16"/>
                            <w:lang w:val="en-US"/>
                          </w:rPr>
                        </w:pPr>
                        <w:r>
                          <w:rPr>
                            <w:sz w:val="16"/>
                            <w:lang w:val="en-US"/>
                          </w:rPr>
                          <w:t>4. </w:t>
                        </w:r>
                        <w:r>
                          <w:rPr>
                            <w:sz w:val="16"/>
                          </w:rPr>
                          <w:t>nedēļa</w:t>
                        </w:r>
                      </w:p>
                    </w:txbxContent>
                  </v:textbox>
                </v:shape>
                <v:shape id="Textfeld 12" o:spid="_x0000_s1030" type="#_x0000_t202" style="position:absolute;left:16560;top:26873;width:450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2339F4E9" w14:textId="77777777" w:rsidR="003C7F32" w:rsidRDefault="003C7F32">
                        <w:pPr>
                          <w:spacing w:line="200" w:lineRule="exact"/>
                          <w:rPr>
                            <w:sz w:val="16"/>
                            <w:lang w:val="en-US"/>
                          </w:rPr>
                        </w:pPr>
                        <w:r>
                          <w:rPr>
                            <w:sz w:val="16"/>
                            <w:lang w:val="en-US"/>
                          </w:rPr>
                          <w:t>6. </w:t>
                        </w:r>
                        <w:r>
                          <w:rPr>
                            <w:sz w:val="16"/>
                          </w:rPr>
                          <w:t>nedēļa</w:t>
                        </w:r>
                      </w:p>
                    </w:txbxContent>
                  </v:textbox>
                </v:shape>
                <v:shape id="Textfeld 13" o:spid="_x0000_s1031" type="#_x0000_t202" style="position:absolute;left:23935;top:26873;width:4724;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0D78CE47" w14:textId="77777777" w:rsidR="003C7F32" w:rsidRDefault="003C7F32">
                        <w:pPr>
                          <w:spacing w:line="200" w:lineRule="exact"/>
                          <w:rPr>
                            <w:sz w:val="16"/>
                            <w:lang w:val="en-US"/>
                          </w:rPr>
                        </w:pPr>
                        <w:r>
                          <w:rPr>
                            <w:sz w:val="16"/>
                            <w:lang w:val="en-US"/>
                          </w:rPr>
                          <w:t>8. </w:t>
                        </w:r>
                        <w:r>
                          <w:rPr>
                            <w:sz w:val="16"/>
                          </w:rPr>
                          <w:t>nedēļa</w:t>
                        </w:r>
                      </w:p>
                    </w:txbxContent>
                  </v:textbox>
                </v:shape>
                <v:shape id="Textfeld 16" o:spid="_x0000_s1032" type="#_x0000_t202" style="position:absolute;left:38760;top:26873;width:495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6090C00C" w14:textId="77777777" w:rsidR="003C7F32" w:rsidRDefault="003C7F32">
                        <w:pPr>
                          <w:spacing w:line="200" w:lineRule="exact"/>
                          <w:rPr>
                            <w:sz w:val="16"/>
                            <w:lang w:val="en-US"/>
                          </w:rPr>
                        </w:pPr>
                        <w:r>
                          <w:rPr>
                            <w:sz w:val="16"/>
                            <w:lang w:val="en-US"/>
                          </w:rPr>
                          <w:t>12. </w:t>
                        </w:r>
                        <w:r>
                          <w:rPr>
                            <w:sz w:val="16"/>
                          </w:rPr>
                          <w:t>nedēļa</w:t>
                        </w:r>
                      </w:p>
                    </w:txbxContent>
                  </v:textbox>
                </v:shape>
                <v:shape id="Textfeld 18" o:spid="_x0000_s1033" type="#_x0000_t202" style="position:absolute;left:53289;top:26873;width:488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0DD2E8C9" w14:textId="77777777" w:rsidR="003C7F32" w:rsidRDefault="003C7F32">
                        <w:pPr>
                          <w:spacing w:line="200" w:lineRule="exact"/>
                          <w:rPr>
                            <w:sz w:val="16"/>
                            <w:lang w:val="en-US"/>
                          </w:rPr>
                        </w:pPr>
                        <w:r>
                          <w:rPr>
                            <w:sz w:val="16"/>
                            <w:lang w:val="en-US"/>
                          </w:rPr>
                          <w:t>16. </w:t>
                        </w:r>
                        <w:r>
                          <w:rPr>
                            <w:sz w:val="16"/>
                          </w:rPr>
                          <w:t>nedēļa</w:t>
                        </w:r>
                      </w:p>
                    </w:txbxContent>
                  </v:textbox>
                </v:shape>
                <v:shape id="Textfeld 23" o:spid="_x0000_s1034" type="#_x0000_t202" style="position:absolute;left:26340;top:28244;width:749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7DF67D94" w14:textId="77777777" w:rsidR="003C7F32" w:rsidRDefault="003C7F32">
                        <w:pPr>
                          <w:spacing w:line="240" w:lineRule="auto"/>
                          <w:rPr>
                            <w:sz w:val="16"/>
                          </w:rPr>
                        </w:pPr>
                        <w:r>
                          <w:rPr>
                            <w:sz w:val="16"/>
                          </w:rPr>
                          <w:t>Analīzes vizīte</w:t>
                        </w:r>
                      </w:p>
                    </w:txbxContent>
                  </v:textbox>
                </v:shape>
                <v:shape id="Textfeld 24" o:spid="_x0000_s1035" type="#_x0000_t202" style="position:absolute;left:18440;top:29819;width:539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54756E75" w14:textId="77777777" w:rsidR="003C7F32" w:rsidRDefault="003C7F32">
                        <w:pPr>
                          <w:spacing w:line="240" w:lineRule="auto"/>
                          <w:rPr>
                            <w:sz w:val="16"/>
                          </w:rPr>
                        </w:pPr>
                        <w:r>
                          <w:rPr>
                            <w:sz w:val="16"/>
                          </w:rPr>
                          <w:t>Ārstēšana</w:t>
                        </w:r>
                      </w:p>
                    </w:txbxContent>
                  </v:textbox>
                </v:shape>
                <v:shape id="Textfeld 25" o:spid="_x0000_s1036" type="#_x0000_t202" style="position:absolute;left:28169;top:29793;width:749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17xQAAANsAAAAPAAAAZHJzL2Rvd25yZXYueG1sRI/NasMw&#10;EITvhbyD2EAupZFraC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BHOb17xQAAANsAAAAP&#10;AAAAAAAAAAAAAAAAAAcCAABkcnMvZG93bnJldi54bWxQSwUGAAAAAAMAAwC3AAAA+QIAAAAA&#10;" stroked="f">
                  <v:textbox inset="0,0,0,0">
                    <w:txbxContent>
                      <w:p w14:paraId="103ACA0D" w14:textId="77777777" w:rsidR="003C7F32" w:rsidRDefault="003C7F32">
                        <w:pPr>
                          <w:spacing w:line="240" w:lineRule="auto"/>
                          <w:rPr>
                            <w:sz w:val="16"/>
                          </w:rPr>
                        </w:pPr>
                        <w:r>
                          <w:rPr>
                            <w:sz w:val="16"/>
                          </w:rPr>
                          <w:t>Pegcetakoplāns</w:t>
                        </w:r>
                      </w:p>
                    </w:txbxContent>
                  </v:textbox>
                </v:shape>
                <v:shape id="Textfeld 26" o:spid="_x0000_s1037" type="#_x0000_t202" style="position:absolute;left:38760;top:29793;width:603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79F5FFEF" w14:textId="77777777" w:rsidR="003C7F32" w:rsidRDefault="003C7F32">
                        <w:pPr>
                          <w:spacing w:line="240" w:lineRule="auto"/>
                          <w:rPr>
                            <w:sz w:val="16"/>
                          </w:rPr>
                        </w:pPr>
                        <w:r>
                          <w:rPr>
                            <w:sz w:val="16"/>
                          </w:rPr>
                          <w:t>Ekulizumabs</w:t>
                        </w:r>
                      </w:p>
                    </w:txbxContent>
                  </v:textbox>
                </v:shape>
              </v:group>
            </w:pict>
          </mc:Fallback>
        </mc:AlternateContent>
      </w:r>
      <w:r w:rsidRPr="00DA7984">
        <w:rPr>
          <w:noProof/>
          <w:lang w:eastAsia="en-GB"/>
        </w:rPr>
        <w:drawing>
          <wp:inline distT="0" distB="0" distL="0" distR="0" wp14:anchorId="249D341F" wp14:editId="3DE56221">
            <wp:extent cx="5761355" cy="32004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3200400"/>
                    </a:xfrm>
                    <a:prstGeom prst="rect">
                      <a:avLst/>
                    </a:prstGeom>
                    <a:noFill/>
                  </pic:spPr>
                </pic:pic>
              </a:graphicData>
            </a:graphic>
          </wp:inline>
        </w:drawing>
      </w:r>
    </w:p>
    <w:p w14:paraId="677A85FE" w14:textId="77777777" w:rsidR="00267438" w:rsidRPr="00DA7984" w:rsidRDefault="00267438" w:rsidP="006F72FD">
      <w:pPr>
        <w:pStyle w:val="C-BodyText"/>
        <w:spacing w:before="0" w:after="0" w:line="240" w:lineRule="auto"/>
        <w:rPr>
          <w:sz w:val="22"/>
          <w:szCs w:val="22"/>
        </w:rPr>
      </w:pPr>
    </w:p>
    <w:p w14:paraId="627354A9" w14:textId="63660441" w:rsidR="00267438" w:rsidRPr="00DA7984" w:rsidRDefault="00A96782" w:rsidP="006F72FD">
      <w:pPr>
        <w:pStyle w:val="C-BodyText"/>
        <w:spacing w:before="0" w:after="0" w:line="240" w:lineRule="auto"/>
        <w:rPr>
          <w:sz w:val="22"/>
          <w:szCs w:val="22"/>
        </w:rPr>
      </w:pPr>
      <w:r w:rsidRPr="00DA7984">
        <w:rPr>
          <w:sz w:val="22"/>
        </w:rPr>
        <w:t xml:space="preserve">Līdzvērtība tika </w:t>
      </w:r>
      <w:r w:rsidR="007125DD" w:rsidRPr="00DA7984">
        <w:rPr>
          <w:sz w:val="22"/>
        </w:rPr>
        <w:t xml:space="preserve">pierādīta galvenajiem </w:t>
      </w:r>
      <w:r w:rsidRPr="00DA7984">
        <w:rPr>
          <w:sz w:val="22"/>
        </w:rPr>
        <w:t xml:space="preserve">sekundārajiem mērķa kritērijiem – izvairīšanās no </w:t>
      </w:r>
      <w:proofErr w:type="spellStart"/>
      <w:r w:rsidRPr="00DA7984">
        <w:rPr>
          <w:sz w:val="22"/>
        </w:rPr>
        <w:t>transfūzijas</w:t>
      </w:r>
      <w:proofErr w:type="spellEnd"/>
      <w:r w:rsidRPr="00DA7984">
        <w:rPr>
          <w:sz w:val="22"/>
        </w:rPr>
        <w:t xml:space="preserve"> un ARC izmaiņ</w:t>
      </w:r>
      <w:r w:rsidR="007125DD" w:rsidRPr="00DA7984">
        <w:rPr>
          <w:sz w:val="22"/>
        </w:rPr>
        <w:t>as</w:t>
      </w:r>
      <w:r w:rsidRPr="00DA7984">
        <w:rPr>
          <w:sz w:val="22"/>
        </w:rPr>
        <w:t xml:space="preserve"> salīdzinājumā ar sākuma stāvokli.</w:t>
      </w:r>
    </w:p>
    <w:p w14:paraId="7D83CD1A" w14:textId="77777777" w:rsidR="00267438" w:rsidRPr="00DA7984" w:rsidRDefault="00267438" w:rsidP="006F72FD">
      <w:pPr>
        <w:pStyle w:val="C-BodyText"/>
        <w:spacing w:before="0" w:after="0" w:line="240" w:lineRule="auto"/>
        <w:rPr>
          <w:sz w:val="22"/>
          <w:szCs w:val="22"/>
        </w:rPr>
      </w:pPr>
    </w:p>
    <w:p w14:paraId="44606C5C" w14:textId="5BBE2441" w:rsidR="00267438" w:rsidRPr="00DA7984" w:rsidRDefault="00A96782" w:rsidP="006F72FD">
      <w:pPr>
        <w:pStyle w:val="C-BodyText"/>
        <w:spacing w:before="0" w:after="0" w:line="240" w:lineRule="auto"/>
        <w:rPr>
          <w:sz w:val="22"/>
          <w:szCs w:val="22"/>
        </w:rPr>
      </w:pPr>
      <w:r w:rsidRPr="00DA7984">
        <w:rPr>
          <w:sz w:val="22"/>
        </w:rPr>
        <w:t xml:space="preserve">Līdzvērtība netika </w:t>
      </w:r>
      <w:r w:rsidR="007125DD" w:rsidRPr="00DA7984">
        <w:rPr>
          <w:sz w:val="22"/>
        </w:rPr>
        <w:t xml:space="preserve">pierādīta </w:t>
      </w:r>
      <w:r w:rsidRPr="00DA7984">
        <w:rPr>
          <w:sz w:val="22"/>
        </w:rPr>
        <w:t>LDH izmaiņām salīdzinājumā ar sākuma stāvokli.</w:t>
      </w:r>
    </w:p>
    <w:p w14:paraId="4229E076" w14:textId="77777777" w:rsidR="00267438" w:rsidRPr="00DA7984" w:rsidRDefault="00267438" w:rsidP="006F72FD">
      <w:pPr>
        <w:pStyle w:val="C-BodyText"/>
        <w:spacing w:before="0" w:after="0" w:line="240" w:lineRule="auto"/>
        <w:rPr>
          <w:sz w:val="22"/>
          <w:szCs w:val="22"/>
        </w:rPr>
      </w:pPr>
    </w:p>
    <w:p w14:paraId="5B94DCF1" w14:textId="77777777" w:rsidR="00267438" w:rsidRPr="00DA7984" w:rsidRDefault="00A96782" w:rsidP="006F72FD">
      <w:pPr>
        <w:pStyle w:val="C-BodyText"/>
        <w:spacing w:before="0" w:after="0" w:line="240" w:lineRule="auto"/>
        <w:rPr>
          <w:sz w:val="22"/>
          <w:szCs w:val="22"/>
        </w:rPr>
      </w:pPr>
      <w:r w:rsidRPr="00DA7984">
        <w:rPr>
          <w:sz w:val="22"/>
        </w:rPr>
        <w:t>Testēšanas hierarhijas dēļ netika veikta statistiskā testēšana pēc FACIT skalas noteiktajam noguruma punktu skaitam salīdzinājumā ar sākuma stāvokli.</w:t>
      </w:r>
    </w:p>
    <w:p w14:paraId="78ECEDBA" w14:textId="77777777" w:rsidR="00267438" w:rsidRPr="00DA7984" w:rsidRDefault="00267438" w:rsidP="006F72FD">
      <w:pPr>
        <w:pStyle w:val="C-BodyText"/>
        <w:spacing w:before="0" w:after="0" w:line="240" w:lineRule="auto"/>
        <w:rPr>
          <w:sz w:val="22"/>
          <w:szCs w:val="22"/>
        </w:rPr>
      </w:pPr>
    </w:p>
    <w:p w14:paraId="3468F327" w14:textId="2881A802" w:rsidR="00267438" w:rsidRPr="00DA7984" w:rsidRDefault="00A96782" w:rsidP="006F72FD">
      <w:pPr>
        <w:pStyle w:val="C-BodyText"/>
        <w:spacing w:before="0" w:after="0" w:line="240" w:lineRule="auto"/>
        <w:rPr>
          <w:sz w:val="22"/>
          <w:szCs w:val="22"/>
        </w:rPr>
      </w:pPr>
      <w:r w:rsidRPr="00DA7984">
        <w:rPr>
          <w:sz w:val="22"/>
        </w:rPr>
        <w:t xml:space="preserve">Galveno sekundāro kritēriju koriģētās vidējās vērtības, ārstēšanu atšķirība, ticamības intervāli un veiktās statistiskās analīzes ir </w:t>
      </w:r>
      <w:r w:rsidR="00461A5D" w:rsidRPr="00DA7984">
        <w:rPr>
          <w:sz w:val="22"/>
        </w:rPr>
        <w:t xml:space="preserve">norādītas </w:t>
      </w:r>
      <w:r w:rsidRPr="00DA7984">
        <w:rPr>
          <w:sz w:val="22"/>
        </w:rPr>
        <w:t>2. tabulā.</w:t>
      </w:r>
    </w:p>
    <w:p w14:paraId="3944FF4D" w14:textId="77777777" w:rsidR="00267438" w:rsidRPr="00DA7984" w:rsidRDefault="00267438" w:rsidP="006F72FD">
      <w:pPr>
        <w:pStyle w:val="C-BodyText"/>
        <w:spacing w:before="0" w:after="0" w:line="240" w:lineRule="auto"/>
        <w:rPr>
          <w:sz w:val="22"/>
          <w:szCs w:val="22"/>
        </w:rPr>
      </w:pPr>
    </w:p>
    <w:p w14:paraId="27030889" w14:textId="1388EDA6" w:rsidR="00267438" w:rsidRPr="00DA7984" w:rsidRDefault="00A96782" w:rsidP="006F72FD">
      <w:pPr>
        <w:pStyle w:val="C-BodyText"/>
        <w:keepNext/>
        <w:keepLines/>
        <w:spacing w:before="0" w:after="0" w:line="240" w:lineRule="auto"/>
        <w:rPr>
          <w:sz w:val="22"/>
          <w:szCs w:val="22"/>
        </w:rPr>
      </w:pPr>
      <w:r w:rsidRPr="00DA7984">
        <w:rPr>
          <w:b/>
          <w:sz w:val="22"/>
        </w:rPr>
        <w:t>2. attēls. Galveno sekundāro mērķa kritēriju analīze</w:t>
      </w:r>
      <w:r w:rsidR="008E53EA" w:rsidRPr="00DA7984">
        <w:rPr>
          <w:b/>
          <w:sz w:val="22"/>
        </w:rPr>
        <w:t xml:space="preserve"> pētījumā APL2</w:t>
      </w:r>
      <w:r w:rsidR="008E53EA" w:rsidRPr="00DA7984">
        <w:rPr>
          <w:b/>
          <w:sz w:val="22"/>
        </w:rPr>
        <w:noBreakHyphen/>
        <w:t>302</w:t>
      </w:r>
    </w:p>
    <w:p w14:paraId="3A6B4843" w14:textId="77777777" w:rsidR="00267438" w:rsidRPr="00DA7984" w:rsidRDefault="00A96782" w:rsidP="006F72FD">
      <w:pPr>
        <w:spacing w:line="240" w:lineRule="auto"/>
      </w:pPr>
      <w:r w:rsidRPr="00DA7984">
        <w:rPr>
          <w:noProof/>
          <w:lang w:eastAsia="en-GB"/>
        </w:rPr>
        <mc:AlternateContent>
          <mc:Choice Requires="wpg">
            <w:drawing>
              <wp:anchor distT="0" distB="0" distL="114300" distR="114300" simplePos="0" relativeHeight="251676672" behindDoc="0" locked="0" layoutInCell="1" allowOverlap="1" wp14:anchorId="23F24FCD" wp14:editId="28ED0699">
                <wp:simplePos x="0" y="0"/>
                <wp:positionH relativeFrom="column">
                  <wp:posOffset>3084</wp:posOffset>
                </wp:positionH>
                <wp:positionV relativeFrom="paragraph">
                  <wp:posOffset>103324</wp:posOffset>
                </wp:positionV>
                <wp:extent cx="5947954" cy="2416630"/>
                <wp:effectExtent l="0" t="0" r="0" b="3175"/>
                <wp:wrapNone/>
                <wp:docPr id="28" name="Gruppieren 28"/>
                <wp:cNvGraphicFramePr/>
                <a:graphic xmlns:a="http://schemas.openxmlformats.org/drawingml/2006/main">
                  <a:graphicData uri="http://schemas.microsoft.com/office/word/2010/wordprocessingGroup">
                    <wpg:wgp>
                      <wpg:cNvGrpSpPr/>
                      <wpg:grpSpPr>
                        <a:xfrm>
                          <a:off x="0" y="0"/>
                          <a:ext cx="5947954" cy="2416630"/>
                          <a:chOff x="0" y="0"/>
                          <a:chExt cx="5947954" cy="2416630"/>
                        </a:xfrm>
                      </wpg:grpSpPr>
                      <wps:wsp>
                        <wps:cNvPr id="30" name="Textfeld 30"/>
                        <wps:cNvSpPr txBox="1">
                          <a:spLocks noChangeArrowheads="1"/>
                        </wps:cNvSpPr>
                        <wps:spPr bwMode="auto">
                          <a:xfrm>
                            <a:off x="5080" y="386080"/>
                            <a:ext cx="749300" cy="241300"/>
                          </a:xfrm>
                          <a:prstGeom prst="rect">
                            <a:avLst/>
                          </a:prstGeom>
                          <a:solidFill>
                            <a:srgbClr val="FFFFFF"/>
                          </a:solidFill>
                          <a:ln w="9525">
                            <a:noFill/>
                            <a:miter lim="800000"/>
                            <a:headEnd/>
                            <a:tailEnd/>
                          </a:ln>
                        </wps:spPr>
                        <wps:txbx>
                          <w:txbxContent>
                            <w:p w14:paraId="5A5D8C1E" w14:textId="77777777" w:rsidR="003C7F32" w:rsidRDefault="003C7F32">
                              <w:pPr>
                                <w:tabs>
                                  <w:tab w:val="clear" w:pos="567"/>
                                </w:tabs>
                                <w:spacing w:line="240" w:lineRule="auto"/>
                                <w:rPr>
                                  <w:sz w:val="14"/>
                                  <w:lang w:val="en-US"/>
                                </w:rPr>
                              </w:pPr>
                              <w:r>
                                <w:rPr>
                                  <w:b/>
                                  <w:sz w:val="14"/>
                                </w:rPr>
                                <w:t>Izvairīšanās no transfūzijām</w:t>
                              </w:r>
                              <w:r>
                                <w:rPr>
                                  <w:sz w:val="14"/>
                                </w:rPr>
                                <w:t>,</w:t>
                              </w:r>
                              <w:r>
                                <w:rPr>
                                  <w:sz w:val="14"/>
                                  <w:lang w:val="en-US"/>
                                </w:rPr>
                                <w:t xml:space="preserve"> n (%)</w:t>
                              </w:r>
                            </w:p>
                          </w:txbxContent>
                        </wps:txbx>
                        <wps:bodyPr rot="0" vert="horz" wrap="square" lIns="0" tIns="0" rIns="0" bIns="0" anchor="t" anchorCtr="0">
                          <a:noAutofit/>
                        </wps:bodyPr>
                      </wps:wsp>
                      <wps:wsp>
                        <wps:cNvPr id="31" name="Textfeld 31"/>
                        <wps:cNvSpPr txBox="1">
                          <a:spLocks noChangeArrowheads="1"/>
                        </wps:cNvSpPr>
                        <wps:spPr bwMode="auto">
                          <a:xfrm>
                            <a:off x="0" y="817880"/>
                            <a:ext cx="823595" cy="421640"/>
                          </a:xfrm>
                          <a:prstGeom prst="rect">
                            <a:avLst/>
                          </a:prstGeom>
                          <a:solidFill>
                            <a:srgbClr val="FFFFFF"/>
                          </a:solidFill>
                          <a:ln w="9525">
                            <a:noFill/>
                            <a:miter lim="800000"/>
                            <a:headEnd/>
                            <a:tailEnd/>
                          </a:ln>
                        </wps:spPr>
                        <wps:txbx>
                          <w:txbxContent>
                            <w:p w14:paraId="7D437216" w14:textId="77777777" w:rsidR="003C7F32" w:rsidRDefault="003C7F32">
                              <w:pPr>
                                <w:spacing w:line="240" w:lineRule="auto"/>
                                <w:rPr>
                                  <w:sz w:val="12"/>
                                </w:rPr>
                              </w:pPr>
                              <w:r>
                                <w:rPr>
                                  <w:b/>
                                  <w:sz w:val="12"/>
                                </w:rPr>
                                <w:t>Retikulocītu izmaiņas salīdzinājumā ar sākuma stāvokli</w:t>
                              </w:r>
                              <w:r>
                                <w:rPr>
                                  <w:sz w:val="12"/>
                                </w:rPr>
                                <w:t>, 10</w:t>
                              </w:r>
                              <w:r>
                                <w:rPr>
                                  <w:sz w:val="12"/>
                                  <w:vertAlign w:val="superscript"/>
                                </w:rPr>
                                <w:t>9</w:t>
                              </w:r>
                              <w:r>
                                <w:rPr>
                                  <w:sz w:val="12"/>
                                </w:rPr>
                                <w:t>/l</w:t>
                              </w:r>
                            </w:p>
                            <w:p w14:paraId="1F7CA377" w14:textId="5C47EA86" w:rsidR="003C7F32" w:rsidRDefault="003C7F32">
                              <w:pPr>
                                <w:spacing w:line="240" w:lineRule="auto"/>
                                <w:rPr>
                                  <w:sz w:val="12"/>
                                  <w:lang w:val="en-US"/>
                                </w:rPr>
                              </w:pPr>
                              <w:r>
                                <w:rPr>
                                  <w:sz w:val="12"/>
                                  <w:lang w:val="en-US"/>
                                </w:rPr>
                                <w:t>LS vidējais (SE)</w:t>
                              </w:r>
                            </w:p>
                          </w:txbxContent>
                        </wps:txbx>
                        <wps:bodyPr rot="0" vert="horz" wrap="square" lIns="0" tIns="0" rIns="0" bIns="0" anchor="t" anchorCtr="0">
                          <a:noAutofit/>
                        </wps:bodyPr>
                      </wps:wsp>
                      <wps:wsp>
                        <wps:cNvPr id="1002152576" name="Textfeld 1002152576"/>
                        <wps:cNvSpPr txBox="1">
                          <a:spLocks noChangeArrowheads="1"/>
                        </wps:cNvSpPr>
                        <wps:spPr bwMode="auto">
                          <a:xfrm>
                            <a:off x="0" y="1275014"/>
                            <a:ext cx="859972" cy="396240"/>
                          </a:xfrm>
                          <a:prstGeom prst="rect">
                            <a:avLst/>
                          </a:prstGeom>
                          <a:solidFill>
                            <a:srgbClr val="FFFFFF"/>
                          </a:solidFill>
                          <a:ln w="9525">
                            <a:noFill/>
                            <a:miter lim="800000"/>
                            <a:headEnd/>
                            <a:tailEnd/>
                          </a:ln>
                        </wps:spPr>
                        <wps:txbx>
                          <w:txbxContent>
                            <w:p w14:paraId="59CFFB56" w14:textId="77777777" w:rsidR="003C7F32" w:rsidRDefault="003C7F32">
                              <w:pPr>
                                <w:spacing w:line="240" w:lineRule="auto"/>
                                <w:rPr>
                                  <w:sz w:val="12"/>
                                </w:rPr>
                              </w:pPr>
                              <w:r>
                                <w:rPr>
                                  <w:b/>
                                  <w:sz w:val="12"/>
                                </w:rPr>
                                <w:t xml:space="preserve">LDH izmaiņas salīdzinājumā ar sākuma stāvokli, </w:t>
                              </w:r>
                              <w:r>
                                <w:rPr>
                                  <w:sz w:val="12"/>
                                </w:rPr>
                                <w:t>V/l</w:t>
                              </w:r>
                            </w:p>
                            <w:p w14:paraId="1AE9F1C7" w14:textId="4DFCEBA6" w:rsidR="003C7F32" w:rsidRDefault="003C7F32">
                              <w:pPr>
                                <w:spacing w:line="240" w:lineRule="auto"/>
                                <w:rPr>
                                  <w:sz w:val="12"/>
                                  <w:lang w:val="en-US"/>
                                </w:rPr>
                              </w:pPr>
                              <w:r>
                                <w:rPr>
                                  <w:sz w:val="12"/>
                                  <w:lang w:val="en-US"/>
                                </w:rPr>
                                <w:t>LS vidējais (SE)</w:t>
                              </w:r>
                            </w:p>
                          </w:txbxContent>
                        </wps:txbx>
                        <wps:bodyPr rot="0" vert="horz" wrap="square" lIns="0" tIns="0" rIns="0" bIns="0" anchor="t" anchorCtr="0">
                          <a:noAutofit/>
                        </wps:bodyPr>
                      </wps:wsp>
                      <wps:wsp>
                        <wps:cNvPr id="1002152577" name="Textfeld 1002152577"/>
                        <wps:cNvSpPr txBox="1">
                          <a:spLocks noChangeArrowheads="1"/>
                        </wps:cNvSpPr>
                        <wps:spPr bwMode="auto">
                          <a:xfrm>
                            <a:off x="0" y="1787974"/>
                            <a:ext cx="876300" cy="547012"/>
                          </a:xfrm>
                          <a:prstGeom prst="rect">
                            <a:avLst/>
                          </a:prstGeom>
                          <a:solidFill>
                            <a:srgbClr val="FFFFFF"/>
                          </a:solidFill>
                          <a:ln w="9525">
                            <a:noFill/>
                            <a:miter lim="800000"/>
                            <a:headEnd/>
                            <a:tailEnd/>
                          </a:ln>
                        </wps:spPr>
                        <wps:txbx>
                          <w:txbxContent>
                            <w:p w14:paraId="745CDA0D" w14:textId="77777777" w:rsidR="003C7F32" w:rsidRDefault="003C7F32">
                              <w:pPr>
                                <w:spacing w:line="240" w:lineRule="auto"/>
                                <w:rPr>
                                  <w:sz w:val="12"/>
                                </w:rPr>
                              </w:pPr>
                              <w:r>
                                <w:rPr>
                                  <w:b/>
                                  <w:sz w:val="12"/>
                                </w:rPr>
                                <w:t>Pēc FACIT skalas aprēķinātā noguruma punktu skaita izmaiņas salīdzinājumā ar sākuma stāvokli</w:t>
                              </w:r>
                            </w:p>
                            <w:p w14:paraId="29260F6C" w14:textId="77777777" w:rsidR="003C7F32" w:rsidRDefault="003C7F32">
                              <w:pPr>
                                <w:spacing w:line="240" w:lineRule="auto"/>
                                <w:rPr>
                                  <w:sz w:val="12"/>
                                  <w:lang w:val="en-US"/>
                                </w:rPr>
                              </w:pPr>
                              <w:r>
                                <w:rPr>
                                  <w:sz w:val="12"/>
                                  <w:lang w:val="en-US"/>
                                </w:rPr>
                                <w:t>LS vidējais (SE)</w:t>
                              </w:r>
                            </w:p>
                          </w:txbxContent>
                        </wps:txbx>
                        <wps:bodyPr rot="0" vert="horz" wrap="square" lIns="0" tIns="0" rIns="0" bIns="0" anchor="t" anchorCtr="0">
                          <a:noAutofit/>
                        </wps:bodyPr>
                      </wps:wsp>
                      <wps:wsp>
                        <wps:cNvPr id="1002152578" name="Textfeld 1002152578"/>
                        <wps:cNvSpPr txBox="1">
                          <a:spLocks noChangeArrowheads="1"/>
                        </wps:cNvSpPr>
                        <wps:spPr bwMode="auto">
                          <a:xfrm>
                            <a:off x="1554480" y="675604"/>
                            <a:ext cx="592550" cy="198155"/>
                          </a:xfrm>
                          <a:prstGeom prst="rect">
                            <a:avLst/>
                          </a:prstGeom>
                          <a:solidFill>
                            <a:srgbClr val="FFFFFF"/>
                          </a:solidFill>
                          <a:ln w="9525">
                            <a:noFill/>
                            <a:miter lim="800000"/>
                            <a:headEnd/>
                            <a:tailEnd/>
                          </a:ln>
                        </wps:spPr>
                        <wps:txbx>
                          <w:txbxContent>
                            <w:p w14:paraId="5AECCD56" w14:textId="77777777" w:rsidR="003C7F32" w:rsidRDefault="003C7F32">
                              <w:pPr>
                                <w:spacing w:line="240" w:lineRule="auto"/>
                                <w:rPr>
                                  <w:sz w:val="12"/>
                                </w:rPr>
                              </w:pPr>
                              <w:r>
                                <w:rPr>
                                  <w:sz w:val="12"/>
                                </w:rPr>
                                <w:t>Par labu</w:t>
                              </w:r>
                            </w:p>
                            <w:p w14:paraId="498E3209" w14:textId="77777777" w:rsidR="003C7F32" w:rsidRDefault="003C7F32">
                              <w:pPr>
                                <w:spacing w:line="240" w:lineRule="auto"/>
                                <w:rPr>
                                  <w:sz w:val="12"/>
                                </w:rPr>
                              </w:pPr>
                              <w:r>
                                <w:rPr>
                                  <w:sz w:val="12"/>
                                </w:rPr>
                                <w:t>ekulizumabam</w:t>
                              </w:r>
                            </w:p>
                          </w:txbxContent>
                        </wps:txbx>
                        <wps:bodyPr rot="0" vert="horz" wrap="square" lIns="0" tIns="0" rIns="0" bIns="0" anchor="t" anchorCtr="0">
                          <a:noAutofit/>
                        </wps:bodyPr>
                      </wps:wsp>
                      <wps:wsp>
                        <wps:cNvPr id="1002152579" name="Textfeld 1002152579"/>
                        <wps:cNvSpPr txBox="1">
                          <a:spLocks noChangeArrowheads="1"/>
                        </wps:cNvSpPr>
                        <wps:spPr bwMode="auto">
                          <a:xfrm>
                            <a:off x="1422400" y="1158120"/>
                            <a:ext cx="730250" cy="193100"/>
                          </a:xfrm>
                          <a:prstGeom prst="rect">
                            <a:avLst/>
                          </a:prstGeom>
                          <a:solidFill>
                            <a:srgbClr val="FFFFFF"/>
                          </a:solidFill>
                          <a:ln w="9525">
                            <a:noFill/>
                            <a:miter lim="800000"/>
                            <a:headEnd/>
                            <a:tailEnd/>
                          </a:ln>
                        </wps:spPr>
                        <wps:txbx>
                          <w:txbxContent>
                            <w:p w14:paraId="143B2E45" w14:textId="77777777" w:rsidR="003C7F32" w:rsidRDefault="003C7F32">
                              <w:pPr>
                                <w:spacing w:line="240" w:lineRule="auto"/>
                                <w:rPr>
                                  <w:b/>
                                  <w:sz w:val="12"/>
                                  <w:lang w:val="en-US"/>
                                </w:rPr>
                              </w:pPr>
                              <w:r>
                                <w:rPr>
                                  <w:b/>
                                  <w:sz w:val="12"/>
                                </w:rPr>
                                <w:t>Par labu</w:t>
                              </w:r>
                            </w:p>
                            <w:p w14:paraId="3D6AC723" w14:textId="77777777" w:rsidR="003C7F32" w:rsidRDefault="003C7F32">
                              <w:pPr>
                                <w:spacing w:line="240" w:lineRule="auto"/>
                                <w:rPr>
                                  <w:b/>
                                  <w:sz w:val="12"/>
                                  <w:lang w:val="en-US"/>
                                </w:rPr>
                              </w:pPr>
                              <w:r>
                                <w:rPr>
                                  <w:b/>
                                  <w:sz w:val="12"/>
                                </w:rPr>
                                <w:t>pegcetakoplānam</w:t>
                              </w:r>
                            </w:p>
                            <w:p w14:paraId="44665ACA" w14:textId="77777777" w:rsidR="003C7F32" w:rsidRDefault="003C7F32">
                              <w:pPr>
                                <w:rPr>
                                  <w:b/>
                                  <w:sz w:val="12"/>
                                  <w:lang w:val="en-US"/>
                                </w:rPr>
                              </w:pPr>
                            </w:p>
                          </w:txbxContent>
                        </wps:txbx>
                        <wps:bodyPr rot="0" vert="horz" wrap="square" lIns="0" tIns="0" rIns="0" bIns="0" anchor="t" anchorCtr="0">
                          <a:noAutofit/>
                        </wps:bodyPr>
                      </wps:wsp>
                      <wps:wsp>
                        <wps:cNvPr id="1002152580" name="Textfeld 1002152580"/>
                        <wps:cNvSpPr txBox="1">
                          <a:spLocks noChangeArrowheads="1"/>
                        </wps:cNvSpPr>
                        <wps:spPr bwMode="auto">
                          <a:xfrm>
                            <a:off x="1422400" y="1671232"/>
                            <a:ext cx="764151" cy="218429"/>
                          </a:xfrm>
                          <a:prstGeom prst="rect">
                            <a:avLst/>
                          </a:prstGeom>
                          <a:solidFill>
                            <a:srgbClr val="FFFFFF"/>
                          </a:solidFill>
                          <a:ln w="9525">
                            <a:noFill/>
                            <a:miter lim="800000"/>
                            <a:headEnd/>
                            <a:tailEnd/>
                          </a:ln>
                        </wps:spPr>
                        <wps:txbx>
                          <w:txbxContent>
                            <w:p w14:paraId="487C2829" w14:textId="77777777" w:rsidR="003C7F32" w:rsidRDefault="003C7F32">
                              <w:pPr>
                                <w:spacing w:line="240" w:lineRule="auto"/>
                                <w:rPr>
                                  <w:b/>
                                  <w:sz w:val="12"/>
                                  <w:lang w:val="en-US"/>
                                </w:rPr>
                              </w:pPr>
                              <w:r>
                                <w:rPr>
                                  <w:b/>
                                  <w:sz w:val="12"/>
                                </w:rPr>
                                <w:t>Par labu</w:t>
                              </w:r>
                            </w:p>
                            <w:p w14:paraId="5E1D75A6" w14:textId="77777777" w:rsidR="003C7F32" w:rsidRDefault="003C7F32">
                              <w:pPr>
                                <w:spacing w:line="240" w:lineRule="auto"/>
                                <w:rPr>
                                  <w:b/>
                                  <w:sz w:val="12"/>
                                  <w:lang w:val="en-US"/>
                                </w:rPr>
                              </w:pPr>
                              <w:r>
                                <w:rPr>
                                  <w:b/>
                                  <w:sz w:val="12"/>
                                </w:rPr>
                                <w:t>pegcetakoplānam</w:t>
                              </w:r>
                            </w:p>
                            <w:p w14:paraId="2B374975" w14:textId="77777777" w:rsidR="003C7F32" w:rsidRDefault="003C7F32">
                              <w:pPr>
                                <w:rPr>
                                  <w:b/>
                                  <w:sz w:val="12"/>
                                  <w:lang w:val="en-US"/>
                                </w:rPr>
                              </w:pPr>
                            </w:p>
                          </w:txbxContent>
                        </wps:txbx>
                        <wps:bodyPr rot="0" vert="horz" wrap="square" lIns="0" tIns="0" rIns="0" bIns="0" anchor="t" anchorCtr="0">
                          <a:noAutofit/>
                        </wps:bodyPr>
                      </wps:wsp>
                      <wps:wsp>
                        <wps:cNvPr id="1002152581" name="Textfeld 1002152581"/>
                        <wps:cNvSpPr txBox="1">
                          <a:spLocks noChangeArrowheads="1"/>
                        </wps:cNvSpPr>
                        <wps:spPr bwMode="auto">
                          <a:xfrm>
                            <a:off x="2230120" y="1173358"/>
                            <a:ext cx="589280" cy="208341"/>
                          </a:xfrm>
                          <a:prstGeom prst="rect">
                            <a:avLst/>
                          </a:prstGeom>
                          <a:solidFill>
                            <a:srgbClr val="FFFFFF"/>
                          </a:solidFill>
                          <a:ln w="9525">
                            <a:noFill/>
                            <a:miter lim="800000"/>
                            <a:headEnd/>
                            <a:tailEnd/>
                          </a:ln>
                        </wps:spPr>
                        <wps:txbx>
                          <w:txbxContent>
                            <w:p w14:paraId="2B004F0B" w14:textId="77777777" w:rsidR="003C7F32" w:rsidRDefault="003C7F32">
                              <w:pPr>
                                <w:spacing w:line="240" w:lineRule="auto"/>
                                <w:rPr>
                                  <w:sz w:val="12"/>
                                </w:rPr>
                              </w:pPr>
                              <w:r>
                                <w:rPr>
                                  <w:sz w:val="12"/>
                                </w:rPr>
                                <w:t>Par labu</w:t>
                              </w:r>
                            </w:p>
                            <w:p w14:paraId="45E5220E" w14:textId="77777777" w:rsidR="003C7F32" w:rsidRDefault="003C7F32">
                              <w:pPr>
                                <w:spacing w:line="240" w:lineRule="auto"/>
                                <w:rPr>
                                  <w:sz w:val="12"/>
                                </w:rPr>
                              </w:pPr>
                              <w:r>
                                <w:rPr>
                                  <w:sz w:val="12"/>
                                </w:rPr>
                                <w:t>ekulizumabam</w:t>
                              </w:r>
                            </w:p>
                          </w:txbxContent>
                        </wps:txbx>
                        <wps:bodyPr rot="0" vert="horz" wrap="square" lIns="0" tIns="0" rIns="0" bIns="0" anchor="t" anchorCtr="0">
                          <a:noAutofit/>
                        </wps:bodyPr>
                      </wps:wsp>
                      <wps:wsp>
                        <wps:cNvPr id="1002152582" name="Textfeld 1002152582"/>
                        <wps:cNvSpPr txBox="1">
                          <a:spLocks noChangeArrowheads="1"/>
                        </wps:cNvSpPr>
                        <wps:spPr bwMode="auto">
                          <a:xfrm>
                            <a:off x="2209800" y="1671233"/>
                            <a:ext cx="609600" cy="218330"/>
                          </a:xfrm>
                          <a:prstGeom prst="rect">
                            <a:avLst/>
                          </a:prstGeom>
                          <a:solidFill>
                            <a:srgbClr val="FFFFFF"/>
                          </a:solidFill>
                          <a:ln w="9525">
                            <a:noFill/>
                            <a:miter lim="800000"/>
                            <a:headEnd/>
                            <a:tailEnd/>
                          </a:ln>
                        </wps:spPr>
                        <wps:txbx>
                          <w:txbxContent>
                            <w:p w14:paraId="0ED145B0" w14:textId="77777777" w:rsidR="003C7F32" w:rsidRDefault="003C7F32">
                              <w:pPr>
                                <w:spacing w:line="240" w:lineRule="auto"/>
                                <w:rPr>
                                  <w:sz w:val="12"/>
                                </w:rPr>
                              </w:pPr>
                              <w:r>
                                <w:rPr>
                                  <w:sz w:val="12"/>
                                </w:rPr>
                                <w:t>Par labu</w:t>
                              </w:r>
                            </w:p>
                            <w:p w14:paraId="0D6B38CD" w14:textId="77777777" w:rsidR="003C7F32" w:rsidRDefault="003C7F32">
                              <w:pPr>
                                <w:spacing w:line="240" w:lineRule="auto"/>
                                <w:rPr>
                                  <w:sz w:val="12"/>
                                </w:rPr>
                              </w:pPr>
                              <w:r>
                                <w:rPr>
                                  <w:sz w:val="12"/>
                                </w:rPr>
                                <w:t>ekulizumabam</w:t>
                              </w:r>
                            </w:p>
                            <w:p w14:paraId="656EBC01" w14:textId="77777777" w:rsidR="003C7F32" w:rsidRDefault="003C7F32">
                              <w:pPr>
                                <w:rPr>
                                  <w:sz w:val="12"/>
                                  <w:lang w:val="en-US"/>
                                </w:rPr>
                              </w:pPr>
                            </w:p>
                          </w:txbxContent>
                        </wps:txbx>
                        <wps:bodyPr rot="0" vert="horz" wrap="square" lIns="0" tIns="0" rIns="0" bIns="0" anchor="t" anchorCtr="0">
                          <a:noAutofit/>
                        </wps:bodyPr>
                      </wps:wsp>
                      <wps:wsp>
                        <wps:cNvPr id="1002152583" name="Textfeld 1002152583"/>
                        <wps:cNvSpPr txBox="1">
                          <a:spLocks noChangeArrowheads="1"/>
                        </wps:cNvSpPr>
                        <wps:spPr bwMode="auto">
                          <a:xfrm>
                            <a:off x="2214880" y="695888"/>
                            <a:ext cx="721360" cy="203236"/>
                          </a:xfrm>
                          <a:prstGeom prst="rect">
                            <a:avLst/>
                          </a:prstGeom>
                          <a:solidFill>
                            <a:srgbClr val="FFFFFF"/>
                          </a:solidFill>
                          <a:ln w="9525">
                            <a:noFill/>
                            <a:miter lim="800000"/>
                            <a:headEnd/>
                            <a:tailEnd/>
                          </a:ln>
                        </wps:spPr>
                        <wps:txbx>
                          <w:txbxContent>
                            <w:p w14:paraId="089BF543" w14:textId="77777777" w:rsidR="003C7F32" w:rsidRDefault="003C7F32">
                              <w:pPr>
                                <w:spacing w:line="240" w:lineRule="auto"/>
                                <w:rPr>
                                  <w:b/>
                                  <w:sz w:val="12"/>
                                  <w:lang w:val="en-US"/>
                                </w:rPr>
                              </w:pPr>
                              <w:r>
                                <w:rPr>
                                  <w:b/>
                                  <w:sz w:val="12"/>
                                </w:rPr>
                                <w:t>Par labu</w:t>
                              </w:r>
                            </w:p>
                            <w:p w14:paraId="621CB1DA" w14:textId="77777777" w:rsidR="003C7F32" w:rsidRDefault="003C7F32">
                              <w:pPr>
                                <w:spacing w:line="240" w:lineRule="auto"/>
                                <w:rPr>
                                  <w:b/>
                                  <w:sz w:val="12"/>
                                  <w:lang w:val="en-US"/>
                                </w:rPr>
                              </w:pPr>
                              <w:r>
                                <w:rPr>
                                  <w:b/>
                                  <w:sz w:val="12"/>
                                </w:rPr>
                                <w:t>pegcetakoplānam</w:t>
                              </w:r>
                            </w:p>
                          </w:txbxContent>
                        </wps:txbx>
                        <wps:bodyPr rot="0" vert="horz" wrap="square" lIns="0" tIns="0" rIns="0" bIns="0" anchor="t" anchorCtr="0">
                          <a:noAutofit/>
                        </wps:bodyPr>
                      </wps:wsp>
                      <wps:wsp>
                        <wps:cNvPr id="1002152585" name="Textfeld 1002152585"/>
                        <wps:cNvSpPr txBox="1">
                          <a:spLocks noChangeArrowheads="1"/>
                        </wps:cNvSpPr>
                        <wps:spPr bwMode="auto">
                          <a:xfrm>
                            <a:off x="1554196" y="2158030"/>
                            <a:ext cx="623181" cy="257690"/>
                          </a:xfrm>
                          <a:prstGeom prst="rect">
                            <a:avLst/>
                          </a:prstGeom>
                          <a:solidFill>
                            <a:srgbClr val="FFFFFF"/>
                          </a:solidFill>
                          <a:ln w="9525">
                            <a:noFill/>
                            <a:miter lim="800000"/>
                            <a:headEnd/>
                            <a:tailEnd/>
                          </a:ln>
                        </wps:spPr>
                        <wps:txbx>
                          <w:txbxContent>
                            <w:p w14:paraId="04A01CE4" w14:textId="77777777" w:rsidR="003C7F32" w:rsidRDefault="003C7F32">
                              <w:pPr>
                                <w:spacing w:line="240" w:lineRule="auto"/>
                                <w:rPr>
                                  <w:sz w:val="12"/>
                                </w:rPr>
                              </w:pPr>
                              <w:r>
                                <w:rPr>
                                  <w:sz w:val="12"/>
                                </w:rPr>
                                <w:t>Par labu</w:t>
                              </w:r>
                            </w:p>
                            <w:p w14:paraId="2A80BA7C" w14:textId="7C006BED" w:rsidR="003C7F32" w:rsidRDefault="003C7F32" w:rsidP="00524342">
                              <w:pPr>
                                <w:spacing w:line="240" w:lineRule="auto"/>
                                <w:rPr>
                                  <w:sz w:val="12"/>
                                  <w:lang w:val="en-US"/>
                                </w:rPr>
                              </w:pPr>
                              <w:r>
                                <w:rPr>
                                  <w:sz w:val="12"/>
                                </w:rPr>
                                <w:t>ekulizumabam</w:t>
                              </w:r>
                            </w:p>
                          </w:txbxContent>
                        </wps:txbx>
                        <wps:bodyPr rot="0" vert="horz" wrap="square" lIns="0" tIns="0" rIns="0" bIns="0" anchor="t" anchorCtr="0">
                          <a:noAutofit/>
                        </wps:bodyPr>
                      </wps:wsp>
                      <wps:wsp>
                        <wps:cNvPr id="1002152586" name="Textfeld 1002152586"/>
                        <wps:cNvSpPr txBox="1">
                          <a:spLocks noChangeArrowheads="1"/>
                        </wps:cNvSpPr>
                        <wps:spPr bwMode="auto">
                          <a:xfrm>
                            <a:off x="2214880" y="2173324"/>
                            <a:ext cx="751058" cy="242851"/>
                          </a:xfrm>
                          <a:prstGeom prst="rect">
                            <a:avLst/>
                          </a:prstGeom>
                          <a:solidFill>
                            <a:srgbClr val="FFFFFF"/>
                          </a:solidFill>
                          <a:ln w="9525">
                            <a:noFill/>
                            <a:miter lim="800000"/>
                            <a:headEnd/>
                            <a:tailEnd/>
                          </a:ln>
                        </wps:spPr>
                        <wps:txbx>
                          <w:txbxContent>
                            <w:p w14:paraId="4DE32B1D" w14:textId="77777777" w:rsidR="003C7F32" w:rsidRDefault="003C7F32">
                              <w:pPr>
                                <w:spacing w:line="240" w:lineRule="auto"/>
                                <w:rPr>
                                  <w:b/>
                                  <w:sz w:val="12"/>
                                  <w:lang w:val="en-US"/>
                                </w:rPr>
                              </w:pPr>
                              <w:r>
                                <w:rPr>
                                  <w:b/>
                                  <w:sz w:val="12"/>
                                </w:rPr>
                                <w:t>Par labu</w:t>
                              </w:r>
                            </w:p>
                            <w:p w14:paraId="1EF9E951" w14:textId="77777777" w:rsidR="003C7F32" w:rsidRDefault="003C7F32">
                              <w:pPr>
                                <w:spacing w:line="240" w:lineRule="auto"/>
                                <w:rPr>
                                  <w:b/>
                                  <w:sz w:val="12"/>
                                  <w:lang w:val="en-US"/>
                                </w:rPr>
                              </w:pPr>
                              <w:r>
                                <w:rPr>
                                  <w:b/>
                                  <w:sz w:val="12"/>
                                </w:rPr>
                                <w:t>pegcetakoplānam</w:t>
                              </w:r>
                            </w:p>
                            <w:p w14:paraId="74788843" w14:textId="77777777" w:rsidR="003C7F32" w:rsidRDefault="003C7F32">
                              <w:pPr>
                                <w:rPr>
                                  <w:b/>
                                  <w:sz w:val="12"/>
                                  <w:lang w:val="en-US"/>
                                </w:rPr>
                              </w:pPr>
                            </w:p>
                          </w:txbxContent>
                        </wps:txbx>
                        <wps:bodyPr rot="0" vert="horz" wrap="square" lIns="0" tIns="0" rIns="0" bIns="0" anchor="t" anchorCtr="0">
                          <a:noAutofit/>
                        </wps:bodyPr>
                      </wps:wsp>
                      <wps:wsp>
                        <wps:cNvPr id="1002152587" name="Textfeld 1002152587"/>
                        <wps:cNvSpPr txBox="1">
                          <a:spLocks noChangeArrowheads="1"/>
                        </wps:cNvSpPr>
                        <wps:spPr bwMode="auto">
                          <a:xfrm>
                            <a:off x="3464560" y="0"/>
                            <a:ext cx="623694" cy="250825"/>
                          </a:xfrm>
                          <a:prstGeom prst="rect">
                            <a:avLst/>
                          </a:prstGeom>
                          <a:solidFill>
                            <a:srgbClr val="FFFFFF"/>
                          </a:solidFill>
                          <a:ln w="9525">
                            <a:noFill/>
                            <a:miter lim="800000"/>
                            <a:headEnd/>
                            <a:tailEnd/>
                          </a:ln>
                        </wps:spPr>
                        <wps:txbx>
                          <w:txbxContent>
                            <w:p w14:paraId="43A2A048" w14:textId="77777777" w:rsidR="003C7F32" w:rsidRDefault="003C7F32">
                              <w:pPr>
                                <w:spacing w:line="240" w:lineRule="auto"/>
                                <w:jc w:val="center"/>
                                <w:rPr>
                                  <w:b/>
                                  <w:sz w:val="14"/>
                                  <w:lang w:val="en-US"/>
                                </w:rPr>
                              </w:pPr>
                              <w:r>
                                <w:rPr>
                                  <w:b/>
                                  <w:sz w:val="14"/>
                                </w:rPr>
                                <w:t>Pegcetakoplāns</w:t>
                              </w:r>
                              <w:r>
                                <w:rPr>
                                  <w:b/>
                                  <w:sz w:val="14"/>
                                  <w:lang w:val="en-US"/>
                                </w:rPr>
                                <w:t xml:space="preserve"> (n=41)</w:t>
                              </w:r>
                            </w:p>
                          </w:txbxContent>
                        </wps:txbx>
                        <wps:bodyPr rot="0" vert="horz" wrap="square" lIns="0" tIns="0" rIns="0" bIns="0" anchor="t" anchorCtr="0">
                          <a:noAutofit/>
                        </wps:bodyPr>
                      </wps:wsp>
                      <wps:wsp>
                        <wps:cNvPr id="1002152588" name="Textfeld 1002152588"/>
                        <wps:cNvSpPr txBox="1">
                          <a:spLocks noChangeArrowheads="1"/>
                        </wps:cNvSpPr>
                        <wps:spPr bwMode="auto">
                          <a:xfrm>
                            <a:off x="4109720" y="5079"/>
                            <a:ext cx="579511" cy="251209"/>
                          </a:xfrm>
                          <a:prstGeom prst="rect">
                            <a:avLst/>
                          </a:prstGeom>
                          <a:solidFill>
                            <a:srgbClr val="FFFFFF"/>
                          </a:solidFill>
                          <a:ln w="9525">
                            <a:noFill/>
                            <a:miter lim="800000"/>
                            <a:headEnd/>
                            <a:tailEnd/>
                          </a:ln>
                        </wps:spPr>
                        <wps:txbx>
                          <w:txbxContent>
                            <w:p w14:paraId="7CDCA10F" w14:textId="77777777" w:rsidR="003C7F32" w:rsidRDefault="003C7F32">
                              <w:pPr>
                                <w:spacing w:line="240" w:lineRule="auto"/>
                                <w:jc w:val="center"/>
                                <w:rPr>
                                  <w:b/>
                                  <w:sz w:val="14"/>
                                  <w:lang w:val="en-US"/>
                                </w:rPr>
                              </w:pPr>
                              <w:r>
                                <w:rPr>
                                  <w:b/>
                                  <w:sz w:val="14"/>
                                  <w:lang w:val="en-US"/>
                                </w:rPr>
                                <w:t>Ekulizumabs</w:t>
                              </w:r>
                            </w:p>
                            <w:p w14:paraId="371BBDA0" w14:textId="77777777" w:rsidR="003C7F32" w:rsidRDefault="003C7F32">
                              <w:pPr>
                                <w:spacing w:line="240" w:lineRule="auto"/>
                                <w:jc w:val="center"/>
                                <w:rPr>
                                  <w:b/>
                                  <w:sz w:val="14"/>
                                  <w:lang w:val="en-US"/>
                                </w:rPr>
                              </w:pPr>
                              <w:r>
                                <w:rPr>
                                  <w:b/>
                                  <w:sz w:val="14"/>
                                  <w:lang w:val="en-US"/>
                                </w:rPr>
                                <w:t>(n=39)</w:t>
                              </w:r>
                            </w:p>
                          </w:txbxContent>
                        </wps:txbx>
                        <wps:bodyPr rot="0" vert="horz" wrap="square" lIns="0" tIns="0" rIns="0" bIns="0" anchor="t" anchorCtr="0">
                          <a:noAutofit/>
                        </wps:bodyPr>
                      </wps:wsp>
                      <wps:wsp>
                        <wps:cNvPr id="1002152589" name="Textfeld 1002152589"/>
                        <wps:cNvSpPr txBox="1">
                          <a:spLocks noChangeArrowheads="1"/>
                        </wps:cNvSpPr>
                        <wps:spPr bwMode="auto">
                          <a:xfrm>
                            <a:off x="4717505" y="0"/>
                            <a:ext cx="497393" cy="251209"/>
                          </a:xfrm>
                          <a:prstGeom prst="rect">
                            <a:avLst/>
                          </a:prstGeom>
                          <a:solidFill>
                            <a:srgbClr val="FFFFFF"/>
                          </a:solidFill>
                          <a:ln w="9525">
                            <a:noFill/>
                            <a:miter lim="800000"/>
                            <a:headEnd/>
                            <a:tailEnd/>
                          </a:ln>
                        </wps:spPr>
                        <wps:txbx>
                          <w:txbxContent>
                            <w:p w14:paraId="320F5793" w14:textId="77777777" w:rsidR="003C7F32" w:rsidRDefault="003C7F32">
                              <w:pPr>
                                <w:spacing w:line="240" w:lineRule="auto"/>
                                <w:jc w:val="center"/>
                                <w:rPr>
                                  <w:b/>
                                  <w:sz w:val="14"/>
                                </w:rPr>
                              </w:pPr>
                              <w:r>
                                <w:rPr>
                                  <w:b/>
                                  <w:sz w:val="14"/>
                                </w:rPr>
                                <w:t>Atšķirība</w:t>
                              </w:r>
                            </w:p>
                            <w:p w14:paraId="119F7580" w14:textId="77777777" w:rsidR="003C7F32" w:rsidRDefault="003C7F32">
                              <w:pPr>
                                <w:spacing w:line="240" w:lineRule="auto"/>
                                <w:jc w:val="center"/>
                                <w:rPr>
                                  <w:b/>
                                  <w:sz w:val="14"/>
                                  <w:lang w:val="en-US"/>
                                </w:rPr>
                              </w:pPr>
                              <w:r>
                                <w:rPr>
                                  <w:b/>
                                  <w:sz w:val="14"/>
                                  <w:lang w:val="en-US"/>
                                </w:rPr>
                                <w:t>(95% TI)</w:t>
                              </w:r>
                            </w:p>
                          </w:txbxContent>
                        </wps:txbx>
                        <wps:bodyPr rot="0" vert="horz" wrap="square" lIns="0" tIns="0" rIns="0" bIns="0" anchor="t" anchorCtr="0">
                          <a:noAutofit/>
                        </wps:bodyPr>
                      </wps:wsp>
                      <wps:wsp>
                        <wps:cNvPr id="1002152590" name="Textfeld 1002152590"/>
                        <wps:cNvSpPr txBox="1">
                          <a:spLocks noChangeArrowheads="1"/>
                        </wps:cNvSpPr>
                        <wps:spPr bwMode="auto">
                          <a:xfrm>
                            <a:off x="5262880" y="5080"/>
                            <a:ext cx="497393" cy="251209"/>
                          </a:xfrm>
                          <a:prstGeom prst="rect">
                            <a:avLst/>
                          </a:prstGeom>
                          <a:solidFill>
                            <a:srgbClr val="FFFFFF"/>
                          </a:solidFill>
                          <a:ln w="9525">
                            <a:noFill/>
                            <a:miter lim="800000"/>
                            <a:headEnd/>
                            <a:tailEnd/>
                          </a:ln>
                        </wps:spPr>
                        <wps:txbx>
                          <w:txbxContent>
                            <w:p w14:paraId="0E47A566" w14:textId="77777777" w:rsidR="003C7F32" w:rsidRDefault="003C7F32">
                              <w:pPr>
                                <w:spacing w:line="240" w:lineRule="auto"/>
                                <w:jc w:val="center"/>
                                <w:rPr>
                                  <w:b/>
                                  <w:sz w:val="14"/>
                                </w:rPr>
                              </w:pPr>
                              <w:r>
                                <w:rPr>
                                  <w:b/>
                                  <w:sz w:val="14"/>
                                </w:rPr>
                                <w:t>Līdzvērtība</w:t>
                              </w:r>
                            </w:p>
                          </w:txbxContent>
                        </wps:txbx>
                        <wps:bodyPr rot="0" vert="horz" wrap="square" lIns="0" tIns="0" rIns="0" bIns="0" anchor="t" anchorCtr="0">
                          <a:noAutofit/>
                        </wps:bodyPr>
                      </wps:wsp>
                      <wps:wsp>
                        <wps:cNvPr id="1002152591" name="Textfeld 1002152591"/>
                        <wps:cNvSpPr txBox="1">
                          <a:spLocks noChangeArrowheads="1"/>
                        </wps:cNvSpPr>
                        <wps:spPr bwMode="auto">
                          <a:xfrm>
                            <a:off x="5425440" y="807720"/>
                            <a:ext cx="220980" cy="125095"/>
                          </a:xfrm>
                          <a:prstGeom prst="rect">
                            <a:avLst/>
                          </a:prstGeom>
                          <a:solidFill>
                            <a:srgbClr val="FFFFFF"/>
                          </a:solidFill>
                          <a:ln w="9525">
                            <a:noFill/>
                            <a:miter lim="800000"/>
                            <a:headEnd/>
                            <a:tailEnd/>
                          </a:ln>
                        </wps:spPr>
                        <wps:txbx>
                          <w:txbxContent>
                            <w:p w14:paraId="50B9F81B" w14:textId="77777777" w:rsidR="003C7F32" w:rsidRDefault="003C7F32">
                              <w:pPr>
                                <w:spacing w:line="240" w:lineRule="auto"/>
                                <w:rPr>
                                  <w:sz w:val="12"/>
                                </w:rPr>
                              </w:pPr>
                              <w:r>
                                <w:rPr>
                                  <w:sz w:val="12"/>
                                </w:rPr>
                                <w:t>Jā</w:t>
                              </w:r>
                            </w:p>
                          </w:txbxContent>
                        </wps:txbx>
                        <wps:bodyPr rot="0" vert="horz" wrap="square" lIns="0" tIns="0" rIns="0" bIns="0" anchor="t" anchorCtr="0">
                          <a:noAutofit/>
                        </wps:bodyPr>
                      </wps:wsp>
                      <wps:wsp>
                        <wps:cNvPr id="1002152592" name="Textfeld 1002152592"/>
                        <wps:cNvSpPr txBox="1">
                          <a:spLocks noChangeArrowheads="1"/>
                        </wps:cNvSpPr>
                        <wps:spPr bwMode="auto">
                          <a:xfrm>
                            <a:off x="5425440" y="421640"/>
                            <a:ext cx="221064" cy="125604"/>
                          </a:xfrm>
                          <a:prstGeom prst="rect">
                            <a:avLst/>
                          </a:prstGeom>
                          <a:solidFill>
                            <a:srgbClr val="FFFFFF"/>
                          </a:solidFill>
                          <a:ln w="9525">
                            <a:noFill/>
                            <a:miter lim="800000"/>
                            <a:headEnd/>
                            <a:tailEnd/>
                          </a:ln>
                        </wps:spPr>
                        <wps:txbx>
                          <w:txbxContent>
                            <w:p w14:paraId="2845DC46" w14:textId="77777777" w:rsidR="003C7F32" w:rsidRDefault="003C7F32">
                              <w:pPr>
                                <w:spacing w:line="240" w:lineRule="auto"/>
                                <w:rPr>
                                  <w:sz w:val="12"/>
                                </w:rPr>
                              </w:pPr>
                              <w:r>
                                <w:rPr>
                                  <w:sz w:val="12"/>
                                </w:rPr>
                                <w:t>Jā</w:t>
                              </w:r>
                            </w:p>
                          </w:txbxContent>
                        </wps:txbx>
                        <wps:bodyPr rot="0" vert="horz" wrap="square" lIns="0" tIns="0" rIns="0" bIns="0" anchor="t" anchorCtr="0">
                          <a:noAutofit/>
                        </wps:bodyPr>
                      </wps:wsp>
                      <wps:wsp>
                        <wps:cNvPr id="1002152593" name="Textfeld 1002152593"/>
                        <wps:cNvSpPr txBox="1">
                          <a:spLocks noChangeArrowheads="1"/>
                        </wps:cNvSpPr>
                        <wps:spPr bwMode="auto">
                          <a:xfrm>
                            <a:off x="5444308" y="1285240"/>
                            <a:ext cx="221064" cy="125604"/>
                          </a:xfrm>
                          <a:prstGeom prst="rect">
                            <a:avLst/>
                          </a:prstGeom>
                          <a:solidFill>
                            <a:srgbClr val="FFFFFF"/>
                          </a:solidFill>
                          <a:ln w="9525">
                            <a:noFill/>
                            <a:miter lim="800000"/>
                            <a:headEnd/>
                            <a:tailEnd/>
                          </a:ln>
                        </wps:spPr>
                        <wps:txbx>
                          <w:txbxContent>
                            <w:p w14:paraId="3A5DBDD1" w14:textId="77777777" w:rsidR="003C7F32" w:rsidRDefault="003C7F32">
                              <w:pPr>
                                <w:spacing w:line="240" w:lineRule="auto"/>
                                <w:rPr>
                                  <w:sz w:val="12"/>
                                </w:rPr>
                              </w:pPr>
                              <w:r>
                                <w:rPr>
                                  <w:sz w:val="12"/>
                                </w:rPr>
                                <w:t>Nē</w:t>
                              </w:r>
                            </w:p>
                          </w:txbxContent>
                        </wps:txbx>
                        <wps:bodyPr rot="0" vert="horz" wrap="square" lIns="0" tIns="0" rIns="0" bIns="0" anchor="t" anchorCtr="0">
                          <a:noAutofit/>
                        </wps:bodyPr>
                      </wps:wsp>
                      <wps:wsp>
                        <wps:cNvPr id="1002152594" name="Textfeld 1002152594"/>
                        <wps:cNvSpPr txBox="1">
                          <a:spLocks noChangeArrowheads="1"/>
                        </wps:cNvSpPr>
                        <wps:spPr bwMode="auto">
                          <a:xfrm>
                            <a:off x="5313680" y="1889760"/>
                            <a:ext cx="570840" cy="137424"/>
                          </a:xfrm>
                          <a:prstGeom prst="rect">
                            <a:avLst/>
                          </a:prstGeom>
                          <a:solidFill>
                            <a:srgbClr val="FFFFFF"/>
                          </a:solidFill>
                          <a:ln w="9525">
                            <a:noFill/>
                            <a:miter lim="800000"/>
                            <a:headEnd/>
                            <a:tailEnd/>
                          </a:ln>
                        </wps:spPr>
                        <wps:txbx>
                          <w:txbxContent>
                            <w:p w14:paraId="112512A0" w14:textId="77777777" w:rsidR="003C7F32" w:rsidRDefault="003C7F32">
                              <w:pPr>
                                <w:spacing w:line="240" w:lineRule="auto"/>
                                <w:rPr>
                                  <w:sz w:val="12"/>
                                </w:rPr>
                              </w:pPr>
                              <w:r>
                                <w:rPr>
                                  <w:sz w:val="12"/>
                                </w:rPr>
                                <w:t>Nav pārbaudīts</w:t>
                              </w:r>
                            </w:p>
                          </w:txbxContent>
                        </wps:txbx>
                        <wps:bodyPr rot="0" vert="horz" wrap="square" lIns="0" tIns="0" rIns="0" bIns="0" anchor="t" anchorCtr="0">
                          <a:noAutofit/>
                        </wps:bodyPr>
                      </wps:wsp>
                      <wps:wsp>
                        <wps:cNvPr id="1002152595" name="Textfeld 1002152595"/>
                        <wps:cNvSpPr txBox="1">
                          <a:spLocks noChangeArrowheads="1"/>
                        </wps:cNvSpPr>
                        <wps:spPr bwMode="auto">
                          <a:xfrm>
                            <a:off x="3712754" y="2169523"/>
                            <a:ext cx="2235200" cy="114300"/>
                          </a:xfrm>
                          <a:prstGeom prst="rect">
                            <a:avLst/>
                          </a:prstGeom>
                          <a:solidFill>
                            <a:srgbClr val="FFFFFF"/>
                          </a:solidFill>
                          <a:ln w="9525">
                            <a:noFill/>
                            <a:miter lim="800000"/>
                            <a:headEnd/>
                            <a:tailEnd/>
                          </a:ln>
                        </wps:spPr>
                        <wps:txbx>
                          <w:txbxContent>
                            <w:p w14:paraId="29C974CB" w14:textId="77777777" w:rsidR="003C7F32" w:rsidRDefault="003C7F32">
                              <w:pPr>
                                <w:spacing w:line="240" w:lineRule="auto"/>
                                <w:rPr>
                                  <w:sz w:val="12"/>
                                </w:rPr>
                              </w:pPr>
                              <w:r>
                                <w:rPr>
                                  <w:sz w:val="12"/>
                                </w:rPr>
                                <w:t>Attēlota attiecīgā mērķa kritērija katra parametra līdzvērtības robeža</w:t>
                              </w:r>
                            </w:p>
                          </w:txbxContent>
                        </wps:txbx>
                        <wps:bodyPr rot="0" vert="horz" wrap="square" lIns="0" tIns="0" rIns="0" bIns="0" anchor="t" anchorCtr="0">
                          <a:noAutofit/>
                        </wps:bodyPr>
                      </wps:wsp>
                      <wps:wsp>
                        <wps:cNvPr id="1002152596" name="Textfeld 1002152596"/>
                        <wps:cNvSpPr txBox="1">
                          <a:spLocks noChangeArrowheads="1"/>
                        </wps:cNvSpPr>
                        <wps:spPr bwMode="auto">
                          <a:xfrm>
                            <a:off x="3717174" y="2305360"/>
                            <a:ext cx="2185287" cy="111270"/>
                          </a:xfrm>
                          <a:prstGeom prst="rect">
                            <a:avLst/>
                          </a:prstGeom>
                          <a:solidFill>
                            <a:srgbClr val="FFFFFF"/>
                          </a:solidFill>
                          <a:ln w="9525">
                            <a:noFill/>
                            <a:miter lim="800000"/>
                            <a:headEnd/>
                            <a:tailEnd/>
                          </a:ln>
                        </wps:spPr>
                        <wps:txbx>
                          <w:txbxContent>
                            <w:p w14:paraId="7A73C1F9" w14:textId="77777777" w:rsidR="003C7F32" w:rsidRDefault="003C7F32">
                              <w:pPr>
                                <w:spacing w:line="240" w:lineRule="auto"/>
                                <w:rPr>
                                  <w:sz w:val="12"/>
                                </w:rPr>
                              </w:pPr>
                              <w:r>
                                <w:rPr>
                                  <w:sz w:val="12"/>
                                </w:rPr>
                                <w:t>Atšķirība starp pegcetakoplānu un ekulizumabu</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3F24FCD" id="Gruppieren 28" o:spid="_x0000_s1038" style="position:absolute;margin-left:.25pt;margin-top:8.15pt;width:468.35pt;height:190.3pt;z-index:251676672;mso-width-relative:margin;mso-height-relative:margin" coordsize="59479,2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">
                <v:shape id="Textfeld 30" o:spid="_x0000_s1039" type="#_x0000_t202" style="position:absolute;left:50;top:3860;width:749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14:paraId="5A5D8C1E" w14:textId="77777777" w:rsidR="003C7F32" w:rsidRDefault="003C7F32">
                        <w:pPr>
                          <w:tabs>
                            <w:tab w:val="clear" w:pos="567"/>
                          </w:tabs>
                          <w:spacing w:line="240" w:lineRule="auto"/>
                          <w:rPr>
                            <w:sz w:val="14"/>
                            <w:lang w:val="en-US"/>
                          </w:rPr>
                        </w:pPr>
                        <w:r>
                          <w:rPr>
                            <w:b/>
                            <w:sz w:val="14"/>
                          </w:rPr>
                          <w:t>Izvairīšanās no transfūzijām</w:t>
                        </w:r>
                        <w:r>
                          <w:rPr>
                            <w:sz w:val="14"/>
                          </w:rPr>
                          <w:t>,</w:t>
                        </w:r>
                        <w:r>
                          <w:rPr>
                            <w:sz w:val="14"/>
                            <w:lang w:val="en-US"/>
                          </w:rPr>
                          <w:t xml:space="preserve"> n (%)</w:t>
                        </w:r>
                      </w:p>
                    </w:txbxContent>
                  </v:textbox>
                </v:shape>
                <v:shape id="Textfeld 31" o:spid="_x0000_s1040" type="#_x0000_t202" style="position:absolute;top:8178;width:8235;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14:paraId="7D437216" w14:textId="77777777" w:rsidR="003C7F32" w:rsidRDefault="003C7F32">
                        <w:pPr>
                          <w:spacing w:line="240" w:lineRule="auto"/>
                          <w:rPr>
                            <w:sz w:val="12"/>
                          </w:rPr>
                        </w:pPr>
                        <w:r>
                          <w:rPr>
                            <w:b/>
                            <w:sz w:val="12"/>
                          </w:rPr>
                          <w:t>Retikulocītu izmaiņas salīdzinājumā ar sākuma stāvokli</w:t>
                        </w:r>
                        <w:r>
                          <w:rPr>
                            <w:sz w:val="12"/>
                          </w:rPr>
                          <w:t>, 10</w:t>
                        </w:r>
                        <w:r>
                          <w:rPr>
                            <w:sz w:val="12"/>
                            <w:vertAlign w:val="superscript"/>
                          </w:rPr>
                          <w:t>9</w:t>
                        </w:r>
                        <w:r>
                          <w:rPr>
                            <w:sz w:val="12"/>
                          </w:rPr>
                          <w:t>/l</w:t>
                        </w:r>
                      </w:p>
                      <w:p w14:paraId="1F7CA377" w14:textId="5C47EA86" w:rsidR="003C7F32" w:rsidRDefault="003C7F32">
                        <w:pPr>
                          <w:spacing w:line="240" w:lineRule="auto"/>
                          <w:rPr>
                            <w:sz w:val="12"/>
                            <w:lang w:val="en-US"/>
                          </w:rPr>
                        </w:pPr>
                        <w:r>
                          <w:rPr>
                            <w:sz w:val="12"/>
                            <w:lang w:val="en-US"/>
                          </w:rPr>
                          <w:t>LS vidējais (SE)</w:t>
                        </w:r>
                      </w:p>
                    </w:txbxContent>
                  </v:textbox>
                </v:shape>
                <v:shape id="Textfeld 1002152576" o:spid="_x0000_s1041" type="#_x0000_t202" style="position:absolute;top:12750;width:859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" stroked="f">
                  <v:textbox inset="0,0,0,0">
                    <w:txbxContent>
                      <w:p w14:paraId="59CFFB56" w14:textId="77777777" w:rsidR="003C7F32" w:rsidRDefault="003C7F32">
                        <w:pPr>
                          <w:spacing w:line="240" w:lineRule="auto"/>
                          <w:rPr>
                            <w:sz w:val="12"/>
                          </w:rPr>
                        </w:pPr>
                        <w:r>
                          <w:rPr>
                            <w:b/>
                            <w:sz w:val="12"/>
                          </w:rPr>
                          <w:t xml:space="preserve">LDH izmaiņas salīdzinājumā ar sākuma stāvokli, </w:t>
                        </w:r>
                        <w:r>
                          <w:rPr>
                            <w:sz w:val="12"/>
                          </w:rPr>
                          <w:t>V/l</w:t>
                        </w:r>
                      </w:p>
                      <w:p w14:paraId="1AE9F1C7" w14:textId="4DFCEBA6" w:rsidR="003C7F32" w:rsidRDefault="003C7F32">
                        <w:pPr>
                          <w:spacing w:line="240" w:lineRule="auto"/>
                          <w:rPr>
                            <w:sz w:val="12"/>
                            <w:lang w:val="en-US"/>
                          </w:rPr>
                        </w:pPr>
                        <w:r>
                          <w:rPr>
                            <w:sz w:val="12"/>
                            <w:lang w:val="en-US"/>
                          </w:rPr>
                          <w:t>LS vidējais (SE)</w:t>
                        </w:r>
                      </w:p>
                    </w:txbxContent>
                  </v:textbox>
                </v:shape>
                <v:shape id="Textfeld 1002152577" o:spid="_x0000_s1042" type="#_x0000_t202" style="position:absolute;top:17879;width:8763;height:5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" stroked="f">
                  <v:textbox inset="0,0,0,0">
                    <w:txbxContent>
                      <w:p w14:paraId="745CDA0D" w14:textId="77777777" w:rsidR="003C7F32" w:rsidRDefault="003C7F32">
                        <w:pPr>
                          <w:spacing w:line="240" w:lineRule="auto"/>
                          <w:rPr>
                            <w:sz w:val="12"/>
                          </w:rPr>
                        </w:pPr>
                        <w:r>
                          <w:rPr>
                            <w:b/>
                            <w:sz w:val="12"/>
                          </w:rPr>
                          <w:t>Pēc FACIT skalas aprēķinātā noguruma punktu skaita izmaiņas salīdzinājumā ar sākuma stāvokli</w:t>
                        </w:r>
                      </w:p>
                      <w:p w14:paraId="29260F6C" w14:textId="77777777" w:rsidR="003C7F32" w:rsidRDefault="003C7F32">
                        <w:pPr>
                          <w:spacing w:line="240" w:lineRule="auto"/>
                          <w:rPr>
                            <w:sz w:val="12"/>
                            <w:lang w:val="en-US"/>
                          </w:rPr>
                        </w:pPr>
                        <w:r>
                          <w:rPr>
                            <w:sz w:val="12"/>
                            <w:lang w:val="en-US"/>
                          </w:rPr>
                          <w:t>LS vidējais (SE)</w:t>
                        </w:r>
                      </w:p>
                    </w:txbxContent>
                  </v:textbox>
                </v:shape>
                <v:shape id="Textfeld 1002152578" o:spid="_x0000_s1043" type="#_x0000_t202" style="position:absolute;left:15544;top:6756;width:592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" stroked="f">
                  <v:textbox inset="0,0,0,0">
                    <w:txbxContent>
                      <w:p w14:paraId="5AECCD56" w14:textId="77777777" w:rsidR="003C7F32" w:rsidRDefault="003C7F32">
                        <w:pPr>
                          <w:spacing w:line="240" w:lineRule="auto"/>
                          <w:rPr>
                            <w:sz w:val="12"/>
                          </w:rPr>
                        </w:pPr>
                        <w:r>
                          <w:rPr>
                            <w:sz w:val="12"/>
                          </w:rPr>
                          <w:t>Par labu</w:t>
                        </w:r>
                      </w:p>
                      <w:p w14:paraId="498E3209" w14:textId="77777777" w:rsidR="003C7F32" w:rsidRDefault="003C7F32">
                        <w:pPr>
                          <w:spacing w:line="240" w:lineRule="auto"/>
                          <w:rPr>
                            <w:sz w:val="12"/>
                          </w:rPr>
                        </w:pPr>
                        <w:r>
                          <w:rPr>
                            <w:sz w:val="12"/>
                          </w:rPr>
                          <w:t>ekulizumabam</w:t>
                        </w:r>
                      </w:p>
                    </w:txbxContent>
                  </v:textbox>
                </v:shape>
                <v:shape id="Textfeld 1002152579" o:spid="_x0000_s1044" type="#_x0000_t202" style="position:absolute;left:14224;top:11581;width:7302;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" stroked="f">
                  <v:textbox inset="0,0,0,0">
                    <w:txbxContent>
                      <w:p w14:paraId="143B2E45" w14:textId="77777777" w:rsidR="003C7F32" w:rsidRDefault="003C7F32">
                        <w:pPr>
                          <w:spacing w:line="240" w:lineRule="auto"/>
                          <w:rPr>
                            <w:b/>
                            <w:sz w:val="12"/>
                            <w:lang w:val="en-US"/>
                          </w:rPr>
                        </w:pPr>
                        <w:r>
                          <w:rPr>
                            <w:b/>
                            <w:sz w:val="12"/>
                          </w:rPr>
                          <w:t>Par labu</w:t>
                        </w:r>
                      </w:p>
                      <w:p w14:paraId="3D6AC723" w14:textId="77777777" w:rsidR="003C7F32" w:rsidRDefault="003C7F32">
                        <w:pPr>
                          <w:spacing w:line="240" w:lineRule="auto"/>
                          <w:rPr>
                            <w:b/>
                            <w:sz w:val="12"/>
                            <w:lang w:val="en-US"/>
                          </w:rPr>
                        </w:pPr>
                        <w:r>
                          <w:rPr>
                            <w:b/>
                            <w:sz w:val="12"/>
                          </w:rPr>
                          <w:t>pegcetakoplānam</w:t>
                        </w:r>
                      </w:p>
                      <w:p w14:paraId="44665ACA" w14:textId="77777777" w:rsidR="003C7F32" w:rsidRDefault="003C7F32">
                        <w:pPr>
                          <w:rPr>
                            <w:b/>
                            <w:sz w:val="12"/>
                            <w:lang w:val="en-US"/>
                          </w:rPr>
                        </w:pPr>
                      </w:p>
                    </w:txbxContent>
                  </v:textbox>
                </v:shape>
                <v:shape id="Textfeld 1002152580" o:spid="_x0000_s1045" type="#_x0000_t202" style="position:absolute;left:14224;top:16712;width:7641;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" stroked="f">
                  <v:textbox inset="0,0,0,0">
                    <w:txbxContent>
                      <w:p w14:paraId="487C2829" w14:textId="77777777" w:rsidR="003C7F32" w:rsidRDefault="003C7F32">
                        <w:pPr>
                          <w:spacing w:line="240" w:lineRule="auto"/>
                          <w:rPr>
                            <w:b/>
                            <w:sz w:val="12"/>
                            <w:lang w:val="en-US"/>
                          </w:rPr>
                        </w:pPr>
                        <w:r>
                          <w:rPr>
                            <w:b/>
                            <w:sz w:val="12"/>
                          </w:rPr>
                          <w:t>Par labu</w:t>
                        </w:r>
                      </w:p>
                      <w:p w14:paraId="5E1D75A6" w14:textId="77777777" w:rsidR="003C7F32" w:rsidRDefault="003C7F32">
                        <w:pPr>
                          <w:spacing w:line="240" w:lineRule="auto"/>
                          <w:rPr>
                            <w:b/>
                            <w:sz w:val="12"/>
                            <w:lang w:val="en-US"/>
                          </w:rPr>
                        </w:pPr>
                        <w:r>
                          <w:rPr>
                            <w:b/>
                            <w:sz w:val="12"/>
                          </w:rPr>
                          <w:t>pegcetakoplānam</w:t>
                        </w:r>
                      </w:p>
                      <w:p w14:paraId="2B374975" w14:textId="77777777" w:rsidR="003C7F32" w:rsidRDefault="003C7F32">
                        <w:pPr>
                          <w:rPr>
                            <w:b/>
                            <w:sz w:val="12"/>
                            <w:lang w:val="en-US"/>
                          </w:rPr>
                        </w:pPr>
                      </w:p>
                    </w:txbxContent>
                  </v:textbox>
                </v:shape>
                <v:shape id="Textfeld 1002152581" o:spid="_x0000_s1046" type="#_x0000_t202" style="position:absolute;left:22301;top:11733;width:5893;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" stroked="f">
                  <v:textbox inset="0,0,0,0">
                    <w:txbxContent>
                      <w:p w14:paraId="2B004F0B" w14:textId="77777777" w:rsidR="003C7F32" w:rsidRDefault="003C7F32">
                        <w:pPr>
                          <w:spacing w:line="240" w:lineRule="auto"/>
                          <w:rPr>
                            <w:sz w:val="12"/>
                          </w:rPr>
                        </w:pPr>
                        <w:r>
                          <w:rPr>
                            <w:sz w:val="12"/>
                          </w:rPr>
                          <w:t>Par labu</w:t>
                        </w:r>
                      </w:p>
                      <w:p w14:paraId="45E5220E" w14:textId="77777777" w:rsidR="003C7F32" w:rsidRDefault="003C7F32">
                        <w:pPr>
                          <w:spacing w:line="240" w:lineRule="auto"/>
                          <w:rPr>
                            <w:sz w:val="12"/>
                          </w:rPr>
                        </w:pPr>
                        <w:r>
                          <w:rPr>
                            <w:sz w:val="12"/>
                          </w:rPr>
                          <w:t>ekulizumabam</w:t>
                        </w:r>
                      </w:p>
                    </w:txbxContent>
                  </v:textbox>
                </v:shape>
                <v:shape id="Textfeld 1002152582" o:spid="_x0000_s1047" type="#_x0000_t202" style="position:absolute;left:22098;top:16712;width:6096;height:2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" stroked="f">
                  <v:textbox inset="0,0,0,0">
                    <w:txbxContent>
                      <w:p w14:paraId="0ED145B0" w14:textId="77777777" w:rsidR="003C7F32" w:rsidRDefault="003C7F32">
                        <w:pPr>
                          <w:spacing w:line="240" w:lineRule="auto"/>
                          <w:rPr>
                            <w:sz w:val="12"/>
                          </w:rPr>
                        </w:pPr>
                        <w:r>
                          <w:rPr>
                            <w:sz w:val="12"/>
                          </w:rPr>
                          <w:t>Par labu</w:t>
                        </w:r>
                      </w:p>
                      <w:p w14:paraId="0D6B38CD" w14:textId="77777777" w:rsidR="003C7F32" w:rsidRDefault="003C7F32">
                        <w:pPr>
                          <w:spacing w:line="240" w:lineRule="auto"/>
                          <w:rPr>
                            <w:sz w:val="12"/>
                          </w:rPr>
                        </w:pPr>
                        <w:r>
                          <w:rPr>
                            <w:sz w:val="12"/>
                          </w:rPr>
                          <w:t>ekulizumabam</w:t>
                        </w:r>
                      </w:p>
                      <w:p w14:paraId="656EBC01" w14:textId="77777777" w:rsidR="003C7F32" w:rsidRDefault="003C7F32">
                        <w:pPr>
                          <w:rPr>
                            <w:sz w:val="12"/>
                            <w:lang w:val="en-US"/>
                          </w:rPr>
                        </w:pPr>
                      </w:p>
                    </w:txbxContent>
                  </v:textbox>
                </v:shape>
                <v:shape id="Textfeld 1002152583" o:spid="_x0000_s1048" type="#_x0000_t202" style="position:absolute;left:22148;top:6958;width:7214;height:2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" stroked="f">
                  <v:textbox inset="0,0,0,0">
                    <w:txbxContent>
                      <w:p w14:paraId="089BF543" w14:textId="77777777" w:rsidR="003C7F32" w:rsidRDefault="003C7F32">
                        <w:pPr>
                          <w:spacing w:line="240" w:lineRule="auto"/>
                          <w:rPr>
                            <w:b/>
                            <w:sz w:val="12"/>
                            <w:lang w:val="en-US"/>
                          </w:rPr>
                        </w:pPr>
                        <w:r>
                          <w:rPr>
                            <w:b/>
                            <w:sz w:val="12"/>
                          </w:rPr>
                          <w:t>Par labu</w:t>
                        </w:r>
                      </w:p>
                      <w:p w14:paraId="621CB1DA" w14:textId="77777777" w:rsidR="003C7F32" w:rsidRDefault="003C7F32">
                        <w:pPr>
                          <w:spacing w:line="240" w:lineRule="auto"/>
                          <w:rPr>
                            <w:b/>
                            <w:sz w:val="12"/>
                            <w:lang w:val="en-US"/>
                          </w:rPr>
                        </w:pPr>
                        <w:r>
                          <w:rPr>
                            <w:b/>
                            <w:sz w:val="12"/>
                          </w:rPr>
                          <w:t>pegcetakoplānam</w:t>
                        </w:r>
                      </w:p>
                    </w:txbxContent>
                  </v:textbox>
                </v:shape>
                <v:shape id="Textfeld 1002152585" o:spid="_x0000_s1049" type="#_x0000_t202" style="position:absolute;left:15541;top:21580;width:6232;height: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" stroked="f">
                  <v:textbox inset="0,0,0,0">
                    <w:txbxContent>
                      <w:p w14:paraId="04A01CE4" w14:textId="77777777" w:rsidR="003C7F32" w:rsidRDefault="003C7F32">
                        <w:pPr>
                          <w:spacing w:line="240" w:lineRule="auto"/>
                          <w:rPr>
                            <w:sz w:val="12"/>
                          </w:rPr>
                        </w:pPr>
                        <w:r>
                          <w:rPr>
                            <w:sz w:val="12"/>
                          </w:rPr>
                          <w:t>Par labu</w:t>
                        </w:r>
                      </w:p>
                      <w:p w14:paraId="2A80BA7C" w14:textId="7C006BED" w:rsidR="003C7F32" w:rsidRDefault="003C7F32" w:rsidP="00524342">
                        <w:pPr>
                          <w:spacing w:line="240" w:lineRule="auto"/>
                          <w:rPr>
                            <w:sz w:val="12"/>
                            <w:lang w:val="en-US"/>
                          </w:rPr>
                        </w:pPr>
                        <w:r>
                          <w:rPr>
                            <w:sz w:val="12"/>
                          </w:rPr>
                          <w:t>ekulizumabam</w:t>
                        </w:r>
                      </w:p>
                    </w:txbxContent>
                  </v:textbox>
                </v:shape>
                <v:shape id="Textfeld 1002152586" o:spid="_x0000_s1050" type="#_x0000_t202" style="position:absolute;left:22148;top:21733;width:7511;height:2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" stroked="f">
                  <v:textbox inset="0,0,0,0">
                    <w:txbxContent>
                      <w:p w14:paraId="4DE32B1D" w14:textId="77777777" w:rsidR="003C7F32" w:rsidRDefault="003C7F32">
                        <w:pPr>
                          <w:spacing w:line="240" w:lineRule="auto"/>
                          <w:rPr>
                            <w:b/>
                            <w:sz w:val="12"/>
                            <w:lang w:val="en-US"/>
                          </w:rPr>
                        </w:pPr>
                        <w:r>
                          <w:rPr>
                            <w:b/>
                            <w:sz w:val="12"/>
                          </w:rPr>
                          <w:t>Par labu</w:t>
                        </w:r>
                      </w:p>
                      <w:p w14:paraId="1EF9E951" w14:textId="77777777" w:rsidR="003C7F32" w:rsidRDefault="003C7F32">
                        <w:pPr>
                          <w:spacing w:line="240" w:lineRule="auto"/>
                          <w:rPr>
                            <w:b/>
                            <w:sz w:val="12"/>
                            <w:lang w:val="en-US"/>
                          </w:rPr>
                        </w:pPr>
                        <w:r>
                          <w:rPr>
                            <w:b/>
                            <w:sz w:val="12"/>
                          </w:rPr>
                          <w:t>pegcetakoplānam</w:t>
                        </w:r>
                      </w:p>
                      <w:p w14:paraId="74788843" w14:textId="77777777" w:rsidR="003C7F32" w:rsidRDefault="003C7F32">
                        <w:pPr>
                          <w:rPr>
                            <w:b/>
                            <w:sz w:val="12"/>
                            <w:lang w:val="en-US"/>
                          </w:rPr>
                        </w:pPr>
                      </w:p>
                    </w:txbxContent>
                  </v:textbox>
                </v:shape>
                <v:shape id="Textfeld 1002152587" o:spid="_x0000_s1051" type="#_x0000_t202" style="position:absolute;left:34645;width:6237;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" stroked="f">
                  <v:textbox inset="0,0,0,0">
                    <w:txbxContent>
                      <w:p w14:paraId="43A2A048" w14:textId="77777777" w:rsidR="003C7F32" w:rsidRDefault="003C7F32">
                        <w:pPr>
                          <w:spacing w:line="240" w:lineRule="auto"/>
                          <w:jc w:val="center"/>
                          <w:rPr>
                            <w:b/>
                            <w:sz w:val="14"/>
                            <w:lang w:val="en-US"/>
                          </w:rPr>
                        </w:pPr>
                        <w:r>
                          <w:rPr>
                            <w:b/>
                            <w:sz w:val="14"/>
                          </w:rPr>
                          <w:t>Pegcetakoplāns</w:t>
                        </w:r>
                        <w:r>
                          <w:rPr>
                            <w:b/>
                            <w:sz w:val="14"/>
                            <w:lang w:val="en-US"/>
                          </w:rPr>
                          <w:t xml:space="preserve"> (n=41)</w:t>
                        </w:r>
                      </w:p>
                    </w:txbxContent>
                  </v:textbox>
                </v:shape>
                <v:shape id="Textfeld 1002152588" o:spid="_x0000_s1052" type="#_x0000_t202" style="position:absolute;left:41097;top:50;width:5795;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" stroked="f">
                  <v:textbox inset="0,0,0,0">
                    <w:txbxContent>
                      <w:p w14:paraId="7CDCA10F" w14:textId="77777777" w:rsidR="003C7F32" w:rsidRDefault="003C7F32">
                        <w:pPr>
                          <w:spacing w:line="240" w:lineRule="auto"/>
                          <w:jc w:val="center"/>
                          <w:rPr>
                            <w:b/>
                            <w:sz w:val="14"/>
                            <w:lang w:val="en-US"/>
                          </w:rPr>
                        </w:pPr>
                        <w:r>
                          <w:rPr>
                            <w:b/>
                            <w:sz w:val="14"/>
                            <w:lang w:val="en-US"/>
                          </w:rPr>
                          <w:t>Ekulizumabs</w:t>
                        </w:r>
                      </w:p>
                      <w:p w14:paraId="371BBDA0" w14:textId="77777777" w:rsidR="003C7F32" w:rsidRDefault="003C7F32">
                        <w:pPr>
                          <w:spacing w:line="240" w:lineRule="auto"/>
                          <w:jc w:val="center"/>
                          <w:rPr>
                            <w:b/>
                            <w:sz w:val="14"/>
                            <w:lang w:val="en-US"/>
                          </w:rPr>
                        </w:pPr>
                        <w:r>
                          <w:rPr>
                            <w:b/>
                            <w:sz w:val="14"/>
                            <w:lang w:val="en-US"/>
                          </w:rPr>
                          <w:t>(n=39)</w:t>
                        </w:r>
                      </w:p>
                    </w:txbxContent>
                  </v:textbox>
                </v:shape>
                <v:shape id="Textfeld 1002152589" o:spid="_x0000_s1053" type="#_x0000_t202" style="position:absolute;left:47175;width:4973;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" stroked="f">
                  <v:textbox inset="0,0,0,0">
                    <w:txbxContent>
                      <w:p w14:paraId="320F5793" w14:textId="77777777" w:rsidR="003C7F32" w:rsidRDefault="003C7F32">
                        <w:pPr>
                          <w:spacing w:line="240" w:lineRule="auto"/>
                          <w:jc w:val="center"/>
                          <w:rPr>
                            <w:b/>
                            <w:sz w:val="14"/>
                          </w:rPr>
                        </w:pPr>
                        <w:r>
                          <w:rPr>
                            <w:b/>
                            <w:sz w:val="14"/>
                          </w:rPr>
                          <w:t>Atšķirība</w:t>
                        </w:r>
                      </w:p>
                      <w:p w14:paraId="119F7580" w14:textId="77777777" w:rsidR="003C7F32" w:rsidRDefault="003C7F32">
                        <w:pPr>
                          <w:spacing w:line="240" w:lineRule="auto"/>
                          <w:jc w:val="center"/>
                          <w:rPr>
                            <w:b/>
                            <w:sz w:val="14"/>
                            <w:lang w:val="en-US"/>
                          </w:rPr>
                        </w:pPr>
                        <w:r>
                          <w:rPr>
                            <w:b/>
                            <w:sz w:val="14"/>
                            <w:lang w:val="en-US"/>
                          </w:rPr>
                          <w:t>(95% TI)</w:t>
                        </w:r>
                      </w:p>
                    </w:txbxContent>
                  </v:textbox>
                </v:shape>
                <v:shape id="Textfeld 1002152590" o:spid="_x0000_s1054" type="#_x0000_t202" style="position:absolute;left:52628;top:50;width:4974;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" stroked="f">
                  <v:textbox inset="0,0,0,0">
                    <w:txbxContent>
                      <w:p w14:paraId="0E47A566" w14:textId="77777777" w:rsidR="003C7F32" w:rsidRDefault="003C7F32">
                        <w:pPr>
                          <w:spacing w:line="240" w:lineRule="auto"/>
                          <w:jc w:val="center"/>
                          <w:rPr>
                            <w:b/>
                            <w:sz w:val="14"/>
                          </w:rPr>
                        </w:pPr>
                        <w:r>
                          <w:rPr>
                            <w:b/>
                            <w:sz w:val="14"/>
                          </w:rPr>
                          <w:t>Līdzvērtība</w:t>
                        </w:r>
                      </w:p>
                    </w:txbxContent>
                  </v:textbox>
                </v:shape>
                <v:shape id="Textfeld 1002152591" o:spid="_x0000_s1055" type="#_x0000_t202" style="position:absolute;left:54254;top:8077;width:2210;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" stroked="f">
                  <v:textbox inset="0,0,0,0">
                    <w:txbxContent>
                      <w:p w14:paraId="50B9F81B" w14:textId="77777777" w:rsidR="003C7F32" w:rsidRDefault="003C7F32">
                        <w:pPr>
                          <w:spacing w:line="240" w:lineRule="auto"/>
                          <w:rPr>
                            <w:sz w:val="12"/>
                          </w:rPr>
                        </w:pPr>
                        <w:r>
                          <w:rPr>
                            <w:sz w:val="12"/>
                          </w:rPr>
                          <w:t>Jā</w:t>
                        </w:r>
                      </w:p>
                    </w:txbxContent>
                  </v:textbox>
                </v:shape>
                <v:shape id="Textfeld 1002152592" o:spid="_x0000_s1056" type="#_x0000_t202" style="position:absolute;left:54254;top:4216;width:2211;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" stroked="f">
                  <v:textbox inset="0,0,0,0">
                    <w:txbxContent>
                      <w:p w14:paraId="2845DC46" w14:textId="77777777" w:rsidR="003C7F32" w:rsidRDefault="003C7F32">
                        <w:pPr>
                          <w:spacing w:line="240" w:lineRule="auto"/>
                          <w:rPr>
                            <w:sz w:val="12"/>
                          </w:rPr>
                        </w:pPr>
                        <w:r>
                          <w:rPr>
                            <w:sz w:val="12"/>
                          </w:rPr>
                          <w:t>Jā</w:t>
                        </w:r>
                      </w:p>
                    </w:txbxContent>
                  </v:textbox>
                </v:shape>
                <v:shape id="Textfeld 1002152593" o:spid="_x0000_s1057" type="#_x0000_t202" style="position:absolute;left:54443;top:12852;width:2210;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" stroked="f">
                  <v:textbox inset="0,0,0,0">
                    <w:txbxContent>
                      <w:p w14:paraId="3A5DBDD1" w14:textId="77777777" w:rsidR="003C7F32" w:rsidRDefault="003C7F32">
                        <w:pPr>
                          <w:spacing w:line="240" w:lineRule="auto"/>
                          <w:rPr>
                            <w:sz w:val="12"/>
                          </w:rPr>
                        </w:pPr>
                        <w:r>
                          <w:rPr>
                            <w:sz w:val="12"/>
                          </w:rPr>
                          <w:t>Nē</w:t>
                        </w:r>
                      </w:p>
                    </w:txbxContent>
                  </v:textbox>
                </v:shape>
                <v:shape id="Textfeld 1002152594" o:spid="_x0000_s1058" type="#_x0000_t202" style="position:absolute;left:53136;top:18897;width:5709;height:1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" stroked="f">
                  <v:textbox inset="0,0,0,0">
                    <w:txbxContent>
                      <w:p w14:paraId="112512A0" w14:textId="77777777" w:rsidR="003C7F32" w:rsidRDefault="003C7F32">
                        <w:pPr>
                          <w:spacing w:line="240" w:lineRule="auto"/>
                          <w:rPr>
                            <w:sz w:val="12"/>
                          </w:rPr>
                        </w:pPr>
                        <w:r>
                          <w:rPr>
                            <w:sz w:val="12"/>
                          </w:rPr>
                          <w:t>Nav pārbaudīts</w:t>
                        </w:r>
                      </w:p>
                    </w:txbxContent>
                  </v:textbox>
                </v:shape>
                <v:shape id="Textfeld 1002152595" o:spid="_x0000_s1059" type="#_x0000_t202" style="position:absolute;left:37127;top:21695;width:223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" stroked="f">
                  <v:textbox inset="0,0,0,0">
                    <w:txbxContent>
                      <w:p w14:paraId="29C974CB" w14:textId="77777777" w:rsidR="003C7F32" w:rsidRDefault="003C7F32">
                        <w:pPr>
                          <w:spacing w:line="240" w:lineRule="auto"/>
                          <w:rPr>
                            <w:sz w:val="12"/>
                          </w:rPr>
                        </w:pPr>
                        <w:r>
                          <w:rPr>
                            <w:sz w:val="12"/>
                          </w:rPr>
                          <w:t>Attēlota attiecīgā mērķa kritērija katra parametra līdzvērtības robeža</w:t>
                        </w:r>
                      </w:p>
                    </w:txbxContent>
                  </v:textbox>
                </v:shape>
                <v:shape id="Textfeld 1002152596" o:spid="_x0000_s1060" type="#_x0000_t202" style="position:absolute;left:37171;top:23053;width:21853;height: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" stroked="f">
                  <v:textbox inset="0,0,0,0">
                    <w:txbxContent>
                      <w:p w14:paraId="7A73C1F9" w14:textId="77777777" w:rsidR="003C7F32" w:rsidRDefault="003C7F32">
                        <w:pPr>
                          <w:spacing w:line="240" w:lineRule="auto"/>
                          <w:rPr>
                            <w:sz w:val="12"/>
                          </w:rPr>
                        </w:pPr>
                        <w:r>
                          <w:rPr>
                            <w:sz w:val="12"/>
                          </w:rPr>
                          <w:t>Atšķirība starp pegcetakoplānu un ekulizumabu</w:t>
                        </w:r>
                      </w:p>
                    </w:txbxContent>
                  </v:textbox>
                </v:shape>
              </v:group>
            </w:pict>
          </mc:Fallback>
        </mc:AlternateContent>
      </w:r>
      <w:r w:rsidRPr="00DA7984">
        <w:rPr>
          <w:noProof/>
          <w:lang w:eastAsia="en-GB"/>
        </w:rPr>
        <w:drawing>
          <wp:inline distT="0" distB="0" distL="0" distR="0" wp14:anchorId="7CA26878" wp14:editId="7D8EBD20">
            <wp:extent cx="5760720" cy="26333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2633345"/>
                    </a:xfrm>
                    <a:prstGeom prst="rect">
                      <a:avLst/>
                    </a:prstGeom>
                  </pic:spPr>
                </pic:pic>
              </a:graphicData>
            </a:graphic>
          </wp:inline>
        </w:drawing>
      </w:r>
    </w:p>
    <w:p w14:paraId="40BFF9AC" w14:textId="77777777" w:rsidR="00267438" w:rsidRPr="00DA7984" w:rsidRDefault="00267438" w:rsidP="006F72FD">
      <w:pPr>
        <w:autoSpaceDE w:val="0"/>
        <w:autoSpaceDN w:val="0"/>
        <w:adjustRightInd w:val="0"/>
        <w:spacing w:line="240" w:lineRule="auto"/>
        <w:rPr>
          <w:szCs w:val="22"/>
        </w:rPr>
      </w:pPr>
    </w:p>
    <w:p w14:paraId="1FDA1254" w14:textId="77777777" w:rsidR="00267438" w:rsidRPr="00DA7984" w:rsidRDefault="00A96782" w:rsidP="006F72FD">
      <w:pPr>
        <w:autoSpaceDE w:val="0"/>
        <w:autoSpaceDN w:val="0"/>
        <w:adjustRightInd w:val="0"/>
        <w:spacing w:line="240" w:lineRule="auto"/>
        <w:rPr>
          <w:szCs w:val="22"/>
        </w:rPr>
      </w:pPr>
      <w:r w:rsidRPr="00DA7984">
        <w:t xml:space="preserve">Rezultāti bija konsekventi arī visās primāro un galveno sekundāro mērķa kritēriju </w:t>
      </w:r>
      <w:proofErr w:type="spellStart"/>
      <w:r w:rsidRPr="00DA7984">
        <w:t>papildanalīzēs</w:t>
      </w:r>
      <w:proofErr w:type="spellEnd"/>
      <w:r w:rsidRPr="00DA7984">
        <w:t xml:space="preserve">, tai skaitā visu novērojumu datos, kuros iekļauti </w:t>
      </w:r>
      <w:proofErr w:type="spellStart"/>
      <w:r w:rsidRPr="00DA7984">
        <w:t>pēctransfūzijas</w:t>
      </w:r>
      <w:proofErr w:type="spellEnd"/>
      <w:r w:rsidRPr="00DA7984">
        <w:t xml:space="preserve"> dati.</w:t>
      </w:r>
    </w:p>
    <w:p w14:paraId="0BFDE800" w14:textId="77777777" w:rsidR="00267438" w:rsidRPr="00DA7984" w:rsidRDefault="00267438" w:rsidP="006F72FD">
      <w:pPr>
        <w:autoSpaceDE w:val="0"/>
        <w:autoSpaceDN w:val="0"/>
        <w:adjustRightInd w:val="0"/>
        <w:spacing w:line="240" w:lineRule="auto"/>
        <w:rPr>
          <w:szCs w:val="22"/>
        </w:rPr>
      </w:pPr>
    </w:p>
    <w:p w14:paraId="26BA066B" w14:textId="515F938C" w:rsidR="00267438" w:rsidRPr="00DA7984" w:rsidRDefault="00A96782" w:rsidP="006F72FD">
      <w:pPr>
        <w:autoSpaceDE w:val="0"/>
        <w:autoSpaceDN w:val="0"/>
        <w:adjustRightInd w:val="0"/>
        <w:spacing w:line="240" w:lineRule="auto"/>
        <w:rPr>
          <w:szCs w:val="22"/>
        </w:rPr>
      </w:pPr>
      <w:r w:rsidRPr="00DA7984">
        <w:t xml:space="preserve">Hemoglobīna rādītājs 16. nedēļā normalizējās 34% pacientu </w:t>
      </w:r>
      <w:r w:rsidR="00075A70" w:rsidRPr="00DA7984">
        <w:t xml:space="preserve">pegcetakoplāna </w:t>
      </w:r>
      <w:r w:rsidRPr="00DA7984">
        <w:t xml:space="preserve">grupā salīdzinājumā ar 0% pacientu </w:t>
      </w:r>
      <w:proofErr w:type="spellStart"/>
      <w:r w:rsidRPr="00DA7984">
        <w:t>ekulizumaba</w:t>
      </w:r>
      <w:proofErr w:type="spellEnd"/>
      <w:r w:rsidRPr="00DA7984">
        <w:t xml:space="preserve"> grupā.</w:t>
      </w:r>
      <w:bookmarkStart w:id="38" w:name="_Hlk68681475"/>
      <w:r w:rsidRPr="00DA7984">
        <w:t xml:space="preserve"> LDH koncentrācija normalizējās 71% pacientu </w:t>
      </w:r>
      <w:r w:rsidR="00100A4D" w:rsidRPr="00DA7984">
        <w:t xml:space="preserve">pegcetakoplāna </w:t>
      </w:r>
      <w:r w:rsidRPr="00DA7984">
        <w:t xml:space="preserve">grupā salīdzinājumā ar 15% pacientu </w:t>
      </w:r>
      <w:proofErr w:type="spellStart"/>
      <w:r w:rsidRPr="00DA7984">
        <w:t>ekulizumaba</w:t>
      </w:r>
      <w:proofErr w:type="spellEnd"/>
      <w:r w:rsidRPr="00DA7984">
        <w:t xml:space="preserve"> grupā.</w:t>
      </w:r>
      <w:bookmarkEnd w:id="38"/>
    </w:p>
    <w:bookmarkEnd w:id="36"/>
    <w:p w14:paraId="4994F61C" w14:textId="7510CDD5" w:rsidR="00267438" w:rsidRPr="00DA7984" w:rsidRDefault="00267438" w:rsidP="006F72FD">
      <w:pPr>
        <w:spacing w:line="240" w:lineRule="auto"/>
        <w:rPr>
          <w:szCs w:val="22"/>
        </w:rPr>
      </w:pPr>
    </w:p>
    <w:p w14:paraId="20B54D2B" w14:textId="308B1923" w:rsidR="0068260D" w:rsidRPr="00DA7984" w:rsidRDefault="0068260D" w:rsidP="006F72FD">
      <w:pPr>
        <w:spacing w:line="240" w:lineRule="auto"/>
        <w:rPr>
          <w:szCs w:val="22"/>
        </w:rPr>
      </w:pPr>
      <w:r w:rsidRPr="00DA7984">
        <w:rPr>
          <w:szCs w:val="22"/>
        </w:rPr>
        <w:t xml:space="preserve">Kopumā 77 pacienti iesaistījās 32 nedēļu OLP, kura laikā visi pacienti saņēma </w:t>
      </w:r>
      <w:r w:rsidR="007C3F5E" w:rsidRPr="00DA7984">
        <w:t>pegcetakoplānu</w:t>
      </w:r>
      <w:r w:rsidRPr="00DA7984">
        <w:rPr>
          <w:szCs w:val="22"/>
        </w:rPr>
        <w:t xml:space="preserve">, un rezultātā kopējā iedarbība bija līdz 48 nedēļām. Rezultāti 48. nedēļā kopumā </w:t>
      </w:r>
      <w:r w:rsidR="00732AE0" w:rsidRPr="00DA7984">
        <w:rPr>
          <w:szCs w:val="22"/>
        </w:rPr>
        <w:t>atbilda</w:t>
      </w:r>
      <w:r w:rsidRPr="00DA7984">
        <w:rPr>
          <w:szCs w:val="22"/>
        </w:rPr>
        <w:t xml:space="preserve"> 16. nedēļas rezultātiem un apstiprināja ilgstošu efektivitāti.</w:t>
      </w:r>
    </w:p>
    <w:p w14:paraId="529EF0D6" w14:textId="315ED4FA" w:rsidR="0068260D" w:rsidRPr="00DA7984" w:rsidRDefault="0068260D" w:rsidP="006F72FD">
      <w:pPr>
        <w:spacing w:line="240" w:lineRule="auto"/>
        <w:rPr>
          <w:szCs w:val="22"/>
        </w:rPr>
      </w:pPr>
    </w:p>
    <w:p w14:paraId="7FA20892" w14:textId="273F80D8" w:rsidR="003761D0" w:rsidRPr="00DA7984" w:rsidRDefault="003761D0" w:rsidP="008F6707">
      <w:pPr>
        <w:pStyle w:val="C-BodyText"/>
        <w:keepNext/>
        <w:spacing w:before="0" w:after="0" w:line="240" w:lineRule="auto"/>
        <w:rPr>
          <w:i/>
          <w:iCs/>
          <w:sz w:val="22"/>
          <w:szCs w:val="22"/>
          <w:u w:val="single"/>
        </w:rPr>
      </w:pPr>
      <w:r w:rsidRPr="00DA7984">
        <w:rPr>
          <w:i/>
          <w:iCs/>
          <w:sz w:val="22"/>
          <w:szCs w:val="22"/>
          <w:u w:val="single"/>
        </w:rPr>
        <w:t xml:space="preserve">Pētījums pieaugušiem pacientiem, kuri iepriekš </w:t>
      </w:r>
      <w:r w:rsidR="00DA2914" w:rsidRPr="00DA7984">
        <w:rPr>
          <w:i/>
          <w:iCs/>
          <w:sz w:val="22"/>
          <w:szCs w:val="22"/>
          <w:u w:val="single"/>
        </w:rPr>
        <w:t>ne</w:t>
      </w:r>
      <w:r w:rsidRPr="00DA7984">
        <w:rPr>
          <w:i/>
          <w:iCs/>
          <w:sz w:val="22"/>
          <w:szCs w:val="22"/>
          <w:u w:val="single"/>
        </w:rPr>
        <w:t>bija lietojuši komplementa inhibitoru (APL2</w:t>
      </w:r>
      <w:r w:rsidRPr="00DA7984">
        <w:rPr>
          <w:i/>
          <w:iCs/>
          <w:sz w:val="22"/>
          <w:szCs w:val="22"/>
          <w:u w:val="single"/>
        </w:rPr>
        <w:noBreakHyphen/>
        <w:t>30</w:t>
      </w:r>
      <w:r w:rsidR="00DA2914" w:rsidRPr="00DA7984">
        <w:rPr>
          <w:i/>
          <w:iCs/>
          <w:sz w:val="22"/>
          <w:szCs w:val="22"/>
          <w:u w:val="single"/>
        </w:rPr>
        <w:t>8</w:t>
      </w:r>
      <w:r w:rsidRPr="00DA7984">
        <w:rPr>
          <w:i/>
          <w:iCs/>
          <w:sz w:val="22"/>
          <w:szCs w:val="22"/>
          <w:u w:val="single"/>
        </w:rPr>
        <w:t>)</w:t>
      </w:r>
    </w:p>
    <w:p w14:paraId="016516D0" w14:textId="12727A7B" w:rsidR="000B09F9" w:rsidRPr="00DA7984" w:rsidRDefault="003761D0" w:rsidP="003761D0">
      <w:pPr>
        <w:autoSpaceDE w:val="0"/>
        <w:autoSpaceDN w:val="0"/>
        <w:adjustRightInd w:val="0"/>
        <w:spacing w:line="240" w:lineRule="auto"/>
        <w:rPr>
          <w:szCs w:val="22"/>
        </w:rPr>
      </w:pPr>
      <w:r w:rsidRPr="00DA7984">
        <w:rPr>
          <w:szCs w:val="22"/>
        </w:rPr>
        <w:t>Pētījums APL2</w:t>
      </w:r>
      <w:r w:rsidRPr="00DA7984">
        <w:rPr>
          <w:szCs w:val="22"/>
        </w:rPr>
        <w:noBreakHyphen/>
        <w:t>30</w:t>
      </w:r>
      <w:r w:rsidR="006F52A6" w:rsidRPr="00DA7984">
        <w:rPr>
          <w:szCs w:val="22"/>
        </w:rPr>
        <w:t>8</w:t>
      </w:r>
      <w:r w:rsidRPr="00DA7984">
        <w:rPr>
          <w:szCs w:val="22"/>
        </w:rPr>
        <w:t xml:space="preserve"> bija </w:t>
      </w:r>
      <w:r w:rsidR="006F7526" w:rsidRPr="00DA7984">
        <w:rPr>
          <w:szCs w:val="22"/>
        </w:rPr>
        <w:t xml:space="preserve">atklāts, </w:t>
      </w:r>
      <w:proofErr w:type="spellStart"/>
      <w:r w:rsidRPr="00DA7984">
        <w:rPr>
          <w:szCs w:val="22"/>
        </w:rPr>
        <w:t>randomizēts</w:t>
      </w:r>
      <w:proofErr w:type="spellEnd"/>
      <w:r w:rsidR="006F52A6" w:rsidRPr="00DA7984">
        <w:rPr>
          <w:szCs w:val="22"/>
        </w:rPr>
        <w:t>, kontrolēt</w:t>
      </w:r>
      <w:r w:rsidR="0079030F" w:rsidRPr="00DA7984">
        <w:rPr>
          <w:szCs w:val="22"/>
        </w:rPr>
        <w:t>s</w:t>
      </w:r>
      <w:r w:rsidRPr="00DA7984">
        <w:rPr>
          <w:szCs w:val="22"/>
        </w:rPr>
        <w:t xml:space="preserve"> pētījum</w:t>
      </w:r>
      <w:r w:rsidR="0079030F" w:rsidRPr="00DA7984">
        <w:rPr>
          <w:szCs w:val="22"/>
        </w:rPr>
        <w:t>s, kurā</w:t>
      </w:r>
      <w:r w:rsidRPr="00DA7984">
        <w:rPr>
          <w:szCs w:val="22"/>
        </w:rPr>
        <w:t xml:space="preserve"> iekļāva pacientus ar PNH, kuri 3 iepriekšējo mēnešu </w:t>
      </w:r>
      <w:r w:rsidR="0079030F" w:rsidRPr="00DA7984">
        <w:rPr>
          <w:szCs w:val="22"/>
        </w:rPr>
        <w:t>laikā ne</w:t>
      </w:r>
      <w:r w:rsidRPr="00DA7984">
        <w:rPr>
          <w:szCs w:val="22"/>
        </w:rPr>
        <w:t xml:space="preserve">bija </w:t>
      </w:r>
      <w:r w:rsidR="0079030F" w:rsidRPr="00DA7984">
        <w:rPr>
          <w:szCs w:val="22"/>
        </w:rPr>
        <w:t xml:space="preserve">saņēmuši jebkādu komplementa inhibitoru </w:t>
      </w:r>
      <w:r w:rsidRPr="00DA7984">
        <w:rPr>
          <w:szCs w:val="22"/>
        </w:rPr>
        <w:t xml:space="preserve">un kuriem </w:t>
      </w:r>
      <w:r w:rsidR="00C62441" w:rsidRPr="00DA7984">
        <w:rPr>
          <w:szCs w:val="22"/>
        </w:rPr>
        <w:t xml:space="preserve">hemoglobīna </w:t>
      </w:r>
      <w:r w:rsidRPr="00DA7984">
        <w:rPr>
          <w:szCs w:val="22"/>
        </w:rPr>
        <w:t xml:space="preserve">koncentrācija bija </w:t>
      </w:r>
      <w:r w:rsidR="0079030F" w:rsidRPr="00DA7984">
        <w:rPr>
          <w:szCs w:val="22"/>
        </w:rPr>
        <w:t xml:space="preserve">mazāka par normas </w:t>
      </w:r>
      <w:r w:rsidR="00B26F31" w:rsidRPr="00DA7984">
        <w:rPr>
          <w:szCs w:val="22"/>
        </w:rPr>
        <w:t>apakšējo</w:t>
      </w:r>
      <w:r w:rsidR="0079030F" w:rsidRPr="00DA7984">
        <w:rPr>
          <w:szCs w:val="22"/>
        </w:rPr>
        <w:t xml:space="preserve"> robežu (N</w:t>
      </w:r>
      <w:r w:rsidR="00B26F31" w:rsidRPr="00DA7984">
        <w:rPr>
          <w:szCs w:val="22"/>
        </w:rPr>
        <w:t>A</w:t>
      </w:r>
      <w:r w:rsidR="0079030F" w:rsidRPr="00DA7984">
        <w:rPr>
          <w:szCs w:val="22"/>
        </w:rPr>
        <w:t>R)</w:t>
      </w:r>
      <w:r w:rsidRPr="00DA7984">
        <w:rPr>
          <w:szCs w:val="22"/>
        </w:rPr>
        <w:t>. Piemērot</w:t>
      </w:r>
      <w:r w:rsidR="00B26F31" w:rsidRPr="00DA7984">
        <w:rPr>
          <w:szCs w:val="22"/>
        </w:rPr>
        <w:t>o</w:t>
      </w:r>
      <w:r w:rsidRPr="00DA7984">
        <w:rPr>
          <w:szCs w:val="22"/>
        </w:rPr>
        <w:t xml:space="preserve">s pacientus </w:t>
      </w:r>
      <w:proofErr w:type="spellStart"/>
      <w:r w:rsidRPr="00DA7984">
        <w:rPr>
          <w:szCs w:val="22"/>
        </w:rPr>
        <w:t>randomizēja</w:t>
      </w:r>
      <w:proofErr w:type="spellEnd"/>
      <w:r w:rsidRPr="00DA7984">
        <w:rPr>
          <w:szCs w:val="22"/>
        </w:rPr>
        <w:t xml:space="preserve"> attiecībā</w:t>
      </w:r>
      <w:r w:rsidR="007D50C8" w:rsidRPr="00DA7984">
        <w:rPr>
          <w:szCs w:val="22"/>
        </w:rPr>
        <w:t> </w:t>
      </w:r>
      <w:r w:rsidR="00E4359B" w:rsidRPr="00DA7984">
        <w:rPr>
          <w:szCs w:val="22"/>
        </w:rPr>
        <w:t>2</w:t>
      </w:r>
      <w:r w:rsidRPr="00DA7984">
        <w:rPr>
          <w:szCs w:val="22"/>
        </w:rPr>
        <w:t xml:space="preserve">:1, lai </w:t>
      </w:r>
      <w:r w:rsidR="005570BA" w:rsidRPr="00DA7984">
        <w:rPr>
          <w:szCs w:val="22"/>
        </w:rPr>
        <w:t>2</w:t>
      </w:r>
      <w:r w:rsidRPr="00DA7984">
        <w:rPr>
          <w:szCs w:val="22"/>
        </w:rPr>
        <w:t xml:space="preserve">6 nedēļas ilga </w:t>
      </w:r>
      <w:r w:rsidR="005570BA" w:rsidRPr="00DA7984">
        <w:rPr>
          <w:iCs/>
        </w:rPr>
        <w:t>ārstēšanas</w:t>
      </w:r>
      <w:r w:rsidRPr="00DA7984">
        <w:rPr>
          <w:iCs/>
        </w:rPr>
        <w:t xml:space="preserve"> period</w:t>
      </w:r>
      <w:r w:rsidR="005570BA" w:rsidRPr="00DA7984">
        <w:rPr>
          <w:iCs/>
        </w:rPr>
        <w:t>a</w:t>
      </w:r>
      <w:r w:rsidRPr="00DA7984">
        <w:rPr>
          <w:iCs/>
        </w:rPr>
        <w:t xml:space="preserve"> </w:t>
      </w:r>
      <w:r w:rsidRPr="00DA7984">
        <w:rPr>
          <w:szCs w:val="22"/>
        </w:rPr>
        <w:t xml:space="preserve">laikā saņemtu </w:t>
      </w:r>
      <w:r w:rsidR="00743681" w:rsidRPr="00DA7984">
        <w:t xml:space="preserve">pegcetakoplānu </w:t>
      </w:r>
      <w:r w:rsidR="00B5154F" w:rsidRPr="00DA7984">
        <w:rPr>
          <w:szCs w:val="22"/>
        </w:rPr>
        <w:t xml:space="preserve">vai atbalsta terapiju (piemēram, </w:t>
      </w:r>
      <w:proofErr w:type="spellStart"/>
      <w:r w:rsidR="00B5154F" w:rsidRPr="00DA7984">
        <w:rPr>
          <w:szCs w:val="22"/>
        </w:rPr>
        <w:t>transfūzijas</w:t>
      </w:r>
      <w:proofErr w:type="spellEnd"/>
      <w:r w:rsidR="00B5154F" w:rsidRPr="00DA7984">
        <w:rPr>
          <w:szCs w:val="22"/>
        </w:rPr>
        <w:t xml:space="preserve">, kortikosteroīdus, tādus uztura bagātinātājus kā dzelzi, </w:t>
      </w:r>
      <w:proofErr w:type="spellStart"/>
      <w:r w:rsidR="00B5154F" w:rsidRPr="00DA7984">
        <w:rPr>
          <w:szCs w:val="22"/>
        </w:rPr>
        <w:t>folātus</w:t>
      </w:r>
      <w:proofErr w:type="spellEnd"/>
      <w:r w:rsidR="00B5154F" w:rsidRPr="00DA7984">
        <w:rPr>
          <w:szCs w:val="22"/>
        </w:rPr>
        <w:t xml:space="preserve"> un B12 vitamīnu)</w:t>
      </w:r>
      <w:r w:rsidR="003D78F6" w:rsidRPr="00DA7984">
        <w:rPr>
          <w:szCs w:val="22"/>
        </w:rPr>
        <w:t xml:space="preserve"> – šī grupa </w:t>
      </w:r>
      <w:r w:rsidR="005613C0" w:rsidRPr="00DA7984">
        <w:rPr>
          <w:szCs w:val="22"/>
        </w:rPr>
        <w:t>tālāk</w:t>
      </w:r>
      <w:r w:rsidR="00B5154F" w:rsidRPr="00DA7984">
        <w:rPr>
          <w:szCs w:val="22"/>
        </w:rPr>
        <w:t xml:space="preserve"> saukt</w:t>
      </w:r>
      <w:r w:rsidR="000B09F9" w:rsidRPr="00DA7984">
        <w:rPr>
          <w:szCs w:val="22"/>
        </w:rPr>
        <w:t>a</w:t>
      </w:r>
      <w:r w:rsidR="00B5154F" w:rsidRPr="00DA7984">
        <w:rPr>
          <w:szCs w:val="22"/>
        </w:rPr>
        <w:t xml:space="preserve"> par kontroles grupu</w:t>
      </w:r>
      <w:r w:rsidRPr="00DA7984">
        <w:rPr>
          <w:szCs w:val="22"/>
        </w:rPr>
        <w:t>.</w:t>
      </w:r>
    </w:p>
    <w:p w14:paraId="7819E469" w14:textId="77777777" w:rsidR="000B09F9" w:rsidRPr="00DA7984" w:rsidRDefault="000B09F9" w:rsidP="003761D0">
      <w:pPr>
        <w:autoSpaceDE w:val="0"/>
        <w:autoSpaceDN w:val="0"/>
        <w:adjustRightInd w:val="0"/>
        <w:spacing w:line="240" w:lineRule="auto"/>
        <w:rPr>
          <w:szCs w:val="22"/>
        </w:rPr>
      </w:pPr>
    </w:p>
    <w:p w14:paraId="062FCE57" w14:textId="31BABDDA" w:rsidR="003761D0" w:rsidRPr="00DA7984" w:rsidRDefault="003761D0" w:rsidP="003761D0">
      <w:pPr>
        <w:autoSpaceDE w:val="0"/>
        <w:autoSpaceDN w:val="0"/>
        <w:adjustRightInd w:val="0"/>
        <w:spacing w:line="240" w:lineRule="auto"/>
        <w:rPr>
          <w:szCs w:val="22"/>
        </w:rPr>
      </w:pPr>
      <w:proofErr w:type="spellStart"/>
      <w:r w:rsidRPr="00DA7984">
        <w:rPr>
          <w:szCs w:val="22"/>
        </w:rPr>
        <w:t>Randomizācija</w:t>
      </w:r>
      <w:proofErr w:type="spellEnd"/>
      <w:r w:rsidRPr="00DA7984">
        <w:rPr>
          <w:szCs w:val="22"/>
        </w:rPr>
        <w:t xml:space="preserve"> tika stratificēta, pamatojoties uz eritrocītu masas (</w:t>
      </w:r>
      <w:proofErr w:type="spellStart"/>
      <w:r w:rsidRPr="00DA7984">
        <w:rPr>
          <w:szCs w:val="22"/>
        </w:rPr>
        <w:t>ErM</w:t>
      </w:r>
      <w:proofErr w:type="spellEnd"/>
      <w:r w:rsidRPr="00DA7984">
        <w:rPr>
          <w:szCs w:val="22"/>
        </w:rPr>
        <w:t xml:space="preserve">) </w:t>
      </w:r>
      <w:proofErr w:type="spellStart"/>
      <w:r w:rsidRPr="00DA7984">
        <w:rPr>
          <w:szCs w:val="22"/>
        </w:rPr>
        <w:t>transfūziju</w:t>
      </w:r>
      <w:proofErr w:type="spellEnd"/>
      <w:r w:rsidRPr="00DA7984">
        <w:rPr>
          <w:szCs w:val="22"/>
        </w:rPr>
        <w:t xml:space="preserve"> skaitu 12 mēnešu laikā pirms </w:t>
      </w:r>
      <w:r w:rsidR="009F6339" w:rsidRPr="00DA7984">
        <w:rPr>
          <w:szCs w:val="22"/>
        </w:rPr>
        <w:noBreakHyphen/>
      </w:r>
      <w:r w:rsidRPr="00DA7984">
        <w:rPr>
          <w:szCs w:val="22"/>
        </w:rPr>
        <w:t xml:space="preserve">28. dienas (&lt;4; ≥4). </w:t>
      </w:r>
      <w:r w:rsidR="008B0EC7" w:rsidRPr="00DA7984">
        <w:rPr>
          <w:szCs w:val="22"/>
        </w:rPr>
        <w:t xml:space="preserve">Ja </w:t>
      </w:r>
      <w:r w:rsidR="00D16044" w:rsidRPr="00DA7984">
        <w:rPr>
          <w:szCs w:val="22"/>
        </w:rPr>
        <w:t xml:space="preserve">jebkurā pētījuma brīdī </w:t>
      </w:r>
      <w:r w:rsidR="008B0EC7" w:rsidRPr="00DA7984">
        <w:rPr>
          <w:szCs w:val="22"/>
        </w:rPr>
        <w:t xml:space="preserve">kontroles grupā iekļautam pacientam </w:t>
      </w:r>
      <w:r w:rsidR="00471164" w:rsidRPr="00DA7984">
        <w:rPr>
          <w:szCs w:val="22"/>
        </w:rPr>
        <w:t xml:space="preserve">hemoglobīna </w:t>
      </w:r>
      <w:r w:rsidR="008B0EC7" w:rsidRPr="00DA7984">
        <w:rPr>
          <w:szCs w:val="22"/>
        </w:rPr>
        <w:t xml:space="preserve">koncentrācija </w:t>
      </w:r>
      <w:r w:rsidR="00DC5D84" w:rsidRPr="00DA7984">
        <w:rPr>
          <w:szCs w:val="22"/>
        </w:rPr>
        <w:t>samazinājās par</w:t>
      </w:r>
      <w:r w:rsidR="008B0EC7" w:rsidRPr="00DA7984">
        <w:rPr>
          <w:szCs w:val="22"/>
        </w:rPr>
        <w:t xml:space="preserve"> ≥2 g/dl </w:t>
      </w:r>
      <w:r w:rsidR="00DC5D84" w:rsidRPr="00DA7984">
        <w:rPr>
          <w:szCs w:val="22"/>
        </w:rPr>
        <w:t xml:space="preserve">salīdzinājumā ar </w:t>
      </w:r>
      <w:r w:rsidR="008B0EC7" w:rsidRPr="00DA7984">
        <w:rPr>
          <w:szCs w:val="22"/>
        </w:rPr>
        <w:t>sākuma stāvokl</w:t>
      </w:r>
      <w:r w:rsidR="00537668" w:rsidRPr="00DA7984">
        <w:rPr>
          <w:szCs w:val="22"/>
        </w:rPr>
        <w:t>i</w:t>
      </w:r>
      <w:r w:rsidR="008B0EC7" w:rsidRPr="00DA7984">
        <w:rPr>
          <w:szCs w:val="22"/>
        </w:rPr>
        <w:t xml:space="preserve"> vai radās ar PNH saistīts </w:t>
      </w:r>
      <w:proofErr w:type="spellStart"/>
      <w:r w:rsidR="008B0EC7" w:rsidRPr="00DA7984">
        <w:rPr>
          <w:szCs w:val="22"/>
        </w:rPr>
        <w:t>trombembolisks</w:t>
      </w:r>
      <w:proofErr w:type="spellEnd"/>
      <w:r w:rsidR="008B0EC7" w:rsidRPr="00DA7984">
        <w:rPr>
          <w:szCs w:val="22"/>
        </w:rPr>
        <w:t xml:space="preserve"> notikums, </w:t>
      </w:r>
      <w:r w:rsidR="00D16044" w:rsidRPr="00DA7984">
        <w:rPr>
          <w:szCs w:val="22"/>
        </w:rPr>
        <w:t xml:space="preserve">viņu </w:t>
      </w:r>
      <w:r w:rsidR="00D021F7" w:rsidRPr="00DA7984">
        <w:rPr>
          <w:szCs w:val="22"/>
        </w:rPr>
        <w:t xml:space="preserve">saskaņā ar protokolu </w:t>
      </w:r>
      <w:r w:rsidR="00D16044" w:rsidRPr="00DA7984">
        <w:rPr>
          <w:szCs w:val="22"/>
        </w:rPr>
        <w:t xml:space="preserve">varēja pārcelt uz </w:t>
      </w:r>
      <w:r w:rsidR="00205A08" w:rsidRPr="00DA7984">
        <w:t xml:space="preserve">pegcetakoplāna </w:t>
      </w:r>
      <w:r w:rsidR="00D16044" w:rsidRPr="00DA7984">
        <w:rPr>
          <w:szCs w:val="22"/>
        </w:rPr>
        <w:t>grupu līdz pētījuma beigām.</w:t>
      </w:r>
    </w:p>
    <w:p w14:paraId="5EFA51A3" w14:textId="77777777" w:rsidR="003761D0" w:rsidRPr="00DA7984" w:rsidRDefault="003761D0" w:rsidP="003761D0">
      <w:pPr>
        <w:pStyle w:val="C-BodyText"/>
        <w:spacing w:before="0" w:after="0" w:line="240" w:lineRule="auto"/>
        <w:rPr>
          <w:sz w:val="22"/>
          <w:szCs w:val="22"/>
        </w:rPr>
      </w:pPr>
    </w:p>
    <w:p w14:paraId="441AD15A" w14:textId="3277FDDF" w:rsidR="003761D0" w:rsidRPr="00DA7984" w:rsidRDefault="003761D0" w:rsidP="003761D0">
      <w:pPr>
        <w:pStyle w:val="C-BodyText"/>
        <w:keepLines/>
        <w:spacing w:before="0" w:after="0" w:line="240" w:lineRule="auto"/>
        <w:rPr>
          <w:sz w:val="22"/>
          <w:szCs w:val="22"/>
        </w:rPr>
      </w:pPr>
      <w:r w:rsidRPr="00DA7984">
        <w:rPr>
          <w:sz w:val="22"/>
          <w:szCs w:val="22"/>
        </w:rPr>
        <w:lastRenderedPageBreak/>
        <w:t xml:space="preserve">Kopumā </w:t>
      </w:r>
      <w:r w:rsidR="004A2F97" w:rsidRPr="00DA7984">
        <w:rPr>
          <w:sz w:val="22"/>
          <w:szCs w:val="22"/>
        </w:rPr>
        <w:t>tika randomizēti</w:t>
      </w:r>
      <w:r w:rsidRPr="00DA7984">
        <w:rPr>
          <w:sz w:val="22"/>
          <w:szCs w:val="22"/>
        </w:rPr>
        <w:t xml:space="preserve"> </w:t>
      </w:r>
      <w:r w:rsidR="004A2F97" w:rsidRPr="00DA7984">
        <w:rPr>
          <w:sz w:val="22"/>
          <w:szCs w:val="22"/>
        </w:rPr>
        <w:t>53</w:t>
      </w:r>
      <w:r w:rsidRPr="00DA7984">
        <w:rPr>
          <w:sz w:val="22"/>
          <w:szCs w:val="22"/>
        </w:rPr>
        <w:t> pacienti</w:t>
      </w:r>
      <w:r w:rsidR="004A2F97" w:rsidRPr="00DA7984">
        <w:rPr>
          <w:sz w:val="22"/>
          <w:szCs w:val="22"/>
        </w:rPr>
        <w:t>: 35 </w:t>
      </w:r>
      <w:r w:rsidR="002F5F81" w:rsidRPr="00DA7984">
        <w:rPr>
          <w:sz w:val="22"/>
          <w:szCs w:val="22"/>
        </w:rPr>
        <w:t xml:space="preserve">pacienti </w:t>
      </w:r>
      <w:r w:rsidR="004A2F97" w:rsidRPr="00DA7984">
        <w:rPr>
          <w:sz w:val="22"/>
          <w:szCs w:val="22"/>
        </w:rPr>
        <w:t xml:space="preserve">– </w:t>
      </w:r>
      <w:r w:rsidR="009F07B0" w:rsidRPr="00DA7984">
        <w:rPr>
          <w:sz w:val="22"/>
          <w:szCs w:val="22"/>
        </w:rPr>
        <w:t>pegcetakoplāna</w:t>
      </w:r>
      <w:r w:rsidR="009F07B0" w:rsidRPr="00DA7984">
        <w:t xml:space="preserve"> </w:t>
      </w:r>
      <w:r w:rsidR="004A2F97" w:rsidRPr="00DA7984">
        <w:rPr>
          <w:sz w:val="22"/>
          <w:szCs w:val="22"/>
        </w:rPr>
        <w:t>grupā un 18 pacienti – kontroles grupā</w:t>
      </w:r>
      <w:r w:rsidRPr="00DA7984">
        <w:rPr>
          <w:sz w:val="22"/>
          <w:szCs w:val="22"/>
        </w:rPr>
        <w:t xml:space="preserve">. Demogrāfiskie rādītāji un slimību raksturojošie rādītāji sākuma stāvoklī kopumā bija līdzvērtīgi sadalīti starp abām ārstēšanas grupām. </w:t>
      </w:r>
      <w:r w:rsidR="0034280C" w:rsidRPr="00DA7984">
        <w:rPr>
          <w:sz w:val="22"/>
          <w:szCs w:val="22"/>
        </w:rPr>
        <w:t xml:space="preserve">Vidējais vecums pegcetakoplāna grupā bija 42,2 gadi un kontroles grupā – 49,1 gads. Vidējais </w:t>
      </w:r>
      <w:proofErr w:type="spellStart"/>
      <w:r w:rsidR="0034280C" w:rsidRPr="00DA7984">
        <w:rPr>
          <w:sz w:val="22"/>
          <w:szCs w:val="22"/>
        </w:rPr>
        <w:t>ErM</w:t>
      </w:r>
      <w:proofErr w:type="spellEnd"/>
      <w:r w:rsidR="0034280C" w:rsidRPr="00DA7984">
        <w:rPr>
          <w:sz w:val="22"/>
          <w:szCs w:val="22"/>
        </w:rPr>
        <w:t xml:space="preserve"> </w:t>
      </w:r>
      <w:proofErr w:type="spellStart"/>
      <w:r w:rsidR="0034280C" w:rsidRPr="00DA7984">
        <w:rPr>
          <w:sz w:val="22"/>
          <w:szCs w:val="22"/>
        </w:rPr>
        <w:t>transfūziju</w:t>
      </w:r>
      <w:proofErr w:type="spellEnd"/>
      <w:r w:rsidR="0034280C" w:rsidRPr="00DA7984">
        <w:rPr>
          <w:sz w:val="22"/>
          <w:szCs w:val="22"/>
        </w:rPr>
        <w:t xml:space="preserve"> skaits 12 mēnešu</w:t>
      </w:r>
      <w:r w:rsidR="006A3932" w:rsidRPr="00DA7984">
        <w:rPr>
          <w:sz w:val="22"/>
          <w:szCs w:val="22"/>
        </w:rPr>
        <w:t xml:space="preserve"> laikā</w:t>
      </w:r>
      <w:r w:rsidR="0034280C" w:rsidRPr="00DA7984">
        <w:rPr>
          <w:sz w:val="22"/>
          <w:szCs w:val="22"/>
        </w:rPr>
        <w:t xml:space="preserve"> pirms </w:t>
      </w:r>
      <w:proofErr w:type="spellStart"/>
      <w:r w:rsidR="0034280C" w:rsidRPr="00DA7984">
        <w:rPr>
          <w:sz w:val="22"/>
          <w:szCs w:val="22"/>
        </w:rPr>
        <w:t>skrīninga</w:t>
      </w:r>
      <w:proofErr w:type="spellEnd"/>
      <w:r w:rsidR="0034280C" w:rsidRPr="00DA7984">
        <w:rPr>
          <w:sz w:val="22"/>
          <w:szCs w:val="22"/>
        </w:rPr>
        <w:t xml:space="preserve"> bija 3,9 pegcetakoplāna grupā un 5,1 kontroles grupā. Pieciem pacientiem katrā grupā </w:t>
      </w:r>
      <w:r w:rsidR="006A3932" w:rsidRPr="00DA7984">
        <w:rPr>
          <w:sz w:val="22"/>
          <w:szCs w:val="22"/>
        </w:rPr>
        <w:t>(14,3% pegcetakoplāna grupā un 27,8% kontroles grupā)</w:t>
      </w:r>
      <w:r w:rsidR="006A3932" w:rsidRPr="00DA7984">
        <w:rPr>
          <w:szCs w:val="22"/>
        </w:rPr>
        <w:t xml:space="preserve"> </w:t>
      </w:r>
      <w:r w:rsidR="0034280C" w:rsidRPr="00DA7984">
        <w:rPr>
          <w:sz w:val="22"/>
          <w:szCs w:val="22"/>
        </w:rPr>
        <w:t xml:space="preserve">anamnēzē bija </w:t>
      </w:r>
      <w:proofErr w:type="spellStart"/>
      <w:r w:rsidR="0034280C" w:rsidRPr="00DA7984">
        <w:rPr>
          <w:sz w:val="22"/>
          <w:szCs w:val="22"/>
        </w:rPr>
        <w:t>aplastiskā</w:t>
      </w:r>
      <w:proofErr w:type="spellEnd"/>
      <w:r w:rsidR="0034280C" w:rsidRPr="00DA7984">
        <w:rPr>
          <w:sz w:val="22"/>
          <w:szCs w:val="22"/>
        </w:rPr>
        <w:t xml:space="preserve"> anēmija. Citi rādītāji sākuma stāvoklī bija šādi: vidēj</w:t>
      </w:r>
      <w:r w:rsidR="00D81A6D" w:rsidRPr="00DA7984">
        <w:rPr>
          <w:sz w:val="22"/>
          <w:szCs w:val="22"/>
        </w:rPr>
        <w:t>ā</w:t>
      </w:r>
      <w:r w:rsidR="0034280C" w:rsidRPr="00DA7984">
        <w:rPr>
          <w:sz w:val="22"/>
          <w:szCs w:val="22"/>
        </w:rPr>
        <w:t xml:space="preserve"> </w:t>
      </w:r>
      <w:r w:rsidR="00AC7831" w:rsidRPr="00DA7984">
        <w:rPr>
          <w:sz w:val="22"/>
          <w:szCs w:val="22"/>
        </w:rPr>
        <w:t xml:space="preserve">hemoglobīna </w:t>
      </w:r>
      <w:r w:rsidR="00EC49B3" w:rsidRPr="00DA7984">
        <w:rPr>
          <w:sz w:val="22"/>
          <w:szCs w:val="22"/>
        </w:rPr>
        <w:t>koncentrācija</w:t>
      </w:r>
      <w:r w:rsidR="0034280C" w:rsidRPr="00DA7984">
        <w:rPr>
          <w:sz w:val="22"/>
          <w:szCs w:val="22"/>
        </w:rPr>
        <w:t xml:space="preserve"> (</w:t>
      </w:r>
      <w:r w:rsidR="006A3932" w:rsidRPr="00DA7984">
        <w:rPr>
          <w:sz w:val="22"/>
          <w:szCs w:val="22"/>
        </w:rPr>
        <w:t>9</w:t>
      </w:r>
      <w:r w:rsidR="00D81A6D" w:rsidRPr="00DA7984">
        <w:rPr>
          <w:sz w:val="22"/>
          <w:szCs w:val="22"/>
        </w:rPr>
        <w:t>,</w:t>
      </w:r>
      <w:r w:rsidR="006A3932" w:rsidRPr="00DA7984">
        <w:rPr>
          <w:sz w:val="22"/>
          <w:szCs w:val="22"/>
        </w:rPr>
        <w:t>4 g/d</w:t>
      </w:r>
      <w:r w:rsidR="00D81A6D" w:rsidRPr="00DA7984">
        <w:rPr>
          <w:sz w:val="22"/>
          <w:szCs w:val="22"/>
        </w:rPr>
        <w:t>l pegcetakoplāna grupā salīdzinājumā ar</w:t>
      </w:r>
      <w:r w:rsidR="006A3932" w:rsidRPr="00DA7984">
        <w:rPr>
          <w:sz w:val="22"/>
          <w:szCs w:val="22"/>
        </w:rPr>
        <w:t xml:space="preserve"> 8</w:t>
      </w:r>
      <w:r w:rsidR="00D81A6D" w:rsidRPr="00DA7984">
        <w:rPr>
          <w:sz w:val="22"/>
          <w:szCs w:val="22"/>
        </w:rPr>
        <w:t>,</w:t>
      </w:r>
      <w:r w:rsidR="006A3932" w:rsidRPr="00DA7984">
        <w:rPr>
          <w:sz w:val="22"/>
          <w:szCs w:val="22"/>
        </w:rPr>
        <w:t>7 g/d</w:t>
      </w:r>
      <w:r w:rsidR="00D81A6D" w:rsidRPr="00DA7984">
        <w:rPr>
          <w:sz w:val="22"/>
          <w:szCs w:val="22"/>
        </w:rPr>
        <w:t>l kontroles grupā</w:t>
      </w:r>
      <w:r w:rsidR="0034280C" w:rsidRPr="00DA7984">
        <w:rPr>
          <w:sz w:val="22"/>
          <w:szCs w:val="22"/>
        </w:rPr>
        <w:t>)</w:t>
      </w:r>
      <w:r w:rsidR="0025216F" w:rsidRPr="00DA7984">
        <w:rPr>
          <w:sz w:val="22"/>
          <w:szCs w:val="22"/>
        </w:rPr>
        <w:t>,</w:t>
      </w:r>
      <w:r w:rsidR="0034280C" w:rsidRPr="00DA7984">
        <w:rPr>
          <w:sz w:val="22"/>
          <w:szCs w:val="22"/>
        </w:rPr>
        <w:t xml:space="preserve"> </w:t>
      </w:r>
      <w:r w:rsidR="003A5E9A" w:rsidRPr="00DA7984">
        <w:rPr>
          <w:sz w:val="22"/>
          <w:szCs w:val="22"/>
        </w:rPr>
        <w:t>ARC</w:t>
      </w:r>
      <w:r w:rsidR="0034280C" w:rsidRPr="00DA7984">
        <w:rPr>
          <w:sz w:val="22"/>
          <w:szCs w:val="22"/>
        </w:rPr>
        <w:t xml:space="preserve"> (</w:t>
      </w:r>
      <w:r w:rsidR="006A3932" w:rsidRPr="00DA7984">
        <w:rPr>
          <w:sz w:val="22"/>
          <w:szCs w:val="22"/>
        </w:rPr>
        <w:t>230</w:t>
      </w:r>
      <w:r w:rsidR="00D81A6D" w:rsidRPr="00DA7984">
        <w:rPr>
          <w:sz w:val="22"/>
          <w:szCs w:val="22"/>
        </w:rPr>
        <w:t>,</w:t>
      </w:r>
      <w:r w:rsidR="006A3932" w:rsidRPr="00DA7984">
        <w:rPr>
          <w:sz w:val="22"/>
          <w:szCs w:val="22"/>
        </w:rPr>
        <w:t>2 × 10</w:t>
      </w:r>
      <w:r w:rsidR="006A3932" w:rsidRPr="00DA7984">
        <w:rPr>
          <w:sz w:val="22"/>
          <w:szCs w:val="22"/>
          <w:vertAlign w:val="superscript"/>
        </w:rPr>
        <w:t>9</w:t>
      </w:r>
      <w:r w:rsidR="006A3932" w:rsidRPr="00DA7984">
        <w:rPr>
          <w:sz w:val="22"/>
          <w:szCs w:val="22"/>
        </w:rPr>
        <w:t>/</w:t>
      </w:r>
      <w:r w:rsidR="00D81A6D" w:rsidRPr="00DA7984">
        <w:rPr>
          <w:sz w:val="22"/>
          <w:szCs w:val="22"/>
        </w:rPr>
        <w:t>l</w:t>
      </w:r>
      <w:r w:rsidR="006A3932" w:rsidRPr="00DA7984">
        <w:rPr>
          <w:sz w:val="22"/>
          <w:szCs w:val="22"/>
        </w:rPr>
        <w:t xml:space="preserve"> </w:t>
      </w:r>
      <w:r w:rsidR="00D81A6D" w:rsidRPr="00DA7984">
        <w:rPr>
          <w:sz w:val="22"/>
          <w:szCs w:val="22"/>
        </w:rPr>
        <w:t>pegcetakoplāna grupā salīdzinājumā ar 180,3 × 10</w:t>
      </w:r>
      <w:r w:rsidR="00D81A6D" w:rsidRPr="00DA7984">
        <w:rPr>
          <w:sz w:val="22"/>
          <w:szCs w:val="22"/>
          <w:vertAlign w:val="superscript"/>
        </w:rPr>
        <w:t>9</w:t>
      </w:r>
      <w:r w:rsidR="00D81A6D" w:rsidRPr="00DA7984">
        <w:rPr>
          <w:sz w:val="22"/>
          <w:szCs w:val="22"/>
        </w:rPr>
        <w:t xml:space="preserve">/l </w:t>
      </w:r>
      <w:r w:rsidR="006A3932" w:rsidRPr="00DA7984">
        <w:rPr>
          <w:sz w:val="22"/>
          <w:szCs w:val="22"/>
        </w:rPr>
        <w:t>kontroles grupā</w:t>
      </w:r>
      <w:r w:rsidR="0034280C" w:rsidRPr="00DA7984">
        <w:rPr>
          <w:sz w:val="22"/>
          <w:szCs w:val="22"/>
        </w:rPr>
        <w:t xml:space="preserve">), LDH </w:t>
      </w:r>
      <w:r w:rsidR="006A3932" w:rsidRPr="00DA7984">
        <w:rPr>
          <w:sz w:val="22"/>
          <w:szCs w:val="22"/>
        </w:rPr>
        <w:t>(2</w:t>
      </w:r>
      <w:r w:rsidR="005C5638" w:rsidRPr="00DA7984">
        <w:rPr>
          <w:sz w:val="22"/>
          <w:szCs w:val="22"/>
        </w:rPr>
        <w:t> </w:t>
      </w:r>
      <w:r w:rsidR="006A3932" w:rsidRPr="00DA7984">
        <w:rPr>
          <w:sz w:val="22"/>
          <w:szCs w:val="22"/>
        </w:rPr>
        <w:t>151</w:t>
      </w:r>
      <w:r w:rsidR="00D81A6D" w:rsidRPr="00DA7984">
        <w:rPr>
          <w:sz w:val="22"/>
          <w:szCs w:val="22"/>
        </w:rPr>
        <w:t>,</w:t>
      </w:r>
      <w:r w:rsidR="006A3932" w:rsidRPr="00DA7984">
        <w:rPr>
          <w:sz w:val="22"/>
          <w:szCs w:val="22"/>
        </w:rPr>
        <w:t>0 </w:t>
      </w:r>
      <w:r w:rsidR="00D81A6D" w:rsidRPr="00DA7984">
        <w:rPr>
          <w:sz w:val="22"/>
          <w:szCs w:val="22"/>
        </w:rPr>
        <w:t>V</w:t>
      </w:r>
      <w:r w:rsidR="006A3932" w:rsidRPr="00DA7984">
        <w:rPr>
          <w:sz w:val="22"/>
          <w:szCs w:val="22"/>
        </w:rPr>
        <w:t>/</w:t>
      </w:r>
      <w:r w:rsidR="00D81A6D" w:rsidRPr="00DA7984">
        <w:rPr>
          <w:sz w:val="22"/>
          <w:szCs w:val="22"/>
        </w:rPr>
        <w:t>l</w:t>
      </w:r>
      <w:r w:rsidR="006A3932" w:rsidRPr="00DA7984">
        <w:rPr>
          <w:sz w:val="22"/>
          <w:szCs w:val="22"/>
        </w:rPr>
        <w:t xml:space="preserve"> </w:t>
      </w:r>
      <w:r w:rsidR="00D81A6D" w:rsidRPr="00DA7984">
        <w:rPr>
          <w:sz w:val="22"/>
          <w:szCs w:val="22"/>
        </w:rPr>
        <w:t>pegcetakoplāna grupā salīdzinājumā ar</w:t>
      </w:r>
      <w:r w:rsidR="006A3932" w:rsidRPr="00DA7984">
        <w:rPr>
          <w:sz w:val="22"/>
          <w:szCs w:val="22"/>
        </w:rPr>
        <w:t xml:space="preserve"> 1</w:t>
      </w:r>
      <w:r w:rsidR="005C5638" w:rsidRPr="00DA7984">
        <w:rPr>
          <w:sz w:val="22"/>
          <w:szCs w:val="22"/>
        </w:rPr>
        <w:t> </w:t>
      </w:r>
      <w:r w:rsidR="006A3932" w:rsidRPr="00DA7984">
        <w:rPr>
          <w:sz w:val="22"/>
          <w:szCs w:val="22"/>
        </w:rPr>
        <w:t>945</w:t>
      </w:r>
      <w:r w:rsidR="00D81A6D" w:rsidRPr="00DA7984">
        <w:rPr>
          <w:sz w:val="22"/>
          <w:szCs w:val="22"/>
        </w:rPr>
        <w:t>,</w:t>
      </w:r>
      <w:r w:rsidR="006A3932" w:rsidRPr="00DA7984">
        <w:rPr>
          <w:sz w:val="22"/>
          <w:szCs w:val="22"/>
        </w:rPr>
        <w:t>9 </w:t>
      </w:r>
      <w:r w:rsidR="00D81A6D" w:rsidRPr="00DA7984">
        <w:rPr>
          <w:sz w:val="22"/>
          <w:szCs w:val="22"/>
        </w:rPr>
        <w:t>V</w:t>
      </w:r>
      <w:r w:rsidR="006A3932" w:rsidRPr="00DA7984">
        <w:rPr>
          <w:sz w:val="22"/>
          <w:szCs w:val="22"/>
        </w:rPr>
        <w:t>/</w:t>
      </w:r>
      <w:r w:rsidR="00D81A6D" w:rsidRPr="00DA7984">
        <w:rPr>
          <w:sz w:val="22"/>
          <w:szCs w:val="22"/>
        </w:rPr>
        <w:t>l kontroles grupā</w:t>
      </w:r>
      <w:r w:rsidR="006A3932" w:rsidRPr="00DA7984">
        <w:rPr>
          <w:sz w:val="22"/>
          <w:szCs w:val="22"/>
        </w:rPr>
        <w:t xml:space="preserve">) </w:t>
      </w:r>
      <w:r w:rsidR="0034280C" w:rsidRPr="00DA7984">
        <w:rPr>
          <w:sz w:val="22"/>
          <w:szCs w:val="22"/>
        </w:rPr>
        <w:t>un trombocītu skaits (</w:t>
      </w:r>
      <w:r w:rsidR="006A3932" w:rsidRPr="00DA7984">
        <w:rPr>
          <w:sz w:val="22"/>
          <w:szCs w:val="22"/>
        </w:rPr>
        <w:t>191</w:t>
      </w:r>
      <w:r w:rsidR="00D81A6D" w:rsidRPr="00DA7984">
        <w:rPr>
          <w:sz w:val="22"/>
          <w:szCs w:val="22"/>
        </w:rPr>
        <w:t>,</w:t>
      </w:r>
      <w:r w:rsidR="006A3932" w:rsidRPr="00DA7984">
        <w:rPr>
          <w:sz w:val="22"/>
          <w:szCs w:val="22"/>
        </w:rPr>
        <w:t>4</w:t>
      </w:r>
      <w:r w:rsidR="002C5B74" w:rsidRPr="00DA7984">
        <w:rPr>
          <w:sz w:val="22"/>
          <w:szCs w:val="22"/>
        </w:rPr>
        <w:t> × 10</w:t>
      </w:r>
      <w:r w:rsidR="002C5B74" w:rsidRPr="00DA7984">
        <w:rPr>
          <w:sz w:val="22"/>
          <w:szCs w:val="22"/>
          <w:vertAlign w:val="superscript"/>
        </w:rPr>
        <w:t>9</w:t>
      </w:r>
      <w:r w:rsidR="002C5B74" w:rsidRPr="00DA7984">
        <w:rPr>
          <w:sz w:val="22"/>
          <w:szCs w:val="22"/>
        </w:rPr>
        <w:t xml:space="preserve">/l </w:t>
      </w:r>
      <w:r w:rsidR="00D81A6D" w:rsidRPr="00DA7984">
        <w:rPr>
          <w:sz w:val="22"/>
          <w:szCs w:val="22"/>
        </w:rPr>
        <w:t xml:space="preserve">pegcetakoplāna grupā salīdzinājumā ar </w:t>
      </w:r>
      <w:r w:rsidR="006A3932" w:rsidRPr="00DA7984">
        <w:rPr>
          <w:sz w:val="22"/>
          <w:szCs w:val="22"/>
        </w:rPr>
        <w:t>125</w:t>
      </w:r>
      <w:r w:rsidR="00D81A6D" w:rsidRPr="00DA7984">
        <w:rPr>
          <w:sz w:val="22"/>
          <w:szCs w:val="22"/>
        </w:rPr>
        <w:t>,</w:t>
      </w:r>
      <w:r w:rsidR="006A3932" w:rsidRPr="00DA7984">
        <w:rPr>
          <w:sz w:val="22"/>
          <w:szCs w:val="22"/>
        </w:rPr>
        <w:t>5</w:t>
      </w:r>
      <w:r w:rsidR="002C5B74" w:rsidRPr="00DA7984">
        <w:rPr>
          <w:sz w:val="22"/>
          <w:szCs w:val="22"/>
        </w:rPr>
        <w:t> × 10</w:t>
      </w:r>
      <w:r w:rsidR="002C5B74" w:rsidRPr="00DA7984">
        <w:rPr>
          <w:sz w:val="22"/>
          <w:szCs w:val="22"/>
          <w:vertAlign w:val="superscript"/>
        </w:rPr>
        <w:t>9</w:t>
      </w:r>
      <w:r w:rsidR="002C5B74" w:rsidRPr="00DA7984">
        <w:rPr>
          <w:sz w:val="22"/>
          <w:szCs w:val="22"/>
        </w:rPr>
        <w:t xml:space="preserve">/l </w:t>
      </w:r>
      <w:r w:rsidR="00D81A6D" w:rsidRPr="00DA7984">
        <w:rPr>
          <w:sz w:val="22"/>
          <w:szCs w:val="22"/>
        </w:rPr>
        <w:t>kontroles grupā</w:t>
      </w:r>
      <w:r w:rsidR="0034280C" w:rsidRPr="00DA7984">
        <w:rPr>
          <w:sz w:val="22"/>
          <w:szCs w:val="22"/>
        </w:rPr>
        <w:t xml:space="preserve">). </w:t>
      </w:r>
      <w:r w:rsidR="00896308" w:rsidRPr="00DA7984">
        <w:rPr>
          <w:sz w:val="22"/>
          <w:szCs w:val="22"/>
        </w:rPr>
        <w:t>Vienpadsmit no 18 pacientiem, kuri tika randomizēti kontroles grupā, tik</w:t>
      </w:r>
      <w:r w:rsidR="008D12F1" w:rsidRPr="00DA7984">
        <w:rPr>
          <w:sz w:val="22"/>
          <w:szCs w:val="22"/>
        </w:rPr>
        <w:t>a</w:t>
      </w:r>
      <w:r w:rsidR="00896308" w:rsidRPr="00DA7984">
        <w:rPr>
          <w:sz w:val="22"/>
          <w:szCs w:val="22"/>
        </w:rPr>
        <w:t xml:space="preserve"> </w:t>
      </w:r>
      <w:r w:rsidR="008D12F1" w:rsidRPr="00DA7984">
        <w:rPr>
          <w:sz w:val="22"/>
          <w:szCs w:val="22"/>
        </w:rPr>
        <w:t>pārcelti</w:t>
      </w:r>
      <w:r w:rsidR="00896308" w:rsidRPr="00DA7984">
        <w:rPr>
          <w:sz w:val="22"/>
          <w:szCs w:val="22"/>
        </w:rPr>
        <w:t xml:space="preserve"> uz </w:t>
      </w:r>
      <w:r w:rsidR="00EC49B3" w:rsidRPr="00DA7984">
        <w:rPr>
          <w:sz w:val="22"/>
          <w:szCs w:val="22"/>
        </w:rPr>
        <w:t xml:space="preserve">pegcetakoplāna </w:t>
      </w:r>
      <w:r w:rsidR="00896308" w:rsidRPr="00DA7984">
        <w:rPr>
          <w:sz w:val="22"/>
          <w:szCs w:val="22"/>
        </w:rPr>
        <w:t xml:space="preserve">grupu, jo </w:t>
      </w:r>
      <w:r w:rsidR="00027F5F" w:rsidRPr="00DA7984">
        <w:rPr>
          <w:sz w:val="22"/>
          <w:szCs w:val="22"/>
        </w:rPr>
        <w:t xml:space="preserve">viņu </w:t>
      </w:r>
      <w:r w:rsidR="00EC49B3" w:rsidRPr="00DA7984">
        <w:rPr>
          <w:sz w:val="22"/>
          <w:szCs w:val="22"/>
        </w:rPr>
        <w:t xml:space="preserve">hemoglobīna </w:t>
      </w:r>
      <w:r w:rsidR="00896308" w:rsidRPr="00DA7984">
        <w:rPr>
          <w:sz w:val="22"/>
          <w:szCs w:val="22"/>
        </w:rPr>
        <w:t>koncentrācija samazinājās par ≥2 g/dl</w:t>
      </w:r>
      <w:r w:rsidR="00896308" w:rsidRPr="00DA7984">
        <w:t xml:space="preserve"> </w:t>
      </w:r>
      <w:r w:rsidR="00896308" w:rsidRPr="00DA7984">
        <w:rPr>
          <w:sz w:val="22"/>
          <w:szCs w:val="22"/>
        </w:rPr>
        <w:t xml:space="preserve">salīdzinājumā ar sākuma </w:t>
      </w:r>
      <w:r w:rsidR="00537668" w:rsidRPr="00DA7984">
        <w:rPr>
          <w:sz w:val="22"/>
          <w:szCs w:val="22"/>
        </w:rPr>
        <w:t>stāvokli</w:t>
      </w:r>
      <w:r w:rsidRPr="00DA7984">
        <w:rPr>
          <w:sz w:val="22"/>
          <w:szCs w:val="22"/>
        </w:rPr>
        <w:t>.</w:t>
      </w:r>
      <w:r w:rsidR="00AB3902" w:rsidRPr="00DA7984">
        <w:rPr>
          <w:sz w:val="22"/>
          <w:szCs w:val="22"/>
        </w:rPr>
        <w:t xml:space="preserve"> 52 (97,8%) no 53 </w:t>
      </w:r>
      <w:proofErr w:type="spellStart"/>
      <w:r w:rsidR="00AB3902" w:rsidRPr="00DA7984">
        <w:rPr>
          <w:sz w:val="22"/>
          <w:szCs w:val="22"/>
        </w:rPr>
        <w:t>randomizētajiem</w:t>
      </w:r>
      <w:proofErr w:type="spellEnd"/>
      <w:r w:rsidR="00AB3902" w:rsidRPr="00DA7984">
        <w:rPr>
          <w:sz w:val="22"/>
          <w:szCs w:val="22"/>
        </w:rPr>
        <w:t xml:space="preserve"> pacientiem saņēma profilaktisku antibiotiku terapiju atbilstoši vietējām vadlīnijām.</w:t>
      </w:r>
    </w:p>
    <w:p w14:paraId="53DE3C31" w14:textId="77777777" w:rsidR="003761D0" w:rsidRPr="00DA7984" w:rsidRDefault="003761D0" w:rsidP="003761D0">
      <w:pPr>
        <w:pStyle w:val="C-BodyText"/>
        <w:spacing w:before="0" w:after="0" w:line="240" w:lineRule="auto"/>
        <w:rPr>
          <w:sz w:val="22"/>
          <w:szCs w:val="22"/>
        </w:rPr>
      </w:pPr>
    </w:p>
    <w:p w14:paraId="41675A92" w14:textId="40532190" w:rsidR="00DE0F72" w:rsidRPr="00DA7984" w:rsidRDefault="004B770C" w:rsidP="00D243E0">
      <w:pPr>
        <w:autoSpaceDE w:val="0"/>
        <w:autoSpaceDN w:val="0"/>
        <w:adjustRightInd w:val="0"/>
        <w:spacing w:line="240" w:lineRule="auto"/>
        <w:rPr>
          <w:szCs w:val="22"/>
        </w:rPr>
      </w:pPr>
      <w:r w:rsidRPr="00DA7984">
        <w:rPr>
          <w:szCs w:val="22"/>
        </w:rPr>
        <w:t xml:space="preserve">Primārais un sekundārais efektivitātes mērķa kritērijs tika novērtēts </w:t>
      </w:r>
      <w:r w:rsidR="00970019" w:rsidRPr="00DA7984">
        <w:rPr>
          <w:szCs w:val="22"/>
        </w:rPr>
        <w:t>2</w:t>
      </w:r>
      <w:r w:rsidRPr="00DA7984">
        <w:rPr>
          <w:szCs w:val="22"/>
        </w:rPr>
        <w:t xml:space="preserve">6. nedēļā. </w:t>
      </w:r>
      <w:r w:rsidR="00DE0F72" w:rsidRPr="00DA7984">
        <w:rPr>
          <w:szCs w:val="22"/>
        </w:rPr>
        <w:t xml:space="preserve">Divi papildu primārie efektivitātes mērķa kritēriji bija </w:t>
      </w:r>
      <w:r w:rsidR="009E714F" w:rsidRPr="00DA7984">
        <w:rPr>
          <w:szCs w:val="22"/>
        </w:rPr>
        <w:t xml:space="preserve">hemoglobīna </w:t>
      </w:r>
      <w:r w:rsidR="00DE0F72" w:rsidRPr="00DA7984">
        <w:rPr>
          <w:szCs w:val="22"/>
        </w:rPr>
        <w:t xml:space="preserve">stabilizācija, kas definēta kā izvairīšanās no </w:t>
      </w:r>
      <w:r w:rsidR="009E714F" w:rsidRPr="00DA7984">
        <w:rPr>
          <w:szCs w:val="22"/>
        </w:rPr>
        <w:t xml:space="preserve">hemoglobīna </w:t>
      </w:r>
      <w:r w:rsidR="00DE0F72" w:rsidRPr="00DA7984">
        <w:rPr>
          <w:szCs w:val="22"/>
        </w:rPr>
        <w:t>koncentrācijas samazināšanās par &gt;1 g/dl salīdzinājumā ar sākuma stāvok</w:t>
      </w:r>
      <w:r w:rsidR="00C84425" w:rsidRPr="00DA7984">
        <w:rPr>
          <w:szCs w:val="22"/>
        </w:rPr>
        <w:t xml:space="preserve">li </w:t>
      </w:r>
      <w:r w:rsidR="00DE0F72" w:rsidRPr="00DA7984">
        <w:rPr>
          <w:szCs w:val="22"/>
        </w:rPr>
        <w:t xml:space="preserve">bez </w:t>
      </w:r>
      <w:proofErr w:type="spellStart"/>
      <w:r w:rsidR="00DE0F72" w:rsidRPr="00DA7984">
        <w:rPr>
          <w:szCs w:val="22"/>
        </w:rPr>
        <w:t>transfūzijām</w:t>
      </w:r>
      <w:proofErr w:type="spellEnd"/>
      <w:r w:rsidR="004E3A89" w:rsidRPr="00DA7984">
        <w:rPr>
          <w:szCs w:val="22"/>
        </w:rPr>
        <w:t>,</w:t>
      </w:r>
      <w:r w:rsidR="00DE0F72" w:rsidRPr="00DA7984">
        <w:rPr>
          <w:szCs w:val="22"/>
        </w:rPr>
        <w:t xml:space="preserve"> un LDH koncentrācijas </w:t>
      </w:r>
      <w:r w:rsidR="004E3A89" w:rsidRPr="00DA7984">
        <w:rPr>
          <w:szCs w:val="22"/>
        </w:rPr>
        <w:t>izmaiņas</w:t>
      </w:r>
      <w:r w:rsidR="00DE0F72" w:rsidRPr="00DA7984">
        <w:rPr>
          <w:szCs w:val="22"/>
        </w:rPr>
        <w:t xml:space="preserve"> salīdzinājumā ar sākuma stāvokli.</w:t>
      </w:r>
    </w:p>
    <w:p w14:paraId="734EB8A7" w14:textId="77777777" w:rsidR="00DE0F72" w:rsidRPr="00DA7984" w:rsidRDefault="00DE0F72" w:rsidP="00D243E0">
      <w:pPr>
        <w:autoSpaceDE w:val="0"/>
        <w:autoSpaceDN w:val="0"/>
        <w:adjustRightInd w:val="0"/>
        <w:spacing w:line="240" w:lineRule="auto"/>
        <w:rPr>
          <w:szCs w:val="22"/>
        </w:rPr>
      </w:pPr>
    </w:p>
    <w:p w14:paraId="56B0D7CF" w14:textId="4090DAC1" w:rsidR="00D2242F" w:rsidRPr="00DA7984" w:rsidRDefault="00523717" w:rsidP="00D243E0">
      <w:pPr>
        <w:spacing w:line="240" w:lineRule="auto"/>
        <w:rPr>
          <w:bCs/>
          <w:iCs/>
        </w:rPr>
      </w:pPr>
      <w:r w:rsidRPr="00DA7984">
        <w:rPr>
          <w:bCs/>
          <w:iCs/>
        </w:rPr>
        <w:t>30 no 35 pacientiem</w:t>
      </w:r>
      <w:r w:rsidR="00D2242F" w:rsidRPr="00DA7984">
        <w:rPr>
          <w:bCs/>
          <w:iCs/>
        </w:rPr>
        <w:t xml:space="preserve"> </w:t>
      </w:r>
      <w:r w:rsidRPr="00DA7984">
        <w:rPr>
          <w:bCs/>
          <w:iCs/>
        </w:rPr>
        <w:t xml:space="preserve">(85,7%) </w:t>
      </w:r>
      <w:r w:rsidR="00C579B2" w:rsidRPr="00DA7984">
        <w:rPr>
          <w:szCs w:val="22"/>
        </w:rPr>
        <w:t xml:space="preserve">pegcetakoplāna </w:t>
      </w:r>
      <w:r w:rsidRPr="00DA7984">
        <w:rPr>
          <w:bCs/>
          <w:iCs/>
        </w:rPr>
        <w:t>grupā</w:t>
      </w:r>
      <w:r w:rsidR="00D2242F" w:rsidRPr="00DA7984">
        <w:rPr>
          <w:bCs/>
          <w:iCs/>
        </w:rPr>
        <w:t xml:space="preserve"> </w:t>
      </w:r>
      <w:r w:rsidR="00546BD5" w:rsidRPr="00DA7984">
        <w:rPr>
          <w:bCs/>
          <w:iCs/>
        </w:rPr>
        <w:t xml:space="preserve">tika konstatēta </w:t>
      </w:r>
      <w:r w:rsidR="00C579B2" w:rsidRPr="00DA7984">
        <w:rPr>
          <w:szCs w:val="22"/>
        </w:rPr>
        <w:t xml:space="preserve">hemoglobīna </w:t>
      </w:r>
      <w:r w:rsidRPr="00DA7984">
        <w:rPr>
          <w:bCs/>
          <w:iCs/>
        </w:rPr>
        <w:t>stabilizācija</w:t>
      </w:r>
      <w:r w:rsidR="00D2242F" w:rsidRPr="00DA7984">
        <w:rPr>
          <w:bCs/>
          <w:iCs/>
        </w:rPr>
        <w:t xml:space="preserve"> </w:t>
      </w:r>
      <w:r w:rsidRPr="00DA7984">
        <w:rPr>
          <w:bCs/>
          <w:iCs/>
        </w:rPr>
        <w:t xml:space="preserve">salīdzinājumā ar </w:t>
      </w:r>
      <w:r w:rsidR="00D2242F" w:rsidRPr="00DA7984">
        <w:rPr>
          <w:bCs/>
          <w:iCs/>
        </w:rPr>
        <w:t>0 </w:t>
      </w:r>
      <w:r w:rsidRPr="00DA7984">
        <w:rPr>
          <w:bCs/>
          <w:iCs/>
        </w:rPr>
        <w:t>pacientiem kontroles grupā</w:t>
      </w:r>
      <w:r w:rsidR="00D2242F" w:rsidRPr="00DA7984">
        <w:rPr>
          <w:bCs/>
          <w:iCs/>
        </w:rPr>
        <w:t xml:space="preserve">. </w:t>
      </w:r>
      <w:r w:rsidRPr="00DA7984">
        <w:rPr>
          <w:bCs/>
          <w:iCs/>
        </w:rPr>
        <w:t xml:space="preserve">Koriģētā atšķirība starp </w:t>
      </w:r>
      <w:r w:rsidR="00C579B2" w:rsidRPr="00DA7984">
        <w:rPr>
          <w:szCs w:val="22"/>
        </w:rPr>
        <w:t xml:space="preserve">pegcetakoplāna </w:t>
      </w:r>
      <w:r w:rsidRPr="00DA7984">
        <w:rPr>
          <w:bCs/>
          <w:iCs/>
        </w:rPr>
        <w:t xml:space="preserve">grupu un kontroles grupu bija </w:t>
      </w:r>
      <w:r w:rsidR="00D2242F" w:rsidRPr="00DA7984">
        <w:rPr>
          <w:bCs/>
          <w:iCs/>
        </w:rPr>
        <w:t>73</w:t>
      </w:r>
      <w:r w:rsidRPr="00DA7984">
        <w:rPr>
          <w:bCs/>
          <w:iCs/>
        </w:rPr>
        <w:t>,</w:t>
      </w:r>
      <w:r w:rsidR="00D2242F" w:rsidRPr="00DA7984">
        <w:rPr>
          <w:bCs/>
          <w:iCs/>
        </w:rPr>
        <w:t>1% (95%</w:t>
      </w:r>
      <w:r w:rsidRPr="00DA7984">
        <w:rPr>
          <w:bCs/>
          <w:iCs/>
        </w:rPr>
        <w:t> </w:t>
      </w:r>
      <w:r w:rsidR="00C956A3" w:rsidRPr="00DA7984">
        <w:rPr>
          <w:bCs/>
          <w:iCs/>
        </w:rPr>
        <w:t>T</w:t>
      </w:r>
      <w:r w:rsidR="00D2242F" w:rsidRPr="00DA7984">
        <w:rPr>
          <w:bCs/>
          <w:iCs/>
        </w:rPr>
        <w:t>I</w:t>
      </w:r>
      <w:r w:rsidRPr="00DA7984">
        <w:rPr>
          <w:bCs/>
          <w:iCs/>
        </w:rPr>
        <w:t>: no</w:t>
      </w:r>
      <w:r w:rsidR="00D2242F" w:rsidRPr="00DA7984">
        <w:rPr>
          <w:bCs/>
          <w:iCs/>
        </w:rPr>
        <w:t xml:space="preserve"> 57</w:t>
      </w:r>
      <w:r w:rsidRPr="00DA7984">
        <w:rPr>
          <w:bCs/>
          <w:iCs/>
        </w:rPr>
        <w:t>,</w:t>
      </w:r>
      <w:r w:rsidR="00D2242F" w:rsidRPr="00DA7984">
        <w:rPr>
          <w:bCs/>
          <w:iCs/>
        </w:rPr>
        <w:t xml:space="preserve">2% </w:t>
      </w:r>
      <w:r w:rsidRPr="00DA7984">
        <w:rPr>
          <w:bCs/>
          <w:iCs/>
        </w:rPr>
        <w:t>līdz</w:t>
      </w:r>
      <w:r w:rsidR="00D2242F" w:rsidRPr="00DA7984">
        <w:rPr>
          <w:bCs/>
          <w:iCs/>
        </w:rPr>
        <w:t xml:space="preserve"> 89</w:t>
      </w:r>
      <w:r w:rsidRPr="00DA7984">
        <w:rPr>
          <w:bCs/>
          <w:iCs/>
        </w:rPr>
        <w:t>,</w:t>
      </w:r>
      <w:r w:rsidR="00D2242F" w:rsidRPr="00DA7984">
        <w:rPr>
          <w:bCs/>
          <w:iCs/>
        </w:rPr>
        <w:t>0%; p&lt;0</w:t>
      </w:r>
      <w:r w:rsidRPr="00DA7984">
        <w:rPr>
          <w:bCs/>
          <w:iCs/>
        </w:rPr>
        <w:t>,</w:t>
      </w:r>
      <w:r w:rsidR="00D2242F" w:rsidRPr="00DA7984">
        <w:rPr>
          <w:bCs/>
          <w:iCs/>
        </w:rPr>
        <w:t>0001).</w:t>
      </w:r>
    </w:p>
    <w:p w14:paraId="5953F89D" w14:textId="77777777" w:rsidR="00D2242F" w:rsidRPr="00DA7984" w:rsidRDefault="00D2242F" w:rsidP="00D243E0">
      <w:pPr>
        <w:spacing w:line="240" w:lineRule="auto"/>
        <w:rPr>
          <w:bCs/>
          <w:iCs/>
        </w:rPr>
      </w:pPr>
    </w:p>
    <w:p w14:paraId="057585C4" w14:textId="796A0F9A" w:rsidR="00D2242F" w:rsidRPr="00DA7984" w:rsidRDefault="00147452" w:rsidP="00D243E0">
      <w:pPr>
        <w:spacing w:line="240" w:lineRule="auto"/>
        <w:rPr>
          <w:bCs/>
          <w:iCs/>
        </w:rPr>
      </w:pPr>
      <w:r w:rsidRPr="00DA7984">
        <w:rPr>
          <w:bCs/>
          <w:iCs/>
        </w:rPr>
        <w:t>LDH koncentrācijas mazāko kvadrātu</w:t>
      </w:r>
      <w:r w:rsidR="00D2242F" w:rsidRPr="00DA7984">
        <w:rPr>
          <w:bCs/>
          <w:iCs/>
        </w:rPr>
        <w:t xml:space="preserve"> (LS) </w:t>
      </w:r>
      <w:r w:rsidRPr="00DA7984">
        <w:rPr>
          <w:bCs/>
          <w:iCs/>
        </w:rPr>
        <w:t xml:space="preserve">vidējās </w:t>
      </w:r>
      <w:r w:rsidR="00D2242F" w:rsidRPr="00DA7984">
        <w:rPr>
          <w:bCs/>
          <w:iCs/>
        </w:rPr>
        <w:t xml:space="preserve">(SE) </w:t>
      </w:r>
      <w:r w:rsidRPr="00DA7984">
        <w:rPr>
          <w:bCs/>
          <w:iCs/>
        </w:rPr>
        <w:t xml:space="preserve">izmaiņas </w:t>
      </w:r>
      <w:r w:rsidR="00D2242F" w:rsidRPr="00DA7984">
        <w:rPr>
          <w:bCs/>
          <w:iCs/>
        </w:rPr>
        <w:t>26</w:t>
      </w:r>
      <w:r w:rsidRPr="00DA7984">
        <w:rPr>
          <w:bCs/>
          <w:iCs/>
        </w:rPr>
        <w:t>. nedēļā salīdzinājumā ar sākuma stāvokli bija</w:t>
      </w:r>
      <w:r w:rsidR="00D2242F" w:rsidRPr="00DA7984">
        <w:rPr>
          <w:bCs/>
          <w:iCs/>
        </w:rPr>
        <w:t xml:space="preserve"> </w:t>
      </w:r>
      <w:r w:rsidR="00A37F8A" w:rsidRPr="00DA7984">
        <w:rPr>
          <w:bCs/>
          <w:iCs/>
        </w:rPr>
        <w:noBreakHyphen/>
      </w:r>
      <w:r w:rsidR="00D2242F" w:rsidRPr="00DA7984">
        <w:rPr>
          <w:bCs/>
          <w:iCs/>
        </w:rPr>
        <w:t>1</w:t>
      </w:r>
      <w:r w:rsidR="005C5638" w:rsidRPr="00DA7984">
        <w:rPr>
          <w:bCs/>
          <w:iCs/>
        </w:rPr>
        <w:t> </w:t>
      </w:r>
      <w:r w:rsidR="00D2242F" w:rsidRPr="00DA7984">
        <w:rPr>
          <w:bCs/>
          <w:iCs/>
        </w:rPr>
        <w:t>870 </w:t>
      </w:r>
      <w:r w:rsidRPr="00DA7984">
        <w:rPr>
          <w:bCs/>
          <w:iCs/>
        </w:rPr>
        <w:t>V</w:t>
      </w:r>
      <w:r w:rsidR="00D2242F" w:rsidRPr="00DA7984">
        <w:rPr>
          <w:bCs/>
          <w:iCs/>
        </w:rPr>
        <w:t>/</w:t>
      </w:r>
      <w:r w:rsidRPr="00DA7984">
        <w:rPr>
          <w:bCs/>
          <w:iCs/>
        </w:rPr>
        <w:t>l</w:t>
      </w:r>
      <w:r w:rsidR="00D2242F" w:rsidRPr="00DA7984">
        <w:rPr>
          <w:bCs/>
          <w:iCs/>
        </w:rPr>
        <w:t xml:space="preserve"> </w:t>
      </w:r>
      <w:r w:rsidR="00C579B2" w:rsidRPr="00DA7984">
        <w:rPr>
          <w:szCs w:val="22"/>
        </w:rPr>
        <w:t xml:space="preserve">pegcetakoplāna </w:t>
      </w:r>
      <w:r w:rsidRPr="00DA7984">
        <w:rPr>
          <w:bCs/>
          <w:iCs/>
        </w:rPr>
        <w:t xml:space="preserve">grupā salīdzinājumā ar </w:t>
      </w:r>
      <w:r w:rsidR="00A37F8A" w:rsidRPr="00DA7984">
        <w:rPr>
          <w:bCs/>
          <w:iCs/>
        </w:rPr>
        <w:noBreakHyphen/>
      </w:r>
      <w:r w:rsidR="00D2242F" w:rsidRPr="00DA7984">
        <w:rPr>
          <w:bCs/>
          <w:iCs/>
        </w:rPr>
        <w:t>400 </w:t>
      </w:r>
      <w:r w:rsidRPr="00DA7984">
        <w:rPr>
          <w:bCs/>
          <w:iCs/>
        </w:rPr>
        <w:t>V</w:t>
      </w:r>
      <w:r w:rsidR="00D2242F" w:rsidRPr="00DA7984">
        <w:rPr>
          <w:bCs/>
          <w:iCs/>
        </w:rPr>
        <w:t>/</w:t>
      </w:r>
      <w:r w:rsidRPr="00DA7984">
        <w:rPr>
          <w:bCs/>
          <w:iCs/>
        </w:rPr>
        <w:t>l</w:t>
      </w:r>
      <w:r w:rsidR="00D2242F" w:rsidRPr="00DA7984">
        <w:rPr>
          <w:bCs/>
          <w:iCs/>
        </w:rPr>
        <w:t xml:space="preserve"> </w:t>
      </w:r>
      <w:r w:rsidRPr="00DA7984">
        <w:rPr>
          <w:bCs/>
          <w:iCs/>
        </w:rPr>
        <w:t xml:space="preserve">kontroles grupā </w:t>
      </w:r>
      <w:r w:rsidR="00D2242F" w:rsidRPr="00DA7984">
        <w:rPr>
          <w:bCs/>
          <w:iCs/>
        </w:rPr>
        <w:t>(p&lt;0</w:t>
      </w:r>
      <w:r w:rsidRPr="00DA7984">
        <w:rPr>
          <w:bCs/>
          <w:iCs/>
        </w:rPr>
        <w:t>,</w:t>
      </w:r>
      <w:r w:rsidR="00D2242F" w:rsidRPr="00DA7984">
        <w:rPr>
          <w:bCs/>
          <w:iCs/>
        </w:rPr>
        <w:t xml:space="preserve">0001). </w:t>
      </w:r>
      <w:r w:rsidR="00A37F8A" w:rsidRPr="00DA7984">
        <w:rPr>
          <w:bCs/>
          <w:iCs/>
        </w:rPr>
        <w:t>Atšķirība starp</w:t>
      </w:r>
      <w:r w:rsidR="00D2242F" w:rsidRPr="00DA7984">
        <w:rPr>
          <w:bCs/>
          <w:iCs/>
        </w:rPr>
        <w:t xml:space="preserve"> </w:t>
      </w:r>
      <w:r w:rsidR="00C579B2" w:rsidRPr="00DA7984">
        <w:rPr>
          <w:szCs w:val="22"/>
        </w:rPr>
        <w:t xml:space="preserve">pegcetakoplāna </w:t>
      </w:r>
      <w:r w:rsidR="00A37F8A" w:rsidRPr="00DA7984">
        <w:rPr>
          <w:bCs/>
          <w:iCs/>
        </w:rPr>
        <w:t xml:space="preserve">grupu un kontroles grupu bija </w:t>
      </w:r>
      <w:r w:rsidR="00A37F8A" w:rsidRPr="00DA7984">
        <w:rPr>
          <w:bCs/>
          <w:iCs/>
        </w:rPr>
        <w:noBreakHyphen/>
      </w:r>
      <w:r w:rsidR="00D2242F" w:rsidRPr="00DA7984">
        <w:rPr>
          <w:bCs/>
          <w:iCs/>
        </w:rPr>
        <w:t>1</w:t>
      </w:r>
      <w:r w:rsidR="005C5638" w:rsidRPr="00DA7984">
        <w:rPr>
          <w:bCs/>
          <w:iCs/>
        </w:rPr>
        <w:t> </w:t>
      </w:r>
      <w:r w:rsidR="00D2242F" w:rsidRPr="00DA7984">
        <w:rPr>
          <w:bCs/>
          <w:iCs/>
        </w:rPr>
        <w:t>470 (95%</w:t>
      </w:r>
      <w:r w:rsidR="00A37F8A" w:rsidRPr="00DA7984">
        <w:rPr>
          <w:bCs/>
          <w:iCs/>
        </w:rPr>
        <w:t> </w:t>
      </w:r>
      <w:r w:rsidR="00C956A3" w:rsidRPr="00DA7984">
        <w:rPr>
          <w:bCs/>
          <w:iCs/>
        </w:rPr>
        <w:t>T</w:t>
      </w:r>
      <w:r w:rsidR="00D2242F" w:rsidRPr="00DA7984">
        <w:rPr>
          <w:bCs/>
          <w:iCs/>
        </w:rPr>
        <w:t>I</w:t>
      </w:r>
      <w:r w:rsidR="00A37F8A" w:rsidRPr="00DA7984">
        <w:rPr>
          <w:bCs/>
          <w:iCs/>
        </w:rPr>
        <w:t>: no</w:t>
      </w:r>
      <w:r w:rsidR="00D2242F" w:rsidRPr="00DA7984">
        <w:rPr>
          <w:bCs/>
          <w:iCs/>
        </w:rPr>
        <w:t xml:space="preserve"> </w:t>
      </w:r>
      <w:r w:rsidR="00A37F8A" w:rsidRPr="00DA7984">
        <w:rPr>
          <w:bCs/>
          <w:iCs/>
        </w:rPr>
        <w:noBreakHyphen/>
      </w:r>
      <w:r w:rsidR="00D2242F" w:rsidRPr="00DA7984">
        <w:rPr>
          <w:bCs/>
          <w:iCs/>
        </w:rPr>
        <w:t>2</w:t>
      </w:r>
      <w:r w:rsidR="005C5638" w:rsidRPr="00DA7984">
        <w:rPr>
          <w:bCs/>
          <w:iCs/>
        </w:rPr>
        <w:t> </w:t>
      </w:r>
      <w:r w:rsidR="00D2242F" w:rsidRPr="00DA7984">
        <w:rPr>
          <w:bCs/>
          <w:iCs/>
        </w:rPr>
        <w:t xml:space="preserve">113 </w:t>
      </w:r>
      <w:r w:rsidR="00A37F8A" w:rsidRPr="00DA7984">
        <w:rPr>
          <w:bCs/>
          <w:iCs/>
        </w:rPr>
        <w:t xml:space="preserve">līdz </w:t>
      </w:r>
      <w:r w:rsidR="00A37F8A" w:rsidRPr="00DA7984">
        <w:rPr>
          <w:bCs/>
          <w:iCs/>
        </w:rPr>
        <w:noBreakHyphen/>
      </w:r>
      <w:r w:rsidR="00D2242F" w:rsidRPr="00DA7984">
        <w:rPr>
          <w:bCs/>
          <w:iCs/>
        </w:rPr>
        <w:t xml:space="preserve">827). </w:t>
      </w:r>
      <w:r w:rsidR="00EC1D52" w:rsidRPr="00DA7984">
        <w:rPr>
          <w:bCs/>
          <w:iCs/>
        </w:rPr>
        <w:t>Ārstēšanas atšķirības starp</w:t>
      </w:r>
      <w:r w:rsidR="00D2242F" w:rsidRPr="00DA7984">
        <w:rPr>
          <w:bCs/>
          <w:iCs/>
        </w:rPr>
        <w:t xml:space="preserve"> </w:t>
      </w:r>
      <w:r w:rsidR="00C579B2" w:rsidRPr="00DA7984">
        <w:rPr>
          <w:szCs w:val="22"/>
        </w:rPr>
        <w:t xml:space="preserve">pegcetakoplāna </w:t>
      </w:r>
      <w:r w:rsidR="00EC1D52" w:rsidRPr="00DA7984">
        <w:rPr>
          <w:bCs/>
          <w:iCs/>
        </w:rPr>
        <w:t xml:space="preserve">grupu un kontroles grupu bija </w:t>
      </w:r>
      <w:r w:rsidR="00707DD6" w:rsidRPr="00DA7984">
        <w:rPr>
          <w:bCs/>
          <w:iCs/>
        </w:rPr>
        <w:t>acīmredzamas</w:t>
      </w:r>
      <w:r w:rsidR="00EC1D52" w:rsidRPr="00DA7984">
        <w:rPr>
          <w:bCs/>
          <w:iCs/>
        </w:rPr>
        <w:t xml:space="preserve"> 2. nedēļā un saglabājās līdz</w:t>
      </w:r>
      <w:r w:rsidR="00D2242F" w:rsidRPr="00DA7984">
        <w:rPr>
          <w:bCs/>
          <w:iCs/>
        </w:rPr>
        <w:t xml:space="preserve"> 26</w:t>
      </w:r>
      <w:r w:rsidR="00EC1D52" w:rsidRPr="00DA7984">
        <w:rPr>
          <w:bCs/>
          <w:iCs/>
        </w:rPr>
        <w:t>. nedēļai</w:t>
      </w:r>
      <w:r w:rsidR="00D2242F" w:rsidRPr="00DA7984">
        <w:rPr>
          <w:bCs/>
          <w:iCs/>
        </w:rPr>
        <w:t xml:space="preserve"> (3</w:t>
      </w:r>
      <w:r w:rsidR="00EC1D52" w:rsidRPr="00DA7984">
        <w:rPr>
          <w:bCs/>
          <w:iCs/>
        </w:rPr>
        <w:t>. attēls</w:t>
      </w:r>
      <w:r w:rsidR="00D2242F" w:rsidRPr="00DA7984">
        <w:rPr>
          <w:bCs/>
          <w:iCs/>
        </w:rPr>
        <w:t xml:space="preserve">). LDH </w:t>
      </w:r>
      <w:r w:rsidR="00EC1D52" w:rsidRPr="00DA7984">
        <w:rPr>
          <w:bCs/>
          <w:iCs/>
        </w:rPr>
        <w:t>koncentrācija kontroles grupā saglabājās paaugstināta</w:t>
      </w:r>
      <w:r w:rsidR="00D2242F" w:rsidRPr="00DA7984">
        <w:rPr>
          <w:bCs/>
          <w:iCs/>
        </w:rPr>
        <w:t>.</w:t>
      </w:r>
    </w:p>
    <w:p w14:paraId="7D60AFC1" w14:textId="1FF9E4B7" w:rsidR="003761D0" w:rsidRPr="00DA7984" w:rsidRDefault="003761D0" w:rsidP="00D243E0">
      <w:pPr>
        <w:pStyle w:val="C-BodyText"/>
        <w:spacing w:before="0" w:after="0" w:line="240" w:lineRule="auto"/>
        <w:rPr>
          <w:sz w:val="22"/>
          <w:szCs w:val="22"/>
        </w:rPr>
      </w:pPr>
    </w:p>
    <w:p w14:paraId="01438730" w14:textId="2625E25B" w:rsidR="003761D0" w:rsidRPr="00DA7984" w:rsidRDefault="00970019" w:rsidP="00D243E0">
      <w:pPr>
        <w:pStyle w:val="C-BodyText"/>
        <w:keepNext/>
        <w:keepLines/>
        <w:spacing w:before="0" w:after="0" w:line="240" w:lineRule="auto"/>
        <w:rPr>
          <w:b/>
          <w:bCs/>
          <w:sz w:val="22"/>
          <w:szCs w:val="22"/>
        </w:rPr>
      </w:pPr>
      <w:r w:rsidRPr="00DA7984">
        <w:rPr>
          <w:b/>
          <w:sz w:val="22"/>
        </w:rPr>
        <w:t>3</w:t>
      </w:r>
      <w:r w:rsidR="003761D0" w:rsidRPr="00DA7984">
        <w:rPr>
          <w:b/>
          <w:sz w:val="22"/>
        </w:rPr>
        <w:t xml:space="preserve">. attēls. </w:t>
      </w:r>
      <w:r w:rsidR="001361AA" w:rsidRPr="00DA7984">
        <w:rPr>
          <w:b/>
          <w:sz w:val="22"/>
        </w:rPr>
        <w:t>V</w:t>
      </w:r>
      <w:r w:rsidR="003761D0" w:rsidRPr="00DA7984">
        <w:rPr>
          <w:b/>
          <w:sz w:val="22"/>
        </w:rPr>
        <w:t xml:space="preserve">idējā </w:t>
      </w:r>
      <w:r w:rsidR="001361AA" w:rsidRPr="00DA7984">
        <w:rPr>
          <w:b/>
          <w:sz w:val="22"/>
        </w:rPr>
        <w:t>(</w:t>
      </w:r>
      <w:r w:rsidR="001361AA" w:rsidRPr="00DA7984">
        <w:rPr>
          <w:b/>
          <w:iCs/>
          <w:sz w:val="22"/>
        </w:rPr>
        <w:t>±SE</w:t>
      </w:r>
      <w:r w:rsidR="001361AA" w:rsidRPr="00DA7984">
        <w:rPr>
          <w:b/>
          <w:sz w:val="22"/>
        </w:rPr>
        <w:t xml:space="preserve">) LDH koncentrācija </w:t>
      </w:r>
      <w:r w:rsidR="003761D0" w:rsidRPr="00DA7984">
        <w:rPr>
          <w:b/>
          <w:sz w:val="22"/>
        </w:rPr>
        <w:t>(</w:t>
      </w:r>
      <w:r w:rsidR="001361AA" w:rsidRPr="00DA7984">
        <w:rPr>
          <w:b/>
          <w:sz w:val="22"/>
        </w:rPr>
        <w:t>V</w:t>
      </w:r>
      <w:r w:rsidR="003761D0" w:rsidRPr="00DA7984">
        <w:rPr>
          <w:b/>
          <w:sz w:val="22"/>
        </w:rPr>
        <w:t xml:space="preserve">/l) </w:t>
      </w:r>
      <w:r w:rsidR="001361AA" w:rsidRPr="00DA7984">
        <w:rPr>
          <w:b/>
          <w:sz w:val="22"/>
        </w:rPr>
        <w:t xml:space="preserve">laika gaitā atbilstoši ārstēšanas grupai </w:t>
      </w:r>
      <w:r w:rsidR="003761D0" w:rsidRPr="00DA7984">
        <w:rPr>
          <w:b/>
          <w:sz w:val="22"/>
        </w:rPr>
        <w:t>pētījumā</w:t>
      </w:r>
      <w:r w:rsidR="00770F54" w:rsidRPr="00DA7984">
        <w:rPr>
          <w:b/>
          <w:sz w:val="22"/>
        </w:rPr>
        <w:t> </w:t>
      </w:r>
      <w:r w:rsidR="003761D0" w:rsidRPr="00DA7984">
        <w:rPr>
          <w:b/>
          <w:sz w:val="22"/>
        </w:rPr>
        <w:t>APL2</w:t>
      </w:r>
      <w:r w:rsidR="003761D0" w:rsidRPr="00DA7984">
        <w:rPr>
          <w:b/>
          <w:sz w:val="22"/>
        </w:rPr>
        <w:noBreakHyphen/>
        <w:t>30</w:t>
      </w:r>
      <w:r w:rsidR="00537668" w:rsidRPr="00DA7984">
        <w:rPr>
          <w:b/>
          <w:sz w:val="22"/>
        </w:rPr>
        <w:t>8</w:t>
      </w:r>
    </w:p>
    <w:p w14:paraId="16A5EA85" w14:textId="1B46E5D4" w:rsidR="003761D0" w:rsidRPr="00DA7984" w:rsidRDefault="00270C56" w:rsidP="00D243E0">
      <w:pPr>
        <w:spacing w:line="240" w:lineRule="auto"/>
      </w:pPr>
      <w:r w:rsidRPr="00DA7984">
        <w:rPr>
          <w:noProof/>
          <w:lang w:eastAsia="en-GB"/>
        </w:rPr>
        <mc:AlternateContent>
          <mc:Choice Requires="wps">
            <w:drawing>
              <wp:anchor distT="0" distB="0" distL="114300" distR="114300" simplePos="0" relativeHeight="251695104" behindDoc="0" locked="0" layoutInCell="1" allowOverlap="1" wp14:anchorId="325CF47B" wp14:editId="6AA1D263">
                <wp:simplePos x="0" y="0"/>
                <wp:positionH relativeFrom="column">
                  <wp:posOffset>3127105</wp:posOffset>
                </wp:positionH>
                <wp:positionV relativeFrom="paragraph">
                  <wp:posOffset>2841625</wp:posOffset>
                </wp:positionV>
                <wp:extent cx="460375" cy="137795"/>
                <wp:effectExtent l="85090" t="0" r="139065" b="5715"/>
                <wp:wrapNone/>
                <wp:docPr id="7665164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97507">
                          <a:off x="0" y="0"/>
                          <a:ext cx="460375" cy="137795"/>
                        </a:xfrm>
                        <a:prstGeom prst="rect">
                          <a:avLst/>
                        </a:prstGeom>
                        <a:solidFill>
                          <a:srgbClr val="FFFFFF"/>
                        </a:solidFill>
                        <a:ln w="9525">
                          <a:noFill/>
                          <a:miter lim="800000"/>
                          <a:headEnd/>
                          <a:tailEnd/>
                        </a:ln>
                      </wps:spPr>
                      <wps:txbx>
                        <w:txbxContent>
                          <w:p w14:paraId="542B98BA" w14:textId="02223C73" w:rsidR="003C7F32" w:rsidRPr="009E2F9A" w:rsidRDefault="003C7F32" w:rsidP="004662E0">
                            <w:pPr>
                              <w:spacing w:line="200" w:lineRule="exact"/>
                              <w:rPr>
                                <w:sz w:val="14"/>
                                <w:szCs w:val="14"/>
                                <w:lang w:val="en-US"/>
                              </w:rPr>
                            </w:pPr>
                            <w:r w:rsidRPr="009E2F9A">
                              <w:rPr>
                                <w:sz w:val="14"/>
                                <w:szCs w:val="14"/>
                                <w:lang w:val="en-US"/>
                              </w:rPr>
                              <w:t>1</w:t>
                            </w:r>
                            <w:r>
                              <w:rPr>
                                <w:sz w:val="14"/>
                                <w:szCs w:val="14"/>
                                <w:lang w:val="en-US"/>
                              </w:rPr>
                              <w:t>4</w:t>
                            </w:r>
                            <w:r w:rsidRPr="009E2F9A">
                              <w:rPr>
                                <w:sz w:val="14"/>
                                <w:szCs w:val="14"/>
                                <w:lang w:val="en-US"/>
                              </w:rPr>
                              <w:t>. </w:t>
                            </w:r>
                            <w:r w:rsidRPr="009E2F9A">
                              <w:rPr>
                                <w:sz w:val="14"/>
                                <w:szCs w:val="14"/>
                              </w:rPr>
                              <w:t>nedēļa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CF47B" id="Text Box 12" o:spid="_x0000_s1061" type="#_x0000_t202" style="position:absolute;margin-left:246.25pt;margin-top:223.75pt;width:36.25pt;height:10.85pt;rotation:3274077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" stroked="f">
                <v:textbox inset="0,0,0,0">
                  <w:txbxContent>
                    <w:p w14:paraId="542B98BA" w14:textId="02223C73" w:rsidR="003C7F32" w:rsidRPr="009E2F9A" w:rsidRDefault="003C7F32" w:rsidP="004662E0">
                      <w:pPr>
                        <w:spacing w:line="200" w:lineRule="exact"/>
                        <w:rPr>
                          <w:sz w:val="14"/>
                          <w:szCs w:val="14"/>
                          <w:lang w:val="en-US"/>
                        </w:rPr>
                      </w:pPr>
                      <w:r w:rsidRPr="009E2F9A">
                        <w:rPr>
                          <w:sz w:val="14"/>
                          <w:szCs w:val="14"/>
                          <w:lang w:val="en-US"/>
                        </w:rPr>
                        <w:t>1</w:t>
                      </w:r>
                      <w:r>
                        <w:rPr>
                          <w:sz w:val="14"/>
                          <w:szCs w:val="14"/>
                          <w:lang w:val="en-US"/>
                        </w:rPr>
                        <w:t>4</w:t>
                      </w:r>
                      <w:r w:rsidRPr="009E2F9A">
                        <w:rPr>
                          <w:sz w:val="14"/>
                          <w:szCs w:val="14"/>
                          <w:lang w:val="en-US"/>
                        </w:rPr>
                        <w:t>. </w:t>
                      </w:r>
                      <w:r w:rsidRPr="009E2F9A">
                        <w:rPr>
                          <w:sz w:val="14"/>
                          <w:szCs w:val="14"/>
                        </w:rPr>
                        <w:t>nedēļa</w:t>
                      </w:r>
                    </w:p>
                  </w:txbxContent>
                </v:textbox>
              </v:shape>
            </w:pict>
          </mc:Fallback>
        </mc:AlternateContent>
      </w:r>
      <w:r w:rsidRPr="00DA7984">
        <w:rPr>
          <w:noProof/>
          <w:lang w:eastAsia="en-GB"/>
        </w:rPr>
        <mc:AlternateContent>
          <mc:Choice Requires="wpg">
            <w:drawing>
              <wp:anchor distT="0" distB="0" distL="114300" distR="114300" simplePos="0" relativeHeight="251684864" behindDoc="0" locked="0" layoutInCell="1" allowOverlap="1" wp14:anchorId="3DF007F1" wp14:editId="04F1E36B">
                <wp:simplePos x="0" y="0"/>
                <wp:positionH relativeFrom="column">
                  <wp:posOffset>118354</wp:posOffset>
                </wp:positionH>
                <wp:positionV relativeFrom="paragraph">
                  <wp:posOffset>544560</wp:posOffset>
                </wp:positionV>
                <wp:extent cx="3388995" cy="2682875"/>
                <wp:effectExtent l="0" t="0" r="1905" b="3175"/>
                <wp:wrapNone/>
                <wp:docPr id="136592174" name="Group 1"/>
                <wp:cNvGraphicFramePr/>
                <a:graphic xmlns:a="http://schemas.openxmlformats.org/drawingml/2006/main">
                  <a:graphicData uri="http://schemas.microsoft.com/office/word/2010/wordprocessingGroup">
                    <wpg:wgp>
                      <wpg:cNvGrpSpPr/>
                      <wpg:grpSpPr>
                        <a:xfrm>
                          <a:off x="0" y="0"/>
                          <a:ext cx="3388995" cy="2682875"/>
                          <a:chOff x="-61039" y="1019201"/>
                          <a:chExt cx="3390706" cy="2684518"/>
                        </a:xfrm>
                      </wpg:grpSpPr>
                      <wps:wsp>
                        <wps:cNvPr id="1982069865" name="Textfeld 2"/>
                        <wps:cNvSpPr txBox="1">
                          <a:spLocks noChangeArrowheads="1"/>
                        </wps:cNvSpPr>
                        <wps:spPr bwMode="auto">
                          <a:xfrm>
                            <a:off x="-61039" y="1019201"/>
                            <a:ext cx="242009" cy="1181343"/>
                          </a:xfrm>
                          <a:prstGeom prst="rect">
                            <a:avLst/>
                          </a:prstGeom>
                          <a:solidFill>
                            <a:srgbClr val="FFFFFF"/>
                          </a:solidFill>
                          <a:ln w="9525">
                            <a:noFill/>
                            <a:miter lim="800000"/>
                            <a:headEnd/>
                            <a:tailEnd/>
                          </a:ln>
                        </wps:spPr>
                        <wps:txbx>
                          <w:txbxContent>
                            <w:p w14:paraId="6EA15EB2" w14:textId="351AC34E" w:rsidR="003C7F32" w:rsidRPr="00270C56" w:rsidRDefault="003C7F32" w:rsidP="003761D0">
                              <w:pPr>
                                <w:rPr>
                                  <w:bCs/>
                                  <w:sz w:val="16"/>
                                  <w:szCs w:val="16"/>
                                </w:rPr>
                              </w:pPr>
                              <w:r w:rsidRPr="00270C56">
                                <w:rPr>
                                  <w:bCs/>
                                  <w:sz w:val="16"/>
                                  <w:szCs w:val="16"/>
                                </w:rPr>
                                <w:t>Vidējā (</w:t>
                              </w:r>
                              <w:r w:rsidRPr="00270C56">
                                <w:rPr>
                                  <w:bCs/>
                                  <w:iCs/>
                                  <w:sz w:val="16"/>
                                  <w:szCs w:val="16"/>
                                </w:rPr>
                                <w:t>±SE</w:t>
                              </w:r>
                              <w:r w:rsidRPr="00270C56">
                                <w:rPr>
                                  <w:bCs/>
                                  <w:sz w:val="16"/>
                                  <w:szCs w:val="16"/>
                                </w:rPr>
                                <w:t>) LDH (V/l)</w:t>
                              </w:r>
                            </w:p>
                          </w:txbxContent>
                        </wps:txbx>
                        <wps:bodyPr rot="0" vert="vert270" wrap="square" lIns="0" tIns="0" rIns="0" bIns="0" anchor="t" anchorCtr="0">
                          <a:noAutofit/>
                        </wps:bodyPr>
                      </wps:wsp>
                      <wps:wsp>
                        <wps:cNvPr id="718771824" name="Textfeld 7"/>
                        <wps:cNvSpPr txBox="1">
                          <a:spLocks noChangeArrowheads="1"/>
                        </wps:cNvSpPr>
                        <wps:spPr bwMode="auto">
                          <a:xfrm rot="2932496">
                            <a:off x="579465" y="3256522"/>
                            <a:ext cx="444088" cy="303469"/>
                          </a:xfrm>
                          <a:prstGeom prst="rect">
                            <a:avLst/>
                          </a:prstGeom>
                          <a:solidFill>
                            <a:srgbClr val="FFFFFF"/>
                          </a:solidFill>
                          <a:ln w="9525">
                            <a:noFill/>
                            <a:miter lim="800000"/>
                            <a:headEnd/>
                            <a:tailEnd/>
                          </a:ln>
                        </wps:spPr>
                        <wps:txbx>
                          <w:txbxContent>
                            <w:p w14:paraId="2084E0F7" w14:textId="77777777" w:rsidR="003C7F32" w:rsidRPr="00270C56" w:rsidRDefault="003C7F32" w:rsidP="003761D0">
                              <w:pPr>
                                <w:spacing w:line="200" w:lineRule="exact"/>
                                <w:rPr>
                                  <w:sz w:val="14"/>
                                  <w:szCs w:val="14"/>
                                </w:rPr>
                              </w:pPr>
                              <w:r w:rsidRPr="00270C56">
                                <w:rPr>
                                  <w:sz w:val="14"/>
                                  <w:szCs w:val="14"/>
                                </w:rPr>
                                <w:t>Sākuma</w:t>
                              </w:r>
                            </w:p>
                            <w:p w14:paraId="7C89085B" w14:textId="697A3E78" w:rsidR="003C7F32" w:rsidRPr="00270C56" w:rsidRDefault="003C7F32" w:rsidP="003761D0">
                              <w:pPr>
                                <w:spacing w:line="200" w:lineRule="exact"/>
                                <w:rPr>
                                  <w:sz w:val="14"/>
                                  <w:szCs w:val="14"/>
                                </w:rPr>
                              </w:pPr>
                              <w:r w:rsidRPr="00270C56">
                                <w:rPr>
                                  <w:sz w:val="14"/>
                                  <w:szCs w:val="14"/>
                                </w:rPr>
                                <w:t>stāvoklis</w:t>
                              </w:r>
                            </w:p>
                          </w:txbxContent>
                        </wps:txbx>
                        <wps:bodyPr rot="0" vert="horz" wrap="square" lIns="0" tIns="0" rIns="0" bIns="0" anchor="t" anchorCtr="0">
                          <a:noAutofit/>
                        </wps:bodyPr>
                      </wps:wsp>
                      <wps:wsp>
                        <wps:cNvPr id="647668673" name="Textfeld 8"/>
                        <wps:cNvSpPr txBox="1">
                          <a:spLocks noChangeArrowheads="1"/>
                        </wps:cNvSpPr>
                        <wps:spPr bwMode="auto">
                          <a:xfrm rot="2707279">
                            <a:off x="980047" y="3289464"/>
                            <a:ext cx="431800" cy="165100"/>
                          </a:xfrm>
                          <a:prstGeom prst="rect">
                            <a:avLst/>
                          </a:prstGeom>
                          <a:solidFill>
                            <a:srgbClr val="FFFFFF"/>
                          </a:solidFill>
                          <a:ln w="9525">
                            <a:noFill/>
                            <a:miter lim="800000"/>
                            <a:headEnd/>
                            <a:tailEnd/>
                          </a:ln>
                        </wps:spPr>
                        <wps:txbx>
                          <w:txbxContent>
                            <w:p w14:paraId="51E8817F" w14:textId="70C9D4A0" w:rsidR="003C7F32" w:rsidRPr="009E2F9A" w:rsidRDefault="003C7F32" w:rsidP="003761D0">
                              <w:pPr>
                                <w:spacing w:line="200" w:lineRule="exact"/>
                                <w:rPr>
                                  <w:sz w:val="14"/>
                                  <w:szCs w:val="14"/>
                                  <w:lang w:val="en-US"/>
                                </w:rPr>
                              </w:pPr>
                              <w:r w:rsidRPr="009E2F9A">
                                <w:rPr>
                                  <w:sz w:val="14"/>
                                  <w:szCs w:val="14"/>
                                  <w:lang w:val="en-US"/>
                                </w:rPr>
                                <w:t>2. </w:t>
                              </w:r>
                              <w:r w:rsidRPr="009E2F9A">
                                <w:rPr>
                                  <w:sz w:val="14"/>
                                  <w:szCs w:val="14"/>
                                </w:rPr>
                                <w:t>nedēļa</w:t>
                              </w:r>
                            </w:p>
                          </w:txbxContent>
                        </wps:txbx>
                        <wps:bodyPr rot="0" vert="horz" wrap="square" lIns="0" tIns="0" rIns="0" bIns="0" anchor="t" anchorCtr="0">
                          <a:noAutofit/>
                        </wps:bodyPr>
                      </wps:wsp>
                      <wps:wsp>
                        <wps:cNvPr id="1335795507" name="Textfeld 12"/>
                        <wps:cNvSpPr txBox="1">
                          <a:spLocks noChangeArrowheads="1"/>
                        </wps:cNvSpPr>
                        <wps:spPr bwMode="auto">
                          <a:xfrm rot="2961740">
                            <a:off x="1646526" y="3286354"/>
                            <a:ext cx="450850" cy="152400"/>
                          </a:xfrm>
                          <a:prstGeom prst="rect">
                            <a:avLst/>
                          </a:prstGeom>
                          <a:solidFill>
                            <a:srgbClr val="FFFFFF"/>
                          </a:solidFill>
                          <a:ln w="9525">
                            <a:noFill/>
                            <a:miter lim="800000"/>
                            <a:headEnd/>
                            <a:tailEnd/>
                          </a:ln>
                        </wps:spPr>
                        <wps:txbx>
                          <w:txbxContent>
                            <w:p w14:paraId="6A80C5C1" w14:textId="77777777" w:rsidR="003C7F32" w:rsidRPr="009E2F9A" w:rsidRDefault="003C7F32" w:rsidP="003761D0">
                              <w:pPr>
                                <w:spacing w:line="200" w:lineRule="exact"/>
                                <w:rPr>
                                  <w:sz w:val="14"/>
                                  <w:szCs w:val="14"/>
                                  <w:lang w:val="en-US"/>
                                </w:rPr>
                              </w:pPr>
                              <w:r w:rsidRPr="009E2F9A">
                                <w:rPr>
                                  <w:sz w:val="14"/>
                                  <w:szCs w:val="14"/>
                                  <w:lang w:val="en-US"/>
                                </w:rPr>
                                <w:t>6. </w:t>
                              </w:r>
                              <w:r w:rsidRPr="009E2F9A">
                                <w:rPr>
                                  <w:sz w:val="14"/>
                                  <w:szCs w:val="14"/>
                                </w:rPr>
                                <w:t>nedēļa</w:t>
                              </w:r>
                            </w:p>
                          </w:txbxContent>
                        </wps:txbx>
                        <wps:bodyPr rot="0" vert="horz" wrap="square" lIns="0" tIns="0" rIns="0" bIns="0" anchor="t" anchorCtr="0">
                          <a:noAutofit/>
                        </wps:bodyPr>
                      </wps:wsp>
                      <wps:wsp>
                        <wps:cNvPr id="70378195" name="Textfeld 13"/>
                        <wps:cNvSpPr txBox="1">
                          <a:spLocks noChangeArrowheads="1"/>
                        </wps:cNvSpPr>
                        <wps:spPr bwMode="auto">
                          <a:xfrm rot="2789782">
                            <a:off x="1965552" y="3308253"/>
                            <a:ext cx="479456" cy="169503"/>
                          </a:xfrm>
                          <a:prstGeom prst="rect">
                            <a:avLst/>
                          </a:prstGeom>
                          <a:solidFill>
                            <a:srgbClr val="FFFFFF"/>
                          </a:solidFill>
                          <a:ln w="9525">
                            <a:noFill/>
                            <a:miter lim="800000"/>
                            <a:headEnd/>
                            <a:tailEnd/>
                          </a:ln>
                        </wps:spPr>
                        <wps:txbx>
                          <w:txbxContent>
                            <w:p w14:paraId="5904F65A" w14:textId="77777777" w:rsidR="003C7F32" w:rsidRPr="009E2F9A" w:rsidRDefault="003C7F32" w:rsidP="003761D0">
                              <w:pPr>
                                <w:spacing w:line="200" w:lineRule="exact"/>
                                <w:rPr>
                                  <w:sz w:val="14"/>
                                  <w:szCs w:val="14"/>
                                  <w:lang w:val="en-US"/>
                                </w:rPr>
                              </w:pPr>
                              <w:r w:rsidRPr="009E2F9A">
                                <w:rPr>
                                  <w:sz w:val="14"/>
                                  <w:szCs w:val="14"/>
                                  <w:lang w:val="en-US"/>
                                </w:rPr>
                                <w:t>8. </w:t>
                              </w:r>
                              <w:r w:rsidRPr="009E2F9A">
                                <w:rPr>
                                  <w:sz w:val="14"/>
                                  <w:szCs w:val="14"/>
                                </w:rPr>
                                <w:t>nedēļa</w:t>
                              </w:r>
                            </w:p>
                          </w:txbxContent>
                        </wps:txbx>
                        <wps:bodyPr rot="0" vert="horz" wrap="square" lIns="0" tIns="0" rIns="0" bIns="0" anchor="t" anchorCtr="0">
                          <a:noAutofit/>
                        </wps:bodyPr>
                      </wps:wsp>
                      <wps:wsp>
                        <wps:cNvPr id="635210646" name="Textfeld 16"/>
                        <wps:cNvSpPr txBox="1">
                          <a:spLocks noChangeArrowheads="1"/>
                        </wps:cNvSpPr>
                        <wps:spPr bwMode="auto">
                          <a:xfrm rot="3082035">
                            <a:off x="2622143" y="3306563"/>
                            <a:ext cx="436194" cy="138988"/>
                          </a:xfrm>
                          <a:prstGeom prst="rect">
                            <a:avLst/>
                          </a:prstGeom>
                          <a:solidFill>
                            <a:srgbClr val="FFFFFF"/>
                          </a:solidFill>
                          <a:ln w="9525">
                            <a:noFill/>
                            <a:miter lim="800000"/>
                            <a:headEnd/>
                            <a:tailEnd/>
                          </a:ln>
                        </wps:spPr>
                        <wps:txbx>
                          <w:txbxContent>
                            <w:p w14:paraId="7918ADFA" w14:textId="77777777" w:rsidR="003C7F32" w:rsidRPr="009E2F9A" w:rsidRDefault="003C7F32" w:rsidP="003761D0">
                              <w:pPr>
                                <w:spacing w:line="200" w:lineRule="exact"/>
                                <w:rPr>
                                  <w:sz w:val="14"/>
                                  <w:szCs w:val="14"/>
                                  <w:lang w:val="en-US"/>
                                </w:rPr>
                              </w:pPr>
                              <w:r w:rsidRPr="009E2F9A">
                                <w:rPr>
                                  <w:sz w:val="14"/>
                                  <w:szCs w:val="14"/>
                                  <w:lang w:val="en-US"/>
                                </w:rPr>
                                <w:t>12. </w:t>
                              </w:r>
                              <w:r w:rsidRPr="009E2F9A">
                                <w:rPr>
                                  <w:sz w:val="14"/>
                                  <w:szCs w:val="14"/>
                                </w:rPr>
                                <w:t>nedēļa</w:t>
                              </w:r>
                            </w:p>
                          </w:txbxContent>
                        </wps:txbx>
                        <wps:bodyPr rot="0" vert="horz" wrap="square" lIns="0" tIns="0" rIns="0" bIns="0" anchor="t" anchorCtr="0">
                          <a:noAutofit/>
                        </wps:bodyPr>
                      </wps:wsp>
                      <wps:wsp>
                        <wps:cNvPr id="671469357" name="Textfeld 23"/>
                        <wps:cNvSpPr txBox="1">
                          <a:spLocks noChangeArrowheads="1"/>
                        </wps:cNvSpPr>
                        <wps:spPr bwMode="auto">
                          <a:xfrm>
                            <a:off x="2580367" y="3556399"/>
                            <a:ext cx="749300" cy="147320"/>
                          </a:xfrm>
                          <a:prstGeom prst="rect">
                            <a:avLst/>
                          </a:prstGeom>
                          <a:solidFill>
                            <a:srgbClr val="FFFFFF"/>
                          </a:solidFill>
                          <a:ln w="9525">
                            <a:noFill/>
                            <a:miter lim="800000"/>
                            <a:headEnd/>
                            <a:tailEnd/>
                          </a:ln>
                        </wps:spPr>
                        <wps:txbx>
                          <w:txbxContent>
                            <w:p w14:paraId="385E9E80" w14:textId="77777777" w:rsidR="003C7F32" w:rsidRDefault="003C7F32" w:rsidP="003761D0">
                              <w:pPr>
                                <w:spacing w:line="240" w:lineRule="auto"/>
                                <w:rPr>
                                  <w:sz w:val="16"/>
                                </w:rPr>
                              </w:pPr>
                              <w:r>
                                <w:rPr>
                                  <w:sz w:val="16"/>
                                </w:rPr>
                                <w:t>Analīzes vizīte</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F007F1" id="Group 1" o:spid="_x0000_s1062" style="position:absolute;margin-left:9.3pt;margin-top:42.9pt;width:266.85pt;height:211.25pt;z-index:251684864;mso-width-relative:margin;mso-height-relative:margin" coordorigin="-610,10192" coordsize="33907,2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">
                <v:shape id="Textfeld 2" o:spid="_x0000_s1063" type="#_x0000_t202" style="position:absolute;left:-610;top:10192;width:2419;height:1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" stroked="f">
                  <v:textbox style="layout-flow:vertical;mso-layout-flow-alt:bottom-to-top" inset="0,0,0,0">
                    <w:txbxContent>
                      <w:p w14:paraId="6EA15EB2" w14:textId="351AC34E" w:rsidR="003C7F32" w:rsidRPr="00270C56" w:rsidRDefault="003C7F32" w:rsidP="003761D0">
                        <w:pPr>
                          <w:rPr>
                            <w:bCs/>
                            <w:sz w:val="16"/>
                            <w:szCs w:val="16"/>
                          </w:rPr>
                        </w:pPr>
                        <w:r w:rsidRPr="00270C56">
                          <w:rPr>
                            <w:bCs/>
                            <w:sz w:val="16"/>
                            <w:szCs w:val="16"/>
                          </w:rPr>
                          <w:t>Vidējā (</w:t>
                        </w:r>
                        <w:r w:rsidRPr="00270C56">
                          <w:rPr>
                            <w:bCs/>
                            <w:iCs/>
                            <w:sz w:val="16"/>
                            <w:szCs w:val="16"/>
                          </w:rPr>
                          <w:t>±SE</w:t>
                        </w:r>
                        <w:r w:rsidRPr="00270C56">
                          <w:rPr>
                            <w:bCs/>
                            <w:sz w:val="16"/>
                            <w:szCs w:val="16"/>
                          </w:rPr>
                          <w:t>) LDH (V/l)</w:t>
                        </w:r>
                      </w:p>
                    </w:txbxContent>
                  </v:textbox>
                </v:shape>
                <v:shape id="Textfeld 7" o:spid="_x0000_s1064" type="#_x0000_t202" style="position:absolute;left:5794;top:32565;width:4441;height:3035;rotation:32030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" stroked="f">
                  <v:textbox inset="0,0,0,0">
                    <w:txbxContent>
                      <w:p w14:paraId="2084E0F7" w14:textId="77777777" w:rsidR="003C7F32" w:rsidRPr="00270C56" w:rsidRDefault="003C7F32" w:rsidP="003761D0">
                        <w:pPr>
                          <w:spacing w:line="200" w:lineRule="exact"/>
                          <w:rPr>
                            <w:sz w:val="14"/>
                            <w:szCs w:val="14"/>
                          </w:rPr>
                        </w:pPr>
                        <w:r w:rsidRPr="00270C56">
                          <w:rPr>
                            <w:sz w:val="14"/>
                            <w:szCs w:val="14"/>
                          </w:rPr>
                          <w:t>Sākuma</w:t>
                        </w:r>
                      </w:p>
                      <w:p w14:paraId="7C89085B" w14:textId="697A3E78" w:rsidR="003C7F32" w:rsidRPr="00270C56" w:rsidRDefault="003C7F32" w:rsidP="003761D0">
                        <w:pPr>
                          <w:spacing w:line="200" w:lineRule="exact"/>
                          <w:rPr>
                            <w:sz w:val="14"/>
                            <w:szCs w:val="14"/>
                          </w:rPr>
                        </w:pPr>
                        <w:r w:rsidRPr="00270C56">
                          <w:rPr>
                            <w:sz w:val="14"/>
                            <w:szCs w:val="14"/>
                          </w:rPr>
                          <w:t>stāvoklis</w:t>
                        </w:r>
                      </w:p>
                    </w:txbxContent>
                  </v:textbox>
                </v:shape>
                <v:shape id="Textfeld 8" o:spid="_x0000_s1065" type="#_x0000_t202" style="position:absolute;left:9800;top:32894;width:4318;height:1651;rotation:29570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" stroked="f">
                  <v:textbox inset="0,0,0,0">
                    <w:txbxContent>
                      <w:p w14:paraId="51E8817F" w14:textId="70C9D4A0" w:rsidR="003C7F32" w:rsidRPr="009E2F9A" w:rsidRDefault="003C7F32" w:rsidP="003761D0">
                        <w:pPr>
                          <w:spacing w:line="200" w:lineRule="exact"/>
                          <w:rPr>
                            <w:sz w:val="14"/>
                            <w:szCs w:val="14"/>
                            <w:lang w:val="en-US"/>
                          </w:rPr>
                        </w:pPr>
                        <w:r w:rsidRPr="009E2F9A">
                          <w:rPr>
                            <w:sz w:val="14"/>
                            <w:szCs w:val="14"/>
                            <w:lang w:val="en-US"/>
                          </w:rPr>
                          <w:t>2. </w:t>
                        </w:r>
                        <w:r w:rsidRPr="009E2F9A">
                          <w:rPr>
                            <w:sz w:val="14"/>
                            <w:szCs w:val="14"/>
                          </w:rPr>
                          <w:t>nedēļa</w:t>
                        </w:r>
                      </w:p>
                    </w:txbxContent>
                  </v:textbox>
                </v:shape>
                <v:shape id="Textfeld 12" o:spid="_x0000_s1066" type="#_x0000_t202" style="position:absolute;left:16465;top:32863;width:4508;height:1524;rotation:32350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" stroked="f">
                  <v:textbox inset="0,0,0,0">
                    <w:txbxContent>
                      <w:p w14:paraId="6A80C5C1" w14:textId="77777777" w:rsidR="003C7F32" w:rsidRPr="009E2F9A" w:rsidRDefault="003C7F32" w:rsidP="003761D0">
                        <w:pPr>
                          <w:spacing w:line="200" w:lineRule="exact"/>
                          <w:rPr>
                            <w:sz w:val="14"/>
                            <w:szCs w:val="14"/>
                            <w:lang w:val="en-US"/>
                          </w:rPr>
                        </w:pPr>
                        <w:r w:rsidRPr="009E2F9A">
                          <w:rPr>
                            <w:sz w:val="14"/>
                            <w:szCs w:val="14"/>
                            <w:lang w:val="en-US"/>
                          </w:rPr>
                          <w:t>6. </w:t>
                        </w:r>
                        <w:r w:rsidRPr="009E2F9A">
                          <w:rPr>
                            <w:sz w:val="14"/>
                            <w:szCs w:val="14"/>
                          </w:rPr>
                          <w:t>nedēļa</w:t>
                        </w:r>
                      </w:p>
                    </w:txbxContent>
                  </v:textbox>
                </v:shape>
                <v:shape id="Textfeld 13" o:spid="_x0000_s1067" type="#_x0000_t202" style="position:absolute;left:19655;top:33082;width:4795;height:1695;rotation:30471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" stroked="f">
                  <v:textbox inset="0,0,0,0">
                    <w:txbxContent>
                      <w:p w14:paraId="5904F65A" w14:textId="77777777" w:rsidR="003C7F32" w:rsidRPr="009E2F9A" w:rsidRDefault="003C7F32" w:rsidP="003761D0">
                        <w:pPr>
                          <w:spacing w:line="200" w:lineRule="exact"/>
                          <w:rPr>
                            <w:sz w:val="14"/>
                            <w:szCs w:val="14"/>
                            <w:lang w:val="en-US"/>
                          </w:rPr>
                        </w:pPr>
                        <w:r w:rsidRPr="009E2F9A">
                          <w:rPr>
                            <w:sz w:val="14"/>
                            <w:szCs w:val="14"/>
                            <w:lang w:val="en-US"/>
                          </w:rPr>
                          <w:t>8. </w:t>
                        </w:r>
                        <w:r w:rsidRPr="009E2F9A">
                          <w:rPr>
                            <w:sz w:val="14"/>
                            <w:szCs w:val="14"/>
                          </w:rPr>
                          <w:t>nedēļa</w:t>
                        </w:r>
                      </w:p>
                    </w:txbxContent>
                  </v:textbox>
                </v:shape>
                <v:shape id="Textfeld 16" o:spid="_x0000_s1068" type="#_x0000_t202" style="position:absolute;left:26221;top:33065;width:4362;height:1390;rotation:33664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" stroked="f">
                  <v:textbox inset="0,0,0,0">
                    <w:txbxContent>
                      <w:p w14:paraId="7918ADFA" w14:textId="77777777" w:rsidR="003C7F32" w:rsidRPr="009E2F9A" w:rsidRDefault="003C7F32" w:rsidP="003761D0">
                        <w:pPr>
                          <w:spacing w:line="200" w:lineRule="exact"/>
                          <w:rPr>
                            <w:sz w:val="14"/>
                            <w:szCs w:val="14"/>
                            <w:lang w:val="en-US"/>
                          </w:rPr>
                        </w:pPr>
                        <w:r w:rsidRPr="009E2F9A">
                          <w:rPr>
                            <w:sz w:val="14"/>
                            <w:szCs w:val="14"/>
                            <w:lang w:val="en-US"/>
                          </w:rPr>
                          <w:t>12. </w:t>
                        </w:r>
                        <w:r w:rsidRPr="009E2F9A">
                          <w:rPr>
                            <w:sz w:val="14"/>
                            <w:szCs w:val="14"/>
                          </w:rPr>
                          <w:t>nedēļa</w:t>
                        </w:r>
                      </w:p>
                    </w:txbxContent>
                  </v:textbox>
                </v:shape>
                <v:shape id="Textfeld 23" o:spid="_x0000_s1069" type="#_x0000_t202" style="position:absolute;left:25803;top:35563;width:749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" stroked="f">
                  <v:textbox inset="0,0,0,0">
                    <w:txbxContent>
                      <w:p w14:paraId="385E9E80" w14:textId="77777777" w:rsidR="003C7F32" w:rsidRDefault="003C7F32" w:rsidP="003761D0">
                        <w:pPr>
                          <w:spacing w:line="240" w:lineRule="auto"/>
                          <w:rPr>
                            <w:sz w:val="16"/>
                          </w:rPr>
                        </w:pPr>
                        <w:r>
                          <w:rPr>
                            <w:sz w:val="16"/>
                          </w:rPr>
                          <w:t>Analīzes vizīte</w:t>
                        </w:r>
                      </w:p>
                    </w:txbxContent>
                  </v:textbox>
                </v:shape>
              </v:group>
            </w:pict>
          </mc:Fallback>
        </mc:AlternateContent>
      </w:r>
      <w:r w:rsidRPr="00DA7984">
        <w:rPr>
          <w:noProof/>
          <w:lang w:eastAsia="en-GB"/>
        </w:rPr>
        <mc:AlternateContent>
          <mc:Choice Requires="wps">
            <w:drawing>
              <wp:anchor distT="0" distB="0" distL="114300" distR="114300" simplePos="0" relativeHeight="251693056" behindDoc="0" locked="0" layoutInCell="1" allowOverlap="1" wp14:anchorId="6E8CEB46" wp14:editId="09EBC418">
                <wp:simplePos x="0" y="0"/>
                <wp:positionH relativeFrom="margin">
                  <wp:posOffset>2487613</wp:posOffset>
                </wp:positionH>
                <wp:positionV relativeFrom="paragraph">
                  <wp:posOffset>2808017</wp:posOffset>
                </wp:positionV>
                <wp:extent cx="410210" cy="160655"/>
                <wp:effectExtent l="124777" t="8573" r="114618" b="19367"/>
                <wp:wrapNone/>
                <wp:docPr id="12066303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038281">
                          <a:off x="0" y="0"/>
                          <a:ext cx="410210" cy="160655"/>
                        </a:xfrm>
                        <a:prstGeom prst="rect">
                          <a:avLst/>
                        </a:prstGeom>
                        <a:solidFill>
                          <a:srgbClr val="FFFFFF"/>
                        </a:solidFill>
                        <a:ln w="9525">
                          <a:noFill/>
                          <a:miter lim="800000"/>
                          <a:headEnd/>
                          <a:tailEnd/>
                        </a:ln>
                      </wps:spPr>
                      <wps:txbx>
                        <w:txbxContent>
                          <w:p w14:paraId="41DA4EB3" w14:textId="2F66A5DF" w:rsidR="003C7F32" w:rsidRPr="009E2F9A" w:rsidRDefault="003C7F32" w:rsidP="00662017">
                            <w:pPr>
                              <w:spacing w:line="200" w:lineRule="exact"/>
                              <w:rPr>
                                <w:sz w:val="14"/>
                                <w:szCs w:val="14"/>
                                <w:lang w:val="en-US"/>
                              </w:rPr>
                            </w:pPr>
                            <w:r w:rsidRPr="009E2F9A">
                              <w:rPr>
                                <w:sz w:val="14"/>
                                <w:szCs w:val="14"/>
                                <w:lang w:val="en-US"/>
                              </w:rPr>
                              <w:t>10. </w:t>
                            </w:r>
                            <w:r w:rsidRPr="009E2F9A">
                              <w:rPr>
                                <w:sz w:val="14"/>
                                <w:szCs w:val="14"/>
                              </w:rPr>
                              <w:t>nedēļa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CEB46" id="Text Box 10" o:spid="_x0000_s1070" type="#_x0000_t202" style="position:absolute;margin-left:195.9pt;margin-top:221.1pt;width:32.3pt;height:12.65pt;rotation:3318613fd;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" stroked="f">
                <v:textbox inset="0,0,0,0">
                  <w:txbxContent>
                    <w:p w14:paraId="41DA4EB3" w14:textId="2F66A5DF" w:rsidR="003C7F32" w:rsidRPr="009E2F9A" w:rsidRDefault="003C7F32" w:rsidP="00662017">
                      <w:pPr>
                        <w:spacing w:line="200" w:lineRule="exact"/>
                        <w:rPr>
                          <w:sz w:val="14"/>
                          <w:szCs w:val="14"/>
                          <w:lang w:val="en-US"/>
                        </w:rPr>
                      </w:pPr>
                      <w:r w:rsidRPr="009E2F9A">
                        <w:rPr>
                          <w:sz w:val="14"/>
                          <w:szCs w:val="14"/>
                          <w:lang w:val="en-US"/>
                        </w:rPr>
                        <w:t>10. </w:t>
                      </w:r>
                      <w:r w:rsidRPr="009E2F9A">
                        <w:rPr>
                          <w:sz w:val="14"/>
                          <w:szCs w:val="14"/>
                        </w:rPr>
                        <w:t>nedēļa</w:t>
                      </w:r>
                    </w:p>
                  </w:txbxContent>
                </v:textbox>
                <w10:wrap anchorx="margin"/>
              </v:shape>
            </w:pict>
          </mc:Fallback>
        </mc:AlternateContent>
      </w:r>
      <w:r w:rsidRPr="00DA7984">
        <w:rPr>
          <w:noProof/>
          <w:lang w:eastAsia="en-GB"/>
        </w:rPr>
        <mc:AlternateContent>
          <mc:Choice Requires="wps">
            <w:drawing>
              <wp:anchor distT="0" distB="0" distL="114300" distR="114300" simplePos="0" relativeHeight="251697152" behindDoc="0" locked="0" layoutInCell="1" allowOverlap="1" wp14:anchorId="42C9AC03" wp14:editId="0973A83F">
                <wp:simplePos x="0" y="0"/>
                <wp:positionH relativeFrom="column">
                  <wp:posOffset>3454400</wp:posOffset>
                </wp:positionH>
                <wp:positionV relativeFrom="paragraph">
                  <wp:posOffset>2848340</wp:posOffset>
                </wp:positionV>
                <wp:extent cx="495300" cy="152400"/>
                <wp:effectExtent l="95250" t="0" r="152400" b="0"/>
                <wp:wrapNone/>
                <wp:docPr id="869596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97507">
                          <a:off x="0" y="0"/>
                          <a:ext cx="495300" cy="152400"/>
                        </a:xfrm>
                        <a:prstGeom prst="rect">
                          <a:avLst/>
                        </a:prstGeom>
                        <a:solidFill>
                          <a:srgbClr val="FFFFFF"/>
                        </a:solidFill>
                        <a:ln w="9525">
                          <a:noFill/>
                          <a:miter lim="800000"/>
                          <a:headEnd/>
                          <a:tailEnd/>
                        </a:ln>
                      </wps:spPr>
                      <wps:txbx>
                        <w:txbxContent>
                          <w:p w14:paraId="7810167F" w14:textId="2C48B68E" w:rsidR="003C7F32" w:rsidRPr="009E2F9A" w:rsidRDefault="003C7F32" w:rsidP="004662E0">
                            <w:pPr>
                              <w:spacing w:line="200" w:lineRule="exact"/>
                              <w:rPr>
                                <w:sz w:val="14"/>
                                <w:szCs w:val="14"/>
                                <w:lang w:val="en-US"/>
                              </w:rPr>
                            </w:pPr>
                            <w:r w:rsidRPr="009E2F9A">
                              <w:rPr>
                                <w:sz w:val="14"/>
                                <w:szCs w:val="14"/>
                                <w:lang w:val="en-US"/>
                              </w:rPr>
                              <w:t>1</w:t>
                            </w:r>
                            <w:r>
                              <w:rPr>
                                <w:sz w:val="14"/>
                                <w:szCs w:val="14"/>
                                <w:lang w:val="en-US"/>
                              </w:rPr>
                              <w:t>6</w:t>
                            </w:r>
                            <w:r w:rsidRPr="009E2F9A">
                              <w:rPr>
                                <w:sz w:val="14"/>
                                <w:szCs w:val="14"/>
                                <w:lang w:val="en-US"/>
                              </w:rPr>
                              <w:t>. </w:t>
                            </w:r>
                            <w:r w:rsidRPr="009E2F9A">
                              <w:rPr>
                                <w:sz w:val="14"/>
                                <w:szCs w:val="14"/>
                              </w:rPr>
                              <w:t>nedēļa</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42C9AC03" id="Text Box 14" o:spid="_x0000_s1071" type="#_x0000_t202" style="position:absolute;margin-left:272pt;margin-top:224.3pt;width:39pt;height:12pt;rotation:3274077fd;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" stroked="f">
                <v:textbox inset="0,0,0,0">
                  <w:txbxContent>
                    <w:p w14:paraId="7810167F" w14:textId="2C48B68E" w:rsidR="003C7F32" w:rsidRPr="009E2F9A" w:rsidRDefault="003C7F32" w:rsidP="004662E0">
                      <w:pPr>
                        <w:spacing w:line="200" w:lineRule="exact"/>
                        <w:rPr>
                          <w:sz w:val="14"/>
                          <w:szCs w:val="14"/>
                          <w:lang w:val="en-US"/>
                        </w:rPr>
                      </w:pPr>
                      <w:r w:rsidRPr="009E2F9A">
                        <w:rPr>
                          <w:sz w:val="14"/>
                          <w:szCs w:val="14"/>
                          <w:lang w:val="en-US"/>
                        </w:rPr>
                        <w:t>1</w:t>
                      </w:r>
                      <w:r>
                        <w:rPr>
                          <w:sz w:val="14"/>
                          <w:szCs w:val="14"/>
                          <w:lang w:val="en-US"/>
                        </w:rPr>
                        <w:t>6</w:t>
                      </w:r>
                      <w:r w:rsidRPr="009E2F9A">
                        <w:rPr>
                          <w:sz w:val="14"/>
                          <w:szCs w:val="14"/>
                          <w:lang w:val="en-US"/>
                        </w:rPr>
                        <w:t>. </w:t>
                      </w:r>
                      <w:r w:rsidRPr="009E2F9A">
                        <w:rPr>
                          <w:sz w:val="14"/>
                          <w:szCs w:val="14"/>
                        </w:rPr>
                        <w:t>nedēļa</w:t>
                      </w:r>
                    </w:p>
                  </w:txbxContent>
                </v:textbox>
              </v:shape>
            </w:pict>
          </mc:Fallback>
        </mc:AlternateContent>
      </w:r>
      <w:r w:rsidRPr="00DA7984">
        <w:rPr>
          <w:noProof/>
          <w:lang w:eastAsia="en-GB"/>
        </w:rPr>
        <mc:AlternateContent>
          <mc:Choice Requires="wps">
            <w:drawing>
              <wp:anchor distT="0" distB="0" distL="114300" distR="114300" simplePos="0" relativeHeight="251699200" behindDoc="0" locked="0" layoutInCell="1" allowOverlap="1" wp14:anchorId="4EF10573" wp14:editId="58C27C99">
                <wp:simplePos x="0" y="0"/>
                <wp:positionH relativeFrom="column">
                  <wp:posOffset>3797300</wp:posOffset>
                </wp:positionH>
                <wp:positionV relativeFrom="paragraph">
                  <wp:posOffset>2840085</wp:posOffset>
                </wp:positionV>
                <wp:extent cx="495300" cy="152400"/>
                <wp:effectExtent l="95250" t="0" r="152400" b="0"/>
                <wp:wrapNone/>
                <wp:docPr id="18538131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97507">
                          <a:off x="0" y="0"/>
                          <a:ext cx="495300" cy="152400"/>
                        </a:xfrm>
                        <a:prstGeom prst="rect">
                          <a:avLst/>
                        </a:prstGeom>
                        <a:solidFill>
                          <a:srgbClr val="FFFFFF"/>
                        </a:solidFill>
                        <a:ln w="9525">
                          <a:noFill/>
                          <a:miter lim="800000"/>
                          <a:headEnd/>
                          <a:tailEnd/>
                        </a:ln>
                      </wps:spPr>
                      <wps:txbx>
                        <w:txbxContent>
                          <w:p w14:paraId="65C26283" w14:textId="11B8C53D" w:rsidR="003C7F32" w:rsidRPr="009E2F9A" w:rsidRDefault="003C7F32" w:rsidP="004662E0">
                            <w:pPr>
                              <w:spacing w:line="200" w:lineRule="exact"/>
                              <w:rPr>
                                <w:sz w:val="14"/>
                                <w:szCs w:val="14"/>
                                <w:lang w:val="en-US"/>
                              </w:rPr>
                            </w:pPr>
                            <w:r w:rsidRPr="009E2F9A">
                              <w:rPr>
                                <w:sz w:val="14"/>
                                <w:szCs w:val="14"/>
                                <w:lang w:val="en-US"/>
                              </w:rPr>
                              <w:t>1</w:t>
                            </w:r>
                            <w:r>
                              <w:rPr>
                                <w:sz w:val="14"/>
                                <w:szCs w:val="14"/>
                                <w:lang w:val="en-US"/>
                              </w:rPr>
                              <w:t>8</w:t>
                            </w:r>
                            <w:r w:rsidRPr="009E2F9A">
                              <w:rPr>
                                <w:sz w:val="14"/>
                                <w:szCs w:val="14"/>
                                <w:lang w:val="en-US"/>
                              </w:rPr>
                              <w:t>. </w:t>
                            </w:r>
                            <w:r w:rsidRPr="009E2F9A">
                              <w:rPr>
                                <w:sz w:val="14"/>
                                <w:szCs w:val="14"/>
                              </w:rPr>
                              <w:t>nedēļa</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4EF10573" id="Text Box 15" o:spid="_x0000_s1072" type="#_x0000_t202" style="position:absolute;margin-left:299pt;margin-top:223.65pt;width:39pt;height:12pt;rotation:3274077fd;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" stroked="f">
                <v:textbox inset="0,0,0,0">
                  <w:txbxContent>
                    <w:p w14:paraId="65C26283" w14:textId="11B8C53D" w:rsidR="003C7F32" w:rsidRPr="009E2F9A" w:rsidRDefault="003C7F32" w:rsidP="004662E0">
                      <w:pPr>
                        <w:spacing w:line="200" w:lineRule="exact"/>
                        <w:rPr>
                          <w:sz w:val="14"/>
                          <w:szCs w:val="14"/>
                          <w:lang w:val="en-US"/>
                        </w:rPr>
                      </w:pPr>
                      <w:r w:rsidRPr="009E2F9A">
                        <w:rPr>
                          <w:sz w:val="14"/>
                          <w:szCs w:val="14"/>
                          <w:lang w:val="en-US"/>
                        </w:rPr>
                        <w:t>1</w:t>
                      </w:r>
                      <w:r>
                        <w:rPr>
                          <w:sz w:val="14"/>
                          <w:szCs w:val="14"/>
                          <w:lang w:val="en-US"/>
                        </w:rPr>
                        <w:t>8</w:t>
                      </w:r>
                      <w:r w:rsidRPr="009E2F9A">
                        <w:rPr>
                          <w:sz w:val="14"/>
                          <w:szCs w:val="14"/>
                          <w:lang w:val="en-US"/>
                        </w:rPr>
                        <w:t>. </w:t>
                      </w:r>
                      <w:r w:rsidRPr="009E2F9A">
                        <w:rPr>
                          <w:sz w:val="14"/>
                          <w:szCs w:val="14"/>
                        </w:rPr>
                        <w:t>nedēļa</w:t>
                      </w:r>
                    </w:p>
                  </w:txbxContent>
                </v:textbox>
              </v:shape>
            </w:pict>
          </mc:Fallback>
        </mc:AlternateContent>
      </w:r>
      <w:r w:rsidRPr="00DA7984">
        <w:rPr>
          <w:noProof/>
          <w:lang w:eastAsia="en-GB"/>
        </w:rPr>
        <mc:AlternateContent>
          <mc:Choice Requires="wps">
            <w:drawing>
              <wp:anchor distT="0" distB="0" distL="114300" distR="114300" simplePos="0" relativeHeight="251688960" behindDoc="0" locked="0" layoutInCell="1" allowOverlap="1" wp14:anchorId="1C99D859" wp14:editId="4A10F173">
                <wp:simplePos x="0" y="0"/>
                <wp:positionH relativeFrom="column">
                  <wp:posOffset>1490980</wp:posOffset>
                </wp:positionH>
                <wp:positionV relativeFrom="paragraph">
                  <wp:posOffset>2826020</wp:posOffset>
                </wp:positionV>
                <wp:extent cx="431800" cy="156845"/>
                <wp:effectExtent l="0" t="133350" r="6350" b="128905"/>
                <wp:wrapNone/>
                <wp:docPr id="499395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665973">
                          <a:off x="0" y="0"/>
                          <a:ext cx="431800" cy="156845"/>
                        </a:xfrm>
                        <a:prstGeom prst="rect">
                          <a:avLst/>
                        </a:prstGeom>
                        <a:solidFill>
                          <a:srgbClr val="FFFFFF"/>
                        </a:solidFill>
                        <a:ln w="9525">
                          <a:noFill/>
                          <a:miter lim="800000"/>
                          <a:headEnd/>
                          <a:tailEnd/>
                        </a:ln>
                      </wps:spPr>
                      <wps:txbx>
                        <w:txbxContent>
                          <w:p w14:paraId="19BAE17A" w14:textId="31CBCB87" w:rsidR="003C7F32" w:rsidRPr="009E2F9A" w:rsidRDefault="003C7F32" w:rsidP="00662017">
                            <w:pPr>
                              <w:spacing w:line="200" w:lineRule="exact"/>
                              <w:rPr>
                                <w:sz w:val="14"/>
                                <w:szCs w:val="14"/>
                                <w:lang w:val="en-US"/>
                              </w:rPr>
                            </w:pPr>
                            <w:r w:rsidRPr="009E2F9A">
                              <w:rPr>
                                <w:sz w:val="14"/>
                                <w:szCs w:val="14"/>
                                <w:lang w:val="en-US"/>
                              </w:rPr>
                              <w:t>4. </w:t>
                            </w:r>
                            <w:r w:rsidRPr="009E2F9A">
                              <w:rPr>
                                <w:sz w:val="14"/>
                                <w:szCs w:val="14"/>
                              </w:rPr>
                              <w:t>nedēļa</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1C99D859" id="Text Box 7" o:spid="_x0000_s1073" type="#_x0000_t202" style="position:absolute;margin-left:117.4pt;margin-top:222.5pt;width:34pt;height:12.35pt;rotation:2911953fd;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" stroked="f">
                <v:textbox inset="0,0,0,0">
                  <w:txbxContent>
                    <w:p w14:paraId="19BAE17A" w14:textId="31CBCB87" w:rsidR="003C7F32" w:rsidRPr="009E2F9A" w:rsidRDefault="003C7F32" w:rsidP="00662017">
                      <w:pPr>
                        <w:spacing w:line="200" w:lineRule="exact"/>
                        <w:rPr>
                          <w:sz w:val="14"/>
                          <w:szCs w:val="14"/>
                          <w:lang w:val="en-US"/>
                        </w:rPr>
                      </w:pPr>
                      <w:r w:rsidRPr="009E2F9A">
                        <w:rPr>
                          <w:sz w:val="14"/>
                          <w:szCs w:val="14"/>
                          <w:lang w:val="en-US"/>
                        </w:rPr>
                        <w:t>4. </w:t>
                      </w:r>
                      <w:r w:rsidRPr="009E2F9A">
                        <w:rPr>
                          <w:sz w:val="14"/>
                          <w:szCs w:val="14"/>
                        </w:rPr>
                        <w:t>nedēļa</w:t>
                      </w:r>
                    </w:p>
                  </w:txbxContent>
                </v:textbox>
              </v:shape>
            </w:pict>
          </mc:Fallback>
        </mc:AlternateContent>
      </w:r>
      <w:r w:rsidR="00401916" w:rsidRPr="00DA7984">
        <w:rPr>
          <w:noProof/>
          <w:lang w:eastAsia="en-GB"/>
        </w:rPr>
        <mc:AlternateContent>
          <mc:Choice Requires="wps">
            <w:drawing>
              <wp:anchor distT="0" distB="0" distL="114300" distR="114300" simplePos="0" relativeHeight="251705344" behindDoc="0" locked="0" layoutInCell="1" allowOverlap="1" wp14:anchorId="022E7FF7" wp14:editId="591EA447">
                <wp:simplePos x="0" y="0"/>
                <wp:positionH relativeFrom="column">
                  <wp:posOffset>4822145</wp:posOffset>
                </wp:positionH>
                <wp:positionV relativeFrom="paragraph">
                  <wp:posOffset>2825432</wp:posOffset>
                </wp:positionV>
                <wp:extent cx="422910" cy="122555"/>
                <wp:effectExtent l="73977" t="2223" r="127318" b="0"/>
                <wp:wrapNone/>
                <wp:docPr id="163153140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97507">
                          <a:off x="0" y="0"/>
                          <a:ext cx="422910" cy="122555"/>
                        </a:xfrm>
                        <a:prstGeom prst="rect">
                          <a:avLst/>
                        </a:prstGeom>
                        <a:solidFill>
                          <a:srgbClr val="FFFFFF"/>
                        </a:solidFill>
                        <a:ln w="9525">
                          <a:noFill/>
                          <a:miter lim="800000"/>
                          <a:headEnd/>
                          <a:tailEnd/>
                        </a:ln>
                      </wps:spPr>
                      <wps:txbx>
                        <w:txbxContent>
                          <w:p w14:paraId="2D2D62CC" w14:textId="486086B5" w:rsidR="003C7F32" w:rsidRPr="009E2F9A" w:rsidRDefault="003C7F32" w:rsidP="004662E0">
                            <w:pPr>
                              <w:spacing w:line="200" w:lineRule="exact"/>
                              <w:rPr>
                                <w:sz w:val="14"/>
                                <w:szCs w:val="14"/>
                                <w:lang w:val="en-US"/>
                              </w:rPr>
                            </w:pPr>
                            <w:r>
                              <w:rPr>
                                <w:sz w:val="14"/>
                                <w:szCs w:val="14"/>
                                <w:lang w:val="en-US"/>
                              </w:rPr>
                              <w:t>24</w:t>
                            </w:r>
                            <w:r w:rsidRPr="009E2F9A">
                              <w:rPr>
                                <w:sz w:val="14"/>
                                <w:szCs w:val="14"/>
                                <w:lang w:val="en-US"/>
                              </w:rPr>
                              <w:t>. </w:t>
                            </w:r>
                            <w:r w:rsidRPr="009E2F9A">
                              <w:rPr>
                                <w:sz w:val="14"/>
                                <w:szCs w:val="14"/>
                              </w:rPr>
                              <w:t>nedēļa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E7FF7" id="Text Box 18" o:spid="_x0000_s1074" type="#_x0000_t202" style="position:absolute;margin-left:379.7pt;margin-top:222.45pt;width:33.3pt;height:9.65pt;rotation:3274077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" stroked="f">
                <v:textbox inset="0,0,0,0">
                  <w:txbxContent>
                    <w:p w14:paraId="2D2D62CC" w14:textId="486086B5" w:rsidR="003C7F32" w:rsidRPr="009E2F9A" w:rsidRDefault="003C7F32" w:rsidP="004662E0">
                      <w:pPr>
                        <w:spacing w:line="200" w:lineRule="exact"/>
                        <w:rPr>
                          <w:sz w:val="14"/>
                          <w:szCs w:val="14"/>
                          <w:lang w:val="en-US"/>
                        </w:rPr>
                      </w:pPr>
                      <w:r>
                        <w:rPr>
                          <w:sz w:val="14"/>
                          <w:szCs w:val="14"/>
                          <w:lang w:val="en-US"/>
                        </w:rPr>
                        <w:t>24</w:t>
                      </w:r>
                      <w:r w:rsidRPr="009E2F9A">
                        <w:rPr>
                          <w:sz w:val="14"/>
                          <w:szCs w:val="14"/>
                          <w:lang w:val="en-US"/>
                        </w:rPr>
                        <w:t>. </w:t>
                      </w:r>
                      <w:r w:rsidRPr="009E2F9A">
                        <w:rPr>
                          <w:sz w:val="14"/>
                          <w:szCs w:val="14"/>
                        </w:rPr>
                        <w:t>nedēļa</w:t>
                      </w:r>
                    </w:p>
                  </w:txbxContent>
                </v:textbox>
              </v:shape>
            </w:pict>
          </mc:Fallback>
        </mc:AlternateContent>
      </w:r>
      <w:r w:rsidR="001A6AF8" w:rsidRPr="00DA7984">
        <w:rPr>
          <w:noProof/>
          <w:lang w:eastAsia="en-GB"/>
        </w:rPr>
        <mc:AlternateContent>
          <mc:Choice Requires="wps">
            <w:drawing>
              <wp:anchor distT="0" distB="0" distL="114300" distR="114300" simplePos="0" relativeHeight="251707392" behindDoc="0" locked="0" layoutInCell="1" allowOverlap="1" wp14:anchorId="4E2B1783" wp14:editId="3EF904CC">
                <wp:simplePos x="0" y="0"/>
                <wp:positionH relativeFrom="column">
                  <wp:posOffset>5159205</wp:posOffset>
                </wp:positionH>
                <wp:positionV relativeFrom="paragraph">
                  <wp:posOffset>2793664</wp:posOffset>
                </wp:positionV>
                <wp:extent cx="398755" cy="159684"/>
                <wp:effectExtent l="119380" t="13970" r="121285" b="6985"/>
                <wp:wrapNone/>
                <wp:docPr id="154690604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97507">
                          <a:off x="0" y="0"/>
                          <a:ext cx="398755" cy="159684"/>
                        </a:xfrm>
                        <a:prstGeom prst="rect">
                          <a:avLst/>
                        </a:prstGeom>
                        <a:solidFill>
                          <a:srgbClr val="FFFFFF"/>
                        </a:solidFill>
                        <a:ln w="9525">
                          <a:noFill/>
                          <a:miter lim="800000"/>
                          <a:headEnd/>
                          <a:tailEnd/>
                        </a:ln>
                      </wps:spPr>
                      <wps:txbx>
                        <w:txbxContent>
                          <w:p w14:paraId="2CED08BD" w14:textId="0D8BD90C" w:rsidR="003C7F32" w:rsidRPr="009E2F9A" w:rsidRDefault="003C7F32" w:rsidP="004662E0">
                            <w:pPr>
                              <w:spacing w:line="200" w:lineRule="exact"/>
                              <w:rPr>
                                <w:sz w:val="14"/>
                                <w:szCs w:val="14"/>
                                <w:lang w:val="en-US"/>
                              </w:rPr>
                            </w:pPr>
                            <w:r>
                              <w:rPr>
                                <w:sz w:val="14"/>
                                <w:szCs w:val="14"/>
                                <w:lang w:val="en-US"/>
                              </w:rPr>
                              <w:t>26</w:t>
                            </w:r>
                            <w:r w:rsidRPr="009E2F9A">
                              <w:rPr>
                                <w:sz w:val="14"/>
                                <w:szCs w:val="14"/>
                                <w:lang w:val="en-US"/>
                              </w:rPr>
                              <w:t>. </w:t>
                            </w:r>
                            <w:r w:rsidRPr="009E2F9A">
                              <w:rPr>
                                <w:sz w:val="14"/>
                                <w:szCs w:val="14"/>
                              </w:rPr>
                              <w:t>nedēļa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B1783" id="Text Box 19" o:spid="_x0000_s1075" type="#_x0000_t202" style="position:absolute;margin-left:406.25pt;margin-top:219.95pt;width:31.4pt;height:12.55pt;rotation:3274077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" stroked="f">
                <v:textbox inset="0,0,0,0">
                  <w:txbxContent>
                    <w:p w14:paraId="2CED08BD" w14:textId="0D8BD90C" w:rsidR="003C7F32" w:rsidRPr="009E2F9A" w:rsidRDefault="003C7F32" w:rsidP="004662E0">
                      <w:pPr>
                        <w:spacing w:line="200" w:lineRule="exact"/>
                        <w:rPr>
                          <w:sz w:val="14"/>
                          <w:szCs w:val="14"/>
                          <w:lang w:val="en-US"/>
                        </w:rPr>
                      </w:pPr>
                      <w:r>
                        <w:rPr>
                          <w:sz w:val="14"/>
                          <w:szCs w:val="14"/>
                          <w:lang w:val="en-US"/>
                        </w:rPr>
                        <w:t>26</w:t>
                      </w:r>
                      <w:r w:rsidRPr="009E2F9A">
                        <w:rPr>
                          <w:sz w:val="14"/>
                          <w:szCs w:val="14"/>
                          <w:lang w:val="en-US"/>
                        </w:rPr>
                        <w:t>. </w:t>
                      </w:r>
                      <w:r w:rsidRPr="009E2F9A">
                        <w:rPr>
                          <w:sz w:val="14"/>
                          <w:szCs w:val="14"/>
                        </w:rPr>
                        <w:t>nedēļa</w:t>
                      </w:r>
                    </w:p>
                  </w:txbxContent>
                </v:textbox>
              </v:shape>
            </w:pict>
          </mc:Fallback>
        </mc:AlternateContent>
      </w:r>
      <w:r w:rsidR="001A6AF8" w:rsidRPr="00DA7984">
        <w:rPr>
          <w:noProof/>
          <w:lang w:eastAsia="en-GB"/>
        </w:rPr>
        <mc:AlternateContent>
          <mc:Choice Requires="wps">
            <w:drawing>
              <wp:anchor distT="0" distB="0" distL="114300" distR="114300" simplePos="0" relativeHeight="251703296" behindDoc="0" locked="0" layoutInCell="1" allowOverlap="1" wp14:anchorId="33C034A9" wp14:editId="22E7EFBB">
                <wp:simplePos x="0" y="0"/>
                <wp:positionH relativeFrom="column">
                  <wp:posOffset>4480242</wp:posOffset>
                </wp:positionH>
                <wp:positionV relativeFrom="paragraph">
                  <wp:posOffset>2780939</wp:posOffset>
                </wp:positionV>
                <wp:extent cx="402896" cy="153608"/>
                <wp:effectExtent l="105727" t="8573" r="122238" b="7937"/>
                <wp:wrapNone/>
                <wp:docPr id="19035035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97507">
                          <a:off x="0" y="0"/>
                          <a:ext cx="402896" cy="153608"/>
                        </a:xfrm>
                        <a:prstGeom prst="rect">
                          <a:avLst/>
                        </a:prstGeom>
                        <a:solidFill>
                          <a:srgbClr val="FFFFFF"/>
                        </a:solidFill>
                        <a:ln w="9525">
                          <a:noFill/>
                          <a:miter lim="800000"/>
                          <a:headEnd/>
                          <a:tailEnd/>
                        </a:ln>
                      </wps:spPr>
                      <wps:txbx>
                        <w:txbxContent>
                          <w:p w14:paraId="4624ED78" w14:textId="3CAC714C" w:rsidR="003C7F32" w:rsidRPr="009E2F9A" w:rsidRDefault="003C7F32" w:rsidP="004662E0">
                            <w:pPr>
                              <w:spacing w:line="200" w:lineRule="exact"/>
                              <w:rPr>
                                <w:sz w:val="14"/>
                                <w:szCs w:val="14"/>
                                <w:lang w:val="en-US"/>
                              </w:rPr>
                            </w:pPr>
                            <w:r>
                              <w:rPr>
                                <w:sz w:val="14"/>
                                <w:szCs w:val="14"/>
                                <w:lang w:val="en-US"/>
                              </w:rPr>
                              <w:t>22</w:t>
                            </w:r>
                            <w:r w:rsidRPr="009E2F9A">
                              <w:rPr>
                                <w:sz w:val="14"/>
                                <w:szCs w:val="14"/>
                                <w:lang w:val="en-US"/>
                              </w:rPr>
                              <w:t>. </w:t>
                            </w:r>
                            <w:r w:rsidRPr="009E2F9A">
                              <w:rPr>
                                <w:sz w:val="14"/>
                                <w:szCs w:val="14"/>
                              </w:rPr>
                              <w:t>nedēļa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034A9" id="Text Box 17" o:spid="_x0000_s1076" type="#_x0000_t202" style="position:absolute;margin-left:352.75pt;margin-top:218.95pt;width:31.7pt;height:12.1pt;rotation:3274077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" stroked="f">
                <v:textbox inset="0,0,0,0">
                  <w:txbxContent>
                    <w:p w14:paraId="4624ED78" w14:textId="3CAC714C" w:rsidR="003C7F32" w:rsidRPr="009E2F9A" w:rsidRDefault="003C7F32" w:rsidP="004662E0">
                      <w:pPr>
                        <w:spacing w:line="200" w:lineRule="exact"/>
                        <w:rPr>
                          <w:sz w:val="14"/>
                          <w:szCs w:val="14"/>
                          <w:lang w:val="en-US"/>
                        </w:rPr>
                      </w:pPr>
                      <w:r>
                        <w:rPr>
                          <w:sz w:val="14"/>
                          <w:szCs w:val="14"/>
                          <w:lang w:val="en-US"/>
                        </w:rPr>
                        <w:t>22</w:t>
                      </w:r>
                      <w:r w:rsidRPr="009E2F9A">
                        <w:rPr>
                          <w:sz w:val="14"/>
                          <w:szCs w:val="14"/>
                          <w:lang w:val="en-US"/>
                        </w:rPr>
                        <w:t>. </w:t>
                      </w:r>
                      <w:r w:rsidRPr="009E2F9A">
                        <w:rPr>
                          <w:sz w:val="14"/>
                          <w:szCs w:val="14"/>
                        </w:rPr>
                        <w:t>nedēļa</w:t>
                      </w:r>
                    </w:p>
                  </w:txbxContent>
                </v:textbox>
              </v:shape>
            </w:pict>
          </mc:Fallback>
        </mc:AlternateContent>
      </w:r>
      <w:r w:rsidR="001A6AF8" w:rsidRPr="00DA7984">
        <w:rPr>
          <w:noProof/>
          <w:lang w:eastAsia="en-GB"/>
        </w:rPr>
        <mc:AlternateContent>
          <mc:Choice Requires="wps">
            <w:drawing>
              <wp:anchor distT="0" distB="0" distL="114300" distR="114300" simplePos="0" relativeHeight="251701248" behindDoc="0" locked="0" layoutInCell="1" allowOverlap="1" wp14:anchorId="4ABACDA3" wp14:editId="7ED9C3B2">
                <wp:simplePos x="0" y="0"/>
                <wp:positionH relativeFrom="column">
                  <wp:posOffset>4176396</wp:posOffset>
                </wp:positionH>
                <wp:positionV relativeFrom="paragraph">
                  <wp:posOffset>2806486</wp:posOffset>
                </wp:positionV>
                <wp:extent cx="413385" cy="153035"/>
                <wp:effectExtent l="111125" t="3175" r="116840" b="2540"/>
                <wp:wrapNone/>
                <wp:docPr id="7322089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97507">
                          <a:off x="0" y="0"/>
                          <a:ext cx="413385" cy="153035"/>
                        </a:xfrm>
                        <a:prstGeom prst="rect">
                          <a:avLst/>
                        </a:prstGeom>
                        <a:solidFill>
                          <a:srgbClr val="FFFFFF"/>
                        </a:solidFill>
                        <a:ln w="9525">
                          <a:noFill/>
                          <a:miter lim="800000"/>
                          <a:headEnd/>
                          <a:tailEnd/>
                        </a:ln>
                      </wps:spPr>
                      <wps:txbx>
                        <w:txbxContent>
                          <w:p w14:paraId="7A0239DD" w14:textId="50F2F4F5" w:rsidR="003C7F32" w:rsidRPr="009E2F9A" w:rsidRDefault="003C7F32" w:rsidP="004662E0">
                            <w:pPr>
                              <w:spacing w:line="200" w:lineRule="exact"/>
                              <w:rPr>
                                <w:sz w:val="14"/>
                                <w:szCs w:val="14"/>
                                <w:lang w:val="en-US"/>
                              </w:rPr>
                            </w:pPr>
                            <w:r>
                              <w:rPr>
                                <w:sz w:val="14"/>
                                <w:szCs w:val="14"/>
                                <w:lang w:val="en-US"/>
                              </w:rPr>
                              <w:t>20</w:t>
                            </w:r>
                            <w:r w:rsidRPr="009E2F9A">
                              <w:rPr>
                                <w:sz w:val="14"/>
                                <w:szCs w:val="14"/>
                                <w:lang w:val="en-US"/>
                              </w:rPr>
                              <w:t>. </w:t>
                            </w:r>
                            <w:r w:rsidRPr="009E2F9A">
                              <w:rPr>
                                <w:sz w:val="14"/>
                                <w:szCs w:val="14"/>
                              </w:rPr>
                              <w:t>nedēļa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ACDA3" id="Text Box 16" o:spid="_x0000_s1077" type="#_x0000_t202" style="position:absolute;margin-left:328.85pt;margin-top:221pt;width:32.55pt;height:12.05pt;rotation:3274077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" stroked="f">
                <v:textbox inset="0,0,0,0">
                  <w:txbxContent>
                    <w:p w14:paraId="7A0239DD" w14:textId="50F2F4F5" w:rsidR="003C7F32" w:rsidRPr="009E2F9A" w:rsidRDefault="003C7F32" w:rsidP="004662E0">
                      <w:pPr>
                        <w:spacing w:line="200" w:lineRule="exact"/>
                        <w:rPr>
                          <w:sz w:val="14"/>
                          <w:szCs w:val="14"/>
                          <w:lang w:val="en-US"/>
                        </w:rPr>
                      </w:pPr>
                      <w:r>
                        <w:rPr>
                          <w:sz w:val="14"/>
                          <w:szCs w:val="14"/>
                          <w:lang w:val="en-US"/>
                        </w:rPr>
                        <w:t>20</w:t>
                      </w:r>
                      <w:r w:rsidRPr="009E2F9A">
                        <w:rPr>
                          <w:sz w:val="14"/>
                          <w:szCs w:val="14"/>
                          <w:lang w:val="en-US"/>
                        </w:rPr>
                        <w:t>. </w:t>
                      </w:r>
                      <w:r w:rsidRPr="009E2F9A">
                        <w:rPr>
                          <w:sz w:val="14"/>
                          <w:szCs w:val="14"/>
                        </w:rPr>
                        <w:t>nedēļa</w:t>
                      </w:r>
                    </w:p>
                  </w:txbxContent>
                </v:textbox>
              </v:shape>
            </w:pict>
          </mc:Fallback>
        </mc:AlternateContent>
      </w:r>
      <w:r w:rsidR="001A6AF8" w:rsidRPr="00DA7984">
        <w:rPr>
          <w:noProof/>
          <w:lang w:eastAsia="en-GB"/>
        </w:rPr>
        <mc:AlternateContent>
          <mc:Choice Requires="wps">
            <w:drawing>
              <wp:anchor distT="0" distB="0" distL="114300" distR="114300" simplePos="0" relativeHeight="251711488" behindDoc="0" locked="0" layoutInCell="1" allowOverlap="1" wp14:anchorId="3790BDF8" wp14:editId="590D6E15">
                <wp:simplePos x="0" y="0"/>
                <wp:positionH relativeFrom="margin">
                  <wp:posOffset>1080770</wp:posOffset>
                </wp:positionH>
                <wp:positionV relativeFrom="paragraph">
                  <wp:posOffset>83186</wp:posOffset>
                </wp:positionV>
                <wp:extent cx="695325" cy="247650"/>
                <wp:effectExtent l="0" t="0" r="9525" b="0"/>
                <wp:wrapNone/>
                <wp:docPr id="687354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47650"/>
                        </a:xfrm>
                        <a:prstGeom prst="rect">
                          <a:avLst/>
                        </a:prstGeom>
                        <a:solidFill>
                          <a:srgbClr val="FFFFFF"/>
                        </a:solidFill>
                        <a:ln w="9525">
                          <a:noFill/>
                          <a:miter lim="800000"/>
                          <a:headEnd/>
                          <a:tailEnd/>
                        </a:ln>
                      </wps:spPr>
                      <wps:txbx>
                        <w:txbxContent>
                          <w:p w14:paraId="553D6FE1" w14:textId="77777777" w:rsidR="003C7F32" w:rsidRDefault="003C7F32" w:rsidP="001A6AF8">
                            <w:pPr>
                              <w:spacing w:line="240" w:lineRule="auto"/>
                              <w:rPr>
                                <w:sz w:val="16"/>
                              </w:rPr>
                            </w:pPr>
                            <w:r>
                              <w:rPr>
                                <w:sz w:val="16"/>
                              </w:rPr>
                              <w:t>Pegcetakoplāns</w:t>
                            </w:r>
                          </w:p>
                          <w:p w14:paraId="30F9F331" w14:textId="77777777" w:rsidR="003C7F32" w:rsidRDefault="003C7F32" w:rsidP="001A6AF8">
                            <w:pPr>
                              <w:spacing w:line="240" w:lineRule="auto"/>
                              <w:rPr>
                                <w:sz w:val="16"/>
                              </w:rPr>
                            </w:pPr>
                            <w:r>
                              <w:rPr>
                                <w:sz w:val="16"/>
                              </w:rPr>
                              <w:t>Kontroles grupa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0BDF8" id="Text Box 6" o:spid="_x0000_s1078" type="#_x0000_t202" style="position:absolute;margin-left:85.1pt;margin-top:6.55pt;width:54.75pt;height:19.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" stroked="f">
                <v:textbox inset="0,0,0,0">
                  <w:txbxContent>
                    <w:p w14:paraId="553D6FE1" w14:textId="77777777" w:rsidR="003C7F32" w:rsidRDefault="003C7F32" w:rsidP="001A6AF8">
                      <w:pPr>
                        <w:spacing w:line="240" w:lineRule="auto"/>
                        <w:rPr>
                          <w:sz w:val="16"/>
                        </w:rPr>
                      </w:pPr>
                      <w:r>
                        <w:rPr>
                          <w:sz w:val="16"/>
                        </w:rPr>
                        <w:t>Pegcetakoplāns</w:t>
                      </w:r>
                    </w:p>
                    <w:p w14:paraId="30F9F331" w14:textId="77777777" w:rsidR="003C7F32" w:rsidRDefault="003C7F32" w:rsidP="001A6AF8">
                      <w:pPr>
                        <w:spacing w:line="240" w:lineRule="auto"/>
                        <w:rPr>
                          <w:sz w:val="16"/>
                        </w:rPr>
                      </w:pPr>
                      <w:r>
                        <w:rPr>
                          <w:sz w:val="16"/>
                        </w:rPr>
                        <w:t>Kontroles grupa</w:t>
                      </w:r>
                    </w:p>
                  </w:txbxContent>
                </v:textbox>
                <w10:wrap anchorx="margin"/>
              </v:shape>
            </w:pict>
          </mc:Fallback>
        </mc:AlternateContent>
      </w:r>
      <w:r w:rsidR="001A6AF8" w:rsidRPr="00DA7984">
        <w:rPr>
          <w:noProof/>
          <w:lang w:eastAsia="en-GB"/>
        </w:rPr>
        <mc:AlternateContent>
          <mc:Choice Requires="wps">
            <w:drawing>
              <wp:anchor distT="0" distB="0" distL="114300" distR="114300" simplePos="0" relativeHeight="251686912" behindDoc="0" locked="0" layoutInCell="1" allowOverlap="1" wp14:anchorId="0D6F75CB" wp14:editId="0C33A217">
                <wp:simplePos x="0" y="0"/>
                <wp:positionH relativeFrom="margin">
                  <wp:posOffset>-114300</wp:posOffset>
                </wp:positionH>
                <wp:positionV relativeFrom="paragraph">
                  <wp:posOffset>2402699</wp:posOffset>
                </wp:positionV>
                <wp:extent cx="733425" cy="257175"/>
                <wp:effectExtent l="0" t="0" r="9525" b="9525"/>
                <wp:wrapNone/>
                <wp:docPr id="206691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57175"/>
                        </a:xfrm>
                        <a:prstGeom prst="rect">
                          <a:avLst/>
                        </a:prstGeom>
                        <a:solidFill>
                          <a:srgbClr val="FFFFFF"/>
                        </a:solidFill>
                        <a:ln w="9525">
                          <a:noFill/>
                          <a:miter lim="800000"/>
                          <a:headEnd/>
                          <a:tailEnd/>
                        </a:ln>
                      </wps:spPr>
                      <wps:txbx>
                        <w:txbxContent>
                          <w:p w14:paraId="6FB31CAC" w14:textId="3DAD0781" w:rsidR="003C7F32" w:rsidRDefault="003C7F32" w:rsidP="00662017">
                            <w:pPr>
                              <w:spacing w:line="240" w:lineRule="auto"/>
                              <w:rPr>
                                <w:sz w:val="16"/>
                              </w:rPr>
                            </w:pPr>
                            <w:r>
                              <w:rPr>
                                <w:sz w:val="16"/>
                              </w:rPr>
                              <w:t>Pegcetakoplāns</w:t>
                            </w:r>
                          </w:p>
                          <w:p w14:paraId="74670178" w14:textId="068C865B" w:rsidR="003C7F32" w:rsidRDefault="003C7F32" w:rsidP="00662017">
                            <w:pPr>
                              <w:spacing w:line="240" w:lineRule="auto"/>
                              <w:rPr>
                                <w:sz w:val="16"/>
                              </w:rPr>
                            </w:pPr>
                            <w:r>
                              <w:rPr>
                                <w:sz w:val="16"/>
                              </w:rPr>
                              <w:t>Kontroles grupa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F75CB" id="_x0000_s1079" type="#_x0000_t202" style="position:absolute;margin-left:-9pt;margin-top:189.2pt;width:57.75pt;height:20.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" stroked="f">
                <v:textbox inset="0,0,0,0">
                  <w:txbxContent>
                    <w:p w14:paraId="6FB31CAC" w14:textId="3DAD0781" w:rsidR="003C7F32" w:rsidRDefault="003C7F32" w:rsidP="00662017">
                      <w:pPr>
                        <w:spacing w:line="240" w:lineRule="auto"/>
                        <w:rPr>
                          <w:sz w:val="16"/>
                        </w:rPr>
                      </w:pPr>
                      <w:r>
                        <w:rPr>
                          <w:sz w:val="16"/>
                        </w:rPr>
                        <w:t>Pegcetakoplāns</w:t>
                      </w:r>
                    </w:p>
                    <w:p w14:paraId="74670178" w14:textId="068C865B" w:rsidR="003C7F32" w:rsidRDefault="003C7F32" w:rsidP="00662017">
                      <w:pPr>
                        <w:spacing w:line="240" w:lineRule="auto"/>
                        <w:rPr>
                          <w:sz w:val="16"/>
                        </w:rPr>
                      </w:pPr>
                      <w:r>
                        <w:rPr>
                          <w:sz w:val="16"/>
                        </w:rPr>
                        <w:t>Kontroles grupa</w:t>
                      </w:r>
                    </w:p>
                  </w:txbxContent>
                </v:textbox>
                <w10:wrap anchorx="margin"/>
              </v:shape>
            </w:pict>
          </mc:Fallback>
        </mc:AlternateContent>
      </w:r>
      <w:r w:rsidR="001A6AF8" w:rsidRPr="00DA7984">
        <w:rPr>
          <w:noProof/>
          <w:lang w:eastAsia="en-GB"/>
        </w:rPr>
        <w:drawing>
          <wp:inline distT="0" distB="0" distL="0" distR="0" wp14:anchorId="1D54D59D" wp14:editId="441D96D8">
            <wp:extent cx="5760084" cy="3239770"/>
            <wp:effectExtent l="0" t="0" r="0" b="0"/>
            <wp:docPr id="322772365" name="Picture 32277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723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4" cy="3239770"/>
                    </a:xfrm>
                    <a:prstGeom prst="rect">
                      <a:avLst/>
                    </a:prstGeom>
                  </pic:spPr>
                </pic:pic>
              </a:graphicData>
            </a:graphic>
          </wp:inline>
        </w:drawing>
      </w:r>
    </w:p>
    <w:p w14:paraId="7622BEFD" w14:textId="77777777" w:rsidR="003761D0" w:rsidRPr="00DA7984" w:rsidRDefault="003761D0" w:rsidP="00D243E0">
      <w:pPr>
        <w:pStyle w:val="C-BodyText"/>
        <w:spacing w:before="0" w:after="0" w:line="240" w:lineRule="auto"/>
        <w:rPr>
          <w:sz w:val="22"/>
          <w:szCs w:val="22"/>
        </w:rPr>
      </w:pPr>
    </w:p>
    <w:p w14:paraId="306FD055" w14:textId="0D8302DC" w:rsidR="003761D0" w:rsidRPr="00DA7984" w:rsidRDefault="0053510F" w:rsidP="00D243E0">
      <w:pPr>
        <w:pStyle w:val="C-BodyText"/>
        <w:spacing w:before="0" w:after="0" w:line="240" w:lineRule="auto"/>
        <w:rPr>
          <w:sz w:val="22"/>
          <w:szCs w:val="22"/>
        </w:rPr>
      </w:pPr>
      <w:r w:rsidRPr="00DA7984">
        <w:rPr>
          <w:sz w:val="22"/>
          <w:szCs w:val="22"/>
        </w:rPr>
        <w:t xml:space="preserve">Novērtējot </w:t>
      </w:r>
      <w:r w:rsidR="003A5E9A" w:rsidRPr="00DA7984">
        <w:rPr>
          <w:sz w:val="22"/>
          <w:szCs w:val="22"/>
        </w:rPr>
        <w:t xml:space="preserve">atlasītos galvenos </w:t>
      </w:r>
      <w:r w:rsidRPr="00DA7984">
        <w:rPr>
          <w:sz w:val="22"/>
          <w:szCs w:val="22"/>
        </w:rPr>
        <w:t xml:space="preserve">sekundāros efektivitātes mērķa kritērijus – </w:t>
      </w:r>
      <w:r w:rsidR="00221D32" w:rsidRPr="00DA7984">
        <w:rPr>
          <w:sz w:val="22"/>
          <w:szCs w:val="22"/>
        </w:rPr>
        <w:t xml:space="preserve">hemoglobīna </w:t>
      </w:r>
      <w:r w:rsidR="00ED3B9A" w:rsidRPr="00DA7984">
        <w:rPr>
          <w:sz w:val="22"/>
          <w:szCs w:val="22"/>
        </w:rPr>
        <w:t xml:space="preserve">atbildes </w:t>
      </w:r>
      <w:r w:rsidR="003A5E9A" w:rsidRPr="00DA7984">
        <w:rPr>
          <w:sz w:val="22"/>
          <w:szCs w:val="22"/>
        </w:rPr>
        <w:t xml:space="preserve">reakciju bez </w:t>
      </w:r>
      <w:proofErr w:type="spellStart"/>
      <w:r w:rsidR="003A5E9A" w:rsidRPr="00DA7984">
        <w:rPr>
          <w:sz w:val="22"/>
          <w:szCs w:val="22"/>
        </w:rPr>
        <w:t>transfūzijām</w:t>
      </w:r>
      <w:proofErr w:type="spellEnd"/>
      <w:r w:rsidR="00692DE2" w:rsidRPr="00DA7984">
        <w:rPr>
          <w:sz w:val="22"/>
          <w:szCs w:val="22"/>
        </w:rPr>
        <w:t>,</w:t>
      </w:r>
      <w:r w:rsidR="003A5E9A" w:rsidRPr="00DA7984">
        <w:rPr>
          <w:sz w:val="22"/>
          <w:szCs w:val="22"/>
        </w:rPr>
        <w:t xml:space="preserve"> </w:t>
      </w:r>
      <w:r w:rsidRPr="00DA7984">
        <w:rPr>
          <w:sz w:val="22"/>
          <w:szCs w:val="22"/>
        </w:rPr>
        <w:t xml:space="preserve">izmaiņas </w:t>
      </w:r>
      <w:r w:rsidR="003A5E9A" w:rsidRPr="00DA7984">
        <w:rPr>
          <w:sz w:val="22"/>
          <w:szCs w:val="22"/>
        </w:rPr>
        <w:t xml:space="preserve">hemoglobīna līmenī </w:t>
      </w:r>
      <w:r w:rsidRPr="00DA7984">
        <w:rPr>
          <w:sz w:val="22"/>
          <w:szCs w:val="22"/>
        </w:rPr>
        <w:t xml:space="preserve">un </w:t>
      </w:r>
      <w:r w:rsidR="003A5E9A" w:rsidRPr="00DA7984">
        <w:rPr>
          <w:sz w:val="22"/>
          <w:szCs w:val="22"/>
        </w:rPr>
        <w:t>ARC izmaiņas</w:t>
      </w:r>
      <w:r w:rsidRPr="00DA7984">
        <w:rPr>
          <w:sz w:val="22"/>
          <w:szCs w:val="22"/>
        </w:rPr>
        <w:t xml:space="preserve">, </w:t>
      </w:r>
      <w:r w:rsidR="00221D32" w:rsidRPr="00DA7984">
        <w:rPr>
          <w:sz w:val="22"/>
          <w:szCs w:val="22"/>
        </w:rPr>
        <w:t xml:space="preserve">pegcetakoplāna </w:t>
      </w:r>
      <w:r w:rsidRPr="00DA7984">
        <w:rPr>
          <w:sz w:val="22"/>
          <w:szCs w:val="22"/>
        </w:rPr>
        <w:t>grupā konstatēja ticamu ārstēšanas atšķirību salīdzinājumā ar kontroles grupu</w:t>
      </w:r>
      <w:r w:rsidR="001C1DD4" w:rsidRPr="00DA7984">
        <w:rPr>
          <w:sz w:val="22"/>
          <w:szCs w:val="22"/>
        </w:rPr>
        <w:t xml:space="preserve"> (3. tabula)</w:t>
      </w:r>
      <w:r w:rsidRPr="00DA7984">
        <w:rPr>
          <w:sz w:val="22"/>
          <w:szCs w:val="22"/>
        </w:rPr>
        <w:t>.</w:t>
      </w:r>
    </w:p>
    <w:p w14:paraId="00DC1782" w14:textId="29F65ADC" w:rsidR="003761D0" w:rsidRPr="00DA7984" w:rsidRDefault="003761D0" w:rsidP="00D243E0">
      <w:pPr>
        <w:pStyle w:val="C-BodyText"/>
        <w:spacing w:before="0" w:after="0" w:line="240" w:lineRule="auto"/>
        <w:rPr>
          <w:sz w:val="22"/>
          <w:szCs w:val="22"/>
        </w:rPr>
      </w:pPr>
    </w:p>
    <w:p w14:paraId="6B087227" w14:textId="2144FDAE" w:rsidR="00970019" w:rsidRPr="00DA7984" w:rsidRDefault="00B34988" w:rsidP="00651E46">
      <w:pPr>
        <w:pStyle w:val="C-BodyText"/>
        <w:keepNext/>
        <w:spacing w:before="0" w:after="0" w:line="240" w:lineRule="auto"/>
        <w:rPr>
          <w:b/>
          <w:bCs/>
          <w:sz w:val="22"/>
          <w:szCs w:val="22"/>
        </w:rPr>
      </w:pPr>
      <w:r w:rsidRPr="00DA7984">
        <w:rPr>
          <w:b/>
          <w:bCs/>
          <w:sz w:val="22"/>
          <w:szCs w:val="22"/>
        </w:rPr>
        <w:lastRenderedPageBreak/>
        <w:t>3</w:t>
      </w:r>
      <w:r w:rsidR="00812013" w:rsidRPr="00DA7984">
        <w:rPr>
          <w:b/>
          <w:bCs/>
          <w:sz w:val="22"/>
          <w:szCs w:val="22"/>
        </w:rPr>
        <w:t xml:space="preserve">. tabula. </w:t>
      </w:r>
      <w:r w:rsidR="003A5E9A" w:rsidRPr="00DA7984">
        <w:rPr>
          <w:b/>
          <w:bCs/>
          <w:sz w:val="22"/>
          <w:szCs w:val="22"/>
        </w:rPr>
        <w:t>Galven</w:t>
      </w:r>
      <w:r w:rsidR="00692DE2" w:rsidRPr="00DA7984">
        <w:rPr>
          <w:b/>
          <w:bCs/>
          <w:sz w:val="22"/>
          <w:szCs w:val="22"/>
        </w:rPr>
        <w:t>o</w:t>
      </w:r>
      <w:r w:rsidR="003A5E9A" w:rsidRPr="00DA7984">
        <w:rPr>
          <w:b/>
          <w:bCs/>
          <w:sz w:val="22"/>
          <w:szCs w:val="22"/>
        </w:rPr>
        <w:t xml:space="preserve"> s</w:t>
      </w:r>
      <w:r w:rsidR="00812013" w:rsidRPr="00DA7984">
        <w:rPr>
          <w:b/>
          <w:bCs/>
          <w:sz w:val="22"/>
          <w:szCs w:val="22"/>
        </w:rPr>
        <w:t>ekundār</w:t>
      </w:r>
      <w:r w:rsidR="00692DE2" w:rsidRPr="00DA7984">
        <w:rPr>
          <w:b/>
          <w:bCs/>
          <w:sz w:val="22"/>
          <w:szCs w:val="22"/>
        </w:rPr>
        <w:t>o</w:t>
      </w:r>
      <w:r w:rsidR="00812013" w:rsidRPr="00DA7984">
        <w:rPr>
          <w:b/>
          <w:bCs/>
          <w:sz w:val="22"/>
          <w:szCs w:val="22"/>
        </w:rPr>
        <w:t xml:space="preserve"> mērķa kritērij</w:t>
      </w:r>
      <w:r w:rsidR="00692DE2" w:rsidRPr="00DA7984">
        <w:rPr>
          <w:b/>
          <w:bCs/>
          <w:sz w:val="22"/>
          <w:szCs w:val="22"/>
        </w:rPr>
        <w:t xml:space="preserve">u analīze </w:t>
      </w:r>
      <w:r w:rsidR="00812013" w:rsidRPr="00DA7984">
        <w:rPr>
          <w:b/>
          <w:bCs/>
          <w:sz w:val="22"/>
          <w:szCs w:val="22"/>
        </w:rPr>
        <w:t>pētījumā APL2</w:t>
      </w:r>
      <w:r w:rsidR="00812013" w:rsidRPr="00DA7984">
        <w:rPr>
          <w:b/>
          <w:bCs/>
          <w:sz w:val="22"/>
          <w:szCs w:val="22"/>
        </w:rPr>
        <w:noBreakHyphen/>
        <w:t>308</w:t>
      </w:r>
    </w:p>
    <w:tbl>
      <w:tblPr>
        <w:tblStyle w:val="TableGrid"/>
        <w:tblW w:w="9199" w:type="dxa"/>
        <w:tblLook w:val="04A0" w:firstRow="1" w:lastRow="0" w:firstColumn="1" w:lastColumn="0" w:noHBand="0" w:noVBand="1"/>
      </w:tblPr>
      <w:tblGrid>
        <w:gridCol w:w="3970"/>
        <w:gridCol w:w="1671"/>
        <w:gridCol w:w="1782"/>
        <w:gridCol w:w="1776"/>
      </w:tblGrid>
      <w:tr w:rsidR="00225ABF" w:rsidRPr="00DA7984" w14:paraId="6FEE6744" w14:textId="77777777" w:rsidTr="009028D6">
        <w:trPr>
          <w:cantSplit/>
          <w:tblHeader/>
        </w:trPr>
        <w:tc>
          <w:tcPr>
            <w:tcW w:w="3970" w:type="dxa"/>
          </w:tcPr>
          <w:p w14:paraId="71DFAF52" w14:textId="778666CA" w:rsidR="00970019" w:rsidRPr="00DA7984" w:rsidRDefault="0084723D" w:rsidP="00651E46">
            <w:pPr>
              <w:keepNext/>
              <w:spacing w:line="240" w:lineRule="auto"/>
              <w:rPr>
                <w:b/>
                <w:bCs/>
                <w:sz w:val="22"/>
                <w:szCs w:val="22"/>
              </w:rPr>
            </w:pPr>
            <w:r w:rsidRPr="00DA7984">
              <w:rPr>
                <w:b/>
                <w:bCs/>
                <w:sz w:val="22"/>
                <w:szCs w:val="22"/>
              </w:rPr>
              <w:t>Rādītāj</w:t>
            </w:r>
            <w:r w:rsidR="00865437" w:rsidRPr="00DA7984">
              <w:rPr>
                <w:b/>
                <w:bCs/>
                <w:sz w:val="22"/>
                <w:szCs w:val="22"/>
              </w:rPr>
              <w:t>s</w:t>
            </w:r>
          </w:p>
        </w:tc>
        <w:tc>
          <w:tcPr>
            <w:tcW w:w="1671" w:type="dxa"/>
          </w:tcPr>
          <w:p w14:paraId="188798C3" w14:textId="77777777" w:rsidR="00401916" w:rsidRPr="00DA7984" w:rsidRDefault="00B34988" w:rsidP="00401916">
            <w:pPr>
              <w:keepNext/>
              <w:spacing w:line="240" w:lineRule="auto"/>
              <w:jc w:val="center"/>
              <w:rPr>
                <w:b/>
                <w:bCs/>
                <w:sz w:val="22"/>
                <w:szCs w:val="22"/>
              </w:rPr>
            </w:pPr>
            <w:r w:rsidRPr="00DA7984">
              <w:rPr>
                <w:b/>
                <w:bCs/>
                <w:sz w:val="22"/>
                <w:szCs w:val="22"/>
              </w:rPr>
              <w:t>Pegcetakoplāns</w:t>
            </w:r>
          </w:p>
          <w:p w14:paraId="2D55E22A" w14:textId="24FC2717" w:rsidR="00970019" w:rsidRPr="00DA7984" w:rsidRDefault="00970019" w:rsidP="00651E46">
            <w:pPr>
              <w:keepNext/>
              <w:spacing w:line="240" w:lineRule="auto"/>
              <w:jc w:val="center"/>
              <w:rPr>
                <w:b/>
                <w:bCs/>
                <w:sz w:val="22"/>
                <w:szCs w:val="22"/>
              </w:rPr>
            </w:pPr>
            <w:r w:rsidRPr="00DA7984">
              <w:rPr>
                <w:b/>
                <w:bCs/>
                <w:sz w:val="22"/>
                <w:szCs w:val="22"/>
              </w:rPr>
              <w:t>(N=35)</w:t>
            </w:r>
          </w:p>
        </w:tc>
        <w:tc>
          <w:tcPr>
            <w:tcW w:w="1782" w:type="dxa"/>
          </w:tcPr>
          <w:p w14:paraId="52D22505" w14:textId="3481A413" w:rsidR="00970019" w:rsidRPr="00DA7984" w:rsidRDefault="00471E89" w:rsidP="00651E46">
            <w:pPr>
              <w:keepNext/>
              <w:spacing w:line="240" w:lineRule="auto"/>
              <w:jc w:val="center"/>
              <w:rPr>
                <w:b/>
                <w:bCs/>
                <w:sz w:val="22"/>
                <w:szCs w:val="22"/>
              </w:rPr>
            </w:pPr>
            <w:r w:rsidRPr="00DA7984">
              <w:rPr>
                <w:b/>
                <w:bCs/>
                <w:sz w:val="22"/>
                <w:szCs w:val="22"/>
              </w:rPr>
              <w:t>Kontroles grupa</w:t>
            </w:r>
          </w:p>
          <w:p w14:paraId="62E320C2" w14:textId="77777777" w:rsidR="00970019" w:rsidRPr="00DA7984" w:rsidRDefault="00970019" w:rsidP="00651E46">
            <w:pPr>
              <w:keepNext/>
              <w:spacing w:line="240" w:lineRule="auto"/>
              <w:jc w:val="center"/>
              <w:rPr>
                <w:b/>
                <w:bCs/>
                <w:sz w:val="22"/>
                <w:szCs w:val="22"/>
              </w:rPr>
            </w:pPr>
            <w:r w:rsidRPr="00DA7984">
              <w:rPr>
                <w:b/>
                <w:bCs/>
                <w:sz w:val="22"/>
                <w:szCs w:val="22"/>
              </w:rPr>
              <w:t>(N=18)</w:t>
            </w:r>
          </w:p>
        </w:tc>
        <w:tc>
          <w:tcPr>
            <w:tcW w:w="1776" w:type="dxa"/>
          </w:tcPr>
          <w:p w14:paraId="3E6C9A8D" w14:textId="186976D0" w:rsidR="00970019" w:rsidRPr="00DA7984" w:rsidRDefault="003C15DC" w:rsidP="00651E46">
            <w:pPr>
              <w:keepNext/>
              <w:spacing w:line="240" w:lineRule="auto"/>
              <w:jc w:val="center"/>
              <w:rPr>
                <w:b/>
                <w:bCs/>
                <w:sz w:val="22"/>
                <w:szCs w:val="22"/>
              </w:rPr>
            </w:pPr>
            <w:r w:rsidRPr="00DA7984">
              <w:rPr>
                <w:b/>
                <w:bCs/>
                <w:sz w:val="22"/>
                <w:szCs w:val="22"/>
              </w:rPr>
              <w:t>Atšķirība</w:t>
            </w:r>
          </w:p>
          <w:p w14:paraId="6771F886" w14:textId="7117FD6A" w:rsidR="00970019" w:rsidRPr="00DA7984" w:rsidRDefault="00970019" w:rsidP="00651E46">
            <w:pPr>
              <w:keepNext/>
              <w:spacing w:line="240" w:lineRule="auto"/>
              <w:jc w:val="center"/>
              <w:rPr>
                <w:b/>
                <w:bCs/>
                <w:sz w:val="22"/>
                <w:szCs w:val="22"/>
              </w:rPr>
            </w:pPr>
            <w:r w:rsidRPr="00DA7984">
              <w:rPr>
                <w:b/>
                <w:bCs/>
                <w:sz w:val="22"/>
                <w:szCs w:val="22"/>
              </w:rPr>
              <w:t>(95% </w:t>
            </w:r>
            <w:r w:rsidR="003C15DC" w:rsidRPr="00DA7984">
              <w:rPr>
                <w:b/>
                <w:bCs/>
                <w:sz w:val="22"/>
                <w:szCs w:val="22"/>
              </w:rPr>
              <w:t>T</w:t>
            </w:r>
            <w:r w:rsidRPr="00DA7984">
              <w:rPr>
                <w:b/>
                <w:bCs/>
                <w:sz w:val="22"/>
                <w:szCs w:val="22"/>
              </w:rPr>
              <w:t>I)</w:t>
            </w:r>
          </w:p>
          <w:p w14:paraId="1A581CB3" w14:textId="418E7774" w:rsidR="00970019" w:rsidRPr="00DA7984" w:rsidRDefault="00344345" w:rsidP="00651E46">
            <w:pPr>
              <w:keepNext/>
              <w:spacing w:line="240" w:lineRule="auto"/>
              <w:jc w:val="center"/>
              <w:rPr>
                <w:b/>
                <w:bCs/>
                <w:sz w:val="22"/>
                <w:szCs w:val="22"/>
              </w:rPr>
            </w:pPr>
            <w:r w:rsidRPr="00DA7984">
              <w:rPr>
                <w:b/>
                <w:bCs/>
                <w:sz w:val="22"/>
                <w:szCs w:val="22"/>
              </w:rPr>
              <w:t>p</w:t>
            </w:r>
            <w:r w:rsidR="00865437" w:rsidRPr="00DA7984">
              <w:rPr>
                <w:b/>
                <w:bCs/>
                <w:sz w:val="22"/>
                <w:szCs w:val="22"/>
              </w:rPr>
              <w:t> vērtība</w:t>
            </w:r>
          </w:p>
        </w:tc>
      </w:tr>
      <w:tr w:rsidR="00692DE2" w:rsidRPr="00DA7984" w14:paraId="323C4FF5" w14:textId="77777777" w:rsidTr="009028D6">
        <w:trPr>
          <w:cantSplit/>
          <w:trHeight w:val="680"/>
        </w:trPr>
        <w:tc>
          <w:tcPr>
            <w:tcW w:w="3970" w:type="dxa"/>
            <w:vAlign w:val="center"/>
          </w:tcPr>
          <w:p w14:paraId="4B46028B" w14:textId="15D3EDFC" w:rsidR="00692DE2" w:rsidRPr="00DA7984" w:rsidRDefault="00692DE2" w:rsidP="00692DE2">
            <w:pPr>
              <w:spacing w:line="240" w:lineRule="auto"/>
              <w:rPr>
                <w:b/>
                <w:sz w:val="22"/>
                <w:szCs w:val="22"/>
              </w:rPr>
            </w:pPr>
            <w:r w:rsidRPr="00DA7984">
              <w:rPr>
                <w:b/>
                <w:sz w:val="22"/>
                <w:szCs w:val="22"/>
              </w:rPr>
              <w:t xml:space="preserve">Hemoglobīna </w:t>
            </w:r>
            <w:r w:rsidR="00ED3B9A" w:rsidRPr="00DA7984">
              <w:rPr>
                <w:b/>
                <w:sz w:val="22"/>
                <w:szCs w:val="22"/>
              </w:rPr>
              <w:t xml:space="preserve">atbildes </w:t>
            </w:r>
            <w:r w:rsidRPr="00DA7984">
              <w:rPr>
                <w:b/>
                <w:sz w:val="22"/>
                <w:szCs w:val="22"/>
              </w:rPr>
              <w:t xml:space="preserve">reakcija bez </w:t>
            </w:r>
            <w:proofErr w:type="spellStart"/>
            <w:r w:rsidRPr="00DA7984">
              <w:rPr>
                <w:b/>
                <w:sz w:val="22"/>
                <w:szCs w:val="22"/>
              </w:rPr>
              <w:t>transfūzijām</w:t>
            </w:r>
            <w:r w:rsidRPr="00DA7984">
              <w:rPr>
                <w:b/>
                <w:sz w:val="22"/>
                <w:szCs w:val="24"/>
                <w:vertAlign w:val="superscript"/>
              </w:rPr>
              <w:t>a</w:t>
            </w:r>
            <w:proofErr w:type="spellEnd"/>
          </w:p>
          <w:p w14:paraId="0AD90038" w14:textId="77FC486E" w:rsidR="00692DE2" w:rsidRPr="00DA7984" w:rsidRDefault="00692DE2" w:rsidP="00692DE2">
            <w:pPr>
              <w:spacing w:line="240" w:lineRule="auto"/>
            </w:pPr>
            <w:r w:rsidRPr="00DA7984">
              <w:rPr>
                <w:bCs/>
                <w:szCs w:val="22"/>
              </w:rPr>
              <w:t>n (%)</w:t>
            </w:r>
          </w:p>
        </w:tc>
        <w:tc>
          <w:tcPr>
            <w:tcW w:w="1671" w:type="dxa"/>
            <w:vAlign w:val="center"/>
          </w:tcPr>
          <w:p w14:paraId="41EA2981" w14:textId="24517200" w:rsidR="00692DE2" w:rsidRPr="00DA7984" w:rsidRDefault="00692DE2" w:rsidP="00692DE2">
            <w:pPr>
              <w:spacing w:line="240" w:lineRule="auto"/>
              <w:jc w:val="center"/>
              <w:rPr>
                <w:sz w:val="22"/>
                <w:szCs w:val="22"/>
                <w:lang w:eastAsia="en-US"/>
              </w:rPr>
            </w:pPr>
            <w:r w:rsidRPr="00DA7984">
              <w:rPr>
                <w:sz w:val="22"/>
                <w:szCs w:val="22"/>
              </w:rPr>
              <w:t>25 (71%)</w:t>
            </w:r>
          </w:p>
        </w:tc>
        <w:tc>
          <w:tcPr>
            <w:tcW w:w="1782" w:type="dxa"/>
            <w:vAlign w:val="center"/>
          </w:tcPr>
          <w:p w14:paraId="4F470670" w14:textId="3C0C8659" w:rsidR="00692DE2" w:rsidRPr="00DA7984" w:rsidRDefault="00692DE2" w:rsidP="00692DE2">
            <w:pPr>
              <w:spacing w:line="240" w:lineRule="auto"/>
              <w:jc w:val="center"/>
              <w:rPr>
                <w:sz w:val="22"/>
                <w:szCs w:val="22"/>
                <w:lang w:eastAsia="en-US"/>
              </w:rPr>
            </w:pPr>
            <w:r w:rsidRPr="00DA7984">
              <w:rPr>
                <w:sz w:val="22"/>
                <w:szCs w:val="22"/>
              </w:rPr>
              <w:t>1 (6%)</w:t>
            </w:r>
          </w:p>
        </w:tc>
        <w:tc>
          <w:tcPr>
            <w:tcW w:w="1776" w:type="dxa"/>
            <w:vAlign w:val="center"/>
          </w:tcPr>
          <w:p w14:paraId="691297F4" w14:textId="222B3017" w:rsidR="00692DE2" w:rsidRPr="00DA7984" w:rsidRDefault="00692DE2" w:rsidP="00692DE2">
            <w:pPr>
              <w:keepNext/>
              <w:spacing w:line="240" w:lineRule="auto"/>
              <w:jc w:val="center"/>
              <w:rPr>
                <w:sz w:val="22"/>
                <w:szCs w:val="22"/>
                <w:lang w:eastAsia="en-US"/>
              </w:rPr>
            </w:pPr>
            <w:r w:rsidRPr="00DA7984">
              <w:rPr>
                <w:sz w:val="22"/>
                <w:szCs w:val="22"/>
              </w:rPr>
              <w:t>54% (34%; 74%)</w:t>
            </w:r>
          </w:p>
          <w:p w14:paraId="06CBB28F" w14:textId="52A93167" w:rsidR="00692DE2" w:rsidRPr="00DA7984" w:rsidRDefault="00692DE2" w:rsidP="00692DE2">
            <w:pPr>
              <w:spacing w:line="240" w:lineRule="auto"/>
              <w:jc w:val="center"/>
              <w:rPr>
                <w:sz w:val="22"/>
                <w:szCs w:val="22"/>
                <w:lang w:eastAsia="en-US"/>
              </w:rPr>
            </w:pPr>
            <w:r w:rsidRPr="00DA7984">
              <w:rPr>
                <w:sz w:val="22"/>
                <w:szCs w:val="22"/>
              </w:rPr>
              <w:t>p &lt; 0,0001</w:t>
            </w:r>
          </w:p>
        </w:tc>
      </w:tr>
      <w:tr w:rsidR="00225ABF" w:rsidRPr="00DA7984" w14:paraId="207A6CCB" w14:textId="77777777" w:rsidTr="009028D6">
        <w:trPr>
          <w:cantSplit/>
          <w:trHeight w:val="680"/>
        </w:trPr>
        <w:tc>
          <w:tcPr>
            <w:tcW w:w="3970" w:type="dxa"/>
            <w:vAlign w:val="center"/>
          </w:tcPr>
          <w:p w14:paraId="258BDD07" w14:textId="57BA1D3F" w:rsidR="00FF4939" w:rsidRPr="00DA7984" w:rsidRDefault="00FF4939" w:rsidP="00FF4939">
            <w:pPr>
              <w:spacing w:line="240" w:lineRule="auto"/>
              <w:rPr>
                <w:sz w:val="22"/>
                <w:szCs w:val="22"/>
              </w:rPr>
            </w:pPr>
            <w:r w:rsidRPr="00DA7984">
              <w:rPr>
                <w:b/>
                <w:sz w:val="22"/>
                <w:szCs w:val="22"/>
              </w:rPr>
              <w:t>H</w:t>
            </w:r>
            <w:r w:rsidR="00D65663" w:rsidRPr="00DA7984">
              <w:rPr>
                <w:b/>
                <w:sz w:val="22"/>
                <w:szCs w:val="22"/>
              </w:rPr>
              <w:t>em</w:t>
            </w:r>
            <w:r w:rsidR="00594BC7" w:rsidRPr="00DA7984">
              <w:rPr>
                <w:b/>
                <w:sz w:val="22"/>
                <w:szCs w:val="22"/>
              </w:rPr>
              <w:t>o</w:t>
            </w:r>
            <w:r w:rsidR="00D65663" w:rsidRPr="00DA7984">
              <w:rPr>
                <w:b/>
                <w:sz w:val="22"/>
                <w:szCs w:val="22"/>
              </w:rPr>
              <w:t xml:space="preserve">globīna </w:t>
            </w:r>
            <w:r w:rsidR="00692DE2" w:rsidRPr="00DA7984">
              <w:rPr>
                <w:b/>
                <w:sz w:val="22"/>
                <w:szCs w:val="22"/>
              </w:rPr>
              <w:t xml:space="preserve">līmeņa </w:t>
            </w:r>
            <w:r w:rsidRPr="00DA7984">
              <w:rPr>
                <w:b/>
                <w:sz w:val="22"/>
                <w:szCs w:val="22"/>
              </w:rPr>
              <w:t xml:space="preserve">izmaiņas </w:t>
            </w:r>
            <w:r w:rsidR="00692DE2" w:rsidRPr="00DA7984">
              <w:rPr>
                <w:b/>
                <w:sz w:val="22"/>
                <w:szCs w:val="22"/>
              </w:rPr>
              <w:t xml:space="preserve">26. nedēļā </w:t>
            </w:r>
            <w:r w:rsidRPr="00DA7984">
              <w:rPr>
                <w:b/>
                <w:sz w:val="22"/>
                <w:szCs w:val="22"/>
              </w:rPr>
              <w:t>salīdzinājumā ar sākuma stāvokli</w:t>
            </w:r>
            <w:r w:rsidR="00692DE2" w:rsidRPr="00DA7984">
              <w:rPr>
                <w:b/>
                <w:sz w:val="22"/>
                <w:szCs w:val="22"/>
              </w:rPr>
              <w:t xml:space="preserve"> (g/dl)</w:t>
            </w:r>
          </w:p>
          <w:p w14:paraId="7E452034" w14:textId="4490E446" w:rsidR="00970019" w:rsidRPr="00DA7984" w:rsidRDefault="00FF4939" w:rsidP="00FF4939">
            <w:pPr>
              <w:spacing w:line="240" w:lineRule="auto"/>
              <w:rPr>
                <w:lang w:eastAsia="en-US"/>
              </w:rPr>
            </w:pPr>
            <w:r w:rsidRPr="00DA7984">
              <w:t>LS vidē</w:t>
            </w:r>
            <w:r w:rsidR="000A183F" w:rsidRPr="00DA7984">
              <w:t>jais</w:t>
            </w:r>
            <w:r w:rsidRPr="00DA7984">
              <w:t xml:space="preserve"> </w:t>
            </w:r>
            <w:r w:rsidR="00C64CBA" w:rsidRPr="00DA7984">
              <w:t>(</w:t>
            </w:r>
            <w:r w:rsidRPr="00DA7984">
              <w:t>SE)</w:t>
            </w:r>
          </w:p>
        </w:tc>
        <w:tc>
          <w:tcPr>
            <w:tcW w:w="1671" w:type="dxa"/>
            <w:vAlign w:val="center"/>
          </w:tcPr>
          <w:p w14:paraId="3CF1597C" w14:textId="699954DF" w:rsidR="00970019" w:rsidRPr="00DA7984" w:rsidRDefault="00970019" w:rsidP="008D7C36">
            <w:pPr>
              <w:spacing w:line="240" w:lineRule="auto"/>
              <w:jc w:val="center"/>
              <w:rPr>
                <w:sz w:val="22"/>
                <w:szCs w:val="22"/>
                <w:lang w:eastAsia="en-US"/>
              </w:rPr>
            </w:pPr>
            <w:r w:rsidRPr="00DA7984">
              <w:rPr>
                <w:sz w:val="22"/>
                <w:szCs w:val="22"/>
              </w:rPr>
              <w:t>2</w:t>
            </w:r>
            <w:r w:rsidR="001F614C" w:rsidRPr="00DA7984">
              <w:rPr>
                <w:sz w:val="22"/>
                <w:szCs w:val="22"/>
              </w:rPr>
              <w:t>,</w:t>
            </w:r>
            <w:r w:rsidRPr="00DA7984">
              <w:rPr>
                <w:sz w:val="22"/>
                <w:szCs w:val="22"/>
              </w:rPr>
              <w:t>9 (0</w:t>
            </w:r>
            <w:r w:rsidR="001F614C" w:rsidRPr="00DA7984">
              <w:rPr>
                <w:sz w:val="22"/>
                <w:szCs w:val="22"/>
              </w:rPr>
              <w:t>,</w:t>
            </w:r>
            <w:r w:rsidRPr="00DA7984">
              <w:rPr>
                <w:sz w:val="22"/>
                <w:szCs w:val="22"/>
              </w:rPr>
              <w:t>38)</w:t>
            </w:r>
          </w:p>
        </w:tc>
        <w:tc>
          <w:tcPr>
            <w:tcW w:w="1782" w:type="dxa"/>
            <w:vAlign w:val="center"/>
          </w:tcPr>
          <w:p w14:paraId="1202C7C9" w14:textId="51FFF095" w:rsidR="00970019" w:rsidRPr="00DA7984" w:rsidRDefault="00970019" w:rsidP="008D7C36">
            <w:pPr>
              <w:spacing w:line="240" w:lineRule="auto"/>
              <w:jc w:val="center"/>
              <w:rPr>
                <w:sz w:val="22"/>
                <w:szCs w:val="22"/>
                <w:lang w:eastAsia="en-US"/>
              </w:rPr>
            </w:pPr>
            <w:r w:rsidRPr="00DA7984">
              <w:rPr>
                <w:sz w:val="22"/>
                <w:szCs w:val="22"/>
              </w:rPr>
              <w:t>0</w:t>
            </w:r>
            <w:r w:rsidR="001F614C" w:rsidRPr="00DA7984">
              <w:rPr>
                <w:sz w:val="22"/>
                <w:szCs w:val="22"/>
              </w:rPr>
              <w:t>,</w:t>
            </w:r>
            <w:r w:rsidRPr="00DA7984">
              <w:rPr>
                <w:sz w:val="22"/>
                <w:szCs w:val="22"/>
              </w:rPr>
              <w:t>3 (0</w:t>
            </w:r>
            <w:r w:rsidR="001F614C" w:rsidRPr="00DA7984">
              <w:rPr>
                <w:sz w:val="22"/>
                <w:szCs w:val="22"/>
              </w:rPr>
              <w:t>,</w:t>
            </w:r>
            <w:r w:rsidRPr="00DA7984">
              <w:rPr>
                <w:sz w:val="22"/>
                <w:szCs w:val="22"/>
              </w:rPr>
              <w:t>76)</w:t>
            </w:r>
          </w:p>
        </w:tc>
        <w:tc>
          <w:tcPr>
            <w:tcW w:w="1776" w:type="dxa"/>
            <w:vAlign w:val="center"/>
          </w:tcPr>
          <w:p w14:paraId="0049736C" w14:textId="5D347EFD" w:rsidR="00970019" w:rsidRPr="00DA7984" w:rsidRDefault="00970019" w:rsidP="00686D82">
            <w:pPr>
              <w:spacing w:line="240" w:lineRule="auto"/>
              <w:jc w:val="center"/>
              <w:rPr>
                <w:sz w:val="22"/>
                <w:szCs w:val="22"/>
                <w:lang w:eastAsia="en-US"/>
              </w:rPr>
            </w:pPr>
            <w:r w:rsidRPr="00DA7984">
              <w:rPr>
                <w:sz w:val="22"/>
                <w:szCs w:val="22"/>
              </w:rPr>
              <w:t>2</w:t>
            </w:r>
            <w:r w:rsidR="001F614C" w:rsidRPr="00DA7984">
              <w:rPr>
                <w:sz w:val="22"/>
                <w:szCs w:val="22"/>
              </w:rPr>
              <w:t>,</w:t>
            </w:r>
            <w:r w:rsidRPr="00DA7984">
              <w:rPr>
                <w:sz w:val="22"/>
                <w:szCs w:val="22"/>
              </w:rPr>
              <w:t>7 (1</w:t>
            </w:r>
            <w:r w:rsidR="001F614C" w:rsidRPr="00DA7984">
              <w:rPr>
                <w:sz w:val="22"/>
                <w:szCs w:val="22"/>
              </w:rPr>
              <w:t>,</w:t>
            </w:r>
            <w:r w:rsidRPr="00DA7984">
              <w:rPr>
                <w:sz w:val="22"/>
                <w:szCs w:val="22"/>
              </w:rPr>
              <w:t>0</w:t>
            </w:r>
            <w:r w:rsidR="00D56D0C" w:rsidRPr="00DA7984">
              <w:rPr>
                <w:sz w:val="22"/>
                <w:szCs w:val="22"/>
              </w:rPr>
              <w:t>;</w:t>
            </w:r>
            <w:r w:rsidRPr="00DA7984">
              <w:rPr>
                <w:sz w:val="22"/>
                <w:szCs w:val="22"/>
              </w:rPr>
              <w:t xml:space="preserve"> 4</w:t>
            </w:r>
            <w:r w:rsidR="001F614C" w:rsidRPr="00DA7984">
              <w:rPr>
                <w:sz w:val="22"/>
                <w:szCs w:val="22"/>
              </w:rPr>
              <w:t>,</w:t>
            </w:r>
            <w:r w:rsidRPr="00DA7984">
              <w:rPr>
                <w:sz w:val="22"/>
                <w:szCs w:val="22"/>
              </w:rPr>
              <w:t>4)</w:t>
            </w:r>
          </w:p>
        </w:tc>
      </w:tr>
      <w:tr w:rsidR="00225ABF" w:rsidRPr="00DA7984" w14:paraId="33BB3303" w14:textId="77777777" w:rsidTr="009028D6">
        <w:trPr>
          <w:cantSplit/>
          <w:trHeight w:val="680"/>
        </w:trPr>
        <w:tc>
          <w:tcPr>
            <w:tcW w:w="3970" w:type="dxa"/>
            <w:vAlign w:val="center"/>
          </w:tcPr>
          <w:p w14:paraId="2672AD25" w14:textId="02564068" w:rsidR="00970019" w:rsidRPr="00DA7984" w:rsidRDefault="00C64CBA" w:rsidP="008D7C36">
            <w:pPr>
              <w:spacing w:line="240" w:lineRule="auto"/>
              <w:rPr>
                <w:b/>
                <w:bCs/>
                <w:sz w:val="22"/>
                <w:szCs w:val="22"/>
              </w:rPr>
            </w:pPr>
            <w:r w:rsidRPr="00DA7984">
              <w:rPr>
                <w:b/>
                <w:sz w:val="22"/>
                <w:szCs w:val="22"/>
              </w:rPr>
              <w:t xml:space="preserve">ARC izmaiņas 26. nedēļā salīdzinājumā ar sākuma stāvokli </w:t>
            </w:r>
            <w:r w:rsidR="00970019" w:rsidRPr="00DA7984">
              <w:rPr>
                <w:b/>
                <w:bCs/>
                <w:sz w:val="22"/>
                <w:szCs w:val="22"/>
              </w:rPr>
              <w:t>(</w:t>
            </w:r>
            <w:r w:rsidRPr="00DA7984">
              <w:rPr>
                <w:b/>
                <w:bCs/>
                <w:sz w:val="22"/>
                <w:szCs w:val="22"/>
              </w:rPr>
              <w:t>10</w:t>
            </w:r>
            <w:r w:rsidRPr="00DA7984">
              <w:rPr>
                <w:b/>
                <w:bCs/>
                <w:sz w:val="22"/>
                <w:szCs w:val="22"/>
                <w:vertAlign w:val="superscript"/>
              </w:rPr>
              <w:t>9</w:t>
            </w:r>
            <w:r w:rsidRPr="00DA7984">
              <w:rPr>
                <w:b/>
                <w:bCs/>
                <w:sz w:val="22"/>
                <w:szCs w:val="22"/>
              </w:rPr>
              <w:t>/l)</w:t>
            </w:r>
          </w:p>
          <w:p w14:paraId="0DD5A7AE" w14:textId="6DB7D27E" w:rsidR="00C64CBA" w:rsidRPr="00DA7984" w:rsidRDefault="00C64CBA" w:rsidP="008D7C36">
            <w:pPr>
              <w:spacing w:line="240" w:lineRule="auto"/>
              <w:rPr>
                <w:sz w:val="22"/>
                <w:szCs w:val="22"/>
                <w:lang w:eastAsia="en-US"/>
              </w:rPr>
            </w:pPr>
            <w:r w:rsidRPr="00DA7984">
              <w:t>LS vidēj</w:t>
            </w:r>
            <w:r w:rsidR="000A183F" w:rsidRPr="00DA7984">
              <w:t>ais</w:t>
            </w:r>
            <w:r w:rsidRPr="00DA7984">
              <w:t xml:space="preserve"> (SE)</w:t>
            </w:r>
          </w:p>
        </w:tc>
        <w:tc>
          <w:tcPr>
            <w:tcW w:w="1671" w:type="dxa"/>
            <w:vAlign w:val="center"/>
          </w:tcPr>
          <w:p w14:paraId="588E88C3" w14:textId="69FD7CB8" w:rsidR="00970019" w:rsidRPr="00DA7984" w:rsidRDefault="00692DE2" w:rsidP="008D7C36">
            <w:pPr>
              <w:spacing w:line="240" w:lineRule="auto"/>
              <w:jc w:val="center"/>
              <w:rPr>
                <w:sz w:val="22"/>
                <w:szCs w:val="22"/>
                <w:lang w:eastAsia="en-US"/>
              </w:rPr>
            </w:pPr>
            <w:r w:rsidRPr="00DA7984">
              <w:rPr>
                <w:sz w:val="22"/>
                <w:szCs w:val="22"/>
              </w:rPr>
              <w:t>-123</w:t>
            </w:r>
            <w:r w:rsidR="00970019" w:rsidRPr="00DA7984">
              <w:rPr>
                <w:sz w:val="22"/>
                <w:szCs w:val="22"/>
              </w:rPr>
              <w:t xml:space="preserve"> (</w:t>
            </w:r>
            <w:r w:rsidRPr="00DA7984">
              <w:rPr>
                <w:sz w:val="22"/>
                <w:szCs w:val="22"/>
              </w:rPr>
              <w:t>9,2)</w:t>
            </w:r>
          </w:p>
        </w:tc>
        <w:tc>
          <w:tcPr>
            <w:tcW w:w="1782" w:type="dxa"/>
            <w:vAlign w:val="center"/>
          </w:tcPr>
          <w:p w14:paraId="6F2196C6" w14:textId="3CA68472" w:rsidR="00970019" w:rsidRPr="00DA7984" w:rsidRDefault="00692DE2" w:rsidP="008D7C36">
            <w:pPr>
              <w:spacing w:line="240" w:lineRule="auto"/>
              <w:jc w:val="center"/>
              <w:rPr>
                <w:sz w:val="22"/>
                <w:szCs w:val="22"/>
                <w:lang w:eastAsia="en-US"/>
              </w:rPr>
            </w:pPr>
            <w:r w:rsidRPr="00DA7984">
              <w:rPr>
                <w:sz w:val="22"/>
                <w:szCs w:val="22"/>
              </w:rPr>
              <w:t>-</w:t>
            </w:r>
            <w:r w:rsidR="00970019" w:rsidRPr="00DA7984">
              <w:rPr>
                <w:sz w:val="22"/>
                <w:szCs w:val="22"/>
              </w:rPr>
              <w:t>1</w:t>
            </w:r>
            <w:r w:rsidRPr="00DA7984">
              <w:rPr>
                <w:sz w:val="22"/>
                <w:szCs w:val="22"/>
              </w:rPr>
              <w:t>9</w:t>
            </w:r>
            <w:r w:rsidR="00970019" w:rsidRPr="00DA7984">
              <w:rPr>
                <w:sz w:val="22"/>
                <w:szCs w:val="22"/>
              </w:rPr>
              <w:t xml:space="preserve"> (</w:t>
            </w:r>
            <w:r w:rsidRPr="00DA7984">
              <w:rPr>
                <w:sz w:val="22"/>
                <w:szCs w:val="22"/>
              </w:rPr>
              <w:t>25,2)</w:t>
            </w:r>
          </w:p>
        </w:tc>
        <w:tc>
          <w:tcPr>
            <w:tcW w:w="1776" w:type="dxa"/>
            <w:vAlign w:val="center"/>
          </w:tcPr>
          <w:p w14:paraId="45A77291" w14:textId="41F8AAF1" w:rsidR="00970019" w:rsidRPr="00DA7984" w:rsidRDefault="00692DE2" w:rsidP="00686D82">
            <w:pPr>
              <w:spacing w:line="240" w:lineRule="auto"/>
              <w:jc w:val="center"/>
              <w:rPr>
                <w:sz w:val="22"/>
                <w:szCs w:val="22"/>
                <w:lang w:eastAsia="en-US"/>
              </w:rPr>
            </w:pPr>
            <w:r w:rsidRPr="00DA7984">
              <w:rPr>
                <w:sz w:val="22"/>
                <w:szCs w:val="22"/>
              </w:rPr>
              <w:t>-104 (-159; -49)</w:t>
            </w:r>
          </w:p>
        </w:tc>
      </w:tr>
    </w:tbl>
    <w:p w14:paraId="165EA602" w14:textId="4D884170" w:rsidR="00ED3B9A" w:rsidRPr="00DA7984" w:rsidRDefault="00ED3B9A" w:rsidP="00655DBF">
      <w:pPr>
        <w:pStyle w:val="C-BodyText"/>
        <w:spacing w:before="0" w:after="0" w:line="240" w:lineRule="auto"/>
        <w:rPr>
          <w:sz w:val="20"/>
        </w:rPr>
      </w:pPr>
      <w:r w:rsidRPr="00DA7984">
        <w:rPr>
          <w:sz w:val="20"/>
          <w:vertAlign w:val="superscript"/>
        </w:rPr>
        <w:t>a</w:t>
      </w:r>
      <w:r w:rsidR="000A183F" w:rsidRPr="00DA7984">
        <w:rPr>
          <w:sz w:val="20"/>
          <w:vertAlign w:val="superscript"/>
        </w:rPr>
        <w:t xml:space="preserve"> </w:t>
      </w:r>
      <w:r w:rsidRPr="00DA7984">
        <w:rPr>
          <w:sz w:val="20"/>
        </w:rPr>
        <w:t>Hemoglobīna atbildes reakcija tika definēta kā hemoglobīna līmeņa paaugstināšanās par ≥1</w:t>
      </w:r>
      <w:r w:rsidR="00655DBF" w:rsidRPr="00DA7984">
        <w:rPr>
          <w:sz w:val="20"/>
        </w:rPr>
        <w:t> </w:t>
      </w:r>
      <w:r w:rsidRPr="00DA7984">
        <w:rPr>
          <w:sz w:val="20"/>
        </w:rPr>
        <w:t>g/dl salīdzinājumā ar sākuma stāvokli 26. nedēļā.</w:t>
      </w:r>
    </w:p>
    <w:p w14:paraId="30D34F71" w14:textId="6B0E4379" w:rsidR="00970019" w:rsidRPr="00DA7984" w:rsidRDefault="00ED3B9A" w:rsidP="00ED3B9A">
      <w:pPr>
        <w:pStyle w:val="C-BodyText"/>
        <w:spacing w:before="0" w:after="0" w:line="240" w:lineRule="auto"/>
        <w:rPr>
          <w:sz w:val="20"/>
        </w:rPr>
      </w:pPr>
      <w:r w:rsidRPr="00DA7984">
        <w:rPr>
          <w:sz w:val="20"/>
        </w:rPr>
        <w:t xml:space="preserve">ARC = absolūtais </w:t>
      </w:r>
      <w:proofErr w:type="spellStart"/>
      <w:r w:rsidRPr="00DA7984">
        <w:rPr>
          <w:sz w:val="20"/>
        </w:rPr>
        <w:t>retikulocītu</w:t>
      </w:r>
      <w:proofErr w:type="spellEnd"/>
      <w:r w:rsidRPr="00DA7984">
        <w:rPr>
          <w:sz w:val="20"/>
        </w:rPr>
        <w:t xml:space="preserve"> skaits, TI = ticamības intervāls, </w:t>
      </w:r>
      <w:r w:rsidR="003D78F6" w:rsidRPr="00DA7984">
        <w:rPr>
          <w:sz w:val="20"/>
        </w:rPr>
        <w:t>LS = mazākie kvadrāti (</w:t>
      </w:r>
      <w:proofErr w:type="spellStart"/>
      <w:r w:rsidR="003D78F6" w:rsidRPr="00DA7984">
        <w:rPr>
          <w:i/>
          <w:iCs/>
          <w:sz w:val="20"/>
        </w:rPr>
        <w:t>least</w:t>
      </w:r>
      <w:proofErr w:type="spellEnd"/>
      <w:r w:rsidR="003D78F6" w:rsidRPr="00DA7984">
        <w:rPr>
          <w:i/>
          <w:iCs/>
          <w:sz w:val="20"/>
        </w:rPr>
        <w:t xml:space="preserve"> </w:t>
      </w:r>
      <w:proofErr w:type="spellStart"/>
      <w:r w:rsidR="003D78F6" w:rsidRPr="00DA7984">
        <w:rPr>
          <w:i/>
          <w:iCs/>
          <w:sz w:val="20"/>
        </w:rPr>
        <w:t>square</w:t>
      </w:r>
      <w:proofErr w:type="spellEnd"/>
      <w:r w:rsidR="003D78F6" w:rsidRPr="00DA7984">
        <w:rPr>
          <w:sz w:val="20"/>
        </w:rPr>
        <w:t>), SE</w:t>
      </w:r>
      <w:r w:rsidR="001C1DD4" w:rsidRPr="00DA7984">
        <w:rPr>
          <w:sz w:val="20"/>
        </w:rPr>
        <w:t> </w:t>
      </w:r>
      <w:r w:rsidR="003D78F6" w:rsidRPr="00DA7984">
        <w:rPr>
          <w:sz w:val="20"/>
        </w:rPr>
        <w:t>=</w:t>
      </w:r>
      <w:r w:rsidR="001C1DD4" w:rsidRPr="00DA7984">
        <w:rPr>
          <w:sz w:val="20"/>
        </w:rPr>
        <w:t> </w:t>
      </w:r>
      <w:r w:rsidR="003D78F6" w:rsidRPr="00DA7984">
        <w:rPr>
          <w:sz w:val="20"/>
        </w:rPr>
        <w:t>standarta kļūda (</w:t>
      </w:r>
      <w:proofErr w:type="spellStart"/>
      <w:r w:rsidR="003D78F6" w:rsidRPr="00DA7984">
        <w:rPr>
          <w:i/>
          <w:iCs/>
          <w:sz w:val="20"/>
        </w:rPr>
        <w:t>standard</w:t>
      </w:r>
      <w:proofErr w:type="spellEnd"/>
      <w:r w:rsidR="003D78F6" w:rsidRPr="00DA7984">
        <w:rPr>
          <w:i/>
          <w:iCs/>
          <w:sz w:val="20"/>
        </w:rPr>
        <w:t xml:space="preserve"> </w:t>
      </w:r>
      <w:proofErr w:type="spellStart"/>
      <w:r w:rsidR="003D78F6" w:rsidRPr="00DA7984">
        <w:rPr>
          <w:i/>
          <w:iCs/>
          <w:sz w:val="20"/>
        </w:rPr>
        <w:t>error</w:t>
      </w:r>
      <w:proofErr w:type="spellEnd"/>
      <w:r w:rsidR="003D78F6" w:rsidRPr="00DA7984">
        <w:rPr>
          <w:i/>
          <w:iCs/>
          <w:sz w:val="20"/>
        </w:rPr>
        <w:t>)</w:t>
      </w:r>
    </w:p>
    <w:p w14:paraId="21EF30B8" w14:textId="77777777" w:rsidR="003761D0" w:rsidRPr="00DA7984" w:rsidRDefault="003761D0" w:rsidP="00D56D0C">
      <w:pPr>
        <w:tabs>
          <w:tab w:val="clear" w:pos="567"/>
        </w:tabs>
        <w:spacing w:line="240" w:lineRule="auto"/>
        <w:rPr>
          <w:szCs w:val="22"/>
        </w:rPr>
      </w:pPr>
    </w:p>
    <w:p w14:paraId="72B275B2" w14:textId="77777777" w:rsidR="00267438" w:rsidRPr="00DA7984" w:rsidRDefault="00A96782" w:rsidP="00D56D0C">
      <w:pPr>
        <w:keepNext/>
        <w:tabs>
          <w:tab w:val="clear" w:pos="567"/>
        </w:tabs>
        <w:spacing w:line="240" w:lineRule="auto"/>
        <w:rPr>
          <w:bCs/>
          <w:iCs/>
          <w:szCs w:val="22"/>
          <w:u w:val="single"/>
        </w:rPr>
      </w:pPr>
      <w:r w:rsidRPr="00DA7984">
        <w:rPr>
          <w:u w:val="single"/>
        </w:rPr>
        <w:t>Pediatriskā populācija</w:t>
      </w:r>
    </w:p>
    <w:p w14:paraId="76538752" w14:textId="7B6A00D5" w:rsidR="00267438" w:rsidRPr="00DA7984" w:rsidRDefault="00A96782" w:rsidP="00D56D0C">
      <w:pPr>
        <w:tabs>
          <w:tab w:val="clear" w:pos="567"/>
        </w:tabs>
        <w:spacing w:line="240" w:lineRule="auto"/>
      </w:pPr>
      <w:r w:rsidRPr="00DA7984">
        <w:t xml:space="preserve">Eiropas Zāļu aģentūra atliek pienākumu iesniegt pētījumu rezultātus </w:t>
      </w:r>
      <w:r w:rsidR="009C3B9F" w:rsidRPr="00DA7984">
        <w:rPr>
          <w:szCs w:val="22"/>
        </w:rPr>
        <w:t>ASPAVELI</w:t>
      </w:r>
      <w:r w:rsidRPr="00DA7984">
        <w:rPr>
          <w:szCs w:val="22"/>
        </w:rPr>
        <w:t xml:space="preserve"> </w:t>
      </w:r>
      <w:r w:rsidRPr="00DA7984">
        <w:t xml:space="preserve">vienā vai vairākās pediatriskās populācijas apakšgrupās </w:t>
      </w:r>
      <w:proofErr w:type="spellStart"/>
      <w:r w:rsidRPr="00DA7984">
        <w:t>paroksismālas</w:t>
      </w:r>
      <w:proofErr w:type="spellEnd"/>
      <w:r w:rsidRPr="00DA7984">
        <w:t xml:space="preserve"> nakts </w:t>
      </w:r>
      <w:proofErr w:type="spellStart"/>
      <w:r w:rsidRPr="00DA7984">
        <w:t>hemoglobinūrijas</w:t>
      </w:r>
      <w:proofErr w:type="spellEnd"/>
      <w:r w:rsidRPr="00DA7984">
        <w:t xml:space="preserve"> gadījumā (informāciju par lietošanu bērniem skatīt 4.2. apakšpunktā).</w:t>
      </w:r>
    </w:p>
    <w:p w14:paraId="7D7B4507" w14:textId="77777777" w:rsidR="00267438" w:rsidRPr="00DA7984" w:rsidRDefault="00267438" w:rsidP="00D56D0C">
      <w:pPr>
        <w:numPr>
          <w:ilvl w:val="12"/>
          <w:numId w:val="0"/>
        </w:numPr>
        <w:tabs>
          <w:tab w:val="clear" w:pos="567"/>
        </w:tabs>
        <w:spacing w:line="240" w:lineRule="auto"/>
        <w:rPr>
          <w:iCs/>
          <w:szCs w:val="22"/>
        </w:rPr>
      </w:pPr>
    </w:p>
    <w:p w14:paraId="7D1421A3" w14:textId="77777777" w:rsidR="00267438" w:rsidRPr="00DA7984" w:rsidRDefault="00A96782" w:rsidP="00D56D0C">
      <w:pPr>
        <w:keepNext/>
        <w:tabs>
          <w:tab w:val="clear" w:pos="567"/>
        </w:tabs>
        <w:spacing w:line="240" w:lineRule="auto"/>
        <w:rPr>
          <w:b/>
          <w:szCs w:val="22"/>
        </w:rPr>
      </w:pPr>
      <w:r w:rsidRPr="00DA7984">
        <w:rPr>
          <w:b/>
        </w:rPr>
        <w:t>5.2.</w:t>
      </w:r>
      <w:r w:rsidRPr="00DA7984">
        <w:rPr>
          <w:b/>
        </w:rPr>
        <w:tab/>
        <w:t>Farmakokinētiskās īpašības</w:t>
      </w:r>
    </w:p>
    <w:p w14:paraId="085B736A" w14:textId="77777777" w:rsidR="00267438" w:rsidRPr="00DA7984" w:rsidRDefault="00267438" w:rsidP="00D56D0C">
      <w:pPr>
        <w:keepNext/>
        <w:tabs>
          <w:tab w:val="clear" w:pos="567"/>
        </w:tabs>
        <w:spacing w:line="240" w:lineRule="auto"/>
      </w:pPr>
    </w:p>
    <w:p w14:paraId="37674D19" w14:textId="77777777" w:rsidR="00267438" w:rsidRPr="00DA7984" w:rsidRDefault="00A96782" w:rsidP="00D243E0">
      <w:pPr>
        <w:keepNext/>
        <w:tabs>
          <w:tab w:val="clear" w:pos="567"/>
        </w:tabs>
        <w:spacing w:line="240" w:lineRule="auto"/>
        <w:rPr>
          <w:u w:val="single"/>
        </w:rPr>
      </w:pPr>
      <w:r w:rsidRPr="00DA7984">
        <w:rPr>
          <w:u w:val="single"/>
        </w:rPr>
        <w:t>Uzsūkšanās</w:t>
      </w:r>
    </w:p>
    <w:p w14:paraId="1F56E9EA" w14:textId="5383F56A" w:rsidR="00267438" w:rsidRPr="00DA7984" w:rsidRDefault="00A96782" w:rsidP="00D243E0">
      <w:pPr>
        <w:keepLines/>
        <w:tabs>
          <w:tab w:val="clear" w:pos="567"/>
        </w:tabs>
        <w:spacing w:line="240" w:lineRule="auto"/>
      </w:pPr>
      <w:bookmarkStart w:id="39" w:name="_Hlk30603690"/>
      <w:r w:rsidRPr="00DA7984">
        <w:t>Pegcetakoplānu ievada subkutānas infūzijas veidā, un veseliem brīvprātīgajiem pēc vienas subkutānas devas ievadīšanas tas pakāpeniski uzsūcas sistēmiskajā cirkulācijā ar T</w:t>
      </w:r>
      <w:r w:rsidRPr="00DA7984">
        <w:rPr>
          <w:vertAlign w:val="subscript"/>
        </w:rPr>
        <w:t>max</w:t>
      </w:r>
      <w:r w:rsidRPr="00DA7984">
        <w:t xml:space="preserve"> </w:t>
      </w:r>
      <w:r w:rsidR="00D634AC" w:rsidRPr="00DA7984">
        <w:t xml:space="preserve">mediānu </w:t>
      </w:r>
      <w:r w:rsidRPr="00DA7984">
        <w:t>diapazonā no 108 līdz 144 stundām (no 4,5 līdz 6,0 dienām). Pacientiem ar PNH, kas 16 nedēļas saņēma ārstēšanu, līdzsvara koncentrācija serumā pēc 1</w:t>
      </w:r>
      <w:r w:rsidR="005C5638" w:rsidRPr="00DA7984">
        <w:t> </w:t>
      </w:r>
      <w:r w:rsidRPr="00DA7984">
        <w:t>080 mg devas ievadīšanas divas reizes nedēļā tika sasniegta aptuveni no 4 līdz 6 nedēļām pēc pirmās devas ievadīšanas</w:t>
      </w:r>
      <w:r w:rsidR="00C17150" w:rsidRPr="00DA7984">
        <w:t>.</w:t>
      </w:r>
      <w:r w:rsidRPr="00DA7984">
        <w:t xml:space="preserve"> </w:t>
      </w:r>
      <w:r w:rsidR="00C17150" w:rsidRPr="00DA7984">
        <w:t>Pacientiem, kuri bija lietojuši komplementa inhibitoru (pētījums APL2</w:t>
      </w:r>
      <w:r w:rsidR="00C17150" w:rsidRPr="00DA7984">
        <w:noBreakHyphen/>
        <w:t>302)</w:t>
      </w:r>
      <w:r w:rsidR="000E6544" w:rsidRPr="00DA7984">
        <w:t>,</w:t>
      </w:r>
      <w:r w:rsidR="00C17150" w:rsidRPr="00DA7984">
        <w:t xml:space="preserve"> ģeometriskā </w:t>
      </w:r>
      <w:r w:rsidRPr="00DA7984">
        <w:t xml:space="preserve">vidējā (%CV) līdzsvara koncentrācija serumā bija diapazonā no 655 (18,6%) </w:t>
      </w:r>
      <w:r w:rsidR="00790EE0" w:rsidRPr="00DA7984">
        <w:t xml:space="preserve">un </w:t>
      </w:r>
      <w:r w:rsidRPr="00DA7984">
        <w:t xml:space="preserve">706 (15,1%) µg/ml. </w:t>
      </w:r>
      <w:r w:rsidR="00875300" w:rsidRPr="00DA7984">
        <w:t xml:space="preserve">Līdzsvara koncentrācija pacientiem (n=22), kuri turpināja saņemt pegcetakoplānu līdz 48. nedēļai, bija </w:t>
      </w:r>
      <w:r w:rsidR="00E33E58" w:rsidRPr="00DA7984">
        <w:t>62</w:t>
      </w:r>
      <w:r w:rsidR="000B1DC0" w:rsidRPr="00DA7984">
        <w:t>3</w:t>
      </w:r>
      <w:r w:rsidR="006D4564" w:rsidRPr="00DA7984">
        <w:t> </w:t>
      </w:r>
      <w:r w:rsidR="00875300" w:rsidRPr="00DA7984">
        <w:t xml:space="preserve">µg/ml (39,7%), kas norāda uz ilgtspējīgu pegcetakoplāna terapeitisko koncentrāciju līdz 48. nedēļai. </w:t>
      </w:r>
      <w:r w:rsidR="000B1DC0" w:rsidRPr="00DA7984">
        <w:t>Pacientiem, kuri nebija lietojuši komplementa inhibitoru (pētījums APL2</w:t>
      </w:r>
      <w:r w:rsidR="000B1DC0" w:rsidRPr="00DA7984">
        <w:noBreakHyphen/>
        <w:t>308)</w:t>
      </w:r>
      <w:r w:rsidR="00E33E58" w:rsidRPr="00DA7984">
        <w:t>,</w:t>
      </w:r>
      <w:r w:rsidR="000B1DC0" w:rsidRPr="00DA7984">
        <w:t xml:space="preserve"> ģeometriskā vidējā (%CV) līdzsvara koncentrācija serumā 26. nedēļā bija 744 µg/ml (25,5%), lietojot zāles divas reizes nedēļā. </w:t>
      </w:r>
      <w:r w:rsidRPr="00DA7984">
        <w:t xml:space="preserve">Aprēķinātā pegcetakoplāna </w:t>
      </w:r>
      <w:proofErr w:type="spellStart"/>
      <w:r w:rsidRPr="00DA7984">
        <w:t>subkutānās</w:t>
      </w:r>
      <w:proofErr w:type="spellEnd"/>
      <w:r w:rsidRPr="00DA7984">
        <w:t xml:space="preserve"> devas </w:t>
      </w:r>
      <w:proofErr w:type="spellStart"/>
      <w:r w:rsidRPr="00DA7984">
        <w:t>biopieejamība</w:t>
      </w:r>
      <w:proofErr w:type="spellEnd"/>
      <w:r w:rsidRPr="00DA7984">
        <w:t xml:space="preserve"> ir </w:t>
      </w:r>
      <w:r w:rsidR="00E33E58" w:rsidRPr="00DA7984">
        <w:t>76</w:t>
      </w:r>
      <w:r w:rsidRPr="00DA7984">
        <w:t xml:space="preserve">%, </w:t>
      </w:r>
      <w:r w:rsidR="00D634AC" w:rsidRPr="00DA7984">
        <w:t xml:space="preserve">pamatojoties </w:t>
      </w:r>
      <w:r w:rsidRPr="00DA7984">
        <w:t>uz populācijas FK analīzi.</w:t>
      </w:r>
    </w:p>
    <w:bookmarkEnd w:id="39"/>
    <w:p w14:paraId="64588189" w14:textId="77777777" w:rsidR="00267438" w:rsidRPr="00DA7984" w:rsidRDefault="00267438" w:rsidP="00D243E0">
      <w:pPr>
        <w:tabs>
          <w:tab w:val="clear" w:pos="567"/>
        </w:tabs>
        <w:spacing w:line="240" w:lineRule="auto"/>
      </w:pPr>
    </w:p>
    <w:p w14:paraId="326E4235" w14:textId="77777777" w:rsidR="00267438" w:rsidRPr="00DA7984" w:rsidRDefault="00A96782" w:rsidP="00D243E0">
      <w:pPr>
        <w:keepNext/>
        <w:spacing w:line="240" w:lineRule="auto"/>
        <w:rPr>
          <w:u w:val="single"/>
        </w:rPr>
      </w:pPr>
      <w:r w:rsidRPr="00DA7984">
        <w:rPr>
          <w:u w:val="single"/>
        </w:rPr>
        <w:t>Izkliede</w:t>
      </w:r>
    </w:p>
    <w:p w14:paraId="4234BC1C" w14:textId="5A219FFB" w:rsidR="00267438" w:rsidRPr="00DA7984" w:rsidRDefault="00A96782" w:rsidP="00D243E0">
      <w:pPr>
        <w:spacing w:line="240" w:lineRule="auto"/>
      </w:pPr>
      <w:bookmarkStart w:id="40" w:name="_Hlk30603711"/>
      <w:r w:rsidRPr="00DA7984">
        <w:t>Pegcetakoplāna vidējais (%CV) izkliedes tilpums pacientiem ar PNH ir aptuveni 3,</w:t>
      </w:r>
      <w:r w:rsidR="00E33E58" w:rsidRPr="00DA7984">
        <w:t>9</w:t>
      </w:r>
      <w:r w:rsidR="00CF7CB1" w:rsidRPr="00DA7984">
        <w:t>8</w:t>
      </w:r>
      <w:r w:rsidRPr="00DA7984">
        <w:t> l (</w:t>
      </w:r>
      <w:r w:rsidR="00CF7CB1" w:rsidRPr="00DA7984">
        <w:t>32</w:t>
      </w:r>
      <w:r w:rsidRPr="00DA7984">
        <w:t>%), pamatojoties uz populācijas FK analīzi.</w:t>
      </w:r>
    </w:p>
    <w:p w14:paraId="7C215E60" w14:textId="77777777" w:rsidR="00267438" w:rsidRPr="00DA7984" w:rsidRDefault="00267438" w:rsidP="00D243E0">
      <w:pPr>
        <w:spacing w:line="240" w:lineRule="auto"/>
      </w:pPr>
    </w:p>
    <w:bookmarkEnd w:id="40"/>
    <w:p w14:paraId="272E91C5" w14:textId="77777777" w:rsidR="00267438" w:rsidRPr="00DA7984" w:rsidRDefault="00A96782" w:rsidP="00D243E0">
      <w:pPr>
        <w:keepNext/>
        <w:spacing w:line="240" w:lineRule="auto"/>
        <w:rPr>
          <w:u w:val="single"/>
        </w:rPr>
      </w:pPr>
      <w:r w:rsidRPr="00DA7984">
        <w:rPr>
          <w:u w:val="single"/>
        </w:rPr>
        <w:t>Metabolisms/eliminācija</w:t>
      </w:r>
    </w:p>
    <w:p w14:paraId="1668CCC4" w14:textId="21B03B4A" w:rsidR="00267438" w:rsidRPr="00DA7984" w:rsidRDefault="00A96782" w:rsidP="00D243E0">
      <w:pPr>
        <w:spacing w:line="240" w:lineRule="auto"/>
      </w:pPr>
      <w:r w:rsidRPr="00DA7984">
        <w:t xml:space="preserve">Ņemot vērā </w:t>
      </w:r>
      <w:proofErr w:type="spellStart"/>
      <w:r w:rsidRPr="00DA7984">
        <w:t>PEGilētā</w:t>
      </w:r>
      <w:proofErr w:type="spellEnd"/>
      <w:r w:rsidRPr="00DA7984">
        <w:t xml:space="preserve"> peptīda struktūru, </w:t>
      </w:r>
      <w:r w:rsidR="001D2614" w:rsidRPr="00DA7984">
        <w:t>sagaidāms</w:t>
      </w:r>
      <w:r w:rsidRPr="00DA7984">
        <w:t xml:space="preserve">, ka </w:t>
      </w:r>
      <w:proofErr w:type="spellStart"/>
      <w:r w:rsidRPr="00DA7984">
        <w:t>pegcetakoplāns</w:t>
      </w:r>
      <w:proofErr w:type="spellEnd"/>
      <w:r w:rsidRPr="00DA7984">
        <w:t xml:space="preserve"> </w:t>
      </w:r>
      <w:proofErr w:type="spellStart"/>
      <w:r w:rsidRPr="00DA7984">
        <w:t>metabolizēsies</w:t>
      </w:r>
      <w:proofErr w:type="spellEnd"/>
      <w:r w:rsidRPr="00DA7984">
        <w:t>, iesaistoties katabolisma ceļos</w:t>
      </w:r>
      <w:r w:rsidR="001D2614" w:rsidRPr="00DA7984">
        <w:t>,</w:t>
      </w:r>
      <w:r w:rsidRPr="00DA7984">
        <w:t xml:space="preserve"> un noārdīsies līdz maziem peptīdiem, aminoskābēm un PEG. Radioloģi iezīmē</w:t>
      </w:r>
      <w:r w:rsidR="00D862F4" w:rsidRPr="00DA7984">
        <w:t>tu zāļu</w:t>
      </w:r>
      <w:r w:rsidRPr="00DA7984">
        <w:t xml:space="preserve"> pētījumā </w:t>
      </w:r>
      <w:r w:rsidR="00D862F4" w:rsidRPr="00DA7984">
        <w:t xml:space="preserve">ar </w:t>
      </w:r>
      <w:proofErr w:type="spellStart"/>
      <w:r w:rsidRPr="00DA7984">
        <w:rPr>
          <w:i/>
          <w:iCs/>
        </w:rPr>
        <w:t>Macaca</w:t>
      </w:r>
      <w:proofErr w:type="spellEnd"/>
      <w:r w:rsidRPr="00DA7984">
        <w:rPr>
          <w:i/>
          <w:iCs/>
        </w:rPr>
        <w:t xml:space="preserve"> </w:t>
      </w:r>
      <w:proofErr w:type="spellStart"/>
      <w:r w:rsidRPr="00DA7984">
        <w:rPr>
          <w:i/>
          <w:iCs/>
        </w:rPr>
        <w:t>fascicularis</w:t>
      </w:r>
      <w:proofErr w:type="spellEnd"/>
      <w:r w:rsidRPr="00DA7984">
        <w:t xml:space="preserve"> pērtiķiem iegūtie rezultāti liecina, ka iezīmētās peptīda daļas primārais eliminācijas ceļš ir izdalīšanās ar urīnu. Lai gan PEG eliminācija</w:t>
      </w:r>
      <w:r w:rsidR="000E5A13" w:rsidRPr="00DA7984">
        <w:t xml:space="preserve"> nav pētīta</w:t>
      </w:r>
      <w:r w:rsidRPr="00DA7984">
        <w:t>, ir zināms, ka tas izdalās caur nierēm.</w:t>
      </w:r>
    </w:p>
    <w:p w14:paraId="4D844A67" w14:textId="77777777" w:rsidR="00267438" w:rsidRPr="00DA7984" w:rsidRDefault="00267438" w:rsidP="00D243E0">
      <w:pPr>
        <w:spacing w:line="240" w:lineRule="auto"/>
      </w:pPr>
    </w:p>
    <w:p w14:paraId="67272B08" w14:textId="3C07DB9C" w:rsidR="00267438" w:rsidRPr="00DA7984" w:rsidRDefault="00A96782" w:rsidP="00D243E0">
      <w:pPr>
        <w:spacing w:line="240" w:lineRule="auto"/>
      </w:pPr>
      <w:proofErr w:type="spellStart"/>
      <w:r w:rsidRPr="00DA7984">
        <w:t>Pegcetakoplānam</w:t>
      </w:r>
      <w:proofErr w:type="spellEnd"/>
      <w:r w:rsidRPr="00DA7984">
        <w:t xml:space="preserve"> nav </w:t>
      </w:r>
      <w:proofErr w:type="spellStart"/>
      <w:r w:rsidRPr="00DA7984">
        <w:t>inhibējoša</w:t>
      </w:r>
      <w:r w:rsidR="000E5A13" w:rsidRPr="00DA7984">
        <w:t>s</w:t>
      </w:r>
      <w:proofErr w:type="spellEnd"/>
      <w:r w:rsidRPr="00DA7984">
        <w:t xml:space="preserve"> vai inducējoša</w:t>
      </w:r>
      <w:r w:rsidR="000E5A13" w:rsidRPr="00DA7984">
        <w:t>s</w:t>
      </w:r>
      <w:r w:rsidRPr="00DA7984">
        <w:t xml:space="preserve"> iedarbība</w:t>
      </w:r>
      <w:r w:rsidR="000E5A13" w:rsidRPr="00DA7984">
        <w:t>s</w:t>
      </w:r>
      <w:r w:rsidRPr="00DA7984">
        <w:t xml:space="preserve"> uz testētajām CYP enzīmu </w:t>
      </w:r>
      <w:proofErr w:type="spellStart"/>
      <w:r w:rsidRPr="00DA7984">
        <w:t>izoformām</w:t>
      </w:r>
      <w:proofErr w:type="spellEnd"/>
      <w:r w:rsidRPr="00DA7984">
        <w:t xml:space="preserve"> </w:t>
      </w:r>
      <w:proofErr w:type="spellStart"/>
      <w:r w:rsidRPr="00DA7984">
        <w:rPr>
          <w:i/>
        </w:rPr>
        <w:t>in</w:t>
      </w:r>
      <w:proofErr w:type="spellEnd"/>
      <w:r w:rsidRPr="00DA7984">
        <w:rPr>
          <w:i/>
        </w:rPr>
        <w:t> </w:t>
      </w:r>
      <w:proofErr w:type="spellStart"/>
      <w:r w:rsidRPr="00DA7984">
        <w:rPr>
          <w:i/>
        </w:rPr>
        <w:t>vitro</w:t>
      </w:r>
      <w:proofErr w:type="spellEnd"/>
      <w:r w:rsidRPr="00DA7984">
        <w:t xml:space="preserve"> pētījumos. Pegcetakoplāns nedarbojas kā cilvēka ieplūdes vai izplūdes </w:t>
      </w:r>
      <w:proofErr w:type="spellStart"/>
      <w:r w:rsidRPr="00DA7984">
        <w:t>transport</w:t>
      </w:r>
      <w:r w:rsidR="000E5A13" w:rsidRPr="00DA7984">
        <w:t>olbaltumvielu</w:t>
      </w:r>
      <w:proofErr w:type="spellEnd"/>
      <w:r w:rsidRPr="00DA7984">
        <w:t xml:space="preserve"> substrāts vai inhibitors.</w:t>
      </w:r>
    </w:p>
    <w:p w14:paraId="64AAB509" w14:textId="77777777" w:rsidR="00267438" w:rsidRPr="00DA7984" w:rsidRDefault="00267438" w:rsidP="00D243E0">
      <w:pPr>
        <w:spacing w:line="240" w:lineRule="auto"/>
      </w:pPr>
    </w:p>
    <w:p w14:paraId="03F00007" w14:textId="112E1506" w:rsidR="00267438" w:rsidRPr="00DA7984" w:rsidRDefault="00A96782" w:rsidP="00D243E0">
      <w:pPr>
        <w:spacing w:line="240" w:lineRule="auto"/>
      </w:pPr>
      <w:r w:rsidRPr="00DA7984">
        <w:t xml:space="preserve">Pēc vairāku </w:t>
      </w:r>
      <w:proofErr w:type="spellStart"/>
      <w:r w:rsidRPr="00DA7984">
        <w:t>subkutānu</w:t>
      </w:r>
      <w:proofErr w:type="spellEnd"/>
      <w:r w:rsidRPr="00DA7984">
        <w:t xml:space="preserve"> </w:t>
      </w:r>
      <w:r w:rsidR="00BF2E7A" w:rsidRPr="00DA7984">
        <w:rPr>
          <w:szCs w:val="22"/>
        </w:rPr>
        <w:t>pegcetakoplāna</w:t>
      </w:r>
      <w:r w:rsidRPr="00DA7984">
        <w:t xml:space="preserve"> devu lietošanas pacientiem ar PNH vidējais (%CV) klīrenss ir 0,015 </w:t>
      </w:r>
      <w:r w:rsidR="00A838A0" w:rsidRPr="00DA7984">
        <w:t xml:space="preserve">l/h </w:t>
      </w:r>
      <w:r w:rsidRPr="00DA7984">
        <w:t>(</w:t>
      </w:r>
      <w:r w:rsidR="00A838A0" w:rsidRPr="00DA7984">
        <w:t>30</w:t>
      </w:r>
      <w:r w:rsidRPr="00DA7984">
        <w:t>%) un efektīvā eliminācijas pusperioda (t</w:t>
      </w:r>
      <w:r w:rsidRPr="00DA7984">
        <w:rPr>
          <w:vertAlign w:val="subscript"/>
        </w:rPr>
        <w:t>1/2</w:t>
      </w:r>
      <w:r w:rsidRPr="00DA7984">
        <w:t>) mediāna ir 8,</w:t>
      </w:r>
      <w:r w:rsidR="00E33E58" w:rsidRPr="00DA7984">
        <w:t>6</w:t>
      </w:r>
      <w:r w:rsidRPr="00DA7984">
        <w:t> dienas atbilstoši populācijas FK analīzes aprēķiniem.</w:t>
      </w:r>
    </w:p>
    <w:p w14:paraId="293DB348" w14:textId="77777777" w:rsidR="00267438" w:rsidRPr="00DA7984" w:rsidRDefault="00267438" w:rsidP="00D243E0">
      <w:pPr>
        <w:spacing w:line="240" w:lineRule="auto"/>
      </w:pPr>
    </w:p>
    <w:p w14:paraId="3F13A779" w14:textId="77777777" w:rsidR="00267438" w:rsidRPr="00DA7984" w:rsidRDefault="00A96782" w:rsidP="00D243E0">
      <w:pPr>
        <w:keepNext/>
        <w:spacing w:line="240" w:lineRule="auto"/>
        <w:rPr>
          <w:bCs/>
          <w:iCs/>
          <w:szCs w:val="22"/>
          <w:u w:val="single"/>
        </w:rPr>
      </w:pPr>
      <w:r w:rsidRPr="00DA7984">
        <w:rPr>
          <w:u w:val="single"/>
        </w:rPr>
        <w:t>Linearitāte/</w:t>
      </w:r>
      <w:proofErr w:type="spellStart"/>
      <w:r w:rsidRPr="00DA7984">
        <w:rPr>
          <w:u w:val="single"/>
        </w:rPr>
        <w:t>nelinearitāte</w:t>
      </w:r>
      <w:proofErr w:type="spellEnd"/>
    </w:p>
    <w:p w14:paraId="31D7A13B" w14:textId="2B95CA2D" w:rsidR="00267438" w:rsidRPr="00DA7984" w:rsidRDefault="00A96782" w:rsidP="00D243E0">
      <w:pPr>
        <w:spacing w:line="240" w:lineRule="auto"/>
        <w:rPr>
          <w:bCs/>
          <w:iCs/>
          <w:szCs w:val="22"/>
        </w:rPr>
      </w:pPr>
      <w:r w:rsidRPr="00DA7984">
        <w:t>Pegcetakoplāna iedarbība p</w:t>
      </w:r>
      <w:r w:rsidR="000E5A13" w:rsidRPr="00DA7984">
        <w:t>alielinās</w:t>
      </w:r>
      <w:r w:rsidRPr="00DA7984">
        <w:t xml:space="preserve"> proporcionāli devai devu diapazonā no 45 līdz 1 440 mg.</w:t>
      </w:r>
    </w:p>
    <w:p w14:paraId="38511134" w14:textId="77777777" w:rsidR="00267438" w:rsidRPr="00DA7984" w:rsidRDefault="00267438" w:rsidP="00D243E0">
      <w:pPr>
        <w:spacing w:line="240" w:lineRule="auto"/>
        <w:rPr>
          <w:bCs/>
          <w:iCs/>
          <w:szCs w:val="22"/>
        </w:rPr>
      </w:pPr>
    </w:p>
    <w:p w14:paraId="190DB748" w14:textId="77777777" w:rsidR="00267438" w:rsidRPr="00DA7984" w:rsidRDefault="00A96782" w:rsidP="00D243E0">
      <w:pPr>
        <w:keepNext/>
        <w:spacing w:line="240" w:lineRule="auto"/>
        <w:rPr>
          <w:bCs/>
          <w:iCs/>
          <w:szCs w:val="22"/>
          <w:u w:val="single"/>
        </w:rPr>
      </w:pPr>
      <w:r w:rsidRPr="00DA7984">
        <w:rPr>
          <w:u w:val="single"/>
        </w:rPr>
        <w:t>Īpašas pacientu grupas</w:t>
      </w:r>
    </w:p>
    <w:p w14:paraId="47F2444B" w14:textId="6EA1B08A" w:rsidR="00267438" w:rsidRPr="00DA7984" w:rsidRDefault="00A96782" w:rsidP="00D243E0">
      <w:pPr>
        <w:spacing w:line="240" w:lineRule="auto"/>
        <w:rPr>
          <w:bCs/>
          <w:iCs/>
          <w:szCs w:val="22"/>
        </w:rPr>
      </w:pPr>
      <w:r w:rsidRPr="00DA7984">
        <w:t>Pamatojoties uz populācijas FK analīzi, pegcetakoplāna farmakokinētiku neietekmē vecums (19</w:t>
      </w:r>
      <w:r w:rsidRPr="00DA7984">
        <w:noBreakHyphen/>
        <w:t>81 gads)</w:t>
      </w:r>
      <w:r w:rsidR="00A75CDA" w:rsidRPr="00DA7984">
        <w:t>, rase vai</w:t>
      </w:r>
      <w:r w:rsidRPr="00DA7984">
        <w:t xml:space="preserve"> dzimums.</w:t>
      </w:r>
    </w:p>
    <w:p w14:paraId="3432D4AD" w14:textId="77777777" w:rsidR="00267438" w:rsidRPr="00DA7984" w:rsidRDefault="00267438" w:rsidP="00D243E0">
      <w:pPr>
        <w:spacing w:line="240" w:lineRule="auto"/>
        <w:rPr>
          <w:bCs/>
          <w:iCs/>
          <w:szCs w:val="22"/>
        </w:rPr>
      </w:pPr>
    </w:p>
    <w:p w14:paraId="1D15CC1D" w14:textId="08C9ACAF" w:rsidR="00267438" w:rsidRPr="00DA7984" w:rsidRDefault="00E93116" w:rsidP="00D243E0">
      <w:pPr>
        <w:spacing w:line="240" w:lineRule="auto"/>
        <w:rPr>
          <w:bCs/>
          <w:iCs/>
          <w:szCs w:val="22"/>
        </w:rPr>
      </w:pPr>
      <w:r w:rsidRPr="00DA7984">
        <w:rPr>
          <w:bCs/>
          <w:iCs/>
          <w:szCs w:val="22"/>
        </w:rPr>
        <w:t>Salīdzinājumā ar atsauces pacientu ar ķermeņa masu 70 kg p</w:t>
      </w:r>
      <w:r w:rsidR="000E5A13" w:rsidRPr="00DA7984">
        <w:rPr>
          <w:bCs/>
          <w:iCs/>
          <w:szCs w:val="22"/>
        </w:rPr>
        <w:t>rognozēts</w:t>
      </w:r>
      <w:r w:rsidR="00A96782" w:rsidRPr="00DA7984">
        <w:rPr>
          <w:bCs/>
          <w:iCs/>
          <w:szCs w:val="22"/>
        </w:rPr>
        <w:t>, ka pacientiem</w:t>
      </w:r>
      <w:r w:rsidRPr="00DA7984">
        <w:rPr>
          <w:bCs/>
          <w:iCs/>
          <w:szCs w:val="22"/>
        </w:rPr>
        <w:t xml:space="preserve"> ar </w:t>
      </w:r>
      <w:r w:rsidR="00A96782" w:rsidRPr="00DA7984">
        <w:rPr>
          <w:bCs/>
          <w:iCs/>
          <w:szCs w:val="22"/>
        </w:rPr>
        <w:t>ķermeņa mas</w:t>
      </w:r>
      <w:r w:rsidRPr="00DA7984">
        <w:rPr>
          <w:bCs/>
          <w:iCs/>
          <w:szCs w:val="22"/>
        </w:rPr>
        <w:t>u</w:t>
      </w:r>
      <w:r w:rsidR="00A96782" w:rsidRPr="00DA7984">
        <w:rPr>
          <w:bCs/>
          <w:iCs/>
          <w:szCs w:val="22"/>
        </w:rPr>
        <w:t xml:space="preserve"> 50 kg</w:t>
      </w:r>
      <w:r w:rsidRPr="00DA7984">
        <w:rPr>
          <w:bCs/>
          <w:iCs/>
          <w:szCs w:val="22"/>
        </w:rPr>
        <w:t xml:space="preserve"> vidējā līdzsvara koncentrācija būs par aptuveni 20% lielāka. Pacientiem ar ķermeņa masu 40 kg</w:t>
      </w:r>
      <w:r w:rsidR="00A96782" w:rsidRPr="00DA7984">
        <w:rPr>
          <w:bCs/>
          <w:iCs/>
          <w:szCs w:val="22"/>
        </w:rPr>
        <w:t xml:space="preserve"> </w:t>
      </w:r>
      <w:r w:rsidRPr="00DA7984">
        <w:rPr>
          <w:bCs/>
          <w:iCs/>
          <w:szCs w:val="22"/>
        </w:rPr>
        <w:t xml:space="preserve">prognozēts, ka </w:t>
      </w:r>
      <w:r w:rsidR="00A96782" w:rsidRPr="00DA7984">
        <w:rPr>
          <w:bCs/>
          <w:iCs/>
          <w:szCs w:val="22"/>
        </w:rPr>
        <w:t xml:space="preserve">vidējā koncentrācija būs </w:t>
      </w:r>
      <w:r w:rsidRPr="00DA7984">
        <w:rPr>
          <w:bCs/>
          <w:iCs/>
          <w:szCs w:val="22"/>
        </w:rPr>
        <w:t>par</w:t>
      </w:r>
      <w:r w:rsidR="00A96782" w:rsidRPr="00DA7984">
        <w:rPr>
          <w:bCs/>
          <w:iCs/>
          <w:szCs w:val="22"/>
        </w:rPr>
        <w:t xml:space="preserve"> </w:t>
      </w:r>
      <w:r w:rsidRPr="00DA7984">
        <w:rPr>
          <w:bCs/>
          <w:iCs/>
          <w:szCs w:val="22"/>
        </w:rPr>
        <w:t>45</w:t>
      </w:r>
      <w:r w:rsidR="00A96782" w:rsidRPr="00DA7984">
        <w:rPr>
          <w:bCs/>
          <w:iCs/>
          <w:szCs w:val="22"/>
        </w:rPr>
        <w:t>% lielāka. Pacientiem, kuru ķermeņa masa ir mazāka par 50 kg, pieejam</w:t>
      </w:r>
      <w:r w:rsidR="000022E7" w:rsidRPr="00DA7984">
        <w:rPr>
          <w:bCs/>
          <w:iCs/>
          <w:szCs w:val="22"/>
        </w:rPr>
        <w:t>i</w:t>
      </w:r>
      <w:r w:rsidR="00A96782" w:rsidRPr="00DA7984">
        <w:rPr>
          <w:bCs/>
          <w:iCs/>
          <w:szCs w:val="22"/>
        </w:rPr>
        <w:t xml:space="preserve"> minimāl</w:t>
      </w:r>
      <w:r w:rsidR="000022E7" w:rsidRPr="00DA7984">
        <w:rPr>
          <w:bCs/>
          <w:iCs/>
          <w:szCs w:val="22"/>
        </w:rPr>
        <w:t>i</w:t>
      </w:r>
      <w:r w:rsidR="00A96782" w:rsidRPr="00DA7984">
        <w:rPr>
          <w:bCs/>
          <w:iCs/>
          <w:szCs w:val="22"/>
        </w:rPr>
        <w:t xml:space="preserve"> dat</w:t>
      </w:r>
      <w:r w:rsidR="000022E7" w:rsidRPr="00DA7984">
        <w:rPr>
          <w:bCs/>
          <w:iCs/>
          <w:szCs w:val="22"/>
        </w:rPr>
        <w:t>i</w:t>
      </w:r>
      <w:r w:rsidR="00A96782" w:rsidRPr="00DA7984">
        <w:rPr>
          <w:bCs/>
          <w:iCs/>
          <w:szCs w:val="22"/>
        </w:rPr>
        <w:t xml:space="preserve"> par pegcetakoplāna drošuma profilu.</w:t>
      </w:r>
    </w:p>
    <w:p w14:paraId="68443126" w14:textId="77777777" w:rsidR="00267438" w:rsidRPr="00DA7984" w:rsidRDefault="00267438" w:rsidP="00D243E0">
      <w:pPr>
        <w:spacing w:line="240" w:lineRule="auto"/>
        <w:rPr>
          <w:bCs/>
          <w:iCs/>
          <w:szCs w:val="22"/>
        </w:rPr>
      </w:pPr>
    </w:p>
    <w:p w14:paraId="1B1E7CFD" w14:textId="77777777" w:rsidR="00267438" w:rsidRPr="00DA7984" w:rsidRDefault="00A96782" w:rsidP="00D243E0">
      <w:pPr>
        <w:keepNext/>
        <w:spacing w:line="240" w:lineRule="auto"/>
        <w:rPr>
          <w:bCs/>
          <w:i/>
          <w:szCs w:val="22"/>
        </w:rPr>
      </w:pPr>
      <w:r w:rsidRPr="00DA7984">
        <w:rPr>
          <w:i/>
        </w:rPr>
        <w:t>Gados vecāki cilvēki</w:t>
      </w:r>
    </w:p>
    <w:p w14:paraId="7BADA4E3" w14:textId="77777777" w:rsidR="00267438" w:rsidRPr="00DA7984" w:rsidRDefault="00A96782" w:rsidP="00D243E0">
      <w:pPr>
        <w:spacing w:line="240" w:lineRule="auto"/>
        <w:rPr>
          <w:bCs/>
          <w:iCs/>
          <w:szCs w:val="22"/>
        </w:rPr>
      </w:pPr>
      <w:r w:rsidRPr="00DA7984">
        <w:t>Lai gan šajos klīniskajos pētījumos nenovēroja ar vecumu saistītas acīmredzamas atšķirības, 65 gadus vecu un vecāku pacientu skaits nebija pietiekams, lai novērtētu vecāku pacientu atbildes reakcijas atšķirības salīdzinājumā ar gados jaunākiem pacientiem. Skatīt 4.2. apakšpunktu.</w:t>
      </w:r>
    </w:p>
    <w:p w14:paraId="4F9B9465" w14:textId="77777777" w:rsidR="00267438" w:rsidRPr="00DA7984" w:rsidRDefault="00267438" w:rsidP="00D243E0">
      <w:pPr>
        <w:numPr>
          <w:ilvl w:val="12"/>
          <w:numId w:val="0"/>
        </w:numPr>
        <w:spacing w:line="240" w:lineRule="auto"/>
        <w:rPr>
          <w:szCs w:val="22"/>
        </w:rPr>
      </w:pPr>
    </w:p>
    <w:p w14:paraId="1E98D151" w14:textId="77777777" w:rsidR="00267438" w:rsidRPr="00DA7984" w:rsidRDefault="00A96782" w:rsidP="00D243E0">
      <w:pPr>
        <w:keepNext/>
        <w:spacing w:line="240" w:lineRule="auto"/>
        <w:rPr>
          <w:i/>
          <w:iCs/>
          <w:szCs w:val="22"/>
        </w:rPr>
      </w:pPr>
      <w:r w:rsidRPr="00DA7984">
        <w:rPr>
          <w:i/>
        </w:rPr>
        <w:t>Nieru darbības traucējumi</w:t>
      </w:r>
    </w:p>
    <w:p w14:paraId="67A2D61B" w14:textId="3BF27557" w:rsidR="00267438" w:rsidRPr="00DA7984" w:rsidRDefault="00A96782" w:rsidP="00D243E0">
      <w:pPr>
        <w:keepLines/>
        <w:spacing w:line="240" w:lineRule="auto"/>
        <w:rPr>
          <w:bCs/>
          <w:iCs/>
          <w:szCs w:val="22"/>
        </w:rPr>
      </w:pPr>
      <w:r w:rsidRPr="00DA7984">
        <w:t xml:space="preserve">Pētījumā 8 pacientiem ar smagiem nieru darbības traucējumiem, kas definēti kā </w:t>
      </w:r>
      <w:proofErr w:type="spellStart"/>
      <w:r w:rsidRPr="00DA7984">
        <w:t>kreatinīna</w:t>
      </w:r>
      <w:proofErr w:type="spellEnd"/>
      <w:r w:rsidRPr="00DA7984">
        <w:t xml:space="preserve"> klīrenss (</w:t>
      </w:r>
      <w:proofErr w:type="spellStart"/>
      <w:r w:rsidRPr="00DA7984">
        <w:t>CrCl</w:t>
      </w:r>
      <w:proofErr w:type="spellEnd"/>
      <w:r w:rsidRPr="00DA7984">
        <w:t xml:space="preserve">) mazāks par 30 ml/min pēc </w:t>
      </w:r>
      <w:proofErr w:type="spellStart"/>
      <w:r w:rsidR="00B6446A" w:rsidRPr="00DA7984">
        <w:rPr>
          <w:bCs/>
          <w:i/>
          <w:szCs w:val="22"/>
        </w:rPr>
        <w:t>Cockcroft</w:t>
      </w:r>
      <w:r w:rsidR="00B6446A" w:rsidRPr="00DA7984">
        <w:rPr>
          <w:bCs/>
          <w:i/>
          <w:szCs w:val="22"/>
        </w:rPr>
        <w:noBreakHyphen/>
        <w:t>Gault</w:t>
      </w:r>
      <w:proofErr w:type="spellEnd"/>
      <w:r w:rsidR="00B6446A" w:rsidRPr="00DA7984">
        <w:rPr>
          <w:bCs/>
          <w:iCs/>
          <w:szCs w:val="22"/>
        </w:rPr>
        <w:t xml:space="preserve"> </w:t>
      </w:r>
      <w:r w:rsidRPr="00DA7984">
        <w:t>formulas (4 pacientiem vērtības bija mazākas par 20 ml/min), nieru darbības traucējum</w:t>
      </w:r>
      <w:r w:rsidR="00B6446A" w:rsidRPr="00DA7984">
        <w:t>i</w:t>
      </w:r>
      <w:r w:rsidRPr="00DA7984">
        <w:t xml:space="preserve"> </w:t>
      </w:r>
      <w:r w:rsidR="00B6446A" w:rsidRPr="00DA7984">
        <w:t>ne</w:t>
      </w:r>
      <w:r w:rsidRPr="00DA7984">
        <w:t>ietekm</w:t>
      </w:r>
      <w:r w:rsidR="00B6446A" w:rsidRPr="00DA7984">
        <w:t>ēja</w:t>
      </w:r>
      <w:r w:rsidRPr="00DA7984">
        <w:t xml:space="preserve"> pegcetakoplāna farmakokinētiku. </w:t>
      </w:r>
      <w:r w:rsidRPr="00DA7984">
        <w:rPr>
          <w:bCs/>
          <w:iCs/>
          <w:szCs w:val="22"/>
        </w:rPr>
        <w:t>P</w:t>
      </w:r>
      <w:r w:rsidR="00B6446A" w:rsidRPr="00DA7984">
        <w:rPr>
          <w:bCs/>
          <w:iCs/>
          <w:szCs w:val="22"/>
        </w:rPr>
        <w:t>ar P</w:t>
      </w:r>
      <w:r w:rsidRPr="00DA7984">
        <w:rPr>
          <w:bCs/>
          <w:iCs/>
          <w:szCs w:val="22"/>
        </w:rPr>
        <w:t>NH pacientiem ar nieru darbības traucējumiem, kuri lietoja klīnisko devu 1</w:t>
      </w:r>
      <w:r w:rsidR="005C5638" w:rsidRPr="00DA7984">
        <w:rPr>
          <w:bCs/>
          <w:iCs/>
          <w:szCs w:val="22"/>
        </w:rPr>
        <w:t> </w:t>
      </w:r>
      <w:r w:rsidRPr="00DA7984">
        <w:rPr>
          <w:bCs/>
          <w:iCs/>
          <w:szCs w:val="22"/>
        </w:rPr>
        <w:t xml:space="preserve">080 mg divas reizes nedēļā, </w:t>
      </w:r>
      <w:r w:rsidR="00B6446A" w:rsidRPr="00DA7984">
        <w:rPr>
          <w:bCs/>
          <w:iCs/>
          <w:szCs w:val="22"/>
        </w:rPr>
        <w:t xml:space="preserve">ir </w:t>
      </w:r>
      <w:r w:rsidRPr="00DA7984">
        <w:rPr>
          <w:bCs/>
          <w:iCs/>
          <w:szCs w:val="22"/>
        </w:rPr>
        <w:t>pieejams minimāl</w:t>
      </w:r>
      <w:r w:rsidR="00B6446A" w:rsidRPr="00DA7984">
        <w:rPr>
          <w:bCs/>
          <w:iCs/>
          <w:szCs w:val="22"/>
        </w:rPr>
        <w:t>i</w:t>
      </w:r>
      <w:r w:rsidRPr="00DA7984">
        <w:rPr>
          <w:bCs/>
          <w:iCs/>
          <w:szCs w:val="22"/>
        </w:rPr>
        <w:t xml:space="preserve"> dat</w:t>
      </w:r>
      <w:r w:rsidR="00B6446A" w:rsidRPr="00DA7984">
        <w:rPr>
          <w:bCs/>
          <w:iCs/>
          <w:szCs w:val="22"/>
        </w:rPr>
        <w:t>i</w:t>
      </w:r>
      <w:r w:rsidRPr="00DA7984">
        <w:rPr>
          <w:bCs/>
          <w:iCs/>
          <w:szCs w:val="22"/>
        </w:rPr>
        <w:t>.</w:t>
      </w:r>
      <w:r w:rsidRPr="00DA7984">
        <w:t xml:space="preserve"> Dati par pegcetakoplāna lietošanu pacientiem ar nieru slimību terminālā stadijā, kuriem nepieciešama hemodialīze, nav pieejami.</w:t>
      </w:r>
      <w:r w:rsidR="00BF2E7A" w:rsidRPr="00DA7984">
        <w:t xml:space="preserve"> Skatīt 4.2. apakšpunktu.</w:t>
      </w:r>
    </w:p>
    <w:p w14:paraId="6CFCC729" w14:textId="77777777" w:rsidR="00267438" w:rsidRPr="00DA7984" w:rsidRDefault="00267438" w:rsidP="006F72FD">
      <w:pPr>
        <w:spacing w:line="240" w:lineRule="auto"/>
        <w:rPr>
          <w:bCs/>
          <w:iCs/>
          <w:szCs w:val="22"/>
          <w:u w:val="single"/>
        </w:rPr>
      </w:pPr>
    </w:p>
    <w:p w14:paraId="38716BAD" w14:textId="77777777" w:rsidR="00267438" w:rsidRPr="00DA7984" w:rsidRDefault="00A96782" w:rsidP="006F72FD">
      <w:pPr>
        <w:keepNext/>
        <w:spacing w:line="240" w:lineRule="auto"/>
        <w:ind w:left="567" w:hanging="567"/>
        <w:rPr>
          <w:b/>
          <w:szCs w:val="22"/>
        </w:rPr>
      </w:pPr>
      <w:r w:rsidRPr="00DA7984">
        <w:rPr>
          <w:b/>
        </w:rPr>
        <w:t>5.3.</w:t>
      </w:r>
      <w:r w:rsidRPr="00DA7984">
        <w:rPr>
          <w:b/>
        </w:rPr>
        <w:tab/>
        <w:t>Preklīniskie dati par drošumu</w:t>
      </w:r>
    </w:p>
    <w:p w14:paraId="723CA862" w14:textId="77777777" w:rsidR="00267438" w:rsidRPr="00DA7984" w:rsidRDefault="00267438" w:rsidP="006F72FD">
      <w:pPr>
        <w:keepNext/>
        <w:spacing w:line="240" w:lineRule="auto"/>
        <w:rPr>
          <w:bCs/>
          <w:iCs/>
          <w:szCs w:val="22"/>
        </w:rPr>
      </w:pPr>
    </w:p>
    <w:p w14:paraId="1C149DF5" w14:textId="77777777" w:rsidR="00267438" w:rsidRPr="00DA7984" w:rsidRDefault="00A96782" w:rsidP="006F72FD">
      <w:pPr>
        <w:spacing w:line="240" w:lineRule="auto"/>
        <w:rPr>
          <w:bCs/>
          <w:iCs/>
          <w:szCs w:val="22"/>
        </w:rPr>
      </w:pPr>
      <w:proofErr w:type="spellStart"/>
      <w:r w:rsidRPr="00DA7984">
        <w:rPr>
          <w:i/>
        </w:rPr>
        <w:t>In</w:t>
      </w:r>
      <w:proofErr w:type="spellEnd"/>
      <w:r w:rsidRPr="00DA7984">
        <w:rPr>
          <w:i/>
        </w:rPr>
        <w:t> </w:t>
      </w:r>
      <w:proofErr w:type="spellStart"/>
      <w:r w:rsidRPr="00DA7984">
        <w:rPr>
          <w:i/>
        </w:rPr>
        <w:t>vitro</w:t>
      </w:r>
      <w:proofErr w:type="spellEnd"/>
      <w:r w:rsidRPr="00DA7984">
        <w:t xml:space="preserve"> un </w:t>
      </w:r>
      <w:proofErr w:type="spellStart"/>
      <w:r w:rsidRPr="00DA7984">
        <w:rPr>
          <w:i/>
        </w:rPr>
        <w:t>in</w:t>
      </w:r>
      <w:proofErr w:type="spellEnd"/>
      <w:r w:rsidRPr="00DA7984">
        <w:rPr>
          <w:i/>
        </w:rPr>
        <w:t> </w:t>
      </w:r>
      <w:proofErr w:type="spellStart"/>
      <w:r w:rsidRPr="00DA7984">
        <w:rPr>
          <w:i/>
        </w:rPr>
        <w:t>vivo</w:t>
      </w:r>
      <w:proofErr w:type="spellEnd"/>
      <w:r w:rsidRPr="00DA7984">
        <w:t xml:space="preserve"> iegūtie toksikoloģijas dati neliecina par īpašu toksicitāti cilvēkam. Dzīvniekiem novērotā ietekme, izmantojot klīniskajā praksē lietotajām līdzīgas devas un iedarbības ilgumu, ir aprakstīta turpmāk. Šī ietekme netika novērota klīniskajos pētījumos.</w:t>
      </w:r>
    </w:p>
    <w:p w14:paraId="5DFC7846" w14:textId="77777777" w:rsidR="00267438" w:rsidRPr="00DA7984" w:rsidRDefault="00267438" w:rsidP="006F72FD">
      <w:pPr>
        <w:spacing w:line="240" w:lineRule="auto"/>
        <w:rPr>
          <w:bCs/>
          <w:iCs/>
          <w:szCs w:val="22"/>
        </w:rPr>
      </w:pPr>
    </w:p>
    <w:p w14:paraId="399EFF14" w14:textId="77777777" w:rsidR="00267438" w:rsidRPr="00DA7984" w:rsidRDefault="00A96782" w:rsidP="006F72FD">
      <w:pPr>
        <w:keepNext/>
        <w:spacing w:line="240" w:lineRule="auto"/>
        <w:rPr>
          <w:bCs/>
          <w:i/>
          <w:szCs w:val="22"/>
        </w:rPr>
      </w:pPr>
      <w:r w:rsidRPr="00DA7984">
        <w:rPr>
          <w:i/>
        </w:rPr>
        <w:t>Dzīvnieku reproduktīvā funkcija</w:t>
      </w:r>
    </w:p>
    <w:p w14:paraId="23AC8074" w14:textId="468ACB2F" w:rsidR="00267438" w:rsidRPr="00DA7984" w:rsidRDefault="00A96782" w:rsidP="006F72FD">
      <w:pPr>
        <w:spacing w:line="240" w:lineRule="auto"/>
        <w:rPr>
          <w:bCs/>
          <w:iCs/>
          <w:szCs w:val="22"/>
        </w:rPr>
      </w:pPr>
      <w:r w:rsidRPr="00DA7984">
        <w:t xml:space="preserve">Grūsnu </w:t>
      </w:r>
      <w:proofErr w:type="spellStart"/>
      <w:r w:rsidRPr="00DA7984">
        <w:rPr>
          <w:i/>
          <w:iCs/>
        </w:rPr>
        <w:t>Macaca</w:t>
      </w:r>
      <w:proofErr w:type="spellEnd"/>
      <w:r w:rsidRPr="00DA7984">
        <w:rPr>
          <w:i/>
          <w:iCs/>
        </w:rPr>
        <w:t xml:space="preserve"> </w:t>
      </w:r>
      <w:proofErr w:type="spellStart"/>
      <w:r w:rsidRPr="00DA7984">
        <w:rPr>
          <w:i/>
          <w:iCs/>
        </w:rPr>
        <w:t>fascicularis</w:t>
      </w:r>
      <w:proofErr w:type="spellEnd"/>
      <w:r w:rsidRPr="00DA7984">
        <w:t xml:space="preserve"> pērtiķu mātīšu ārstēšana ar pegcetakoplānu, ievadot </w:t>
      </w:r>
      <w:proofErr w:type="spellStart"/>
      <w:r w:rsidRPr="00DA7984">
        <w:t>subkutānu</w:t>
      </w:r>
      <w:proofErr w:type="spellEnd"/>
      <w:r w:rsidRPr="00DA7984">
        <w:t xml:space="preserve"> devu 28 mg/kg/dienā (2,9 reizes pārsniedz </w:t>
      </w:r>
      <w:proofErr w:type="spellStart"/>
      <w:r w:rsidRPr="00DA7984">
        <w:t>C</w:t>
      </w:r>
      <w:r w:rsidRPr="00DA7984">
        <w:rPr>
          <w:vertAlign w:val="subscript"/>
        </w:rPr>
        <w:t>max</w:t>
      </w:r>
      <w:proofErr w:type="spellEnd"/>
      <w:r w:rsidRPr="00DA7984">
        <w:t xml:space="preserve"> līdzsvara koncentrācijā cilvēkam) sākot no </w:t>
      </w:r>
      <w:proofErr w:type="spellStart"/>
      <w:r w:rsidRPr="00DA7984">
        <w:t>gestācijas</w:t>
      </w:r>
      <w:proofErr w:type="spellEnd"/>
      <w:r w:rsidRPr="00DA7984">
        <w:t xml:space="preserve"> perioda līdz dzimšanas brīdim, izraisīja statistiski ticamu abortu vai nedzīvi dzimušo mazuļu skaita p</w:t>
      </w:r>
      <w:r w:rsidR="00B735D4" w:rsidRPr="00DA7984">
        <w:t>alielināšanos</w:t>
      </w:r>
      <w:r w:rsidRPr="00DA7984">
        <w:t xml:space="preserve">. </w:t>
      </w:r>
      <w:proofErr w:type="spellStart"/>
      <w:r w:rsidR="00B735D4" w:rsidRPr="00DA7984">
        <w:t>T</w:t>
      </w:r>
      <w:r w:rsidRPr="00DA7984">
        <w:t>eratogēna</w:t>
      </w:r>
      <w:proofErr w:type="spellEnd"/>
      <w:r w:rsidRPr="00DA7984">
        <w:t xml:space="preserve"> iedarbība</w:t>
      </w:r>
      <w:r w:rsidR="00B735D4" w:rsidRPr="00DA7984">
        <w:t xml:space="preserve"> </w:t>
      </w:r>
      <w:r w:rsidRPr="00DA7984">
        <w:t xml:space="preserve"> </w:t>
      </w:r>
      <w:r w:rsidR="00B735D4" w:rsidRPr="00DA7984">
        <w:t xml:space="preserve">laikā dzimušiem mazuļiem vai </w:t>
      </w:r>
      <w:proofErr w:type="spellStart"/>
      <w:r w:rsidR="00B735D4" w:rsidRPr="00DA7984">
        <w:t>toksicitāte</w:t>
      </w:r>
      <w:proofErr w:type="spellEnd"/>
      <w:r w:rsidR="00B735D4" w:rsidRPr="00DA7984">
        <w:t xml:space="preserve"> </w:t>
      </w:r>
      <w:r w:rsidRPr="00DA7984">
        <w:t>mātītei</w:t>
      </w:r>
      <w:r w:rsidR="00B735D4" w:rsidRPr="00DA7984">
        <w:t xml:space="preserve"> netika novērota</w:t>
      </w:r>
      <w:r w:rsidRPr="00DA7984">
        <w:t>. Turklāt laika periodā līdz 6 mēnešiem pēc dzimšanas mazuļiem ne</w:t>
      </w:r>
      <w:r w:rsidR="00B735D4" w:rsidRPr="00DA7984">
        <w:t>novēroja</w:t>
      </w:r>
      <w:r w:rsidRPr="00DA7984">
        <w:t xml:space="preserve"> ietekm</w:t>
      </w:r>
      <w:r w:rsidR="00B735D4" w:rsidRPr="00DA7984">
        <w:t>i</w:t>
      </w:r>
      <w:r w:rsidRPr="00DA7984">
        <w:t xml:space="preserve"> uz attīstību. Pērtiķu augļiem, kuru mātes sākot no </w:t>
      </w:r>
      <w:proofErr w:type="spellStart"/>
      <w:r w:rsidRPr="00DA7984">
        <w:t>organoģenēzes</w:t>
      </w:r>
      <w:proofErr w:type="spellEnd"/>
      <w:r w:rsidRPr="00DA7984">
        <w:t xml:space="preserve"> perioda līdz otrajam trimestrim ārstēja ar devu 28 mg/kg/dienā, tika konstatēta pegcetakoplāna sistēmiskā iedarbība, bet iedarbība bija minimāla (mazāk nekā 1%, farmakoloģiski ne</w:t>
      </w:r>
      <w:r w:rsidR="00B735D4" w:rsidRPr="00DA7984">
        <w:t>nozīmīga</w:t>
      </w:r>
      <w:r w:rsidRPr="00DA7984">
        <w:t>).</w:t>
      </w:r>
    </w:p>
    <w:p w14:paraId="2BC8A1FB" w14:textId="77777777" w:rsidR="00267438" w:rsidRPr="00DA7984" w:rsidRDefault="00267438" w:rsidP="006F72FD">
      <w:pPr>
        <w:spacing w:line="240" w:lineRule="auto"/>
        <w:rPr>
          <w:bCs/>
          <w:iCs/>
          <w:szCs w:val="22"/>
        </w:rPr>
      </w:pPr>
    </w:p>
    <w:p w14:paraId="4AFAEABB" w14:textId="77777777" w:rsidR="00267438" w:rsidRPr="00DA7984" w:rsidRDefault="00A96782" w:rsidP="006F72FD">
      <w:pPr>
        <w:keepNext/>
        <w:spacing w:line="240" w:lineRule="auto"/>
        <w:rPr>
          <w:i/>
          <w:iCs/>
          <w:szCs w:val="22"/>
        </w:rPr>
      </w:pPr>
      <w:proofErr w:type="spellStart"/>
      <w:r w:rsidRPr="00DA7984">
        <w:rPr>
          <w:i/>
        </w:rPr>
        <w:t>Kanceroģenēze</w:t>
      </w:r>
      <w:proofErr w:type="spellEnd"/>
    </w:p>
    <w:p w14:paraId="170BEBE4" w14:textId="37927D3B" w:rsidR="00267438" w:rsidRPr="00DA7984" w:rsidRDefault="00A96782" w:rsidP="006F72FD">
      <w:pPr>
        <w:spacing w:line="240" w:lineRule="auto"/>
        <w:rPr>
          <w:bCs/>
          <w:iCs/>
          <w:szCs w:val="22"/>
        </w:rPr>
      </w:pPr>
      <w:r w:rsidRPr="00DA7984">
        <w:t>Ilg</w:t>
      </w:r>
      <w:r w:rsidR="00B735D4" w:rsidRPr="00DA7984">
        <w:t>termiņa</w:t>
      </w:r>
      <w:r w:rsidRPr="00DA7984">
        <w:t xml:space="preserve"> pegcetakoplāna </w:t>
      </w:r>
      <w:proofErr w:type="spellStart"/>
      <w:r w:rsidRPr="00DA7984">
        <w:t>kancerogenitātes</w:t>
      </w:r>
      <w:proofErr w:type="spellEnd"/>
      <w:r w:rsidRPr="00DA7984">
        <w:t xml:space="preserve"> pētījumi ar dzīvniekiem nav veikti.</w:t>
      </w:r>
    </w:p>
    <w:p w14:paraId="3F654925" w14:textId="77777777" w:rsidR="00267438" w:rsidRPr="00DA7984" w:rsidRDefault="00267438" w:rsidP="006F72FD">
      <w:pPr>
        <w:spacing w:line="240" w:lineRule="auto"/>
        <w:rPr>
          <w:bCs/>
          <w:iCs/>
          <w:szCs w:val="22"/>
        </w:rPr>
      </w:pPr>
    </w:p>
    <w:p w14:paraId="2BB3D693" w14:textId="77777777" w:rsidR="00267438" w:rsidRPr="00DA7984" w:rsidRDefault="00A96782" w:rsidP="006F72FD">
      <w:pPr>
        <w:keepNext/>
        <w:spacing w:line="240" w:lineRule="auto"/>
        <w:rPr>
          <w:bCs/>
          <w:i/>
          <w:szCs w:val="22"/>
        </w:rPr>
      </w:pPr>
      <w:proofErr w:type="spellStart"/>
      <w:r w:rsidRPr="00DA7984">
        <w:rPr>
          <w:i/>
        </w:rPr>
        <w:t>Genotoksicitāte</w:t>
      </w:r>
      <w:proofErr w:type="spellEnd"/>
    </w:p>
    <w:p w14:paraId="2D3B9FD8" w14:textId="595D9B4D" w:rsidR="00267438" w:rsidRPr="00DA7984" w:rsidRDefault="00A96782" w:rsidP="006F72FD">
      <w:pPr>
        <w:spacing w:line="240" w:lineRule="auto"/>
        <w:rPr>
          <w:bCs/>
          <w:iCs/>
          <w:szCs w:val="22"/>
        </w:rPr>
      </w:pPr>
      <w:r w:rsidRPr="00DA7984">
        <w:t>Pegcetakoplān</w:t>
      </w:r>
      <w:r w:rsidR="00DC4C6E" w:rsidRPr="00DA7984">
        <w:t>s</w:t>
      </w:r>
      <w:r w:rsidRPr="00DA7984">
        <w:t xml:space="preserve"> ne</w:t>
      </w:r>
      <w:r w:rsidR="00DC4C6E" w:rsidRPr="00DA7984">
        <w:t>bija</w:t>
      </w:r>
      <w:r w:rsidRPr="00DA7984">
        <w:t xml:space="preserve"> </w:t>
      </w:r>
      <w:proofErr w:type="spellStart"/>
      <w:r w:rsidRPr="00DA7984">
        <w:t>mutagēn</w:t>
      </w:r>
      <w:r w:rsidR="00DC4C6E" w:rsidRPr="00DA7984">
        <w:t>s</w:t>
      </w:r>
      <w:proofErr w:type="spellEnd"/>
      <w:r w:rsidRPr="00DA7984">
        <w:t xml:space="preserve"> </w:t>
      </w:r>
      <w:proofErr w:type="spellStart"/>
      <w:r w:rsidRPr="00DA7984">
        <w:rPr>
          <w:i/>
        </w:rPr>
        <w:t>in</w:t>
      </w:r>
      <w:proofErr w:type="spellEnd"/>
      <w:r w:rsidRPr="00DA7984">
        <w:rPr>
          <w:i/>
        </w:rPr>
        <w:t> </w:t>
      </w:r>
      <w:proofErr w:type="spellStart"/>
      <w:r w:rsidRPr="00DA7984">
        <w:rPr>
          <w:i/>
        </w:rPr>
        <w:t>vitro</w:t>
      </w:r>
      <w:proofErr w:type="spellEnd"/>
      <w:r w:rsidRPr="00DA7984">
        <w:t xml:space="preserve"> baktēriju </w:t>
      </w:r>
      <w:proofErr w:type="spellStart"/>
      <w:r w:rsidR="00DC4C6E" w:rsidRPr="00DA7984">
        <w:t>ŗeversās</w:t>
      </w:r>
      <w:proofErr w:type="spellEnd"/>
      <w:r w:rsidRPr="00DA7984">
        <w:t xml:space="preserve"> mutācij</w:t>
      </w:r>
      <w:r w:rsidR="00DC4C6E" w:rsidRPr="00DA7984">
        <w:t>as</w:t>
      </w:r>
      <w:r w:rsidRPr="00DA7984">
        <w:t xml:space="preserve"> (</w:t>
      </w:r>
      <w:proofErr w:type="spellStart"/>
      <w:r w:rsidRPr="00DA7984">
        <w:t>Eimsa</w:t>
      </w:r>
      <w:proofErr w:type="spellEnd"/>
      <w:r w:rsidRPr="00DA7984">
        <w:t>) test</w:t>
      </w:r>
      <w:r w:rsidR="00DC4C6E" w:rsidRPr="00DA7984">
        <w:t>os un nebija</w:t>
      </w:r>
      <w:r w:rsidRPr="00DA7984">
        <w:t xml:space="preserve"> </w:t>
      </w:r>
      <w:proofErr w:type="spellStart"/>
      <w:r w:rsidRPr="00DA7984">
        <w:t>genotoksi</w:t>
      </w:r>
      <w:r w:rsidR="00DC4C6E" w:rsidRPr="00DA7984">
        <w:t>sks</w:t>
      </w:r>
      <w:proofErr w:type="spellEnd"/>
      <w:r w:rsidRPr="00DA7984">
        <w:t xml:space="preserve"> </w:t>
      </w:r>
      <w:proofErr w:type="spellStart"/>
      <w:r w:rsidRPr="00DA7984">
        <w:rPr>
          <w:i/>
        </w:rPr>
        <w:t>in</w:t>
      </w:r>
      <w:proofErr w:type="spellEnd"/>
      <w:r w:rsidRPr="00DA7984">
        <w:rPr>
          <w:i/>
        </w:rPr>
        <w:t> </w:t>
      </w:r>
      <w:proofErr w:type="spellStart"/>
      <w:r w:rsidRPr="00DA7984">
        <w:rPr>
          <w:i/>
        </w:rPr>
        <w:t>vitro</w:t>
      </w:r>
      <w:proofErr w:type="spellEnd"/>
      <w:r w:rsidRPr="00DA7984">
        <w:t xml:space="preserve"> cilvēka TK6 šūnu </w:t>
      </w:r>
      <w:r w:rsidR="00DC4C6E" w:rsidRPr="00DA7984">
        <w:t xml:space="preserve">testā </w:t>
      </w:r>
      <w:r w:rsidRPr="00DA7984">
        <w:t xml:space="preserve">vai </w:t>
      </w:r>
      <w:proofErr w:type="spellStart"/>
      <w:r w:rsidRPr="00DA7984">
        <w:rPr>
          <w:i/>
        </w:rPr>
        <w:t>in</w:t>
      </w:r>
      <w:proofErr w:type="spellEnd"/>
      <w:r w:rsidRPr="00DA7984">
        <w:rPr>
          <w:i/>
        </w:rPr>
        <w:t> </w:t>
      </w:r>
      <w:proofErr w:type="spellStart"/>
      <w:r w:rsidRPr="00DA7984">
        <w:rPr>
          <w:i/>
        </w:rPr>
        <w:t>vivo</w:t>
      </w:r>
      <w:proofErr w:type="spellEnd"/>
      <w:r w:rsidRPr="00DA7984">
        <w:t xml:space="preserve"> peļu </w:t>
      </w:r>
      <w:proofErr w:type="spellStart"/>
      <w:r w:rsidRPr="00DA7984">
        <w:t>mikrokodolu</w:t>
      </w:r>
      <w:proofErr w:type="spellEnd"/>
      <w:r w:rsidRPr="00DA7984">
        <w:t xml:space="preserve"> testā.</w:t>
      </w:r>
    </w:p>
    <w:p w14:paraId="636FDE29" w14:textId="77777777" w:rsidR="00267438" w:rsidRPr="00DA7984" w:rsidRDefault="00267438" w:rsidP="006F72FD">
      <w:pPr>
        <w:spacing w:line="240" w:lineRule="auto"/>
        <w:rPr>
          <w:bCs/>
          <w:iCs/>
          <w:szCs w:val="22"/>
        </w:rPr>
      </w:pPr>
    </w:p>
    <w:p w14:paraId="55AAA9AE" w14:textId="77777777" w:rsidR="00267438" w:rsidRPr="00DA7984" w:rsidRDefault="00A96782" w:rsidP="006F72FD">
      <w:pPr>
        <w:keepNext/>
        <w:spacing w:line="240" w:lineRule="auto"/>
        <w:rPr>
          <w:bCs/>
          <w:i/>
          <w:szCs w:val="22"/>
        </w:rPr>
      </w:pPr>
      <w:r w:rsidRPr="00DA7984">
        <w:rPr>
          <w:i/>
        </w:rPr>
        <w:t>Toksiska ietekme uz dzīvniekiem</w:t>
      </w:r>
    </w:p>
    <w:p w14:paraId="0F3C4970" w14:textId="3AB67A80" w:rsidR="00267438" w:rsidRPr="00DA7984" w:rsidRDefault="00DC4C6E" w:rsidP="006F72FD">
      <w:pPr>
        <w:spacing w:line="240" w:lineRule="auto"/>
        <w:rPr>
          <w:bCs/>
          <w:iCs/>
          <w:szCs w:val="22"/>
        </w:rPr>
      </w:pPr>
      <w:r w:rsidRPr="00DA7984">
        <w:t>Atkārtotu devu pētījumi ir veikti ar t</w:t>
      </w:r>
      <w:r w:rsidR="00A96782" w:rsidRPr="00DA7984">
        <w:t xml:space="preserve">rušiem un </w:t>
      </w:r>
      <w:proofErr w:type="spellStart"/>
      <w:r w:rsidR="00A96782" w:rsidRPr="00DA7984">
        <w:rPr>
          <w:i/>
          <w:iCs/>
        </w:rPr>
        <w:t>Macaca</w:t>
      </w:r>
      <w:proofErr w:type="spellEnd"/>
      <w:r w:rsidR="00A96782" w:rsidRPr="00DA7984">
        <w:rPr>
          <w:i/>
          <w:iCs/>
        </w:rPr>
        <w:t xml:space="preserve"> </w:t>
      </w:r>
      <w:proofErr w:type="spellStart"/>
      <w:r w:rsidR="00A96782" w:rsidRPr="00DA7984">
        <w:rPr>
          <w:i/>
          <w:iCs/>
        </w:rPr>
        <w:t>fascicularis</w:t>
      </w:r>
      <w:proofErr w:type="spellEnd"/>
      <w:r w:rsidR="00A96782" w:rsidRPr="00DA7984">
        <w:t xml:space="preserve"> pērtiķiem, lietojot </w:t>
      </w:r>
      <w:r w:rsidRPr="00DA7984">
        <w:t xml:space="preserve">katru dienu </w:t>
      </w:r>
      <w:r w:rsidR="00A96782" w:rsidRPr="00DA7984">
        <w:t>subkutānas pegcetakoplāna devas, kas līdz 7 reizēm pārsniedza devu cilvēkam (1</w:t>
      </w:r>
      <w:r w:rsidR="005C5638" w:rsidRPr="00DA7984">
        <w:t> </w:t>
      </w:r>
      <w:r w:rsidR="00A96782" w:rsidRPr="00DA7984">
        <w:t xml:space="preserve">080 mg divas reizes nedēļā). Histoloģiskā </w:t>
      </w:r>
      <w:proofErr w:type="spellStart"/>
      <w:r w:rsidR="00A96782" w:rsidRPr="00DA7984">
        <w:t>atrade</w:t>
      </w:r>
      <w:proofErr w:type="spellEnd"/>
      <w:r w:rsidR="00A96782" w:rsidRPr="00DA7984">
        <w:t xml:space="preserve"> abām sugām ietvēra no devas atkarīgu epitēlija </w:t>
      </w:r>
      <w:proofErr w:type="spellStart"/>
      <w:r w:rsidR="00A96782" w:rsidRPr="00DA7984">
        <w:t>vakuolizāciju</w:t>
      </w:r>
      <w:proofErr w:type="spellEnd"/>
      <w:r w:rsidR="00A96782" w:rsidRPr="00DA7984">
        <w:t xml:space="preserve"> un </w:t>
      </w:r>
      <w:proofErr w:type="spellStart"/>
      <w:r w:rsidR="00A96782" w:rsidRPr="00DA7984">
        <w:t>vakuolizētu</w:t>
      </w:r>
      <w:proofErr w:type="spellEnd"/>
      <w:r w:rsidR="00A96782" w:rsidRPr="00DA7984">
        <w:t xml:space="preserve"> </w:t>
      </w:r>
      <w:proofErr w:type="spellStart"/>
      <w:r w:rsidR="00A96782" w:rsidRPr="00DA7984">
        <w:t>makrofāgu</w:t>
      </w:r>
      <w:proofErr w:type="spellEnd"/>
      <w:r w:rsidR="00A96782" w:rsidRPr="00DA7984">
        <w:t xml:space="preserve"> infiltrāciju dažādos audos. Šī </w:t>
      </w:r>
      <w:proofErr w:type="spellStart"/>
      <w:r w:rsidR="00A96782" w:rsidRPr="00DA7984">
        <w:t>atrade</w:t>
      </w:r>
      <w:proofErr w:type="spellEnd"/>
      <w:r w:rsidR="00A96782" w:rsidRPr="00DA7984">
        <w:t xml:space="preserve"> ir saistīta ar lielām kumulatīvām garo ķēžu PEG devām citās tirgū esošās </w:t>
      </w:r>
      <w:proofErr w:type="spellStart"/>
      <w:r w:rsidR="00A96782" w:rsidRPr="00DA7984">
        <w:t>PEGilētās</w:t>
      </w:r>
      <w:proofErr w:type="spellEnd"/>
      <w:r w:rsidR="00A96782" w:rsidRPr="00DA7984">
        <w:t xml:space="preserve"> zālēs, un tai nebija klīnisku seku, kā arī tā netiek uzskatīta par nevēlamu iedarbību. Pegcetakoplāna pētījumos ar dzīvniekiem atgriezeniskums netika pierādīts pēc </w:t>
      </w:r>
      <w:r w:rsidR="00A96782" w:rsidRPr="00DA7984">
        <w:lastRenderedPageBreak/>
        <w:t>viena mēneša un ilgāk netika izvērtēts.</w:t>
      </w:r>
      <w:r w:rsidR="00BF2E7A" w:rsidRPr="00DA7984">
        <w:t xml:space="preserve"> Zinātniskās literatūras dati liecina par PEG vakuolu atgriezeniskumu.</w:t>
      </w:r>
    </w:p>
    <w:p w14:paraId="16D9FD45" w14:textId="77777777" w:rsidR="00267438" w:rsidRPr="00DA7984" w:rsidRDefault="00267438" w:rsidP="006F72FD">
      <w:pPr>
        <w:spacing w:line="240" w:lineRule="auto"/>
        <w:rPr>
          <w:bCs/>
          <w:iCs/>
          <w:szCs w:val="22"/>
        </w:rPr>
      </w:pPr>
    </w:p>
    <w:p w14:paraId="43D600A8" w14:textId="36AC75CD" w:rsidR="00267438" w:rsidRPr="00DA7984" w:rsidRDefault="00A96782" w:rsidP="006F72FD">
      <w:pPr>
        <w:spacing w:line="240" w:lineRule="auto"/>
        <w:rPr>
          <w:bCs/>
          <w:iCs/>
          <w:szCs w:val="22"/>
        </w:rPr>
      </w:pPr>
      <w:r w:rsidRPr="00DA7984">
        <w:t xml:space="preserve">Abām sugām mikroskopiski </w:t>
      </w:r>
      <w:r w:rsidR="009E7137" w:rsidRPr="00DA7984">
        <w:t xml:space="preserve">novēroja </w:t>
      </w:r>
      <w:r w:rsidRPr="00DA7984">
        <w:t>nieru kanāliņu deģenerāciju</w:t>
      </w:r>
      <w:r w:rsidR="009E7137" w:rsidRPr="00DA7984">
        <w:t>, tādas</w:t>
      </w:r>
      <w:r w:rsidRPr="00DA7984">
        <w:t xml:space="preserve"> iedarbības (</w:t>
      </w:r>
      <w:proofErr w:type="spellStart"/>
      <w:r w:rsidRPr="00DA7984">
        <w:t>C</w:t>
      </w:r>
      <w:r w:rsidRPr="00DA7984">
        <w:rPr>
          <w:vertAlign w:val="subscript"/>
        </w:rPr>
        <w:t>max</w:t>
      </w:r>
      <w:proofErr w:type="spellEnd"/>
      <w:r w:rsidRPr="00DA7984">
        <w:t xml:space="preserve"> un AUC)</w:t>
      </w:r>
      <w:r w:rsidR="009E7137" w:rsidRPr="00DA7984">
        <w:t xml:space="preserve"> gadījumā</w:t>
      </w:r>
      <w:r w:rsidRPr="00DA7984">
        <w:t>, kas līdzīga vai mazāka par iedarbību, lietojot cilvēkam paredzēto devu, un tā bija minimāla un neprogresēj</w:t>
      </w:r>
      <w:r w:rsidR="009E7137" w:rsidRPr="00DA7984">
        <w:t>a</w:t>
      </w:r>
      <w:r w:rsidRPr="00DA7984">
        <w:t xml:space="preserve"> laika periodā no 4 nedēļām līdz 9 mēnešiem pēc pegcetakoplāna lietošanas</w:t>
      </w:r>
      <w:r w:rsidR="009E7137" w:rsidRPr="00DA7984">
        <w:t xml:space="preserve"> katru dienu</w:t>
      </w:r>
      <w:r w:rsidRPr="00DA7984">
        <w:t>. Lai gan dzīvniekiem ne</w:t>
      </w:r>
      <w:r w:rsidR="009E7137" w:rsidRPr="00DA7984">
        <w:t>novēroja</w:t>
      </w:r>
      <w:r w:rsidRPr="00DA7984">
        <w:t xml:space="preserve"> acīmredzamas nieru </w:t>
      </w:r>
      <w:r w:rsidR="00605D0F" w:rsidRPr="00DA7984">
        <w:t xml:space="preserve">darbības traucējumu </w:t>
      </w:r>
      <w:r w:rsidRPr="00DA7984">
        <w:t xml:space="preserve">pazīmes, šīs </w:t>
      </w:r>
      <w:proofErr w:type="spellStart"/>
      <w:r w:rsidRPr="00DA7984">
        <w:t>atrades</w:t>
      </w:r>
      <w:proofErr w:type="spellEnd"/>
      <w:r w:rsidRPr="00DA7984">
        <w:t xml:space="preserve"> klīnisk</w:t>
      </w:r>
      <w:r w:rsidR="00605D0F" w:rsidRPr="00DA7984">
        <w:t>ā</w:t>
      </w:r>
      <w:r w:rsidRPr="00DA7984">
        <w:t xml:space="preserve"> nozīm</w:t>
      </w:r>
      <w:r w:rsidR="00605D0F" w:rsidRPr="00DA7984">
        <w:t>e</w:t>
      </w:r>
      <w:r w:rsidRPr="00DA7984">
        <w:t xml:space="preserve"> un </w:t>
      </w:r>
      <w:r w:rsidR="00605D0F" w:rsidRPr="00DA7984">
        <w:t>funkcionālās sekas</w:t>
      </w:r>
      <w:r w:rsidRPr="00DA7984">
        <w:t xml:space="preserve"> nav zināma</w:t>
      </w:r>
      <w:r w:rsidR="00605D0F" w:rsidRPr="00DA7984">
        <w:t>s</w:t>
      </w:r>
      <w:r w:rsidRPr="00DA7984">
        <w:t>.</w:t>
      </w:r>
    </w:p>
    <w:p w14:paraId="5DD049C0" w14:textId="77777777" w:rsidR="00267438" w:rsidRPr="00DA7984" w:rsidRDefault="00267438" w:rsidP="006F72FD">
      <w:pPr>
        <w:spacing w:line="240" w:lineRule="auto"/>
        <w:rPr>
          <w:bCs/>
          <w:iCs/>
          <w:szCs w:val="22"/>
        </w:rPr>
      </w:pPr>
    </w:p>
    <w:p w14:paraId="1AAA3D51" w14:textId="77777777" w:rsidR="00267438" w:rsidRPr="00DA7984" w:rsidRDefault="00267438" w:rsidP="006F72FD">
      <w:pPr>
        <w:spacing w:line="240" w:lineRule="auto"/>
        <w:rPr>
          <w:bCs/>
          <w:iCs/>
          <w:szCs w:val="22"/>
        </w:rPr>
      </w:pPr>
    </w:p>
    <w:p w14:paraId="0FFF1BDA" w14:textId="77777777" w:rsidR="00267438" w:rsidRPr="00DA7984" w:rsidRDefault="00A96782" w:rsidP="006F72FD">
      <w:pPr>
        <w:keepNext/>
        <w:suppressAutoHyphens/>
        <w:spacing w:line="240" w:lineRule="auto"/>
        <w:ind w:left="567" w:hanging="567"/>
        <w:rPr>
          <w:b/>
          <w:szCs w:val="22"/>
        </w:rPr>
      </w:pPr>
      <w:r w:rsidRPr="00DA7984">
        <w:rPr>
          <w:b/>
        </w:rPr>
        <w:t>6.</w:t>
      </w:r>
      <w:r w:rsidRPr="00DA7984">
        <w:rPr>
          <w:b/>
        </w:rPr>
        <w:tab/>
        <w:t>FARMACEITISKĀ INFORMĀCIJA</w:t>
      </w:r>
    </w:p>
    <w:p w14:paraId="48DC425A" w14:textId="77777777" w:rsidR="00267438" w:rsidRPr="00DA7984" w:rsidRDefault="00267438" w:rsidP="006F72FD">
      <w:pPr>
        <w:keepNext/>
        <w:spacing w:line="240" w:lineRule="auto"/>
        <w:rPr>
          <w:szCs w:val="22"/>
        </w:rPr>
      </w:pPr>
    </w:p>
    <w:p w14:paraId="44EA4D76" w14:textId="77777777" w:rsidR="00267438" w:rsidRPr="00DA7984" w:rsidRDefault="00A96782" w:rsidP="006F72FD">
      <w:pPr>
        <w:keepNext/>
        <w:spacing w:line="240" w:lineRule="auto"/>
        <w:ind w:left="567" w:hanging="567"/>
        <w:rPr>
          <w:b/>
          <w:szCs w:val="22"/>
        </w:rPr>
      </w:pPr>
      <w:r w:rsidRPr="00DA7984">
        <w:rPr>
          <w:b/>
        </w:rPr>
        <w:t>6.1.</w:t>
      </w:r>
      <w:r w:rsidRPr="00DA7984">
        <w:rPr>
          <w:b/>
        </w:rPr>
        <w:tab/>
        <w:t>Palīgvielu saraksts</w:t>
      </w:r>
    </w:p>
    <w:p w14:paraId="6BAA8EBE" w14:textId="77777777" w:rsidR="00267438" w:rsidRPr="00DA7984" w:rsidRDefault="00267438" w:rsidP="006F72FD">
      <w:pPr>
        <w:keepNext/>
        <w:spacing w:line="240" w:lineRule="auto"/>
        <w:rPr>
          <w:i/>
          <w:szCs w:val="22"/>
        </w:rPr>
      </w:pPr>
    </w:p>
    <w:p w14:paraId="0932F7ED" w14:textId="77777777" w:rsidR="00267438" w:rsidRPr="00DA7984" w:rsidRDefault="00A96782" w:rsidP="006F72FD">
      <w:pPr>
        <w:spacing w:line="240" w:lineRule="auto"/>
        <w:rPr>
          <w:szCs w:val="22"/>
        </w:rPr>
      </w:pPr>
      <w:r w:rsidRPr="00DA7984">
        <w:t>Sorbīts (E 420)</w:t>
      </w:r>
    </w:p>
    <w:p w14:paraId="035DFDF7" w14:textId="77777777" w:rsidR="00267438" w:rsidRPr="00DA7984" w:rsidRDefault="00A96782" w:rsidP="006F72FD">
      <w:pPr>
        <w:spacing w:line="240" w:lineRule="auto"/>
        <w:rPr>
          <w:szCs w:val="22"/>
        </w:rPr>
      </w:pPr>
      <w:r w:rsidRPr="00DA7984">
        <w:t>Ledus etiķskābe</w:t>
      </w:r>
    </w:p>
    <w:p w14:paraId="47E4AF6B" w14:textId="77777777" w:rsidR="00267438" w:rsidRPr="00DA7984" w:rsidRDefault="00A96782" w:rsidP="006F72FD">
      <w:pPr>
        <w:spacing w:line="240" w:lineRule="auto"/>
        <w:rPr>
          <w:szCs w:val="22"/>
        </w:rPr>
      </w:pPr>
      <w:r w:rsidRPr="00DA7984">
        <w:t xml:space="preserve">Nātrija acetāta </w:t>
      </w:r>
      <w:proofErr w:type="spellStart"/>
      <w:r w:rsidRPr="00DA7984">
        <w:t>trihidrāts</w:t>
      </w:r>
      <w:proofErr w:type="spellEnd"/>
    </w:p>
    <w:p w14:paraId="2B2A68AD" w14:textId="7161DDEA" w:rsidR="00267438" w:rsidRPr="00DA7984" w:rsidRDefault="00A96782" w:rsidP="006F72FD">
      <w:pPr>
        <w:spacing w:line="240" w:lineRule="auto"/>
        <w:rPr>
          <w:szCs w:val="22"/>
        </w:rPr>
      </w:pPr>
      <w:r w:rsidRPr="00DA7984">
        <w:t>Nātrija hidroksīds (</w:t>
      </w:r>
      <w:proofErr w:type="spellStart"/>
      <w:r w:rsidRPr="00DA7984">
        <w:t>pH</w:t>
      </w:r>
      <w:proofErr w:type="spellEnd"/>
      <w:r w:rsidRPr="00DA7984">
        <w:t xml:space="preserve"> pielāgošanai)</w:t>
      </w:r>
    </w:p>
    <w:p w14:paraId="14FE6F4B" w14:textId="77777777" w:rsidR="00267438" w:rsidRPr="00DA7984" w:rsidRDefault="00A96782" w:rsidP="006F72FD">
      <w:pPr>
        <w:spacing w:line="240" w:lineRule="auto"/>
        <w:rPr>
          <w:szCs w:val="22"/>
        </w:rPr>
      </w:pPr>
      <w:r w:rsidRPr="00DA7984">
        <w:t>Ūdens injekcijām</w:t>
      </w:r>
    </w:p>
    <w:p w14:paraId="00005DCD" w14:textId="77777777" w:rsidR="00267438" w:rsidRPr="00DA7984" w:rsidRDefault="00267438" w:rsidP="006F72FD">
      <w:pPr>
        <w:spacing w:line="240" w:lineRule="auto"/>
        <w:rPr>
          <w:szCs w:val="22"/>
        </w:rPr>
      </w:pPr>
    </w:p>
    <w:p w14:paraId="291B34E0" w14:textId="77777777" w:rsidR="00267438" w:rsidRPr="00DA7984" w:rsidRDefault="00A96782" w:rsidP="006F72FD">
      <w:pPr>
        <w:keepNext/>
        <w:spacing w:line="240" w:lineRule="auto"/>
        <w:ind w:left="567" w:hanging="567"/>
        <w:rPr>
          <w:b/>
          <w:szCs w:val="22"/>
        </w:rPr>
      </w:pPr>
      <w:r w:rsidRPr="00DA7984">
        <w:rPr>
          <w:b/>
        </w:rPr>
        <w:t>6.2.</w:t>
      </w:r>
      <w:r w:rsidRPr="00DA7984">
        <w:rPr>
          <w:b/>
        </w:rPr>
        <w:tab/>
        <w:t>Nesaderība</w:t>
      </w:r>
    </w:p>
    <w:p w14:paraId="13C84015" w14:textId="77777777" w:rsidR="00267438" w:rsidRPr="00DA7984" w:rsidRDefault="00267438" w:rsidP="006F72FD">
      <w:pPr>
        <w:keepNext/>
        <w:spacing w:line="240" w:lineRule="auto"/>
        <w:rPr>
          <w:szCs w:val="22"/>
        </w:rPr>
      </w:pPr>
    </w:p>
    <w:p w14:paraId="044F2A91" w14:textId="77777777" w:rsidR="00267438" w:rsidRPr="00DA7984" w:rsidRDefault="00A96782" w:rsidP="006F72FD">
      <w:pPr>
        <w:spacing w:line="240" w:lineRule="auto"/>
        <w:rPr>
          <w:szCs w:val="22"/>
        </w:rPr>
      </w:pPr>
      <w:r w:rsidRPr="00DA7984">
        <w:t>Saderības pētījumu trūkuma dēļ šīs zāles nedrīkst sajaukt (lietot maisījumā) ar citām zālēm.</w:t>
      </w:r>
    </w:p>
    <w:p w14:paraId="6C20B458" w14:textId="77777777" w:rsidR="00267438" w:rsidRPr="00DA7984" w:rsidRDefault="00267438" w:rsidP="006F72FD">
      <w:pPr>
        <w:spacing w:line="240" w:lineRule="auto"/>
        <w:rPr>
          <w:szCs w:val="22"/>
        </w:rPr>
      </w:pPr>
    </w:p>
    <w:p w14:paraId="3DB39299" w14:textId="77777777" w:rsidR="00267438" w:rsidRPr="00DA7984" w:rsidRDefault="00A96782" w:rsidP="006F72FD">
      <w:pPr>
        <w:keepNext/>
        <w:spacing w:line="240" w:lineRule="auto"/>
        <w:ind w:left="567" w:hanging="567"/>
        <w:rPr>
          <w:b/>
          <w:szCs w:val="22"/>
        </w:rPr>
      </w:pPr>
      <w:r w:rsidRPr="00DA7984">
        <w:rPr>
          <w:b/>
        </w:rPr>
        <w:t>6.3.</w:t>
      </w:r>
      <w:r w:rsidRPr="00DA7984">
        <w:rPr>
          <w:b/>
        </w:rPr>
        <w:tab/>
        <w:t>Uzglabāšanas laiks</w:t>
      </w:r>
    </w:p>
    <w:p w14:paraId="2D0BD086" w14:textId="77777777" w:rsidR="00267438" w:rsidRPr="00DA7984" w:rsidRDefault="00267438" w:rsidP="006F72FD">
      <w:pPr>
        <w:keepNext/>
        <w:spacing w:line="240" w:lineRule="auto"/>
        <w:rPr>
          <w:szCs w:val="22"/>
        </w:rPr>
      </w:pPr>
    </w:p>
    <w:p w14:paraId="18F0564A" w14:textId="77777777" w:rsidR="003F513D" w:rsidRPr="00DA7984" w:rsidRDefault="003F513D" w:rsidP="003F513D">
      <w:pPr>
        <w:spacing w:line="240" w:lineRule="auto"/>
        <w:rPr>
          <w:szCs w:val="22"/>
        </w:rPr>
      </w:pPr>
      <w:r w:rsidRPr="00DA7984">
        <w:t>30 mēneši.</w:t>
      </w:r>
    </w:p>
    <w:p w14:paraId="1DFFBFFC" w14:textId="77777777" w:rsidR="00267438" w:rsidRPr="00DA7984" w:rsidRDefault="00267438" w:rsidP="006F72FD">
      <w:pPr>
        <w:spacing w:line="240" w:lineRule="auto"/>
        <w:rPr>
          <w:szCs w:val="22"/>
        </w:rPr>
      </w:pPr>
    </w:p>
    <w:p w14:paraId="7774F046" w14:textId="77777777" w:rsidR="00267438" w:rsidRPr="00DA7984" w:rsidRDefault="00A96782" w:rsidP="006F72FD">
      <w:pPr>
        <w:keepNext/>
        <w:spacing w:line="240" w:lineRule="auto"/>
        <w:ind w:left="567" w:hanging="567"/>
        <w:rPr>
          <w:b/>
          <w:szCs w:val="22"/>
        </w:rPr>
      </w:pPr>
      <w:r w:rsidRPr="00DA7984">
        <w:rPr>
          <w:b/>
        </w:rPr>
        <w:t>6.4.</w:t>
      </w:r>
      <w:r w:rsidRPr="00DA7984">
        <w:rPr>
          <w:b/>
        </w:rPr>
        <w:tab/>
        <w:t>Īpaši uzglabāšanas nosacījumi</w:t>
      </w:r>
    </w:p>
    <w:p w14:paraId="5C32A371" w14:textId="77777777" w:rsidR="00267438" w:rsidRPr="00DA7984" w:rsidRDefault="00267438" w:rsidP="006F72FD">
      <w:pPr>
        <w:keepNext/>
        <w:spacing w:line="240" w:lineRule="auto"/>
      </w:pPr>
    </w:p>
    <w:p w14:paraId="1DB50330" w14:textId="77777777" w:rsidR="00267438" w:rsidRPr="00DA7984" w:rsidRDefault="00A96782" w:rsidP="006F72FD">
      <w:pPr>
        <w:keepNext/>
        <w:spacing w:line="240" w:lineRule="auto"/>
        <w:rPr>
          <w:szCs w:val="22"/>
        </w:rPr>
      </w:pPr>
      <w:r w:rsidRPr="00DA7984">
        <w:t>Uzglabāt ledusskapī (2°C</w:t>
      </w:r>
      <w:r w:rsidRPr="00DA7984">
        <w:noBreakHyphen/>
        <w:t>8°C).</w:t>
      </w:r>
    </w:p>
    <w:p w14:paraId="444819CF" w14:textId="77777777" w:rsidR="00267438" w:rsidRPr="00DA7984" w:rsidRDefault="00A96782" w:rsidP="006F72FD">
      <w:pPr>
        <w:spacing w:line="240" w:lineRule="auto"/>
        <w:rPr>
          <w:szCs w:val="22"/>
        </w:rPr>
      </w:pPr>
      <w:bookmarkStart w:id="41" w:name="_Hlk74047819"/>
      <w:r w:rsidRPr="00DA7984">
        <w:t>Uzglabāt oriģinālā kastītē, lai pasargātu no gaismas.</w:t>
      </w:r>
      <w:bookmarkEnd w:id="41"/>
    </w:p>
    <w:p w14:paraId="1D12FE15" w14:textId="77777777" w:rsidR="00267438" w:rsidRPr="00DA7984" w:rsidRDefault="00267438" w:rsidP="006F72FD">
      <w:pPr>
        <w:spacing w:line="240" w:lineRule="auto"/>
        <w:rPr>
          <w:szCs w:val="22"/>
        </w:rPr>
      </w:pPr>
    </w:p>
    <w:p w14:paraId="7CAA23F9" w14:textId="77777777" w:rsidR="00267438" w:rsidRPr="00DA7984" w:rsidRDefault="00A96782" w:rsidP="006F72FD">
      <w:pPr>
        <w:keepNext/>
        <w:spacing w:line="240" w:lineRule="auto"/>
        <w:ind w:left="567" w:hanging="567"/>
        <w:rPr>
          <w:b/>
          <w:szCs w:val="22"/>
        </w:rPr>
      </w:pPr>
      <w:r w:rsidRPr="00DA7984">
        <w:rPr>
          <w:b/>
        </w:rPr>
        <w:t>6.5.</w:t>
      </w:r>
      <w:r w:rsidRPr="00DA7984">
        <w:rPr>
          <w:b/>
        </w:rPr>
        <w:tab/>
        <w:t>Iepakojuma veids un saturs</w:t>
      </w:r>
    </w:p>
    <w:p w14:paraId="2632F813" w14:textId="77777777" w:rsidR="00267438" w:rsidRPr="00DA7984" w:rsidRDefault="00267438" w:rsidP="006F72FD">
      <w:pPr>
        <w:keepNext/>
        <w:spacing w:line="240" w:lineRule="auto"/>
      </w:pPr>
    </w:p>
    <w:p w14:paraId="0C63CB0B" w14:textId="77C2F38B" w:rsidR="00267438" w:rsidRPr="00DA7984" w:rsidRDefault="00A96782" w:rsidP="006F72FD">
      <w:pPr>
        <w:spacing w:line="240" w:lineRule="auto"/>
        <w:rPr>
          <w:szCs w:val="22"/>
        </w:rPr>
      </w:pPr>
      <w:r w:rsidRPr="00DA7984">
        <w:t>I klases stikla flakons ar aizbāzni (</w:t>
      </w:r>
      <w:proofErr w:type="spellStart"/>
      <w:r w:rsidRPr="00DA7984">
        <w:t>hlorbutils</w:t>
      </w:r>
      <w:proofErr w:type="spellEnd"/>
      <w:r w:rsidR="00726D33" w:rsidRPr="00DA7984">
        <w:t xml:space="preserve"> vai </w:t>
      </w:r>
      <w:proofErr w:type="spellStart"/>
      <w:r w:rsidR="00726D33" w:rsidRPr="00DA7984">
        <w:t>brombutils</w:t>
      </w:r>
      <w:proofErr w:type="spellEnd"/>
      <w:r w:rsidRPr="00DA7984">
        <w:t>) un aizdari (alumīnijs) ar paceļamu vāciņu (polipropilēns), kas satur 54 mg/ml sterila šķīduma.</w:t>
      </w:r>
    </w:p>
    <w:p w14:paraId="6B712C2D" w14:textId="77777777" w:rsidR="00267438" w:rsidRPr="00DA7984" w:rsidRDefault="00267438" w:rsidP="006F72FD">
      <w:pPr>
        <w:spacing w:line="240" w:lineRule="auto"/>
        <w:rPr>
          <w:szCs w:val="22"/>
        </w:rPr>
      </w:pPr>
    </w:p>
    <w:p w14:paraId="6FB8A99D" w14:textId="77777777" w:rsidR="00267438" w:rsidRPr="00DA7984" w:rsidRDefault="00A96782" w:rsidP="006F72FD">
      <w:pPr>
        <w:spacing w:line="240" w:lineRule="auto"/>
        <w:rPr>
          <w:szCs w:val="22"/>
        </w:rPr>
      </w:pPr>
      <w:r w:rsidRPr="00DA7984">
        <w:t>Katrs atsevišķais iepakojums satur 1 flakonu.</w:t>
      </w:r>
    </w:p>
    <w:p w14:paraId="1A4FE233" w14:textId="77777777" w:rsidR="00267438" w:rsidRPr="00DA7984" w:rsidRDefault="00267438" w:rsidP="006F72FD">
      <w:pPr>
        <w:spacing w:line="240" w:lineRule="auto"/>
        <w:rPr>
          <w:szCs w:val="22"/>
        </w:rPr>
      </w:pPr>
    </w:p>
    <w:p w14:paraId="05A5833E" w14:textId="77777777" w:rsidR="00267438" w:rsidRPr="00DA7984" w:rsidRDefault="00A96782" w:rsidP="006F72FD">
      <w:pPr>
        <w:spacing w:line="240" w:lineRule="auto"/>
        <w:rPr>
          <w:szCs w:val="22"/>
        </w:rPr>
      </w:pPr>
      <w:r w:rsidRPr="00DA7984">
        <w:t>Vairāku kastīšu iepakojums satur 8 flakonus (8 iepakojumi, katrā 1 </w:t>
      </w:r>
      <w:proofErr w:type="spellStart"/>
      <w:r w:rsidRPr="00DA7984">
        <w:t>gb</w:t>
      </w:r>
      <w:proofErr w:type="spellEnd"/>
      <w:r w:rsidRPr="00DA7984">
        <w:t>.)</w:t>
      </w:r>
    </w:p>
    <w:p w14:paraId="39A8844A" w14:textId="77777777" w:rsidR="00267438" w:rsidRPr="00DA7984" w:rsidRDefault="00267438" w:rsidP="006F72FD">
      <w:pPr>
        <w:spacing w:line="240" w:lineRule="auto"/>
        <w:rPr>
          <w:szCs w:val="22"/>
        </w:rPr>
      </w:pPr>
    </w:p>
    <w:p w14:paraId="10E7EF84" w14:textId="77777777" w:rsidR="00267438" w:rsidRPr="00DA7984" w:rsidRDefault="00A96782" w:rsidP="006F72FD">
      <w:pPr>
        <w:spacing w:line="240" w:lineRule="auto"/>
        <w:rPr>
          <w:szCs w:val="22"/>
        </w:rPr>
      </w:pPr>
      <w:r w:rsidRPr="00DA7984">
        <w:t>Visi iepakojuma lielumi tirgū var nebūt pieejami.</w:t>
      </w:r>
    </w:p>
    <w:p w14:paraId="2CDC4C42" w14:textId="77777777" w:rsidR="00267438" w:rsidRPr="00DA7984" w:rsidRDefault="00267438" w:rsidP="006F72FD">
      <w:pPr>
        <w:spacing w:line="240" w:lineRule="auto"/>
        <w:rPr>
          <w:szCs w:val="22"/>
        </w:rPr>
      </w:pPr>
    </w:p>
    <w:p w14:paraId="1A664763" w14:textId="77777777" w:rsidR="00267438" w:rsidRPr="00DA7984" w:rsidRDefault="00A96782" w:rsidP="006F72FD">
      <w:pPr>
        <w:keepNext/>
        <w:spacing w:line="240" w:lineRule="auto"/>
        <w:ind w:left="567" w:hanging="567"/>
        <w:rPr>
          <w:b/>
          <w:szCs w:val="22"/>
        </w:rPr>
      </w:pPr>
      <w:bookmarkStart w:id="42" w:name="OLE_LINK1"/>
      <w:r w:rsidRPr="00DA7984">
        <w:rPr>
          <w:b/>
        </w:rPr>
        <w:t>6.6.</w:t>
      </w:r>
      <w:r w:rsidRPr="00DA7984">
        <w:rPr>
          <w:b/>
        </w:rPr>
        <w:tab/>
        <w:t>Īpaši norādījumi atkritumu likvidēšanai un citi norādījumi par rīkošanos</w:t>
      </w:r>
    </w:p>
    <w:p w14:paraId="60CD5869" w14:textId="77777777" w:rsidR="00267438" w:rsidRPr="00DA7984" w:rsidRDefault="00267438" w:rsidP="006F72FD">
      <w:pPr>
        <w:keepNext/>
        <w:spacing w:line="240" w:lineRule="auto"/>
        <w:rPr>
          <w:szCs w:val="22"/>
        </w:rPr>
      </w:pPr>
    </w:p>
    <w:p w14:paraId="40C59DDE" w14:textId="6FD31447" w:rsidR="00267438" w:rsidRPr="00DA7984" w:rsidRDefault="009C3B9F" w:rsidP="006F72FD">
      <w:pPr>
        <w:spacing w:line="240" w:lineRule="auto"/>
        <w:rPr>
          <w:szCs w:val="22"/>
        </w:rPr>
      </w:pPr>
      <w:r w:rsidRPr="00DA7984">
        <w:t>ASPAVELI</w:t>
      </w:r>
      <w:r w:rsidR="00A96782" w:rsidRPr="00DA7984">
        <w:t xml:space="preserve"> tiek piegādāts kā lietošanai gatavs šķīdums vienreizējas lietošanas flakonos. Tā kā šķīdums nesatur konservantus, šo zāļu infūzija jāievada tūlīt pēc šļirces sagatavošanas.</w:t>
      </w:r>
    </w:p>
    <w:p w14:paraId="784632CC" w14:textId="77777777" w:rsidR="00267438" w:rsidRPr="00DA7984" w:rsidRDefault="00267438" w:rsidP="006F72FD">
      <w:pPr>
        <w:spacing w:line="240" w:lineRule="auto"/>
        <w:rPr>
          <w:szCs w:val="22"/>
        </w:rPr>
      </w:pPr>
    </w:p>
    <w:p w14:paraId="3817C48E" w14:textId="02911DF0" w:rsidR="00267438" w:rsidRPr="00DA7984" w:rsidRDefault="009C3B9F" w:rsidP="006F72FD">
      <w:pPr>
        <w:spacing w:line="240" w:lineRule="auto"/>
        <w:rPr>
          <w:szCs w:val="22"/>
        </w:rPr>
      </w:pPr>
      <w:bookmarkStart w:id="43" w:name="_Hlk32825875"/>
      <w:r w:rsidRPr="00DA7984">
        <w:t>ASPAVELI</w:t>
      </w:r>
      <w:r w:rsidR="00A96782" w:rsidRPr="00DA7984">
        <w:t xml:space="preserve"> ir dzidrs, bezkrāsains līdz viegli iedzeltens ūdens šķīdums. To nedrīkst lietot, ja šķidrums izskatās duļķains, satur daļiņas vai ir tumši dzeltenā krāsā.</w:t>
      </w:r>
    </w:p>
    <w:p w14:paraId="02DC4C96" w14:textId="77777777" w:rsidR="00267438" w:rsidRPr="00DA7984" w:rsidRDefault="00267438" w:rsidP="006F72FD">
      <w:pPr>
        <w:spacing w:line="240" w:lineRule="auto"/>
        <w:rPr>
          <w:szCs w:val="22"/>
        </w:rPr>
      </w:pPr>
    </w:p>
    <w:p w14:paraId="5872D787" w14:textId="1F348A57" w:rsidR="00267438" w:rsidRPr="00DA7984" w:rsidRDefault="00A96782" w:rsidP="006F72FD">
      <w:pPr>
        <w:spacing w:line="240" w:lineRule="auto"/>
        <w:rPr>
          <w:szCs w:val="22"/>
        </w:rPr>
      </w:pPr>
      <w:r w:rsidRPr="00DA7984">
        <w:t>Aptuveni 30 minūtes pirms lietošanas paturiet flakonu istabas temperatūrā.</w:t>
      </w:r>
    </w:p>
    <w:p w14:paraId="48C3495C" w14:textId="77777777" w:rsidR="00267438" w:rsidRPr="00DA7984" w:rsidRDefault="00267438" w:rsidP="006F72FD">
      <w:pPr>
        <w:spacing w:line="240" w:lineRule="auto"/>
        <w:rPr>
          <w:szCs w:val="22"/>
        </w:rPr>
      </w:pPr>
    </w:p>
    <w:p w14:paraId="06E22DCF" w14:textId="77777777" w:rsidR="00267438" w:rsidRPr="00DA7984" w:rsidRDefault="00A96782" w:rsidP="006F72FD">
      <w:pPr>
        <w:spacing w:line="240" w:lineRule="auto"/>
        <w:rPr>
          <w:szCs w:val="22"/>
        </w:rPr>
      </w:pPr>
      <w:r w:rsidRPr="00DA7984">
        <w:t xml:space="preserve">Noņemiet no flakona paceļamo </w:t>
      </w:r>
      <w:proofErr w:type="spellStart"/>
      <w:r w:rsidRPr="00DA7984">
        <w:t>aizsargvāciņu</w:t>
      </w:r>
      <w:proofErr w:type="spellEnd"/>
      <w:r w:rsidRPr="00DA7984">
        <w:t xml:space="preserve">, tādējādi atsedzot flakona pelēkā gumijas aizbāžņa centrālo daļu. Notīriet aizbāzni ar jaunu spirta salveti un ļaujiet tam nožūt. </w:t>
      </w:r>
      <w:bookmarkStart w:id="44" w:name="_Hlk60995364"/>
      <w:r w:rsidRPr="00DA7984">
        <w:t xml:space="preserve">Nelietojiet, ja ir pazudis vai bojāts paceļamais </w:t>
      </w:r>
      <w:proofErr w:type="spellStart"/>
      <w:r w:rsidRPr="00DA7984">
        <w:t>aizsargvāciņš</w:t>
      </w:r>
      <w:proofErr w:type="spellEnd"/>
      <w:r w:rsidRPr="00DA7984">
        <w:t>.</w:t>
      </w:r>
      <w:bookmarkEnd w:id="44"/>
    </w:p>
    <w:p w14:paraId="0A0412AC" w14:textId="77777777" w:rsidR="00976D10" w:rsidRPr="00976D10" w:rsidRDefault="00976D10" w:rsidP="00976D10">
      <w:pPr>
        <w:spacing w:line="240" w:lineRule="auto"/>
        <w:rPr>
          <w:ins w:id="45" w:author="update" w:date="2025-10-06T16:28:00Z"/>
          <w:szCs w:val="22"/>
        </w:rPr>
      </w:pPr>
    </w:p>
    <w:p w14:paraId="2E041A71" w14:textId="1631A7EE" w:rsidR="00267438" w:rsidRPr="00976D10" w:rsidRDefault="006529AA" w:rsidP="00976D10">
      <w:pPr>
        <w:keepNext/>
        <w:spacing w:line="240" w:lineRule="auto"/>
        <w:rPr>
          <w:ins w:id="46" w:author="update" w:date="2025-09-24T19:28:00Z"/>
          <w:szCs w:val="22"/>
          <w:u w:val="single"/>
        </w:rPr>
      </w:pPr>
      <w:ins w:id="47" w:author="update" w:date="2025-09-24T19:28:00Z">
        <w:r w:rsidRPr="00976D10">
          <w:rPr>
            <w:szCs w:val="22"/>
            <w:u w:val="single"/>
          </w:rPr>
          <w:t>Šļirces sagatavošana</w:t>
        </w:r>
      </w:ins>
    </w:p>
    <w:p w14:paraId="5EA799DD" w14:textId="77777777" w:rsidR="006529AA" w:rsidRPr="00DA7984" w:rsidRDefault="006529AA" w:rsidP="00976D10">
      <w:pPr>
        <w:keepNext/>
        <w:spacing w:line="240" w:lineRule="auto"/>
        <w:rPr>
          <w:szCs w:val="22"/>
        </w:rPr>
      </w:pPr>
    </w:p>
    <w:p w14:paraId="6E773C63" w14:textId="77777777" w:rsidR="00267438" w:rsidRPr="00DA7984" w:rsidRDefault="00A96782" w:rsidP="006F72FD">
      <w:pPr>
        <w:spacing w:line="240" w:lineRule="auto"/>
        <w:rPr>
          <w:szCs w:val="22"/>
        </w:rPr>
      </w:pPr>
      <w:r w:rsidRPr="00DA7984">
        <w:t xml:space="preserve">1. variants: ja izmantojat </w:t>
      </w:r>
      <w:proofErr w:type="spellStart"/>
      <w:r w:rsidRPr="00DA7984">
        <w:t>bezadatas</w:t>
      </w:r>
      <w:proofErr w:type="spellEnd"/>
      <w:r w:rsidRPr="00DA7984">
        <w:t xml:space="preserve"> pārneses ierīci (piemēram, flakona adapteri), ievērojiet ierīces ražotāja sniegtos norādījumus.</w:t>
      </w:r>
    </w:p>
    <w:p w14:paraId="6F548BE9" w14:textId="77777777" w:rsidR="00267438" w:rsidRPr="00DA7984" w:rsidRDefault="00267438" w:rsidP="006F72FD">
      <w:pPr>
        <w:spacing w:line="240" w:lineRule="auto"/>
        <w:rPr>
          <w:szCs w:val="22"/>
        </w:rPr>
      </w:pPr>
    </w:p>
    <w:p w14:paraId="198863DB" w14:textId="77777777" w:rsidR="00267438" w:rsidRPr="00DA7984" w:rsidRDefault="00A96782" w:rsidP="006F72FD">
      <w:pPr>
        <w:keepNext/>
        <w:spacing w:line="240" w:lineRule="auto"/>
        <w:rPr>
          <w:szCs w:val="22"/>
        </w:rPr>
      </w:pPr>
      <w:r w:rsidRPr="00DA7984">
        <w:t>2. variants: ja zāļu pārnešanai izmantojat pārneses adatu un šļirci, ievērojiet turpmākos norādījumus.</w:t>
      </w:r>
    </w:p>
    <w:p w14:paraId="206B85ED" w14:textId="77777777"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Pievienojiet sterilu pārneses adatu sterilai šļircei.</w:t>
      </w:r>
    </w:p>
    <w:p w14:paraId="57FDA5DF" w14:textId="77777777"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Atvelciet atpakaļ virzuli, lai piepildītu šļirci ar gaisu – aptuveni 20 ml.</w:t>
      </w:r>
    </w:p>
    <w:p w14:paraId="38D12E82" w14:textId="7856E44A"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 xml:space="preserve">Pārliecinieties, </w:t>
      </w:r>
      <w:r w:rsidR="00605D0F" w:rsidRPr="00DA7984">
        <w:t xml:space="preserve">ka </w:t>
      </w:r>
      <w:r w:rsidRPr="00DA7984">
        <w:t xml:space="preserve">flakons </w:t>
      </w:r>
      <w:r w:rsidR="00605D0F" w:rsidRPr="00DA7984">
        <w:t xml:space="preserve">ir </w:t>
      </w:r>
      <w:r w:rsidRPr="00DA7984">
        <w:t>vērsts ar augšpusi uz augšu. Neapgrieziet flakonu otrādi.</w:t>
      </w:r>
    </w:p>
    <w:p w14:paraId="4BF20A8A" w14:textId="77777777"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Iespiediet ar gaisu piepildīto šļirci, kurai pievienota pārneses adata, flakona aizbāžņa centrā.</w:t>
      </w:r>
    </w:p>
    <w:p w14:paraId="1F8B3DC1" w14:textId="42D3533E"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Pārneses adatas gal</w:t>
      </w:r>
      <w:r w:rsidR="008A4F55" w:rsidRPr="00DA7984">
        <w:t>s</w:t>
      </w:r>
      <w:r w:rsidRPr="00DA7984">
        <w:t xml:space="preserve"> ne</w:t>
      </w:r>
      <w:r w:rsidR="008A4F55" w:rsidRPr="00DA7984">
        <w:t>drīkst</w:t>
      </w:r>
      <w:r w:rsidRPr="00DA7984">
        <w:t xml:space="preserve"> atrasties šķīdumā, lai izvairītos no burbuļu veidošanās.</w:t>
      </w:r>
    </w:p>
    <w:p w14:paraId="3BCCE4FD" w14:textId="77777777"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Uzmanīgi izspiediet gaisu no šļirces flakonā. Tādējādi gaiss no šļirces tiek injicēts flakonā.</w:t>
      </w:r>
    </w:p>
    <w:p w14:paraId="3E798983" w14:textId="77777777"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Apgrieziet flakonu otrādi.</w:t>
      </w:r>
    </w:p>
    <w:p w14:paraId="579D4AFE" w14:textId="1DD15C12"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 xml:space="preserve">Pārneses adatas galam atrodoties šķīdumā, lēnām velciet virzuli, lai piepildītu šļirci ar </w:t>
      </w:r>
      <w:del w:id="48" w:author="update" w:date="2025-09-24T19:32:00Z">
        <w:r w:rsidRPr="00DA7984" w:rsidDel="0085560A">
          <w:delText xml:space="preserve">visu </w:delText>
        </w:r>
      </w:del>
      <w:del w:id="49" w:author="update" w:date="2025-09-24T19:53:00Z">
        <w:r w:rsidRPr="00DA7984" w:rsidDel="00937296">
          <w:delText>šķidrumu</w:delText>
        </w:r>
      </w:del>
      <w:ins w:id="50" w:author="update" w:date="2025-09-24T19:53:00Z">
        <w:r w:rsidR="00937296">
          <w:t xml:space="preserve">nozīmēto </w:t>
        </w:r>
        <w:r w:rsidR="00937296" w:rsidRPr="00937296">
          <w:t>ASPAVELI</w:t>
        </w:r>
        <w:r w:rsidR="00937296">
          <w:t xml:space="preserve"> devu</w:t>
        </w:r>
      </w:ins>
      <w:r w:rsidRPr="00DA7984">
        <w:t>.</w:t>
      </w:r>
    </w:p>
    <w:p w14:paraId="4852DB66" w14:textId="77777777"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Izvelciet piepildīto šļirci un pārneses adatu no flakona.</w:t>
      </w:r>
    </w:p>
    <w:p w14:paraId="2DB7ABD3" w14:textId="402D460B" w:rsidR="00267438" w:rsidRPr="00DA7984" w:rsidRDefault="00A96782" w:rsidP="006F72FD">
      <w:pPr>
        <w:pStyle w:val="ListParagraph"/>
        <w:numPr>
          <w:ilvl w:val="0"/>
          <w:numId w:val="26"/>
        </w:numPr>
        <w:tabs>
          <w:tab w:val="clear" w:pos="567"/>
        </w:tabs>
        <w:spacing w:line="240" w:lineRule="auto"/>
        <w:ind w:left="567" w:hanging="567"/>
        <w:rPr>
          <w:szCs w:val="22"/>
        </w:rPr>
      </w:pPr>
      <w:r w:rsidRPr="00DA7984">
        <w:t xml:space="preserve">Nelieciet pārneses adatai atpakaļ vāciņu. Atskrūvējiet adatu un izmetiet to asiem priekšmetiem paredzētā </w:t>
      </w:r>
      <w:r w:rsidR="00C11B8E" w:rsidRPr="00DA7984">
        <w:t>tvertnē</w:t>
      </w:r>
      <w:r w:rsidRPr="00DA7984">
        <w:t>.</w:t>
      </w:r>
    </w:p>
    <w:p w14:paraId="7A479A56" w14:textId="77777777" w:rsidR="00267438" w:rsidRDefault="00267438" w:rsidP="006F72FD">
      <w:pPr>
        <w:spacing w:line="240" w:lineRule="auto"/>
        <w:rPr>
          <w:ins w:id="51" w:author="update" w:date="2025-09-24T19:54:00Z"/>
          <w:szCs w:val="22"/>
        </w:rPr>
      </w:pPr>
    </w:p>
    <w:p w14:paraId="20F201F6" w14:textId="1D42B30C" w:rsidR="00937296" w:rsidRPr="00976D10" w:rsidRDefault="00937296" w:rsidP="00976D10">
      <w:pPr>
        <w:keepNext/>
        <w:spacing w:line="240" w:lineRule="auto"/>
        <w:rPr>
          <w:ins w:id="52" w:author="update" w:date="2025-09-24T19:54:00Z"/>
          <w:szCs w:val="22"/>
          <w:u w:val="single"/>
        </w:rPr>
      </w:pPr>
      <w:ins w:id="53" w:author="update" w:date="2025-09-24T19:54:00Z">
        <w:r w:rsidRPr="00976D10">
          <w:rPr>
            <w:szCs w:val="22"/>
            <w:u w:val="single"/>
          </w:rPr>
          <w:t>Lietošana</w:t>
        </w:r>
      </w:ins>
    </w:p>
    <w:p w14:paraId="4E4889A1" w14:textId="77777777" w:rsidR="00937296" w:rsidRDefault="00937296" w:rsidP="00976D10">
      <w:pPr>
        <w:keepNext/>
        <w:spacing w:line="240" w:lineRule="auto"/>
        <w:rPr>
          <w:ins w:id="54" w:author="update" w:date="2025-09-24T19:54:00Z"/>
          <w:szCs w:val="22"/>
        </w:rPr>
      </w:pPr>
    </w:p>
    <w:p w14:paraId="1E8EBB16" w14:textId="75D6AEEF" w:rsidR="00937296" w:rsidRDefault="005D066D" w:rsidP="006F72FD">
      <w:pPr>
        <w:spacing w:line="240" w:lineRule="auto"/>
        <w:rPr>
          <w:ins w:id="55" w:author="update" w:date="2025-10-01T11:32:00Z"/>
          <w:szCs w:val="22"/>
        </w:rPr>
      </w:pPr>
      <w:ins w:id="56" w:author="update" w:date="2025-09-24T19:54:00Z">
        <w:r w:rsidRPr="005D066D">
          <w:rPr>
            <w:szCs w:val="22"/>
          </w:rPr>
          <w:t>ASPAVELI</w:t>
        </w:r>
        <w:r>
          <w:rPr>
            <w:szCs w:val="22"/>
          </w:rPr>
          <w:t xml:space="preserve"> drīkst ievadīt tikai </w:t>
        </w:r>
        <w:proofErr w:type="spellStart"/>
        <w:r>
          <w:rPr>
            <w:szCs w:val="22"/>
          </w:rPr>
          <w:t>subkutānā</w:t>
        </w:r>
        <w:proofErr w:type="spellEnd"/>
        <w:r>
          <w:rPr>
            <w:szCs w:val="22"/>
          </w:rPr>
          <w:t xml:space="preserve"> veidā, izmantojot vai nu šļirces sistēmas infūzijas sūkni vai pie ķer</w:t>
        </w:r>
      </w:ins>
      <w:ins w:id="57" w:author="update" w:date="2025-09-24T19:55:00Z">
        <w:r>
          <w:rPr>
            <w:szCs w:val="22"/>
          </w:rPr>
          <w:t>meņa piestiprināmu ievadīšanas sistēmu.</w:t>
        </w:r>
      </w:ins>
    </w:p>
    <w:p w14:paraId="7E1D9156" w14:textId="3ECBA5D2" w:rsidR="005D066D" w:rsidRPr="00DA7984" w:rsidRDefault="005D066D" w:rsidP="00976D10">
      <w:pPr>
        <w:keepLines/>
        <w:tabs>
          <w:tab w:val="clear" w:pos="567"/>
        </w:tabs>
        <w:spacing w:line="240" w:lineRule="auto"/>
        <w:rPr>
          <w:szCs w:val="22"/>
        </w:rPr>
      </w:pPr>
    </w:p>
    <w:p w14:paraId="27F8C988" w14:textId="1FDA73E2" w:rsidR="00267438" w:rsidRPr="00DA7984" w:rsidDel="00D634DF" w:rsidRDefault="00A96782" w:rsidP="00976D10">
      <w:pPr>
        <w:keepLines/>
        <w:tabs>
          <w:tab w:val="clear" w:pos="567"/>
        </w:tabs>
        <w:spacing w:line="240" w:lineRule="auto"/>
        <w:rPr>
          <w:del w:id="58" w:author="update" w:date="2025-10-01T11:32:00Z"/>
          <w:szCs w:val="22"/>
        </w:rPr>
      </w:pPr>
      <w:r w:rsidRPr="00DA7984">
        <w:t xml:space="preserve">Ievērojiet ierīces ražotāja norādījumus, lai sagatavotu infūzijas sūkni un </w:t>
      </w:r>
      <w:r w:rsidR="00C11B8E" w:rsidRPr="00DA7984">
        <w:t>sistēmu</w:t>
      </w:r>
      <w:r w:rsidRPr="00DA7984">
        <w:t>.</w:t>
      </w:r>
      <w:ins w:id="59" w:author="update" w:date="2025-10-01T11:32:00Z">
        <w:r w:rsidR="00D634DF">
          <w:t xml:space="preserve"> </w:t>
        </w:r>
      </w:ins>
    </w:p>
    <w:p w14:paraId="0E583CA7" w14:textId="1A9C7008" w:rsidR="00267438" w:rsidRPr="00DA7984" w:rsidDel="00D634DF" w:rsidRDefault="00267438" w:rsidP="00976D10">
      <w:pPr>
        <w:keepLines/>
        <w:tabs>
          <w:tab w:val="clear" w:pos="567"/>
        </w:tabs>
        <w:spacing w:line="240" w:lineRule="auto"/>
        <w:rPr>
          <w:del w:id="60" w:author="update" w:date="2025-10-01T11:32:00Z"/>
          <w:szCs w:val="22"/>
        </w:rPr>
      </w:pPr>
    </w:p>
    <w:p w14:paraId="6A1B88C4" w14:textId="767ED4DA" w:rsidR="00267438" w:rsidRPr="00DA7984" w:rsidDel="00D634DF" w:rsidRDefault="00A96782" w:rsidP="00976D10">
      <w:pPr>
        <w:keepLines/>
        <w:tabs>
          <w:tab w:val="clear" w:pos="567"/>
        </w:tabs>
        <w:spacing w:line="240" w:lineRule="auto"/>
        <w:rPr>
          <w:del w:id="61" w:author="update" w:date="2025-10-01T11:32:00Z"/>
          <w:szCs w:val="22"/>
        </w:rPr>
      </w:pPr>
      <w:del w:id="62" w:author="update" w:date="2025-09-24T19:56:00Z">
        <w:r w:rsidRPr="00DA7984" w:rsidDel="005D066D">
          <w:delText xml:space="preserve">Iespējamās </w:delText>
        </w:r>
      </w:del>
      <w:ins w:id="63" w:author="update" w:date="2025-09-24T19:56:00Z">
        <w:r w:rsidR="005D066D">
          <w:t xml:space="preserve">Izmantojot infūzijas sūkni, </w:t>
        </w:r>
      </w:ins>
      <w:r w:rsidRPr="00DA7984">
        <w:t xml:space="preserve">infūzijas vietas ir vēders, augšstilbi, gūžas vai augšdelmi. </w:t>
      </w:r>
      <w:bookmarkStart w:id="64" w:name="_Hlk46830636"/>
      <w:bookmarkStart w:id="65" w:name="_Hlk46830572"/>
      <w:r w:rsidRPr="00DA7984">
        <w:t>Katrā infūzijas reizē mainiet infūzijas vietu</w:t>
      </w:r>
      <w:bookmarkEnd w:id="64"/>
      <w:r w:rsidRPr="00DA7984">
        <w:t>.</w:t>
      </w:r>
      <w:bookmarkEnd w:id="65"/>
      <w:r w:rsidRPr="00DA7984">
        <w:t xml:space="preserve"> Ja ir vairākas infūzijas vietas, </w:t>
      </w:r>
      <w:bookmarkStart w:id="66" w:name="_Hlk48570720"/>
      <w:r w:rsidRPr="00DA7984">
        <w:t>tām jāatrodas vismaz 7,5 cm attālumā vienai no otras.</w:t>
      </w:r>
      <w:bookmarkEnd w:id="66"/>
      <w:ins w:id="67" w:author="update" w:date="2025-10-01T11:32:00Z">
        <w:r w:rsidR="00D634DF">
          <w:t xml:space="preserve"> </w:t>
        </w:r>
      </w:ins>
    </w:p>
    <w:p w14:paraId="3D5AA696" w14:textId="7AB8A61A" w:rsidR="00267438" w:rsidRPr="00DA7984" w:rsidDel="00D634DF" w:rsidRDefault="00267438" w:rsidP="00976D10">
      <w:pPr>
        <w:keepLines/>
        <w:tabs>
          <w:tab w:val="clear" w:pos="567"/>
        </w:tabs>
        <w:spacing w:line="240" w:lineRule="auto"/>
        <w:rPr>
          <w:del w:id="68" w:author="update" w:date="2025-10-01T11:32:00Z"/>
          <w:szCs w:val="22"/>
        </w:rPr>
      </w:pPr>
    </w:p>
    <w:p w14:paraId="59B5AB19" w14:textId="3F9B60AF" w:rsidR="00267438" w:rsidRPr="005D066D" w:rsidRDefault="00A96782">
      <w:pPr>
        <w:pStyle w:val="ListParagraph"/>
        <w:keepLines/>
        <w:numPr>
          <w:ilvl w:val="0"/>
          <w:numId w:val="45"/>
        </w:numPr>
        <w:tabs>
          <w:tab w:val="clear" w:pos="567"/>
        </w:tabs>
        <w:spacing w:line="240" w:lineRule="auto"/>
        <w:ind w:left="567" w:hanging="567"/>
        <w:rPr>
          <w:szCs w:val="22"/>
        </w:rPr>
        <w:pPrChange w:id="69" w:author="update" w:date="2025-09-24T19:56:00Z">
          <w:pPr>
            <w:spacing w:line="240" w:lineRule="auto"/>
          </w:pPr>
        </w:pPrChange>
      </w:pPr>
      <w:del w:id="70" w:author="update" w:date="2025-09-24T19:56:00Z">
        <w:r w:rsidRPr="00DA7984" w:rsidDel="005D066D">
          <w:delText xml:space="preserve">Parasti </w:delText>
        </w:r>
      </w:del>
      <w:ins w:id="71" w:author="update" w:date="2025-09-24T19:56:00Z">
        <w:r w:rsidR="005D066D">
          <w:t>I</w:t>
        </w:r>
      </w:ins>
      <w:del w:id="72" w:author="update" w:date="2025-09-24T19:56:00Z">
        <w:r w:rsidRPr="00DA7984" w:rsidDel="005D066D">
          <w:delText>i</w:delText>
        </w:r>
      </w:del>
      <w:r w:rsidRPr="00DA7984">
        <w:t>nfūzijas ilgums ir aptuveni 30 minūtes (ja izmanto divas vietas) vai aptuveni 60 minūtes (ja izmanto vienu vietu).</w:t>
      </w:r>
    </w:p>
    <w:p w14:paraId="17DB25D9" w14:textId="77777777" w:rsidR="005D066D" w:rsidRPr="00707316" w:rsidRDefault="005D066D" w:rsidP="005D066D">
      <w:pPr>
        <w:tabs>
          <w:tab w:val="clear" w:pos="567"/>
        </w:tabs>
        <w:spacing w:line="240" w:lineRule="auto"/>
        <w:rPr>
          <w:ins w:id="73" w:author="update" w:date="2025-09-24T19:57:00Z"/>
          <w:szCs w:val="22"/>
        </w:rPr>
      </w:pPr>
    </w:p>
    <w:p w14:paraId="4D47A8DC" w14:textId="31567A54" w:rsidR="005D066D" w:rsidRPr="00707316" w:rsidRDefault="00723A1E" w:rsidP="00976D10">
      <w:pPr>
        <w:pStyle w:val="ListParagraph"/>
        <w:keepLines/>
        <w:numPr>
          <w:ilvl w:val="0"/>
          <w:numId w:val="44"/>
        </w:numPr>
        <w:tabs>
          <w:tab w:val="clear" w:pos="567"/>
        </w:tabs>
        <w:spacing w:line="240" w:lineRule="auto"/>
        <w:ind w:left="567" w:hanging="567"/>
        <w:rPr>
          <w:ins w:id="74" w:author="update" w:date="2025-09-24T19:57:00Z"/>
          <w:szCs w:val="22"/>
        </w:rPr>
      </w:pPr>
      <w:ins w:id="75" w:author="update" w:date="2025-09-24T20:34:00Z">
        <w:r>
          <w:t xml:space="preserve">Ievērojiet ierīces ražotāja norādījumus, sagatavojot </w:t>
        </w:r>
        <w:r w:rsidRPr="00707316">
          <w:t>pie ķermeņa piestiprinām</w:t>
        </w:r>
        <w:r>
          <w:t>u</w:t>
        </w:r>
        <w:r w:rsidRPr="00707316">
          <w:t xml:space="preserve"> ievadīšanas sistēm</w:t>
        </w:r>
        <w:r>
          <w:t xml:space="preserve">u. </w:t>
        </w:r>
      </w:ins>
      <w:ins w:id="76" w:author="update" w:date="2025-09-24T20:35:00Z">
        <w:r w:rsidR="00437127">
          <w:t xml:space="preserve">Izmantojot </w:t>
        </w:r>
        <w:r w:rsidR="00437127" w:rsidRPr="00707316">
          <w:t>pie ķermeņa piestiprinām</w:t>
        </w:r>
        <w:r w:rsidR="00437127">
          <w:t>u</w:t>
        </w:r>
        <w:r w:rsidR="00437127" w:rsidRPr="00707316">
          <w:t xml:space="preserve"> ievadīšanas sistēm</w:t>
        </w:r>
        <w:r w:rsidR="00437127">
          <w:t xml:space="preserve">u, </w:t>
        </w:r>
      </w:ins>
      <w:ins w:id="77" w:author="update" w:date="2025-09-24T19:57:00Z">
        <w:r w:rsidR="005D066D" w:rsidRPr="00DA7984">
          <w:t>ASPAVELI jāievada vēderā</w:t>
        </w:r>
        <w:r w:rsidR="005D066D">
          <w:t xml:space="preserve">. </w:t>
        </w:r>
        <w:r w:rsidR="005D066D" w:rsidRPr="00DA7984">
          <w:t>Infūzijas vietas katrā ievadīšanas reizē jāmaina</w:t>
        </w:r>
        <w:r w:rsidR="005D066D">
          <w:t xml:space="preserve">. Infūzijas </w:t>
        </w:r>
      </w:ins>
      <w:ins w:id="78" w:author="update" w:date="2025-10-16T16:01:00Z">
        <w:r w:rsidR="006F640B" w:rsidRPr="00DA7984">
          <w:t xml:space="preserve">ilgums </w:t>
        </w:r>
      </w:ins>
      <w:ins w:id="79" w:author="update" w:date="2025-09-24T19:57:00Z">
        <w:r w:rsidR="005D066D">
          <w:t>katram pacientam atšķiras, bet parasti tās ilgums ir aptuveni no 30 līdz 60 minūtēm.</w:t>
        </w:r>
      </w:ins>
    </w:p>
    <w:p w14:paraId="2971B96C" w14:textId="77777777" w:rsidR="00267438" w:rsidRPr="00DA7984" w:rsidRDefault="00267438" w:rsidP="006F72FD">
      <w:pPr>
        <w:spacing w:line="240" w:lineRule="auto"/>
        <w:rPr>
          <w:szCs w:val="22"/>
        </w:rPr>
      </w:pPr>
    </w:p>
    <w:bookmarkEnd w:id="43"/>
    <w:p w14:paraId="0AE327D3" w14:textId="77777777" w:rsidR="00267438" w:rsidRPr="00DA7984" w:rsidRDefault="00A96782" w:rsidP="006F72FD">
      <w:pPr>
        <w:spacing w:line="240" w:lineRule="auto"/>
        <w:rPr>
          <w:szCs w:val="22"/>
        </w:rPr>
      </w:pPr>
      <w:r w:rsidRPr="00DA7984">
        <w:t>Neizlietotās zāles vai izlietotie materiāli jāiznīcina atbilstoši vietējām prasībām.</w:t>
      </w:r>
    </w:p>
    <w:bookmarkEnd w:id="42"/>
    <w:p w14:paraId="477B76FC" w14:textId="77777777" w:rsidR="00267438" w:rsidRPr="00DA7984" w:rsidRDefault="00267438" w:rsidP="006F72FD">
      <w:pPr>
        <w:spacing w:line="240" w:lineRule="auto"/>
        <w:rPr>
          <w:szCs w:val="22"/>
        </w:rPr>
      </w:pPr>
    </w:p>
    <w:p w14:paraId="66907743" w14:textId="77777777" w:rsidR="00267438" w:rsidRPr="00DA7984" w:rsidRDefault="00267438" w:rsidP="006F72FD">
      <w:pPr>
        <w:spacing w:line="240" w:lineRule="auto"/>
        <w:rPr>
          <w:szCs w:val="22"/>
        </w:rPr>
      </w:pPr>
    </w:p>
    <w:p w14:paraId="4F3C3DC0" w14:textId="77777777" w:rsidR="00267438" w:rsidRPr="00DA7984" w:rsidRDefault="00A96782" w:rsidP="006F72FD">
      <w:pPr>
        <w:keepNext/>
        <w:spacing w:line="240" w:lineRule="auto"/>
        <w:ind w:left="567" w:hanging="567"/>
        <w:rPr>
          <w:szCs w:val="22"/>
        </w:rPr>
      </w:pPr>
      <w:r w:rsidRPr="00DA7984">
        <w:rPr>
          <w:b/>
        </w:rPr>
        <w:t>7.</w:t>
      </w:r>
      <w:r w:rsidRPr="00DA7984">
        <w:rPr>
          <w:b/>
        </w:rPr>
        <w:tab/>
        <w:t>REĢISTRĀCIJAS APLIECĪBAS ĪPAŠNIEKS</w:t>
      </w:r>
    </w:p>
    <w:p w14:paraId="5519C49E" w14:textId="77777777" w:rsidR="00267438" w:rsidRPr="00DA7984" w:rsidRDefault="00267438" w:rsidP="006F72FD">
      <w:pPr>
        <w:keepNext/>
        <w:spacing w:line="240" w:lineRule="auto"/>
        <w:rPr>
          <w:szCs w:val="22"/>
        </w:rPr>
      </w:pPr>
    </w:p>
    <w:p w14:paraId="5898C161" w14:textId="77777777" w:rsidR="00267438" w:rsidRPr="00DA7984" w:rsidRDefault="00A96782" w:rsidP="006F72FD">
      <w:pPr>
        <w:spacing w:line="240" w:lineRule="auto"/>
        <w:rPr>
          <w:szCs w:val="22"/>
        </w:rPr>
      </w:pPr>
      <w:proofErr w:type="spellStart"/>
      <w:r w:rsidRPr="00DA7984">
        <w:rPr>
          <w:szCs w:val="22"/>
        </w:rPr>
        <w:t>Swedish</w:t>
      </w:r>
      <w:proofErr w:type="spellEnd"/>
      <w:r w:rsidRPr="00DA7984">
        <w:rPr>
          <w:szCs w:val="22"/>
        </w:rPr>
        <w:t xml:space="preserve"> </w:t>
      </w:r>
      <w:proofErr w:type="spellStart"/>
      <w:r w:rsidRPr="00DA7984">
        <w:rPr>
          <w:szCs w:val="22"/>
        </w:rPr>
        <w:t>Orphan</w:t>
      </w:r>
      <w:proofErr w:type="spellEnd"/>
      <w:r w:rsidRPr="00DA7984">
        <w:rPr>
          <w:szCs w:val="22"/>
        </w:rPr>
        <w:t xml:space="preserve"> Biovitrum AB (</w:t>
      </w:r>
      <w:proofErr w:type="spellStart"/>
      <w:r w:rsidRPr="00DA7984">
        <w:rPr>
          <w:szCs w:val="22"/>
        </w:rPr>
        <w:t>publ</w:t>
      </w:r>
      <w:proofErr w:type="spellEnd"/>
      <w:r w:rsidRPr="00DA7984">
        <w:rPr>
          <w:szCs w:val="22"/>
        </w:rPr>
        <w:t>)</w:t>
      </w:r>
    </w:p>
    <w:p w14:paraId="773F9A39" w14:textId="5F8C542F" w:rsidR="00267438" w:rsidRPr="00DA7984" w:rsidRDefault="00A96782" w:rsidP="006F72FD">
      <w:pPr>
        <w:spacing w:line="240" w:lineRule="auto"/>
        <w:rPr>
          <w:szCs w:val="22"/>
        </w:rPr>
      </w:pPr>
      <w:r w:rsidRPr="00DA7984">
        <w:rPr>
          <w:szCs w:val="22"/>
        </w:rPr>
        <w:t>SE</w:t>
      </w:r>
      <w:r w:rsidRPr="00DA7984">
        <w:rPr>
          <w:szCs w:val="22"/>
        </w:rPr>
        <w:noBreakHyphen/>
        <w:t>112</w:t>
      </w:r>
      <w:r w:rsidR="002939BA" w:rsidRPr="00DA7984">
        <w:rPr>
          <w:szCs w:val="22"/>
        </w:rPr>
        <w:t> </w:t>
      </w:r>
      <w:r w:rsidRPr="00DA7984">
        <w:rPr>
          <w:szCs w:val="22"/>
        </w:rPr>
        <w:t xml:space="preserve">76 </w:t>
      </w:r>
      <w:proofErr w:type="spellStart"/>
      <w:r w:rsidRPr="00DA7984">
        <w:rPr>
          <w:szCs w:val="22"/>
        </w:rPr>
        <w:t>Stockholm</w:t>
      </w:r>
      <w:proofErr w:type="spellEnd"/>
    </w:p>
    <w:p w14:paraId="5E0C83CD" w14:textId="77777777" w:rsidR="00267438" w:rsidRPr="00DA7984" w:rsidRDefault="00A96782" w:rsidP="006F72FD">
      <w:pPr>
        <w:spacing w:line="240" w:lineRule="auto"/>
        <w:rPr>
          <w:szCs w:val="22"/>
        </w:rPr>
      </w:pPr>
      <w:bookmarkStart w:id="80" w:name="_Hlk82519136"/>
      <w:r w:rsidRPr="00DA7984">
        <w:rPr>
          <w:szCs w:val="22"/>
        </w:rPr>
        <w:t>Zviedrija</w:t>
      </w:r>
    </w:p>
    <w:bookmarkEnd w:id="80"/>
    <w:p w14:paraId="1570DC1E" w14:textId="77777777" w:rsidR="00267438" w:rsidRPr="00DA7984" w:rsidRDefault="00267438" w:rsidP="006F72FD">
      <w:pPr>
        <w:spacing w:line="240" w:lineRule="auto"/>
        <w:rPr>
          <w:szCs w:val="22"/>
        </w:rPr>
      </w:pPr>
    </w:p>
    <w:p w14:paraId="25B9389A" w14:textId="77777777" w:rsidR="00267438" w:rsidRPr="00DA7984" w:rsidRDefault="00267438" w:rsidP="006F72FD">
      <w:pPr>
        <w:spacing w:line="240" w:lineRule="auto"/>
        <w:rPr>
          <w:szCs w:val="22"/>
        </w:rPr>
      </w:pPr>
    </w:p>
    <w:p w14:paraId="4DBD2D48" w14:textId="77777777" w:rsidR="00267438" w:rsidRPr="00DA7984" w:rsidRDefault="00A96782" w:rsidP="006F72FD">
      <w:pPr>
        <w:keepNext/>
        <w:spacing w:line="240" w:lineRule="auto"/>
        <w:ind w:left="567" w:hanging="567"/>
        <w:rPr>
          <w:b/>
          <w:szCs w:val="22"/>
        </w:rPr>
      </w:pPr>
      <w:r w:rsidRPr="00DA7984">
        <w:rPr>
          <w:b/>
        </w:rPr>
        <w:t>8.</w:t>
      </w:r>
      <w:r w:rsidRPr="00DA7984">
        <w:rPr>
          <w:b/>
        </w:rPr>
        <w:tab/>
        <w:t>REĢISTRĀCIJAS APLIECĪBAS NUMURS(-I)</w:t>
      </w:r>
    </w:p>
    <w:p w14:paraId="6D7F0BFA" w14:textId="77777777" w:rsidR="00267438" w:rsidRPr="00DA7984" w:rsidRDefault="00267438" w:rsidP="006F72FD">
      <w:pPr>
        <w:keepNext/>
        <w:spacing w:line="240" w:lineRule="auto"/>
        <w:rPr>
          <w:szCs w:val="22"/>
        </w:rPr>
      </w:pPr>
    </w:p>
    <w:p w14:paraId="367495C4" w14:textId="77777777" w:rsidR="00BF2E7A" w:rsidRPr="00DA7984" w:rsidRDefault="00BF2E7A" w:rsidP="00BF2E7A">
      <w:pPr>
        <w:spacing w:line="240" w:lineRule="auto"/>
        <w:rPr>
          <w:szCs w:val="22"/>
        </w:rPr>
      </w:pPr>
      <w:r w:rsidRPr="00DA7984">
        <w:rPr>
          <w:szCs w:val="22"/>
        </w:rPr>
        <w:t>EU/1/21/1595/001</w:t>
      </w:r>
    </w:p>
    <w:p w14:paraId="31A2577F" w14:textId="77777777" w:rsidR="00BF2E7A" w:rsidRPr="00DA7984" w:rsidRDefault="00BF2E7A" w:rsidP="00BF2E7A">
      <w:pPr>
        <w:spacing w:line="240" w:lineRule="auto"/>
        <w:rPr>
          <w:szCs w:val="22"/>
        </w:rPr>
      </w:pPr>
      <w:r w:rsidRPr="00DA7984">
        <w:rPr>
          <w:szCs w:val="22"/>
        </w:rPr>
        <w:t>EU/1/21/1595/002</w:t>
      </w:r>
    </w:p>
    <w:p w14:paraId="3DFB7A72" w14:textId="77777777" w:rsidR="00267438" w:rsidRPr="00DA7984" w:rsidRDefault="00267438" w:rsidP="006F72FD">
      <w:pPr>
        <w:spacing w:line="240" w:lineRule="auto"/>
        <w:rPr>
          <w:szCs w:val="22"/>
        </w:rPr>
      </w:pPr>
    </w:p>
    <w:p w14:paraId="73952E5E" w14:textId="77777777" w:rsidR="00267438" w:rsidRPr="00DA7984" w:rsidRDefault="00267438" w:rsidP="006F72FD">
      <w:pPr>
        <w:spacing w:line="240" w:lineRule="auto"/>
        <w:rPr>
          <w:szCs w:val="22"/>
        </w:rPr>
      </w:pPr>
    </w:p>
    <w:p w14:paraId="3D20CCE0" w14:textId="77777777" w:rsidR="00267438" w:rsidRPr="00DA7984" w:rsidRDefault="00A96782" w:rsidP="006F72FD">
      <w:pPr>
        <w:keepNext/>
        <w:spacing w:line="240" w:lineRule="auto"/>
        <w:ind w:left="567" w:hanging="567"/>
        <w:rPr>
          <w:szCs w:val="22"/>
        </w:rPr>
      </w:pPr>
      <w:r w:rsidRPr="00DA7984">
        <w:rPr>
          <w:b/>
        </w:rPr>
        <w:lastRenderedPageBreak/>
        <w:t>9.</w:t>
      </w:r>
      <w:r w:rsidRPr="00DA7984">
        <w:rPr>
          <w:b/>
        </w:rPr>
        <w:tab/>
        <w:t>PIRMĀS REĢISTRĀCIJAS/PĀRREĢISTRĀCIJAS DATUMS</w:t>
      </w:r>
    </w:p>
    <w:p w14:paraId="2E60899D" w14:textId="77777777" w:rsidR="00267438" w:rsidRPr="00DA7984" w:rsidRDefault="00267438" w:rsidP="006F72FD">
      <w:pPr>
        <w:keepNext/>
        <w:spacing w:line="240" w:lineRule="auto"/>
        <w:rPr>
          <w:i/>
          <w:szCs w:val="22"/>
        </w:rPr>
      </w:pPr>
    </w:p>
    <w:p w14:paraId="488C1684" w14:textId="3295D21C" w:rsidR="00267438" w:rsidRPr="00DA7984" w:rsidRDefault="00A96782" w:rsidP="006F72FD">
      <w:pPr>
        <w:spacing w:line="240" w:lineRule="auto"/>
        <w:rPr>
          <w:i/>
          <w:szCs w:val="22"/>
        </w:rPr>
      </w:pPr>
      <w:r w:rsidRPr="00DA7984">
        <w:t>Reģistrācijas datums:</w:t>
      </w:r>
      <w:r w:rsidR="00217895" w:rsidRPr="00DA7984">
        <w:t xml:space="preserve"> 2021.</w:t>
      </w:r>
      <w:r w:rsidR="00D1332D" w:rsidRPr="00DA7984">
        <w:t> </w:t>
      </w:r>
      <w:r w:rsidR="00217895" w:rsidRPr="00DA7984">
        <w:t>gada 13.</w:t>
      </w:r>
      <w:r w:rsidR="00D1332D" w:rsidRPr="00DA7984">
        <w:t> </w:t>
      </w:r>
      <w:r w:rsidR="00217895" w:rsidRPr="00DA7984">
        <w:t>decembris</w:t>
      </w:r>
    </w:p>
    <w:p w14:paraId="41488E8F" w14:textId="77777777" w:rsidR="00267438" w:rsidRPr="00DA7984" w:rsidRDefault="00267438" w:rsidP="006F72FD">
      <w:pPr>
        <w:spacing w:line="240" w:lineRule="auto"/>
        <w:rPr>
          <w:szCs w:val="22"/>
        </w:rPr>
      </w:pPr>
    </w:p>
    <w:p w14:paraId="1791DE2A" w14:textId="77777777" w:rsidR="00267438" w:rsidRPr="00DA7984" w:rsidRDefault="00267438" w:rsidP="006F72FD">
      <w:pPr>
        <w:spacing w:line="240" w:lineRule="auto"/>
        <w:rPr>
          <w:szCs w:val="22"/>
        </w:rPr>
      </w:pPr>
    </w:p>
    <w:p w14:paraId="5204BF68" w14:textId="77777777" w:rsidR="00267438" w:rsidRPr="00DA7984" w:rsidRDefault="00A96782" w:rsidP="006F72FD">
      <w:pPr>
        <w:keepNext/>
        <w:spacing w:line="240" w:lineRule="auto"/>
        <w:ind w:left="567" w:hanging="567"/>
        <w:rPr>
          <w:b/>
          <w:szCs w:val="22"/>
        </w:rPr>
      </w:pPr>
      <w:r w:rsidRPr="00DA7984">
        <w:rPr>
          <w:b/>
        </w:rPr>
        <w:t>10.</w:t>
      </w:r>
      <w:r w:rsidRPr="00DA7984">
        <w:rPr>
          <w:b/>
        </w:rPr>
        <w:tab/>
        <w:t>TEKSTA PĀRSKATĪŠANAS DATUMS</w:t>
      </w:r>
    </w:p>
    <w:p w14:paraId="1B2FE3EE" w14:textId="77777777" w:rsidR="00267438" w:rsidRPr="00DA7984" w:rsidRDefault="00267438" w:rsidP="006F72FD">
      <w:pPr>
        <w:keepNext/>
        <w:spacing w:line="240" w:lineRule="auto"/>
        <w:rPr>
          <w:szCs w:val="22"/>
        </w:rPr>
      </w:pPr>
    </w:p>
    <w:p w14:paraId="4191EF8B" w14:textId="2CCBD270" w:rsidR="00267438" w:rsidRPr="00DA7984" w:rsidRDefault="00A96782" w:rsidP="006F72FD">
      <w:pPr>
        <w:numPr>
          <w:ilvl w:val="12"/>
          <w:numId w:val="0"/>
        </w:numPr>
        <w:spacing w:line="240" w:lineRule="auto"/>
        <w:ind w:right="-2"/>
        <w:rPr>
          <w:rStyle w:val="Hyperlink"/>
          <w:color w:val="auto"/>
          <w:szCs w:val="22"/>
          <w:u w:val="none"/>
        </w:rPr>
      </w:pPr>
      <w:r w:rsidRPr="00DA7984">
        <w:t xml:space="preserve">Sīkāka informācija par šīm zālēm ir pieejama Eiropas Zāļu aģentūras tīmekļa vietnē </w:t>
      </w:r>
      <w:hyperlink r:id="rId17" w:history="1">
        <w:r w:rsidR="003F513D" w:rsidRPr="00DA7984">
          <w:rPr>
            <w:rStyle w:val="Hyperlink"/>
          </w:rPr>
          <w:t>https://www.ema.europa.eu</w:t>
        </w:r>
      </w:hyperlink>
      <w:r w:rsidRPr="00DA7984">
        <w:rPr>
          <w:rStyle w:val="Hyperlink"/>
          <w:color w:val="auto"/>
          <w:u w:val="none"/>
        </w:rPr>
        <w:t>.</w:t>
      </w:r>
    </w:p>
    <w:p w14:paraId="169F91BF" w14:textId="77777777" w:rsidR="00267438" w:rsidRPr="00DA7984" w:rsidRDefault="00A96782" w:rsidP="006F72FD">
      <w:pPr>
        <w:numPr>
          <w:ilvl w:val="12"/>
          <w:numId w:val="0"/>
        </w:numPr>
        <w:spacing w:line="240" w:lineRule="auto"/>
        <w:ind w:right="-2"/>
        <w:rPr>
          <w:szCs w:val="22"/>
        </w:rPr>
      </w:pPr>
      <w:r w:rsidRPr="00DA7984">
        <w:br w:type="page"/>
      </w:r>
    </w:p>
    <w:p w14:paraId="02A71599" w14:textId="77777777" w:rsidR="00267438" w:rsidRPr="00DA7984" w:rsidRDefault="00267438" w:rsidP="006F72FD">
      <w:pPr>
        <w:spacing w:line="240" w:lineRule="auto"/>
        <w:rPr>
          <w:szCs w:val="22"/>
        </w:rPr>
      </w:pPr>
    </w:p>
    <w:p w14:paraId="5EF42D73" w14:textId="77777777" w:rsidR="00267438" w:rsidRPr="00DA7984" w:rsidRDefault="00267438" w:rsidP="006F72FD">
      <w:pPr>
        <w:spacing w:line="240" w:lineRule="auto"/>
        <w:rPr>
          <w:szCs w:val="22"/>
        </w:rPr>
      </w:pPr>
    </w:p>
    <w:p w14:paraId="58808EB0" w14:textId="77777777" w:rsidR="00267438" w:rsidRPr="00DA7984" w:rsidRDefault="00267438" w:rsidP="006F72FD">
      <w:pPr>
        <w:spacing w:line="240" w:lineRule="auto"/>
        <w:rPr>
          <w:szCs w:val="22"/>
        </w:rPr>
      </w:pPr>
    </w:p>
    <w:p w14:paraId="56EED4B9" w14:textId="77777777" w:rsidR="00267438" w:rsidRPr="00DA7984" w:rsidRDefault="00267438" w:rsidP="006F72FD">
      <w:pPr>
        <w:spacing w:line="240" w:lineRule="auto"/>
        <w:rPr>
          <w:szCs w:val="22"/>
        </w:rPr>
      </w:pPr>
    </w:p>
    <w:p w14:paraId="23638E6E" w14:textId="77777777" w:rsidR="00267438" w:rsidRPr="00DA7984" w:rsidRDefault="00267438" w:rsidP="006F72FD">
      <w:pPr>
        <w:spacing w:line="240" w:lineRule="auto"/>
        <w:rPr>
          <w:szCs w:val="22"/>
        </w:rPr>
      </w:pPr>
    </w:p>
    <w:p w14:paraId="3D5BE7E7" w14:textId="77777777" w:rsidR="00267438" w:rsidRPr="00DA7984" w:rsidRDefault="00267438" w:rsidP="006F72FD">
      <w:pPr>
        <w:spacing w:line="240" w:lineRule="auto"/>
        <w:rPr>
          <w:szCs w:val="22"/>
        </w:rPr>
      </w:pPr>
    </w:p>
    <w:p w14:paraId="09DC6FE0" w14:textId="77777777" w:rsidR="00267438" w:rsidRPr="00DA7984" w:rsidRDefault="00267438" w:rsidP="006F72FD">
      <w:pPr>
        <w:spacing w:line="240" w:lineRule="auto"/>
        <w:rPr>
          <w:szCs w:val="22"/>
        </w:rPr>
      </w:pPr>
    </w:p>
    <w:p w14:paraId="68BC8784" w14:textId="77777777" w:rsidR="00267438" w:rsidRPr="00DA7984" w:rsidRDefault="00267438" w:rsidP="006F72FD">
      <w:pPr>
        <w:spacing w:line="240" w:lineRule="auto"/>
        <w:rPr>
          <w:szCs w:val="22"/>
        </w:rPr>
      </w:pPr>
    </w:p>
    <w:p w14:paraId="23A7B410" w14:textId="77777777" w:rsidR="00267438" w:rsidRPr="00DA7984" w:rsidRDefault="00267438" w:rsidP="006F72FD">
      <w:pPr>
        <w:spacing w:line="240" w:lineRule="auto"/>
        <w:rPr>
          <w:szCs w:val="22"/>
        </w:rPr>
      </w:pPr>
    </w:p>
    <w:p w14:paraId="73B38CDF" w14:textId="77777777" w:rsidR="00267438" w:rsidRPr="00DA7984" w:rsidRDefault="00267438" w:rsidP="006F72FD">
      <w:pPr>
        <w:spacing w:line="240" w:lineRule="auto"/>
        <w:rPr>
          <w:szCs w:val="22"/>
        </w:rPr>
      </w:pPr>
    </w:p>
    <w:p w14:paraId="4A3036A8" w14:textId="77777777" w:rsidR="00267438" w:rsidRPr="00DA7984" w:rsidRDefault="00267438" w:rsidP="006F72FD">
      <w:pPr>
        <w:spacing w:line="240" w:lineRule="auto"/>
        <w:rPr>
          <w:szCs w:val="22"/>
        </w:rPr>
      </w:pPr>
    </w:p>
    <w:p w14:paraId="36AD9762" w14:textId="77777777" w:rsidR="00267438" w:rsidRPr="00DA7984" w:rsidRDefault="00267438" w:rsidP="006F72FD">
      <w:pPr>
        <w:spacing w:line="240" w:lineRule="auto"/>
        <w:rPr>
          <w:szCs w:val="22"/>
        </w:rPr>
      </w:pPr>
    </w:p>
    <w:p w14:paraId="3C9567F6" w14:textId="77777777" w:rsidR="00267438" w:rsidRPr="00DA7984" w:rsidRDefault="00267438" w:rsidP="006F72FD">
      <w:pPr>
        <w:spacing w:line="240" w:lineRule="auto"/>
        <w:rPr>
          <w:szCs w:val="22"/>
        </w:rPr>
      </w:pPr>
    </w:p>
    <w:p w14:paraId="4AC22EA5" w14:textId="77777777" w:rsidR="00267438" w:rsidRPr="00DA7984" w:rsidRDefault="00267438" w:rsidP="006F72FD">
      <w:pPr>
        <w:spacing w:line="240" w:lineRule="auto"/>
        <w:rPr>
          <w:szCs w:val="22"/>
        </w:rPr>
      </w:pPr>
    </w:p>
    <w:p w14:paraId="16844776" w14:textId="77777777" w:rsidR="00267438" w:rsidRPr="00DA7984" w:rsidRDefault="00267438" w:rsidP="006F72FD">
      <w:pPr>
        <w:spacing w:line="240" w:lineRule="auto"/>
        <w:rPr>
          <w:szCs w:val="22"/>
        </w:rPr>
      </w:pPr>
    </w:p>
    <w:p w14:paraId="6BB63356" w14:textId="77777777" w:rsidR="00267438" w:rsidRPr="00DA7984" w:rsidRDefault="00267438" w:rsidP="006F72FD">
      <w:pPr>
        <w:spacing w:line="240" w:lineRule="auto"/>
        <w:rPr>
          <w:szCs w:val="22"/>
        </w:rPr>
      </w:pPr>
    </w:p>
    <w:p w14:paraId="47DC504B" w14:textId="77777777" w:rsidR="00267438" w:rsidRPr="00DA7984" w:rsidRDefault="00267438" w:rsidP="006F72FD">
      <w:pPr>
        <w:spacing w:line="240" w:lineRule="auto"/>
        <w:rPr>
          <w:szCs w:val="22"/>
        </w:rPr>
      </w:pPr>
    </w:p>
    <w:p w14:paraId="6A01365E" w14:textId="77777777" w:rsidR="00267438" w:rsidRPr="00DA7984" w:rsidRDefault="00267438" w:rsidP="006F72FD">
      <w:pPr>
        <w:spacing w:line="240" w:lineRule="auto"/>
        <w:rPr>
          <w:szCs w:val="22"/>
        </w:rPr>
      </w:pPr>
    </w:p>
    <w:p w14:paraId="4B8FAE48" w14:textId="77777777" w:rsidR="00267438" w:rsidRPr="00DA7984" w:rsidRDefault="00267438" w:rsidP="006F72FD">
      <w:pPr>
        <w:spacing w:line="240" w:lineRule="auto"/>
        <w:rPr>
          <w:szCs w:val="22"/>
        </w:rPr>
      </w:pPr>
    </w:p>
    <w:p w14:paraId="621DDCD7" w14:textId="77777777" w:rsidR="00267438" w:rsidRPr="00DA7984" w:rsidRDefault="00267438" w:rsidP="006F72FD">
      <w:pPr>
        <w:spacing w:line="240" w:lineRule="auto"/>
        <w:rPr>
          <w:szCs w:val="22"/>
        </w:rPr>
      </w:pPr>
    </w:p>
    <w:p w14:paraId="2EAE1865" w14:textId="77777777" w:rsidR="00267438" w:rsidRPr="00DA7984" w:rsidRDefault="00267438" w:rsidP="006F72FD">
      <w:pPr>
        <w:spacing w:line="240" w:lineRule="auto"/>
        <w:rPr>
          <w:szCs w:val="22"/>
        </w:rPr>
      </w:pPr>
    </w:p>
    <w:p w14:paraId="67EAB0EF" w14:textId="77777777" w:rsidR="00267438" w:rsidRPr="00DA7984" w:rsidRDefault="00267438" w:rsidP="006F72FD">
      <w:pPr>
        <w:spacing w:line="240" w:lineRule="auto"/>
        <w:rPr>
          <w:szCs w:val="22"/>
        </w:rPr>
      </w:pPr>
    </w:p>
    <w:p w14:paraId="31929D49" w14:textId="77777777" w:rsidR="00267438" w:rsidRPr="00DA7984" w:rsidRDefault="00267438" w:rsidP="006F72FD">
      <w:pPr>
        <w:spacing w:line="240" w:lineRule="auto"/>
        <w:jc w:val="center"/>
        <w:rPr>
          <w:b/>
          <w:szCs w:val="22"/>
        </w:rPr>
      </w:pPr>
    </w:p>
    <w:p w14:paraId="60A8D8E7" w14:textId="77777777" w:rsidR="00267438" w:rsidRPr="00DA7984" w:rsidRDefault="00A96782" w:rsidP="006F72FD">
      <w:pPr>
        <w:spacing w:line="240" w:lineRule="auto"/>
        <w:jc w:val="center"/>
        <w:rPr>
          <w:szCs w:val="22"/>
        </w:rPr>
      </w:pPr>
      <w:r w:rsidRPr="00DA7984">
        <w:rPr>
          <w:b/>
        </w:rPr>
        <w:t>II PIELIKUMS</w:t>
      </w:r>
    </w:p>
    <w:p w14:paraId="4895F886" w14:textId="77777777" w:rsidR="00267438" w:rsidRPr="00DA7984" w:rsidRDefault="00267438" w:rsidP="006F72FD">
      <w:pPr>
        <w:spacing w:line="240" w:lineRule="auto"/>
        <w:ind w:right="1416"/>
        <w:rPr>
          <w:szCs w:val="22"/>
        </w:rPr>
      </w:pPr>
    </w:p>
    <w:p w14:paraId="3C6C0805" w14:textId="77777777" w:rsidR="00267438" w:rsidRPr="00DA7984" w:rsidRDefault="00A96782" w:rsidP="006F72FD">
      <w:pPr>
        <w:spacing w:line="240" w:lineRule="auto"/>
        <w:ind w:left="1701" w:right="1416" w:hanging="708"/>
        <w:rPr>
          <w:b/>
          <w:szCs w:val="22"/>
        </w:rPr>
      </w:pPr>
      <w:r w:rsidRPr="00DA7984">
        <w:rPr>
          <w:b/>
        </w:rPr>
        <w:t>A.</w:t>
      </w:r>
      <w:r w:rsidRPr="00DA7984">
        <w:rPr>
          <w:b/>
        </w:rPr>
        <w:tab/>
        <w:t>RAŽOTĀJS(-I), KAS ATBILD PAR SĒRIJAS IZLAIDI</w:t>
      </w:r>
    </w:p>
    <w:p w14:paraId="177C6B68" w14:textId="77777777" w:rsidR="00267438" w:rsidRPr="00DA7984" w:rsidRDefault="00267438" w:rsidP="006F72FD">
      <w:pPr>
        <w:spacing w:line="240" w:lineRule="auto"/>
        <w:ind w:left="567" w:hanging="567"/>
        <w:rPr>
          <w:szCs w:val="22"/>
        </w:rPr>
      </w:pPr>
    </w:p>
    <w:p w14:paraId="1B31221E" w14:textId="77777777" w:rsidR="00267438" w:rsidRPr="00DA7984" w:rsidRDefault="00A96782" w:rsidP="006F72FD">
      <w:pPr>
        <w:spacing w:line="240" w:lineRule="auto"/>
        <w:ind w:left="1701" w:right="1418" w:hanging="709"/>
        <w:rPr>
          <w:b/>
          <w:szCs w:val="22"/>
        </w:rPr>
      </w:pPr>
      <w:r w:rsidRPr="00DA7984">
        <w:rPr>
          <w:b/>
        </w:rPr>
        <w:t>B.</w:t>
      </w:r>
      <w:r w:rsidRPr="00DA7984">
        <w:rPr>
          <w:b/>
        </w:rPr>
        <w:tab/>
        <w:t>IZSNIEGŠANAS KĀRTĪBAS UN LIETOŠANAS NOSACĪJUMI VAI IEROBEŽOJUMI</w:t>
      </w:r>
    </w:p>
    <w:p w14:paraId="46F68841" w14:textId="77777777" w:rsidR="00267438" w:rsidRPr="00DA7984" w:rsidRDefault="00267438" w:rsidP="006F72FD">
      <w:pPr>
        <w:spacing w:line="240" w:lineRule="auto"/>
        <w:ind w:left="567" w:hanging="567"/>
        <w:rPr>
          <w:szCs w:val="22"/>
        </w:rPr>
      </w:pPr>
    </w:p>
    <w:p w14:paraId="7AD5F7A8" w14:textId="77777777" w:rsidR="00267438" w:rsidRPr="00DA7984" w:rsidRDefault="00A96782" w:rsidP="006F72FD">
      <w:pPr>
        <w:spacing w:line="240" w:lineRule="auto"/>
        <w:ind w:left="1701" w:right="1559" w:hanging="709"/>
        <w:rPr>
          <w:b/>
          <w:szCs w:val="22"/>
        </w:rPr>
      </w:pPr>
      <w:r w:rsidRPr="00DA7984">
        <w:rPr>
          <w:b/>
        </w:rPr>
        <w:t>C.</w:t>
      </w:r>
      <w:r w:rsidRPr="00DA7984">
        <w:rPr>
          <w:b/>
        </w:rPr>
        <w:tab/>
        <w:t>CITI REĢISTRĀCIJAS NOSACĪJUMI UN PRASĪBAS</w:t>
      </w:r>
    </w:p>
    <w:p w14:paraId="7D8AE442" w14:textId="77777777" w:rsidR="00267438" w:rsidRPr="00DA7984" w:rsidRDefault="00267438" w:rsidP="006F72FD">
      <w:pPr>
        <w:spacing w:line="240" w:lineRule="auto"/>
        <w:ind w:right="1558"/>
        <w:rPr>
          <w:b/>
        </w:rPr>
      </w:pPr>
    </w:p>
    <w:p w14:paraId="5463BE79" w14:textId="77777777" w:rsidR="00267438" w:rsidRPr="00DA7984" w:rsidRDefault="00A96782" w:rsidP="006F72FD">
      <w:pPr>
        <w:spacing w:line="240" w:lineRule="auto"/>
        <w:ind w:left="1701" w:right="1416" w:hanging="708"/>
        <w:rPr>
          <w:b/>
        </w:rPr>
      </w:pPr>
      <w:r w:rsidRPr="00DA7984">
        <w:rPr>
          <w:b/>
        </w:rPr>
        <w:t>D.</w:t>
      </w:r>
      <w:r w:rsidRPr="00DA7984">
        <w:rPr>
          <w:b/>
        </w:rPr>
        <w:tab/>
      </w:r>
      <w:r w:rsidRPr="00DA7984">
        <w:rPr>
          <w:b/>
          <w:caps/>
        </w:rPr>
        <w:t>NOSACĪJUMI VAI IEROBEŽOJUMI ATTIECĪBĀ UZ DROŠU UN EFEKTĪVU ZĀĻU LIETOŠANU</w:t>
      </w:r>
    </w:p>
    <w:p w14:paraId="118F0399" w14:textId="77777777" w:rsidR="00267438" w:rsidRPr="00DA7984" w:rsidRDefault="00A96782" w:rsidP="006F72FD">
      <w:pPr>
        <w:pStyle w:val="TitleB"/>
        <w:rPr>
          <w:noProof w:val="0"/>
        </w:rPr>
      </w:pPr>
      <w:r w:rsidRPr="00DA7984">
        <w:rPr>
          <w:noProof w:val="0"/>
        </w:rPr>
        <w:br w:type="page"/>
      </w:r>
      <w:r w:rsidRPr="00DA7984">
        <w:rPr>
          <w:noProof w:val="0"/>
        </w:rPr>
        <w:lastRenderedPageBreak/>
        <w:t>A.</w:t>
      </w:r>
      <w:r w:rsidRPr="00DA7984">
        <w:rPr>
          <w:noProof w:val="0"/>
        </w:rPr>
        <w:tab/>
        <w:t>RAŽOTĀJS(-I), KAS ATBILD PAR SĒRIJAS IZLAIDI</w:t>
      </w:r>
    </w:p>
    <w:p w14:paraId="3689BDAE" w14:textId="77777777" w:rsidR="00267438" w:rsidRPr="00DA7984" w:rsidRDefault="00267438" w:rsidP="006F72FD">
      <w:pPr>
        <w:spacing w:line="240" w:lineRule="auto"/>
        <w:rPr>
          <w:szCs w:val="22"/>
        </w:rPr>
      </w:pPr>
    </w:p>
    <w:p w14:paraId="5D3E7F6C" w14:textId="77777777" w:rsidR="00267438" w:rsidRPr="00DA7984" w:rsidRDefault="00A96782" w:rsidP="006F72FD">
      <w:pPr>
        <w:spacing w:line="240" w:lineRule="auto"/>
        <w:rPr>
          <w:szCs w:val="22"/>
          <w:u w:val="single"/>
        </w:rPr>
      </w:pPr>
      <w:r w:rsidRPr="00DA7984">
        <w:rPr>
          <w:u w:val="single"/>
        </w:rPr>
        <w:t>Ražotāja(-u), kas atbild par sērijas izlaidi, nosaukums un adrese</w:t>
      </w:r>
    </w:p>
    <w:p w14:paraId="41AB2973" w14:textId="77777777" w:rsidR="00267438" w:rsidRPr="00DA7984" w:rsidRDefault="00267438" w:rsidP="006F72FD">
      <w:pPr>
        <w:spacing w:line="240" w:lineRule="auto"/>
        <w:rPr>
          <w:szCs w:val="22"/>
        </w:rPr>
      </w:pPr>
    </w:p>
    <w:p w14:paraId="5E620B19" w14:textId="77777777" w:rsidR="00267438" w:rsidRPr="00DA7984" w:rsidRDefault="00A96782" w:rsidP="006F72FD">
      <w:pPr>
        <w:spacing w:line="240" w:lineRule="auto"/>
        <w:rPr>
          <w:szCs w:val="24"/>
        </w:rPr>
      </w:pPr>
      <w:proofErr w:type="spellStart"/>
      <w:r w:rsidRPr="00DA7984">
        <w:rPr>
          <w:szCs w:val="24"/>
        </w:rPr>
        <w:t>Swedish</w:t>
      </w:r>
      <w:proofErr w:type="spellEnd"/>
      <w:r w:rsidRPr="00DA7984">
        <w:rPr>
          <w:szCs w:val="24"/>
        </w:rPr>
        <w:t xml:space="preserve"> </w:t>
      </w:r>
      <w:proofErr w:type="spellStart"/>
      <w:r w:rsidRPr="00DA7984">
        <w:rPr>
          <w:szCs w:val="24"/>
        </w:rPr>
        <w:t>Orphan</w:t>
      </w:r>
      <w:proofErr w:type="spellEnd"/>
      <w:r w:rsidRPr="00DA7984">
        <w:rPr>
          <w:szCs w:val="24"/>
        </w:rPr>
        <w:t xml:space="preserve"> Biovitrum AB (</w:t>
      </w:r>
      <w:proofErr w:type="spellStart"/>
      <w:r w:rsidRPr="00DA7984">
        <w:rPr>
          <w:szCs w:val="24"/>
        </w:rPr>
        <w:t>publ</w:t>
      </w:r>
      <w:proofErr w:type="spellEnd"/>
      <w:r w:rsidRPr="00DA7984">
        <w:rPr>
          <w:szCs w:val="24"/>
        </w:rPr>
        <w:t>)</w:t>
      </w:r>
    </w:p>
    <w:p w14:paraId="7250B49E" w14:textId="2C545C04" w:rsidR="00267438" w:rsidRPr="00DA7984" w:rsidRDefault="00DA7984" w:rsidP="006F72FD">
      <w:pPr>
        <w:spacing w:line="240" w:lineRule="auto"/>
        <w:rPr>
          <w:szCs w:val="24"/>
        </w:rPr>
      </w:pPr>
      <w:bookmarkStart w:id="81" w:name="_Hlk179195412"/>
      <w:proofErr w:type="spellStart"/>
      <w:r w:rsidRPr="00DA7984">
        <w:rPr>
          <w:szCs w:val="24"/>
        </w:rPr>
        <w:t>Norra</w:t>
      </w:r>
      <w:proofErr w:type="spellEnd"/>
      <w:r w:rsidRPr="00DA7984">
        <w:rPr>
          <w:szCs w:val="24"/>
        </w:rPr>
        <w:t xml:space="preserve"> </w:t>
      </w:r>
      <w:proofErr w:type="spellStart"/>
      <w:r w:rsidRPr="00DA7984">
        <w:rPr>
          <w:szCs w:val="24"/>
        </w:rPr>
        <w:t>Stationsgatan</w:t>
      </w:r>
      <w:proofErr w:type="spellEnd"/>
      <w:r w:rsidRPr="00DA7984">
        <w:rPr>
          <w:szCs w:val="24"/>
        </w:rPr>
        <w:t> 93</w:t>
      </w:r>
      <w:bookmarkEnd w:id="81"/>
    </w:p>
    <w:p w14:paraId="1D2DF8E0" w14:textId="1825F84B" w:rsidR="00267438" w:rsidRPr="00DA7984" w:rsidRDefault="00A96782" w:rsidP="006F72FD">
      <w:pPr>
        <w:spacing w:line="240" w:lineRule="auto"/>
        <w:rPr>
          <w:szCs w:val="24"/>
        </w:rPr>
      </w:pPr>
      <w:r w:rsidRPr="00DA7984">
        <w:rPr>
          <w:szCs w:val="24"/>
        </w:rPr>
        <w:t>11</w:t>
      </w:r>
      <w:r w:rsidR="00DA7984" w:rsidRPr="00DA7984">
        <w:rPr>
          <w:szCs w:val="24"/>
        </w:rPr>
        <w:t>3</w:t>
      </w:r>
      <w:r w:rsidR="00A96436" w:rsidRPr="00DA7984">
        <w:rPr>
          <w:szCs w:val="24"/>
        </w:rPr>
        <w:t> </w:t>
      </w:r>
      <w:r w:rsidR="00DA7984" w:rsidRPr="00DA7984">
        <w:rPr>
          <w:szCs w:val="24"/>
        </w:rPr>
        <w:t>64</w:t>
      </w:r>
      <w:r w:rsidRPr="00DA7984">
        <w:rPr>
          <w:szCs w:val="24"/>
        </w:rPr>
        <w:t xml:space="preserve"> </w:t>
      </w:r>
      <w:proofErr w:type="spellStart"/>
      <w:r w:rsidRPr="00DA7984">
        <w:rPr>
          <w:szCs w:val="24"/>
        </w:rPr>
        <w:t>Stockholm</w:t>
      </w:r>
      <w:proofErr w:type="spellEnd"/>
    </w:p>
    <w:p w14:paraId="07B17D60" w14:textId="77777777" w:rsidR="00267438" w:rsidRPr="00DA7984" w:rsidRDefault="00A96782" w:rsidP="006F72FD">
      <w:pPr>
        <w:spacing w:line="240" w:lineRule="auto"/>
        <w:rPr>
          <w:szCs w:val="24"/>
        </w:rPr>
      </w:pPr>
      <w:r w:rsidRPr="00DA7984">
        <w:rPr>
          <w:szCs w:val="24"/>
        </w:rPr>
        <w:t>Zviedrija</w:t>
      </w:r>
    </w:p>
    <w:p w14:paraId="70487038" w14:textId="77777777" w:rsidR="00267438" w:rsidRPr="00DA7984" w:rsidRDefault="00267438" w:rsidP="006F72FD">
      <w:pPr>
        <w:spacing w:line="240" w:lineRule="auto"/>
        <w:rPr>
          <w:szCs w:val="22"/>
        </w:rPr>
      </w:pPr>
    </w:p>
    <w:p w14:paraId="2605FC92" w14:textId="77777777" w:rsidR="00267438" w:rsidRPr="00DA7984" w:rsidRDefault="00267438" w:rsidP="006F72FD">
      <w:pPr>
        <w:spacing w:line="240" w:lineRule="auto"/>
        <w:rPr>
          <w:szCs w:val="22"/>
        </w:rPr>
      </w:pPr>
    </w:p>
    <w:p w14:paraId="4EB739FD" w14:textId="77777777" w:rsidR="00267438" w:rsidRPr="00DA7984" w:rsidRDefault="00A96782" w:rsidP="006F72FD">
      <w:pPr>
        <w:pStyle w:val="TitleB"/>
        <w:rPr>
          <w:noProof w:val="0"/>
        </w:rPr>
      </w:pPr>
      <w:bookmarkStart w:id="82" w:name="OLE_LINK2"/>
      <w:r w:rsidRPr="00DA7984">
        <w:rPr>
          <w:noProof w:val="0"/>
        </w:rPr>
        <w:t>B.</w:t>
      </w:r>
      <w:bookmarkEnd w:id="82"/>
      <w:r w:rsidRPr="00DA7984">
        <w:rPr>
          <w:noProof w:val="0"/>
        </w:rPr>
        <w:tab/>
        <w:t>IZSNIEGŠANAS KĀRTĪBAS UN LIETOŠANAS NOSACĪJUMI VAI IEROBEŽOJUMI</w:t>
      </w:r>
    </w:p>
    <w:p w14:paraId="66388DA7" w14:textId="77777777" w:rsidR="00267438" w:rsidRPr="00DA7984" w:rsidRDefault="00267438" w:rsidP="006F72FD">
      <w:pPr>
        <w:spacing w:line="240" w:lineRule="auto"/>
        <w:rPr>
          <w:szCs w:val="22"/>
        </w:rPr>
      </w:pPr>
    </w:p>
    <w:p w14:paraId="229F2B58" w14:textId="77777777" w:rsidR="00267438" w:rsidRPr="00DA7984" w:rsidRDefault="00A96782" w:rsidP="006F72FD">
      <w:pPr>
        <w:numPr>
          <w:ilvl w:val="12"/>
          <w:numId w:val="0"/>
        </w:numPr>
        <w:spacing w:line="240" w:lineRule="auto"/>
        <w:rPr>
          <w:szCs w:val="22"/>
        </w:rPr>
      </w:pPr>
      <w:r w:rsidRPr="00DA7984">
        <w:t>Zāles ar parakstīšanas ierobežojumiem (skatīt I pielikumu: zāļu apraksts, 4.2. apakšpunkts).</w:t>
      </w:r>
    </w:p>
    <w:p w14:paraId="4F4E831E" w14:textId="77777777" w:rsidR="00267438" w:rsidRPr="00DA7984" w:rsidRDefault="00267438" w:rsidP="006F72FD">
      <w:pPr>
        <w:numPr>
          <w:ilvl w:val="12"/>
          <w:numId w:val="0"/>
        </w:numPr>
        <w:spacing w:line="240" w:lineRule="auto"/>
        <w:rPr>
          <w:szCs w:val="22"/>
        </w:rPr>
      </w:pPr>
    </w:p>
    <w:p w14:paraId="1208FFED" w14:textId="77777777" w:rsidR="00267438" w:rsidRPr="00DA7984" w:rsidRDefault="00267438" w:rsidP="006F72FD">
      <w:pPr>
        <w:numPr>
          <w:ilvl w:val="12"/>
          <w:numId w:val="0"/>
        </w:numPr>
        <w:spacing w:line="240" w:lineRule="auto"/>
        <w:rPr>
          <w:szCs w:val="22"/>
        </w:rPr>
      </w:pPr>
    </w:p>
    <w:p w14:paraId="7E4EDB65" w14:textId="77777777" w:rsidR="00267438" w:rsidRPr="00DA7984" w:rsidRDefault="00A96782" w:rsidP="006F72FD">
      <w:pPr>
        <w:pStyle w:val="TitleB"/>
        <w:rPr>
          <w:noProof w:val="0"/>
        </w:rPr>
      </w:pPr>
      <w:r w:rsidRPr="00DA7984">
        <w:rPr>
          <w:noProof w:val="0"/>
        </w:rPr>
        <w:t>C.</w:t>
      </w:r>
      <w:r w:rsidRPr="00DA7984">
        <w:rPr>
          <w:noProof w:val="0"/>
        </w:rPr>
        <w:tab/>
        <w:t>CITI REĢISTRĀCIJAS NOSACĪJUMI UN PRASĪBAS</w:t>
      </w:r>
    </w:p>
    <w:p w14:paraId="3243A9A7" w14:textId="77777777" w:rsidR="00267438" w:rsidRPr="00DA7984" w:rsidRDefault="00267438" w:rsidP="006F72FD">
      <w:pPr>
        <w:spacing w:line="240" w:lineRule="auto"/>
        <w:rPr>
          <w:iCs/>
          <w:szCs w:val="22"/>
          <w:u w:val="single"/>
        </w:rPr>
      </w:pPr>
    </w:p>
    <w:p w14:paraId="68D03E29" w14:textId="77777777" w:rsidR="00267438" w:rsidRPr="00DA7984" w:rsidRDefault="00A96782" w:rsidP="006F72FD">
      <w:pPr>
        <w:numPr>
          <w:ilvl w:val="0"/>
          <w:numId w:val="4"/>
        </w:numPr>
        <w:spacing w:line="240" w:lineRule="auto"/>
        <w:ind w:hanging="720"/>
        <w:rPr>
          <w:b/>
          <w:szCs w:val="22"/>
        </w:rPr>
      </w:pPr>
      <w:r w:rsidRPr="00DA7984">
        <w:rPr>
          <w:b/>
        </w:rPr>
        <w:t>Periodiski atjaunojamais drošuma ziņojums (PSUR)</w:t>
      </w:r>
    </w:p>
    <w:p w14:paraId="17EDAA93" w14:textId="77777777" w:rsidR="00267438" w:rsidRPr="00DA7984" w:rsidRDefault="00267438" w:rsidP="006F72FD">
      <w:pPr>
        <w:tabs>
          <w:tab w:val="left" w:pos="0"/>
        </w:tabs>
        <w:spacing w:line="240" w:lineRule="auto"/>
      </w:pPr>
    </w:p>
    <w:p w14:paraId="13B590AA" w14:textId="77777777" w:rsidR="00267438" w:rsidRPr="00DA7984" w:rsidRDefault="00A96782" w:rsidP="006F72FD">
      <w:pPr>
        <w:tabs>
          <w:tab w:val="left" w:pos="0"/>
        </w:tabs>
        <w:spacing w:line="240" w:lineRule="auto"/>
        <w:rPr>
          <w:iCs/>
          <w:szCs w:val="22"/>
        </w:rPr>
      </w:pPr>
      <w:r w:rsidRPr="00DA7984">
        <w:t>Šo zāļu periodiski atjaunojamo drošuma ziņojumu iesniegšanas prasības ir norādītas Eiropas Savienības atsauces datumu un periodisko ziņojumu iesniegšanas biežuma sarakstā (</w:t>
      </w:r>
      <w:r w:rsidRPr="00DA7984">
        <w:rPr>
          <w:i/>
          <w:iCs/>
        </w:rPr>
        <w:t>EURD</w:t>
      </w:r>
      <w:r w:rsidRPr="00DA7984">
        <w:t xml:space="preserve"> sarakstā), kas sagatavots saskaņā ar Direktīvas 2001/83/EK 107.c panta 7. punktu, un visos turpmākajos saraksta atjauninājumos, kas publicēti Eiropas Zāļu aģentūras tīmekļa vietnē.</w:t>
      </w:r>
    </w:p>
    <w:p w14:paraId="377B7345" w14:textId="77777777" w:rsidR="00267438" w:rsidRPr="00DA7984" w:rsidRDefault="00267438" w:rsidP="006F72FD">
      <w:pPr>
        <w:tabs>
          <w:tab w:val="left" w:pos="0"/>
        </w:tabs>
        <w:spacing w:line="240" w:lineRule="auto"/>
        <w:rPr>
          <w:iCs/>
          <w:szCs w:val="22"/>
        </w:rPr>
      </w:pPr>
    </w:p>
    <w:p w14:paraId="1601E9AC" w14:textId="77777777" w:rsidR="00267438" w:rsidRPr="00DA7984" w:rsidRDefault="00A96782" w:rsidP="006F72FD">
      <w:pPr>
        <w:spacing w:line="240" w:lineRule="auto"/>
        <w:rPr>
          <w:iCs/>
          <w:szCs w:val="22"/>
        </w:rPr>
      </w:pPr>
      <w:r w:rsidRPr="00DA7984">
        <w:t>Reģistrācijas apliecības īpašniekam jāiesniedz šo zāļu pirmais periodiski atjaunojamais drošuma ziņojums 6 mēnešu laikā pēc reģistrācijas apliecības piešķiršanas.</w:t>
      </w:r>
    </w:p>
    <w:p w14:paraId="626E2986" w14:textId="77777777" w:rsidR="00267438" w:rsidRPr="00DA7984" w:rsidRDefault="00267438" w:rsidP="006F72FD">
      <w:pPr>
        <w:spacing w:line="240" w:lineRule="auto"/>
        <w:rPr>
          <w:iCs/>
          <w:szCs w:val="22"/>
        </w:rPr>
      </w:pPr>
    </w:p>
    <w:p w14:paraId="373BE2CE" w14:textId="77777777" w:rsidR="00267438" w:rsidRPr="00DA7984" w:rsidRDefault="00267438" w:rsidP="006F72FD">
      <w:pPr>
        <w:spacing w:line="240" w:lineRule="auto"/>
      </w:pPr>
    </w:p>
    <w:p w14:paraId="0F78CC9C" w14:textId="77777777" w:rsidR="00267438" w:rsidRPr="00DA7984" w:rsidRDefault="00A96782" w:rsidP="006F72FD">
      <w:pPr>
        <w:pStyle w:val="TitleB"/>
        <w:rPr>
          <w:noProof w:val="0"/>
        </w:rPr>
      </w:pPr>
      <w:r w:rsidRPr="00DA7984">
        <w:rPr>
          <w:noProof w:val="0"/>
        </w:rPr>
        <w:t>D.</w:t>
      </w:r>
      <w:r w:rsidRPr="00DA7984">
        <w:rPr>
          <w:noProof w:val="0"/>
        </w:rPr>
        <w:tab/>
        <w:t>NOSACĪJUMI VAI IEROBEŽOJUMI ATTIECĪBĀ UZ DROŠU UN EFEKTĪVU ZĀĻU LIETOŠANU</w:t>
      </w:r>
    </w:p>
    <w:p w14:paraId="284E32FF" w14:textId="77777777" w:rsidR="00267438" w:rsidRPr="00DA7984" w:rsidRDefault="00267438" w:rsidP="006F72FD">
      <w:pPr>
        <w:spacing w:line="240" w:lineRule="auto"/>
        <w:rPr>
          <w:u w:val="single"/>
        </w:rPr>
      </w:pPr>
    </w:p>
    <w:p w14:paraId="5B072E90" w14:textId="77777777" w:rsidR="00267438" w:rsidRPr="00DA7984" w:rsidRDefault="00A96782" w:rsidP="006F72FD">
      <w:pPr>
        <w:numPr>
          <w:ilvl w:val="0"/>
          <w:numId w:val="4"/>
        </w:numPr>
        <w:spacing w:line="240" w:lineRule="auto"/>
        <w:ind w:hanging="720"/>
        <w:rPr>
          <w:b/>
        </w:rPr>
      </w:pPr>
      <w:r w:rsidRPr="00DA7984">
        <w:rPr>
          <w:b/>
        </w:rPr>
        <w:t>Riska pārvaldības plāns (RPP)</w:t>
      </w:r>
    </w:p>
    <w:p w14:paraId="3D92208E" w14:textId="77777777" w:rsidR="00267438" w:rsidRPr="00DA7984" w:rsidRDefault="00267438" w:rsidP="006F72FD">
      <w:pPr>
        <w:spacing w:line="240" w:lineRule="auto"/>
        <w:rPr>
          <w:bCs/>
        </w:rPr>
      </w:pPr>
    </w:p>
    <w:p w14:paraId="29F7C40D" w14:textId="77777777" w:rsidR="00267438" w:rsidRPr="00DA7984" w:rsidRDefault="00A96782" w:rsidP="006F72FD">
      <w:pPr>
        <w:tabs>
          <w:tab w:val="left" w:pos="0"/>
        </w:tabs>
        <w:spacing w:line="240" w:lineRule="auto"/>
        <w:rPr>
          <w:szCs w:val="22"/>
        </w:rPr>
      </w:pPr>
      <w:r w:rsidRPr="00DA7984">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2128DFBF" w14:textId="77777777" w:rsidR="00267438" w:rsidRPr="00DA7984" w:rsidRDefault="00267438" w:rsidP="006F72FD">
      <w:pPr>
        <w:spacing w:line="240" w:lineRule="auto"/>
        <w:rPr>
          <w:iCs/>
          <w:szCs w:val="22"/>
        </w:rPr>
      </w:pPr>
    </w:p>
    <w:p w14:paraId="381C5EA1" w14:textId="77777777" w:rsidR="00267438" w:rsidRPr="00DA7984" w:rsidRDefault="00A96782" w:rsidP="006F72FD">
      <w:pPr>
        <w:spacing w:line="240" w:lineRule="auto"/>
        <w:rPr>
          <w:iCs/>
          <w:szCs w:val="22"/>
        </w:rPr>
      </w:pPr>
      <w:r w:rsidRPr="00DA7984">
        <w:t>Atjaunināts RPP jāiesniedz:</w:t>
      </w:r>
    </w:p>
    <w:p w14:paraId="336721D4" w14:textId="77777777" w:rsidR="00267438" w:rsidRPr="00DA7984" w:rsidRDefault="00A96782" w:rsidP="006F72FD">
      <w:pPr>
        <w:numPr>
          <w:ilvl w:val="0"/>
          <w:numId w:val="2"/>
        </w:numPr>
        <w:spacing w:line="240" w:lineRule="auto"/>
        <w:rPr>
          <w:iCs/>
          <w:szCs w:val="22"/>
        </w:rPr>
      </w:pPr>
      <w:r w:rsidRPr="00DA7984">
        <w:t>pēc Eiropas Zāļu aģentūras pieprasījuma;</w:t>
      </w:r>
    </w:p>
    <w:p w14:paraId="1689859B" w14:textId="77777777" w:rsidR="00267438" w:rsidRPr="00DA7984" w:rsidRDefault="00A96782" w:rsidP="006F72FD">
      <w:pPr>
        <w:numPr>
          <w:ilvl w:val="0"/>
          <w:numId w:val="2"/>
        </w:numPr>
        <w:tabs>
          <w:tab w:val="clear" w:pos="567"/>
          <w:tab w:val="clear" w:pos="720"/>
        </w:tabs>
        <w:spacing w:line="240" w:lineRule="auto"/>
        <w:ind w:left="567" w:hanging="207"/>
        <w:rPr>
          <w:iCs/>
          <w:szCs w:val="22"/>
        </w:rPr>
      </w:pPr>
      <w:r w:rsidRPr="00DA7984">
        <w:t>ja ieviesti grozījumi riska pārvaldības sistēmā, jo īpaši gadījumos, kad saņemta jauna informācija, kas var būtiski ietekmēt ieguvumu/riska profilu, vai nozīmīgu (farmakovigilances vai riska mazināšanas) rezultātu sasniegšanas gadījumā.</w:t>
      </w:r>
    </w:p>
    <w:p w14:paraId="34D738A4" w14:textId="77777777" w:rsidR="00267438" w:rsidRPr="00DA7984" w:rsidRDefault="00267438" w:rsidP="006F72FD">
      <w:pPr>
        <w:spacing w:line="240" w:lineRule="auto"/>
        <w:rPr>
          <w:bCs/>
          <w:szCs w:val="22"/>
        </w:rPr>
      </w:pPr>
    </w:p>
    <w:p w14:paraId="3FA4C14C" w14:textId="77777777" w:rsidR="00267438" w:rsidRPr="00DA7984" w:rsidRDefault="00A96782" w:rsidP="006F72FD">
      <w:pPr>
        <w:pStyle w:val="ListParagraph"/>
        <w:keepNext/>
        <w:numPr>
          <w:ilvl w:val="0"/>
          <w:numId w:val="27"/>
        </w:numPr>
        <w:tabs>
          <w:tab w:val="clear" w:pos="567"/>
        </w:tabs>
        <w:spacing w:line="240" w:lineRule="auto"/>
        <w:ind w:left="567" w:hanging="567"/>
        <w:rPr>
          <w:b/>
          <w:bCs/>
          <w:szCs w:val="22"/>
          <w:u w:val="single"/>
        </w:rPr>
      </w:pPr>
      <w:r w:rsidRPr="00DA7984">
        <w:rPr>
          <w:b/>
          <w:bCs/>
          <w:szCs w:val="22"/>
          <w:u w:val="single"/>
        </w:rPr>
        <w:t>Papildu riska mazināšanas pasākumi</w:t>
      </w:r>
    </w:p>
    <w:p w14:paraId="2E9852A8" w14:textId="77777777" w:rsidR="00267438" w:rsidRPr="00DA7984" w:rsidRDefault="00267438" w:rsidP="006F72FD">
      <w:pPr>
        <w:keepNext/>
        <w:spacing w:line="240" w:lineRule="auto"/>
        <w:rPr>
          <w:bCs/>
          <w:szCs w:val="22"/>
        </w:rPr>
      </w:pPr>
    </w:p>
    <w:p w14:paraId="24A7CCE7" w14:textId="5E0AA95C" w:rsidR="00267438" w:rsidRPr="00DA7984" w:rsidRDefault="00A96782" w:rsidP="006F72FD">
      <w:pPr>
        <w:spacing w:line="240" w:lineRule="auto"/>
        <w:rPr>
          <w:bCs/>
          <w:szCs w:val="22"/>
        </w:rPr>
      </w:pPr>
      <w:r w:rsidRPr="00DA7984">
        <w:rPr>
          <w:bCs/>
          <w:szCs w:val="22"/>
        </w:rPr>
        <w:t xml:space="preserve">Pirms </w:t>
      </w:r>
      <w:r w:rsidR="009C3B9F" w:rsidRPr="00DA7984">
        <w:rPr>
          <w:bCs/>
          <w:szCs w:val="22"/>
        </w:rPr>
        <w:t>ASPAVELI</w:t>
      </w:r>
      <w:r w:rsidRPr="00DA7984">
        <w:rPr>
          <w:bCs/>
          <w:szCs w:val="22"/>
        </w:rPr>
        <w:t xml:space="preserve"> laišanas tirgū katrā dalībvalstī reģistrācijas apliecības īpašniekam jāvienojas </w:t>
      </w:r>
      <w:r w:rsidR="00FD371C" w:rsidRPr="00DA7984">
        <w:rPr>
          <w:bCs/>
          <w:szCs w:val="22"/>
        </w:rPr>
        <w:t xml:space="preserve">ar nacionālo kompetento iestādi </w:t>
      </w:r>
      <w:r w:rsidRPr="00DA7984">
        <w:rPr>
          <w:bCs/>
          <w:szCs w:val="22"/>
        </w:rPr>
        <w:t>par izglītošanas un kontrolētas izplatīšanas programmas saturu un formātu, tai skaitā komunikācijas veidiem, izplatīšanas veidiem un jebkādiem citiem programmas aspektiem,.</w:t>
      </w:r>
    </w:p>
    <w:p w14:paraId="546C7389" w14:textId="77777777" w:rsidR="00267438" w:rsidRPr="00DA7984" w:rsidRDefault="00267438" w:rsidP="006F72FD">
      <w:pPr>
        <w:spacing w:line="240" w:lineRule="auto"/>
        <w:rPr>
          <w:bCs/>
          <w:szCs w:val="22"/>
        </w:rPr>
      </w:pPr>
    </w:p>
    <w:p w14:paraId="5F9942C2" w14:textId="77777777" w:rsidR="00267438" w:rsidRPr="00DA7984" w:rsidRDefault="00A96782" w:rsidP="006F72FD">
      <w:pPr>
        <w:keepNext/>
        <w:spacing w:line="240" w:lineRule="auto"/>
        <w:rPr>
          <w:bCs/>
          <w:szCs w:val="22"/>
        </w:rPr>
      </w:pPr>
      <w:r w:rsidRPr="00DA7984">
        <w:rPr>
          <w:bCs/>
          <w:szCs w:val="22"/>
        </w:rPr>
        <w:t>Izglītošanas un kontrolētas izplatīšanas programmai ir šādi mērķi:</w:t>
      </w:r>
    </w:p>
    <w:p w14:paraId="15A2ED36" w14:textId="6164BDC0" w:rsidR="00267438" w:rsidRPr="00DA7984" w:rsidRDefault="00A96782" w:rsidP="006F72FD">
      <w:pPr>
        <w:pStyle w:val="ListParagraph"/>
        <w:numPr>
          <w:ilvl w:val="0"/>
          <w:numId w:val="27"/>
        </w:numPr>
        <w:tabs>
          <w:tab w:val="clear" w:pos="567"/>
        </w:tabs>
        <w:spacing w:line="240" w:lineRule="auto"/>
        <w:rPr>
          <w:szCs w:val="22"/>
        </w:rPr>
      </w:pPr>
      <w:r w:rsidRPr="00DA7984">
        <w:rPr>
          <w:bCs/>
          <w:szCs w:val="22"/>
        </w:rPr>
        <w:t xml:space="preserve">nodrošināt, ka </w:t>
      </w:r>
      <w:r w:rsidR="009C3B9F" w:rsidRPr="00DA7984">
        <w:rPr>
          <w:bCs/>
          <w:szCs w:val="22"/>
        </w:rPr>
        <w:t>ASPAVELI</w:t>
      </w:r>
      <w:r w:rsidRPr="00DA7984">
        <w:rPr>
          <w:bCs/>
          <w:szCs w:val="22"/>
        </w:rPr>
        <w:t xml:space="preserve"> tiek izsniegts tikai pēc tam, kad ir </w:t>
      </w:r>
      <w:r w:rsidR="00A17D74" w:rsidRPr="00DA7984">
        <w:rPr>
          <w:bCs/>
          <w:szCs w:val="22"/>
        </w:rPr>
        <w:t xml:space="preserve">notikusi </w:t>
      </w:r>
      <w:r w:rsidRPr="00DA7984">
        <w:rPr>
          <w:bCs/>
          <w:szCs w:val="22"/>
        </w:rPr>
        <w:t xml:space="preserve">pacientu vakcinācija pret </w:t>
      </w:r>
      <w:r w:rsidRPr="00DA7984">
        <w:rPr>
          <w:i/>
          <w:szCs w:val="22"/>
        </w:rPr>
        <w:t>N. </w:t>
      </w:r>
      <w:proofErr w:type="spellStart"/>
      <w:r w:rsidRPr="00DA7984">
        <w:rPr>
          <w:i/>
          <w:szCs w:val="22"/>
        </w:rPr>
        <w:t>meningitidis</w:t>
      </w:r>
      <w:proofErr w:type="spellEnd"/>
      <w:r w:rsidRPr="00DA7984">
        <w:rPr>
          <w:szCs w:val="22"/>
        </w:rPr>
        <w:t xml:space="preserve">, </w:t>
      </w:r>
      <w:r w:rsidRPr="00DA7984">
        <w:rPr>
          <w:i/>
          <w:szCs w:val="22"/>
        </w:rPr>
        <w:t>S. </w:t>
      </w:r>
      <w:proofErr w:type="spellStart"/>
      <w:r w:rsidRPr="00DA7984">
        <w:rPr>
          <w:i/>
          <w:szCs w:val="22"/>
        </w:rPr>
        <w:t>pneumonia</w:t>
      </w:r>
      <w:proofErr w:type="spellEnd"/>
      <w:r w:rsidRPr="00DA7984">
        <w:rPr>
          <w:iCs/>
          <w:szCs w:val="22"/>
        </w:rPr>
        <w:t xml:space="preserve"> un </w:t>
      </w:r>
      <w:r w:rsidRPr="00DA7984">
        <w:rPr>
          <w:i/>
          <w:szCs w:val="22"/>
        </w:rPr>
        <w:t>H. </w:t>
      </w:r>
      <w:proofErr w:type="spellStart"/>
      <w:r w:rsidR="0021265B" w:rsidRPr="00DA7984">
        <w:rPr>
          <w:i/>
          <w:szCs w:val="22"/>
        </w:rPr>
        <w:t>influenza</w:t>
      </w:r>
      <w:proofErr w:type="spellEnd"/>
      <w:r w:rsidR="0021265B" w:rsidRPr="00DA7984">
        <w:rPr>
          <w:szCs w:val="22"/>
        </w:rPr>
        <w:t xml:space="preserve">, </w:t>
      </w:r>
      <w:r w:rsidR="00A17D74" w:rsidRPr="00DA7984">
        <w:rPr>
          <w:szCs w:val="22"/>
        </w:rPr>
        <w:t>vismaz 2 nedēļas pirms ārstēšanas uzsākšanas ar ASPAVELI</w:t>
      </w:r>
      <w:r w:rsidRPr="00DA7984">
        <w:rPr>
          <w:szCs w:val="22"/>
        </w:rPr>
        <w:t>;</w:t>
      </w:r>
    </w:p>
    <w:p w14:paraId="06A2A302" w14:textId="39E4AA9D" w:rsidR="00101AA7" w:rsidRPr="00DA7984" w:rsidRDefault="00101AA7" w:rsidP="006F72FD">
      <w:pPr>
        <w:pStyle w:val="ListParagraph"/>
        <w:numPr>
          <w:ilvl w:val="0"/>
          <w:numId w:val="27"/>
        </w:numPr>
        <w:tabs>
          <w:tab w:val="clear" w:pos="567"/>
        </w:tabs>
        <w:spacing w:line="240" w:lineRule="auto"/>
        <w:rPr>
          <w:szCs w:val="22"/>
        </w:rPr>
      </w:pPr>
      <w:r w:rsidRPr="00DA7984">
        <w:rPr>
          <w:szCs w:val="22"/>
        </w:rPr>
        <w:t>nodrošināt, ka pacienti, kuri nevar gaidīt 2 nedēļas pirms ārstēšanas uzsākšanas ar ASPAVELI, saņem plaša spektra antibiotikas līdz 2 nedēļām pēc vakcīnu saņemšanas;</w:t>
      </w:r>
    </w:p>
    <w:p w14:paraId="14722A25" w14:textId="1E1ABE19" w:rsidR="00101AA7" w:rsidRPr="00DA7984" w:rsidRDefault="00101AA7" w:rsidP="006F72FD">
      <w:pPr>
        <w:pStyle w:val="ListParagraph"/>
        <w:numPr>
          <w:ilvl w:val="0"/>
          <w:numId w:val="27"/>
        </w:numPr>
        <w:tabs>
          <w:tab w:val="clear" w:pos="567"/>
        </w:tabs>
        <w:spacing w:line="240" w:lineRule="auto"/>
        <w:rPr>
          <w:szCs w:val="22"/>
        </w:rPr>
      </w:pPr>
      <w:r w:rsidRPr="00DA7984">
        <w:rPr>
          <w:szCs w:val="22"/>
        </w:rPr>
        <w:lastRenderedPageBreak/>
        <w:t>nodrošināt, ka ASPAVELI tiek izsniegts tikai pēc tam, kad ir saņemts rakstisks ap</w:t>
      </w:r>
      <w:r w:rsidR="00FD371C" w:rsidRPr="00DA7984">
        <w:rPr>
          <w:szCs w:val="22"/>
        </w:rPr>
        <w:t>liecinājums par</w:t>
      </w:r>
      <w:r w:rsidRPr="00DA7984">
        <w:rPr>
          <w:szCs w:val="22"/>
        </w:rPr>
        <w:t xml:space="preserve"> pacient</w:t>
      </w:r>
      <w:r w:rsidR="00FD371C" w:rsidRPr="00DA7984">
        <w:rPr>
          <w:szCs w:val="22"/>
        </w:rPr>
        <w:t>a</w:t>
      </w:r>
      <w:r w:rsidRPr="00DA7984">
        <w:rPr>
          <w:szCs w:val="22"/>
        </w:rPr>
        <w:t xml:space="preserve"> vakcinācij</w:t>
      </w:r>
      <w:r w:rsidR="00FD371C" w:rsidRPr="00DA7984">
        <w:rPr>
          <w:szCs w:val="22"/>
        </w:rPr>
        <w:t>u</w:t>
      </w:r>
      <w:r w:rsidRPr="00DA7984">
        <w:rPr>
          <w:szCs w:val="22"/>
        </w:rPr>
        <w:t xml:space="preserve"> pret </w:t>
      </w:r>
      <w:r w:rsidRPr="00DA7984">
        <w:rPr>
          <w:i/>
          <w:iCs/>
          <w:szCs w:val="22"/>
        </w:rPr>
        <w:t>N. </w:t>
      </w:r>
      <w:proofErr w:type="spellStart"/>
      <w:r w:rsidRPr="00DA7984">
        <w:rPr>
          <w:i/>
          <w:iCs/>
          <w:szCs w:val="22"/>
        </w:rPr>
        <w:t>meningitidis</w:t>
      </w:r>
      <w:proofErr w:type="spellEnd"/>
      <w:r w:rsidRPr="00DA7984">
        <w:rPr>
          <w:i/>
          <w:iCs/>
          <w:szCs w:val="22"/>
        </w:rPr>
        <w:t>, S. </w:t>
      </w:r>
      <w:proofErr w:type="spellStart"/>
      <w:r w:rsidRPr="00DA7984">
        <w:rPr>
          <w:i/>
          <w:iCs/>
          <w:szCs w:val="22"/>
        </w:rPr>
        <w:t>pneumonia</w:t>
      </w:r>
      <w:proofErr w:type="spellEnd"/>
      <w:r w:rsidRPr="00DA7984">
        <w:rPr>
          <w:szCs w:val="22"/>
        </w:rPr>
        <w:t xml:space="preserve"> un </w:t>
      </w:r>
      <w:r w:rsidRPr="00DA7984">
        <w:rPr>
          <w:i/>
          <w:iCs/>
          <w:szCs w:val="22"/>
        </w:rPr>
        <w:t>H. </w:t>
      </w:r>
      <w:proofErr w:type="spellStart"/>
      <w:r w:rsidRPr="00DA7984">
        <w:rPr>
          <w:i/>
          <w:iCs/>
          <w:szCs w:val="22"/>
        </w:rPr>
        <w:t>influenza</w:t>
      </w:r>
      <w:proofErr w:type="spellEnd"/>
      <w:r w:rsidRPr="00DA7984">
        <w:rPr>
          <w:szCs w:val="22"/>
        </w:rPr>
        <w:t xml:space="preserve"> un/vai </w:t>
      </w:r>
      <w:r w:rsidR="00FD371C" w:rsidRPr="00DA7984">
        <w:rPr>
          <w:szCs w:val="22"/>
        </w:rPr>
        <w:t>pacients</w:t>
      </w:r>
      <w:r w:rsidRPr="00DA7984">
        <w:rPr>
          <w:szCs w:val="22"/>
        </w:rPr>
        <w:t xml:space="preserve"> profilaktisk</w:t>
      </w:r>
      <w:r w:rsidR="00FD371C" w:rsidRPr="00DA7984">
        <w:rPr>
          <w:szCs w:val="22"/>
        </w:rPr>
        <w:t>i saņem</w:t>
      </w:r>
      <w:r w:rsidRPr="00DA7984">
        <w:rPr>
          <w:szCs w:val="22"/>
        </w:rPr>
        <w:t xml:space="preserve"> plaša spektra antibiotik</w:t>
      </w:r>
      <w:r w:rsidR="00FD371C" w:rsidRPr="00DA7984">
        <w:rPr>
          <w:szCs w:val="22"/>
        </w:rPr>
        <w:t>as</w:t>
      </w:r>
      <w:r w:rsidRPr="00DA7984">
        <w:rPr>
          <w:szCs w:val="22"/>
        </w:rPr>
        <w:t xml:space="preserve"> atbilstoši </w:t>
      </w:r>
      <w:r w:rsidR="0021265B" w:rsidRPr="00DA7984">
        <w:rPr>
          <w:szCs w:val="22"/>
        </w:rPr>
        <w:t>nacionālajām</w:t>
      </w:r>
      <w:r w:rsidRPr="00DA7984">
        <w:rPr>
          <w:szCs w:val="22"/>
        </w:rPr>
        <w:t xml:space="preserve"> vadlīnijām;</w:t>
      </w:r>
    </w:p>
    <w:p w14:paraId="2672F734" w14:textId="2FC9ACC8" w:rsidR="00267438" w:rsidRPr="00DA7984" w:rsidRDefault="00A96782" w:rsidP="006F72FD">
      <w:pPr>
        <w:pStyle w:val="ListParagraph"/>
        <w:numPr>
          <w:ilvl w:val="0"/>
          <w:numId w:val="27"/>
        </w:numPr>
        <w:tabs>
          <w:tab w:val="clear" w:pos="567"/>
        </w:tabs>
        <w:spacing w:line="240" w:lineRule="auto"/>
        <w:rPr>
          <w:szCs w:val="22"/>
        </w:rPr>
      </w:pPr>
      <w:r w:rsidRPr="00DA7984">
        <w:rPr>
          <w:szCs w:val="22"/>
        </w:rPr>
        <w:t>nodrošināt, ka zāļu izrakstītāji vai farmaceiti saņem regulāru ikgadēju atgādinājumu par obligātām revakcinācijām</w:t>
      </w:r>
      <w:r w:rsidR="00101AA7" w:rsidRPr="00DA7984">
        <w:t xml:space="preserve"> </w:t>
      </w:r>
      <w:r w:rsidR="00101AA7" w:rsidRPr="00DA7984">
        <w:rPr>
          <w:szCs w:val="22"/>
        </w:rPr>
        <w:t xml:space="preserve">saskaņā ar </w:t>
      </w:r>
      <w:r w:rsidR="0021265B" w:rsidRPr="00DA7984">
        <w:rPr>
          <w:szCs w:val="22"/>
        </w:rPr>
        <w:t xml:space="preserve">nacionālajām </w:t>
      </w:r>
      <w:r w:rsidR="00101AA7" w:rsidRPr="00DA7984">
        <w:rPr>
          <w:szCs w:val="22"/>
        </w:rPr>
        <w:t xml:space="preserve">vadlīnijām (tai skaitā par </w:t>
      </w:r>
      <w:r w:rsidR="00101AA7" w:rsidRPr="00DA7984">
        <w:rPr>
          <w:i/>
          <w:iCs/>
          <w:szCs w:val="22"/>
        </w:rPr>
        <w:t>N. </w:t>
      </w:r>
      <w:proofErr w:type="spellStart"/>
      <w:r w:rsidR="00101AA7" w:rsidRPr="00DA7984">
        <w:rPr>
          <w:i/>
          <w:iCs/>
          <w:szCs w:val="22"/>
        </w:rPr>
        <w:t>meningitidis</w:t>
      </w:r>
      <w:proofErr w:type="spellEnd"/>
      <w:r w:rsidR="00101AA7" w:rsidRPr="00DA7984">
        <w:rPr>
          <w:i/>
          <w:iCs/>
          <w:szCs w:val="22"/>
        </w:rPr>
        <w:t>, S. </w:t>
      </w:r>
      <w:proofErr w:type="spellStart"/>
      <w:r w:rsidR="00101AA7" w:rsidRPr="00DA7984">
        <w:rPr>
          <w:i/>
          <w:iCs/>
          <w:szCs w:val="22"/>
        </w:rPr>
        <w:t>pneumonia</w:t>
      </w:r>
      <w:proofErr w:type="spellEnd"/>
      <w:r w:rsidR="00101AA7" w:rsidRPr="00DA7984">
        <w:rPr>
          <w:i/>
          <w:iCs/>
          <w:szCs w:val="22"/>
        </w:rPr>
        <w:t>,</w:t>
      </w:r>
      <w:r w:rsidR="00101AA7" w:rsidRPr="00DA7984">
        <w:rPr>
          <w:szCs w:val="22"/>
        </w:rPr>
        <w:t xml:space="preserve"> un </w:t>
      </w:r>
      <w:r w:rsidR="00101AA7" w:rsidRPr="00DA7984">
        <w:rPr>
          <w:i/>
          <w:iCs/>
          <w:szCs w:val="22"/>
        </w:rPr>
        <w:t>H. </w:t>
      </w:r>
      <w:proofErr w:type="spellStart"/>
      <w:r w:rsidR="00101AA7" w:rsidRPr="00DA7984">
        <w:rPr>
          <w:i/>
          <w:iCs/>
          <w:szCs w:val="22"/>
        </w:rPr>
        <w:t>influenza</w:t>
      </w:r>
      <w:proofErr w:type="spellEnd"/>
      <w:r w:rsidR="00101AA7" w:rsidRPr="00DA7984">
        <w:rPr>
          <w:szCs w:val="22"/>
        </w:rPr>
        <w:t>)</w:t>
      </w:r>
      <w:r w:rsidRPr="00DA7984">
        <w:rPr>
          <w:szCs w:val="22"/>
        </w:rPr>
        <w:t>;</w:t>
      </w:r>
    </w:p>
    <w:p w14:paraId="23823D6A" w14:textId="70D04D28" w:rsidR="00267438" w:rsidRPr="00DA7984" w:rsidRDefault="00A96782" w:rsidP="006F72FD">
      <w:pPr>
        <w:pStyle w:val="ListParagraph"/>
        <w:numPr>
          <w:ilvl w:val="0"/>
          <w:numId w:val="27"/>
        </w:numPr>
        <w:tabs>
          <w:tab w:val="clear" w:pos="567"/>
        </w:tabs>
        <w:spacing w:line="240" w:lineRule="auto"/>
        <w:rPr>
          <w:szCs w:val="22"/>
        </w:rPr>
      </w:pPr>
      <w:r w:rsidRPr="00DA7984">
        <w:rPr>
          <w:szCs w:val="22"/>
        </w:rPr>
        <w:t>veselības aprūpes speciālistiem</w:t>
      </w:r>
      <w:r w:rsidR="00101AA7" w:rsidRPr="00DA7984">
        <w:rPr>
          <w:szCs w:val="22"/>
        </w:rPr>
        <w:t xml:space="preserve"> un pacientiem</w:t>
      </w:r>
      <w:r w:rsidRPr="00DA7984">
        <w:rPr>
          <w:szCs w:val="22"/>
        </w:rPr>
        <w:t xml:space="preserve"> sniegt informāciju par nopietnu infekciju pazīmēm un simptomiem;</w:t>
      </w:r>
    </w:p>
    <w:p w14:paraId="567AD5D6" w14:textId="3A63ED28" w:rsidR="00267438" w:rsidRPr="00DA7984" w:rsidRDefault="00A96782" w:rsidP="006F72FD">
      <w:pPr>
        <w:pStyle w:val="ListParagraph"/>
        <w:numPr>
          <w:ilvl w:val="0"/>
          <w:numId w:val="27"/>
        </w:numPr>
        <w:tabs>
          <w:tab w:val="clear" w:pos="567"/>
        </w:tabs>
        <w:spacing w:line="240" w:lineRule="auto"/>
        <w:rPr>
          <w:szCs w:val="22"/>
        </w:rPr>
      </w:pPr>
      <w:r w:rsidRPr="00DA7984">
        <w:rPr>
          <w:szCs w:val="22"/>
        </w:rPr>
        <w:t xml:space="preserve">nodrošināt, </w:t>
      </w:r>
      <w:r w:rsidR="00FD371C" w:rsidRPr="00DA7984">
        <w:rPr>
          <w:szCs w:val="22"/>
        </w:rPr>
        <w:t xml:space="preserve">ka </w:t>
      </w:r>
      <w:r w:rsidRPr="00DA7984">
        <w:rPr>
          <w:szCs w:val="22"/>
        </w:rPr>
        <w:t>zāļu izrakstītāji izsnie</w:t>
      </w:r>
      <w:r w:rsidR="00FD371C" w:rsidRPr="00DA7984">
        <w:rPr>
          <w:szCs w:val="22"/>
        </w:rPr>
        <w:t>dz</w:t>
      </w:r>
      <w:r w:rsidRPr="00DA7984">
        <w:rPr>
          <w:szCs w:val="22"/>
        </w:rPr>
        <w:t xml:space="preserve"> pacientiem lietošanas instrukciju un pacienta kart</w:t>
      </w:r>
      <w:r w:rsidR="003C78C6" w:rsidRPr="00DA7984">
        <w:rPr>
          <w:szCs w:val="22"/>
        </w:rPr>
        <w:t>īti</w:t>
      </w:r>
      <w:r w:rsidR="00A13BFE" w:rsidRPr="00DA7984">
        <w:rPr>
          <w:szCs w:val="22"/>
        </w:rPr>
        <w:t xml:space="preserve"> un izskaidro ASPAVELI galvenos riskus, izmantojot šos materiālus</w:t>
      </w:r>
      <w:r w:rsidRPr="00DA7984">
        <w:rPr>
          <w:szCs w:val="22"/>
        </w:rPr>
        <w:t>;</w:t>
      </w:r>
    </w:p>
    <w:p w14:paraId="2EC52C03" w14:textId="2F2EF6A3" w:rsidR="00A13BFE" w:rsidRPr="00DA7984" w:rsidRDefault="00A13BFE" w:rsidP="006F72FD">
      <w:pPr>
        <w:pStyle w:val="ListParagraph"/>
        <w:numPr>
          <w:ilvl w:val="0"/>
          <w:numId w:val="27"/>
        </w:numPr>
        <w:tabs>
          <w:tab w:val="clear" w:pos="567"/>
        </w:tabs>
        <w:spacing w:line="240" w:lineRule="auto"/>
        <w:rPr>
          <w:szCs w:val="22"/>
        </w:rPr>
      </w:pPr>
      <w:r w:rsidRPr="00DA7984">
        <w:rPr>
          <w:szCs w:val="22"/>
        </w:rPr>
        <w:t xml:space="preserve">nodrošināt, ka pacienti, kuriem rodas nopietnu infekciju simptomi, </w:t>
      </w:r>
      <w:r w:rsidR="00FC7796" w:rsidRPr="00DA7984">
        <w:rPr>
          <w:szCs w:val="22"/>
        </w:rPr>
        <w:t xml:space="preserve">vēršas pēc </w:t>
      </w:r>
      <w:r w:rsidRPr="00DA7984">
        <w:rPr>
          <w:szCs w:val="22"/>
        </w:rPr>
        <w:t>neatliekam</w:t>
      </w:r>
      <w:r w:rsidR="00FC7796" w:rsidRPr="00DA7984">
        <w:rPr>
          <w:szCs w:val="22"/>
        </w:rPr>
        <w:t>ās</w:t>
      </w:r>
      <w:r w:rsidRPr="00DA7984">
        <w:rPr>
          <w:szCs w:val="22"/>
        </w:rPr>
        <w:t xml:space="preserve"> medicīnisk</w:t>
      </w:r>
      <w:r w:rsidR="00FC7796" w:rsidRPr="00DA7984">
        <w:rPr>
          <w:szCs w:val="22"/>
        </w:rPr>
        <w:t>ās</w:t>
      </w:r>
      <w:r w:rsidRPr="00DA7984">
        <w:rPr>
          <w:szCs w:val="22"/>
        </w:rPr>
        <w:t xml:space="preserve"> palīdzīb</w:t>
      </w:r>
      <w:r w:rsidR="00FC7796" w:rsidRPr="00DA7984">
        <w:rPr>
          <w:szCs w:val="22"/>
        </w:rPr>
        <w:t>as</w:t>
      </w:r>
      <w:r w:rsidRPr="00DA7984">
        <w:rPr>
          <w:szCs w:val="22"/>
        </w:rPr>
        <w:t xml:space="preserve"> un uzrāda savu pacienta kart</w:t>
      </w:r>
      <w:r w:rsidR="003C78C6" w:rsidRPr="00DA7984">
        <w:rPr>
          <w:szCs w:val="22"/>
        </w:rPr>
        <w:t>īti</w:t>
      </w:r>
      <w:r w:rsidRPr="00DA7984">
        <w:rPr>
          <w:szCs w:val="22"/>
        </w:rPr>
        <w:t xml:space="preserve"> neatliekamās palīdzības sniedzējam</w:t>
      </w:r>
      <w:r w:rsidR="00FC7796" w:rsidRPr="00DA7984">
        <w:rPr>
          <w:szCs w:val="22"/>
        </w:rPr>
        <w:t>;</w:t>
      </w:r>
    </w:p>
    <w:p w14:paraId="55365DAB" w14:textId="37B89F0F" w:rsidR="00FC7796" w:rsidRPr="00DA7984" w:rsidRDefault="00A96782" w:rsidP="006F72FD">
      <w:pPr>
        <w:pStyle w:val="ListParagraph"/>
        <w:numPr>
          <w:ilvl w:val="0"/>
          <w:numId w:val="27"/>
        </w:numPr>
        <w:tabs>
          <w:tab w:val="clear" w:pos="567"/>
        </w:tabs>
        <w:spacing w:line="240" w:lineRule="auto"/>
        <w:rPr>
          <w:szCs w:val="22"/>
        </w:rPr>
      </w:pPr>
      <w:r w:rsidRPr="00DA7984">
        <w:rPr>
          <w:szCs w:val="22"/>
        </w:rPr>
        <w:t xml:space="preserve">izglītot zāļu izrakstītājus un pacientus par </w:t>
      </w:r>
      <w:r w:rsidR="00FC7796" w:rsidRPr="00DA7984">
        <w:rPr>
          <w:szCs w:val="22"/>
        </w:rPr>
        <w:t>IVH</w:t>
      </w:r>
      <w:r w:rsidRPr="00DA7984">
        <w:rPr>
          <w:szCs w:val="22"/>
        </w:rPr>
        <w:t xml:space="preserve"> risku pēc zāļu lietošanas pārtraukšanas un zāļu lietošanas atlikšanas</w:t>
      </w:r>
      <w:r w:rsidR="00FC7796" w:rsidRPr="00DA7984">
        <w:rPr>
          <w:szCs w:val="22"/>
        </w:rPr>
        <w:t xml:space="preserve"> un </w:t>
      </w:r>
      <w:r w:rsidR="00C318E5" w:rsidRPr="00DA7984">
        <w:rPr>
          <w:szCs w:val="22"/>
        </w:rPr>
        <w:t xml:space="preserve">par </w:t>
      </w:r>
      <w:r w:rsidR="00FC7796" w:rsidRPr="00DA7984">
        <w:rPr>
          <w:szCs w:val="22"/>
        </w:rPr>
        <w:t xml:space="preserve">nepieciešamību saglabāt ārstēšanu ar </w:t>
      </w:r>
      <w:r w:rsidR="00C318E5" w:rsidRPr="00DA7984">
        <w:rPr>
          <w:szCs w:val="22"/>
        </w:rPr>
        <w:t xml:space="preserve">efektīvu </w:t>
      </w:r>
      <w:r w:rsidR="00FC7796" w:rsidRPr="00DA7984">
        <w:rPr>
          <w:szCs w:val="22"/>
        </w:rPr>
        <w:t>komplementa inhibitoru;</w:t>
      </w:r>
    </w:p>
    <w:p w14:paraId="416A53C6" w14:textId="16C8CC2F" w:rsidR="00267438" w:rsidRPr="00DA7984" w:rsidRDefault="00FC7796" w:rsidP="006F72FD">
      <w:pPr>
        <w:pStyle w:val="ListParagraph"/>
        <w:numPr>
          <w:ilvl w:val="0"/>
          <w:numId w:val="27"/>
        </w:numPr>
        <w:tabs>
          <w:tab w:val="clear" w:pos="567"/>
        </w:tabs>
        <w:spacing w:line="240" w:lineRule="auto"/>
        <w:rPr>
          <w:szCs w:val="22"/>
        </w:rPr>
      </w:pPr>
      <w:r w:rsidRPr="00DA7984">
        <w:rPr>
          <w:szCs w:val="22"/>
        </w:rPr>
        <w:t xml:space="preserve">izglītot zāļu parakstītājus par iespējamās PEG uzkrāšanās ilgtermiņa ietekmes risku un ieteikt </w:t>
      </w:r>
      <w:r w:rsidR="00B75FF7" w:rsidRPr="00DA7984">
        <w:rPr>
          <w:szCs w:val="22"/>
        </w:rPr>
        <w:t>uzraudzību</w:t>
      </w:r>
      <w:r w:rsidRPr="00DA7984">
        <w:rPr>
          <w:szCs w:val="22"/>
        </w:rPr>
        <w:t xml:space="preserve"> atbilstoši klīniskajām indikācijām, tai skaitā veicot laboratorijas testus</w:t>
      </w:r>
      <w:r w:rsidR="00A96782" w:rsidRPr="00DA7984">
        <w:rPr>
          <w:szCs w:val="22"/>
        </w:rPr>
        <w:t>.</w:t>
      </w:r>
    </w:p>
    <w:p w14:paraId="271CB563" w14:textId="77777777" w:rsidR="00267438" w:rsidRPr="00DA7984" w:rsidRDefault="00267438" w:rsidP="006F72FD">
      <w:pPr>
        <w:spacing w:line="240" w:lineRule="auto"/>
        <w:rPr>
          <w:szCs w:val="22"/>
        </w:rPr>
      </w:pPr>
    </w:p>
    <w:p w14:paraId="1367645E" w14:textId="5D1A639D" w:rsidR="00267438" w:rsidRPr="00DA7984" w:rsidRDefault="00A96782" w:rsidP="006F72FD">
      <w:pPr>
        <w:spacing w:line="240" w:lineRule="auto"/>
        <w:rPr>
          <w:szCs w:val="22"/>
        </w:rPr>
      </w:pPr>
      <w:r w:rsidRPr="00DA7984">
        <w:rPr>
          <w:szCs w:val="22"/>
        </w:rPr>
        <w:t xml:space="preserve">Reģistrācijas apliecības īpašniekam jānodrošina, ka katrā dalībvalstī, kurā </w:t>
      </w:r>
      <w:r w:rsidR="009C3B9F" w:rsidRPr="00DA7984">
        <w:rPr>
          <w:szCs w:val="22"/>
        </w:rPr>
        <w:t>ASPAVELI</w:t>
      </w:r>
      <w:r w:rsidRPr="00DA7984">
        <w:rPr>
          <w:szCs w:val="22"/>
        </w:rPr>
        <w:t xml:space="preserve"> </w:t>
      </w:r>
      <w:r w:rsidR="00C318E5" w:rsidRPr="00DA7984">
        <w:rPr>
          <w:szCs w:val="22"/>
        </w:rPr>
        <w:t>tiek tirgots</w:t>
      </w:r>
      <w:r w:rsidRPr="00DA7984">
        <w:rPr>
          <w:szCs w:val="22"/>
        </w:rPr>
        <w:t xml:space="preserve">, visiem veselības aprūpes speciālistiem, kuri varētu izrakstīt </w:t>
      </w:r>
      <w:r w:rsidR="009C3B9F" w:rsidRPr="00DA7984">
        <w:rPr>
          <w:szCs w:val="22"/>
        </w:rPr>
        <w:t>ASPAVELI</w:t>
      </w:r>
      <w:r w:rsidRPr="00DA7984">
        <w:rPr>
          <w:szCs w:val="22"/>
        </w:rPr>
        <w:t xml:space="preserve">, un visiem pacientiem/aprūpētājiem, kuri varētu lietot </w:t>
      </w:r>
      <w:r w:rsidR="009C3B9F" w:rsidRPr="00DA7984">
        <w:rPr>
          <w:szCs w:val="22"/>
        </w:rPr>
        <w:t>ASPAVELI</w:t>
      </w:r>
      <w:r w:rsidRPr="00DA7984">
        <w:rPr>
          <w:szCs w:val="22"/>
        </w:rPr>
        <w:t>, ir piekļuve/tiek izsniegts šāds izglītojošo materiālu komplekts:</w:t>
      </w:r>
    </w:p>
    <w:p w14:paraId="008235FB" w14:textId="77777777" w:rsidR="00267438" w:rsidRPr="00DA7984" w:rsidRDefault="00A96782" w:rsidP="006F72FD">
      <w:pPr>
        <w:pStyle w:val="ListParagraph"/>
        <w:numPr>
          <w:ilvl w:val="0"/>
          <w:numId w:val="28"/>
        </w:numPr>
        <w:tabs>
          <w:tab w:val="clear" w:pos="567"/>
        </w:tabs>
        <w:spacing w:line="240" w:lineRule="auto"/>
        <w:rPr>
          <w:szCs w:val="22"/>
        </w:rPr>
      </w:pPr>
      <w:r w:rsidRPr="00DA7984">
        <w:rPr>
          <w:szCs w:val="22"/>
        </w:rPr>
        <w:t>Izglītojošais materiāls ārstiem;</w:t>
      </w:r>
    </w:p>
    <w:p w14:paraId="1E5D8AC5" w14:textId="77777777" w:rsidR="00267438" w:rsidRPr="00DA7984" w:rsidRDefault="00A96782" w:rsidP="006F72FD">
      <w:pPr>
        <w:pStyle w:val="ListParagraph"/>
        <w:numPr>
          <w:ilvl w:val="0"/>
          <w:numId w:val="28"/>
        </w:numPr>
        <w:tabs>
          <w:tab w:val="clear" w:pos="567"/>
        </w:tabs>
        <w:spacing w:line="240" w:lineRule="auto"/>
        <w:rPr>
          <w:szCs w:val="22"/>
        </w:rPr>
      </w:pPr>
      <w:r w:rsidRPr="00DA7984">
        <w:rPr>
          <w:szCs w:val="22"/>
        </w:rPr>
        <w:t>Pacienta informācijas komplekts.</w:t>
      </w:r>
    </w:p>
    <w:p w14:paraId="05A15DF8" w14:textId="77777777" w:rsidR="00267438" w:rsidRPr="00DA7984" w:rsidRDefault="00267438" w:rsidP="006F72FD">
      <w:pPr>
        <w:spacing w:line="240" w:lineRule="auto"/>
        <w:rPr>
          <w:szCs w:val="22"/>
        </w:rPr>
      </w:pPr>
    </w:p>
    <w:p w14:paraId="1A9EAD21" w14:textId="77777777" w:rsidR="00267438" w:rsidRPr="00DA7984" w:rsidRDefault="00A96782" w:rsidP="006F72FD">
      <w:pPr>
        <w:keepNext/>
        <w:spacing w:line="240" w:lineRule="auto"/>
        <w:rPr>
          <w:b/>
          <w:szCs w:val="22"/>
        </w:rPr>
      </w:pPr>
      <w:r w:rsidRPr="00DA7984">
        <w:rPr>
          <w:b/>
          <w:szCs w:val="22"/>
        </w:rPr>
        <w:t>Izglītojošais materiāls ārstiem:</w:t>
      </w:r>
    </w:p>
    <w:p w14:paraId="54648565" w14:textId="383CC697" w:rsidR="00267438" w:rsidRPr="00DA7984" w:rsidRDefault="00FC7796" w:rsidP="006F72FD">
      <w:pPr>
        <w:pStyle w:val="ListParagraph"/>
        <w:numPr>
          <w:ilvl w:val="0"/>
          <w:numId w:val="29"/>
        </w:numPr>
        <w:tabs>
          <w:tab w:val="clear" w:pos="567"/>
        </w:tabs>
        <w:spacing w:line="240" w:lineRule="auto"/>
        <w:ind w:left="851" w:hanging="284"/>
        <w:rPr>
          <w:szCs w:val="22"/>
        </w:rPr>
      </w:pPr>
      <w:r w:rsidRPr="00DA7984">
        <w:rPr>
          <w:szCs w:val="22"/>
        </w:rPr>
        <w:t>ZA</w:t>
      </w:r>
      <w:r w:rsidR="00A96782" w:rsidRPr="00DA7984">
        <w:rPr>
          <w:szCs w:val="22"/>
        </w:rPr>
        <w:t>;</w:t>
      </w:r>
    </w:p>
    <w:p w14:paraId="2F5E50F1" w14:textId="586C54A7" w:rsidR="00267438" w:rsidRPr="00DA7984" w:rsidRDefault="00C318E5" w:rsidP="006F72FD">
      <w:pPr>
        <w:pStyle w:val="ListParagraph"/>
        <w:numPr>
          <w:ilvl w:val="0"/>
          <w:numId w:val="29"/>
        </w:numPr>
        <w:tabs>
          <w:tab w:val="clear" w:pos="567"/>
        </w:tabs>
        <w:spacing w:line="240" w:lineRule="auto"/>
        <w:ind w:left="851" w:hanging="284"/>
        <w:rPr>
          <w:szCs w:val="22"/>
        </w:rPr>
      </w:pPr>
      <w:r w:rsidRPr="00DA7984">
        <w:rPr>
          <w:szCs w:val="22"/>
        </w:rPr>
        <w:t>n</w:t>
      </w:r>
      <w:r w:rsidR="00A96782" w:rsidRPr="00DA7984">
        <w:rPr>
          <w:szCs w:val="22"/>
        </w:rPr>
        <w:t>orādījumi veselības aprūpes speciālistiem;</w:t>
      </w:r>
    </w:p>
    <w:p w14:paraId="5053F63B" w14:textId="4EF8639B" w:rsidR="00267438" w:rsidRPr="00DA7984" w:rsidRDefault="00A96782" w:rsidP="006F72FD">
      <w:pPr>
        <w:pStyle w:val="ListParagraph"/>
        <w:numPr>
          <w:ilvl w:val="0"/>
          <w:numId w:val="29"/>
        </w:numPr>
        <w:tabs>
          <w:tab w:val="clear" w:pos="567"/>
        </w:tabs>
        <w:spacing w:line="240" w:lineRule="auto"/>
        <w:ind w:left="851" w:hanging="284"/>
        <w:rPr>
          <w:szCs w:val="22"/>
        </w:rPr>
      </w:pPr>
      <w:r w:rsidRPr="00DA7984">
        <w:rPr>
          <w:szCs w:val="22"/>
        </w:rPr>
        <w:t>pacienta kart</w:t>
      </w:r>
      <w:r w:rsidR="003C78C6" w:rsidRPr="00DA7984">
        <w:rPr>
          <w:szCs w:val="22"/>
        </w:rPr>
        <w:t>īte</w:t>
      </w:r>
      <w:r w:rsidRPr="00DA7984">
        <w:rPr>
          <w:szCs w:val="22"/>
        </w:rPr>
        <w:t>.</w:t>
      </w:r>
    </w:p>
    <w:p w14:paraId="401A169E" w14:textId="77777777" w:rsidR="00267438" w:rsidRPr="00DA7984" w:rsidRDefault="00267438" w:rsidP="006F72FD">
      <w:pPr>
        <w:spacing w:line="240" w:lineRule="auto"/>
        <w:rPr>
          <w:szCs w:val="22"/>
        </w:rPr>
      </w:pPr>
    </w:p>
    <w:p w14:paraId="43E2756D" w14:textId="77777777" w:rsidR="00267438" w:rsidRPr="00DA7984" w:rsidRDefault="00A96782" w:rsidP="006F72FD">
      <w:pPr>
        <w:pStyle w:val="ListParagraph"/>
        <w:keepNext/>
        <w:numPr>
          <w:ilvl w:val="0"/>
          <w:numId w:val="30"/>
        </w:numPr>
        <w:tabs>
          <w:tab w:val="clear" w:pos="567"/>
        </w:tabs>
        <w:spacing w:line="240" w:lineRule="auto"/>
        <w:rPr>
          <w:szCs w:val="22"/>
        </w:rPr>
      </w:pPr>
      <w:r w:rsidRPr="00DA7984">
        <w:rPr>
          <w:b/>
          <w:szCs w:val="22"/>
        </w:rPr>
        <w:t>Norādījumi veselības aprūpes speciālistiem</w:t>
      </w:r>
      <w:r w:rsidRPr="00DA7984">
        <w:rPr>
          <w:szCs w:val="22"/>
        </w:rPr>
        <w:t>:</w:t>
      </w:r>
    </w:p>
    <w:p w14:paraId="61BFC21E" w14:textId="14C07A42" w:rsidR="00267438" w:rsidRPr="00DA7984" w:rsidRDefault="00A96782" w:rsidP="006F72FD">
      <w:pPr>
        <w:pStyle w:val="ListParagraph"/>
        <w:numPr>
          <w:ilvl w:val="0"/>
          <w:numId w:val="31"/>
        </w:numPr>
        <w:tabs>
          <w:tab w:val="clear" w:pos="567"/>
        </w:tabs>
        <w:spacing w:line="240" w:lineRule="auto"/>
        <w:ind w:left="910" w:hanging="308"/>
        <w:rPr>
          <w:szCs w:val="22"/>
        </w:rPr>
      </w:pPr>
      <w:r w:rsidRPr="00DA7984">
        <w:rPr>
          <w:szCs w:val="22"/>
        </w:rPr>
        <w:t xml:space="preserve">ārstēšana ar </w:t>
      </w:r>
      <w:r w:rsidR="009C3B9F" w:rsidRPr="00DA7984">
        <w:rPr>
          <w:szCs w:val="22"/>
        </w:rPr>
        <w:t>ASPAVELI</w:t>
      </w:r>
      <w:r w:rsidRPr="00DA7984">
        <w:rPr>
          <w:szCs w:val="22"/>
        </w:rPr>
        <w:t xml:space="preserve"> var pa</w:t>
      </w:r>
      <w:r w:rsidR="00C318E5" w:rsidRPr="00DA7984">
        <w:rPr>
          <w:szCs w:val="22"/>
        </w:rPr>
        <w:t>augstināt</w:t>
      </w:r>
      <w:r w:rsidRPr="00DA7984">
        <w:rPr>
          <w:szCs w:val="22"/>
        </w:rPr>
        <w:t xml:space="preserve"> nopietnu infekciju risku, ko izraisa iekapsulētās baktērijas;</w:t>
      </w:r>
    </w:p>
    <w:p w14:paraId="1486EBD7" w14:textId="3B449267" w:rsidR="00267438" w:rsidRPr="00DA7984" w:rsidRDefault="00A96782" w:rsidP="006F72FD">
      <w:pPr>
        <w:pStyle w:val="ListParagraph"/>
        <w:numPr>
          <w:ilvl w:val="0"/>
          <w:numId w:val="31"/>
        </w:numPr>
        <w:tabs>
          <w:tab w:val="clear" w:pos="567"/>
        </w:tabs>
        <w:spacing w:line="240" w:lineRule="auto"/>
        <w:ind w:left="910" w:hanging="308"/>
        <w:rPr>
          <w:szCs w:val="22"/>
        </w:rPr>
      </w:pPr>
      <w:r w:rsidRPr="00DA7984">
        <w:rPr>
          <w:szCs w:val="22"/>
        </w:rPr>
        <w:t xml:space="preserve">nepieciešamība pacientus vakcinēt pret </w:t>
      </w:r>
      <w:r w:rsidRPr="00DA7984">
        <w:rPr>
          <w:rFonts w:eastAsia="Verdana"/>
          <w:i/>
          <w:szCs w:val="22"/>
        </w:rPr>
        <w:t>N. </w:t>
      </w:r>
      <w:proofErr w:type="spellStart"/>
      <w:r w:rsidRPr="00DA7984">
        <w:rPr>
          <w:rFonts w:eastAsia="Verdana"/>
          <w:i/>
          <w:szCs w:val="22"/>
        </w:rPr>
        <w:t>meningitidis</w:t>
      </w:r>
      <w:proofErr w:type="spellEnd"/>
      <w:r w:rsidRPr="00DA7984">
        <w:rPr>
          <w:rFonts w:eastAsia="Verdana"/>
          <w:szCs w:val="22"/>
        </w:rPr>
        <w:t xml:space="preserve">, </w:t>
      </w:r>
      <w:r w:rsidRPr="00DA7984">
        <w:rPr>
          <w:rFonts w:eastAsia="Verdana"/>
          <w:i/>
          <w:szCs w:val="22"/>
        </w:rPr>
        <w:t>S. </w:t>
      </w:r>
      <w:proofErr w:type="spellStart"/>
      <w:r w:rsidRPr="00DA7984">
        <w:rPr>
          <w:rFonts w:eastAsia="Verdana"/>
          <w:i/>
          <w:szCs w:val="22"/>
        </w:rPr>
        <w:t>Pneumoniae</w:t>
      </w:r>
      <w:proofErr w:type="spellEnd"/>
      <w:r w:rsidRPr="00DA7984">
        <w:rPr>
          <w:rFonts w:eastAsia="Verdana"/>
          <w:iCs/>
          <w:szCs w:val="22"/>
        </w:rPr>
        <w:t xml:space="preserve"> un </w:t>
      </w:r>
      <w:r w:rsidRPr="00DA7984">
        <w:rPr>
          <w:rFonts w:eastAsia="Verdana"/>
          <w:i/>
          <w:szCs w:val="22"/>
        </w:rPr>
        <w:t>H. </w:t>
      </w:r>
      <w:proofErr w:type="spellStart"/>
      <w:r w:rsidRPr="00DA7984">
        <w:rPr>
          <w:rFonts w:eastAsia="Verdana"/>
          <w:i/>
          <w:szCs w:val="22"/>
        </w:rPr>
        <w:t>influenzae</w:t>
      </w:r>
      <w:proofErr w:type="spellEnd"/>
      <w:r w:rsidRPr="00DA7984">
        <w:rPr>
          <w:rFonts w:eastAsia="Verdana"/>
          <w:szCs w:val="22"/>
        </w:rPr>
        <w:t xml:space="preserve"> </w:t>
      </w:r>
      <w:r w:rsidRPr="00DA7984">
        <w:rPr>
          <w:szCs w:val="22"/>
        </w:rPr>
        <w:t>un/vai profilaktisk</w:t>
      </w:r>
      <w:r w:rsidR="00723C1B" w:rsidRPr="00DA7984">
        <w:rPr>
          <w:szCs w:val="22"/>
        </w:rPr>
        <w:t>i saņemt</w:t>
      </w:r>
      <w:r w:rsidRPr="00DA7984">
        <w:rPr>
          <w:szCs w:val="22"/>
        </w:rPr>
        <w:t xml:space="preserve"> antibiotiku terapiju;</w:t>
      </w:r>
    </w:p>
    <w:p w14:paraId="17126303" w14:textId="77777777" w:rsidR="00267438" w:rsidRPr="00DA7984" w:rsidRDefault="00A96782" w:rsidP="006F72FD">
      <w:pPr>
        <w:pStyle w:val="ListParagraph"/>
        <w:numPr>
          <w:ilvl w:val="0"/>
          <w:numId w:val="31"/>
        </w:numPr>
        <w:tabs>
          <w:tab w:val="clear" w:pos="567"/>
        </w:tabs>
        <w:spacing w:line="240" w:lineRule="auto"/>
        <w:ind w:left="910" w:hanging="308"/>
        <w:rPr>
          <w:szCs w:val="22"/>
        </w:rPr>
      </w:pPr>
      <w:r w:rsidRPr="00DA7984">
        <w:rPr>
          <w:szCs w:val="22"/>
        </w:rPr>
        <w:t>ikgadējs atgādinājums par obligātu revakcināciju (atbilstoši spēkā esošajām nacionālajām vakcinācijas vadlīnijām);</w:t>
      </w:r>
    </w:p>
    <w:p w14:paraId="376D1DA4" w14:textId="3E4F7716" w:rsidR="00267438" w:rsidRPr="00DA7984" w:rsidRDefault="00B75FF7" w:rsidP="006F72FD">
      <w:pPr>
        <w:pStyle w:val="ListParagraph"/>
        <w:numPr>
          <w:ilvl w:val="0"/>
          <w:numId w:val="31"/>
        </w:numPr>
        <w:tabs>
          <w:tab w:val="clear" w:pos="567"/>
        </w:tabs>
        <w:spacing w:line="240" w:lineRule="auto"/>
        <w:ind w:left="910" w:hanging="308"/>
        <w:rPr>
          <w:szCs w:val="22"/>
        </w:rPr>
      </w:pPr>
      <w:r w:rsidRPr="00DA7984">
        <w:rPr>
          <w:szCs w:val="22"/>
        </w:rPr>
        <w:t>IVH</w:t>
      </w:r>
      <w:r w:rsidR="00A96782" w:rsidRPr="00DA7984">
        <w:rPr>
          <w:szCs w:val="22"/>
        </w:rPr>
        <w:t xml:space="preserve"> risks pēc zāļu lietošanas pārtraukšanas un lietošanas atlikšanas, tā kritēriji, nepieciešamā uzraudzība pēc ārstēšanas un tās ietei</w:t>
      </w:r>
      <w:r w:rsidR="00723C1B" w:rsidRPr="00DA7984">
        <w:rPr>
          <w:szCs w:val="22"/>
        </w:rPr>
        <w:t>camā ārstēšana</w:t>
      </w:r>
      <w:r w:rsidR="00A96782" w:rsidRPr="00DA7984">
        <w:rPr>
          <w:szCs w:val="22"/>
        </w:rPr>
        <w:t>;</w:t>
      </w:r>
    </w:p>
    <w:p w14:paraId="56BAF439" w14:textId="74CA1519" w:rsidR="00B75FF7" w:rsidRPr="00DA7984" w:rsidRDefault="00B75FF7" w:rsidP="006F72FD">
      <w:pPr>
        <w:pStyle w:val="ListParagraph"/>
        <w:numPr>
          <w:ilvl w:val="0"/>
          <w:numId w:val="31"/>
        </w:numPr>
        <w:tabs>
          <w:tab w:val="clear" w:pos="567"/>
        </w:tabs>
        <w:spacing w:line="240" w:lineRule="auto"/>
        <w:ind w:left="910" w:hanging="308"/>
        <w:rPr>
          <w:szCs w:val="22"/>
        </w:rPr>
      </w:pPr>
      <w:r w:rsidRPr="00DA7984">
        <w:rPr>
          <w:szCs w:val="22"/>
        </w:rPr>
        <w:t>iespējamās PEG uzkrāšanās ilgtermiņa seku risks un ieteikums uzraudzīt atbilstoši klīniskajām indikācijām, tai skaitā veicot laboratorijas testus.</w:t>
      </w:r>
    </w:p>
    <w:p w14:paraId="7016F537" w14:textId="2FDD0273" w:rsidR="00267438" w:rsidRPr="00DA7984" w:rsidRDefault="00A96782" w:rsidP="006F72FD">
      <w:pPr>
        <w:pStyle w:val="ListParagraph"/>
        <w:numPr>
          <w:ilvl w:val="0"/>
          <w:numId w:val="31"/>
        </w:numPr>
        <w:tabs>
          <w:tab w:val="clear" w:pos="567"/>
        </w:tabs>
        <w:spacing w:line="240" w:lineRule="auto"/>
        <w:ind w:left="910" w:hanging="308"/>
        <w:rPr>
          <w:szCs w:val="22"/>
        </w:rPr>
      </w:pPr>
      <w:r w:rsidRPr="00DA7984">
        <w:rPr>
          <w:szCs w:val="22"/>
        </w:rPr>
        <w:t xml:space="preserve">nepieciešamība </w:t>
      </w:r>
      <w:r w:rsidR="00B75FF7" w:rsidRPr="00DA7984">
        <w:rPr>
          <w:szCs w:val="22"/>
        </w:rPr>
        <w:t>izglītot</w:t>
      </w:r>
      <w:r w:rsidRPr="00DA7984">
        <w:rPr>
          <w:szCs w:val="22"/>
        </w:rPr>
        <w:t xml:space="preserve"> pacientu</w:t>
      </w:r>
      <w:r w:rsidR="00B75FF7" w:rsidRPr="00DA7984">
        <w:rPr>
          <w:szCs w:val="22"/>
        </w:rPr>
        <w:t>s</w:t>
      </w:r>
      <w:r w:rsidRPr="00DA7984">
        <w:rPr>
          <w:szCs w:val="22"/>
        </w:rPr>
        <w:t>/aprūpētāju</w:t>
      </w:r>
      <w:r w:rsidR="00B75FF7" w:rsidRPr="00DA7984">
        <w:rPr>
          <w:szCs w:val="22"/>
        </w:rPr>
        <w:t>s</w:t>
      </w:r>
      <w:r w:rsidRPr="00DA7984">
        <w:rPr>
          <w:szCs w:val="22"/>
        </w:rPr>
        <w:t xml:space="preserve"> </w:t>
      </w:r>
      <w:r w:rsidR="00723C1B" w:rsidRPr="00DA7984">
        <w:rPr>
          <w:szCs w:val="22"/>
        </w:rPr>
        <w:t>par</w:t>
      </w:r>
      <w:r w:rsidRPr="00DA7984">
        <w:rPr>
          <w:szCs w:val="22"/>
        </w:rPr>
        <w:t>:</w:t>
      </w:r>
    </w:p>
    <w:p w14:paraId="3BCA3A9D" w14:textId="46BA109B" w:rsidR="00267438" w:rsidRPr="00DA7984" w:rsidRDefault="009C3B9F" w:rsidP="006F72FD">
      <w:pPr>
        <w:pStyle w:val="ListParagraph"/>
        <w:numPr>
          <w:ilvl w:val="0"/>
          <w:numId w:val="32"/>
        </w:numPr>
        <w:tabs>
          <w:tab w:val="clear" w:pos="567"/>
        </w:tabs>
        <w:spacing w:line="240" w:lineRule="auto"/>
        <w:ind w:left="1418" w:hanging="284"/>
        <w:rPr>
          <w:szCs w:val="22"/>
        </w:rPr>
      </w:pPr>
      <w:r w:rsidRPr="00DA7984">
        <w:rPr>
          <w:szCs w:val="22"/>
        </w:rPr>
        <w:t>ASPAVELI</w:t>
      </w:r>
      <w:r w:rsidR="00A96782" w:rsidRPr="00DA7984">
        <w:rPr>
          <w:szCs w:val="22"/>
        </w:rPr>
        <w:t xml:space="preserve"> terapijas riskiem;</w:t>
      </w:r>
    </w:p>
    <w:p w14:paraId="583767C9" w14:textId="77777777" w:rsidR="00267438" w:rsidRPr="00DA7984" w:rsidRDefault="00A96782" w:rsidP="006F72FD">
      <w:pPr>
        <w:pStyle w:val="ListParagraph"/>
        <w:numPr>
          <w:ilvl w:val="0"/>
          <w:numId w:val="32"/>
        </w:numPr>
        <w:tabs>
          <w:tab w:val="clear" w:pos="567"/>
        </w:tabs>
        <w:spacing w:line="240" w:lineRule="auto"/>
        <w:ind w:left="1418" w:hanging="284"/>
        <w:rPr>
          <w:szCs w:val="22"/>
        </w:rPr>
      </w:pPr>
      <w:r w:rsidRPr="00DA7984">
        <w:rPr>
          <w:szCs w:val="22"/>
        </w:rPr>
        <w:t>nopietnu infekciju, paaugstinātas jutības reakciju pazīmēm un simptomiem un rīcību šādā gadījumā;</w:t>
      </w:r>
    </w:p>
    <w:p w14:paraId="6095602F" w14:textId="77777777" w:rsidR="00267438" w:rsidRPr="00DA7984" w:rsidRDefault="00A96782" w:rsidP="006F72FD">
      <w:pPr>
        <w:pStyle w:val="ListParagraph"/>
        <w:numPr>
          <w:ilvl w:val="0"/>
          <w:numId w:val="32"/>
        </w:numPr>
        <w:tabs>
          <w:tab w:val="clear" w:pos="567"/>
        </w:tabs>
        <w:spacing w:line="240" w:lineRule="auto"/>
        <w:ind w:left="1418" w:hanging="284"/>
        <w:rPr>
          <w:szCs w:val="22"/>
        </w:rPr>
      </w:pPr>
      <w:r w:rsidRPr="00DA7984">
        <w:rPr>
          <w:szCs w:val="22"/>
        </w:rPr>
        <w:t>norādījumiem pacientam/aprūpētājam un to saturu;</w:t>
      </w:r>
    </w:p>
    <w:p w14:paraId="5D97E6EE" w14:textId="4CB3BE15" w:rsidR="00267438" w:rsidRPr="00DA7984" w:rsidRDefault="00A96782" w:rsidP="006F72FD">
      <w:pPr>
        <w:pStyle w:val="ListParagraph"/>
        <w:numPr>
          <w:ilvl w:val="0"/>
          <w:numId w:val="32"/>
        </w:numPr>
        <w:tabs>
          <w:tab w:val="clear" w:pos="567"/>
        </w:tabs>
        <w:spacing w:line="240" w:lineRule="auto"/>
        <w:ind w:left="1418" w:hanging="284"/>
        <w:rPr>
          <w:szCs w:val="22"/>
        </w:rPr>
      </w:pPr>
      <w:r w:rsidRPr="00DA7984">
        <w:rPr>
          <w:szCs w:val="22"/>
        </w:rPr>
        <w:t>nepieciešamību nēsāt līdzi pacienta kart</w:t>
      </w:r>
      <w:r w:rsidR="003C78C6" w:rsidRPr="00DA7984">
        <w:rPr>
          <w:szCs w:val="22"/>
        </w:rPr>
        <w:t>īti</w:t>
      </w:r>
      <w:r w:rsidRPr="00DA7984">
        <w:rPr>
          <w:szCs w:val="22"/>
        </w:rPr>
        <w:t xml:space="preserve"> un visu veselības aprūpes speciālistu informēšanu par </w:t>
      </w:r>
      <w:r w:rsidR="009C3B9F" w:rsidRPr="00DA7984">
        <w:rPr>
          <w:szCs w:val="22"/>
        </w:rPr>
        <w:t>ASPAVELI</w:t>
      </w:r>
      <w:r w:rsidRPr="00DA7984">
        <w:rPr>
          <w:szCs w:val="22"/>
        </w:rPr>
        <w:t xml:space="preserve"> lietošanu;</w:t>
      </w:r>
    </w:p>
    <w:p w14:paraId="27831BF8" w14:textId="77777777" w:rsidR="00267438" w:rsidRPr="00DA7984" w:rsidRDefault="00A96782" w:rsidP="006F72FD">
      <w:pPr>
        <w:pStyle w:val="ListParagraph"/>
        <w:numPr>
          <w:ilvl w:val="0"/>
          <w:numId w:val="32"/>
        </w:numPr>
        <w:tabs>
          <w:tab w:val="clear" w:pos="567"/>
        </w:tabs>
        <w:spacing w:line="240" w:lineRule="auto"/>
        <w:ind w:left="1418" w:hanging="284"/>
        <w:rPr>
          <w:szCs w:val="22"/>
        </w:rPr>
      </w:pPr>
      <w:r w:rsidRPr="00DA7984">
        <w:rPr>
          <w:szCs w:val="22"/>
        </w:rPr>
        <w:t>vakcinācijas/profilaktiskas antibiotiku lietošanas nepieciešamību;</w:t>
      </w:r>
    </w:p>
    <w:p w14:paraId="6BD4B4F6" w14:textId="24E25144" w:rsidR="00267438" w:rsidRPr="00DA7984" w:rsidRDefault="00A96782" w:rsidP="006F72FD">
      <w:pPr>
        <w:pStyle w:val="ListParagraph"/>
        <w:numPr>
          <w:ilvl w:val="0"/>
          <w:numId w:val="32"/>
        </w:numPr>
        <w:tabs>
          <w:tab w:val="clear" w:pos="567"/>
        </w:tabs>
        <w:spacing w:line="240" w:lineRule="auto"/>
        <w:ind w:left="1418" w:hanging="284"/>
        <w:rPr>
          <w:szCs w:val="22"/>
        </w:rPr>
      </w:pPr>
      <w:r w:rsidRPr="00DA7984">
        <w:rPr>
          <w:szCs w:val="22"/>
        </w:rPr>
        <w:t>iekļaušanu PASS;</w:t>
      </w:r>
    </w:p>
    <w:p w14:paraId="5A2F203A" w14:textId="195466C3" w:rsidR="00267438" w:rsidRPr="00DA7984" w:rsidRDefault="00A96782" w:rsidP="006F72FD">
      <w:pPr>
        <w:pStyle w:val="ListParagraph"/>
        <w:numPr>
          <w:ilvl w:val="0"/>
          <w:numId w:val="33"/>
        </w:numPr>
        <w:tabs>
          <w:tab w:val="clear" w:pos="567"/>
        </w:tabs>
        <w:spacing w:line="240" w:lineRule="auto"/>
        <w:ind w:left="993" w:hanging="426"/>
        <w:rPr>
          <w:szCs w:val="22"/>
        </w:rPr>
      </w:pPr>
      <w:r w:rsidRPr="00DA7984">
        <w:rPr>
          <w:szCs w:val="22"/>
        </w:rPr>
        <w:t>norādījumus par rīcību iespējama nevēlama notikuma gadījumā;</w:t>
      </w:r>
    </w:p>
    <w:p w14:paraId="5CF42969" w14:textId="77777777" w:rsidR="00267438" w:rsidRPr="00DA7984" w:rsidRDefault="00A96782" w:rsidP="006F72FD">
      <w:pPr>
        <w:pStyle w:val="ListParagraph"/>
        <w:numPr>
          <w:ilvl w:val="0"/>
          <w:numId w:val="33"/>
        </w:numPr>
        <w:tabs>
          <w:tab w:val="clear" w:pos="567"/>
        </w:tabs>
        <w:spacing w:line="240" w:lineRule="auto"/>
        <w:ind w:left="993" w:hanging="426"/>
        <w:rPr>
          <w:szCs w:val="22"/>
        </w:rPr>
      </w:pPr>
      <w:r w:rsidRPr="00DA7984">
        <w:rPr>
          <w:szCs w:val="22"/>
        </w:rPr>
        <w:t>informāciju par PASS un šāda pētījuma nozīmīgumu, un kā iekļaut pacientus;</w:t>
      </w:r>
    </w:p>
    <w:p w14:paraId="1DE580E8" w14:textId="55F6FE23" w:rsidR="00267438" w:rsidRPr="00DA7984" w:rsidRDefault="00A96782" w:rsidP="006F72FD">
      <w:pPr>
        <w:pStyle w:val="ListParagraph"/>
        <w:numPr>
          <w:ilvl w:val="0"/>
          <w:numId w:val="33"/>
        </w:numPr>
        <w:tabs>
          <w:tab w:val="clear" w:pos="567"/>
        </w:tabs>
        <w:spacing w:line="240" w:lineRule="auto"/>
        <w:ind w:left="993" w:hanging="426"/>
        <w:rPr>
          <w:szCs w:val="22"/>
        </w:rPr>
      </w:pPr>
      <w:r w:rsidRPr="00DA7984">
        <w:rPr>
          <w:szCs w:val="22"/>
        </w:rPr>
        <w:t xml:space="preserve">norādes par to, cik svarīgi ir ziņot par specifiskām nevēlamām blakusparādībām, t.i., nopietnām infekcijām, nopietnām paaugstinātas jutības reakcijām, kā arī </w:t>
      </w:r>
      <w:r w:rsidR="00B75FF7" w:rsidRPr="00DA7984">
        <w:rPr>
          <w:szCs w:val="22"/>
        </w:rPr>
        <w:t>IVH</w:t>
      </w:r>
      <w:r w:rsidRPr="00DA7984">
        <w:rPr>
          <w:szCs w:val="22"/>
        </w:rPr>
        <w:t xml:space="preserve"> risku pēc zāļu lietošanas pārtraukšanas.</w:t>
      </w:r>
    </w:p>
    <w:p w14:paraId="088EFD01" w14:textId="77777777" w:rsidR="00267438" w:rsidRPr="00DA7984" w:rsidRDefault="00267438" w:rsidP="006F72FD">
      <w:pPr>
        <w:spacing w:line="240" w:lineRule="auto"/>
        <w:rPr>
          <w:szCs w:val="22"/>
        </w:rPr>
      </w:pPr>
    </w:p>
    <w:p w14:paraId="708CD618" w14:textId="26901056" w:rsidR="00267438" w:rsidRPr="00DA7984" w:rsidRDefault="00A96782" w:rsidP="006F72FD">
      <w:pPr>
        <w:pStyle w:val="ListParagraph"/>
        <w:keepNext/>
        <w:numPr>
          <w:ilvl w:val="0"/>
          <w:numId w:val="34"/>
        </w:numPr>
        <w:tabs>
          <w:tab w:val="clear" w:pos="567"/>
        </w:tabs>
        <w:spacing w:line="240" w:lineRule="auto"/>
        <w:rPr>
          <w:b/>
          <w:szCs w:val="22"/>
        </w:rPr>
      </w:pPr>
      <w:r w:rsidRPr="00DA7984">
        <w:rPr>
          <w:b/>
          <w:szCs w:val="22"/>
        </w:rPr>
        <w:lastRenderedPageBreak/>
        <w:t>Pacienta kart</w:t>
      </w:r>
      <w:r w:rsidR="003C78C6" w:rsidRPr="00DA7984">
        <w:rPr>
          <w:b/>
          <w:szCs w:val="22"/>
        </w:rPr>
        <w:t>īte</w:t>
      </w:r>
      <w:r w:rsidRPr="00DA7984">
        <w:rPr>
          <w:b/>
          <w:szCs w:val="22"/>
        </w:rPr>
        <w:t>:</w:t>
      </w:r>
    </w:p>
    <w:p w14:paraId="65FE428A" w14:textId="7F806080" w:rsidR="00267438" w:rsidRPr="00DA7984" w:rsidRDefault="00A96782" w:rsidP="006F72FD">
      <w:pPr>
        <w:pStyle w:val="ListParagraph"/>
        <w:numPr>
          <w:ilvl w:val="0"/>
          <w:numId w:val="35"/>
        </w:numPr>
        <w:tabs>
          <w:tab w:val="clear" w:pos="567"/>
        </w:tabs>
        <w:spacing w:line="240" w:lineRule="auto"/>
        <w:ind w:left="993" w:hanging="426"/>
        <w:rPr>
          <w:szCs w:val="22"/>
        </w:rPr>
      </w:pPr>
      <w:r w:rsidRPr="00DA7984">
        <w:rPr>
          <w:szCs w:val="22"/>
        </w:rPr>
        <w:t xml:space="preserve">brīdinājums veselības aprūpes speciālistiem, kuri ārstē pacientu jebkurā laikā, tai skaitā neatliekamās situācijās, ka pacients lieto </w:t>
      </w:r>
      <w:r w:rsidR="009C3B9F" w:rsidRPr="00DA7984">
        <w:rPr>
          <w:szCs w:val="22"/>
        </w:rPr>
        <w:t>ASPAVELI</w:t>
      </w:r>
      <w:r w:rsidRPr="00DA7984">
        <w:rPr>
          <w:szCs w:val="22"/>
        </w:rPr>
        <w:t>;</w:t>
      </w:r>
    </w:p>
    <w:p w14:paraId="664B90A8" w14:textId="77777777" w:rsidR="00267438" w:rsidRPr="00DA7984" w:rsidRDefault="00A96782" w:rsidP="006F72FD">
      <w:pPr>
        <w:pStyle w:val="ListParagraph"/>
        <w:numPr>
          <w:ilvl w:val="0"/>
          <w:numId w:val="35"/>
        </w:numPr>
        <w:tabs>
          <w:tab w:val="clear" w:pos="567"/>
        </w:tabs>
        <w:spacing w:line="240" w:lineRule="auto"/>
        <w:ind w:left="993" w:hanging="426"/>
        <w:rPr>
          <w:szCs w:val="22"/>
        </w:rPr>
      </w:pPr>
      <w:r w:rsidRPr="00DA7984">
        <w:rPr>
          <w:szCs w:val="22"/>
        </w:rPr>
        <w:t>nopietnu infekciju pazīmes un simptomi un brīdinājums nekavējoties meklēt veselības aprūpes speciālista palīdzību to gadījumā;</w:t>
      </w:r>
    </w:p>
    <w:p w14:paraId="7BF965C7" w14:textId="7B02FBE4" w:rsidR="00267438" w:rsidRPr="00DA7984" w:rsidRDefault="009C3B9F" w:rsidP="006F72FD">
      <w:pPr>
        <w:pStyle w:val="ListParagraph"/>
        <w:numPr>
          <w:ilvl w:val="0"/>
          <w:numId w:val="35"/>
        </w:numPr>
        <w:tabs>
          <w:tab w:val="clear" w:pos="567"/>
        </w:tabs>
        <w:spacing w:line="240" w:lineRule="auto"/>
        <w:ind w:left="993" w:hanging="426"/>
        <w:rPr>
          <w:szCs w:val="22"/>
        </w:rPr>
      </w:pPr>
      <w:r w:rsidRPr="00DA7984">
        <w:rPr>
          <w:szCs w:val="22"/>
        </w:rPr>
        <w:t>ASPAVELI</w:t>
      </w:r>
      <w:r w:rsidR="00A96782" w:rsidRPr="00DA7984">
        <w:rPr>
          <w:szCs w:val="22"/>
        </w:rPr>
        <w:t xml:space="preserve"> izrakstītāja kontaktinformācija.</w:t>
      </w:r>
    </w:p>
    <w:p w14:paraId="29C280F3" w14:textId="77777777" w:rsidR="00267438" w:rsidRPr="00DA7984" w:rsidRDefault="00267438" w:rsidP="006F72FD">
      <w:pPr>
        <w:spacing w:line="240" w:lineRule="auto"/>
        <w:rPr>
          <w:szCs w:val="22"/>
        </w:rPr>
      </w:pPr>
    </w:p>
    <w:p w14:paraId="25D9B548" w14:textId="77777777" w:rsidR="00267438" w:rsidRPr="00DA7984" w:rsidRDefault="00A96782" w:rsidP="006F72FD">
      <w:pPr>
        <w:keepNext/>
        <w:tabs>
          <w:tab w:val="clear" w:pos="567"/>
        </w:tabs>
        <w:spacing w:line="240" w:lineRule="auto"/>
        <w:rPr>
          <w:b/>
          <w:szCs w:val="22"/>
        </w:rPr>
      </w:pPr>
      <w:r w:rsidRPr="00DA7984">
        <w:rPr>
          <w:b/>
          <w:szCs w:val="22"/>
        </w:rPr>
        <w:t>Pacienta informācijas komplekts:</w:t>
      </w:r>
    </w:p>
    <w:p w14:paraId="2C0C5E2E" w14:textId="77777777" w:rsidR="00267438" w:rsidRPr="00DA7984" w:rsidRDefault="00A96782" w:rsidP="006F72FD">
      <w:pPr>
        <w:pStyle w:val="ListParagraph"/>
        <w:numPr>
          <w:ilvl w:val="0"/>
          <w:numId w:val="37"/>
        </w:numPr>
        <w:tabs>
          <w:tab w:val="clear" w:pos="567"/>
        </w:tabs>
        <w:spacing w:line="240" w:lineRule="auto"/>
        <w:ind w:left="993" w:hanging="426"/>
        <w:rPr>
          <w:szCs w:val="22"/>
        </w:rPr>
      </w:pPr>
      <w:r w:rsidRPr="00DA7984">
        <w:rPr>
          <w:szCs w:val="22"/>
        </w:rPr>
        <w:t>Lietošanas instrukcija pacientam;</w:t>
      </w:r>
    </w:p>
    <w:p w14:paraId="7185C813" w14:textId="77777777" w:rsidR="00267438" w:rsidRPr="00DA7984" w:rsidRDefault="00A96782" w:rsidP="006F72FD">
      <w:pPr>
        <w:pStyle w:val="ListParagraph"/>
        <w:numPr>
          <w:ilvl w:val="0"/>
          <w:numId w:val="37"/>
        </w:numPr>
        <w:tabs>
          <w:tab w:val="clear" w:pos="567"/>
        </w:tabs>
        <w:spacing w:line="240" w:lineRule="auto"/>
        <w:ind w:left="993" w:hanging="426"/>
        <w:rPr>
          <w:szCs w:val="22"/>
        </w:rPr>
      </w:pPr>
      <w:r w:rsidRPr="00DA7984">
        <w:rPr>
          <w:szCs w:val="22"/>
        </w:rPr>
        <w:t>Norādījumi pacientam/aprūpētājam.</w:t>
      </w:r>
    </w:p>
    <w:p w14:paraId="3459780A" w14:textId="77777777" w:rsidR="00267438" w:rsidRPr="00DA7984" w:rsidRDefault="00267438" w:rsidP="006F72FD">
      <w:pPr>
        <w:spacing w:line="240" w:lineRule="auto"/>
        <w:rPr>
          <w:szCs w:val="22"/>
        </w:rPr>
      </w:pPr>
    </w:p>
    <w:p w14:paraId="675EEA47" w14:textId="77777777" w:rsidR="00267438" w:rsidRPr="00DA7984" w:rsidRDefault="00A96782" w:rsidP="006F72FD">
      <w:pPr>
        <w:pStyle w:val="ListParagraph"/>
        <w:keepNext/>
        <w:numPr>
          <w:ilvl w:val="0"/>
          <w:numId w:val="38"/>
        </w:numPr>
        <w:tabs>
          <w:tab w:val="clear" w:pos="567"/>
        </w:tabs>
        <w:spacing w:line="240" w:lineRule="auto"/>
        <w:rPr>
          <w:b/>
          <w:szCs w:val="22"/>
        </w:rPr>
      </w:pPr>
      <w:r w:rsidRPr="00DA7984">
        <w:rPr>
          <w:b/>
          <w:szCs w:val="22"/>
        </w:rPr>
        <w:t>Norādījumi pacientam/aprūpētājam:</w:t>
      </w:r>
    </w:p>
    <w:p w14:paraId="3F4E8D0B" w14:textId="7FCF6B83"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 xml:space="preserve">ārstēšana ar </w:t>
      </w:r>
      <w:r w:rsidR="009C3B9F" w:rsidRPr="00DA7984">
        <w:rPr>
          <w:szCs w:val="22"/>
        </w:rPr>
        <w:t>ASPAVELI</w:t>
      </w:r>
      <w:r w:rsidRPr="00DA7984">
        <w:rPr>
          <w:szCs w:val="22"/>
        </w:rPr>
        <w:t xml:space="preserve"> var pa</w:t>
      </w:r>
      <w:r w:rsidR="00CE75E6" w:rsidRPr="00DA7984">
        <w:rPr>
          <w:szCs w:val="22"/>
        </w:rPr>
        <w:t>augstināt</w:t>
      </w:r>
      <w:r w:rsidRPr="00DA7984">
        <w:rPr>
          <w:szCs w:val="22"/>
        </w:rPr>
        <w:t xml:space="preserve"> nopietnu infekciju risku, ko izraisa iekapsulētās baktērijas, nopietnu paaugstinātas jutības reakciju risku un </w:t>
      </w:r>
      <w:r w:rsidR="00BF6A55" w:rsidRPr="00DA7984">
        <w:rPr>
          <w:szCs w:val="22"/>
        </w:rPr>
        <w:t>IVH</w:t>
      </w:r>
      <w:r w:rsidRPr="00DA7984">
        <w:rPr>
          <w:szCs w:val="22"/>
        </w:rPr>
        <w:t xml:space="preserve"> risku pēc zāļu lietošanas pārtraukšanas;</w:t>
      </w:r>
    </w:p>
    <w:p w14:paraId="4385C460" w14:textId="47D0FBEC"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 xml:space="preserve">nopietnu infekciju, paaugstinātas jutības reakciju, </w:t>
      </w:r>
      <w:r w:rsidR="00BF6A55" w:rsidRPr="00DA7984">
        <w:rPr>
          <w:szCs w:val="22"/>
        </w:rPr>
        <w:t>IVH</w:t>
      </w:r>
      <w:r w:rsidRPr="00DA7984">
        <w:rPr>
          <w:szCs w:val="22"/>
        </w:rPr>
        <w:t xml:space="preserve"> pēc zāļu lietošanas pārtraukšanas pazīmju un simptomu apraksts un nepieciešamība nekavējoties meklēt palīdzību tuvākajā slimnīcā;</w:t>
      </w:r>
    </w:p>
    <w:p w14:paraId="7DCB677F" w14:textId="375D7868"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 xml:space="preserve">vakcinācijas pirms ārstēšanas ar </w:t>
      </w:r>
      <w:r w:rsidR="009C3B9F" w:rsidRPr="00DA7984">
        <w:rPr>
          <w:szCs w:val="22"/>
        </w:rPr>
        <w:t>ASPAVELI</w:t>
      </w:r>
      <w:r w:rsidRPr="00DA7984">
        <w:rPr>
          <w:szCs w:val="22"/>
        </w:rPr>
        <w:t xml:space="preserve"> un/vai profilaktiskas antibiotiku lietošanas nozīmīgums;</w:t>
      </w:r>
    </w:p>
    <w:p w14:paraId="7F4E5E0E" w14:textId="77777777"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ikgadējs atgādinājums par obligātu revakcināciju (atbilstoši spēkā esošajām nacionālajām vakcinācijas vadlīnijām);</w:t>
      </w:r>
    </w:p>
    <w:p w14:paraId="7C7B4714" w14:textId="17E1084C"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 xml:space="preserve">sīks </w:t>
      </w:r>
      <w:r w:rsidR="009C3B9F" w:rsidRPr="00DA7984">
        <w:rPr>
          <w:szCs w:val="22"/>
        </w:rPr>
        <w:t>ASPAVELI</w:t>
      </w:r>
      <w:r w:rsidRPr="00DA7984">
        <w:rPr>
          <w:szCs w:val="22"/>
        </w:rPr>
        <w:t xml:space="preserve"> ievadīšanas veidu apraksts, ko izmanto pats pacients zāļu ievadīšanai;</w:t>
      </w:r>
    </w:p>
    <w:p w14:paraId="2062BE2F" w14:textId="77777777"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ieteikums izmantot efektīvu kontracepciju sievietēm reproduktīvā vecumā;</w:t>
      </w:r>
    </w:p>
    <w:p w14:paraId="0726C48E" w14:textId="2F080F45"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 xml:space="preserve">norādes par to, cik svarīgi ir ziņot par specifiskām nevēlamām blakusparādībām, t.i., nopietnām infekcijām, nopietnām paaugstinātas jutības reakcijām, kā arī </w:t>
      </w:r>
      <w:r w:rsidR="00BF6A55" w:rsidRPr="00DA7984">
        <w:rPr>
          <w:szCs w:val="22"/>
        </w:rPr>
        <w:t>IVH</w:t>
      </w:r>
      <w:r w:rsidRPr="00DA7984">
        <w:rPr>
          <w:szCs w:val="22"/>
        </w:rPr>
        <w:t xml:space="preserve"> risku pēc zāļu lietošanas pārtraukšanas;</w:t>
      </w:r>
    </w:p>
    <w:p w14:paraId="754F26E4" w14:textId="535C6A3D"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norādījumi, kā noskatīties video par to, kā pacientam pašam ievadīt zāles, izmantojot jebkādu ierīci</w:t>
      </w:r>
      <w:r w:rsidR="00112716" w:rsidRPr="00DA7984">
        <w:rPr>
          <w:szCs w:val="22"/>
        </w:rPr>
        <w:t xml:space="preserve"> ar interneta savienojumu</w:t>
      </w:r>
      <w:r w:rsidRPr="00DA7984">
        <w:rPr>
          <w:szCs w:val="22"/>
        </w:rPr>
        <w:t>;</w:t>
      </w:r>
    </w:p>
    <w:p w14:paraId="7893F894" w14:textId="77777777" w:rsidR="00267438" w:rsidRPr="00DA7984" w:rsidRDefault="00A96782" w:rsidP="006F72FD">
      <w:pPr>
        <w:pStyle w:val="ListParagraph"/>
        <w:numPr>
          <w:ilvl w:val="0"/>
          <w:numId w:val="39"/>
        </w:numPr>
        <w:tabs>
          <w:tab w:val="clear" w:pos="567"/>
        </w:tabs>
        <w:spacing w:line="240" w:lineRule="auto"/>
        <w:ind w:left="993" w:hanging="391"/>
        <w:rPr>
          <w:szCs w:val="22"/>
        </w:rPr>
      </w:pPr>
      <w:r w:rsidRPr="00DA7984">
        <w:rPr>
          <w:szCs w:val="22"/>
        </w:rPr>
        <w:t>iekļaušana PASS.</w:t>
      </w:r>
    </w:p>
    <w:p w14:paraId="5FB43A6D" w14:textId="24458A21" w:rsidR="00267438" w:rsidRPr="00DA7984" w:rsidRDefault="00267438" w:rsidP="006F72FD">
      <w:pPr>
        <w:spacing w:line="240" w:lineRule="auto"/>
        <w:rPr>
          <w:szCs w:val="22"/>
        </w:rPr>
      </w:pPr>
    </w:p>
    <w:p w14:paraId="1AD0D448" w14:textId="44D7E3F3" w:rsidR="00F4568A" w:rsidRPr="00DA7984" w:rsidRDefault="00F4568A" w:rsidP="009B70A0">
      <w:pPr>
        <w:keepNext/>
        <w:spacing w:line="240" w:lineRule="auto"/>
        <w:rPr>
          <w:b/>
          <w:bCs/>
          <w:szCs w:val="22"/>
        </w:rPr>
      </w:pPr>
      <w:r w:rsidRPr="00DA7984">
        <w:rPr>
          <w:b/>
          <w:bCs/>
          <w:szCs w:val="22"/>
        </w:rPr>
        <w:t>Ikgadējs atgādinājums par obligātu revakcināciju</w:t>
      </w:r>
    </w:p>
    <w:p w14:paraId="203260C2" w14:textId="75426B87" w:rsidR="00267438" w:rsidRPr="00DA7984" w:rsidRDefault="00A96782" w:rsidP="006F72FD">
      <w:pPr>
        <w:spacing w:line="240" w:lineRule="auto"/>
        <w:rPr>
          <w:szCs w:val="22"/>
        </w:rPr>
      </w:pPr>
      <w:r w:rsidRPr="00DA7984">
        <w:rPr>
          <w:szCs w:val="22"/>
        </w:rPr>
        <w:t xml:space="preserve">Reģistrācijas apliecības īpašniekam reizi gadā </w:t>
      </w:r>
      <w:proofErr w:type="spellStart"/>
      <w:r w:rsidRPr="00DA7984">
        <w:rPr>
          <w:szCs w:val="22"/>
        </w:rPr>
        <w:t>jānosūta</w:t>
      </w:r>
      <w:proofErr w:type="spellEnd"/>
      <w:r w:rsidRPr="00DA7984">
        <w:rPr>
          <w:szCs w:val="22"/>
        </w:rPr>
        <w:t xml:space="preserve"> zāļu izrakstītājiem vai farmaceitiem, kuri izraksta/izsniedz </w:t>
      </w:r>
      <w:r w:rsidR="009C3B9F" w:rsidRPr="00DA7984">
        <w:rPr>
          <w:szCs w:val="22"/>
        </w:rPr>
        <w:t>ASPAVELI</w:t>
      </w:r>
      <w:r w:rsidRPr="00DA7984">
        <w:rPr>
          <w:szCs w:val="22"/>
        </w:rPr>
        <w:t xml:space="preserve">, atgādinājums par nepieciešamību zāļu izrakstītājam/farmaceitam pārbaudīt, vai pacientiem, kuri lieto </w:t>
      </w:r>
      <w:r w:rsidR="009C3B9F" w:rsidRPr="00DA7984">
        <w:rPr>
          <w:szCs w:val="22"/>
        </w:rPr>
        <w:t>ASPAVELI</w:t>
      </w:r>
      <w:r w:rsidRPr="00DA7984">
        <w:rPr>
          <w:szCs w:val="22"/>
        </w:rPr>
        <w:t xml:space="preserve">, ir nepieciešama revakcinācija pret </w:t>
      </w:r>
      <w:r w:rsidRPr="00DA7984">
        <w:rPr>
          <w:rFonts w:eastAsia="Verdana"/>
          <w:i/>
          <w:szCs w:val="22"/>
        </w:rPr>
        <w:t>N. </w:t>
      </w:r>
      <w:proofErr w:type="spellStart"/>
      <w:r w:rsidRPr="00DA7984">
        <w:rPr>
          <w:rFonts w:eastAsia="Verdana"/>
          <w:i/>
          <w:szCs w:val="22"/>
        </w:rPr>
        <w:t>meningitidis</w:t>
      </w:r>
      <w:proofErr w:type="spellEnd"/>
      <w:r w:rsidRPr="00DA7984">
        <w:rPr>
          <w:rFonts w:eastAsia="Verdana"/>
          <w:szCs w:val="22"/>
        </w:rPr>
        <w:t xml:space="preserve">, </w:t>
      </w:r>
      <w:r w:rsidRPr="00DA7984">
        <w:rPr>
          <w:rFonts w:eastAsia="Verdana"/>
          <w:i/>
          <w:szCs w:val="22"/>
        </w:rPr>
        <w:t>S. </w:t>
      </w:r>
      <w:proofErr w:type="spellStart"/>
      <w:r w:rsidRPr="00DA7984">
        <w:rPr>
          <w:rFonts w:eastAsia="Verdana"/>
          <w:i/>
          <w:szCs w:val="22"/>
        </w:rPr>
        <w:t>pneumonia</w:t>
      </w:r>
      <w:proofErr w:type="spellEnd"/>
      <w:r w:rsidRPr="00DA7984">
        <w:rPr>
          <w:rFonts w:eastAsia="Verdana"/>
          <w:iCs/>
          <w:szCs w:val="22"/>
        </w:rPr>
        <w:t xml:space="preserve"> un </w:t>
      </w:r>
      <w:r w:rsidRPr="00DA7984">
        <w:rPr>
          <w:rFonts w:eastAsia="Verdana"/>
          <w:i/>
          <w:szCs w:val="22"/>
        </w:rPr>
        <w:t>H. </w:t>
      </w:r>
      <w:proofErr w:type="spellStart"/>
      <w:r w:rsidRPr="00DA7984">
        <w:rPr>
          <w:rFonts w:eastAsia="Verdana"/>
          <w:i/>
          <w:szCs w:val="22"/>
        </w:rPr>
        <w:t>influenzae</w:t>
      </w:r>
      <w:proofErr w:type="spellEnd"/>
      <w:r w:rsidRPr="00DA7984">
        <w:rPr>
          <w:szCs w:val="22"/>
        </w:rPr>
        <w:t xml:space="preserve"> atbilstoši spēkā esošajām nacionālajām vakcinācijas vadlīnijām.</w:t>
      </w:r>
    </w:p>
    <w:p w14:paraId="47B6C14D" w14:textId="6896C504" w:rsidR="00267438" w:rsidRPr="00DA7984" w:rsidRDefault="00267438" w:rsidP="006F72FD">
      <w:pPr>
        <w:spacing w:line="240" w:lineRule="auto"/>
        <w:rPr>
          <w:szCs w:val="22"/>
        </w:rPr>
      </w:pPr>
    </w:p>
    <w:p w14:paraId="7B111DB1" w14:textId="290687D8" w:rsidR="00F4568A" w:rsidRPr="00DA7984" w:rsidRDefault="00EC5788" w:rsidP="009B70A0">
      <w:pPr>
        <w:keepNext/>
        <w:spacing w:line="240" w:lineRule="auto"/>
        <w:rPr>
          <w:b/>
          <w:bCs/>
          <w:szCs w:val="22"/>
        </w:rPr>
      </w:pPr>
      <w:r w:rsidRPr="00DA7984">
        <w:rPr>
          <w:b/>
          <w:bCs/>
          <w:szCs w:val="22"/>
        </w:rPr>
        <w:t>K</w:t>
      </w:r>
      <w:r w:rsidR="00F4568A" w:rsidRPr="00DA7984">
        <w:rPr>
          <w:b/>
          <w:bCs/>
          <w:szCs w:val="22"/>
        </w:rPr>
        <w:t>ontrolēta</w:t>
      </w:r>
      <w:r w:rsidRPr="00DA7984">
        <w:rPr>
          <w:b/>
          <w:bCs/>
          <w:szCs w:val="22"/>
        </w:rPr>
        <w:t>s</w:t>
      </w:r>
      <w:r w:rsidR="00F4568A" w:rsidRPr="00DA7984">
        <w:rPr>
          <w:b/>
          <w:bCs/>
          <w:szCs w:val="22"/>
        </w:rPr>
        <w:t xml:space="preserve"> izplatīšana</w:t>
      </w:r>
      <w:r w:rsidRPr="00DA7984">
        <w:rPr>
          <w:b/>
          <w:bCs/>
          <w:szCs w:val="22"/>
        </w:rPr>
        <w:t>s sistēma</w:t>
      </w:r>
    </w:p>
    <w:p w14:paraId="4922841C" w14:textId="6DA48D47" w:rsidR="00267438" w:rsidRPr="00DA7984" w:rsidRDefault="00A96782" w:rsidP="006F72FD">
      <w:pPr>
        <w:spacing w:line="240" w:lineRule="auto"/>
        <w:rPr>
          <w:szCs w:val="22"/>
        </w:rPr>
      </w:pPr>
      <w:r w:rsidRPr="00DA7984">
        <w:rPr>
          <w:szCs w:val="22"/>
        </w:rPr>
        <w:t xml:space="preserve">Reģistrācijas apliecības īpašniekam jānodrošina, ka katrā dalībvalstī, kurā </w:t>
      </w:r>
      <w:r w:rsidR="009C3B9F" w:rsidRPr="00DA7984">
        <w:rPr>
          <w:szCs w:val="22"/>
        </w:rPr>
        <w:t>ASPAVELI</w:t>
      </w:r>
      <w:r w:rsidRPr="00DA7984">
        <w:rPr>
          <w:szCs w:val="22"/>
        </w:rPr>
        <w:t xml:space="preserve"> </w:t>
      </w:r>
      <w:r w:rsidR="00EC5788" w:rsidRPr="00DA7984">
        <w:rPr>
          <w:szCs w:val="22"/>
        </w:rPr>
        <w:t>tiek tirgots</w:t>
      </w:r>
      <w:r w:rsidRPr="00DA7984">
        <w:rPr>
          <w:szCs w:val="22"/>
        </w:rPr>
        <w:t>, ir ieviesta sistēma, kas kontrolē izplatīšanu stingrāk par standarta riska mazināšanas pasākumiem. Pirms zāļu izsniegšanas jāizpilda šāda prasība:</w:t>
      </w:r>
    </w:p>
    <w:p w14:paraId="4C32F78B" w14:textId="11946B96" w:rsidR="00267438" w:rsidRPr="00DA7984" w:rsidRDefault="00A96782" w:rsidP="006F72FD">
      <w:pPr>
        <w:pStyle w:val="ListParagraph"/>
        <w:numPr>
          <w:ilvl w:val="0"/>
          <w:numId w:val="27"/>
        </w:numPr>
        <w:tabs>
          <w:tab w:val="clear" w:pos="567"/>
        </w:tabs>
        <w:spacing w:line="240" w:lineRule="auto"/>
        <w:rPr>
          <w:bCs/>
          <w:szCs w:val="22"/>
        </w:rPr>
      </w:pPr>
      <w:r w:rsidRPr="00DA7984">
        <w:rPr>
          <w:bCs/>
          <w:szCs w:val="22"/>
        </w:rPr>
        <w:t xml:space="preserve">jāiesniedz rakstisks apstiprinājums </w:t>
      </w:r>
      <w:r w:rsidR="003B4BFF" w:rsidRPr="00DA7984">
        <w:rPr>
          <w:bCs/>
          <w:szCs w:val="22"/>
        </w:rPr>
        <w:t>vai šāda apstiprinājuma ekvivalents atbilstoši valst</w:t>
      </w:r>
      <w:r w:rsidR="00E93116" w:rsidRPr="00DA7984">
        <w:rPr>
          <w:bCs/>
          <w:szCs w:val="22"/>
        </w:rPr>
        <w:t>s</w:t>
      </w:r>
      <w:r w:rsidR="003B4BFF" w:rsidRPr="00DA7984">
        <w:rPr>
          <w:bCs/>
          <w:szCs w:val="22"/>
        </w:rPr>
        <w:t xml:space="preserve"> likumdošanai </w:t>
      </w:r>
      <w:r w:rsidRPr="00DA7984">
        <w:rPr>
          <w:bCs/>
          <w:szCs w:val="22"/>
        </w:rPr>
        <w:t xml:space="preserve">par pacienta vakcināciju pret </w:t>
      </w:r>
      <w:r w:rsidRPr="00DA7984">
        <w:rPr>
          <w:i/>
          <w:iCs/>
          <w:szCs w:val="22"/>
        </w:rPr>
        <w:t>N. </w:t>
      </w:r>
      <w:proofErr w:type="spellStart"/>
      <w:r w:rsidRPr="00DA7984">
        <w:rPr>
          <w:i/>
          <w:iCs/>
          <w:szCs w:val="22"/>
        </w:rPr>
        <w:t>meningitidis</w:t>
      </w:r>
      <w:proofErr w:type="spellEnd"/>
      <w:r w:rsidRPr="00DA7984">
        <w:rPr>
          <w:szCs w:val="22"/>
        </w:rPr>
        <w:t xml:space="preserve">, </w:t>
      </w:r>
      <w:r w:rsidRPr="00DA7984">
        <w:rPr>
          <w:i/>
          <w:iCs/>
          <w:szCs w:val="22"/>
        </w:rPr>
        <w:t>S. </w:t>
      </w:r>
      <w:proofErr w:type="spellStart"/>
      <w:r w:rsidRPr="00DA7984">
        <w:rPr>
          <w:i/>
          <w:iCs/>
          <w:szCs w:val="22"/>
        </w:rPr>
        <w:t>pneumonia</w:t>
      </w:r>
      <w:proofErr w:type="spellEnd"/>
      <w:r w:rsidRPr="00DA7984">
        <w:rPr>
          <w:szCs w:val="22"/>
        </w:rPr>
        <w:t xml:space="preserve"> un </w:t>
      </w:r>
      <w:r w:rsidRPr="00DA7984">
        <w:rPr>
          <w:i/>
          <w:iCs/>
          <w:szCs w:val="22"/>
        </w:rPr>
        <w:t>H. </w:t>
      </w:r>
      <w:proofErr w:type="spellStart"/>
      <w:r w:rsidRPr="00DA7984">
        <w:rPr>
          <w:i/>
          <w:iCs/>
          <w:szCs w:val="22"/>
        </w:rPr>
        <w:t>influenzae</w:t>
      </w:r>
      <w:proofErr w:type="spellEnd"/>
      <w:r w:rsidRPr="00DA7984">
        <w:rPr>
          <w:bCs/>
          <w:szCs w:val="22"/>
        </w:rPr>
        <w:t xml:space="preserve"> un/vai profilaktisku antibiotiku lietošanu atbilstoši nacionālajām vakcinācijas vadlīnijām.</w:t>
      </w:r>
    </w:p>
    <w:p w14:paraId="5A4F7360" w14:textId="77777777" w:rsidR="00267438" w:rsidRPr="00DA7984" w:rsidRDefault="00A96782" w:rsidP="006F72FD">
      <w:pPr>
        <w:tabs>
          <w:tab w:val="clear" w:pos="567"/>
        </w:tabs>
        <w:spacing w:line="240" w:lineRule="auto"/>
      </w:pPr>
      <w:r w:rsidRPr="00DA7984">
        <w:br w:type="page"/>
      </w:r>
    </w:p>
    <w:p w14:paraId="350A0896" w14:textId="77777777" w:rsidR="00267438" w:rsidRPr="00DA7984" w:rsidRDefault="00267438" w:rsidP="006F72FD">
      <w:pPr>
        <w:spacing w:line="240" w:lineRule="auto"/>
      </w:pPr>
    </w:p>
    <w:p w14:paraId="5CF82CBF" w14:textId="77777777" w:rsidR="00267438" w:rsidRPr="00DA7984" w:rsidRDefault="00267438" w:rsidP="006F72FD">
      <w:pPr>
        <w:spacing w:line="240" w:lineRule="auto"/>
      </w:pPr>
    </w:p>
    <w:p w14:paraId="37D97574" w14:textId="77777777" w:rsidR="00267438" w:rsidRPr="00DA7984" w:rsidRDefault="00267438" w:rsidP="006F72FD">
      <w:pPr>
        <w:spacing w:line="240" w:lineRule="auto"/>
      </w:pPr>
    </w:p>
    <w:p w14:paraId="2C7BA35B" w14:textId="77777777" w:rsidR="00267438" w:rsidRPr="00DA7984" w:rsidRDefault="00267438" w:rsidP="006F72FD">
      <w:pPr>
        <w:spacing w:line="240" w:lineRule="auto"/>
      </w:pPr>
    </w:p>
    <w:p w14:paraId="1E36A716" w14:textId="77777777" w:rsidR="00267438" w:rsidRPr="00DA7984" w:rsidRDefault="00267438" w:rsidP="006F72FD">
      <w:pPr>
        <w:spacing w:line="240" w:lineRule="auto"/>
      </w:pPr>
    </w:p>
    <w:p w14:paraId="31B4C658" w14:textId="77777777" w:rsidR="00267438" w:rsidRPr="00DA7984" w:rsidRDefault="00267438" w:rsidP="006F72FD">
      <w:pPr>
        <w:spacing w:line="240" w:lineRule="auto"/>
      </w:pPr>
    </w:p>
    <w:p w14:paraId="7F29DF27" w14:textId="77777777" w:rsidR="00267438" w:rsidRPr="00DA7984" w:rsidRDefault="00267438" w:rsidP="006F72FD">
      <w:pPr>
        <w:spacing w:line="240" w:lineRule="auto"/>
      </w:pPr>
    </w:p>
    <w:p w14:paraId="0462DC6C" w14:textId="77777777" w:rsidR="00267438" w:rsidRPr="00DA7984" w:rsidRDefault="00267438" w:rsidP="006F72FD">
      <w:pPr>
        <w:spacing w:line="240" w:lineRule="auto"/>
      </w:pPr>
    </w:p>
    <w:p w14:paraId="5FAEDB72" w14:textId="77777777" w:rsidR="00267438" w:rsidRPr="00DA7984" w:rsidRDefault="00267438" w:rsidP="006F72FD">
      <w:pPr>
        <w:spacing w:line="240" w:lineRule="auto"/>
      </w:pPr>
    </w:p>
    <w:p w14:paraId="522597CE" w14:textId="77777777" w:rsidR="00267438" w:rsidRPr="00DA7984" w:rsidRDefault="00267438" w:rsidP="006F72FD">
      <w:pPr>
        <w:spacing w:line="240" w:lineRule="auto"/>
      </w:pPr>
    </w:p>
    <w:p w14:paraId="073D8930" w14:textId="77777777" w:rsidR="00267438" w:rsidRPr="00DA7984" w:rsidRDefault="00267438" w:rsidP="006F72FD">
      <w:pPr>
        <w:spacing w:line="240" w:lineRule="auto"/>
      </w:pPr>
    </w:p>
    <w:p w14:paraId="5EC4B7A0" w14:textId="77777777" w:rsidR="00267438" w:rsidRPr="00DA7984" w:rsidRDefault="00267438" w:rsidP="006F72FD">
      <w:pPr>
        <w:spacing w:line="240" w:lineRule="auto"/>
      </w:pPr>
    </w:p>
    <w:p w14:paraId="3BC55003" w14:textId="77777777" w:rsidR="00267438" w:rsidRPr="00DA7984" w:rsidRDefault="00267438" w:rsidP="006F72FD">
      <w:pPr>
        <w:spacing w:line="240" w:lineRule="auto"/>
      </w:pPr>
    </w:p>
    <w:p w14:paraId="1B9B6998" w14:textId="77777777" w:rsidR="00267438" w:rsidRPr="00DA7984" w:rsidRDefault="00267438" w:rsidP="006F72FD">
      <w:pPr>
        <w:spacing w:line="240" w:lineRule="auto"/>
      </w:pPr>
    </w:p>
    <w:p w14:paraId="342EB247" w14:textId="77777777" w:rsidR="00267438" w:rsidRPr="00DA7984" w:rsidRDefault="00267438" w:rsidP="006F72FD">
      <w:pPr>
        <w:spacing w:line="240" w:lineRule="auto"/>
      </w:pPr>
    </w:p>
    <w:p w14:paraId="7E7A2142" w14:textId="77777777" w:rsidR="00267438" w:rsidRPr="00DA7984" w:rsidRDefault="00267438" w:rsidP="006F72FD">
      <w:pPr>
        <w:spacing w:line="240" w:lineRule="auto"/>
      </w:pPr>
    </w:p>
    <w:p w14:paraId="2E5AEE84" w14:textId="77777777" w:rsidR="00267438" w:rsidRPr="00DA7984" w:rsidRDefault="00267438" w:rsidP="006F72FD">
      <w:pPr>
        <w:spacing w:line="240" w:lineRule="auto"/>
        <w:rPr>
          <w:b/>
        </w:rPr>
      </w:pPr>
    </w:p>
    <w:p w14:paraId="717D1C6F" w14:textId="77777777" w:rsidR="00267438" w:rsidRPr="00DA7984" w:rsidRDefault="00267438" w:rsidP="006F72FD">
      <w:pPr>
        <w:spacing w:line="240" w:lineRule="auto"/>
        <w:rPr>
          <w:b/>
        </w:rPr>
      </w:pPr>
    </w:p>
    <w:p w14:paraId="67B8D066" w14:textId="77777777" w:rsidR="00267438" w:rsidRPr="00DA7984" w:rsidRDefault="00267438" w:rsidP="006F72FD">
      <w:pPr>
        <w:spacing w:line="240" w:lineRule="auto"/>
        <w:rPr>
          <w:b/>
        </w:rPr>
      </w:pPr>
    </w:p>
    <w:p w14:paraId="381FBF7C" w14:textId="77777777" w:rsidR="00267438" w:rsidRPr="00DA7984" w:rsidRDefault="00267438" w:rsidP="006F72FD">
      <w:pPr>
        <w:spacing w:line="240" w:lineRule="auto"/>
        <w:rPr>
          <w:b/>
        </w:rPr>
      </w:pPr>
    </w:p>
    <w:p w14:paraId="3501B723" w14:textId="77777777" w:rsidR="00267438" w:rsidRPr="00DA7984" w:rsidRDefault="00267438" w:rsidP="006F72FD">
      <w:pPr>
        <w:spacing w:line="240" w:lineRule="auto"/>
        <w:rPr>
          <w:b/>
        </w:rPr>
      </w:pPr>
    </w:p>
    <w:p w14:paraId="1DDB914F" w14:textId="77777777" w:rsidR="00267438" w:rsidRPr="00DA7984" w:rsidRDefault="00267438" w:rsidP="006F72FD">
      <w:pPr>
        <w:spacing w:line="240" w:lineRule="auto"/>
        <w:rPr>
          <w:b/>
        </w:rPr>
      </w:pPr>
    </w:p>
    <w:p w14:paraId="0B624424" w14:textId="77777777" w:rsidR="00267438" w:rsidRPr="00DA7984" w:rsidRDefault="00267438" w:rsidP="006F72FD">
      <w:pPr>
        <w:spacing w:line="240" w:lineRule="auto"/>
        <w:rPr>
          <w:b/>
        </w:rPr>
      </w:pPr>
    </w:p>
    <w:p w14:paraId="53DCD4A5" w14:textId="77777777" w:rsidR="00267438" w:rsidRPr="00DA7984" w:rsidRDefault="00A96782" w:rsidP="006F72FD">
      <w:pPr>
        <w:spacing w:line="240" w:lineRule="auto"/>
        <w:jc w:val="center"/>
        <w:rPr>
          <w:b/>
          <w:szCs w:val="22"/>
        </w:rPr>
      </w:pPr>
      <w:r w:rsidRPr="00DA7984">
        <w:rPr>
          <w:b/>
        </w:rPr>
        <w:t>III PIELIKUMS</w:t>
      </w:r>
    </w:p>
    <w:p w14:paraId="59D6A74A" w14:textId="77777777" w:rsidR="00267438" w:rsidRPr="00DA7984" w:rsidRDefault="00267438" w:rsidP="006F72FD">
      <w:pPr>
        <w:spacing w:line="240" w:lineRule="auto"/>
        <w:jc w:val="center"/>
        <w:rPr>
          <w:b/>
          <w:szCs w:val="22"/>
        </w:rPr>
      </w:pPr>
    </w:p>
    <w:p w14:paraId="1ADCAA8F" w14:textId="77777777" w:rsidR="00267438" w:rsidRPr="00DA7984" w:rsidRDefault="00A96782" w:rsidP="006F72FD">
      <w:pPr>
        <w:spacing w:line="240" w:lineRule="auto"/>
        <w:jc w:val="center"/>
        <w:rPr>
          <w:b/>
          <w:szCs w:val="22"/>
        </w:rPr>
      </w:pPr>
      <w:r w:rsidRPr="00DA7984">
        <w:rPr>
          <w:b/>
        </w:rPr>
        <w:t>MARĶĒJUMA TEKSTS UN LIETOŠANAS INSTRUKCIJA</w:t>
      </w:r>
    </w:p>
    <w:p w14:paraId="1E880046" w14:textId="77777777" w:rsidR="00267438" w:rsidRPr="00DA7984" w:rsidRDefault="00A96782" w:rsidP="006F72FD">
      <w:pPr>
        <w:spacing w:line="240" w:lineRule="auto"/>
        <w:jc w:val="center"/>
        <w:rPr>
          <w:b/>
          <w:szCs w:val="22"/>
        </w:rPr>
      </w:pPr>
      <w:r w:rsidRPr="00DA7984">
        <w:br w:type="page"/>
      </w:r>
    </w:p>
    <w:p w14:paraId="627F4C7A" w14:textId="77777777" w:rsidR="00267438" w:rsidRPr="00DA7984" w:rsidRDefault="00267438" w:rsidP="006F72FD">
      <w:pPr>
        <w:spacing w:line="240" w:lineRule="auto"/>
      </w:pPr>
    </w:p>
    <w:p w14:paraId="48A5D65C" w14:textId="77777777" w:rsidR="00267438" w:rsidRPr="00DA7984" w:rsidRDefault="00267438" w:rsidP="006F72FD">
      <w:pPr>
        <w:spacing w:line="240" w:lineRule="auto"/>
      </w:pPr>
    </w:p>
    <w:p w14:paraId="1D1D72CC" w14:textId="77777777" w:rsidR="00267438" w:rsidRPr="00DA7984" w:rsidRDefault="00267438" w:rsidP="006F72FD">
      <w:pPr>
        <w:spacing w:line="240" w:lineRule="auto"/>
      </w:pPr>
    </w:p>
    <w:p w14:paraId="0DC9BAC1" w14:textId="77777777" w:rsidR="00267438" w:rsidRPr="00DA7984" w:rsidRDefault="00267438" w:rsidP="006F72FD">
      <w:pPr>
        <w:spacing w:line="240" w:lineRule="auto"/>
      </w:pPr>
    </w:p>
    <w:p w14:paraId="0F0E2BE6" w14:textId="77777777" w:rsidR="00267438" w:rsidRPr="00DA7984" w:rsidRDefault="00267438" w:rsidP="006F72FD">
      <w:pPr>
        <w:spacing w:line="240" w:lineRule="auto"/>
      </w:pPr>
    </w:p>
    <w:p w14:paraId="2DB6C95C" w14:textId="77777777" w:rsidR="00267438" w:rsidRPr="00DA7984" w:rsidRDefault="00267438" w:rsidP="006F72FD">
      <w:pPr>
        <w:spacing w:line="240" w:lineRule="auto"/>
      </w:pPr>
    </w:p>
    <w:p w14:paraId="585787BE" w14:textId="77777777" w:rsidR="00267438" w:rsidRPr="00DA7984" w:rsidRDefault="00267438" w:rsidP="006F72FD">
      <w:pPr>
        <w:spacing w:line="240" w:lineRule="auto"/>
      </w:pPr>
    </w:p>
    <w:p w14:paraId="30FF5C24" w14:textId="77777777" w:rsidR="00267438" w:rsidRPr="00DA7984" w:rsidRDefault="00267438" w:rsidP="006F72FD">
      <w:pPr>
        <w:spacing w:line="240" w:lineRule="auto"/>
      </w:pPr>
    </w:p>
    <w:p w14:paraId="4F7E9BEE" w14:textId="77777777" w:rsidR="00267438" w:rsidRPr="00DA7984" w:rsidRDefault="00267438" w:rsidP="006F72FD">
      <w:pPr>
        <w:spacing w:line="240" w:lineRule="auto"/>
      </w:pPr>
    </w:p>
    <w:p w14:paraId="4730E4E8" w14:textId="77777777" w:rsidR="00267438" w:rsidRPr="00DA7984" w:rsidRDefault="00267438" w:rsidP="006F72FD">
      <w:pPr>
        <w:spacing w:line="240" w:lineRule="auto"/>
      </w:pPr>
    </w:p>
    <w:p w14:paraId="39CA8441" w14:textId="77777777" w:rsidR="00267438" w:rsidRPr="00DA7984" w:rsidRDefault="00267438" w:rsidP="006F72FD">
      <w:pPr>
        <w:spacing w:line="240" w:lineRule="auto"/>
      </w:pPr>
    </w:p>
    <w:p w14:paraId="294081A3" w14:textId="77777777" w:rsidR="00267438" w:rsidRPr="00DA7984" w:rsidRDefault="00267438" w:rsidP="006F72FD">
      <w:pPr>
        <w:spacing w:line="240" w:lineRule="auto"/>
      </w:pPr>
    </w:p>
    <w:p w14:paraId="2ABA23C1" w14:textId="77777777" w:rsidR="00267438" w:rsidRPr="00DA7984" w:rsidRDefault="00267438" w:rsidP="006F72FD">
      <w:pPr>
        <w:spacing w:line="240" w:lineRule="auto"/>
      </w:pPr>
    </w:p>
    <w:p w14:paraId="41FA7F46" w14:textId="77777777" w:rsidR="00267438" w:rsidRPr="00DA7984" w:rsidRDefault="00267438" w:rsidP="006F72FD">
      <w:pPr>
        <w:spacing w:line="240" w:lineRule="auto"/>
      </w:pPr>
    </w:p>
    <w:p w14:paraId="41F18A4E" w14:textId="77777777" w:rsidR="00267438" w:rsidRPr="00DA7984" w:rsidRDefault="00267438" w:rsidP="006F72FD">
      <w:pPr>
        <w:spacing w:line="240" w:lineRule="auto"/>
      </w:pPr>
    </w:p>
    <w:p w14:paraId="6A539F0F" w14:textId="77777777" w:rsidR="00267438" w:rsidRPr="00DA7984" w:rsidRDefault="00267438" w:rsidP="006F72FD">
      <w:pPr>
        <w:spacing w:line="240" w:lineRule="auto"/>
      </w:pPr>
    </w:p>
    <w:p w14:paraId="250A02A7" w14:textId="77777777" w:rsidR="00267438" w:rsidRPr="00DA7984" w:rsidRDefault="00267438" w:rsidP="006F72FD">
      <w:pPr>
        <w:spacing w:line="240" w:lineRule="auto"/>
      </w:pPr>
    </w:p>
    <w:p w14:paraId="0C149258" w14:textId="77777777" w:rsidR="00267438" w:rsidRPr="00DA7984" w:rsidRDefault="00267438" w:rsidP="006F72FD">
      <w:pPr>
        <w:spacing w:line="240" w:lineRule="auto"/>
      </w:pPr>
    </w:p>
    <w:p w14:paraId="0C3EED00" w14:textId="77777777" w:rsidR="00267438" w:rsidRPr="00DA7984" w:rsidRDefault="00267438" w:rsidP="006F72FD">
      <w:pPr>
        <w:spacing w:line="240" w:lineRule="auto"/>
      </w:pPr>
    </w:p>
    <w:p w14:paraId="6516C0DC" w14:textId="77777777" w:rsidR="00267438" w:rsidRPr="00DA7984" w:rsidRDefault="00267438" w:rsidP="006F72FD">
      <w:pPr>
        <w:spacing w:line="240" w:lineRule="auto"/>
      </w:pPr>
    </w:p>
    <w:p w14:paraId="34F1AA0A" w14:textId="77777777" w:rsidR="00267438" w:rsidRPr="00DA7984" w:rsidRDefault="00267438" w:rsidP="006F72FD">
      <w:pPr>
        <w:spacing w:line="240" w:lineRule="auto"/>
      </w:pPr>
    </w:p>
    <w:p w14:paraId="36150D9C" w14:textId="77777777" w:rsidR="00267438" w:rsidRPr="00DA7984" w:rsidRDefault="00267438" w:rsidP="006F72FD">
      <w:pPr>
        <w:spacing w:line="240" w:lineRule="auto"/>
      </w:pPr>
    </w:p>
    <w:p w14:paraId="60B7FA8D" w14:textId="77777777" w:rsidR="00267438" w:rsidRPr="00DA7984" w:rsidRDefault="00267438" w:rsidP="006F72FD">
      <w:pPr>
        <w:spacing w:line="240" w:lineRule="auto"/>
      </w:pPr>
    </w:p>
    <w:p w14:paraId="0D13EE1C" w14:textId="77777777" w:rsidR="00267438" w:rsidRPr="00DA7984" w:rsidRDefault="00A96782" w:rsidP="006F72FD">
      <w:pPr>
        <w:pStyle w:val="TitleA"/>
      </w:pPr>
      <w:r w:rsidRPr="00DA7984">
        <w:t>A. MARĶĒJUMA TEKSTS</w:t>
      </w:r>
    </w:p>
    <w:p w14:paraId="50A25773" w14:textId="77777777" w:rsidR="00267438" w:rsidRPr="00DA7984" w:rsidRDefault="00A96782" w:rsidP="006F72FD">
      <w:pPr>
        <w:spacing w:line="240" w:lineRule="auto"/>
        <w:jc w:val="center"/>
      </w:pPr>
      <w:r w:rsidRPr="00DA7984">
        <w:br w:type="page"/>
      </w:r>
    </w:p>
    <w:p w14:paraId="7F01C837" w14:textId="63177452"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
          <w:szCs w:val="22"/>
        </w:rPr>
      </w:pPr>
      <w:r w:rsidRPr="00DA7984">
        <w:rPr>
          <w:b/>
        </w:rPr>
        <w:lastRenderedPageBreak/>
        <w:t>INFORMĀCIJA, KAS JĀNORĀDA UZ ĀRĒJĀ IEPAKOJUMA</w:t>
      </w:r>
    </w:p>
    <w:p w14:paraId="026AE656" w14:textId="77777777" w:rsidR="00267438" w:rsidRPr="00DA7984" w:rsidRDefault="00267438" w:rsidP="006F72FD">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A132A90" w14:textId="15D650EC"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Cs/>
          <w:szCs w:val="22"/>
        </w:rPr>
      </w:pPr>
      <w:r w:rsidRPr="00DA7984">
        <w:rPr>
          <w:b/>
        </w:rPr>
        <w:t>KASTĪTE AR 1 FLAKONU</w:t>
      </w:r>
    </w:p>
    <w:p w14:paraId="2C54AE6F" w14:textId="77777777" w:rsidR="00267438" w:rsidRPr="00DA7984" w:rsidRDefault="00267438" w:rsidP="006F72FD">
      <w:pPr>
        <w:spacing w:line="240" w:lineRule="auto"/>
      </w:pPr>
    </w:p>
    <w:p w14:paraId="47B493D1" w14:textId="77777777" w:rsidR="00267438" w:rsidRPr="00DA7984" w:rsidRDefault="00267438" w:rsidP="006F72FD">
      <w:pPr>
        <w:spacing w:line="240" w:lineRule="auto"/>
        <w:rPr>
          <w:szCs w:val="22"/>
        </w:rPr>
      </w:pPr>
    </w:p>
    <w:p w14:paraId="75979B4E"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w:t>
      </w:r>
      <w:r w:rsidRPr="00DA7984">
        <w:rPr>
          <w:b/>
        </w:rPr>
        <w:tab/>
        <w:t>ZĀĻU NOSAUKUMS</w:t>
      </w:r>
    </w:p>
    <w:p w14:paraId="542DEC22" w14:textId="77777777" w:rsidR="00267438" w:rsidRPr="00DA7984" w:rsidRDefault="00267438" w:rsidP="006F72FD">
      <w:pPr>
        <w:spacing w:line="240" w:lineRule="auto"/>
        <w:rPr>
          <w:szCs w:val="22"/>
        </w:rPr>
      </w:pPr>
    </w:p>
    <w:p w14:paraId="00C8A44E" w14:textId="5453B829" w:rsidR="00267438" w:rsidRPr="00DA7984" w:rsidRDefault="009C3B9F" w:rsidP="006F72FD">
      <w:pPr>
        <w:spacing w:line="240" w:lineRule="auto"/>
        <w:rPr>
          <w:szCs w:val="22"/>
        </w:rPr>
      </w:pPr>
      <w:r w:rsidRPr="00DA7984">
        <w:t>ASPAVELI</w:t>
      </w:r>
      <w:r w:rsidR="00A96782" w:rsidRPr="00DA7984">
        <w:t xml:space="preserve"> 1 080 mg šķīdums infūzijām</w:t>
      </w:r>
    </w:p>
    <w:p w14:paraId="2C53F08C" w14:textId="77777777" w:rsidR="00267438" w:rsidRPr="00DA7984" w:rsidRDefault="00A96782" w:rsidP="006F72FD">
      <w:pPr>
        <w:spacing w:line="240" w:lineRule="auto"/>
        <w:rPr>
          <w:bCs/>
          <w:szCs w:val="22"/>
        </w:rPr>
      </w:pPr>
      <w:r w:rsidRPr="00DA7984">
        <w:rPr>
          <w:i/>
          <w:iCs/>
        </w:rPr>
        <w:t>pegcetacoplan</w:t>
      </w:r>
    </w:p>
    <w:p w14:paraId="2B3FE4C8" w14:textId="77777777" w:rsidR="00267438" w:rsidRPr="00DA7984" w:rsidRDefault="00267438" w:rsidP="006F72FD">
      <w:pPr>
        <w:spacing w:line="240" w:lineRule="auto"/>
        <w:rPr>
          <w:szCs w:val="22"/>
        </w:rPr>
      </w:pPr>
    </w:p>
    <w:p w14:paraId="4D389B4B" w14:textId="77777777" w:rsidR="00267438" w:rsidRPr="00DA7984" w:rsidRDefault="00267438" w:rsidP="006F72FD">
      <w:pPr>
        <w:spacing w:line="240" w:lineRule="auto"/>
        <w:rPr>
          <w:szCs w:val="22"/>
        </w:rPr>
      </w:pPr>
    </w:p>
    <w:p w14:paraId="0FAA6B25"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2.</w:t>
      </w:r>
      <w:r w:rsidRPr="00DA7984">
        <w:rPr>
          <w:b/>
        </w:rPr>
        <w:tab/>
        <w:t>AKTĪVĀS(-O) VIELAS(-U) NOSAUKUMS(-I) UN DAUDZUMS(-I)</w:t>
      </w:r>
    </w:p>
    <w:p w14:paraId="17DD32FA" w14:textId="77777777" w:rsidR="00267438" w:rsidRPr="00DA7984" w:rsidRDefault="00267438" w:rsidP="006F72FD">
      <w:pPr>
        <w:spacing w:line="240" w:lineRule="auto"/>
        <w:rPr>
          <w:szCs w:val="22"/>
        </w:rPr>
      </w:pPr>
    </w:p>
    <w:p w14:paraId="1BF94DB4" w14:textId="4E9E09C3" w:rsidR="00267438" w:rsidRPr="00DA7984" w:rsidRDefault="00A96782" w:rsidP="006F72FD">
      <w:pPr>
        <w:spacing w:line="240" w:lineRule="auto"/>
        <w:rPr>
          <w:szCs w:val="22"/>
        </w:rPr>
      </w:pPr>
      <w:r w:rsidRPr="00DA7984">
        <w:t>Katrs 20 ml flakons satur 1 080 </w:t>
      </w:r>
      <w:r w:rsidR="005C5638" w:rsidRPr="00DA7984">
        <w:t xml:space="preserve">mg </w:t>
      </w:r>
      <w:r w:rsidRPr="00DA7984">
        <w:t>pegcetakoplāna (54 mg/ml)</w:t>
      </w:r>
    </w:p>
    <w:p w14:paraId="4626C4A9" w14:textId="77777777" w:rsidR="00267438" w:rsidRPr="00DA7984" w:rsidRDefault="00267438" w:rsidP="006F72FD">
      <w:pPr>
        <w:spacing w:line="240" w:lineRule="auto"/>
        <w:rPr>
          <w:szCs w:val="22"/>
        </w:rPr>
      </w:pPr>
    </w:p>
    <w:p w14:paraId="5853722B" w14:textId="77777777" w:rsidR="00267438" w:rsidRPr="00DA7984" w:rsidRDefault="00267438" w:rsidP="006F72FD">
      <w:pPr>
        <w:spacing w:line="240" w:lineRule="auto"/>
        <w:rPr>
          <w:szCs w:val="22"/>
        </w:rPr>
      </w:pPr>
    </w:p>
    <w:p w14:paraId="144FAF3E"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3.</w:t>
      </w:r>
      <w:r w:rsidRPr="00DA7984">
        <w:rPr>
          <w:b/>
        </w:rPr>
        <w:tab/>
        <w:t>PALĪGVIELU SARAKSTS</w:t>
      </w:r>
    </w:p>
    <w:p w14:paraId="5002AC46" w14:textId="77777777" w:rsidR="00267438" w:rsidRPr="00DA7984" w:rsidRDefault="00267438" w:rsidP="006F72FD">
      <w:pPr>
        <w:spacing w:line="240" w:lineRule="auto"/>
        <w:rPr>
          <w:szCs w:val="22"/>
        </w:rPr>
      </w:pPr>
    </w:p>
    <w:p w14:paraId="1197CF9A" w14:textId="77777777" w:rsidR="00267438" w:rsidRPr="00DA7984" w:rsidRDefault="00A96782" w:rsidP="006F72FD">
      <w:pPr>
        <w:spacing w:line="240" w:lineRule="auto"/>
        <w:rPr>
          <w:szCs w:val="22"/>
        </w:rPr>
      </w:pPr>
      <w:r w:rsidRPr="00DA7984">
        <w:t xml:space="preserve">Palīgvielas: sorbīts, ledus etiķskābe, nātrija acetāta </w:t>
      </w:r>
      <w:proofErr w:type="spellStart"/>
      <w:r w:rsidRPr="00DA7984">
        <w:t>trihidrāts</w:t>
      </w:r>
      <w:proofErr w:type="spellEnd"/>
      <w:r w:rsidRPr="00DA7984">
        <w:t>, nātrija hidroksīds un ūdens injekcijām</w:t>
      </w:r>
    </w:p>
    <w:p w14:paraId="0803F614" w14:textId="77777777" w:rsidR="00267438" w:rsidRPr="00DA7984" w:rsidRDefault="00267438" w:rsidP="006F72FD">
      <w:pPr>
        <w:spacing w:line="240" w:lineRule="auto"/>
        <w:rPr>
          <w:szCs w:val="22"/>
        </w:rPr>
      </w:pPr>
    </w:p>
    <w:p w14:paraId="1B041A69" w14:textId="77777777" w:rsidR="00267438" w:rsidRPr="00DA7984" w:rsidRDefault="00267438" w:rsidP="006F72FD">
      <w:pPr>
        <w:spacing w:line="240" w:lineRule="auto"/>
        <w:rPr>
          <w:szCs w:val="22"/>
        </w:rPr>
      </w:pPr>
    </w:p>
    <w:p w14:paraId="0775EA04"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4.</w:t>
      </w:r>
      <w:r w:rsidRPr="00DA7984">
        <w:rPr>
          <w:b/>
        </w:rPr>
        <w:tab/>
        <w:t>ZĀĻU FORMA UN SATURS</w:t>
      </w:r>
    </w:p>
    <w:p w14:paraId="519F53F3" w14:textId="77777777" w:rsidR="00267438" w:rsidRPr="00DA7984" w:rsidRDefault="00267438" w:rsidP="006F72FD">
      <w:pPr>
        <w:spacing w:line="240" w:lineRule="auto"/>
        <w:rPr>
          <w:szCs w:val="22"/>
        </w:rPr>
      </w:pPr>
    </w:p>
    <w:p w14:paraId="68646977" w14:textId="77777777" w:rsidR="00267438" w:rsidRPr="00DA7984" w:rsidRDefault="00A96782" w:rsidP="006F72FD">
      <w:pPr>
        <w:spacing w:line="240" w:lineRule="auto"/>
        <w:rPr>
          <w:szCs w:val="22"/>
        </w:rPr>
      </w:pPr>
      <w:r w:rsidRPr="00DA7984">
        <w:rPr>
          <w:shd w:val="clear" w:color="auto" w:fill="D9D9D9" w:themeFill="background1" w:themeFillShade="D9"/>
        </w:rPr>
        <w:t>Šķīdums infūzijām</w:t>
      </w:r>
    </w:p>
    <w:p w14:paraId="6F2EF26A" w14:textId="77777777" w:rsidR="00267438" w:rsidRPr="00DA7984" w:rsidRDefault="00A96782" w:rsidP="006F72FD">
      <w:pPr>
        <w:spacing w:line="240" w:lineRule="auto"/>
        <w:rPr>
          <w:szCs w:val="22"/>
        </w:rPr>
      </w:pPr>
      <w:r w:rsidRPr="00DA7984">
        <w:t>1 flakons</w:t>
      </w:r>
    </w:p>
    <w:p w14:paraId="7716B3D5" w14:textId="77777777" w:rsidR="00267438" w:rsidRPr="00DA7984" w:rsidRDefault="00267438" w:rsidP="006F72FD">
      <w:pPr>
        <w:spacing w:line="240" w:lineRule="auto"/>
        <w:rPr>
          <w:szCs w:val="22"/>
        </w:rPr>
      </w:pPr>
    </w:p>
    <w:p w14:paraId="3CFDDECD" w14:textId="77777777" w:rsidR="00267438" w:rsidRPr="00DA7984" w:rsidRDefault="00267438" w:rsidP="006F72FD">
      <w:pPr>
        <w:spacing w:line="240" w:lineRule="auto"/>
        <w:rPr>
          <w:szCs w:val="22"/>
        </w:rPr>
      </w:pPr>
    </w:p>
    <w:p w14:paraId="72593204"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5.</w:t>
      </w:r>
      <w:r w:rsidRPr="00DA7984">
        <w:rPr>
          <w:b/>
        </w:rPr>
        <w:tab/>
        <w:t>LIETOŠANAS UN IEVADĪŠANAS VEIDS(-I)</w:t>
      </w:r>
    </w:p>
    <w:p w14:paraId="62E0B199" w14:textId="77777777" w:rsidR="00267438" w:rsidRPr="00DA7984" w:rsidRDefault="00267438" w:rsidP="006F72FD">
      <w:pPr>
        <w:spacing w:line="240" w:lineRule="auto"/>
        <w:rPr>
          <w:szCs w:val="22"/>
        </w:rPr>
      </w:pPr>
    </w:p>
    <w:p w14:paraId="610A1505" w14:textId="77777777" w:rsidR="00267438" w:rsidRPr="00DA7984" w:rsidRDefault="00A96782" w:rsidP="006F72FD">
      <w:pPr>
        <w:spacing w:line="240" w:lineRule="auto"/>
      </w:pPr>
      <w:r w:rsidRPr="00DA7984">
        <w:t>Tikai vienreizējai lietošanai.</w:t>
      </w:r>
    </w:p>
    <w:p w14:paraId="4299A0CC" w14:textId="77777777" w:rsidR="00267438" w:rsidRPr="00DA7984" w:rsidRDefault="00A96782" w:rsidP="006F72FD">
      <w:pPr>
        <w:spacing w:line="240" w:lineRule="auto"/>
        <w:rPr>
          <w:szCs w:val="22"/>
        </w:rPr>
      </w:pPr>
      <w:r w:rsidRPr="00DA7984">
        <w:t>Pirms lietošanas izlasiet lietošanas instrukciju.</w:t>
      </w:r>
    </w:p>
    <w:p w14:paraId="004D29D3" w14:textId="77777777" w:rsidR="00267438" w:rsidRPr="00DA7984" w:rsidRDefault="00A96782" w:rsidP="006F72FD">
      <w:pPr>
        <w:spacing w:line="240" w:lineRule="auto"/>
        <w:rPr>
          <w:szCs w:val="22"/>
        </w:rPr>
      </w:pPr>
      <w:r w:rsidRPr="00DA7984">
        <w:t>Subkutānai lietošanai.</w:t>
      </w:r>
    </w:p>
    <w:p w14:paraId="2B4A443E" w14:textId="77777777" w:rsidR="00267438" w:rsidRPr="00DA7984" w:rsidRDefault="00267438" w:rsidP="006F72FD">
      <w:pPr>
        <w:spacing w:line="240" w:lineRule="auto"/>
        <w:rPr>
          <w:szCs w:val="22"/>
        </w:rPr>
      </w:pPr>
    </w:p>
    <w:p w14:paraId="5B28C807" w14:textId="77777777" w:rsidR="00267438" w:rsidRPr="00DA7984" w:rsidRDefault="00267438" w:rsidP="006F72FD">
      <w:pPr>
        <w:spacing w:line="240" w:lineRule="auto"/>
        <w:rPr>
          <w:szCs w:val="22"/>
        </w:rPr>
      </w:pPr>
    </w:p>
    <w:p w14:paraId="468EA409"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6.</w:t>
      </w:r>
      <w:r w:rsidRPr="00DA7984">
        <w:rPr>
          <w:b/>
        </w:rPr>
        <w:tab/>
        <w:t>ĪPAŠI BRĪDINĀJUMI PAR ZĀĻU UZGLABĀŠANU BĒRNIEM NEREDZAMĀ UN NEPIEEJAMĀ VIETĀ</w:t>
      </w:r>
    </w:p>
    <w:p w14:paraId="6937D1E5" w14:textId="77777777" w:rsidR="00267438" w:rsidRPr="00DA7984" w:rsidRDefault="00267438" w:rsidP="006F72FD">
      <w:pPr>
        <w:spacing w:line="240" w:lineRule="auto"/>
        <w:rPr>
          <w:szCs w:val="22"/>
        </w:rPr>
      </w:pPr>
    </w:p>
    <w:p w14:paraId="1D7C3C39" w14:textId="77777777" w:rsidR="00267438" w:rsidRPr="00DA7984" w:rsidRDefault="00A96782" w:rsidP="006F72FD">
      <w:pPr>
        <w:spacing w:line="240" w:lineRule="auto"/>
      </w:pPr>
      <w:r w:rsidRPr="00DA7984">
        <w:t>Uzglabāt bērniem neredzamā un nepieejamā vietā.</w:t>
      </w:r>
    </w:p>
    <w:p w14:paraId="421F1E1D" w14:textId="77777777" w:rsidR="00267438" w:rsidRPr="00DA7984" w:rsidRDefault="00267438" w:rsidP="006F72FD">
      <w:pPr>
        <w:spacing w:line="240" w:lineRule="auto"/>
        <w:rPr>
          <w:szCs w:val="22"/>
        </w:rPr>
      </w:pPr>
    </w:p>
    <w:p w14:paraId="3ED31C59" w14:textId="77777777" w:rsidR="00267438" w:rsidRPr="00DA7984" w:rsidRDefault="00267438" w:rsidP="006F72FD">
      <w:pPr>
        <w:spacing w:line="240" w:lineRule="auto"/>
        <w:rPr>
          <w:szCs w:val="22"/>
        </w:rPr>
      </w:pPr>
    </w:p>
    <w:p w14:paraId="43F345B1"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7.</w:t>
      </w:r>
      <w:r w:rsidRPr="00DA7984">
        <w:rPr>
          <w:b/>
        </w:rPr>
        <w:tab/>
        <w:t>CITI ĪPAŠI BRĪDINĀJUMI, JA NEPIECIEŠAMS</w:t>
      </w:r>
    </w:p>
    <w:p w14:paraId="66C57C74" w14:textId="77777777" w:rsidR="00267438" w:rsidRPr="00DA7984" w:rsidRDefault="00267438" w:rsidP="006F72FD">
      <w:pPr>
        <w:spacing w:line="240" w:lineRule="auto"/>
        <w:rPr>
          <w:szCs w:val="22"/>
        </w:rPr>
      </w:pPr>
    </w:p>
    <w:p w14:paraId="41445039" w14:textId="77777777" w:rsidR="00267438" w:rsidRPr="00DA7984" w:rsidRDefault="00267438" w:rsidP="006F72FD">
      <w:pPr>
        <w:tabs>
          <w:tab w:val="left" w:pos="749"/>
        </w:tabs>
        <w:spacing w:line="240" w:lineRule="auto"/>
      </w:pPr>
    </w:p>
    <w:p w14:paraId="74C66BA0"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8.</w:t>
      </w:r>
      <w:r w:rsidRPr="00DA7984">
        <w:rPr>
          <w:b/>
        </w:rPr>
        <w:tab/>
        <w:t>DERĪGUMA TERMIŅŠ</w:t>
      </w:r>
    </w:p>
    <w:p w14:paraId="7B1BDFEB" w14:textId="77777777" w:rsidR="00267438" w:rsidRPr="00DA7984" w:rsidRDefault="00267438" w:rsidP="006F72FD">
      <w:pPr>
        <w:spacing w:line="240" w:lineRule="auto"/>
      </w:pPr>
    </w:p>
    <w:p w14:paraId="776A31E1" w14:textId="77777777" w:rsidR="00267438" w:rsidRPr="00DA7984" w:rsidRDefault="00A96782" w:rsidP="006F72FD">
      <w:pPr>
        <w:spacing w:line="240" w:lineRule="auto"/>
      </w:pPr>
      <w:r w:rsidRPr="00DA7984">
        <w:t>EXP</w:t>
      </w:r>
    </w:p>
    <w:p w14:paraId="40087A27" w14:textId="77777777" w:rsidR="00267438" w:rsidRPr="00DA7984" w:rsidRDefault="00267438" w:rsidP="006F72FD">
      <w:pPr>
        <w:spacing w:line="240" w:lineRule="auto"/>
      </w:pPr>
    </w:p>
    <w:p w14:paraId="2042F5EC" w14:textId="77777777" w:rsidR="00267438" w:rsidRPr="00DA7984" w:rsidRDefault="00267438" w:rsidP="006F72FD">
      <w:pPr>
        <w:spacing w:line="240" w:lineRule="auto"/>
        <w:rPr>
          <w:szCs w:val="22"/>
        </w:rPr>
      </w:pPr>
    </w:p>
    <w:p w14:paraId="43E12AB6" w14:textId="77777777" w:rsidR="00267438" w:rsidRPr="00DA7984" w:rsidRDefault="00A96782" w:rsidP="006F72F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9.</w:t>
      </w:r>
      <w:r w:rsidRPr="00DA7984">
        <w:rPr>
          <w:b/>
        </w:rPr>
        <w:tab/>
        <w:t>ĪPAŠI UZGLABĀŠANAS NOSACĪJUMI</w:t>
      </w:r>
    </w:p>
    <w:p w14:paraId="30306900" w14:textId="77777777" w:rsidR="00267438" w:rsidRPr="00DA7984" w:rsidRDefault="00267438" w:rsidP="006F72FD">
      <w:pPr>
        <w:keepNext/>
        <w:spacing w:line="240" w:lineRule="auto"/>
        <w:rPr>
          <w:szCs w:val="22"/>
        </w:rPr>
      </w:pPr>
    </w:p>
    <w:p w14:paraId="4C38F985" w14:textId="3D9EE1E5" w:rsidR="00267438" w:rsidRPr="00DA7984" w:rsidRDefault="00A96782" w:rsidP="006F72FD">
      <w:pPr>
        <w:spacing w:line="240" w:lineRule="auto"/>
        <w:ind w:left="567" w:hanging="567"/>
        <w:rPr>
          <w:szCs w:val="22"/>
        </w:rPr>
      </w:pPr>
      <w:r w:rsidRPr="00DA7984">
        <w:t>Uzglabāt ledusskapī.</w:t>
      </w:r>
    </w:p>
    <w:p w14:paraId="029B0073" w14:textId="77777777" w:rsidR="00267438" w:rsidRPr="00DA7984" w:rsidRDefault="00A96782" w:rsidP="006F72FD">
      <w:pPr>
        <w:spacing w:line="240" w:lineRule="auto"/>
        <w:ind w:left="567" w:hanging="567"/>
        <w:rPr>
          <w:szCs w:val="22"/>
        </w:rPr>
      </w:pPr>
      <w:r w:rsidRPr="00DA7984">
        <w:rPr>
          <w:rFonts w:eastAsia="SimSun"/>
        </w:rPr>
        <w:t>Uzglabāt oriģinālā kastītē, lai pasargātu no gaismas.</w:t>
      </w:r>
    </w:p>
    <w:p w14:paraId="0F6CEF68" w14:textId="77777777" w:rsidR="00267438" w:rsidRPr="00DA7984" w:rsidRDefault="00267438" w:rsidP="006F72FD">
      <w:pPr>
        <w:spacing w:line="240" w:lineRule="auto"/>
        <w:ind w:left="567" w:hanging="567"/>
        <w:rPr>
          <w:szCs w:val="22"/>
        </w:rPr>
      </w:pPr>
    </w:p>
    <w:p w14:paraId="61292207" w14:textId="77777777" w:rsidR="00267438" w:rsidRPr="00DA7984" w:rsidRDefault="00267438" w:rsidP="006F72FD">
      <w:pPr>
        <w:spacing w:line="240" w:lineRule="auto"/>
        <w:ind w:left="567" w:hanging="567"/>
        <w:rPr>
          <w:szCs w:val="22"/>
        </w:rPr>
      </w:pPr>
    </w:p>
    <w:p w14:paraId="020B4EB3" w14:textId="77777777" w:rsidR="00267438" w:rsidRPr="00DA7984" w:rsidRDefault="00A96782" w:rsidP="006F72F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lastRenderedPageBreak/>
        <w:t>10.</w:t>
      </w:r>
      <w:r w:rsidRPr="00DA7984">
        <w:rPr>
          <w:b/>
        </w:rPr>
        <w:tab/>
        <w:t>ĪPAŠI PIESARDZĪBAS PASĀKUMI, IZNĪCINOT NEIZLIETOTĀS ZĀLES VAI IZMANTOTOS MATERIĀLUS, KAS BIJUŠI SASKARĒ AR ŠĪM ZĀLĒM, JA PIEMĒROJAMS</w:t>
      </w:r>
    </w:p>
    <w:p w14:paraId="06D6C893" w14:textId="77777777" w:rsidR="00267438" w:rsidRPr="00DA7984" w:rsidRDefault="00267438" w:rsidP="006F72FD">
      <w:pPr>
        <w:keepNext/>
        <w:spacing w:line="240" w:lineRule="auto"/>
        <w:rPr>
          <w:szCs w:val="22"/>
        </w:rPr>
      </w:pPr>
    </w:p>
    <w:p w14:paraId="4967FB3C" w14:textId="77777777" w:rsidR="00267438" w:rsidRPr="00DA7984" w:rsidRDefault="00267438" w:rsidP="006F72FD">
      <w:pPr>
        <w:spacing w:line="240" w:lineRule="auto"/>
        <w:rPr>
          <w:szCs w:val="22"/>
        </w:rPr>
      </w:pPr>
    </w:p>
    <w:p w14:paraId="351E189F"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11.</w:t>
      </w:r>
      <w:r w:rsidRPr="00DA7984">
        <w:rPr>
          <w:b/>
        </w:rPr>
        <w:tab/>
        <w:t>REĢISTRĀCIJAS APLIECĪBAS ĪPAŠNIEKA NOSAUKUMS UN ADRESE</w:t>
      </w:r>
    </w:p>
    <w:p w14:paraId="5EA34DD9" w14:textId="77777777" w:rsidR="00267438" w:rsidRPr="00DA7984" w:rsidRDefault="00267438" w:rsidP="006F72FD">
      <w:pPr>
        <w:spacing w:line="240" w:lineRule="auto"/>
        <w:rPr>
          <w:szCs w:val="22"/>
        </w:rPr>
      </w:pPr>
    </w:p>
    <w:p w14:paraId="39EE5F9D" w14:textId="77777777" w:rsidR="00267438" w:rsidRPr="00DA7984" w:rsidRDefault="00A96782" w:rsidP="006F72FD">
      <w:pPr>
        <w:pStyle w:val="CommentText"/>
        <w:spacing w:line="240" w:lineRule="auto"/>
        <w:rPr>
          <w:sz w:val="22"/>
          <w:szCs w:val="22"/>
        </w:rPr>
      </w:pPr>
      <w:proofErr w:type="spellStart"/>
      <w:r w:rsidRPr="00DA7984">
        <w:rPr>
          <w:sz w:val="22"/>
          <w:szCs w:val="22"/>
        </w:rPr>
        <w:t>Swedish</w:t>
      </w:r>
      <w:proofErr w:type="spellEnd"/>
      <w:r w:rsidRPr="00DA7984">
        <w:rPr>
          <w:sz w:val="22"/>
          <w:szCs w:val="22"/>
        </w:rPr>
        <w:t xml:space="preserve"> </w:t>
      </w:r>
      <w:proofErr w:type="spellStart"/>
      <w:r w:rsidRPr="00DA7984">
        <w:rPr>
          <w:sz w:val="22"/>
          <w:szCs w:val="22"/>
        </w:rPr>
        <w:t>Orphan</w:t>
      </w:r>
      <w:proofErr w:type="spellEnd"/>
      <w:r w:rsidRPr="00DA7984">
        <w:rPr>
          <w:sz w:val="22"/>
          <w:szCs w:val="22"/>
        </w:rPr>
        <w:t xml:space="preserve"> Biovitrum AB (</w:t>
      </w:r>
      <w:proofErr w:type="spellStart"/>
      <w:r w:rsidRPr="00DA7984">
        <w:rPr>
          <w:sz w:val="22"/>
          <w:szCs w:val="22"/>
        </w:rPr>
        <w:t>publ</w:t>
      </w:r>
      <w:proofErr w:type="spellEnd"/>
      <w:r w:rsidRPr="00DA7984">
        <w:rPr>
          <w:sz w:val="22"/>
          <w:szCs w:val="22"/>
        </w:rPr>
        <w:t>)</w:t>
      </w:r>
    </w:p>
    <w:p w14:paraId="08D6E574" w14:textId="77459EB1" w:rsidR="00267438" w:rsidRPr="00DA7984" w:rsidRDefault="00A96782" w:rsidP="006F72FD">
      <w:pPr>
        <w:pStyle w:val="CommentText"/>
        <w:spacing w:line="240" w:lineRule="auto"/>
        <w:rPr>
          <w:sz w:val="22"/>
          <w:szCs w:val="22"/>
        </w:rPr>
      </w:pPr>
      <w:r w:rsidRPr="00DA7984">
        <w:rPr>
          <w:sz w:val="22"/>
          <w:szCs w:val="22"/>
        </w:rPr>
        <w:t>SE-112</w:t>
      </w:r>
      <w:r w:rsidR="00A96436" w:rsidRPr="00DA7984">
        <w:rPr>
          <w:sz w:val="22"/>
          <w:szCs w:val="22"/>
        </w:rPr>
        <w:t> </w:t>
      </w:r>
      <w:r w:rsidRPr="00DA7984">
        <w:rPr>
          <w:sz w:val="22"/>
          <w:szCs w:val="22"/>
        </w:rPr>
        <w:t xml:space="preserve">76 </w:t>
      </w:r>
      <w:proofErr w:type="spellStart"/>
      <w:r w:rsidRPr="00DA7984">
        <w:rPr>
          <w:sz w:val="22"/>
          <w:szCs w:val="22"/>
        </w:rPr>
        <w:t>Stockholm</w:t>
      </w:r>
      <w:proofErr w:type="spellEnd"/>
    </w:p>
    <w:p w14:paraId="372D3755" w14:textId="77777777" w:rsidR="00267438" w:rsidRPr="00DA7984" w:rsidRDefault="00A96782" w:rsidP="006F72FD">
      <w:pPr>
        <w:spacing w:line="240" w:lineRule="auto"/>
        <w:rPr>
          <w:szCs w:val="22"/>
        </w:rPr>
      </w:pPr>
      <w:r w:rsidRPr="00DA7984">
        <w:rPr>
          <w:szCs w:val="22"/>
        </w:rPr>
        <w:t>Zviedrija</w:t>
      </w:r>
    </w:p>
    <w:p w14:paraId="5C2C2E2A" w14:textId="77777777" w:rsidR="00267438" w:rsidRPr="00DA7984" w:rsidRDefault="00267438" w:rsidP="006F72FD">
      <w:pPr>
        <w:spacing w:line="240" w:lineRule="auto"/>
        <w:rPr>
          <w:szCs w:val="22"/>
        </w:rPr>
      </w:pPr>
    </w:p>
    <w:p w14:paraId="25F3EE0E" w14:textId="77777777" w:rsidR="00267438" w:rsidRPr="00DA7984" w:rsidRDefault="00267438" w:rsidP="006F72FD">
      <w:pPr>
        <w:spacing w:line="240" w:lineRule="auto"/>
        <w:rPr>
          <w:szCs w:val="22"/>
        </w:rPr>
      </w:pPr>
    </w:p>
    <w:p w14:paraId="1A005F09"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12.</w:t>
      </w:r>
      <w:r w:rsidRPr="00DA7984">
        <w:rPr>
          <w:b/>
        </w:rPr>
        <w:tab/>
        <w:t>REĢISTRĀCIJAS APLIECĪBAS NUMURS(-I)</w:t>
      </w:r>
    </w:p>
    <w:p w14:paraId="1B4AAED8" w14:textId="77777777" w:rsidR="00267438" w:rsidRPr="00DA7984" w:rsidRDefault="00267438" w:rsidP="006F72FD">
      <w:pPr>
        <w:spacing w:line="240" w:lineRule="auto"/>
        <w:rPr>
          <w:szCs w:val="22"/>
        </w:rPr>
      </w:pPr>
    </w:p>
    <w:p w14:paraId="5237C28B" w14:textId="77777777" w:rsidR="009C42EA" w:rsidRPr="00DA7984" w:rsidRDefault="009C42EA" w:rsidP="009C42EA">
      <w:pPr>
        <w:spacing w:line="240" w:lineRule="auto"/>
        <w:rPr>
          <w:szCs w:val="22"/>
        </w:rPr>
      </w:pPr>
      <w:r w:rsidRPr="00DA7984">
        <w:rPr>
          <w:szCs w:val="22"/>
        </w:rPr>
        <w:t>EU/1/21/1595/001</w:t>
      </w:r>
    </w:p>
    <w:p w14:paraId="402F20B1" w14:textId="77777777" w:rsidR="009C42EA" w:rsidRPr="00DA7984" w:rsidRDefault="009C42EA" w:rsidP="009C42EA">
      <w:pPr>
        <w:spacing w:line="240" w:lineRule="auto"/>
        <w:rPr>
          <w:szCs w:val="22"/>
        </w:rPr>
      </w:pPr>
    </w:p>
    <w:p w14:paraId="1B224E64" w14:textId="77777777" w:rsidR="00267438" w:rsidRPr="00DA7984" w:rsidRDefault="00267438" w:rsidP="006F72FD">
      <w:pPr>
        <w:spacing w:line="240" w:lineRule="auto"/>
        <w:rPr>
          <w:szCs w:val="22"/>
        </w:rPr>
      </w:pPr>
    </w:p>
    <w:p w14:paraId="0E261578"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13.</w:t>
      </w:r>
      <w:r w:rsidRPr="00DA7984">
        <w:rPr>
          <w:b/>
        </w:rPr>
        <w:tab/>
        <w:t>SĒRIJAS NUMURS</w:t>
      </w:r>
    </w:p>
    <w:p w14:paraId="6612467A" w14:textId="77777777" w:rsidR="00267438" w:rsidRPr="00DA7984" w:rsidRDefault="00267438" w:rsidP="006F72FD">
      <w:pPr>
        <w:spacing w:line="240" w:lineRule="auto"/>
        <w:rPr>
          <w:iCs/>
          <w:szCs w:val="22"/>
        </w:rPr>
      </w:pPr>
    </w:p>
    <w:p w14:paraId="6626A4C3" w14:textId="77777777" w:rsidR="00267438" w:rsidRPr="00DA7984" w:rsidRDefault="00A96782" w:rsidP="006F72FD">
      <w:pPr>
        <w:spacing w:line="240" w:lineRule="auto"/>
        <w:rPr>
          <w:iCs/>
          <w:szCs w:val="22"/>
        </w:rPr>
      </w:pPr>
      <w:proofErr w:type="spellStart"/>
      <w:r w:rsidRPr="00DA7984">
        <w:t>Lot</w:t>
      </w:r>
      <w:proofErr w:type="spellEnd"/>
    </w:p>
    <w:p w14:paraId="738BC300" w14:textId="77777777" w:rsidR="00267438" w:rsidRPr="00DA7984" w:rsidRDefault="00267438" w:rsidP="006F72FD">
      <w:pPr>
        <w:spacing w:line="240" w:lineRule="auto"/>
        <w:rPr>
          <w:iCs/>
          <w:szCs w:val="22"/>
        </w:rPr>
      </w:pPr>
    </w:p>
    <w:p w14:paraId="53C4C1FF" w14:textId="77777777" w:rsidR="00267438" w:rsidRPr="00DA7984" w:rsidRDefault="00267438" w:rsidP="006F72FD">
      <w:pPr>
        <w:spacing w:line="240" w:lineRule="auto"/>
        <w:rPr>
          <w:szCs w:val="22"/>
        </w:rPr>
      </w:pPr>
    </w:p>
    <w:p w14:paraId="3E533C2A"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14.</w:t>
      </w:r>
      <w:r w:rsidRPr="00DA7984">
        <w:rPr>
          <w:b/>
        </w:rPr>
        <w:tab/>
        <w:t>IZSNIEGŠANAS KĀRTĪBA</w:t>
      </w:r>
    </w:p>
    <w:p w14:paraId="1A37D9A6" w14:textId="77777777" w:rsidR="00267438" w:rsidRPr="00DA7984" w:rsidRDefault="00267438" w:rsidP="006F72FD">
      <w:pPr>
        <w:spacing w:line="240" w:lineRule="auto"/>
        <w:rPr>
          <w:iCs/>
          <w:szCs w:val="22"/>
        </w:rPr>
      </w:pPr>
    </w:p>
    <w:p w14:paraId="6BA5663B" w14:textId="77777777" w:rsidR="00267438" w:rsidRPr="00DA7984" w:rsidRDefault="00267438" w:rsidP="006F72FD">
      <w:pPr>
        <w:spacing w:line="240" w:lineRule="auto"/>
        <w:rPr>
          <w:szCs w:val="22"/>
        </w:rPr>
      </w:pPr>
    </w:p>
    <w:p w14:paraId="434FD6BA"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15.</w:t>
      </w:r>
      <w:r w:rsidRPr="00DA7984">
        <w:rPr>
          <w:b/>
        </w:rPr>
        <w:tab/>
        <w:t>NORĀDĪJUMI PAR LIETOŠANU</w:t>
      </w:r>
    </w:p>
    <w:p w14:paraId="68ED699F" w14:textId="77777777" w:rsidR="00267438" w:rsidRPr="00DA7984" w:rsidRDefault="00267438" w:rsidP="006F72FD">
      <w:pPr>
        <w:spacing w:line="240" w:lineRule="auto"/>
        <w:rPr>
          <w:szCs w:val="22"/>
        </w:rPr>
      </w:pPr>
    </w:p>
    <w:p w14:paraId="76F9E09C" w14:textId="77777777" w:rsidR="00267438" w:rsidRPr="00DA7984" w:rsidRDefault="00267438" w:rsidP="006F72FD">
      <w:pPr>
        <w:spacing w:line="240" w:lineRule="auto"/>
        <w:rPr>
          <w:szCs w:val="22"/>
        </w:rPr>
      </w:pPr>
    </w:p>
    <w:p w14:paraId="6B2AB76E"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16.</w:t>
      </w:r>
      <w:r w:rsidRPr="00DA7984">
        <w:rPr>
          <w:b/>
        </w:rPr>
        <w:tab/>
        <w:t>INFORMĀCIJA BRAILA RAKSTĀ</w:t>
      </w:r>
    </w:p>
    <w:p w14:paraId="60CBF36A" w14:textId="77777777" w:rsidR="00267438" w:rsidRPr="00DA7984" w:rsidRDefault="00267438" w:rsidP="006F72FD">
      <w:pPr>
        <w:spacing w:line="240" w:lineRule="auto"/>
        <w:rPr>
          <w:szCs w:val="22"/>
        </w:rPr>
      </w:pPr>
    </w:p>
    <w:p w14:paraId="0B461E79" w14:textId="2ACCF2C2" w:rsidR="00267438" w:rsidRPr="00DA7984" w:rsidRDefault="009C3B9F" w:rsidP="006F72FD">
      <w:pPr>
        <w:spacing w:line="240" w:lineRule="auto"/>
        <w:rPr>
          <w:szCs w:val="22"/>
        </w:rPr>
      </w:pPr>
      <w:r w:rsidRPr="00DA7984">
        <w:t>ASPAVELI</w:t>
      </w:r>
      <w:r w:rsidR="00A96782" w:rsidRPr="00DA7984">
        <w:t xml:space="preserve"> 1 080 mg</w:t>
      </w:r>
    </w:p>
    <w:p w14:paraId="1C0BD031" w14:textId="77777777" w:rsidR="00267438" w:rsidRPr="00DA7984" w:rsidRDefault="00267438" w:rsidP="006F72FD">
      <w:pPr>
        <w:spacing w:line="240" w:lineRule="auto"/>
        <w:rPr>
          <w:szCs w:val="22"/>
          <w:shd w:val="clear" w:color="auto" w:fill="CCCCCC"/>
        </w:rPr>
      </w:pPr>
    </w:p>
    <w:p w14:paraId="0C3E9F2D" w14:textId="77777777" w:rsidR="00267438" w:rsidRPr="00DA7984" w:rsidRDefault="00267438" w:rsidP="006F72FD">
      <w:pPr>
        <w:spacing w:line="240" w:lineRule="auto"/>
        <w:rPr>
          <w:szCs w:val="22"/>
          <w:shd w:val="clear" w:color="auto" w:fill="CCCCCC"/>
        </w:rPr>
      </w:pPr>
    </w:p>
    <w:p w14:paraId="596D3DBD"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17.</w:t>
      </w:r>
      <w:r w:rsidRPr="00DA7984">
        <w:rPr>
          <w:b/>
        </w:rPr>
        <w:tab/>
        <w:t>UNIKĀLS IDENTIFIKATORS – 2D SVĪTRKODS</w:t>
      </w:r>
    </w:p>
    <w:p w14:paraId="4EE664EF" w14:textId="77777777" w:rsidR="00267438" w:rsidRPr="00DA7984" w:rsidRDefault="00267438" w:rsidP="006F72FD">
      <w:pPr>
        <w:tabs>
          <w:tab w:val="clear" w:pos="567"/>
        </w:tabs>
        <w:spacing w:line="240" w:lineRule="auto"/>
      </w:pPr>
    </w:p>
    <w:p w14:paraId="77BB0687" w14:textId="77777777" w:rsidR="00267438" w:rsidRPr="00DA7984" w:rsidRDefault="00A96782" w:rsidP="006F72FD">
      <w:pPr>
        <w:spacing w:line="240" w:lineRule="auto"/>
        <w:rPr>
          <w:szCs w:val="22"/>
          <w:shd w:val="clear" w:color="auto" w:fill="CCCCCC"/>
        </w:rPr>
      </w:pPr>
      <w:r w:rsidRPr="00DA7984">
        <w:rPr>
          <w:shd w:val="clear" w:color="auto" w:fill="D9D9D9" w:themeFill="background1" w:themeFillShade="D9"/>
        </w:rPr>
        <w:t>2D svītrkods, kurā iekļauts unikāls identifikators.</w:t>
      </w:r>
    </w:p>
    <w:p w14:paraId="290C8B55" w14:textId="77777777" w:rsidR="00A40324" w:rsidRPr="00DA7984" w:rsidRDefault="00A40324" w:rsidP="00A40324">
      <w:pPr>
        <w:spacing w:line="240" w:lineRule="auto"/>
        <w:rPr>
          <w:iCs/>
          <w:szCs w:val="22"/>
        </w:rPr>
      </w:pPr>
    </w:p>
    <w:p w14:paraId="614A0947" w14:textId="77777777" w:rsidR="00A40324" w:rsidRPr="00DA7984" w:rsidRDefault="00A40324" w:rsidP="00A40324">
      <w:pPr>
        <w:spacing w:line="240" w:lineRule="auto"/>
        <w:rPr>
          <w:szCs w:val="22"/>
        </w:rPr>
      </w:pPr>
    </w:p>
    <w:p w14:paraId="7C36CA14"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18.</w:t>
      </w:r>
      <w:r w:rsidRPr="00DA7984">
        <w:rPr>
          <w:b/>
        </w:rPr>
        <w:tab/>
        <w:t>UNIKĀLS IDENTIFIKATORS – DATI, KURUS VAR NOLASĪT PERSONA</w:t>
      </w:r>
    </w:p>
    <w:p w14:paraId="5CF35D45" w14:textId="77777777" w:rsidR="00267438" w:rsidRPr="00DA7984" w:rsidRDefault="00267438" w:rsidP="006F72FD">
      <w:pPr>
        <w:tabs>
          <w:tab w:val="clear" w:pos="567"/>
        </w:tabs>
        <w:spacing w:line="240" w:lineRule="auto"/>
      </w:pPr>
    </w:p>
    <w:p w14:paraId="7F4E1194" w14:textId="77777777" w:rsidR="00267438" w:rsidRPr="00DA7984" w:rsidRDefault="00A96782" w:rsidP="006F72FD">
      <w:pPr>
        <w:spacing w:line="240" w:lineRule="auto"/>
        <w:rPr>
          <w:szCs w:val="22"/>
        </w:rPr>
      </w:pPr>
      <w:r w:rsidRPr="00DA7984">
        <w:t>PC</w:t>
      </w:r>
    </w:p>
    <w:p w14:paraId="71056215" w14:textId="77777777" w:rsidR="00267438" w:rsidRPr="00DA7984" w:rsidRDefault="00A96782" w:rsidP="006F72FD">
      <w:pPr>
        <w:spacing w:line="240" w:lineRule="auto"/>
        <w:rPr>
          <w:szCs w:val="22"/>
        </w:rPr>
      </w:pPr>
      <w:r w:rsidRPr="00DA7984">
        <w:t>SN</w:t>
      </w:r>
    </w:p>
    <w:p w14:paraId="7690C1A0" w14:textId="77777777" w:rsidR="00267438" w:rsidRPr="00DA7984" w:rsidRDefault="00A96782" w:rsidP="006F72FD">
      <w:pPr>
        <w:spacing w:line="240" w:lineRule="auto"/>
        <w:rPr>
          <w:vanish/>
          <w:szCs w:val="22"/>
        </w:rPr>
      </w:pPr>
      <w:r w:rsidRPr="00DA7984">
        <w:t>NN</w:t>
      </w:r>
    </w:p>
    <w:p w14:paraId="2A611D06" w14:textId="77777777" w:rsidR="00267438" w:rsidRPr="00DA7984" w:rsidRDefault="00267438" w:rsidP="006F72FD">
      <w:pPr>
        <w:tabs>
          <w:tab w:val="clear" w:pos="567"/>
        </w:tabs>
        <w:spacing w:line="240" w:lineRule="auto"/>
        <w:rPr>
          <w:vanish/>
          <w:szCs w:val="22"/>
        </w:rPr>
      </w:pPr>
    </w:p>
    <w:p w14:paraId="6AA3396E" w14:textId="77777777" w:rsidR="00267438" w:rsidRPr="00DA7984" w:rsidRDefault="00A96782" w:rsidP="006F72FD">
      <w:pPr>
        <w:tabs>
          <w:tab w:val="clear" w:pos="567"/>
        </w:tabs>
        <w:spacing w:line="240" w:lineRule="auto"/>
        <w:rPr>
          <w:szCs w:val="22"/>
        </w:rPr>
      </w:pPr>
      <w:r w:rsidRPr="00DA7984">
        <w:br w:type="page"/>
      </w:r>
    </w:p>
    <w:p w14:paraId="12DF3164" w14:textId="198E73F7"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
          <w:szCs w:val="22"/>
        </w:rPr>
      </w:pPr>
      <w:r w:rsidRPr="00DA7984">
        <w:rPr>
          <w:b/>
        </w:rPr>
        <w:lastRenderedPageBreak/>
        <w:t>INFORMĀCIJA, KAS JĀNORĀDA UZ ĀRĒJĀ IEPAKOJUMA</w:t>
      </w:r>
    </w:p>
    <w:p w14:paraId="1776898B" w14:textId="77777777" w:rsidR="00267438" w:rsidRPr="00DA7984" w:rsidRDefault="00267438" w:rsidP="006F72FD">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9876686" w14:textId="0903839B"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Cs/>
          <w:szCs w:val="22"/>
        </w:rPr>
      </w:pPr>
      <w:r w:rsidRPr="00DA7984">
        <w:rPr>
          <w:b/>
        </w:rPr>
        <w:t>KASTĪTE AR 8 FLAKONIEM</w:t>
      </w:r>
    </w:p>
    <w:p w14:paraId="1A74F208" w14:textId="77777777" w:rsidR="00267438" w:rsidRPr="00DA7984" w:rsidRDefault="00267438" w:rsidP="006F72FD">
      <w:pPr>
        <w:spacing w:line="240" w:lineRule="auto"/>
      </w:pPr>
    </w:p>
    <w:p w14:paraId="1375DE19" w14:textId="77777777" w:rsidR="00267438" w:rsidRPr="00DA7984" w:rsidRDefault="00267438" w:rsidP="006F72FD">
      <w:pPr>
        <w:spacing w:line="240" w:lineRule="auto"/>
        <w:rPr>
          <w:szCs w:val="22"/>
        </w:rPr>
      </w:pPr>
    </w:p>
    <w:p w14:paraId="2BD6199C"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w:t>
      </w:r>
      <w:r w:rsidRPr="00DA7984">
        <w:rPr>
          <w:b/>
        </w:rPr>
        <w:tab/>
        <w:t>ZĀĻU NOSAUKUMS</w:t>
      </w:r>
    </w:p>
    <w:p w14:paraId="4FA135CF" w14:textId="77777777" w:rsidR="00267438" w:rsidRPr="00DA7984" w:rsidRDefault="00267438" w:rsidP="006F72FD">
      <w:pPr>
        <w:spacing w:line="240" w:lineRule="auto"/>
        <w:rPr>
          <w:szCs w:val="22"/>
        </w:rPr>
      </w:pPr>
    </w:p>
    <w:p w14:paraId="769A329E" w14:textId="1389CB9B" w:rsidR="00267438" w:rsidRPr="00DA7984" w:rsidRDefault="009C3B9F" w:rsidP="006F72FD">
      <w:pPr>
        <w:spacing w:line="240" w:lineRule="auto"/>
        <w:rPr>
          <w:szCs w:val="22"/>
        </w:rPr>
      </w:pPr>
      <w:r w:rsidRPr="00DA7984">
        <w:t>ASPAVELI</w:t>
      </w:r>
      <w:r w:rsidR="00A96782" w:rsidRPr="00DA7984">
        <w:t xml:space="preserve"> 1 080 mg šķīdums infūzijām</w:t>
      </w:r>
    </w:p>
    <w:p w14:paraId="1494D13C" w14:textId="77777777" w:rsidR="00267438" w:rsidRPr="00DA7984" w:rsidRDefault="00A96782" w:rsidP="006F72FD">
      <w:pPr>
        <w:spacing w:line="240" w:lineRule="auto"/>
        <w:rPr>
          <w:bCs/>
          <w:szCs w:val="22"/>
        </w:rPr>
      </w:pPr>
      <w:r w:rsidRPr="00DA7984">
        <w:rPr>
          <w:i/>
          <w:iCs/>
        </w:rPr>
        <w:t>pegcetacoplan</w:t>
      </w:r>
    </w:p>
    <w:p w14:paraId="2C2BABC3" w14:textId="77777777" w:rsidR="00267438" w:rsidRPr="00DA7984" w:rsidRDefault="00267438" w:rsidP="006F72FD">
      <w:pPr>
        <w:spacing w:line="240" w:lineRule="auto"/>
        <w:rPr>
          <w:szCs w:val="22"/>
        </w:rPr>
      </w:pPr>
    </w:p>
    <w:p w14:paraId="22691DD3" w14:textId="77777777" w:rsidR="00267438" w:rsidRPr="00DA7984" w:rsidRDefault="00267438" w:rsidP="006F72FD">
      <w:pPr>
        <w:spacing w:line="240" w:lineRule="auto"/>
        <w:rPr>
          <w:szCs w:val="22"/>
        </w:rPr>
      </w:pPr>
    </w:p>
    <w:p w14:paraId="35A9F428"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2.</w:t>
      </w:r>
      <w:r w:rsidRPr="00DA7984">
        <w:rPr>
          <w:b/>
        </w:rPr>
        <w:tab/>
        <w:t>AKTĪVĀS(-O) VIELAS(-U) NOSAUKUMS(-I) UN DAUDZUMS(-I)</w:t>
      </w:r>
    </w:p>
    <w:p w14:paraId="54086777" w14:textId="77777777" w:rsidR="00267438" w:rsidRPr="00DA7984" w:rsidRDefault="00267438" w:rsidP="006F72FD">
      <w:pPr>
        <w:spacing w:line="240" w:lineRule="auto"/>
        <w:rPr>
          <w:szCs w:val="22"/>
        </w:rPr>
      </w:pPr>
    </w:p>
    <w:p w14:paraId="61761E44" w14:textId="3A39726D" w:rsidR="00267438" w:rsidRPr="00DA7984" w:rsidRDefault="00A96782" w:rsidP="006F72FD">
      <w:pPr>
        <w:spacing w:line="240" w:lineRule="auto"/>
        <w:rPr>
          <w:szCs w:val="22"/>
        </w:rPr>
      </w:pPr>
      <w:r w:rsidRPr="00DA7984">
        <w:t>Katrs 20 ml flakons satur 1 080 </w:t>
      </w:r>
      <w:r w:rsidR="00495DC1" w:rsidRPr="00DA7984">
        <w:t xml:space="preserve">mg </w:t>
      </w:r>
      <w:r w:rsidRPr="00DA7984">
        <w:t>pegcetakoplāna (54 mg/ml)</w:t>
      </w:r>
    </w:p>
    <w:p w14:paraId="0B73EEF9" w14:textId="77777777" w:rsidR="00267438" w:rsidRPr="00DA7984" w:rsidRDefault="00267438" w:rsidP="006F72FD">
      <w:pPr>
        <w:spacing w:line="240" w:lineRule="auto"/>
        <w:rPr>
          <w:szCs w:val="22"/>
        </w:rPr>
      </w:pPr>
    </w:p>
    <w:p w14:paraId="79A378E1" w14:textId="77777777" w:rsidR="00267438" w:rsidRPr="00DA7984" w:rsidRDefault="00267438" w:rsidP="006F72FD">
      <w:pPr>
        <w:spacing w:line="240" w:lineRule="auto"/>
        <w:rPr>
          <w:szCs w:val="22"/>
        </w:rPr>
      </w:pPr>
    </w:p>
    <w:p w14:paraId="0F61594F"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3.</w:t>
      </w:r>
      <w:r w:rsidRPr="00DA7984">
        <w:rPr>
          <w:b/>
        </w:rPr>
        <w:tab/>
        <w:t>PALĪGVIELU SARAKSTS</w:t>
      </w:r>
    </w:p>
    <w:p w14:paraId="24ABF20F" w14:textId="77777777" w:rsidR="00267438" w:rsidRPr="00DA7984" w:rsidRDefault="00267438" w:rsidP="006F72FD">
      <w:pPr>
        <w:spacing w:line="240" w:lineRule="auto"/>
        <w:rPr>
          <w:szCs w:val="22"/>
        </w:rPr>
      </w:pPr>
    </w:p>
    <w:p w14:paraId="7371F26D" w14:textId="77777777" w:rsidR="00267438" w:rsidRPr="00DA7984" w:rsidRDefault="00A96782" w:rsidP="006F72FD">
      <w:pPr>
        <w:spacing w:line="240" w:lineRule="auto"/>
        <w:rPr>
          <w:szCs w:val="22"/>
        </w:rPr>
      </w:pPr>
      <w:r w:rsidRPr="00DA7984">
        <w:t xml:space="preserve">Palīgvielas: sorbīts, ledus etiķskābe, nātrija acetāta </w:t>
      </w:r>
      <w:proofErr w:type="spellStart"/>
      <w:r w:rsidRPr="00DA7984">
        <w:t>trihidrāts</w:t>
      </w:r>
      <w:proofErr w:type="spellEnd"/>
      <w:r w:rsidRPr="00DA7984">
        <w:t>, nātrija hidroksīds un ūdens injekcijām</w:t>
      </w:r>
    </w:p>
    <w:p w14:paraId="756E3CA6" w14:textId="77777777" w:rsidR="00267438" w:rsidRPr="00DA7984" w:rsidRDefault="00267438" w:rsidP="006F72FD">
      <w:pPr>
        <w:spacing w:line="240" w:lineRule="auto"/>
        <w:rPr>
          <w:szCs w:val="22"/>
        </w:rPr>
      </w:pPr>
    </w:p>
    <w:p w14:paraId="2119B2A7" w14:textId="77777777" w:rsidR="00267438" w:rsidRPr="00DA7984" w:rsidRDefault="00267438" w:rsidP="006F72FD">
      <w:pPr>
        <w:spacing w:line="240" w:lineRule="auto"/>
        <w:rPr>
          <w:szCs w:val="22"/>
        </w:rPr>
      </w:pPr>
    </w:p>
    <w:p w14:paraId="71E77E5E"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4.</w:t>
      </w:r>
      <w:r w:rsidRPr="00DA7984">
        <w:rPr>
          <w:b/>
        </w:rPr>
        <w:tab/>
        <w:t>ZĀĻU FORMA UN SATURS</w:t>
      </w:r>
    </w:p>
    <w:p w14:paraId="58E7C3D9" w14:textId="77777777" w:rsidR="00267438" w:rsidRPr="00DA7984" w:rsidRDefault="00267438" w:rsidP="006F72FD">
      <w:pPr>
        <w:spacing w:line="240" w:lineRule="auto"/>
        <w:rPr>
          <w:szCs w:val="22"/>
        </w:rPr>
      </w:pPr>
    </w:p>
    <w:p w14:paraId="4E5144A8" w14:textId="77777777" w:rsidR="00267438" w:rsidRPr="00DA7984" w:rsidRDefault="00A96782" w:rsidP="006F72FD">
      <w:pPr>
        <w:spacing w:line="240" w:lineRule="auto"/>
        <w:rPr>
          <w:szCs w:val="22"/>
        </w:rPr>
      </w:pPr>
      <w:r w:rsidRPr="00DA7984">
        <w:rPr>
          <w:shd w:val="clear" w:color="auto" w:fill="D9D9D9" w:themeFill="background1" w:themeFillShade="D9"/>
        </w:rPr>
        <w:t>Šķīdums infūzijām</w:t>
      </w:r>
    </w:p>
    <w:p w14:paraId="1EC3BF4B" w14:textId="77777777" w:rsidR="00267438" w:rsidRPr="00DA7984" w:rsidRDefault="00A96782" w:rsidP="006F72FD">
      <w:pPr>
        <w:spacing w:line="240" w:lineRule="auto"/>
        <w:rPr>
          <w:szCs w:val="22"/>
        </w:rPr>
      </w:pPr>
      <w:r w:rsidRPr="00DA7984">
        <w:t>8 flakoni</w:t>
      </w:r>
    </w:p>
    <w:p w14:paraId="568E670D" w14:textId="77777777" w:rsidR="00267438" w:rsidRPr="00DA7984" w:rsidRDefault="00267438" w:rsidP="006F72FD">
      <w:pPr>
        <w:spacing w:line="240" w:lineRule="auto"/>
        <w:rPr>
          <w:szCs w:val="22"/>
        </w:rPr>
      </w:pPr>
    </w:p>
    <w:p w14:paraId="30145084" w14:textId="77777777" w:rsidR="00267438" w:rsidRPr="00DA7984" w:rsidRDefault="00267438" w:rsidP="006F72FD">
      <w:pPr>
        <w:spacing w:line="240" w:lineRule="auto"/>
        <w:rPr>
          <w:szCs w:val="22"/>
        </w:rPr>
      </w:pPr>
    </w:p>
    <w:p w14:paraId="166195EC"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5.</w:t>
      </w:r>
      <w:r w:rsidRPr="00DA7984">
        <w:rPr>
          <w:b/>
        </w:rPr>
        <w:tab/>
        <w:t>LIETOŠANAS UN IEVADĪŠANAS VEIDS(-I)</w:t>
      </w:r>
    </w:p>
    <w:p w14:paraId="38C13A87" w14:textId="77777777" w:rsidR="00267438" w:rsidRPr="00DA7984" w:rsidRDefault="00267438" w:rsidP="006F72FD">
      <w:pPr>
        <w:spacing w:line="240" w:lineRule="auto"/>
        <w:rPr>
          <w:szCs w:val="22"/>
        </w:rPr>
      </w:pPr>
    </w:p>
    <w:p w14:paraId="67EF24EF" w14:textId="77777777" w:rsidR="00267438" w:rsidRPr="00DA7984" w:rsidRDefault="00A96782" w:rsidP="006F72FD">
      <w:pPr>
        <w:spacing w:line="240" w:lineRule="auto"/>
        <w:rPr>
          <w:szCs w:val="22"/>
        </w:rPr>
      </w:pPr>
      <w:r w:rsidRPr="00DA7984">
        <w:t>Tikai vienreizējai lietošanai.</w:t>
      </w:r>
    </w:p>
    <w:p w14:paraId="39C62D2A" w14:textId="77777777" w:rsidR="00267438" w:rsidRPr="00DA7984" w:rsidRDefault="00A96782" w:rsidP="006F72FD">
      <w:pPr>
        <w:spacing w:line="240" w:lineRule="auto"/>
        <w:rPr>
          <w:szCs w:val="22"/>
        </w:rPr>
      </w:pPr>
      <w:r w:rsidRPr="00DA7984">
        <w:t>Pirms lietošanas izlasiet lietošanas instrukciju.</w:t>
      </w:r>
    </w:p>
    <w:p w14:paraId="04221B9E" w14:textId="77777777" w:rsidR="00267438" w:rsidRPr="00DA7984" w:rsidRDefault="00A96782" w:rsidP="006F72FD">
      <w:pPr>
        <w:spacing w:line="240" w:lineRule="auto"/>
        <w:rPr>
          <w:szCs w:val="22"/>
        </w:rPr>
      </w:pPr>
      <w:r w:rsidRPr="00DA7984">
        <w:t>Subkutānai lietošanai.</w:t>
      </w:r>
    </w:p>
    <w:p w14:paraId="2B8A20AB" w14:textId="77777777" w:rsidR="00267438" w:rsidRPr="00DA7984" w:rsidRDefault="00267438" w:rsidP="006F72FD">
      <w:pPr>
        <w:spacing w:line="240" w:lineRule="auto"/>
        <w:rPr>
          <w:szCs w:val="22"/>
        </w:rPr>
      </w:pPr>
    </w:p>
    <w:p w14:paraId="6D14074B" w14:textId="77777777" w:rsidR="00267438" w:rsidRPr="00DA7984" w:rsidRDefault="00267438" w:rsidP="006F72FD">
      <w:pPr>
        <w:spacing w:line="240" w:lineRule="auto"/>
        <w:rPr>
          <w:szCs w:val="22"/>
        </w:rPr>
      </w:pPr>
    </w:p>
    <w:p w14:paraId="3468A845"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6.</w:t>
      </w:r>
      <w:r w:rsidRPr="00DA7984">
        <w:rPr>
          <w:b/>
        </w:rPr>
        <w:tab/>
        <w:t>ĪPAŠI BRĪDINĀJUMI PAR ZĀĻU UZGLABĀŠANU BĒRNIEM NEREDZAMĀ UN NEPIEEJAMĀ VIETĀ</w:t>
      </w:r>
    </w:p>
    <w:p w14:paraId="2E0C1D09" w14:textId="77777777" w:rsidR="00267438" w:rsidRPr="00DA7984" w:rsidRDefault="00267438" w:rsidP="006F72FD">
      <w:pPr>
        <w:spacing w:line="240" w:lineRule="auto"/>
        <w:rPr>
          <w:szCs w:val="22"/>
        </w:rPr>
      </w:pPr>
    </w:p>
    <w:p w14:paraId="21C29E11" w14:textId="77777777" w:rsidR="00267438" w:rsidRPr="00DA7984" w:rsidRDefault="00A96782" w:rsidP="006F72FD">
      <w:pPr>
        <w:spacing w:line="240" w:lineRule="auto"/>
      </w:pPr>
      <w:r w:rsidRPr="00DA7984">
        <w:t>Uzglabāt bērniem neredzamā un nepieejamā vietā.</w:t>
      </w:r>
    </w:p>
    <w:p w14:paraId="4236A3B4" w14:textId="77777777" w:rsidR="00267438" w:rsidRPr="00DA7984" w:rsidRDefault="00267438" w:rsidP="006F72FD">
      <w:pPr>
        <w:spacing w:line="240" w:lineRule="auto"/>
        <w:rPr>
          <w:szCs w:val="22"/>
        </w:rPr>
      </w:pPr>
    </w:p>
    <w:p w14:paraId="45330CB4" w14:textId="77777777" w:rsidR="00267438" w:rsidRPr="00DA7984" w:rsidRDefault="00267438" w:rsidP="006F72FD">
      <w:pPr>
        <w:spacing w:line="240" w:lineRule="auto"/>
        <w:rPr>
          <w:szCs w:val="22"/>
        </w:rPr>
      </w:pPr>
    </w:p>
    <w:p w14:paraId="527B26D6"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7.</w:t>
      </w:r>
      <w:r w:rsidRPr="00DA7984">
        <w:rPr>
          <w:b/>
        </w:rPr>
        <w:tab/>
        <w:t>CITI ĪPAŠI BRĪDINĀJUMI, JA NEPIECIEŠAMS</w:t>
      </w:r>
    </w:p>
    <w:p w14:paraId="598DCA97" w14:textId="77777777" w:rsidR="00267438" w:rsidRPr="00DA7984" w:rsidRDefault="00267438" w:rsidP="006F72FD">
      <w:pPr>
        <w:spacing w:line="240" w:lineRule="auto"/>
        <w:rPr>
          <w:szCs w:val="22"/>
        </w:rPr>
      </w:pPr>
    </w:p>
    <w:p w14:paraId="2FA1DD72" w14:textId="77777777" w:rsidR="00267438" w:rsidRPr="00DA7984" w:rsidRDefault="00267438" w:rsidP="006F72FD">
      <w:pPr>
        <w:tabs>
          <w:tab w:val="left" w:pos="749"/>
        </w:tabs>
        <w:spacing w:line="240" w:lineRule="auto"/>
      </w:pPr>
    </w:p>
    <w:p w14:paraId="6FB9290A"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8.</w:t>
      </w:r>
      <w:r w:rsidRPr="00DA7984">
        <w:rPr>
          <w:b/>
        </w:rPr>
        <w:tab/>
        <w:t>DERĪGUMA TERMIŅŠ</w:t>
      </w:r>
    </w:p>
    <w:p w14:paraId="2D68618A" w14:textId="77777777" w:rsidR="00267438" w:rsidRPr="00DA7984" w:rsidRDefault="00267438" w:rsidP="006F72FD">
      <w:pPr>
        <w:spacing w:line="240" w:lineRule="auto"/>
      </w:pPr>
    </w:p>
    <w:p w14:paraId="1872BD2F" w14:textId="77777777" w:rsidR="00267438" w:rsidRPr="00DA7984" w:rsidRDefault="00A96782" w:rsidP="006F72FD">
      <w:pPr>
        <w:spacing w:line="240" w:lineRule="auto"/>
      </w:pPr>
      <w:r w:rsidRPr="00DA7984">
        <w:t>EXP</w:t>
      </w:r>
    </w:p>
    <w:p w14:paraId="04D06395" w14:textId="77777777" w:rsidR="00267438" w:rsidRPr="00DA7984" w:rsidRDefault="00267438" w:rsidP="006F72FD">
      <w:pPr>
        <w:spacing w:line="240" w:lineRule="auto"/>
      </w:pPr>
    </w:p>
    <w:p w14:paraId="498904C0" w14:textId="77777777" w:rsidR="00267438" w:rsidRPr="00DA7984" w:rsidRDefault="00267438" w:rsidP="006F72FD">
      <w:pPr>
        <w:spacing w:line="240" w:lineRule="auto"/>
        <w:rPr>
          <w:szCs w:val="22"/>
        </w:rPr>
      </w:pPr>
    </w:p>
    <w:p w14:paraId="28880761" w14:textId="77777777" w:rsidR="00267438" w:rsidRPr="00DA7984" w:rsidRDefault="00A96782" w:rsidP="006F72F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9.</w:t>
      </w:r>
      <w:r w:rsidRPr="00DA7984">
        <w:rPr>
          <w:b/>
        </w:rPr>
        <w:tab/>
        <w:t>ĪPAŠI UZGLABĀŠANAS NOSACĪJUMI</w:t>
      </w:r>
    </w:p>
    <w:p w14:paraId="058FCE9C" w14:textId="77777777" w:rsidR="00267438" w:rsidRPr="00DA7984" w:rsidRDefault="00267438" w:rsidP="006F72FD">
      <w:pPr>
        <w:keepNext/>
        <w:spacing w:line="240" w:lineRule="auto"/>
        <w:rPr>
          <w:szCs w:val="22"/>
        </w:rPr>
      </w:pPr>
    </w:p>
    <w:p w14:paraId="78F5FD40" w14:textId="1A523D8A" w:rsidR="00267438" w:rsidRPr="00DA7984" w:rsidRDefault="00A96782" w:rsidP="006F72FD">
      <w:pPr>
        <w:spacing w:line="240" w:lineRule="auto"/>
        <w:ind w:left="567" w:hanging="567"/>
        <w:rPr>
          <w:szCs w:val="22"/>
        </w:rPr>
      </w:pPr>
      <w:r w:rsidRPr="00DA7984">
        <w:t>Uzglabāt ledusskapī.</w:t>
      </w:r>
    </w:p>
    <w:p w14:paraId="2544ECE8" w14:textId="77777777" w:rsidR="00267438" w:rsidRPr="00DA7984" w:rsidRDefault="00A96782" w:rsidP="006F72FD">
      <w:pPr>
        <w:spacing w:line="240" w:lineRule="auto"/>
        <w:ind w:left="567" w:hanging="567"/>
        <w:rPr>
          <w:szCs w:val="22"/>
        </w:rPr>
      </w:pPr>
      <w:r w:rsidRPr="00DA7984">
        <w:rPr>
          <w:rFonts w:eastAsia="SimSun"/>
        </w:rPr>
        <w:t>Uzglabāt oriģinālā kastītē, lai pasargātu no gaismas.</w:t>
      </w:r>
    </w:p>
    <w:p w14:paraId="604141EB" w14:textId="77777777" w:rsidR="00267438" w:rsidRPr="00DA7984" w:rsidRDefault="00267438" w:rsidP="006F72FD">
      <w:pPr>
        <w:spacing w:line="240" w:lineRule="auto"/>
        <w:ind w:left="567" w:hanging="567"/>
        <w:rPr>
          <w:szCs w:val="22"/>
        </w:rPr>
      </w:pPr>
    </w:p>
    <w:p w14:paraId="428AB2B5" w14:textId="77777777" w:rsidR="00267438" w:rsidRPr="00DA7984" w:rsidRDefault="00267438" w:rsidP="006F72FD">
      <w:pPr>
        <w:spacing w:line="240" w:lineRule="auto"/>
        <w:ind w:left="567" w:hanging="567"/>
        <w:rPr>
          <w:szCs w:val="22"/>
        </w:rPr>
      </w:pPr>
    </w:p>
    <w:p w14:paraId="5DF69787" w14:textId="77777777" w:rsidR="00267438" w:rsidRPr="00DA7984" w:rsidRDefault="00A96782" w:rsidP="006F72F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lastRenderedPageBreak/>
        <w:t>10.</w:t>
      </w:r>
      <w:r w:rsidRPr="00DA7984">
        <w:rPr>
          <w:b/>
        </w:rPr>
        <w:tab/>
        <w:t>ĪPAŠI PIESARDZĪBAS PASĀKUMI, IZNĪCINOT NEIZLIETOTĀS ZĀLES VAI IZMANTOTOS MATERIĀLUS, KAS BIJUŠI SASKARĒ AR ŠĪM ZĀLĒM, JA PIEMĒROJAMS</w:t>
      </w:r>
    </w:p>
    <w:p w14:paraId="582004B6" w14:textId="77777777" w:rsidR="00267438" w:rsidRPr="00DA7984" w:rsidRDefault="00267438" w:rsidP="006F72FD">
      <w:pPr>
        <w:keepNext/>
        <w:spacing w:line="240" w:lineRule="auto"/>
        <w:rPr>
          <w:szCs w:val="22"/>
        </w:rPr>
      </w:pPr>
    </w:p>
    <w:p w14:paraId="5F619ED2" w14:textId="77777777" w:rsidR="00267438" w:rsidRPr="00DA7984" w:rsidRDefault="00267438" w:rsidP="006F72FD">
      <w:pPr>
        <w:spacing w:line="240" w:lineRule="auto"/>
        <w:rPr>
          <w:szCs w:val="22"/>
        </w:rPr>
      </w:pPr>
    </w:p>
    <w:p w14:paraId="3F16BCED"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11.</w:t>
      </w:r>
      <w:r w:rsidRPr="00DA7984">
        <w:rPr>
          <w:b/>
        </w:rPr>
        <w:tab/>
        <w:t>REĢISTRĀCIJAS APLIECĪBAS ĪPAŠNIEKA NOSAUKUMS UN ADRESE</w:t>
      </w:r>
    </w:p>
    <w:p w14:paraId="665A9362" w14:textId="77777777" w:rsidR="00267438" w:rsidRPr="00DA7984" w:rsidRDefault="00267438" w:rsidP="006F72FD">
      <w:pPr>
        <w:spacing w:line="240" w:lineRule="auto"/>
        <w:rPr>
          <w:szCs w:val="22"/>
        </w:rPr>
      </w:pPr>
    </w:p>
    <w:p w14:paraId="3BD4F4C9" w14:textId="77777777" w:rsidR="00267438" w:rsidRPr="00DA7984" w:rsidRDefault="00A96782" w:rsidP="006F72FD">
      <w:pPr>
        <w:pStyle w:val="CommentText"/>
        <w:spacing w:line="240" w:lineRule="auto"/>
        <w:rPr>
          <w:sz w:val="22"/>
          <w:szCs w:val="22"/>
        </w:rPr>
      </w:pPr>
      <w:proofErr w:type="spellStart"/>
      <w:r w:rsidRPr="00DA7984">
        <w:rPr>
          <w:sz w:val="22"/>
          <w:szCs w:val="22"/>
        </w:rPr>
        <w:t>Swedish</w:t>
      </w:r>
      <w:proofErr w:type="spellEnd"/>
      <w:r w:rsidRPr="00DA7984">
        <w:rPr>
          <w:sz w:val="22"/>
          <w:szCs w:val="22"/>
        </w:rPr>
        <w:t xml:space="preserve"> </w:t>
      </w:r>
      <w:proofErr w:type="spellStart"/>
      <w:r w:rsidRPr="00DA7984">
        <w:rPr>
          <w:sz w:val="22"/>
          <w:szCs w:val="22"/>
        </w:rPr>
        <w:t>Orphan</w:t>
      </w:r>
      <w:proofErr w:type="spellEnd"/>
      <w:r w:rsidRPr="00DA7984">
        <w:rPr>
          <w:sz w:val="22"/>
          <w:szCs w:val="22"/>
        </w:rPr>
        <w:t xml:space="preserve"> Biovitrum AB (</w:t>
      </w:r>
      <w:proofErr w:type="spellStart"/>
      <w:r w:rsidRPr="00DA7984">
        <w:rPr>
          <w:sz w:val="22"/>
          <w:szCs w:val="22"/>
        </w:rPr>
        <w:t>publ</w:t>
      </w:r>
      <w:proofErr w:type="spellEnd"/>
      <w:r w:rsidRPr="00DA7984">
        <w:rPr>
          <w:sz w:val="22"/>
          <w:szCs w:val="22"/>
        </w:rPr>
        <w:t>)</w:t>
      </w:r>
    </w:p>
    <w:p w14:paraId="73BFA938" w14:textId="44E5F3D9" w:rsidR="00267438" w:rsidRPr="00DA7984" w:rsidRDefault="00A96782" w:rsidP="006F72FD">
      <w:pPr>
        <w:pStyle w:val="CommentText"/>
        <w:spacing w:line="240" w:lineRule="auto"/>
        <w:rPr>
          <w:sz w:val="22"/>
          <w:szCs w:val="22"/>
        </w:rPr>
      </w:pPr>
      <w:r w:rsidRPr="00DA7984">
        <w:rPr>
          <w:sz w:val="22"/>
          <w:szCs w:val="22"/>
        </w:rPr>
        <w:t>SE-112</w:t>
      </w:r>
      <w:r w:rsidR="00ED09A3" w:rsidRPr="00DA7984">
        <w:rPr>
          <w:sz w:val="22"/>
          <w:szCs w:val="22"/>
        </w:rPr>
        <w:t> </w:t>
      </w:r>
      <w:r w:rsidRPr="00DA7984">
        <w:rPr>
          <w:sz w:val="22"/>
          <w:szCs w:val="22"/>
        </w:rPr>
        <w:t xml:space="preserve">76 </w:t>
      </w:r>
      <w:proofErr w:type="spellStart"/>
      <w:r w:rsidRPr="00DA7984">
        <w:rPr>
          <w:sz w:val="22"/>
          <w:szCs w:val="22"/>
        </w:rPr>
        <w:t>Stockholm</w:t>
      </w:r>
      <w:proofErr w:type="spellEnd"/>
    </w:p>
    <w:p w14:paraId="1ACBC042" w14:textId="77777777" w:rsidR="00267438" w:rsidRPr="00DA7984" w:rsidRDefault="00A96782" w:rsidP="006F72FD">
      <w:pPr>
        <w:spacing w:line="240" w:lineRule="auto"/>
        <w:rPr>
          <w:szCs w:val="22"/>
        </w:rPr>
      </w:pPr>
      <w:r w:rsidRPr="00DA7984">
        <w:rPr>
          <w:szCs w:val="22"/>
        </w:rPr>
        <w:t>Zviedrija</w:t>
      </w:r>
    </w:p>
    <w:p w14:paraId="4D90A6AC" w14:textId="77777777" w:rsidR="00267438" w:rsidRPr="00DA7984" w:rsidRDefault="00267438" w:rsidP="006F72FD">
      <w:pPr>
        <w:spacing w:line="240" w:lineRule="auto"/>
        <w:rPr>
          <w:szCs w:val="22"/>
        </w:rPr>
      </w:pPr>
    </w:p>
    <w:p w14:paraId="4156E795" w14:textId="77777777" w:rsidR="00267438" w:rsidRPr="00DA7984" w:rsidRDefault="00267438" w:rsidP="006F72FD">
      <w:pPr>
        <w:spacing w:line="240" w:lineRule="auto"/>
        <w:rPr>
          <w:szCs w:val="22"/>
        </w:rPr>
      </w:pPr>
    </w:p>
    <w:p w14:paraId="3DFF0377"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12.</w:t>
      </w:r>
      <w:r w:rsidRPr="00DA7984">
        <w:rPr>
          <w:b/>
        </w:rPr>
        <w:tab/>
        <w:t>REĢISTRĀCIJAS APLIECĪBAS NUMURS(-I)</w:t>
      </w:r>
    </w:p>
    <w:p w14:paraId="7B34B8E1" w14:textId="77777777" w:rsidR="00267438" w:rsidRPr="00DA7984" w:rsidRDefault="00267438" w:rsidP="006F72FD">
      <w:pPr>
        <w:spacing w:line="240" w:lineRule="auto"/>
      </w:pPr>
    </w:p>
    <w:p w14:paraId="21BBE038" w14:textId="77777777" w:rsidR="009C42EA" w:rsidRPr="00DA7984" w:rsidRDefault="009C42EA" w:rsidP="009C42EA">
      <w:pPr>
        <w:spacing w:line="240" w:lineRule="auto"/>
        <w:rPr>
          <w:szCs w:val="22"/>
        </w:rPr>
      </w:pPr>
      <w:r w:rsidRPr="00DA7984">
        <w:rPr>
          <w:szCs w:val="22"/>
        </w:rPr>
        <w:t>EU/1/21/1595/002</w:t>
      </w:r>
    </w:p>
    <w:p w14:paraId="3F9598CA" w14:textId="77777777" w:rsidR="009C42EA" w:rsidRPr="00DA7984" w:rsidRDefault="009C42EA" w:rsidP="009C42EA">
      <w:pPr>
        <w:spacing w:line="240" w:lineRule="auto"/>
        <w:rPr>
          <w:szCs w:val="22"/>
        </w:rPr>
      </w:pPr>
    </w:p>
    <w:p w14:paraId="30A588F9" w14:textId="77777777" w:rsidR="00267438" w:rsidRPr="00DA7984" w:rsidRDefault="00267438" w:rsidP="006F72FD">
      <w:pPr>
        <w:spacing w:line="240" w:lineRule="auto"/>
        <w:rPr>
          <w:szCs w:val="22"/>
        </w:rPr>
      </w:pPr>
    </w:p>
    <w:p w14:paraId="59848E66"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13.</w:t>
      </w:r>
      <w:r w:rsidRPr="00DA7984">
        <w:rPr>
          <w:b/>
        </w:rPr>
        <w:tab/>
        <w:t>SĒRIJAS NUMURS</w:t>
      </w:r>
    </w:p>
    <w:p w14:paraId="4D57C601" w14:textId="77777777" w:rsidR="00267438" w:rsidRPr="00DA7984" w:rsidRDefault="00267438" w:rsidP="006F72FD">
      <w:pPr>
        <w:spacing w:line="240" w:lineRule="auto"/>
        <w:rPr>
          <w:i/>
          <w:szCs w:val="22"/>
        </w:rPr>
      </w:pPr>
    </w:p>
    <w:p w14:paraId="3B54043B" w14:textId="77777777" w:rsidR="00267438" w:rsidRPr="00DA7984" w:rsidRDefault="00A96782" w:rsidP="006F72FD">
      <w:pPr>
        <w:spacing w:line="240" w:lineRule="auto"/>
        <w:rPr>
          <w:iCs/>
          <w:szCs w:val="22"/>
        </w:rPr>
      </w:pPr>
      <w:proofErr w:type="spellStart"/>
      <w:r w:rsidRPr="00DA7984">
        <w:t>Lot</w:t>
      </w:r>
      <w:proofErr w:type="spellEnd"/>
    </w:p>
    <w:p w14:paraId="21332C8B" w14:textId="77777777" w:rsidR="00267438" w:rsidRPr="00DA7984" w:rsidRDefault="00267438" w:rsidP="006F72FD">
      <w:pPr>
        <w:spacing w:line="240" w:lineRule="auto"/>
        <w:rPr>
          <w:iCs/>
          <w:szCs w:val="22"/>
        </w:rPr>
      </w:pPr>
    </w:p>
    <w:p w14:paraId="4340938F" w14:textId="77777777" w:rsidR="00267438" w:rsidRPr="00DA7984" w:rsidRDefault="00267438" w:rsidP="006F72FD">
      <w:pPr>
        <w:spacing w:line="240" w:lineRule="auto"/>
        <w:rPr>
          <w:szCs w:val="22"/>
        </w:rPr>
      </w:pPr>
    </w:p>
    <w:p w14:paraId="1F699E3B"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14.</w:t>
      </w:r>
      <w:r w:rsidRPr="00DA7984">
        <w:rPr>
          <w:b/>
        </w:rPr>
        <w:tab/>
        <w:t>IZSNIEGŠANAS KĀRTĪBA</w:t>
      </w:r>
    </w:p>
    <w:p w14:paraId="31E809A3" w14:textId="77777777" w:rsidR="00267438" w:rsidRPr="00DA7984" w:rsidRDefault="00267438" w:rsidP="006F72FD">
      <w:pPr>
        <w:spacing w:line="240" w:lineRule="auto"/>
        <w:rPr>
          <w:iCs/>
          <w:szCs w:val="22"/>
        </w:rPr>
      </w:pPr>
    </w:p>
    <w:p w14:paraId="2DC681A4" w14:textId="77777777" w:rsidR="00267438" w:rsidRPr="00DA7984" w:rsidRDefault="00267438" w:rsidP="006F72FD">
      <w:pPr>
        <w:spacing w:line="240" w:lineRule="auto"/>
        <w:rPr>
          <w:szCs w:val="22"/>
        </w:rPr>
      </w:pPr>
    </w:p>
    <w:p w14:paraId="336838BC"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15.</w:t>
      </w:r>
      <w:r w:rsidRPr="00DA7984">
        <w:rPr>
          <w:b/>
        </w:rPr>
        <w:tab/>
        <w:t>NORĀDĪJUMI PAR LIETOŠANU</w:t>
      </w:r>
    </w:p>
    <w:p w14:paraId="40555B10" w14:textId="77777777" w:rsidR="00267438" w:rsidRPr="00DA7984" w:rsidRDefault="00267438" w:rsidP="006F72FD">
      <w:pPr>
        <w:spacing w:line="240" w:lineRule="auto"/>
        <w:rPr>
          <w:szCs w:val="22"/>
        </w:rPr>
      </w:pPr>
    </w:p>
    <w:p w14:paraId="25935BB1" w14:textId="77777777" w:rsidR="00267438" w:rsidRPr="00DA7984" w:rsidRDefault="00267438" w:rsidP="006F72FD">
      <w:pPr>
        <w:spacing w:line="240" w:lineRule="auto"/>
        <w:rPr>
          <w:szCs w:val="22"/>
        </w:rPr>
      </w:pPr>
    </w:p>
    <w:p w14:paraId="213157D7"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16.</w:t>
      </w:r>
      <w:r w:rsidRPr="00DA7984">
        <w:rPr>
          <w:b/>
        </w:rPr>
        <w:tab/>
        <w:t>INFORMĀCIJA BRAILA RAKSTĀ</w:t>
      </w:r>
    </w:p>
    <w:p w14:paraId="7D0391F8" w14:textId="77777777" w:rsidR="00267438" w:rsidRPr="00DA7984" w:rsidRDefault="00267438" w:rsidP="006F72FD">
      <w:pPr>
        <w:spacing w:line="240" w:lineRule="auto"/>
        <w:rPr>
          <w:szCs w:val="22"/>
        </w:rPr>
      </w:pPr>
    </w:p>
    <w:p w14:paraId="0D03C026" w14:textId="2854A598" w:rsidR="00267438" w:rsidRPr="00DA7984" w:rsidRDefault="009C3B9F" w:rsidP="006F72FD">
      <w:pPr>
        <w:spacing w:line="240" w:lineRule="auto"/>
        <w:rPr>
          <w:szCs w:val="22"/>
        </w:rPr>
      </w:pPr>
      <w:r w:rsidRPr="00DA7984">
        <w:t>ASPAVELI</w:t>
      </w:r>
      <w:r w:rsidR="00A96782" w:rsidRPr="00DA7984">
        <w:t xml:space="preserve"> 1 080 mg</w:t>
      </w:r>
    </w:p>
    <w:p w14:paraId="63EF1864" w14:textId="77777777" w:rsidR="00267438" w:rsidRPr="00DA7984" w:rsidRDefault="00267438" w:rsidP="006F72FD">
      <w:pPr>
        <w:spacing w:line="240" w:lineRule="auto"/>
        <w:rPr>
          <w:szCs w:val="22"/>
          <w:shd w:val="clear" w:color="auto" w:fill="CCCCCC"/>
        </w:rPr>
      </w:pPr>
    </w:p>
    <w:p w14:paraId="6687A312" w14:textId="77777777" w:rsidR="00267438" w:rsidRPr="00DA7984" w:rsidRDefault="00267438" w:rsidP="006F72FD">
      <w:pPr>
        <w:spacing w:line="240" w:lineRule="auto"/>
        <w:rPr>
          <w:szCs w:val="22"/>
          <w:shd w:val="clear" w:color="auto" w:fill="CCCCCC"/>
        </w:rPr>
      </w:pPr>
    </w:p>
    <w:p w14:paraId="7C87D535"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17.</w:t>
      </w:r>
      <w:r w:rsidRPr="00DA7984">
        <w:rPr>
          <w:b/>
        </w:rPr>
        <w:tab/>
        <w:t>UNIKĀLS IDENTIFIKATORS – 2D SVĪTRKODS</w:t>
      </w:r>
    </w:p>
    <w:p w14:paraId="020B5322" w14:textId="77777777" w:rsidR="00267438" w:rsidRPr="00DA7984" w:rsidRDefault="00267438" w:rsidP="006F72FD">
      <w:pPr>
        <w:tabs>
          <w:tab w:val="clear" w:pos="567"/>
        </w:tabs>
        <w:spacing w:line="240" w:lineRule="auto"/>
      </w:pPr>
    </w:p>
    <w:p w14:paraId="07810304" w14:textId="77777777" w:rsidR="00267438" w:rsidRPr="00DA7984" w:rsidRDefault="00A96782" w:rsidP="006F72FD">
      <w:pPr>
        <w:spacing w:line="240" w:lineRule="auto"/>
        <w:rPr>
          <w:szCs w:val="22"/>
          <w:shd w:val="clear" w:color="auto" w:fill="CCCCCC"/>
        </w:rPr>
      </w:pPr>
      <w:r w:rsidRPr="00DA7984">
        <w:rPr>
          <w:shd w:val="clear" w:color="auto" w:fill="D9D9D9" w:themeFill="background1" w:themeFillShade="D9"/>
        </w:rPr>
        <w:t>2D svītrkods, kurā iekļauts unikāls identifikators.</w:t>
      </w:r>
    </w:p>
    <w:p w14:paraId="7052DAFB" w14:textId="77777777" w:rsidR="00A40324" w:rsidRPr="00DA7984" w:rsidRDefault="00A40324" w:rsidP="00A40324">
      <w:pPr>
        <w:spacing w:line="240" w:lineRule="auto"/>
        <w:rPr>
          <w:iCs/>
          <w:szCs w:val="22"/>
        </w:rPr>
      </w:pPr>
    </w:p>
    <w:p w14:paraId="35A7C87E" w14:textId="77777777" w:rsidR="00A40324" w:rsidRPr="00DA7984" w:rsidRDefault="00A40324" w:rsidP="00A40324">
      <w:pPr>
        <w:spacing w:line="240" w:lineRule="auto"/>
        <w:rPr>
          <w:szCs w:val="22"/>
        </w:rPr>
      </w:pPr>
    </w:p>
    <w:p w14:paraId="19F961FA"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18.</w:t>
      </w:r>
      <w:r w:rsidRPr="00DA7984">
        <w:rPr>
          <w:b/>
        </w:rPr>
        <w:tab/>
        <w:t>UNIKĀLS IDENTIFIKATORS – DATI, KURUS VAR NOLASĪT PERSONA</w:t>
      </w:r>
    </w:p>
    <w:p w14:paraId="0F306C78" w14:textId="77777777" w:rsidR="00267438" w:rsidRPr="00DA7984" w:rsidRDefault="00267438" w:rsidP="006F72FD">
      <w:pPr>
        <w:tabs>
          <w:tab w:val="clear" w:pos="567"/>
        </w:tabs>
        <w:spacing w:line="240" w:lineRule="auto"/>
      </w:pPr>
    </w:p>
    <w:p w14:paraId="4FBDF75B" w14:textId="77777777" w:rsidR="00267438" w:rsidRPr="00DA7984" w:rsidRDefault="00A96782" w:rsidP="006F72FD">
      <w:pPr>
        <w:spacing w:line="240" w:lineRule="auto"/>
        <w:rPr>
          <w:szCs w:val="22"/>
        </w:rPr>
      </w:pPr>
      <w:r w:rsidRPr="00DA7984">
        <w:t>PC</w:t>
      </w:r>
    </w:p>
    <w:p w14:paraId="45C74E00" w14:textId="77777777" w:rsidR="00267438" w:rsidRPr="00DA7984" w:rsidRDefault="00A96782" w:rsidP="006F72FD">
      <w:pPr>
        <w:spacing w:line="240" w:lineRule="auto"/>
        <w:rPr>
          <w:szCs w:val="22"/>
        </w:rPr>
      </w:pPr>
      <w:r w:rsidRPr="00DA7984">
        <w:t>SN</w:t>
      </w:r>
    </w:p>
    <w:p w14:paraId="0A083E14" w14:textId="77777777" w:rsidR="00267438" w:rsidRPr="00DA7984" w:rsidRDefault="00A96782" w:rsidP="006F72FD">
      <w:pPr>
        <w:spacing w:line="240" w:lineRule="auto"/>
        <w:rPr>
          <w:szCs w:val="22"/>
        </w:rPr>
      </w:pPr>
      <w:r w:rsidRPr="00DA7984">
        <w:t>NN</w:t>
      </w:r>
    </w:p>
    <w:p w14:paraId="79424434" w14:textId="77777777" w:rsidR="00267438" w:rsidRPr="00DA7984" w:rsidRDefault="00267438" w:rsidP="006F72FD">
      <w:pPr>
        <w:spacing w:line="240" w:lineRule="auto"/>
        <w:rPr>
          <w:szCs w:val="22"/>
          <w:shd w:val="clear" w:color="auto" w:fill="CCCCCC"/>
        </w:rPr>
      </w:pPr>
    </w:p>
    <w:p w14:paraId="7E3F6EE8" w14:textId="77777777" w:rsidR="00267438" w:rsidRPr="00DA7984" w:rsidRDefault="00A96782" w:rsidP="006F72FD">
      <w:pPr>
        <w:tabs>
          <w:tab w:val="clear" w:pos="567"/>
        </w:tabs>
        <w:spacing w:line="240" w:lineRule="auto"/>
        <w:rPr>
          <w:szCs w:val="22"/>
        </w:rPr>
      </w:pPr>
      <w:r w:rsidRPr="00DA7984">
        <w:br w:type="page"/>
      </w:r>
    </w:p>
    <w:p w14:paraId="628EA966" w14:textId="54A18EDA"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
          <w:szCs w:val="22"/>
        </w:rPr>
      </w:pPr>
      <w:r w:rsidRPr="00DA7984">
        <w:rPr>
          <w:b/>
        </w:rPr>
        <w:lastRenderedPageBreak/>
        <w:t>INFORMĀCIJA, KAS JĀNORĀDA UZ IEKŠĒJĀ IEPAKOJUMA</w:t>
      </w:r>
    </w:p>
    <w:p w14:paraId="16059648" w14:textId="77777777" w:rsidR="00267438" w:rsidRPr="00DA7984" w:rsidRDefault="00267438" w:rsidP="006F72FD">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F631508" w14:textId="77777777"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Cs/>
          <w:szCs w:val="22"/>
        </w:rPr>
      </w:pPr>
      <w:r w:rsidRPr="00DA7984">
        <w:rPr>
          <w:b/>
        </w:rPr>
        <w:t>IEKŠĒJĀ KASTĪTE AR 1 FLAKONU</w:t>
      </w:r>
    </w:p>
    <w:p w14:paraId="472ABBAF" w14:textId="77777777" w:rsidR="00267438" w:rsidRPr="00DA7984" w:rsidRDefault="00267438" w:rsidP="006F72FD">
      <w:pPr>
        <w:spacing w:line="240" w:lineRule="auto"/>
      </w:pPr>
    </w:p>
    <w:p w14:paraId="4D6EF214" w14:textId="77777777" w:rsidR="00267438" w:rsidRPr="00DA7984" w:rsidRDefault="00267438" w:rsidP="006F72FD">
      <w:pPr>
        <w:spacing w:line="240" w:lineRule="auto"/>
        <w:rPr>
          <w:szCs w:val="22"/>
        </w:rPr>
      </w:pPr>
    </w:p>
    <w:p w14:paraId="3449CA60"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w:t>
      </w:r>
      <w:r w:rsidRPr="00DA7984">
        <w:rPr>
          <w:b/>
        </w:rPr>
        <w:tab/>
        <w:t>ZĀĻU NOSAUKUMS</w:t>
      </w:r>
    </w:p>
    <w:p w14:paraId="0DE587F0" w14:textId="77777777" w:rsidR="00267438" w:rsidRPr="00DA7984" w:rsidRDefault="00267438" w:rsidP="006F72FD">
      <w:pPr>
        <w:spacing w:line="240" w:lineRule="auto"/>
        <w:rPr>
          <w:szCs w:val="22"/>
        </w:rPr>
      </w:pPr>
    </w:p>
    <w:p w14:paraId="399CCB78" w14:textId="5261791B" w:rsidR="00267438" w:rsidRPr="00DA7984" w:rsidRDefault="009C3B9F" w:rsidP="006F72FD">
      <w:pPr>
        <w:spacing w:line="240" w:lineRule="auto"/>
        <w:rPr>
          <w:szCs w:val="22"/>
        </w:rPr>
      </w:pPr>
      <w:r w:rsidRPr="00DA7984">
        <w:t>ASPAVELI</w:t>
      </w:r>
      <w:r w:rsidR="00A96782" w:rsidRPr="00DA7984">
        <w:t xml:space="preserve"> 1 080 mg šķīdums infūzijām</w:t>
      </w:r>
    </w:p>
    <w:p w14:paraId="4F3686CC" w14:textId="77777777" w:rsidR="00267438" w:rsidRPr="00DA7984" w:rsidRDefault="00A96782" w:rsidP="006F72FD">
      <w:pPr>
        <w:spacing w:line="240" w:lineRule="auto"/>
        <w:rPr>
          <w:bCs/>
          <w:szCs w:val="22"/>
        </w:rPr>
      </w:pPr>
      <w:r w:rsidRPr="00DA7984">
        <w:rPr>
          <w:i/>
          <w:iCs/>
        </w:rPr>
        <w:t>pegcetacoplan</w:t>
      </w:r>
    </w:p>
    <w:p w14:paraId="79DE0F88" w14:textId="77777777" w:rsidR="00267438" w:rsidRPr="00DA7984" w:rsidRDefault="00267438" w:rsidP="006F72FD">
      <w:pPr>
        <w:spacing w:line="240" w:lineRule="auto"/>
        <w:rPr>
          <w:szCs w:val="22"/>
        </w:rPr>
      </w:pPr>
    </w:p>
    <w:p w14:paraId="5706C2ED" w14:textId="77777777" w:rsidR="00267438" w:rsidRPr="00DA7984" w:rsidRDefault="00267438" w:rsidP="006F72FD">
      <w:pPr>
        <w:spacing w:line="240" w:lineRule="auto"/>
        <w:rPr>
          <w:szCs w:val="22"/>
        </w:rPr>
      </w:pPr>
    </w:p>
    <w:p w14:paraId="3970D4F1"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2.</w:t>
      </w:r>
      <w:r w:rsidRPr="00DA7984">
        <w:rPr>
          <w:b/>
        </w:rPr>
        <w:tab/>
        <w:t>AKTĪVĀS(-O) VIELAS(-U) NOSAUKUMS(-I) UN DAUDZUMS(-I)</w:t>
      </w:r>
    </w:p>
    <w:p w14:paraId="38A5E908" w14:textId="77777777" w:rsidR="00267438" w:rsidRPr="00DA7984" w:rsidRDefault="00267438" w:rsidP="006F72FD">
      <w:pPr>
        <w:spacing w:line="240" w:lineRule="auto"/>
        <w:rPr>
          <w:szCs w:val="22"/>
        </w:rPr>
      </w:pPr>
    </w:p>
    <w:p w14:paraId="4FE9BCAF" w14:textId="506C6C99" w:rsidR="00267438" w:rsidRPr="00DA7984" w:rsidRDefault="00A96782" w:rsidP="006F72FD">
      <w:pPr>
        <w:spacing w:line="240" w:lineRule="auto"/>
        <w:rPr>
          <w:szCs w:val="22"/>
        </w:rPr>
      </w:pPr>
      <w:r w:rsidRPr="00DA7984">
        <w:t>Katrs 20 ml flakons satur 1 080 </w:t>
      </w:r>
      <w:r w:rsidR="00495DC1" w:rsidRPr="00DA7984">
        <w:t xml:space="preserve">mg </w:t>
      </w:r>
      <w:r w:rsidRPr="00DA7984">
        <w:t>pegcetakoplāna (54 mg/ml)</w:t>
      </w:r>
    </w:p>
    <w:p w14:paraId="54F86B2D" w14:textId="77777777" w:rsidR="00267438" w:rsidRPr="00DA7984" w:rsidRDefault="00267438" w:rsidP="006F72FD">
      <w:pPr>
        <w:spacing w:line="240" w:lineRule="auto"/>
        <w:rPr>
          <w:szCs w:val="22"/>
        </w:rPr>
      </w:pPr>
    </w:p>
    <w:p w14:paraId="593482E0" w14:textId="77777777" w:rsidR="00267438" w:rsidRPr="00DA7984" w:rsidRDefault="00267438" w:rsidP="006F72FD">
      <w:pPr>
        <w:spacing w:line="240" w:lineRule="auto"/>
        <w:rPr>
          <w:szCs w:val="22"/>
        </w:rPr>
      </w:pPr>
    </w:p>
    <w:p w14:paraId="4E8DA9EF"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3.</w:t>
      </w:r>
      <w:r w:rsidRPr="00DA7984">
        <w:rPr>
          <w:b/>
        </w:rPr>
        <w:tab/>
        <w:t>PALĪGVIELU SARAKSTS</w:t>
      </w:r>
    </w:p>
    <w:p w14:paraId="2BBD1882" w14:textId="77777777" w:rsidR="00267438" w:rsidRPr="00DA7984" w:rsidRDefault="00267438" w:rsidP="006F72FD">
      <w:pPr>
        <w:spacing w:line="240" w:lineRule="auto"/>
        <w:rPr>
          <w:szCs w:val="22"/>
        </w:rPr>
      </w:pPr>
    </w:p>
    <w:p w14:paraId="1061EF2C" w14:textId="77777777" w:rsidR="00267438" w:rsidRPr="00DA7984" w:rsidRDefault="00267438" w:rsidP="006F72FD">
      <w:pPr>
        <w:spacing w:line="240" w:lineRule="auto"/>
        <w:rPr>
          <w:szCs w:val="22"/>
        </w:rPr>
      </w:pPr>
    </w:p>
    <w:p w14:paraId="18212A74"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4.</w:t>
      </w:r>
      <w:r w:rsidRPr="00DA7984">
        <w:rPr>
          <w:b/>
        </w:rPr>
        <w:tab/>
        <w:t>ZĀĻU FORMA UN SATURS</w:t>
      </w:r>
    </w:p>
    <w:p w14:paraId="4B6651D9" w14:textId="77777777" w:rsidR="00267438" w:rsidRPr="00DA7984" w:rsidRDefault="00267438" w:rsidP="006F72FD">
      <w:pPr>
        <w:spacing w:line="240" w:lineRule="auto"/>
        <w:rPr>
          <w:szCs w:val="22"/>
        </w:rPr>
      </w:pPr>
    </w:p>
    <w:p w14:paraId="2F5EC408" w14:textId="77777777" w:rsidR="00267438" w:rsidRPr="00DA7984" w:rsidRDefault="00A96782" w:rsidP="006F72FD">
      <w:pPr>
        <w:spacing w:line="240" w:lineRule="auto"/>
        <w:rPr>
          <w:szCs w:val="22"/>
        </w:rPr>
      </w:pPr>
      <w:r w:rsidRPr="00DA7984">
        <w:t>Šķīdums infūzijām</w:t>
      </w:r>
    </w:p>
    <w:p w14:paraId="61932459" w14:textId="77777777" w:rsidR="00267438" w:rsidRPr="00DA7984" w:rsidRDefault="00A96782" w:rsidP="006F72FD">
      <w:pPr>
        <w:spacing w:line="240" w:lineRule="auto"/>
        <w:rPr>
          <w:szCs w:val="22"/>
        </w:rPr>
      </w:pPr>
      <w:r w:rsidRPr="00DA7984">
        <w:t>1 flakons. Vairāku kastīšu iepakojuma sastāvdaļa, nedrīkst pārdot atsevišķi.</w:t>
      </w:r>
    </w:p>
    <w:p w14:paraId="64E64212" w14:textId="77777777" w:rsidR="00267438" w:rsidRPr="00DA7984" w:rsidRDefault="00267438" w:rsidP="006F72FD">
      <w:pPr>
        <w:spacing w:line="240" w:lineRule="auto"/>
        <w:rPr>
          <w:szCs w:val="22"/>
        </w:rPr>
      </w:pPr>
    </w:p>
    <w:p w14:paraId="7081A146" w14:textId="77777777" w:rsidR="00267438" w:rsidRPr="00DA7984" w:rsidRDefault="00267438" w:rsidP="006F72FD">
      <w:pPr>
        <w:spacing w:line="240" w:lineRule="auto"/>
        <w:rPr>
          <w:szCs w:val="22"/>
        </w:rPr>
      </w:pPr>
    </w:p>
    <w:p w14:paraId="3814FA7C"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5.</w:t>
      </w:r>
      <w:r w:rsidRPr="00DA7984">
        <w:rPr>
          <w:b/>
        </w:rPr>
        <w:tab/>
        <w:t>LIETOŠANAS UN IEVADĪŠANAS VEIDS(-I)</w:t>
      </w:r>
    </w:p>
    <w:p w14:paraId="17DA2ADC" w14:textId="77777777" w:rsidR="00267438" w:rsidRPr="00DA7984" w:rsidRDefault="00267438" w:rsidP="006F72FD">
      <w:pPr>
        <w:spacing w:line="240" w:lineRule="auto"/>
        <w:rPr>
          <w:szCs w:val="22"/>
        </w:rPr>
      </w:pPr>
    </w:p>
    <w:p w14:paraId="27AAFC29" w14:textId="77777777" w:rsidR="00267438" w:rsidRPr="00DA7984" w:rsidRDefault="00A96782" w:rsidP="006F72FD">
      <w:pPr>
        <w:spacing w:line="240" w:lineRule="auto"/>
        <w:rPr>
          <w:szCs w:val="22"/>
        </w:rPr>
      </w:pPr>
      <w:r w:rsidRPr="00DA7984">
        <w:t>Tikai vienreizējai lietošanai.</w:t>
      </w:r>
    </w:p>
    <w:p w14:paraId="2596BC6C" w14:textId="77777777" w:rsidR="00267438" w:rsidRPr="00DA7984" w:rsidRDefault="00A96782" w:rsidP="006F72FD">
      <w:pPr>
        <w:spacing w:line="240" w:lineRule="auto"/>
        <w:rPr>
          <w:szCs w:val="22"/>
        </w:rPr>
      </w:pPr>
      <w:r w:rsidRPr="00DA7984">
        <w:t>Pirms lietošanas izlasiet lietošanas instrukciju.</w:t>
      </w:r>
    </w:p>
    <w:p w14:paraId="51E9E4AA" w14:textId="77777777" w:rsidR="00267438" w:rsidRPr="00DA7984" w:rsidRDefault="00A96782" w:rsidP="006F72FD">
      <w:pPr>
        <w:spacing w:line="240" w:lineRule="auto"/>
        <w:rPr>
          <w:szCs w:val="22"/>
        </w:rPr>
      </w:pPr>
      <w:r w:rsidRPr="00DA7984">
        <w:t>Subkutānai lietošanai.</w:t>
      </w:r>
    </w:p>
    <w:p w14:paraId="14F62102" w14:textId="77777777" w:rsidR="00267438" w:rsidRPr="00DA7984" w:rsidRDefault="00267438" w:rsidP="006F72FD">
      <w:pPr>
        <w:spacing w:line="240" w:lineRule="auto"/>
        <w:rPr>
          <w:szCs w:val="22"/>
        </w:rPr>
      </w:pPr>
    </w:p>
    <w:p w14:paraId="415CF5A3" w14:textId="77777777" w:rsidR="00267438" w:rsidRPr="00DA7984" w:rsidRDefault="00267438" w:rsidP="006F72FD">
      <w:pPr>
        <w:spacing w:line="240" w:lineRule="auto"/>
        <w:rPr>
          <w:szCs w:val="22"/>
        </w:rPr>
      </w:pPr>
    </w:p>
    <w:p w14:paraId="264832A0"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6.</w:t>
      </w:r>
      <w:r w:rsidRPr="00DA7984">
        <w:rPr>
          <w:b/>
        </w:rPr>
        <w:tab/>
        <w:t>ĪPAŠI BRĪDINĀJUMI PAR ZĀĻU UZGLABĀŠANU BĒRNIEM NEREDZAMĀ UN NEPIEEJAMĀ VIETĀ</w:t>
      </w:r>
    </w:p>
    <w:p w14:paraId="3ACAF7BF" w14:textId="77777777" w:rsidR="00267438" w:rsidRPr="00DA7984" w:rsidRDefault="00267438" w:rsidP="006F72FD">
      <w:pPr>
        <w:spacing w:line="240" w:lineRule="auto"/>
        <w:rPr>
          <w:szCs w:val="22"/>
        </w:rPr>
      </w:pPr>
    </w:p>
    <w:p w14:paraId="178F2924" w14:textId="77777777" w:rsidR="00267438" w:rsidRPr="00DA7984" w:rsidRDefault="00267438" w:rsidP="006F72FD">
      <w:pPr>
        <w:spacing w:line="240" w:lineRule="auto"/>
        <w:rPr>
          <w:szCs w:val="22"/>
        </w:rPr>
      </w:pPr>
    </w:p>
    <w:p w14:paraId="6A29F9E1"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7.</w:t>
      </w:r>
      <w:r w:rsidRPr="00DA7984">
        <w:rPr>
          <w:b/>
        </w:rPr>
        <w:tab/>
        <w:t>CITI ĪPAŠI BRĪDINĀJUMI, JA NEPIECIEŠAMS</w:t>
      </w:r>
    </w:p>
    <w:p w14:paraId="67642898" w14:textId="77777777" w:rsidR="00267438" w:rsidRPr="00DA7984" w:rsidRDefault="00267438" w:rsidP="006F72FD">
      <w:pPr>
        <w:tabs>
          <w:tab w:val="left" w:pos="749"/>
        </w:tabs>
        <w:spacing w:line="240" w:lineRule="auto"/>
      </w:pPr>
    </w:p>
    <w:p w14:paraId="087632BA" w14:textId="77777777" w:rsidR="00267438" w:rsidRPr="00DA7984" w:rsidRDefault="00267438" w:rsidP="006F72FD">
      <w:pPr>
        <w:tabs>
          <w:tab w:val="left" w:pos="749"/>
        </w:tabs>
        <w:spacing w:line="240" w:lineRule="auto"/>
      </w:pPr>
    </w:p>
    <w:p w14:paraId="3984C570"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8.</w:t>
      </w:r>
      <w:r w:rsidRPr="00DA7984">
        <w:rPr>
          <w:b/>
        </w:rPr>
        <w:tab/>
        <w:t>DERĪGUMA TERMIŅŠ</w:t>
      </w:r>
    </w:p>
    <w:p w14:paraId="3597388C" w14:textId="77777777" w:rsidR="00267438" w:rsidRPr="00DA7984" w:rsidRDefault="00267438" w:rsidP="006F72FD">
      <w:pPr>
        <w:spacing w:line="240" w:lineRule="auto"/>
      </w:pPr>
    </w:p>
    <w:p w14:paraId="05612B0E" w14:textId="77777777" w:rsidR="00267438" w:rsidRPr="00DA7984" w:rsidRDefault="00A96782" w:rsidP="006F72FD">
      <w:pPr>
        <w:spacing w:line="240" w:lineRule="auto"/>
      </w:pPr>
      <w:r w:rsidRPr="00DA7984">
        <w:t>EXP</w:t>
      </w:r>
    </w:p>
    <w:p w14:paraId="7BBD638B" w14:textId="77777777" w:rsidR="00267438" w:rsidRPr="00DA7984" w:rsidRDefault="00267438" w:rsidP="006F72FD">
      <w:pPr>
        <w:spacing w:line="240" w:lineRule="auto"/>
      </w:pPr>
    </w:p>
    <w:p w14:paraId="2BA0B2D3" w14:textId="77777777" w:rsidR="00267438" w:rsidRPr="00DA7984" w:rsidRDefault="00267438" w:rsidP="006F72FD">
      <w:pPr>
        <w:spacing w:line="240" w:lineRule="auto"/>
        <w:rPr>
          <w:szCs w:val="22"/>
        </w:rPr>
      </w:pPr>
    </w:p>
    <w:p w14:paraId="4EF90EB6" w14:textId="77777777" w:rsidR="00267438" w:rsidRPr="00DA7984" w:rsidRDefault="00A96782" w:rsidP="006F72F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9.</w:t>
      </w:r>
      <w:r w:rsidRPr="00DA7984">
        <w:rPr>
          <w:b/>
        </w:rPr>
        <w:tab/>
        <w:t>ĪPAŠI UZGLABĀŠANAS NOSACĪJUMI</w:t>
      </w:r>
    </w:p>
    <w:p w14:paraId="43B62F96" w14:textId="77777777" w:rsidR="00267438" w:rsidRPr="00DA7984" w:rsidRDefault="00267438" w:rsidP="006F72FD">
      <w:pPr>
        <w:keepNext/>
        <w:spacing w:line="240" w:lineRule="auto"/>
        <w:rPr>
          <w:szCs w:val="22"/>
        </w:rPr>
      </w:pPr>
    </w:p>
    <w:p w14:paraId="3F4C74AB" w14:textId="39CC4FCB" w:rsidR="00267438" w:rsidRPr="00DA7984" w:rsidRDefault="00A96782" w:rsidP="006F72FD">
      <w:pPr>
        <w:spacing w:line="240" w:lineRule="auto"/>
        <w:ind w:left="567" w:hanging="567"/>
        <w:rPr>
          <w:szCs w:val="22"/>
        </w:rPr>
      </w:pPr>
      <w:r w:rsidRPr="00DA7984">
        <w:t>Uzglabāt ledusskapī.</w:t>
      </w:r>
    </w:p>
    <w:p w14:paraId="5F7C1026" w14:textId="77777777" w:rsidR="00267438" w:rsidRPr="00DA7984" w:rsidRDefault="00A96782" w:rsidP="006F72FD">
      <w:pPr>
        <w:spacing w:line="240" w:lineRule="auto"/>
        <w:ind w:left="567" w:hanging="567"/>
        <w:rPr>
          <w:szCs w:val="22"/>
        </w:rPr>
      </w:pPr>
      <w:r w:rsidRPr="00DA7984">
        <w:rPr>
          <w:rFonts w:eastAsia="SimSun"/>
        </w:rPr>
        <w:t>Uzglabāt oriģinālā kastītē, lai pasargātu no gaismas.</w:t>
      </w:r>
    </w:p>
    <w:p w14:paraId="35846C6E" w14:textId="77777777" w:rsidR="00267438" w:rsidRPr="00DA7984" w:rsidRDefault="00267438" w:rsidP="006F72FD">
      <w:pPr>
        <w:spacing w:line="240" w:lineRule="auto"/>
        <w:ind w:left="567" w:hanging="567"/>
        <w:rPr>
          <w:szCs w:val="22"/>
        </w:rPr>
      </w:pPr>
    </w:p>
    <w:p w14:paraId="34407DA5" w14:textId="77777777" w:rsidR="00267438" w:rsidRPr="00DA7984" w:rsidRDefault="00267438" w:rsidP="006F72FD">
      <w:pPr>
        <w:spacing w:line="240" w:lineRule="auto"/>
        <w:ind w:left="567" w:hanging="567"/>
        <w:rPr>
          <w:szCs w:val="22"/>
        </w:rPr>
      </w:pPr>
    </w:p>
    <w:p w14:paraId="2920F9EF" w14:textId="77777777" w:rsidR="00267438" w:rsidRPr="00DA7984" w:rsidRDefault="00A96782" w:rsidP="006F72F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10.</w:t>
      </w:r>
      <w:r w:rsidRPr="00DA7984">
        <w:rPr>
          <w:b/>
        </w:rPr>
        <w:tab/>
        <w:t>ĪPAŠI PIESARDZĪBAS PASĀKUMI, IZNĪCINOT NEIZLIETOTĀS ZĀLES VAI IZMANTOTOS MATERIĀLUS, KAS BIJUŠI SASKARĒ AR ŠĪM ZĀLĒM, JA PIEMĒROJAMS</w:t>
      </w:r>
    </w:p>
    <w:p w14:paraId="71211B3D" w14:textId="77777777" w:rsidR="00267438" w:rsidRPr="00DA7984" w:rsidRDefault="00267438" w:rsidP="006F72FD">
      <w:pPr>
        <w:keepNext/>
        <w:spacing w:line="240" w:lineRule="auto"/>
        <w:rPr>
          <w:szCs w:val="22"/>
        </w:rPr>
      </w:pPr>
    </w:p>
    <w:p w14:paraId="1E1EF610" w14:textId="77777777" w:rsidR="00267438" w:rsidRPr="00DA7984" w:rsidRDefault="00267438" w:rsidP="006F72FD">
      <w:pPr>
        <w:spacing w:line="240" w:lineRule="auto"/>
        <w:rPr>
          <w:szCs w:val="22"/>
        </w:rPr>
      </w:pPr>
    </w:p>
    <w:p w14:paraId="24D283E1" w14:textId="77777777" w:rsidR="00267438" w:rsidRPr="00DA7984" w:rsidRDefault="00A96782" w:rsidP="009E50C4">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lastRenderedPageBreak/>
        <w:t>11.</w:t>
      </w:r>
      <w:r w:rsidRPr="00DA7984">
        <w:rPr>
          <w:b/>
        </w:rPr>
        <w:tab/>
        <w:t>REĢISTRĀCIJAS APLIECĪBAS ĪPAŠNIEKA NOSAUKUMS UN ADRESE</w:t>
      </w:r>
    </w:p>
    <w:p w14:paraId="3B1A0DD4" w14:textId="77777777" w:rsidR="00267438" w:rsidRPr="00DA7984" w:rsidRDefault="00267438" w:rsidP="009E50C4">
      <w:pPr>
        <w:keepNext/>
        <w:spacing w:line="240" w:lineRule="auto"/>
        <w:rPr>
          <w:szCs w:val="22"/>
        </w:rPr>
      </w:pPr>
    </w:p>
    <w:p w14:paraId="7191559B" w14:textId="77777777" w:rsidR="00267438" w:rsidRPr="00DA7984" w:rsidRDefault="00267438" w:rsidP="006F72FD">
      <w:pPr>
        <w:spacing w:line="240" w:lineRule="auto"/>
        <w:rPr>
          <w:szCs w:val="22"/>
        </w:rPr>
      </w:pPr>
    </w:p>
    <w:p w14:paraId="6F8E021C"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12.</w:t>
      </w:r>
      <w:r w:rsidRPr="00DA7984">
        <w:rPr>
          <w:b/>
        </w:rPr>
        <w:tab/>
        <w:t>REĢISTRĀCIJAS APLIECĪBAS NUMURS(-I)</w:t>
      </w:r>
    </w:p>
    <w:p w14:paraId="35F3CE1B" w14:textId="77777777" w:rsidR="00267438" w:rsidRPr="00DA7984" w:rsidRDefault="00267438" w:rsidP="006F72FD">
      <w:pPr>
        <w:spacing w:line="240" w:lineRule="auto"/>
        <w:rPr>
          <w:szCs w:val="22"/>
        </w:rPr>
      </w:pPr>
    </w:p>
    <w:p w14:paraId="41A4C6B7" w14:textId="77777777" w:rsidR="009C42EA" w:rsidRPr="00DA7984" w:rsidRDefault="009C42EA" w:rsidP="009C42EA">
      <w:pPr>
        <w:spacing w:line="240" w:lineRule="auto"/>
        <w:rPr>
          <w:szCs w:val="22"/>
        </w:rPr>
      </w:pPr>
      <w:r w:rsidRPr="00DA7984">
        <w:rPr>
          <w:szCs w:val="22"/>
        </w:rPr>
        <w:t>EU/1/21/1595/002</w:t>
      </w:r>
    </w:p>
    <w:p w14:paraId="6968366A" w14:textId="77777777" w:rsidR="009C42EA" w:rsidRPr="00DA7984" w:rsidRDefault="009C42EA" w:rsidP="009C42EA">
      <w:pPr>
        <w:spacing w:line="240" w:lineRule="auto"/>
        <w:rPr>
          <w:szCs w:val="22"/>
        </w:rPr>
      </w:pPr>
    </w:p>
    <w:p w14:paraId="6536A4DE" w14:textId="77777777" w:rsidR="00267438" w:rsidRPr="00DA7984" w:rsidRDefault="00267438" w:rsidP="006F72FD">
      <w:pPr>
        <w:spacing w:line="240" w:lineRule="auto"/>
        <w:rPr>
          <w:szCs w:val="22"/>
        </w:rPr>
      </w:pPr>
    </w:p>
    <w:p w14:paraId="7C5FC84A"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13.</w:t>
      </w:r>
      <w:r w:rsidRPr="00DA7984">
        <w:rPr>
          <w:b/>
        </w:rPr>
        <w:tab/>
        <w:t>SĒRIJAS NUMURS</w:t>
      </w:r>
    </w:p>
    <w:p w14:paraId="0193B174" w14:textId="77777777" w:rsidR="00267438" w:rsidRPr="00DA7984" w:rsidRDefault="00267438" w:rsidP="006F72FD">
      <w:pPr>
        <w:spacing w:line="240" w:lineRule="auto"/>
        <w:rPr>
          <w:iCs/>
          <w:szCs w:val="22"/>
        </w:rPr>
      </w:pPr>
    </w:p>
    <w:p w14:paraId="1A0B5847" w14:textId="77777777" w:rsidR="00267438" w:rsidRPr="00DA7984" w:rsidRDefault="00A96782" w:rsidP="006F72FD">
      <w:pPr>
        <w:spacing w:line="240" w:lineRule="auto"/>
        <w:rPr>
          <w:iCs/>
          <w:szCs w:val="22"/>
        </w:rPr>
      </w:pPr>
      <w:proofErr w:type="spellStart"/>
      <w:r w:rsidRPr="00DA7984">
        <w:t>Lot</w:t>
      </w:r>
      <w:proofErr w:type="spellEnd"/>
    </w:p>
    <w:p w14:paraId="40466AEB" w14:textId="77777777" w:rsidR="00267438" w:rsidRPr="00DA7984" w:rsidRDefault="00267438" w:rsidP="006F72FD">
      <w:pPr>
        <w:spacing w:line="240" w:lineRule="auto"/>
        <w:rPr>
          <w:iCs/>
          <w:szCs w:val="22"/>
        </w:rPr>
      </w:pPr>
    </w:p>
    <w:p w14:paraId="68809784" w14:textId="77777777" w:rsidR="00267438" w:rsidRPr="00DA7984" w:rsidRDefault="00267438" w:rsidP="006F72FD">
      <w:pPr>
        <w:spacing w:line="240" w:lineRule="auto"/>
        <w:rPr>
          <w:szCs w:val="22"/>
        </w:rPr>
      </w:pPr>
    </w:p>
    <w:p w14:paraId="284198E4"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14.</w:t>
      </w:r>
      <w:r w:rsidRPr="00DA7984">
        <w:rPr>
          <w:b/>
        </w:rPr>
        <w:tab/>
        <w:t>IZSNIEGŠANAS KĀRTĪBA</w:t>
      </w:r>
    </w:p>
    <w:p w14:paraId="779338EB" w14:textId="77777777" w:rsidR="00267438" w:rsidRPr="00DA7984" w:rsidRDefault="00267438" w:rsidP="006F72FD">
      <w:pPr>
        <w:spacing w:line="240" w:lineRule="auto"/>
        <w:rPr>
          <w:iCs/>
          <w:szCs w:val="22"/>
        </w:rPr>
      </w:pPr>
    </w:p>
    <w:p w14:paraId="65FB8442" w14:textId="77777777" w:rsidR="00267438" w:rsidRPr="00DA7984" w:rsidRDefault="00267438" w:rsidP="006F72FD">
      <w:pPr>
        <w:spacing w:line="240" w:lineRule="auto"/>
        <w:rPr>
          <w:szCs w:val="22"/>
        </w:rPr>
      </w:pPr>
    </w:p>
    <w:p w14:paraId="7D0DBF99"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15.</w:t>
      </w:r>
      <w:r w:rsidRPr="00DA7984">
        <w:rPr>
          <w:b/>
        </w:rPr>
        <w:tab/>
        <w:t>NORĀDĪJUMI PAR LIETOŠANU</w:t>
      </w:r>
    </w:p>
    <w:p w14:paraId="137C58CE" w14:textId="77777777" w:rsidR="00267438" w:rsidRPr="00DA7984" w:rsidRDefault="00267438" w:rsidP="006F72FD">
      <w:pPr>
        <w:spacing w:line="240" w:lineRule="auto"/>
        <w:rPr>
          <w:szCs w:val="22"/>
        </w:rPr>
      </w:pPr>
    </w:p>
    <w:p w14:paraId="24679301" w14:textId="77777777" w:rsidR="00267438" w:rsidRPr="00DA7984" w:rsidRDefault="00267438" w:rsidP="006F72FD">
      <w:pPr>
        <w:spacing w:line="240" w:lineRule="auto"/>
        <w:rPr>
          <w:szCs w:val="22"/>
        </w:rPr>
      </w:pPr>
    </w:p>
    <w:p w14:paraId="347F61BC"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16.</w:t>
      </w:r>
      <w:r w:rsidRPr="00DA7984">
        <w:rPr>
          <w:b/>
        </w:rPr>
        <w:tab/>
        <w:t>INFORMĀCIJA BRAILA RAKSTĀ</w:t>
      </w:r>
    </w:p>
    <w:p w14:paraId="15D53102" w14:textId="77777777" w:rsidR="00267438" w:rsidRPr="00DA7984" w:rsidRDefault="00267438" w:rsidP="006F72FD">
      <w:pPr>
        <w:spacing w:line="240" w:lineRule="auto"/>
        <w:rPr>
          <w:szCs w:val="22"/>
        </w:rPr>
      </w:pPr>
    </w:p>
    <w:p w14:paraId="2EC5C6AF" w14:textId="006FE631" w:rsidR="00267438" w:rsidRPr="00DA7984" w:rsidRDefault="009C3B9F" w:rsidP="006F72FD">
      <w:pPr>
        <w:spacing w:line="240" w:lineRule="auto"/>
        <w:rPr>
          <w:szCs w:val="22"/>
        </w:rPr>
      </w:pPr>
      <w:r w:rsidRPr="00DA7984">
        <w:t>ASPAVELI</w:t>
      </w:r>
      <w:r w:rsidR="00A96782" w:rsidRPr="00DA7984">
        <w:t xml:space="preserve"> 1 080 mg</w:t>
      </w:r>
    </w:p>
    <w:p w14:paraId="746400D0" w14:textId="77777777" w:rsidR="00267438" w:rsidRPr="00DA7984" w:rsidRDefault="00267438" w:rsidP="006F72FD">
      <w:pPr>
        <w:spacing w:line="240" w:lineRule="auto"/>
        <w:rPr>
          <w:szCs w:val="22"/>
          <w:shd w:val="clear" w:color="auto" w:fill="CCCCCC"/>
        </w:rPr>
      </w:pPr>
    </w:p>
    <w:p w14:paraId="3B801237" w14:textId="77777777" w:rsidR="00267438" w:rsidRPr="00DA7984" w:rsidRDefault="00267438" w:rsidP="006F72FD">
      <w:pPr>
        <w:spacing w:line="240" w:lineRule="auto"/>
        <w:rPr>
          <w:szCs w:val="22"/>
          <w:shd w:val="clear" w:color="auto" w:fill="CCCCCC"/>
        </w:rPr>
      </w:pPr>
    </w:p>
    <w:p w14:paraId="3B479C20"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17.</w:t>
      </w:r>
      <w:r w:rsidRPr="00DA7984">
        <w:rPr>
          <w:b/>
        </w:rPr>
        <w:tab/>
        <w:t>UNIKĀLS IDENTIFIKATORS – 2D SVĪTRKODS</w:t>
      </w:r>
    </w:p>
    <w:p w14:paraId="453D50CA" w14:textId="77777777" w:rsidR="00267438" w:rsidRPr="00DA7984" w:rsidRDefault="00267438" w:rsidP="006F72FD">
      <w:pPr>
        <w:tabs>
          <w:tab w:val="clear" w:pos="567"/>
        </w:tabs>
        <w:spacing w:line="240" w:lineRule="auto"/>
      </w:pPr>
    </w:p>
    <w:p w14:paraId="5C513511" w14:textId="77777777" w:rsidR="00267438" w:rsidRPr="00DA7984" w:rsidRDefault="00A96782" w:rsidP="006F72FD">
      <w:pPr>
        <w:spacing w:line="240" w:lineRule="auto"/>
        <w:rPr>
          <w:szCs w:val="22"/>
          <w:shd w:val="clear" w:color="auto" w:fill="CCCCCC"/>
        </w:rPr>
      </w:pPr>
      <w:r w:rsidRPr="00DA7984">
        <w:rPr>
          <w:shd w:val="clear" w:color="auto" w:fill="D9D9D9" w:themeFill="background1" w:themeFillShade="D9"/>
        </w:rPr>
        <w:t>2D svītrkods, kurā iekļauts unikāls identifikators.</w:t>
      </w:r>
    </w:p>
    <w:p w14:paraId="00C3669D" w14:textId="77777777" w:rsidR="00A40324" w:rsidRPr="00DA7984" w:rsidRDefault="00A40324" w:rsidP="00A40324">
      <w:pPr>
        <w:spacing w:line="240" w:lineRule="auto"/>
        <w:rPr>
          <w:iCs/>
          <w:szCs w:val="22"/>
        </w:rPr>
      </w:pPr>
    </w:p>
    <w:p w14:paraId="63444A88" w14:textId="77777777" w:rsidR="00A40324" w:rsidRPr="00DA7984" w:rsidRDefault="00A40324" w:rsidP="00A40324">
      <w:pPr>
        <w:spacing w:line="240" w:lineRule="auto"/>
        <w:rPr>
          <w:szCs w:val="22"/>
        </w:rPr>
      </w:pPr>
    </w:p>
    <w:p w14:paraId="29E31F88"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18.</w:t>
      </w:r>
      <w:r w:rsidRPr="00DA7984">
        <w:rPr>
          <w:b/>
        </w:rPr>
        <w:tab/>
        <w:t>UNIKĀLS IDENTIFIKATORS – DATI, KURUS VAR NOLASĪT PERSONA</w:t>
      </w:r>
    </w:p>
    <w:p w14:paraId="093D6A05" w14:textId="77777777" w:rsidR="00267438" w:rsidRPr="00DA7984" w:rsidRDefault="00267438" w:rsidP="006F72FD">
      <w:pPr>
        <w:tabs>
          <w:tab w:val="clear" w:pos="567"/>
        </w:tabs>
        <w:spacing w:line="240" w:lineRule="auto"/>
      </w:pPr>
    </w:p>
    <w:p w14:paraId="1418EB7B" w14:textId="77777777" w:rsidR="00267438" w:rsidRPr="00DA7984" w:rsidRDefault="00267438" w:rsidP="006F72FD">
      <w:pPr>
        <w:spacing w:line="240" w:lineRule="auto"/>
        <w:rPr>
          <w:bCs/>
          <w:szCs w:val="22"/>
        </w:rPr>
      </w:pPr>
    </w:p>
    <w:p w14:paraId="1B0E80DD" w14:textId="77777777"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
          <w:szCs w:val="22"/>
        </w:rPr>
      </w:pPr>
      <w:r w:rsidRPr="00DA7984">
        <w:br w:type="page"/>
      </w:r>
      <w:r w:rsidRPr="00DA7984">
        <w:rPr>
          <w:b/>
        </w:rPr>
        <w:lastRenderedPageBreak/>
        <w:t>MINIMĀLĀ INFORMĀCIJA, KAS JĀNORĀDA UZ MAZA IZMĒRA TIEŠĀ IEPAKOJUMA</w:t>
      </w:r>
    </w:p>
    <w:p w14:paraId="16725416" w14:textId="77777777" w:rsidR="00267438" w:rsidRPr="00DA7984" w:rsidRDefault="00267438" w:rsidP="006F72FD">
      <w:pPr>
        <w:pBdr>
          <w:top w:val="single" w:sz="4" w:space="1" w:color="auto"/>
          <w:left w:val="single" w:sz="4" w:space="4" w:color="auto"/>
          <w:bottom w:val="single" w:sz="4" w:space="1" w:color="auto"/>
          <w:right w:val="single" w:sz="4" w:space="4" w:color="auto"/>
        </w:pBdr>
        <w:spacing w:line="240" w:lineRule="auto"/>
        <w:rPr>
          <w:b/>
          <w:szCs w:val="22"/>
        </w:rPr>
      </w:pPr>
    </w:p>
    <w:p w14:paraId="3B109381" w14:textId="77777777" w:rsidR="00267438" w:rsidRPr="00DA7984" w:rsidRDefault="00A96782" w:rsidP="006F72FD">
      <w:pPr>
        <w:pBdr>
          <w:top w:val="single" w:sz="4" w:space="1" w:color="auto"/>
          <w:left w:val="single" w:sz="4" w:space="4" w:color="auto"/>
          <w:bottom w:val="single" w:sz="4" w:space="1" w:color="auto"/>
          <w:right w:val="single" w:sz="4" w:space="4" w:color="auto"/>
        </w:pBdr>
        <w:spacing w:line="240" w:lineRule="auto"/>
        <w:rPr>
          <w:b/>
          <w:szCs w:val="22"/>
        </w:rPr>
      </w:pPr>
      <w:r w:rsidRPr="00DA7984">
        <w:rPr>
          <w:b/>
        </w:rPr>
        <w:t>FLAKONA MARĶĒJUMS</w:t>
      </w:r>
    </w:p>
    <w:p w14:paraId="05F78898" w14:textId="77777777" w:rsidR="00267438" w:rsidRPr="00DA7984" w:rsidRDefault="00267438" w:rsidP="006F72FD">
      <w:pPr>
        <w:spacing w:line="240" w:lineRule="auto"/>
        <w:rPr>
          <w:szCs w:val="22"/>
        </w:rPr>
      </w:pPr>
    </w:p>
    <w:p w14:paraId="043FE2B3" w14:textId="77777777" w:rsidR="00267438" w:rsidRPr="00DA7984" w:rsidRDefault="00267438" w:rsidP="006F72FD">
      <w:pPr>
        <w:spacing w:line="240" w:lineRule="auto"/>
        <w:rPr>
          <w:szCs w:val="22"/>
        </w:rPr>
      </w:pPr>
    </w:p>
    <w:p w14:paraId="21E89857"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1.</w:t>
      </w:r>
      <w:r w:rsidRPr="00DA7984">
        <w:rPr>
          <w:b/>
        </w:rPr>
        <w:tab/>
        <w:t>ZĀĻU NOSAUKUMS UN IEVADĪŠANAS VEIDS(-I)</w:t>
      </w:r>
    </w:p>
    <w:p w14:paraId="7328F4A1" w14:textId="77777777" w:rsidR="00267438" w:rsidRPr="00DA7984" w:rsidRDefault="00267438" w:rsidP="006F72FD">
      <w:pPr>
        <w:spacing w:line="240" w:lineRule="auto"/>
        <w:ind w:left="567" w:hanging="567"/>
        <w:rPr>
          <w:szCs w:val="22"/>
        </w:rPr>
      </w:pPr>
    </w:p>
    <w:p w14:paraId="053DB915" w14:textId="5FDE900F" w:rsidR="00267438" w:rsidRPr="00DA7984" w:rsidRDefault="009C3B9F" w:rsidP="006F72FD">
      <w:pPr>
        <w:spacing w:line="240" w:lineRule="auto"/>
        <w:rPr>
          <w:szCs w:val="22"/>
        </w:rPr>
      </w:pPr>
      <w:r w:rsidRPr="00DA7984">
        <w:t>ASPAVELI</w:t>
      </w:r>
      <w:r w:rsidR="00A96782" w:rsidRPr="00DA7984">
        <w:t xml:space="preserve"> 1 080 mg šķīdums infūzijām</w:t>
      </w:r>
    </w:p>
    <w:p w14:paraId="2BF20005" w14:textId="77777777" w:rsidR="00267438" w:rsidRPr="00DA7984" w:rsidRDefault="00A96782" w:rsidP="006F72FD">
      <w:pPr>
        <w:spacing w:line="240" w:lineRule="auto"/>
        <w:rPr>
          <w:bCs/>
          <w:szCs w:val="22"/>
        </w:rPr>
      </w:pPr>
      <w:r w:rsidRPr="00DA7984">
        <w:rPr>
          <w:i/>
          <w:iCs/>
        </w:rPr>
        <w:t>pegcetacoplan</w:t>
      </w:r>
    </w:p>
    <w:p w14:paraId="7DF78BCA" w14:textId="77777777" w:rsidR="00267438" w:rsidRPr="00DA7984" w:rsidRDefault="00A96782" w:rsidP="006F72FD">
      <w:pPr>
        <w:spacing w:line="240" w:lineRule="auto"/>
        <w:rPr>
          <w:bCs/>
          <w:szCs w:val="22"/>
        </w:rPr>
      </w:pPr>
      <w:r w:rsidRPr="00DA7984">
        <w:t>Subkutānai lietošanai.</w:t>
      </w:r>
    </w:p>
    <w:p w14:paraId="1CBACBA2" w14:textId="77777777" w:rsidR="00267438" w:rsidRPr="00DA7984" w:rsidRDefault="00267438" w:rsidP="006F72FD">
      <w:pPr>
        <w:spacing w:line="240" w:lineRule="auto"/>
        <w:rPr>
          <w:szCs w:val="22"/>
        </w:rPr>
      </w:pPr>
    </w:p>
    <w:p w14:paraId="4522B415" w14:textId="77777777" w:rsidR="00267438" w:rsidRPr="00DA7984" w:rsidRDefault="00267438" w:rsidP="006F72FD">
      <w:pPr>
        <w:spacing w:line="240" w:lineRule="auto"/>
        <w:rPr>
          <w:szCs w:val="22"/>
        </w:rPr>
      </w:pPr>
    </w:p>
    <w:p w14:paraId="5F63663D"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2.</w:t>
      </w:r>
      <w:r w:rsidRPr="00DA7984">
        <w:rPr>
          <w:b/>
        </w:rPr>
        <w:tab/>
        <w:t>LIETOŠANAS VEIDS</w:t>
      </w:r>
    </w:p>
    <w:p w14:paraId="1A028C0D" w14:textId="77777777" w:rsidR="00267438" w:rsidRPr="00DA7984" w:rsidRDefault="00267438" w:rsidP="006F72FD">
      <w:pPr>
        <w:spacing w:line="240" w:lineRule="auto"/>
        <w:rPr>
          <w:szCs w:val="22"/>
        </w:rPr>
      </w:pPr>
    </w:p>
    <w:p w14:paraId="6EC38472" w14:textId="77777777" w:rsidR="00267438" w:rsidRPr="00DA7984" w:rsidRDefault="00267438" w:rsidP="006F72FD">
      <w:pPr>
        <w:spacing w:line="240" w:lineRule="auto"/>
        <w:rPr>
          <w:szCs w:val="22"/>
        </w:rPr>
      </w:pPr>
    </w:p>
    <w:p w14:paraId="5DBCEC51"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3.</w:t>
      </w:r>
      <w:r w:rsidRPr="00DA7984">
        <w:rPr>
          <w:b/>
        </w:rPr>
        <w:tab/>
        <w:t>DERĪGUMA TERMIŅŠ</w:t>
      </w:r>
    </w:p>
    <w:p w14:paraId="33C2D6A3" w14:textId="77777777" w:rsidR="00267438" w:rsidRPr="00DA7984" w:rsidRDefault="00267438" w:rsidP="006F72FD">
      <w:pPr>
        <w:spacing w:line="240" w:lineRule="auto"/>
      </w:pPr>
    </w:p>
    <w:p w14:paraId="54B104AE" w14:textId="77777777" w:rsidR="00267438" w:rsidRPr="00DA7984" w:rsidRDefault="00A96782" w:rsidP="006F72FD">
      <w:pPr>
        <w:spacing w:line="240" w:lineRule="auto"/>
        <w:rPr>
          <w:szCs w:val="22"/>
        </w:rPr>
      </w:pPr>
      <w:r w:rsidRPr="00DA7984">
        <w:t>EXP</w:t>
      </w:r>
    </w:p>
    <w:p w14:paraId="260D5C68" w14:textId="77777777" w:rsidR="00267438" w:rsidRPr="00DA7984" w:rsidRDefault="00267438" w:rsidP="006F72FD">
      <w:pPr>
        <w:spacing w:line="240" w:lineRule="auto"/>
      </w:pPr>
    </w:p>
    <w:p w14:paraId="699EC969" w14:textId="77777777" w:rsidR="00267438" w:rsidRPr="00DA7984" w:rsidRDefault="00267438" w:rsidP="006F72FD">
      <w:pPr>
        <w:spacing w:line="240" w:lineRule="auto"/>
      </w:pPr>
    </w:p>
    <w:p w14:paraId="0BA1B3DD"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4.</w:t>
      </w:r>
      <w:r w:rsidRPr="00DA7984">
        <w:rPr>
          <w:b/>
        </w:rPr>
        <w:tab/>
        <w:t>SĒRIJAS NUMURS</w:t>
      </w:r>
    </w:p>
    <w:p w14:paraId="557DDC48" w14:textId="77777777" w:rsidR="00267438" w:rsidRPr="00DA7984" w:rsidRDefault="00267438" w:rsidP="006F72FD">
      <w:pPr>
        <w:spacing w:line="240" w:lineRule="auto"/>
        <w:ind w:right="113"/>
      </w:pPr>
    </w:p>
    <w:p w14:paraId="58789C6F" w14:textId="77777777" w:rsidR="00267438" w:rsidRPr="00DA7984" w:rsidRDefault="00A96782" w:rsidP="006F72FD">
      <w:pPr>
        <w:spacing w:line="240" w:lineRule="auto"/>
        <w:ind w:right="113"/>
      </w:pPr>
      <w:proofErr w:type="spellStart"/>
      <w:r w:rsidRPr="00DA7984">
        <w:t>Lot</w:t>
      </w:r>
      <w:proofErr w:type="spellEnd"/>
    </w:p>
    <w:p w14:paraId="261625D8" w14:textId="77777777" w:rsidR="00267438" w:rsidRPr="00DA7984" w:rsidRDefault="00267438" w:rsidP="006F72FD">
      <w:pPr>
        <w:spacing w:line="240" w:lineRule="auto"/>
        <w:ind w:right="113"/>
      </w:pPr>
    </w:p>
    <w:p w14:paraId="3AB688F0" w14:textId="77777777" w:rsidR="00267438" w:rsidRPr="00DA7984" w:rsidRDefault="00267438" w:rsidP="006F72FD">
      <w:pPr>
        <w:spacing w:line="240" w:lineRule="auto"/>
        <w:ind w:right="113"/>
      </w:pPr>
    </w:p>
    <w:p w14:paraId="07B0453E"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5.</w:t>
      </w:r>
      <w:r w:rsidRPr="00DA7984">
        <w:rPr>
          <w:b/>
        </w:rPr>
        <w:tab/>
        <w:t>SATURA SVARS, TILPUMS VAI VIENĪBU DAUDZUMS</w:t>
      </w:r>
    </w:p>
    <w:p w14:paraId="105D1E23" w14:textId="77777777" w:rsidR="00267438" w:rsidRPr="00DA7984" w:rsidRDefault="00267438" w:rsidP="006F72FD">
      <w:pPr>
        <w:spacing w:line="240" w:lineRule="auto"/>
        <w:ind w:right="113"/>
        <w:rPr>
          <w:szCs w:val="22"/>
        </w:rPr>
      </w:pPr>
    </w:p>
    <w:p w14:paraId="5F59EA8C" w14:textId="77777777" w:rsidR="00267438" w:rsidRPr="00DA7984" w:rsidRDefault="00A96782" w:rsidP="006F72FD">
      <w:pPr>
        <w:spacing w:line="240" w:lineRule="auto"/>
        <w:ind w:right="113"/>
        <w:rPr>
          <w:szCs w:val="22"/>
        </w:rPr>
      </w:pPr>
      <w:r w:rsidRPr="00DA7984">
        <w:t>20 ml</w:t>
      </w:r>
    </w:p>
    <w:p w14:paraId="1787E1CA" w14:textId="77777777" w:rsidR="00267438" w:rsidRPr="00DA7984" w:rsidRDefault="00267438" w:rsidP="006F72FD">
      <w:pPr>
        <w:spacing w:line="240" w:lineRule="auto"/>
        <w:ind w:right="113"/>
        <w:rPr>
          <w:szCs w:val="22"/>
        </w:rPr>
      </w:pPr>
    </w:p>
    <w:p w14:paraId="52EDCF8F" w14:textId="77777777" w:rsidR="00267438" w:rsidRPr="00DA7984" w:rsidRDefault="00267438" w:rsidP="006F72FD">
      <w:pPr>
        <w:spacing w:line="240" w:lineRule="auto"/>
        <w:ind w:right="113"/>
        <w:rPr>
          <w:szCs w:val="22"/>
        </w:rPr>
      </w:pPr>
    </w:p>
    <w:p w14:paraId="08407E3D" w14:textId="77777777" w:rsidR="00267438" w:rsidRPr="00DA7984" w:rsidRDefault="00A96782" w:rsidP="006F72F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DA7984">
        <w:rPr>
          <w:b/>
        </w:rPr>
        <w:t>6.</w:t>
      </w:r>
      <w:r w:rsidRPr="00DA7984">
        <w:rPr>
          <w:b/>
        </w:rPr>
        <w:tab/>
        <w:t>CITA</w:t>
      </w:r>
    </w:p>
    <w:p w14:paraId="2D37A31B" w14:textId="77777777" w:rsidR="00267438" w:rsidRPr="00DA7984" w:rsidRDefault="00267438" w:rsidP="006F72FD">
      <w:pPr>
        <w:spacing w:line="240" w:lineRule="auto"/>
        <w:ind w:right="113"/>
        <w:rPr>
          <w:szCs w:val="22"/>
        </w:rPr>
      </w:pPr>
    </w:p>
    <w:p w14:paraId="4A791E72" w14:textId="77777777" w:rsidR="00267438" w:rsidRPr="00DA7984" w:rsidRDefault="00267438" w:rsidP="006F72FD">
      <w:pPr>
        <w:spacing w:line="240" w:lineRule="auto"/>
        <w:ind w:right="113"/>
      </w:pPr>
    </w:p>
    <w:p w14:paraId="2391DAE0" w14:textId="77777777" w:rsidR="00267438" w:rsidRPr="00DA7984" w:rsidRDefault="00A96782" w:rsidP="006F72FD">
      <w:pPr>
        <w:spacing w:line="240" w:lineRule="auto"/>
        <w:outlineLvl w:val="0"/>
      </w:pPr>
      <w:r w:rsidRPr="00DA7984">
        <w:br w:type="page"/>
      </w:r>
    </w:p>
    <w:p w14:paraId="2D868696" w14:textId="77777777" w:rsidR="00267438" w:rsidRPr="00DA7984" w:rsidRDefault="00267438" w:rsidP="006F72FD">
      <w:pPr>
        <w:spacing w:line="240" w:lineRule="auto"/>
      </w:pPr>
    </w:p>
    <w:p w14:paraId="1CE5FFB6" w14:textId="77777777" w:rsidR="00267438" w:rsidRPr="00DA7984" w:rsidRDefault="00267438" w:rsidP="006F72FD">
      <w:pPr>
        <w:spacing w:line="240" w:lineRule="auto"/>
      </w:pPr>
    </w:p>
    <w:p w14:paraId="3E8FAD14" w14:textId="77777777" w:rsidR="00267438" w:rsidRPr="00DA7984" w:rsidRDefault="00267438" w:rsidP="006F72FD">
      <w:pPr>
        <w:spacing w:line="240" w:lineRule="auto"/>
      </w:pPr>
    </w:p>
    <w:p w14:paraId="28EFA871" w14:textId="77777777" w:rsidR="00267438" w:rsidRPr="00DA7984" w:rsidRDefault="00267438" w:rsidP="006F72FD">
      <w:pPr>
        <w:spacing w:line="240" w:lineRule="auto"/>
      </w:pPr>
    </w:p>
    <w:p w14:paraId="0D1DB82B" w14:textId="77777777" w:rsidR="00267438" w:rsidRPr="00DA7984" w:rsidRDefault="00267438" w:rsidP="006F72FD">
      <w:pPr>
        <w:spacing w:line="240" w:lineRule="auto"/>
      </w:pPr>
    </w:p>
    <w:p w14:paraId="482EF72D" w14:textId="77777777" w:rsidR="00267438" w:rsidRPr="00DA7984" w:rsidRDefault="00267438" w:rsidP="006F72FD">
      <w:pPr>
        <w:spacing w:line="240" w:lineRule="auto"/>
      </w:pPr>
    </w:p>
    <w:p w14:paraId="4CCD63F8" w14:textId="77777777" w:rsidR="00267438" w:rsidRPr="00DA7984" w:rsidRDefault="00267438" w:rsidP="006F72FD">
      <w:pPr>
        <w:spacing w:line="240" w:lineRule="auto"/>
      </w:pPr>
    </w:p>
    <w:p w14:paraId="7E810D23" w14:textId="77777777" w:rsidR="00267438" w:rsidRPr="00DA7984" w:rsidRDefault="00267438" w:rsidP="006F72FD">
      <w:pPr>
        <w:spacing w:line="240" w:lineRule="auto"/>
      </w:pPr>
    </w:p>
    <w:p w14:paraId="37E1F512" w14:textId="77777777" w:rsidR="00267438" w:rsidRPr="00DA7984" w:rsidRDefault="00267438" w:rsidP="006F72FD">
      <w:pPr>
        <w:spacing w:line="240" w:lineRule="auto"/>
      </w:pPr>
    </w:p>
    <w:p w14:paraId="72838908" w14:textId="77777777" w:rsidR="00267438" w:rsidRPr="00DA7984" w:rsidRDefault="00267438" w:rsidP="006F72FD">
      <w:pPr>
        <w:spacing w:line="240" w:lineRule="auto"/>
      </w:pPr>
    </w:p>
    <w:p w14:paraId="3B2CDB69" w14:textId="77777777" w:rsidR="00267438" w:rsidRPr="00DA7984" w:rsidRDefault="00267438" w:rsidP="006F72FD">
      <w:pPr>
        <w:spacing w:line="240" w:lineRule="auto"/>
      </w:pPr>
    </w:p>
    <w:p w14:paraId="42EA2D60" w14:textId="77777777" w:rsidR="00267438" w:rsidRPr="00DA7984" w:rsidRDefault="00267438" w:rsidP="006F72FD">
      <w:pPr>
        <w:spacing w:line="240" w:lineRule="auto"/>
      </w:pPr>
    </w:p>
    <w:p w14:paraId="2CDB9ABC" w14:textId="77777777" w:rsidR="00267438" w:rsidRPr="00DA7984" w:rsidRDefault="00267438" w:rsidP="006F72FD">
      <w:pPr>
        <w:spacing w:line="240" w:lineRule="auto"/>
      </w:pPr>
    </w:p>
    <w:p w14:paraId="7FCBF67C" w14:textId="77777777" w:rsidR="00267438" w:rsidRPr="00DA7984" w:rsidRDefault="00267438" w:rsidP="006F72FD">
      <w:pPr>
        <w:spacing w:line="240" w:lineRule="auto"/>
      </w:pPr>
    </w:p>
    <w:p w14:paraId="4EBBEB3B" w14:textId="77777777" w:rsidR="00267438" w:rsidRPr="00DA7984" w:rsidRDefault="00267438" w:rsidP="006F72FD">
      <w:pPr>
        <w:spacing w:line="240" w:lineRule="auto"/>
      </w:pPr>
    </w:p>
    <w:p w14:paraId="1A3C1DC3" w14:textId="77777777" w:rsidR="00267438" w:rsidRPr="00DA7984" w:rsidRDefault="00267438" w:rsidP="006F72FD">
      <w:pPr>
        <w:spacing w:line="240" w:lineRule="auto"/>
      </w:pPr>
    </w:p>
    <w:p w14:paraId="0F4E87D3" w14:textId="77777777" w:rsidR="00267438" w:rsidRPr="00DA7984" w:rsidRDefault="00267438" w:rsidP="006F72FD">
      <w:pPr>
        <w:spacing w:line="240" w:lineRule="auto"/>
      </w:pPr>
    </w:p>
    <w:p w14:paraId="52BD7627" w14:textId="77777777" w:rsidR="00267438" w:rsidRPr="00DA7984" w:rsidRDefault="00267438" w:rsidP="006F72FD">
      <w:pPr>
        <w:spacing w:line="240" w:lineRule="auto"/>
      </w:pPr>
    </w:p>
    <w:p w14:paraId="496AA177" w14:textId="77777777" w:rsidR="00267438" w:rsidRPr="00DA7984" w:rsidRDefault="00267438" w:rsidP="006F72FD">
      <w:pPr>
        <w:spacing w:line="240" w:lineRule="auto"/>
      </w:pPr>
    </w:p>
    <w:p w14:paraId="1AC13045" w14:textId="77777777" w:rsidR="00267438" w:rsidRPr="00DA7984" w:rsidRDefault="00267438" w:rsidP="006F72FD">
      <w:pPr>
        <w:spacing w:line="240" w:lineRule="auto"/>
      </w:pPr>
    </w:p>
    <w:p w14:paraId="006578F9" w14:textId="77777777" w:rsidR="00267438" w:rsidRPr="00DA7984" w:rsidRDefault="00267438" w:rsidP="006F72FD">
      <w:pPr>
        <w:spacing w:line="240" w:lineRule="auto"/>
      </w:pPr>
    </w:p>
    <w:p w14:paraId="4FDE9AE2" w14:textId="77777777" w:rsidR="00267438" w:rsidRPr="00DA7984" w:rsidRDefault="00267438" w:rsidP="006F72FD">
      <w:pPr>
        <w:spacing w:line="240" w:lineRule="auto"/>
      </w:pPr>
    </w:p>
    <w:p w14:paraId="29E8B34F" w14:textId="77777777" w:rsidR="00267438" w:rsidRPr="00DA7984" w:rsidRDefault="00267438" w:rsidP="006F72FD">
      <w:pPr>
        <w:spacing w:line="240" w:lineRule="auto"/>
      </w:pPr>
    </w:p>
    <w:p w14:paraId="5F33B271" w14:textId="77777777" w:rsidR="00267438" w:rsidRPr="00DA7984" w:rsidRDefault="00A96782" w:rsidP="006F72FD">
      <w:pPr>
        <w:pStyle w:val="TitleA"/>
      </w:pPr>
      <w:r w:rsidRPr="00DA7984">
        <w:t>B. LIETOŠANAS INSTRUKCIJA</w:t>
      </w:r>
    </w:p>
    <w:p w14:paraId="5D518399" w14:textId="77777777" w:rsidR="00267438" w:rsidRPr="00DA7984" w:rsidRDefault="00A96782" w:rsidP="006F72FD">
      <w:pPr>
        <w:numPr>
          <w:ilvl w:val="12"/>
          <w:numId w:val="0"/>
        </w:numPr>
        <w:shd w:val="clear" w:color="auto" w:fill="FFFFFF"/>
        <w:tabs>
          <w:tab w:val="clear" w:pos="567"/>
        </w:tabs>
        <w:spacing w:line="240" w:lineRule="auto"/>
        <w:jc w:val="center"/>
        <w:rPr>
          <w:b/>
        </w:rPr>
      </w:pPr>
      <w:r w:rsidRPr="00DA7984">
        <w:br w:type="page"/>
      </w:r>
      <w:r w:rsidRPr="00DA7984">
        <w:rPr>
          <w:b/>
        </w:rPr>
        <w:lastRenderedPageBreak/>
        <w:t>Lietošanas instrukcija informācija lietotājam</w:t>
      </w:r>
    </w:p>
    <w:p w14:paraId="1B3269AA" w14:textId="77777777" w:rsidR="00267438" w:rsidRPr="00DA7984" w:rsidRDefault="00267438" w:rsidP="006F72FD">
      <w:pPr>
        <w:numPr>
          <w:ilvl w:val="12"/>
          <w:numId w:val="0"/>
        </w:numPr>
        <w:shd w:val="clear" w:color="auto" w:fill="FFFFFF"/>
        <w:tabs>
          <w:tab w:val="clear" w:pos="567"/>
        </w:tabs>
        <w:spacing w:line="240" w:lineRule="auto"/>
        <w:jc w:val="center"/>
      </w:pPr>
    </w:p>
    <w:p w14:paraId="780C5381" w14:textId="78497A5F" w:rsidR="00267438" w:rsidRPr="00DA7984" w:rsidRDefault="009C3B9F" w:rsidP="006F72FD">
      <w:pPr>
        <w:numPr>
          <w:ilvl w:val="12"/>
          <w:numId w:val="0"/>
        </w:numPr>
        <w:shd w:val="clear" w:color="auto" w:fill="FFFFFF"/>
        <w:tabs>
          <w:tab w:val="clear" w:pos="567"/>
        </w:tabs>
        <w:spacing w:line="240" w:lineRule="auto"/>
        <w:jc w:val="center"/>
        <w:rPr>
          <w:b/>
        </w:rPr>
      </w:pPr>
      <w:r w:rsidRPr="00DA7984">
        <w:rPr>
          <w:b/>
        </w:rPr>
        <w:t>ASPAVELI</w:t>
      </w:r>
      <w:r w:rsidR="00A96782" w:rsidRPr="00DA7984">
        <w:rPr>
          <w:b/>
        </w:rPr>
        <w:t xml:space="preserve"> 1 080 mg šķīdums infūzijām</w:t>
      </w:r>
    </w:p>
    <w:p w14:paraId="0BEC7746" w14:textId="77777777" w:rsidR="00267438" w:rsidRPr="00DA7984" w:rsidRDefault="00A96782" w:rsidP="006F72FD">
      <w:pPr>
        <w:numPr>
          <w:ilvl w:val="12"/>
          <w:numId w:val="0"/>
        </w:numPr>
        <w:tabs>
          <w:tab w:val="clear" w:pos="567"/>
        </w:tabs>
        <w:spacing w:line="240" w:lineRule="auto"/>
        <w:jc w:val="center"/>
      </w:pPr>
      <w:r w:rsidRPr="00DA7984">
        <w:rPr>
          <w:i/>
          <w:iCs/>
        </w:rPr>
        <w:t>pegcetacoplan</w:t>
      </w:r>
    </w:p>
    <w:p w14:paraId="09A87234" w14:textId="77777777" w:rsidR="00267438" w:rsidRPr="00DA7984" w:rsidRDefault="00267438" w:rsidP="006F72FD">
      <w:pPr>
        <w:tabs>
          <w:tab w:val="clear" w:pos="567"/>
        </w:tabs>
        <w:spacing w:line="240" w:lineRule="auto"/>
      </w:pPr>
    </w:p>
    <w:p w14:paraId="1E31EA18" w14:textId="77777777" w:rsidR="00267438" w:rsidRPr="00DA7984" w:rsidRDefault="00A96782" w:rsidP="006F72FD">
      <w:pPr>
        <w:spacing w:line="240" w:lineRule="auto"/>
        <w:rPr>
          <w:szCs w:val="22"/>
        </w:rPr>
      </w:pPr>
      <w:r w:rsidRPr="00DA7984">
        <w:rPr>
          <w:noProof/>
          <w:lang w:eastAsia="en-GB"/>
        </w:rPr>
        <w:drawing>
          <wp:inline distT="0" distB="0" distL="0" distR="0" wp14:anchorId="67FA6670" wp14:editId="0C38D399">
            <wp:extent cx="200025" cy="171450"/>
            <wp:effectExtent l="0" t="0" r="0" b="0"/>
            <wp:docPr id="100215258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DA7984">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7BEE4CD8" w14:textId="77777777" w:rsidR="00267438" w:rsidRPr="00DA7984" w:rsidRDefault="00267438" w:rsidP="006F72FD">
      <w:pPr>
        <w:tabs>
          <w:tab w:val="clear" w:pos="567"/>
        </w:tabs>
        <w:spacing w:line="240" w:lineRule="auto"/>
      </w:pPr>
    </w:p>
    <w:p w14:paraId="0006E82B" w14:textId="77777777" w:rsidR="00267438" w:rsidRPr="00DA7984" w:rsidRDefault="00A96782" w:rsidP="006F72FD">
      <w:pPr>
        <w:tabs>
          <w:tab w:val="clear" w:pos="567"/>
        </w:tabs>
        <w:suppressAutoHyphens/>
        <w:spacing w:line="240" w:lineRule="auto"/>
      </w:pPr>
      <w:r w:rsidRPr="00DA7984">
        <w:rPr>
          <w:b/>
        </w:rPr>
        <w:t>Pirms zāļu lietošanas uzmanīgi izlasiet visu instrukciju, jo tā satur Jums svarīgu informāciju.</w:t>
      </w:r>
    </w:p>
    <w:p w14:paraId="24056A1A" w14:textId="77777777" w:rsidR="00267438" w:rsidRPr="00DA7984" w:rsidRDefault="00A96782" w:rsidP="006F72FD">
      <w:pPr>
        <w:numPr>
          <w:ilvl w:val="0"/>
          <w:numId w:val="1"/>
        </w:numPr>
        <w:tabs>
          <w:tab w:val="clear" w:pos="567"/>
        </w:tabs>
        <w:spacing w:line="240" w:lineRule="auto"/>
        <w:ind w:left="567" w:hanging="567"/>
      </w:pPr>
      <w:r w:rsidRPr="00DA7984">
        <w:t>Saglabājiet šo instrukciju! Iespējams, ka vēlāk to vajadzēs pārlasīt.</w:t>
      </w:r>
    </w:p>
    <w:p w14:paraId="7EC42EED" w14:textId="77777777" w:rsidR="00267438" w:rsidRPr="00DA7984" w:rsidRDefault="00A96782" w:rsidP="006F72FD">
      <w:pPr>
        <w:numPr>
          <w:ilvl w:val="0"/>
          <w:numId w:val="1"/>
        </w:numPr>
        <w:tabs>
          <w:tab w:val="clear" w:pos="567"/>
        </w:tabs>
        <w:spacing w:line="240" w:lineRule="auto"/>
        <w:ind w:left="567" w:hanging="567"/>
      </w:pPr>
      <w:r w:rsidRPr="00DA7984">
        <w:t>Ja Jums rodas jebkādi jautājumi, vaicājiet ārstam vai farmaceitam, vai medmāsai.</w:t>
      </w:r>
    </w:p>
    <w:p w14:paraId="47492C83" w14:textId="77777777" w:rsidR="00267438" w:rsidRPr="00DA7984" w:rsidRDefault="00A96782" w:rsidP="006F72FD">
      <w:pPr>
        <w:spacing w:line="240" w:lineRule="auto"/>
        <w:ind w:left="567" w:hanging="567"/>
      </w:pPr>
      <w:r w:rsidRPr="00DA7984">
        <w:t>-</w:t>
      </w:r>
      <w:r w:rsidRPr="00DA7984">
        <w:tab/>
        <w:t>Šīs zāles ir parakstītas tikai Jums. Nedodiet tās citiem. Tās var nodarīt ļaunumu pat tad, ja šiem cilvēkiem ir līdzīgas slimības pazīmes.</w:t>
      </w:r>
    </w:p>
    <w:p w14:paraId="5D3D8584" w14:textId="77777777" w:rsidR="00267438" w:rsidRPr="00DA7984" w:rsidRDefault="00A96782" w:rsidP="006F72FD">
      <w:pPr>
        <w:numPr>
          <w:ilvl w:val="0"/>
          <w:numId w:val="1"/>
        </w:numPr>
        <w:spacing w:line="240" w:lineRule="auto"/>
        <w:ind w:left="567" w:hanging="567"/>
      </w:pPr>
      <w:r w:rsidRPr="00DA7984">
        <w:t>Ja Jums rodas jebkādas blakusparādības, konsultējieties ar ārstu vai farmaceitu, vai medmāsu.</w:t>
      </w:r>
      <w:r w:rsidRPr="00DA7984">
        <w:rPr>
          <w:color w:val="FF0000"/>
        </w:rPr>
        <w:t xml:space="preserve"> </w:t>
      </w:r>
      <w:r w:rsidRPr="00DA7984">
        <w:t>Tas attiecas arī uz iespējamām blakusparādībām, kas nav minētas šajā instrukcijā. Skatīt 4. punktu.</w:t>
      </w:r>
    </w:p>
    <w:p w14:paraId="1C37F052" w14:textId="77777777" w:rsidR="00267438" w:rsidRPr="00DA7984" w:rsidRDefault="00267438" w:rsidP="006F72FD">
      <w:pPr>
        <w:tabs>
          <w:tab w:val="clear" w:pos="567"/>
        </w:tabs>
        <w:spacing w:line="240" w:lineRule="auto"/>
      </w:pPr>
    </w:p>
    <w:p w14:paraId="290B4BB0" w14:textId="77777777" w:rsidR="00267438" w:rsidRPr="00DA7984" w:rsidRDefault="00A96782" w:rsidP="006F72FD">
      <w:pPr>
        <w:numPr>
          <w:ilvl w:val="12"/>
          <w:numId w:val="0"/>
        </w:numPr>
        <w:tabs>
          <w:tab w:val="clear" w:pos="567"/>
        </w:tabs>
        <w:spacing w:line="240" w:lineRule="auto"/>
        <w:rPr>
          <w:b/>
        </w:rPr>
      </w:pPr>
      <w:r w:rsidRPr="00DA7984">
        <w:rPr>
          <w:b/>
        </w:rPr>
        <w:t>Šajā instrukcijā varat uzzināt</w:t>
      </w:r>
    </w:p>
    <w:p w14:paraId="316366DF" w14:textId="77777777" w:rsidR="00267438" w:rsidRPr="00DA7984" w:rsidRDefault="00267438" w:rsidP="006F72FD">
      <w:pPr>
        <w:numPr>
          <w:ilvl w:val="12"/>
          <w:numId w:val="0"/>
        </w:numPr>
        <w:tabs>
          <w:tab w:val="clear" w:pos="567"/>
        </w:tabs>
        <w:spacing w:line="240" w:lineRule="auto"/>
        <w:rPr>
          <w:bCs/>
        </w:rPr>
      </w:pPr>
    </w:p>
    <w:p w14:paraId="4D6E3AE0" w14:textId="35E87B89" w:rsidR="00267438" w:rsidRPr="00DA7984" w:rsidRDefault="00A96782" w:rsidP="006F72FD">
      <w:pPr>
        <w:numPr>
          <w:ilvl w:val="12"/>
          <w:numId w:val="0"/>
        </w:numPr>
        <w:tabs>
          <w:tab w:val="clear" w:pos="567"/>
        </w:tabs>
        <w:spacing w:line="240" w:lineRule="auto"/>
        <w:ind w:left="567" w:hanging="567"/>
      </w:pPr>
      <w:r w:rsidRPr="00DA7984">
        <w:t>1.</w:t>
      </w:r>
      <w:r w:rsidRPr="00DA7984">
        <w:tab/>
        <w:t xml:space="preserve">Kas ir </w:t>
      </w:r>
      <w:r w:rsidR="009C3B9F" w:rsidRPr="00DA7984">
        <w:t>ASPAVELI</w:t>
      </w:r>
      <w:r w:rsidRPr="00DA7984">
        <w:t xml:space="preserve"> un kādam nolūkam to lieto</w:t>
      </w:r>
    </w:p>
    <w:p w14:paraId="18D57041" w14:textId="32D7F556" w:rsidR="00267438" w:rsidRPr="00DA7984" w:rsidRDefault="00A96782" w:rsidP="006F72FD">
      <w:pPr>
        <w:numPr>
          <w:ilvl w:val="12"/>
          <w:numId w:val="0"/>
        </w:numPr>
        <w:tabs>
          <w:tab w:val="clear" w:pos="567"/>
        </w:tabs>
        <w:spacing w:line="240" w:lineRule="auto"/>
        <w:ind w:left="567" w:hanging="567"/>
      </w:pPr>
      <w:r w:rsidRPr="00DA7984">
        <w:t>2.</w:t>
      </w:r>
      <w:r w:rsidRPr="00DA7984">
        <w:tab/>
        <w:t xml:space="preserve">Kas Jums jāzina pirms </w:t>
      </w:r>
      <w:r w:rsidR="009C3B9F" w:rsidRPr="00DA7984">
        <w:t>ASPAVELI</w:t>
      </w:r>
      <w:r w:rsidRPr="00DA7984">
        <w:t xml:space="preserve"> lietošanas</w:t>
      </w:r>
    </w:p>
    <w:p w14:paraId="4F402F06" w14:textId="21EBB16C" w:rsidR="00267438" w:rsidRPr="00DA7984" w:rsidRDefault="00A96782" w:rsidP="006F72FD">
      <w:pPr>
        <w:numPr>
          <w:ilvl w:val="12"/>
          <w:numId w:val="0"/>
        </w:numPr>
        <w:tabs>
          <w:tab w:val="clear" w:pos="567"/>
        </w:tabs>
        <w:spacing w:line="240" w:lineRule="auto"/>
        <w:ind w:left="567" w:hanging="567"/>
      </w:pPr>
      <w:r w:rsidRPr="00DA7984">
        <w:t>3.</w:t>
      </w:r>
      <w:r w:rsidRPr="00DA7984">
        <w:tab/>
        <w:t xml:space="preserve">Kā lietot </w:t>
      </w:r>
      <w:r w:rsidR="009C3B9F" w:rsidRPr="00DA7984">
        <w:t>ASPAVELI</w:t>
      </w:r>
    </w:p>
    <w:p w14:paraId="6C58E8F8" w14:textId="77777777" w:rsidR="00267438" w:rsidRPr="00DA7984" w:rsidRDefault="00A96782" w:rsidP="006F72FD">
      <w:pPr>
        <w:numPr>
          <w:ilvl w:val="12"/>
          <w:numId w:val="0"/>
        </w:numPr>
        <w:tabs>
          <w:tab w:val="clear" w:pos="567"/>
        </w:tabs>
        <w:spacing w:line="240" w:lineRule="auto"/>
        <w:ind w:left="567" w:hanging="567"/>
      </w:pPr>
      <w:r w:rsidRPr="00DA7984">
        <w:t>4.</w:t>
      </w:r>
      <w:r w:rsidRPr="00DA7984">
        <w:tab/>
        <w:t>Iespējamās blakusparādības</w:t>
      </w:r>
    </w:p>
    <w:p w14:paraId="29EE7299" w14:textId="6A023328" w:rsidR="00267438" w:rsidRPr="00DA7984" w:rsidRDefault="00A96782" w:rsidP="006F72FD">
      <w:pPr>
        <w:tabs>
          <w:tab w:val="clear" w:pos="567"/>
        </w:tabs>
        <w:spacing w:line="240" w:lineRule="auto"/>
        <w:ind w:left="567" w:hanging="567"/>
      </w:pPr>
      <w:r w:rsidRPr="00DA7984">
        <w:t>5.</w:t>
      </w:r>
      <w:r w:rsidRPr="00DA7984">
        <w:tab/>
        <w:t xml:space="preserve">Kā uzglabāt </w:t>
      </w:r>
      <w:r w:rsidR="009C3B9F" w:rsidRPr="00DA7984">
        <w:t>ASPAVELI</w:t>
      </w:r>
    </w:p>
    <w:p w14:paraId="3BAF1ED7" w14:textId="77777777" w:rsidR="00267438" w:rsidRPr="00DA7984" w:rsidRDefault="00A96782" w:rsidP="006F72FD">
      <w:pPr>
        <w:tabs>
          <w:tab w:val="clear" w:pos="567"/>
        </w:tabs>
        <w:spacing w:line="240" w:lineRule="auto"/>
        <w:ind w:left="567" w:hanging="567"/>
      </w:pPr>
      <w:r w:rsidRPr="00DA7984">
        <w:t>6.</w:t>
      </w:r>
      <w:r w:rsidRPr="00DA7984">
        <w:tab/>
        <w:t>Iepakojuma saturs un cita informācija</w:t>
      </w:r>
    </w:p>
    <w:p w14:paraId="483EEDFB" w14:textId="77777777" w:rsidR="00267438" w:rsidRPr="00DA7984" w:rsidRDefault="00267438" w:rsidP="006F72FD">
      <w:pPr>
        <w:numPr>
          <w:ilvl w:val="12"/>
          <w:numId w:val="0"/>
        </w:numPr>
        <w:tabs>
          <w:tab w:val="clear" w:pos="567"/>
        </w:tabs>
        <w:spacing w:line="240" w:lineRule="auto"/>
      </w:pPr>
    </w:p>
    <w:p w14:paraId="313C81CA" w14:textId="77777777" w:rsidR="00267438" w:rsidRPr="00DA7984" w:rsidRDefault="00267438" w:rsidP="006F72FD">
      <w:pPr>
        <w:numPr>
          <w:ilvl w:val="12"/>
          <w:numId w:val="0"/>
        </w:numPr>
        <w:tabs>
          <w:tab w:val="clear" w:pos="567"/>
        </w:tabs>
        <w:spacing w:line="240" w:lineRule="auto"/>
        <w:rPr>
          <w:szCs w:val="22"/>
        </w:rPr>
      </w:pPr>
    </w:p>
    <w:p w14:paraId="794BE06C" w14:textId="717164D6" w:rsidR="00267438" w:rsidRPr="00DA7984" w:rsidRDefault="00A96782" w:rsidP="006F72FD">
      <w:pPr>
        <w:keepNext/>
        <w:spacing w:line="240" w:lineRule="auto"/>
        <w:rPr>
          <w:b/>
          <w:szCs w:val="22"/>
        </w:rPr>
      </w:pPr>
      <w:r w:rsidRPr="00DA7984">
        <w:rPr>
          <w:b/>
        </w:rPr>
        <w:t>1.</w:t>
      </w:r>
      <w:r w:rsidRPr="00DA7984">
        <w:rPr>
          <w:b/>
        </w:rPr>
        <w:tab/>
        <w:t xml:space="preserve">Kas ir </w:t>
      </w:r>
      <w:r w:rsidR="009C3B9F" w:rsidRPr="00DA7984">
        <w:rPr>
          <w:b/>
        </w:rPr>
        <w:t>ASPAVELI</w:t>
      </w:r>
      <w:r w:rsidRPr="00DA7984">
        <w:t xml:space="preserve"> </w:t>
      </w:r>
      <w:r w:rsidRPr="00DA7984">
        <w:rPr>
          <w:b/>
        </w:rPr>
        <w:t>un kādam nolūkam to lieto</w:t>
      </w:r>
    </w:p>
    <w:p w14:paraId="6EED785B" w14:textId="77777777" w:rsidR="00267438" w:rsidRPr="00DA7984" w:rsidRDefault="00267438" w:rsidP="006F72FD">
      <w:pPr>
        <w:keepNext/>
        <w:numPr>
          <w:ilvl w:val="12"/>
          <w:numId w:val="0"/>
        </w:numPr>
        <w:tabs>
          <w:tab w:val="clear" w:pos="567"/>
        </w:tabs>
        <w:spacing w:line="240" w:lineRule="auto"/>
        <w:rPr>
          <w:szCs w:val="22"/>
        </w:rPr>
      </w:pPr>
    </w:p>
    <w:p w14:paraId="272F3545" w14:textId="263667BF" w:rsidR="00267438" w:rsidRPr="00DA7984" w:rsidRDefault="00A96782" w:rsidP="006F72FD">
      <w:pPr>
        <w:keepNext/>
        <w:tabs>
          <w:tab w:val="clear" w:pos="567"/>
        </w:tabs>
        <w:spacing w:line="240" w:lineRule="auto"/>
        <w:rPr>
          <w:b/>
          <w:bCs/>
          <w:szCs w:val="22"/>
        </w:rPr>
      </w:pPr>
      <w:r w:rsidRPr="00DA7984">
        <w:rPr>
          <w:b/>
        </w:rPr>
        <w:t xml:space="preserve">Kas ir </w:t>
      </w:r>
      <w:r w:rsidR="009C3B9F" w:rsidRPr="00DA7984">
        <w:rPr>
          <w:b/>
        </w:rPr>
        <w:t>ASPAVELI</w:t>
      </w:r>
    </w:p>
    <w:p w14:paraId="591B556E" w14:textId="3AFEEC1B" w:rsidR="00267438" w:rsidRPr="00DA7984" w:rsidRDefault="009C3B9F" w:rsidP="006F72FD">
      <w:pPr>
        <w:tabs>
          <w:tab w:val="clear" w:pos="567"/>
        </w:tabs>
        <w:spacing w:line="240" w:lineRule="auto"/>
        <w:rPr>
          <w:szCs w:val="22"/>
        </w:rPr>
      </w:pPr>
      <w:r w:rsidRPr="00DA7984">
        <w:t>ASPAVELI</w:t>
      </w:r>
      <w:r w:rsidR="00A96782" w:rsidRPr="00DA7984">
        <w:t xml:space="preserve"> ir zāles, kas satur aktīvo vielu pegcetakoplānu. Pegcetakoplāns ir </w:t>
      </w:r>
      <w:r w:rsidR="00EC5788" w:rsidRPr="00DA7984">
        <w:t xml:space="preserve">izstrādāts </w:t>
      </w:r>
      <w:r w:rsidR="00A96782" w:rsidRPr="00DA7984">
        <w:t xml:space="preserve">tā, lai piesaistītos C3 komplementa </w:t>
      </w:r>
      <w:r w:rsidR="00EC5788" w:rsidRPr="00DA7984">
        <w:t>olbaltumvielai</w:t>
      </w:r>
      <w:r w:rsidR="00A96782" w:rsidRPr="00DA7984">
        <w:t xml:space="preserve">, kas ir daļa no organisma </w:t>
      </w:r>
      <w:proofErr w:type="spellStart"/>
      <w:r w:rsidR="00A96782" w:rsidRPr="00DA7984">
        <w:t>aizsargsistēmas</w:t>
      </w:r>
      <w:proofErr w:type="spellEnd"/>
      <w:r w:rsidR="00A96782" w:rsidRPr="00DA7984">
        <w:t>, ko sauc par „komplementa sistēmu”. Pegcetakoplāns neļauj Jūsu organisma imūn</w:t>
      </w:r>
      <w:r w:rsidR="00EC5788" w:rsidRPr="00DA7984">
        <w:t xml:space="preserve">ai </w:t>
      </w:r>
      <w:r w:rsidR="00A96782" w:rsidRPr="00DA7984">
        <w:t>sistēmai iznīcināt sarkanās asins šūnas.</w:t>
      </w:r>
    </w:p>
    <w:p w14:paraId="08A9541A" w14:textId="77777777" w:rsidR="00267438" w:rsidRPr="00DA7984" w:rsidRDefault="00267438" w:rsidP="006F72FD">
      <w:pPr>
        <w:tabs>
          <w:tab w:val="clear" w:pos="567"/>
        </w:tabs>
        <w:spacing w:line="240" w:lineRule="auto"/>
        <w:rPr>
          <w:szCs w:val="22"/>
        </w:rPr>
      </w:pPr>
    </w:p>
    <w:p w14:paraId="630C1594" w14:textId="1FF90F21" w:rsidR="00267438" w:rsidRPr="00DA7984" w:rsidRDefault="00A96782" w:rsidP="006F72FD">
      <w:pPr>
        <w:keepNext/>
        <w:tabs>
          <w:tab w:val="clear" w:pos="567"/>
        </w:tabs>
        <w:spacing w:line="240" w:lineRule="auto"/>
        <w:rPr>
          <w:b/>
          <w:bCs/>
          <w:szCs w:val="22"/>
        </w:rPr>
      </w:pPr>
      <w:r w:rsidRPr="00DA7984">
        <w:rPr>
          <w:b/>
        </w:rPr>
        <w:t xml:space="preserve">Kādam nolūkam </w:t>
      </w:r>
      <w:r w:rsidR="009C3B9F" w:rsidRPr="00DA7984">
        <w:rPr>
          <w:b/>
        </w:rPr>
        <w:t>ASPAVELI</w:t>
      </w:r>
      <w:r w:rsidRPr="00DA7984">
        <w:t xml:space="preserve"> </w:t>
      </w:r>
      <w:r w:rsidRPr="00DA7984">
        <w:rPr>
          <w:b/>
        </w:rPr>
        <w:t>lieto</w:t>
      </w:r>
    </w:p>
    <w:p w14:paraId="61A4A814" w14:textId="7B3FBFE1" w:rsidR="00267438" w:rsidRPr="00DA7984" w:rsidRDefault="009C3B9F" w:rsidP="006F72FD">
      <w:pPr>
        <w:tabs>
          <w:tab w:val="clear" w:pos="567"/>
        </w:tabs>
        <w:spacing w:line="240" w:lineRule="auto"/>
        <w:rPr>
          <w:szCs w:val="22"/>
        </w:rPr>
      </w:pPr>
      <w:r w:rsidRPr="00DA7984">
        <w:t>ASPAVELI</w:t>
      </w:r>
      <w:r w:rsidR="00A96782" w:rsidRPr="00DA7984">
        <w:t xml:space="preserve"> lieto, lai ārstētu pieauguš</w:t>
      </w:r>
      <w:r w:rsidR="00D323E4" w:rsidRPr="00DA7984">
        <w:t>u</w:t>
      </w:r>
      <w:r w:rsidR="00A96782" w:rsidRPr="00DA7984">
        <w:t xml:space="preserve">s pacientus, </w:t>
      </w:r>
      <w:r w:rsidR="00D323E4" w:rsidRPr="00DA7984">
        <w:t xml:space="preserve">kuri </w:t>
      </w:r>
      <w:r w:rsidR="00A96782" w:rsidRPr="00DA7984">
        <w:t xml:space="preserve">slimo ar slimību, ko sauc par </w:t>
      </w:r>
      <w:proofErr w:type="spellStart"/>
      <w:r w:rsidR="00A96782" w:rsidRPr="00DA7984">
        <w:t>paroksismālo</w:t>
      </w:r>
      <w:proofErr w:type="spellEnd"/>
      <w:r w:rsidR="00A96782" w:rsidRPr="00DA7984">
        <w:t xml:space="preserve"> nakts </w:t>
      </w:r>
      <w:proofErr w:type="spellStart"/>
      <w:r w:rsidR="00A96782" w:rsidRPr="00DA7984">
        <w:t>hemoglobinūriju</w:t>
      </w:r>
      <w:proofErr w:type="spellEnd"/>
      <w:r w:rsidR="00A96782" w:rsidRPr="00DA7984">
        <w:t xml:space="preserve"> (PNH), un kuriem </w:t>
      </w:r>
      <w:r w:rsidR="003B4BFF" w:rsidRPr="00DA7984">
        <w:t>šīs slimības dēļ ir izveidojusies anēmija</w:t>
      </w:r>
      <w:r w:rsidR="00A96782" w:rsidRPr="00DA7984">
        <w:t>.</w:t>
      </w:r>
    </w:p>
    <w:p w14:paraId="04D0F4E4" w14:textId="77777777" w:rsidR="00267438" w:rsidRPr="00DA7984" w:rsidRDefault="00267438" w:rsidP="006F72FD">
      <w:pPr>
        <w:tabs>
          <w:tab w:val="clear" w:pos="567"/>
        </w:tabs>
        <w:spacing w:line="240" w:lineRule="auto"/>
        <w:rPr>
          <w:szCs w:val="22"/>
        </w:rPr>
      </w:pPr>
    </w:p>
    <w:p w14:paraId="5F4F7856" w14:textId="4DD36276" w:rsidR="00267438" w:rsidRPr="00DA7984" w:rsidRDefault="00A96782" w:rsidP="006F72FD">
      <w:pPr>
        <w:tabs>
          <w:tab w:val="clear" w:pos="567"/>
        </w:tabs>
        <w:spacing w:line="240" w:lineRule="auto"/>
        <w:rPr>
          <w:szCs w:val="22"/>
        </w:rPr>
      </w:pPr>
      <w:r w:rsidRPr="00DA7984">
        <w:t xml:space="preserve">Pacientiem ar PNH „komplementa sistēma” ir pārāk aktīva un tā „uzbrūk” paša pacienta sarkanajām asins šūnām, kas var izraisīt sarkano asins šūnu </w:t>
      </w:r>
      <w:r w:rsidR="004A33F6" w:rsidRPr="00DA7984">
        <w:t xml:space="preserve">skaita </w:t>
      </w:r>
      <w:r w:rsidRPr="00DA7984">
        <w:t xml:space="preserve">samazināšanos (anēmija), nogurumu, apgrūtinātu funkcionēšanu, sāpes, sāpes vēderā, tumšas krāsas urīnu, elpas trūkumu, apgrūtinātu rīšanu, </w:t>
      </w:r>
      <w:proofErr w:type="spellStart"/>
      <w:r w:rsidRPr="00DA7984">
        <w:t>erektilo</w:t>
      </w:r>
      <w:proofErr w:type="spellEnd"/>
      <w:r w:rsidRPr="00DA7984">
        <w:t xml:space="preserve"> disfunkciju un asins recekļu veidošanos. Piesaistoties pie C3 </w:t>
      </w:r>
      <w:r w:rsidR="004A33F6" w:rsidRPr="00DA7984">
        <w:t xml:space="preserve">olbaltumvielas </w:t>
      </w:r>
      <w:r w:rsidRPr="00DA7984">
        <w:t xml:space="preserve">un to bloķējot, šīs zāles var pārtraukt komplementa sistēmas “uzbrukumus” sarkanajām asins šūnām un tādējādi kontrolēt slimības simptomus. Pierādīts, ka šīs zāles palielina sarkano asins šūnu skaitu (samazina anēmiju), kas var </w:t>
      </w:r>
      <w:r w:rsidR="004A33F6" w:rsidRPr="00DA7984">
        <w:t xml:space="preserve">mazināt </w:t>
      </w:r>
      <w:r w:rsidRPr="00DA7984">
        <w:t>šos simptomus.</w:t>
      </w:r>
    </w:p>
    <w:p w14:paraId="06C86D36" w14:textId="77777777" w:rsidR="00267438" w:rsidRPr="00DA7984" w:rsidRDefault="00267438" w:rsidP="006F72FD">
      <w:pPr>
        <w:tabs>
          <w:tab w:val="clear" w:pos="567"/>
        </w:tabs>
        <w:spacing w:line="240" w:lineRule="auto"/>
        <w:rPr>
          <w:szCs w:val="22"/>
        </w:rPr>
      </w:pPr>
    </w:p>
    <w:p w14:paraId="52126EA8" w14:textId="77777777" w:rsidR="00267438" w:rsidRPr="00DA7984" w:rsidRDefault="00267438" w:rsidP="006F72FD">
      <w:pPr>
        <w:tabs>
          <w:tab w:val="clear" w:pos="567"/>
        </w:tabs>
        <w:spacing w:line="240" w:lineRule="auto"/>
        <w:rPr>
          <w:szCs w:val="22"/>
        </w:rPr>
      </w:pPr>
    </w:p>
    <w:p w14:paraId="282C0C28" w14:textId="3F626854" w:rsidR="00267438" w:rsidRPr="00DA7984" w:rsidRDefault="00A96782" w:rsidP="006F72FD">
      <w:pPr>
        <w:keepNext/>
        <w:spacing w:line="240" w:lineRule="auto"/>
        <w:rPr>
          <w:b/>
          <w:szCs w:val="22"/>
        </w:rPr>
      </w:pPr>
      <w:r w:rsidRPr="00DA7984">
        <w:rPr>
          <w:b/>
        </w:rPr>
        <w:t>2.</w:t>
      </w:r>
      <w:r w:rsidRPr="00DA7984">
        <w:rPr>
          <w:b/>
        </w:rPr>
        <w:tab/>
        <w:t xml:space="preserve">Kas Jums jāzina pirms </w:t>
      </w:r>
      <w:r w:rsidR="009C3B9F" w:rsidRPr="00DA7984">
        <w:rPr>
          <w:b/>
        </w:rPr>
        <w:t>ASPAVELI</w:t>
      </w:r>
      <w:r w:rsidRPr="00DA7984">
        <w:t xml:space="preserve"> </w:t>
      </w:r>
      <w:r w:rsidRPr="00DA7984">
        <w:rPr>
          <w:b/>
        </w:rPr>
        <w:t>lietošanas</w:t>
      </w:r>
    </w:p>
    <w:p w14:paraId="3CDB2E4D" w14:textId="77777777" w:rsidR="00267438" w:rsidRPr="00DA7984" w:rsidRDefault="00267438" w:rsidP="006F72FD">
      <w:pPr>
        <w:keepNext/>
        <w:spacing w:line="240" w:lineRule="auto"/>
      </w:pPr>
    </w:p>
    <w:p w14:paraId="3F8C1CA9" w14:textId="48801244" w:rsidR="00267438" w:rsidRPr="00DA7984" w:rsidRDefault="00A96782" w:rsidP="006F72FD">
      <w:pPr>
        <w:keepNext/>
        <w:spacing w:line="240" w:lineRule="auto"/>
        <w:rPr>
          <w:b/>
        </w:rPr>
      </w:pPr>
      <w:r w:rsidRPr="00DA7984">
        <w:rPr>
          <w:b/>
        </w:rPr>
        <w:t xml:space="preserve">Nelietojiet </w:t>
      </w:r>
      <w:r w:rsidR="009C3B9F" w:rsidRPr="00DA7984">
        <w:rPr>
          <w:b/>
        </w:rPr>
        <w:t>ASPAVELI</w:t>
      </w:r>
      <w:r w:rsidRPr="00DA7984">
        <w:t xml:space="preserve"> </w:t>
      </w:r>
      <w:r w:rsidRPr="00DA7984">
        <w:rPr>
          <w:b/>
        </w:rPr>
        <w:t>šādos gadījumos</w:t>
      </w:r>
      <w:r w:rsidR="004A33F6" w:rsidRPr="00DA7984">
        <w:rPr>
          <w:b/>
        </w:rPr>
        <w:t>:</w:t>
      </w:r>
    </w:p>
    <w:p w14:paraId="7D344D51" w14:textId="02B19247" w:rsidR="00267438" w:rsidRPr="00DA7984" w:rsidRDefault="00A96782" w:rsidP="006F72FD">
      <w:pPr>
        <w:numPr>
          <w:ilvl w:val="12"/>
          <w:numId w:val="0"/>
        </w:numPr>
        <w:tabs>
          <w:tab w:val="clear" w:pos="567"/>
        </w:tabs>
        <w:spacing w:line="240" w:lineRule="auto"/>
        <w:ind w:left="567" w:hanging="567"/>
        <w:rPr>
          <w:szCs w:val="22"/>
        </w:rPr>
      </w:pPr>
      <w:r w:rsidRPr="00DA7984">
        <w:t>-</w:t>
      </w:r>
      <w:r w:rsidRPr="00DA7984">
        <w:tab/>
        <w:t>ja Jums ir alerģija pret pegcetakoplānu vai kādu citu (6. punktā minēto) šo zāļu sastāvdaļu;</w:t>
      </w:r>
    </w:p>
    <w:p w14:paraId="5A871908" w14:textId="05692E92" w:rsidR="00267438" w:rsidRPr="00DA7984" w:rsidRDefault="00A96782" w:rsidP="006F72FD">
      <w:pPr>
        <w:numPr>
          <w:ilvl w:val="12"/>
          <w:numId w:val="0"/>
        </w:numPr>
        <w:tabs>
          <w:tab w:val="clear" w:pos="567"/>
        </w:tabs>
        <w:spacing w:line="240" w:lineRule="auto"/>
        <w:ind w:left="567" w:hanging="567"/>
        <w:rPr>
          <w:szCs w:val="22"/>
        </w:rPr>
      </w:pPr>
      <w:r w:rsidRPr="00DA7984">
        <w:t>-</w:t>
      </w:r>
      <w:r w:rsidRPr="00DA7984">
        <w:tab/>
        <w:t xml:space="preserve">ja Jums ir </w:t>
      </w:r>
      <w:r w:rsidR="004116D9" w:rsidRPr="00DA7984">
        <w:t>tā sauktās iekapsulētās baktērijas</w:t>
      </w:r>
      <w:r w:rsidR="004116D9" w:rsidRPr="00DA7984" w:rsidDel="004116D9">
        <w:t xml:space="preserve"> </w:t>
      </w:r>
      <w:r w:rsidR="004116D9" w:rsidRPr="00DA7984">
        <w:t xml:space="preserve">izraisīta </w:t>
      </w:r>
      <w:r w:rsidRPr="00DA7984">
        <w:t>infekcija;</w:t>
      </w:r>
    </w:p>
    <w:p w14:paraId="0BD82472" w14:textId="2F2C49B1" w:rsidR="00267438" w:rsidRPr="00DA7984" w:rsidRDefault="00A96782" w:rsidP="006F72FD">
      <w:pPr>
        <w:numPr>
          <w:ilvl w:val="12"/>
          <w:numId w:val="0"/>
        </w:numPr>
        <w:tabs>
          <w:tab w:val="clear" w:pos="567"/>
        </w:tabs>
        <w:spacing w:line="240" w:lineRule="auto"/>
        <w:ind w:left="567" w:hanging="567"/>
        <w:rPr>
          <w:szCs w:val="22"/>
        </w:rPr>
      </w:pPr>
      <w:r w:rsidRPr="00DA7984">
        <w:t>-</w:t>
      </w:r>
      <w:r w:rsidRPr="00DA7984">
        <w:tab/>
        <w:t>ja neesat vakcinēts pret</w:t>
      </w:r>
      <w:r w:rsidRPr="00DA7984">
        <w:rPr>
          <w:i/>
        </w:rPr>
        <w:t xml:space="preserve"> </w:t>
      </w:r>
      <w:proofErr w:type="spellStart"/>
      <w:r w:rsidRPr="00DA7984">
        <w:rPr>
          <w:i/>
        </w:rPr>
        <w:t>Neisseria</w:t>
      </w:r>
      <w:proofErr w:type="spellEnd"/>
      <w:r w:rsidRPr="00DA7984">
        <w:rPr>
          <w:i/>
        </w:rPr>
        <w:t xml:space="preserve"> </w:t>
      </w:r>
      <w:proofErr w:type="spellStart"/>
      <w:r w:rsidRPr="00DA7984">
        <w:rPr>
          <w:i/>
        </w:rPr>
        <w:t>meningitidis</w:t>
      </w:r>
      <w:proofErr w:type="spellEnd"/>
      <w:r w:rsidRPr="00DA7984">
        <w:t xml:space="preserve">, </w:t>
      </w:r>
      <w:proofErr w:type="spellStart"/>
      <w:r w:rsidRPr="00DA7984">
        <w:rPr>
          <w:i/>
        </w:rPr>
        <w:t>Streptococcus</w:t>
      </w:r>
      <w:proofErr w:type="spellEnd"/>
      <w:r w:rsidRPr="00DA7984">
        <w:rPr>
          <w:i/>
        </w:rPr>
        <w:t xml:space="preserve"> </w:t>
      </w:r>
      <w:proofErr w:type="spellStart"/>
      <w:r w:rsidRPr="00DA7984">
        <w:rPr>
          <w:i/>
        </w:rPr>
        <w:t>pneumoniae</w:t>
      </w:r>
      <w:proofErr w:type="spellEnd"/>
      <w:r w:rsidRPr="00DA7984">
        <w:t xml:space="preserve"> un </w:t>
      </w:r>
      <w:proofErr w:type="spellStart"/>
      <w:r w:rsidRPr="00DA7984">
        <w:rPr>
          <w:i/>
        </w:rPr>
        <w:t>Haemophilus</w:t>
      </w:r>
      <w:proofErr w:type="spellEnd"/>
      <w:r w:rsidRPr="00DA7984">
        <w:rPr>
          <w:i/>
        </w:rPr>
        <w:t xml:space="preserve"> </w:t>
      </w:r>
      <w:proofErr w:type="spellStart"/>
      <w:r w:rsidRPr="00DA7984">
        <w:rPr>
          <w:i/>
        </w:rPr>
        <w:t>influenzae</w:t>
      </w:r>
      <w:proofErr w:type="spellEnd"/>
      <w:r w:rsidRPr="00DA7984">
        <w:t>.</w:t>
      </w:r>
    </w:p>
    <w:p w14:paraId="7DFAE966" w14:textId="77777777" w:rsidR="00267438" w:rsidRPr="00DA7984" w:rsidRDefault="00267438" w:rsidP="006F72FD">
      <w:pPr>
        <w:numPr>
          <w:ilvl w:val="12"/>
          <w:numId w:val="0"/>
        </w:numPr>
        <w:tabs>
          <w:tab w:val="clear" w:pos="567"/>
        </w:tabs>
        <w:spacing w:line="240" w:lineRule="auto"/>
        <w:rPr>
          <w:szCs w:val="22"/>
        </w:rPr>
      </w:pPr>
    </w:p>
    <w:p w14:paraId="1DD8F2E8" w14:textId="77777777" w:rsidR="00267438" w:rsidRPr="00DA7984" w:rsidRDefault="00A96782" w:rsidP="006F72FD">
      <w:pPr>
        <w:keepNext/>
        <w:spacing w:line="240" w:lineRule="auto"/>
        <w:rPr>
          <w:b/>
          <w:szCs w:val="22"/>
        </w:rPr>
      </w:pPr>
      <w:r w:rsidRPr="00DA7984">
        <w:rPr>
          <w:b/>
        </w:rPr>
        <w:lastRenderedPageBreak/>
        <w:t>Brīdinājumi un piesardzība lietošanā</w:t>
      </w:r>
    </w:p>
    <w:p w14:paraId="26EB63B5" w14:textId="5113DD0C" w:rsidR="00267438" w:rsidRPr="00DA7984" w:rsidRDefault="00A96782" w:rsidP="006F72FD">
      <w:pPr>
        <w:numPr>
          <w:ilvl w:val="12"/>
          <w:numId w:val="0"/>
        </w:numPr>
        <w:tabs>
          <w:tab w:val="clear" w:pos="567"/>
        </w:tabs>
        <w:spacing w:line="240" w:lineRule="auto"/>
      </w:pPr>
      <w:r w:rsidRPr="00DA7984">
        <w:t xml:space="preserve">Pirms </w:t>
      </w:r>
      <w:r w:rsidR="009C3B9F" w:rsidRPr="00DA7984">
        <w:t>ASPAVELI</w:t>
      </w:r>
      <w:r w:rsidRPr="00DA7984">
        <w:t xml:space="preserve"> lietošanas konsultējieties ar ārstu, farmaceitu vai medmāsu.</w:t>
      </w:r>
    </w:p>
    <w:p w14:paraId="2F5CDDCA" w14:textId="77777777" w:rsidR="00267438" w:rsidRPr="00DA7984" w:rsidRDefault="00267438" w:rsidP="006F72FD">
      <w:pPr>
        <w:numPr>
          <w:ilvl w:val="12"/>
          <w:numId w:val="0"/>
        </w:numPr>
        <w:tabs>
          <w:tab w:val="clear" w:pos="567"/>
        </w:tabs>
        <w:spacing w:line="240" w:lineRule="auto"/>
        <w:rPr>
          <w:szCs w:val="22"/>
        </w:rPr>
      </w:pPr>
    </w:p>
    <w:p w14:paraId="18B5495B" w14:textId="6D85D949" w:rsidR="00267438" w:rsidRPr="00DA7984" w:rsidRDefault="00A96782" w:rsidP="006F72FD">
      <w:pPr>
        <w:keepNext/>
        <w:numPr>
          <w:ilvl w:val="12"/>
          <w:numId w:val="0"/>
        </w:numPr>
        <w:tabs>
          <w:tab w:val="clear" w:pos="567"/>
        </w:tabs>
        <w:spacing w:line="240" w:lineRule="auto"/>
        <w:rPr>
          <w:b/>
          <w:bCs/>
        </w:rPr>
      </w:pPr>
      <w:r w:rsidRPr="00DA7984">
        <w:rPr>
          <w:b/>
        </w:rPr>
        <w:t>Infekciju simptomi</w:t>
      </w:r>
    </w:p>
    <w:p w14:paraId="7DCBD9A8" w14:textId="0213F5B9" w:rsidR="00267438" w:rsidRPr="00DA7984" w:rsidRDefault="00A96782" w:rsidP="006F72FD">
      <w:pPr>
        <w:numPr>
          <w:ilvl w:val="12"/>
          <w:numId w:val="0"/>
        </w:numPr>
        <w:tabs>
          <w:tab w:val="clear" w:pos="567"/>
        </w:tabs>
        <w:spacing w:line="240" w:lineRule="auto"/>
      </w:pPr>
      <w:r w:rsidRPr="00DA7984">
        <w:t xml:space="preserve">Pirms </w:t>
      </w:r>
      <w:r w:rsidR="009C3B9F" w:rsidRPr="00DA7984">
        <w:t>ASPAVELI</w:t>
      </w:r>
      <w:r w:rsidRPr="00DA7984">
        <w:t xml:space="preserve"> lietošanas uzsākšanas pastāstiet ārstam, ja Jums ir kāda infekcija.</w:t>
      </w:r>
    </w:p>
    <w:p w14:paraId="106A0BAE" w14:textId="77777777" w:rsidR="00267438" w:rsidRPr="00DA7984" w:rsidRDefault="00267438" w:rsidP="006F72FD">
      <w:pPr>
        <w:numPr>
          <w:ilvl w:val="12"/>
          <w:numId w:val="0"/>
        </w:numPr>
        <w:tabs>
          <w:tab w:val="clear" w:pos="567"/>
        </w:tabs>
        <w:spacing w:line="240" w:lineRule="auto"/>
      </w:pPr>
    </w:p>
    <w:p w14:paraId="4F4EB93F" w14:textId="4470FA8F" w:rsidR="00267438" w:rsidRPr="00DA7984" w:rsidRDefault="00A96782" w:rsidP="006F72FD">
      <w:pPr>
        <w:numPr>
          <w:ilvl w:val="12"/>
          <w:numId w:val="0"/>
        </w:numPr>
        <w:tabs>
          <w:tab w:val="clear" w:pos="567"/>
        </w:tabs>
        <w:spacing w:line="240" w:lineRule="auto"/>
      </w:pPr>
      <w:r w:rsidRPr="00DA7984">
        <w:t xml:space="preserve">Tā kā šīs zāles iedarbojas uz komplementa sistēmu, kas pieder organisma </w:t>
      </w:r>
      <w:proofErr w:type="spellStart"/>
      <w:r w:rsidRPr="00DA7984">
        <w:t>aizsargsistēmai</w:t>
      </w:r>
      <w:proofErr w:type="spellEnd"/>
      <w:r w:rsidRPr="00DA7984">
        <w:t xml:space="preserve"> cīņā pret infekcijām, šo zāļu lietošana pa</w:t>
      </w:r>
      <w:r w:rsidR="004A33F6" w:rsidRPr="00DA7984">
        <w:t>augstina</w:t>
      </w:r>
      <w:r w:rsidRPr="00DA7984">
        <w:t xml:space="preserve"> infekciju risku, tai skaitā</w:t>
      </w:r>
      <w:r w:rsidR="004116D9" w:rsidRPr="00DA7984">
        <w:t xml:space="preserve"> tā saukto iekapsulēto baktēriju</w:t>
      </w:r>
      <w:r w:rsidR="004116D9" w:rsidRPr="00DA7984" w:rsidDel="004116D9">
        <w:t xml:space="preserve"> </w:t>
      </w:r>
      <w:proofErr w:type="spellStart"/>
      <w:r w:rsidRPr="00DA7984">
        <w:rPr>
          <w:i/>
        </w:rPr>
        <w:t>Streptococcus</w:t>
      </w:r>
      <w:proofErr w:type="spellEnd"/>
      <w:r w:rsidRPr="00DA7984">
        <w:rPr>
          <w:i/>
        </w:rPr>
        <w:t xml:space="preserve"> </w:t>
      </w:r>
      <w:proofErr w:type="spellStart"/>
      <w:r w:rsidRPr="00DA7984">
        <w:rPr>
          <w:i/>
        </w:rPr>
        <w:t>pneumoniae</w:t>
      </w:r>
      <w:proofErr w:type="spellEnd"/>
      <w:r w:rsidRPr="00DA7984">
        <w:t xml:space="preserve">, </w:t>
      </w:r>
      <w:proofErr w:type="spellStart"/>
      <w:r w:rsidRPr="00DA7984">
        <w:rPr>
          <w:i/>
        </w:rPr>
        <w:t>Neisseria</w:t>
      </w:r>
      <w:proofErr w:type="spellEnd"/>
      <w:r w:rsidRPr="00DA7984">
        <w:rPr>
          <w:i/>
        </w:rPr>
        <w:t xml:space="preserve"> </w:t>
      </w:r>
      <w:proofErr w:type="spellStart"/>
      <w:r w:rsidRPr="00DA7984">
        <w:rPr>
          <w:i/>
        </w:rPr>
        <w:t>meningitidis</w:t>
      </w:r>
      <w:proofErr w:type="spellEnd"/>
      <w:r w:rsidRPr="00DA7984">
        <w:t xml:space="preserve"> un </w:t>
      </w:r>
      <w:proofErr w:type="spellStart"/>
      <w:r w:rsidRPr="00DA7984">
        <w:rPr>
          <w:i/>
        </w:rPr>
        <w:t>Haemophilus</w:t>
      </w:r>
      <w:proofErr w:type="spellEnd"/>
      <w:r w:rsidRPr="00DA7984">
        <w:rPr>
          <w:i/>
        </w:rPr>
        <w:t xml:space="preserve"> </w:t>
      </w:r>
      <w:proofErr w:type="spellStart"/>
      <w:r w:rsidRPr="00DA7984">
        <w:rPr>
          <w:i/>
        </w:rPr>
        <w:t>influenzae</w:t>
      </w:r>
      <w:proofErr w:type="spellEnd"/>
      <w:r w:rsidRPr="00DA7984">
        <w:t xml:space="preserve"> izraisītu infekciju risku. Tās ir smagas infekcijas, kas skar degunu, rīkli un plaušas vai galvas smadzeņu apvalkus un var izplatīties asinīs un organismā.</w:t>
      </w:r>
    </w:p>
    <w:p w14:paraId="1A259814" w14:textId="77777777" w:rsidR="00267438" w:rsidRPr="00DA7984" w:rsidRDefault="00267438" w:rsidP="006F72FD">
      <w:pPr>
        <w:numPr>
          <w:ilvl w:val="12"/>
          <w:numId w:val="0"/>
        </w:numPr>
        <w:tabs>
          <w:tab w:val="clear" w:pos="567"/>
        </w:tabs>
        <w:spacing w:line="240" w:lineRule="auto"/>
      </w:pPr>
    </w:p>
    <w:p w14:paraId="2F480A36" w14:textId="1F0EFF69" w:rsidR="00267438" w:rsidRPr="00DA7984" w:rsidRDefault="00A96782" w:rsidP="006F72FD">
      <w:pPr>
        <w:numPr>
          <w:ilvl w:val="12"/>
          <w:numId w:val="0"/>
        </w:numPr>
        <w:tabs>
          <w:tab w:val="clear" w:pos="567"/>
        </w:tabs>
        <w:spacing w:line="240" w:lineRule="auto"/>
      </w:pPr>
      <w:r w:rsidRPr="00DA7984">
        <w:t xml:space="preserve">Pirms </w:t>
      </w:r>
      <w:r w:rsidR="009C3B9F" w:rsidRPr="00DA7984">
        <w:t>ASPAVELI</w:t>
      </w:r>
      <w:r w:rsidRPr="00DA7984">
        <w:t xml:space="preserve"> lietošanas uzsākšanas konsultējieties ar ārstu, lai saņemtu vakcināciju pret </w:t>
      </w:r>
      <w:proofErr w:type="spellStart"/>
      <w:r w:rsidRPr="00DA7984">
        <w:rPr>
          <w:i/>
        </w:rPr>
        <w:t>Streptococcus</w:t>
      </w:r>
      <w:proofErr w:type="spellEnd"/>
      <w:r w:rsidRPr="00DA7984">
        <w:rPr>
          <w:i/>
        </w:rPr>
        <w:t xml:space="preserve"> </w:t>
      </w:r>
      <w:proofErr w:type="spellStart"/>
      <w:r w:rsidRPr="00DA7984">
        <w:rPr>
          <w:i/>
        </w:rPr>
        <w:t>pneumoniae</w:t>
      </w:r>
      <w:proofErr w:type="spellEnd"/>
      <w:r w:rsidRPr="00DA7984">
        <w:t xml:space="preserve">, </w:t>
      </w:r>
      <w:proofErr w:type="spellStart"/>
      <w:r w:rsidRPr="00DA7984">
        <w:rPr>
          <w:i/>
        </w:rPr>
        <w:t>Neisseria</w:t>
      </w:r>
      <w:proofErr w:type="spellEnd"/>
      <w:r w:rsidRPr="00DA7984">
        <w:rPr>
          <w:i/>
        </w:rPr>
        <w:t xml:space="preserve"> </w:t>
      </w:r>
      <w:proofErr w:type="spellStart"/>
      <w:r w:rsidRPr="00DA7984">
        <w:rPr>
          <w:i/>
        </w:rPr>
        <w:t>meningitidis</w:t>
      </w:r>
      <w:proofErr w:type="spellEnd"/>
      <w:r w:rsidRPr="00DA7984">
        <w:t xml:space="preserve"> un </w:t>
      </w:r>
      <w:proofErr w:type="spellStart"/>
      <w:r w:rsidRPr="00DA7984">
        <w:rPr>
          <w:i/>
        </w:rPr>
        <w:t>Haemophilus</w:t>
      </w:r>
      <w:proofErr w:type="spellEnd"/>
      <w:r w:rsidRPr="00DA7984">
        <w:rPr>
          <w:i/>
        </w:rPr>
        <w:t xml:space="preserve"> </w:t>
      </w:r>
      <w:proofErr w:type="spellStart"/>
      <w:r w:rsidRPr="00DA7984">
        <w:rPr>
          <w:i/>
        </w:rPr>
        <w:t>influenzae</w:t>
      </w:r>
      <w:proofErr w:type="spellEnd"/>
      <w:r w:rsidRPr="00DA7984">
        <w:t>, ja neesat šīs vakcīnas saņēmis iepriekš</w:t>
      </w:r>
      <w:r w:rsidRPr="00DA7984">
        <w:rPr>
          <w:i/>
        </w:rPr>
        <w:t>.</w:t>
      </w:r>
      <w:r w:rsidRPr="00DA7984">
        <w:t xml:space="preserve"> Ja esat šīs vakcīnas saņēmis iepriekš, Jums joprojām var būt nepieciešama papildu vakcinācija pirms šo zāļu lietošanas uzsākšanas. Šīs vakcīnas jāievada vismaz 2 nedēļas pirms ārstēšanas ar šīm zālēm uzsākšanas. Ja Jūs nevarat vakcinēties 2 nedēļas pirms ārstēšanas, ārsts nozīmēs Jums antibiotikas, kas būs jālieto 2 nedēļas pēc vakcinācijas, lai samazinātu infekciju risku. Pēc vakcinācijas ārsts var Jūs rūpīgāk uzraudzīt, vai Jums neparādās infekcijas simptomi.</w:t>
      </w:r>
    </w:p>
    <w:p w14:paraId="79BC9660" w14:textId="77777777" w:rsidR="00267438" w:rsidRPr="00DA7984" w:rsidRDefault="00267438" w:rsidP="006F72FD">
      <w:pPr>
        <w:numPr>
          <w:ilvl w:val="12"/>
          <w:numId w:val="0"/>
        </w:numPr>
        <w:tabs>
          <w:tab w:val="clear" w:pos="567"/>
        </w:tabs>
        <w:spacing w:line="240" w:lineRule="auto"/>
      </w:pPr>
    </w:p>
    <w:p w14:paraId="52E1DC22" w14:textId="77777777" w:rsidR="00267438" w:rsidRPr="00DA7984" w:rsidRDefault="00A96782" w:rsidP="006F72FD">
      <w:pPr>
        <w:keepNext/>
        <w:numPr>
          <w:ilvl w:val="12"/>
          <w:numId w:val="0"/>
        </w:numPr>
        <w:tabs>
          <w:tab w:val="clear" w:pos="567"/>
        </w:tabs>
        <w:spacing w:line="240" w:lineRule="auto"/>
        <w:rPr>
          <w:u w:val="single"/>
        </w:rPr>
      </w:pPr>
      <w:r w:rsidRPr="00DA7984">
        <w:rPr>
          <w:u w:val="single"/>
        </w:rPr>
        <w:t>Infekcijas simptomi</w:t>
      </w:r>
    </w:p>
    <w:p w14:paraId="3DC6D68C" w14:textId="77777777" w:rsidR="00267438" w:rsidRPr="00DA7984" w:rsidRDefault="00A96782" w:rsidP="006F72FD">
      <w:pPr>
        <w:keepNext/>
        <w:numPr>
          <w:ilvl w:val="12"/>
          <w:numId w:val="0"/>
        </w:numPr>
        <w:tabs>
          <w:tab w:val="clear" w:pos="567"/>
        </w:tabs>
        <w:spacing w:line="240" w:lineRule="auto"/>
      </w:pPr>
      <w:r w:rsidRPr="00DA7984">
        <w:t>Ja Jums parādās kāds no turpmāk minētajiem simptomiem, Jums nekavējoties jāinformē ārsts:</w:t>
      </w:r>
    </w:p>
    <w:p w14:paraId="10219CAB" w14:textId="77777777" w:rsidR="00267438" w:rsidRPr="00DA7984" w:rsidRDefault="00A96782" w:rsidP="006F72FD">
      <w:pPr>
        <w:keepNext/>
        <w:numPr>
          <w:ilvl w:val="0"/>
          <w:numId w:val="3"/>
        </w:numPr>
        <w:spacing w:line="240" w:lineRule="auto"/>
        <w:ind w:left="567" w:hanging="567"/>
      </w:pPr>
      <w:r w:rsidRPr="00DA7984">
        <w:t>galvassāpes un drudzis;</w:t>
      </w:r>
    </w:p>
    <w:p w14:paraId="7483FD7F" w14:textId="77777777" w:rsidR="00267438" w:rsidRPr="00DA7984" w:rsidRDefault="00A96782" w:rsidP="006F72FD">
      <w:pPr>
        <w:keepNext/>
        <w:numPr>
          <w:ilvl w:val="0"/>
          <w:numId w:val="3"/>
        </w:numPr>
        <w:spacing w:line="240" w:lineRule="auto"/>
        <w:ind w:left="567" w:hanging="567"/>
      </w:pPr>
      <w:r w:rsidRPr="00DA7984">
        <w:t>drudzis un izsitumi;</w:t>
      </w:r>
    </w:p>
    <w:p w14:paraId="06A0E5E1" w14:textId="77777777" w:rsidR="00267438" w:rsidRPr="00DA7984" w:rsidRDefault="00A96782" w:rsidP="006F72FD">
      <w:pPr>
        <w:numPr>
          <w:ilvl w:val="0"/>
          <w:numId w:val="3"/>
        </w:numPr>
        <w:spacing w:line="240" w:lineRule="auto"/>
        <w:ind w:left="567" w:hanging="567"/>
      </w:pPr>
      <w:r w:rsidRPr="00DA7984">
        <w:t>drudzis ar drebuļiem vai bez tiem;</w:t>
      </w:r>
    </w:p>
    <w:p w14:paraId="659F9C36" w14:textId="77777777" w:rsidR="00267438" w:rsidRPr="00DA7984" w:rsidRDefault="00A96782" w:rsidP="006F72FD">
      <w:pPr>
        <w:numPr>
          <w:ilvl w:val="0"/>
          <w:numId w:val="3"/>
        </w:numPr>
        <w:spacing w:line="240" w:lineRule="auto"/>
        <w:ind w:left="567" w:hanging="567"/>
      </w:pPr>
      <w:r w:rsidRPr="00DA7984">
        <w:t>elpas trūkums;</w:t>
      </w:r>
    </w:p>
    <w:p w14:paraId="3738BBA7" w14:textId="77777777" w:rsidR="00267438" w:rsidRPr="00DA7984" w:rsidRDefault="00A96782" w:rsidP="006F72FD">
      <w:pPr>
        <w:numPr>
          <w:ilvl w:val="0"/>
          <w:numId w:val="3"/>
        </w:numPr>
        <w:spacing w:line="240" w:lineRule="auto"/>
        <w:ind w:left="567" w:hanging="567"/>
      </w:pPr>
      <w:r w:rsidRPr="00DA7984">
        <w:t>ātra sirdsdarbība;</w:t>
      </w:r>
    </w:p>
    <w:p w14:paraId="1683CF0F" w14:textId="77777777" w:rsidR="00267438" w:rsidRPr="00DA7984" w:rsidRDefault="00A96782" w:rsidP="006F72FD">
      <w:pPr>
        <w:numPr>
          <w:ilvl w:val="0"/>
          <w:numId w:val="3"/>
        </w:numPr>
        <w:spacing w:line="240" w:lineRule="auto"/>
        <w:ind w:left="567" w:hanging="567"/>
      </w:pPr>
      <w:r w:rsidRPr="00DA7984">
        <w:t>vēsa un mitra āda;</w:t>
      </w:r>
    </w:p>
    <w:p w14:paraId="59AB40AC" w14:textId="77777777" w:rsidR="00267438" w:rsidRPr="00DA7984" w:rsidRDefault="00A96782" w:rsidP="006F72FD">
      <w:pPr>
        <w:numPr>
          <w:ilvl w:val="0"/>
          <w:numId w:val="3"/>
        </w:numPr>
        <w:spacing w:line="240" w:lineRule="auto"/>
        <w:ind w:left="567" w:hanging="567"/>
      </w:pPr>
      <w:r w:rsidRPr="00DA7984">
        <w:t>galvassāpes ar kakla stīvumu vai muguras stīvumu;</w:t>
      </w:r>
    </w:p>
    <w:p w14:paraId="19DCF89A" w14:textId="77777777" w:rsidR="00267438" w:rsidRPr="00DA7984" w:rsidRDefault="00A96782" w:rsidP="006F72FD">
      <w:pPr>
        <w:numPr>
          <w:ilvl w:val="0"/>
          <w:numId w:val="3"/>
        </w:numPr>
        <w:spacing w:line="240" w:lineRule="auto"/>
        <w:ind w:left="567" w:hanging="567"/>
      </w:pPr>
      <w:r w:rsidRPr="00DA7984">
        <w:t>galvassāpes ar sliktu dūšu (nelabumu) vai vemšanu;</w:t>
      </w:r>
    </w:p>
    <w:p w14:paraId="4D39F7EC" w14:textId="77777777" w:rsidR="00267438" w:rsidRPr="00DA7984" w:rsidRDefault="00A96782" w:rsidP="006F72FD">
      <w:pPr>
        <w:numPr>
          <w:ilvl w:val="0"/>
          <w:numId w:val="3"/>
        </w:numPr>
        <w:spacing w:line="240" w:lineRule="auto"/>
        <w:ind w:left="567" w:hanging="567"/>
      </w:pPr>
      <w:r w:rsidRPr="00DA7984">
        <w:t>pret gaismu jutīgas acis;</w:t>
      </w:r>
    </w:p>
    <w:p w14:paraId="43E8F99E" w14:textId="77777777" w:rsidR="00267438" w:rsidRPr="00DA7984" w:rsidRDefault="00A96782" w:rsidP="006F72FD">
      <w:pPr>
        <w:numPr>
          <w:ilvl w:val="0"/>
          <w:numId w:val="3"/>
        </w:numPr>
        <w:spacing w:line="240" w:lineRule="auto"/>
        <w:ind w:left="567" w:hanging="567"/>
      </w:pPr>
      <w:r w:rsidRPr="00DA7984">
        <w:t>muskuļu sāpes ar gripai līdzīgiem simptomiem;</w:t>
      </w:r>
    </w:p>
    <w:p w14:paraId="5BBCF6EB" w14:textId="77777777" w:rsidR="00267438" w:rsidRPr="00DA7984" w:rsidRDefault="00A96782" w:rsidP="006F72FD">
      <w:pPr>
        <w:numPr>
          <w:ilvl w:val="0"/>
          <w:numId w:val="3"/>
        </w:numPr>
        <w:spacing w:line="240" w:lineRule="auto"/>
        <w:ind w:left="567" w:hanging="567"/>
      </w:pPr>
      <w:r w:rsidRPr="00DA7984">
        <w:t>apjukums;</w:t>
      </w:r>
    </w:p>
    <w:p w14:paraId="7B596B03" w14:textId="77777777" w:rsidR="00267438" w:rsidRPr="00DA7984" w:rsidRDefault="00A96782" w:rsidP="006F72FD">
      <w:pPr>
        <w:numPr>
          <w:ilvl w:val="0"/>
          <w:numId w:val="3"/>
        </w:numPr>
        <w:spacing w:line="240" w:lineRule="auto"/>
        <w:ind w:left="567" w:hanging="567"/>
      </w:pPr>
      <w:r w:rsidRPr="00DA7984">
        <w:t>izteiktas sāpes vai diskomforts.</w:t>
      </w:r>
    </w:p>
    <w:p w14:paraId="306B4388" w14:textId="77777777" w:rsidR="00267438" w:rsidRPr="00DA7984" w:rsidRDefault="00267438" w:rsidP="006F72FD">
      <w:pPr>
        <w:numPr>
          <w:ilvl w:val="12"/>
          <w:numId w:val="0"/>
        </w:numPr>
        <w:tabs>
          <w:tab w:val="clear" w:pos="567"/>
        </w:tabs>
        <w:spacing w:line="240" w:lineRule="auto"/>
      </w:pPr>
    </w:p>
    <w:p w14:paraId="1E0A928C" w14:textId="35E2A96A" w:rsidR="00267438" w:rsidRPr="00DA7984" w:rsidRDefault="00A96782" w:rsidP="006F72FD">
      <w:pPr>
        <w:numPr>
          <w:ilvl w:val="12"/>
          <w:numId w:val="0"/>
        </w:numPr>
        <w:tabs>
          <w:tab w:val="clear" w:pos="567"/>
        </w:tabs>
        <w:spacing w:line="240" w:lineRule="auto"/>
      </w:pPr>
      <w:r w:rsidRPr="00DA7984">
        <w:t>Pārliecinieties, lai vakcinācija tiktu veikta savlaicīgi. Jums jāzina arī tas, ka vakcīnas samazina nopietnu infekciju risku, bet nenovērš visas nopietnās infekcijas. Atbilstoši valsts izstrādātaj</w:t>
      </w:r>
      <w:r w:rsidR="00CF5DC3" w:rsidRPr="00DA7984">
        <w:t>ie</w:t>
      </w:r>
      <w:r w:rsidRPr="00DA7984">
        <w:t xml:space="preserve">m </w:t>
      </w:r>
      <w:r w:rsidR="00CF5DC3" w:rsidRPr="00DA7984">
        <w:t xml:space="preserve">ieteikumiem </w:t>
      </w:r>
      <w:r w:rsidRPr="00DA7984">
        <w:t>ārsts var izlemt, ka Jums nepieciešami papildu pasākumi, piemēram, antibiotiku lietošana, infekciju profilaksei.</w:t>
      </w:r>
    </w:p>
    <w:p w14:paraId="16A4CC0B" w14:textId="11C00F52" w:rsidR="00267438" w:rsidRPr="00DA7984" w:rsidRDefault="00267438" w:rsidP="006F72FD">
      <w:pPr>
        <w:numPr>
          <w:ilvl w:val="12"/>
          <w:numId w:val="0"/>
        </w:numPr>
        <w:tabs>
          <w:tab w:val="clear" w:pos="567"/>
        </w:tabs>
        <w:spacing w:line="240" w:lineRule="auto"/>
      </w:pPr>
    </w:p>
    <w:p w14:paraId="52D5E63F" w14:textId="77777777" w:rsidR="001A4A5D" w:rsidRPr="00DA7984" w:rsidRDefault="001A4A5D" w:rsidP="00BC28E3">
      <w:pPr>
        <w:keepNext/>
        <w:numPr>
          <w:ilvl w:val="12"/>
          <w:numId w:val="0"/>
        </w:numPr>
        <w:tabs>
          <w:tab w:val="clear" w:pos="567"/>
        </w:tabs>
        <w:spacing w:line="240" w:lineRule="auto"/>
        <w:rPr>
          <w:b/>
          <w:bCs/>
        </w:rPr>
      </w:pPr>
      <w:r w:rsidRPr="00DA7984">
        <w:rPr>
          <w:b/>
          <w:bCs/>
        </w:rPr>
        <w:t>Alerģiskas reakcijas</w:t>
      </w:r>
    </w:p>
    <w:p w14:paraId="1F996873" w14:textId="71936E84" w:rsidR="001A4A5D" w:rsidRPr="00DA7984" w:rsidRDefault="001A4A5D" w:rsidP="001A4A5D">
      <w:pPr>
        <w:numPr>
          <w:ilvl w:val="12"/>
          <w:numId w:val="0"/>
        </w:numPr>
        <w:tabs>
          <w:tab w:val="clear" w:pos="567"/>
        </w:tabs>
        <w:spacing w:line="240" w:lineRule="auto"/>
      </w:pPr>
      <w:r w:rsidRPr="00DA7984">
        <w:t>Dažiem pacientiem var parādīties alerģiskas reakcijas.</w:t>
      </w:r>
      <w:r w:rsidR="008817FE" w:rsidRPr="00DA7984">
        <w:t xml:space="preserve"> </w:t>
      </w:r>
      <w:r w:rsidRPr="00DA7984">
        <w:t>Smagas alerģiskas reakcijas gadījumā pārtrauciet ASPAVELI infūziju un nekavējoties vērsieties pēc medicīniskās palīdzības. Smaga alerģiska reakcija var izpausties kā apgrūtināta elpošana, sāpes krū</w:t>
      </w:r>
      <w:r w:rsidR="00CF5DC3" w:rsidRPr="00DA7984">
        <w:t>škurvī</w:t>
      </w:r>
      <w:r w:rsidRPr="00DA7984">
        <w:t xml:space="preserve"> vai sasprindzinājums krū</w:t>
      </w:r>
      <w:r w:rsidR="00CF5DC3" w:rsidRPr="00DA7984">
        <w:t>škurvī</w:t>
      </w:r>
      <w:r w:rsidRPr="00DA7984">
        <w:t xml:space="preserve"> un/vai reibonis/ģībonis, smaga ādas nieze vai pacelti izsitumi uz ādas, sejas, lūpu, mēles un/vai rīkles pietūkums, kas var apgrūtinātu rīšanu</w:t>
      </w:r>
      <w:r w:rsidR="00CF5DC3" w:rsidRPr="00DA7984">
        <w:t>,</w:t>
      </w:r>
      <w:r w:rsidRPr="00DA7984">
        <w:t xml:space="preserve"> vai </w:t>
      </w:r>
      <w:proofErr w:type="spellStart"/>
      <w:r w:rsidRPr="00DA7984">
        <w:t>kolapss</w:t>
      </w:r>
      <w:proofErr w:type="spellEnd"/>
      <w:r w:rsidRPr="00DA7984">
        <w:t>.</w:t>
      </w:r>
    </w:p>
    <w:p w14:paraId="30EE1143" w14:textId="77777777" w:rsidR="001A4A5D" w:rsidRPr="00DA7984" w:rsidRDefault="001A4A5D" w:rsidP="001A4A5D">
      <w:pPr>
        <w:numPr>
          <w:ilvl w:val="12"/>
          <w:numId w:val="0"/>
        </w:numPr>
        <w:tabs>
          <w:tab w:val="clear" w:pos="567"/>
        </w:tabs>
        <w:spacing w:line="240" w:lineRule="auto"/>
      </w:pPr>
    </w:p>
    <w:p w14:paraId="5B48C603" w14:textId="77777777" w:rsidR="001A4A5D" w:rsidRPr="00DA7984" w:rsidRDefault="001A4A5D" w:rsidP="00BC28E3">
      <w:pPr>
        <w:keepNext/>
        <w:numPr>
          <w:ilvl w:val="12"/>
          <w:numId w:val="0"/>
        </w:numPr>
        <w:tabs>
          <w:tab w:val="clear" w:pos="567"/>
        </w:tabs>
        <w:spacing w:line="240" w:lineRule="auto"/>
        <w:rPr>
          <w:b/>
          <w:bCs/>
        </w:rPr>
      </w:pPr>
      <w:r w:rsidRPr="00DA7984">
        <w:rPr>
          <w:b/>
          <w:bCs/>
        </w:rPr>
        <w:t>Reakcijas injekcijas vietā</w:t>
      </w:r>
    </w:p>
    <w:p w14:paraId="0BE5E860" w14:textId="51F4FDB4" w:rsidR="001A4A5D" w:rsidRPr="00DA7984" w:rsidRDefault="001A4A5D" w:rsidP="001A4A5D">
      <w:pPr>
        <w:numPr>
          <w:ilvl w:val="12"/>
          <w:numId w:val="0"/>
        </w:numPr>
        <w:tabs>
          <w:tab w:val="clear" w:pos="567"/>
        </w:tabs>
        <w:spacing w:line="240" w:lineRule="auto"/>
      </w:pPr>
      <w:r w:rsidRPr="00DA7984">
        <w:t>Lietojot ASPAVELI, novērotas reakcijas injekcijas vietā. Pirms Jūs pats ievadāt sev zāles, Jums jāsaņem atbilstoša apmācība par pareizu injicēšanas veidu.</w:t>
      </w:r>
    </w:p>
    <w:p w14:paraId="3EB5C0A7" w14:textId="77777777" w:rsidR="001A4A5D" w:rsidRPr="00DA7984" w:rsidRDefault="001A4A5D" w:rsidP="001A4A5D">
      <w:pPr>
        <w:numPr>
          <w:ilvl w:val="12"/>
          <w:numId w:val="0"/>
        </w:numPr>
        <w:tabs>
          <w:tab w:val="clear" w:pos="567"/>
        </w:tabs>
        <w:spacing w:line="240" w:lineRule="auto"/>
      </w:pPr>
    </w:p>
    <w:p w14:paraId="0E104FD1" w14:textId="4003A9DA" w:rsidR="001A4A5D" w:rsidRPr="00DA7984" w:rsidRDefault="001A4A5D" w:rsidP="00BC28E3">
      <w:pPr>
        <w:keepNext/>
        <w:numPr>
          <w:ilvl w:val="12"/>
          <w:numId w:val="0"/>
        </w:numPr>
        <w:tabs>
          <w:tab w:val="clear" w:pos="567"/>
        </w:tabs>
        <w:spacing w:line="240" w:lineRule="auto"/>
        <w:rPr>
          <w:b/>
          <w:bCs/>
        </w:rPr>
      </w:pPr>
      <w:r w:rsidRPr="00DA7984">
        <w:rPr>
          <w:b/>
          <w:bCs/>
        </w:rPr>
        <w:t xml:space="preserve">Laboratoriskā </w:t>
      </w:r>
      <w:r w:rsidR="00CF5DC3" w:rsidRPr="00DA7984">
        <w:rPr>
          <w:b/>
          <w:bCs/>
        </w:rPr>
        <w:t>kontrole</w:t>
      </w:r>
    </w:p>
    <w:p w14:paraId="101886E5" w14:textId="225A1E7B" w:rsidR="001A4A5D" w:rsidRPr="00DA7984" w:rsidRDefault="001A4A5D" w:rsidP="001A4A5D">
      <w:pPr>
        <w:numPr>
          <w:ilvl w:val="12"/>
          <w:numId w:val="0"/>
        </w:numPr>
        <w:tabs>
          <w:tab w:val="clear" w:pos="567"/>
        </w:tabs>
        <w:spacing w:line="240" w:lineRule="auto"/>
      </w:pPr>
      <w:r w:rsidRPr="00DA7984">
        <w:t xml:space="preserve">Ārstēšanas laikā ar ASPAVELI ārsts veiks regulāras pārbaudes, tai skaitā asins analīzes </w:t>
      </w:r>
      <w:proofErr w:type="spellStart"/>
      <w:r w:rsidRPr="00DA7984">
        <w:t>laktāta</w:t>
      </w:r>
      <w:proofErr w:type="spellEnd"/>
      <w:r w:rsidRPr="00DA7984">
        <w:t xml:space="preserve"> </w:t>
      </w:r>
      <w:proofErr w:type="spellStart"/>
      <w:r w:rsidRPr="00DA7984">
        <w:t>dehidrogenāzes</w:t>
      </w:r>
      <w:proofErr w:type="spellEnd"/>
      <w:r w:rsidRPr="00DA7984">
        <w:t xml:space="preserve"> (LDH) līmeņa noteikšanai un nieru darbības testus, un vajadzības gadījumā var pielāgo</w:t>
      </w:r>
      <w:r w:rsidR="008817FE" w:rsidRPr="00DA7984">
        <w:t>t</w:t>
      </w:r>
      <w:r w:rsidRPr="00DA7984">
        <w:t xml:space="preserve"> Jūsu devu.</w:t>
      </w:r>
    </w:p>
    <w:p w14:paraId="628E9C05" w14:textId="76502BD2" w:rsidR="001A4A5D" w:rsidRPr="00DA7984" w:rsidRDefault="001A4A5D" w:rsidP="001A4A5D">
      <w:pPr>
        <w:numPr>
          <w:ilvl w:val="12"/>
          <w:numId w:val="0"/>
        </w:numPr>
        <w:tabs>
          <w:tab w:val="clear" w:pos="567"/>
        </w:tabs>
        <w:spacing w:line="240" w:lineRule="auto"/>
      </w:pPr>
    </w:p>
    <w:p w14:paraId="7CAE2101" w14:textId="335310E0" w:rsidR="008817FE" w:rsidRPr="00DA7984" w:rsidRDefault="008817FE" w:rsidP="00BC28E3">
      <w:pPr>
        <w:keepNext/>
        <w:numPr>
          <w:ilvl w:val="12"/>
          <w:numId w:val="0"/>
        </w:numPr>
        <w:tabs>
          <w:tab w:val="clear" w:pos="567"/>
        </w:tabs>
        <w:spacing w:line="240" w:lineRule="auto"/>
        <w:rPr>
          <w:b/>
          <w:bCs/>
        </w:rPr>
      </w:pPr>
      <w:r w:rsidRPr="00DA7984">
        <w:rPr>
          <w:b/>
          <w:bCs/>
        </w:rPr>
        <w:lastRenderedPageBreak/>
        <w:t>Ietekme uz laboratoriskajām analīzēm</w:t>
      </w:r>
    </w:p>
    <w:p w14:paraId="14BB2C75" w14:textId="29DCFDCC" w:rsidR="008817FE" w:rsidRPr="00DA7984" w:rsidRDefault="008817FE" w:rsidP="001A4A5D">
      <w:pPr>
        <w:numPr>
          <w:ilvl w:val="12"/>
          <w:numId w:val="0"/>
        </w:numPr>
        <w:tabs>
          <w:tab w:val="clear" w:pos="567"/>
        </w:tabs>
        <w:spacing w:line="240" w:lineRule="auto"/>
      </w:pPr>
      <w:r w:rsidRPr="00DA7984">
        <w:t xml:space="preserve">Jāizvairās no silīcija dioksīda reaģentu izmantošanas koagulācijas testos, jo tas var mākslīgi pagarināt aktivētā parciālā </w:t>
      </w:r>
      <w:proofErr w:type="spellStart"/>
      <w:r w:rsidRPr="00DA7984">
        <w:t>tromboplastīna</w:t>
      </w:r>
      <w:proofErr w:type="spellEnd"/>
      <w:r w:rsidRPr="00DA7984">
        <w:t xml:space="preserve"> laiku (aPTT).</w:t>
      </w:r>
    </w:p>
    <w:p w14:paraId="32D3A244" w14:textId="77777777" w:rsidR="008817FE" w:rsidRPr="00DA7984" w:rsidRDefault="008817FE" w:rsidP="001A4A5D">
      <w:pPr>
        <w:numPr>
          <w:ilvl w:val="12"/>
          <w:numId w:val="0"/>
        </w:numPr>
        <w:tabs>
          <w:tab w:val="clear" w:pos="567"/>
        </w:tabs>
        <w:spacing w:line="240" w:lineRule="auto"/>
      </w:pPr>
    </w:p>
    <w:p w14:paraId="4B348AE7" w14:textId="77777777" w:rsidR="00267438" w:rsidRPr="00DA7984" w:rsidRDefault="00A96782" w:rsidP="006F72FD">
      <w:pPr>
        <w:keepNext/>
        <w:numPr>
          <w:ilvl w:val="12"/>
          <w:numId w:val="0"/>
        </w:numPr>
        <w:tabs>
          <w:tab w:val="clear" w:pos="567"/>
        </w:tabs>
        <w:spacing w:line="240" w:lineRule="auto"/>
        <w:rPr>
          <w:b/>
          <w:bCs/>
        </w:rPr>
      </w:pPr>
      <w:r w:rsidRPr="00DA7984">
        <w:rPr>
          <w:b/>
        </w:rPr>
        <w:t>Bērni un pusaudži</w:t>
      </w:r>
    </w:p>
    <w:p w14:paraId="39C18FA4" w14:textId="0810D8CE" w:rsidR="00267438" w:rsidRPr="00DA7984" w:rsidRDefault="00A96782" w:rsidP="006F72FD">
      <w:pPr>
        <w:numPr>
          <w:ilvl w:val="12"/>
          <w:numId w:val="0"/>
        </w:numPr>
        <w:tabs>
          <w:tab w:val="clear" w:pos="567"/>
        </w:tabs>
        <w:spacing w:line="240" w:lineRule="auto"/>
      </w:pPr>
      <w:r w:rsidRPr="00DA7984">
        <w:t>Nedodiet šīs zāles bērniem līdz 18 gadu vecumam, jo dati par drošumu un efektivitāti šajā vecuma grupā nav pieejami.</w:t>
      </w:r>
    </w:p>
    <w:p w14:paraId="51B06A9B" w14:textId="77777777" w:rsidR="00267438" w:rsidRPr="00DA7984" w:rsidRDefault="00267438" w:rsidP="006F72FD">
      <w:pPr>
        <w:numPr>
          <w:ilvl w:val="12"/>
          <w:numId w:val="0"/>
        </w:numPr>
        <w:tabs>
          <w:tab w:val="clear" w:pos="567"/>
        </w:tabs>
        <w:spacing w:line="240" w:lineRule="auto"/>
      </w:pPr>
    </w:p>
    <w:p w14:paraId="77F6A8F4" w14:textId="1D69183E" w:rsidR="00267438" w:rsidRPr="00DA7984" w:rsidRDefault="00A96782" w:rsidP="006F72FD">
      <w:pPr>
        <w:keepNext/>
        <w:numPr>
          <w:ilvl w:val="12"/>
          <w:numId w:val="0"/>
        </w:numPr>
        <w:tabs>
          <w:tab w:val="clear" w:pos="567"/>
        </w:tabs>
        <w:spacing w:line="240" w:lineRule="auto"/>
      </w:pPr>
      <w:r w:rsidRPr="00DA7984">
        <w:rPr>
          <w:b/>
        </w:rPr>
        <w:t xml:space="preserve">Citas zāles un </w:t>
      </w:r>
      <w:r w:rsidR="009C3B9F" w:rsidRPr="00DA7984">
        <w:rPr>
          <w:b/>
        </w:rPr>
        <w:t>ASPAVELI</w:t>
      </w:r>
    </w:p>
    <w:p w14:paraId="4CBC8104" w14:textId="77777777" w:rsidR="00267438" w:rsidRPr="00DA7984" w:rsidRDefault="00A96782" w:rsidP="006F72FD">
      <w:pPr>
        <w:numPr>
          <w:ilvl w:val="12"/>
          <w:numId w:val="0"/>
        </w:numPr>
        <w:tabs>
          <w:tab w:val="clear" w:pos="567"/>
        </w:tabs>
        <w:spacing w:line="240" w:lineRule="auto"/>
      </w:pPr>
      <w:r w:rsidRPr="00DA7984">
        <w:t>Pastāstiet ārstam vai farmaceitam par visām zālēm, kuras lietojat vai pēdējā laikā esat lietojis, vai varētu lietot.</w:t>
      </w:r>
    </w:p>
    <w:p w14:paraId="76AE5157" w14:textId="77777777" w:rsidR="00267438" w:rsidRPr="00DA7984" w:rsidRDefault="00267438" w:rsidP="006F72FD">
      <w:pPr>
        <w:numPr>
          <w:ilvl w:val="12"/>
          <w:numId w:val="0"/>
        </w:numPr>
        <w:tabs>
          <w:tab w:val="clear" w:pos="567"/>
        </w:tabs>
        <w:spacing w:line="240" w:lineRule="auto"/>
        <w:rPr>
          <w:szCs w:val="22"/>
        </w:rPr>
      </w:pPr>
    </w:p>
    <w:p w14:paraId="18735D1C" w14:textId="77777777" w:rsidR="00267438" w:rsidRPr="00DA7984" w:rsidRDefault="00A96782" w:rsidP="006F72FD">
      <w:pPr>
        <w:keepNext/>
        <w:numPr>
          <w:ilvl w:val="12"/>
          <w:numId w:val="0"/>
        </w:numPr>
        <w:tabs>
          <w:tab w:val="clear" w:pos="567"/>
        </w:tabs>
        <w:spacing w:line="240" w:lineRule="auto"/>
        <w:rPr>
          <w:b/>
          <w:szCs w:val="22"/>
        </w:rPr>
      </w:pPr>
      <w:r w:rsidRPr="00DA7984">
        <w:rPr>
          <w:b/>
        </w:rPr>
        <w:t xml:space="preserve">Grūtniecība, barošana ar krūti un </w:t>
      </w:r>
      <w:proofErr w:type="spellStart"/>
      <w:r w:rsidRPr="00DA7984">
        <w:rPr>
          <w:b/>
        </w:rPr>
        <w:t>fertilitāte</w:t>
      </w:r>
      <w:proofErr w:type="spellEnd"/>
    </w:p>
    <w:p w14:paraId="1CC7C13B" w14:textId="77777777" w:rsidR="00267438" w:rsidRPr="00DA7984" w:rsidRDefault="00A96782" w:rsidP="006F72FD">
      <w:pPr>
        <w:keepNext/>
        <w:numPr>
          <w:ilvl w:val="12"/>
          <w:numId w:val="0"/>
        </w:numPr>
        <w:tabs>
          <w:tab w:val="clear" w:pos="567"/>
        </w:tabs>
        <w:spacing w:line="240" w:lineRule="auto"/>
        <w:rPr>
          <w:bCs/>
          <w:szCs w:val="22"/>
          <w:u w:val="single"/>
        </w:rPr>
      </w:pPr>
      <w:r w:rsidRPr="00DA7984">
        <w:rPr>
          <w:u w:val="single"/>
        </w:rPr>
        <w:t>Sievietes reproduktīvā vecumā</w:t>
      </w:r>
    </w:p>
    <w:p w14:paraId="364CC7E8" w14:textId="77777777" w:rsidR="00267438" w:rsidRPr="00DA7984" w:rsidRDefault="00A96782" w:rsidP="006F72FD">
      <w:pPr>
        <w:numPr>
          <w:ilvl w:val="12"/>
          <w:numId w:val="0"/>
        </w:numPr>
        <w:tabs>
          <w:tab w:val="clear" w:pos="567"/>
        </w:tabs>
        <w:spacing w:line="240" w:lineRule="auto"/>
        <w:rPr>
          <w:bCs/>
          <w:szCs w:val="22"/>
        </w:rPr>
      </w:pPr>
      <w:r w:rsidRPr="00DA7984">
        <w:t>Zāļu ietekme uz nedzimušu bērnu nav zināma. Sievietēm, kurām var iestāties grūtniecība, ārstēšanas laikā un līdz 8 nedēļām pēc ārstēšanas beigām ieteicams lietot efektīvas kontracepcijas metodes. Pirms šo zāļu lietošanas konsultējieties ar ārstu.</w:t>
      </w:r>
    </w:p>
    <w:p w14:paraId="3A9DD018" w14:textId="77777777" w:rsidR="00267438" w:rsidRPr="00DA7984" w:rsidRDefault="00267438" w:rsidP="006F72FD">
      <w:pPr>
        <w:numPr>
          <w:ilvl w:val="12"/>
          <w:numId w:val="0"/>
        </w:numPr>
        <w:tabs>
          <w:tab w:val="clear" w:pos="567"/>
        </w:tabs>
        <w:spacing w:line="240" w:lineRule="auto"/>
        <w:rPr>
          <w:bCs/>
          <w:szCs w:val="22"/>
        </w:rPr>
      </w:pPr>
    </w:p>
    <w:p w14:paraId="53450721" w14:textId="77777777" w:rsidR="00267438" w:rsidRPr="00DA7984" w:rsidRDefault="00A96782" w:rsidP="006F72FD">
      <w:pPr>
        <w:keepNext/>
        <w:numPr>
          <w:ilvl w:val="12"/>
          <w:numId w:val="0"/>
        </w:numPr>
        <w:tabs>
          <w:tab w:val="clear" w:pos="567"/>
        </w:tabs>
        <w:spacing w:line="240" w:lineRule="auto"/>
        <w:rPr>
          <w:bCs/>
          <w:szCs w:val="22"/>
          <w:u w:val="single"/>
        </w:rPr>
      </w:pPr>
      <w:r w:rsidRPr="00DA7984">
        <w:rPr>
          <w:u w:val="single"/>
        </w:rPr>
        <w:t>Grūtniecība/barošana ar krūti</w:t>
      </w:r>
    </w:p>
    <w:p w14:paraId="1A2F51BC" w14:textId="6797D940" w:rsidR="00267438" w:rsidRPr="00DA7984" w:rsidRDefault="009C3B9F" w:rsidP="006F72FD">
      <w:pPr>
        <w:numPr>
          <w:ilvl w:val="12"/>
          <w:numId w:val="0"/>
        </w:numPr>
        <w:tabs>
          <w:tab w:val="clear" w:pos="567"/>
        </w:tabs>
        <w:spacing w:line="240" w:lineRule="auto"/>
        <w:rPr>
          <w:bCs/>
          <w:szCs w:val="22"/>
        </w:rPr>
      </w:pPr>
      <w:r w:rsidRPr="00DA7984">
        <w:t>ASPAVELI</w:t>
      </w:r>
      <w:r w:rsidR="00A96782" w:rsidRPr="00DA7984">
        <w:t xml:space="preserve"> </w:t>
      </w:r>
      <w:r w:rsidR="00856135" w:rsidRPr="00DA7984">
        <w:t xml:space="preserve">nav ieteicams lietot </w:t>
      </w:r>
      <w:r w:rsidR="00A96782" w:rsidRPr="00DA7984">
        <w:t>grūtniecības un barošanas ar krūti laikā. Ja Jūs esat grūtniece vai barojat bērnu ar krūti, ja domājat, ka Jums varētu būt grūtniecība, vai plānojat grūtniecību, pirms šo zāļu lietošanas konsultējieties ar ārstu.</w:t>
      </w:r>
    </w:p>
    <w:p w14:paraId="245F5D7C" w14:textId="77777777" w:rsidR="00267438" w:rsidRPr="00DA7984" w:rsidRDefault="00267438" w:rsidP="006F72FD">
      <w:pPr>
        <w:numPr>
          <w:ilvl w:val="12"/>
          <w:numId w:val="0"/>
        </w:numPr>
        <w:tabs>
          <w:tab w:val="clear" w:pos="567"/>
        </w:tabs>
        <w:spacing w:line="240" w:lineRule="auto"/>
        <w:rPr>
          <w:bCs/>
          <w:szCs w:val="22"/>
        </w:rPr>
      </w:pPr>
    </w:p>
    <w:p w14:paraId="79921CC2" w14:textId="77777777" w:rsidR="00267438" w:rsidRPr="00DA7984" w:rsidRDefault="00A96782" w:rsidP="006F72FD">
      <w:pPr>
        <w:keepNext/>
        <w:numPr>
          <w:ilvl w:val="12"/>
          <w:numId w:val="0"/>
        </w:numPr>
        <w:tabs>
          <w:tab w:val="clear" w:pos="567"/>
        </w:tabs>
        <w:spacing w:line="240" w:lineRule="auto"/>
        <w:rPr>
          <w:b/>
          <w:szCs w:val="22"/>
        </w:rPr>
      </w:pPr>
      <w:r w:rsidRPr="00DA7984">
        <w:rPr>
          <w:b/>
        </w:rPr>
        <w:t>Transportlīdzekļu vadīšana un mehānismu apkalpošana</w:t>
      </w:r>
    </w:p>
    <w:p w14:paraId="75663FF3" w14:textId="77777777" w:rsidR="00267438" w:rsidRPr="00DA7984" w:rsidRDefault="00A96782" w:rsidP="006F72FD">
      <w:pPr>
        <w:numPr>
          <w:ilvl w:val="12"/>
          <w:numId w:val="0"/>
        </w:numPr>
        <w:tabs>
          <w:tab w:val="clear" w:pos="567"/>
        </w:tabs>
        <w:spacing w:line="240" w:lineRule="auto"/>
        <w:rPr>
          <w:bCs/>
          <w:szCs w:val="22"/>
        </w:rPr>
      </w:pPr>
      <w:r w:rsidRPr="00DA7984">
        <w:t>Šīs zāles neietekmē vai nenozīmīgi ietekmē spēju vadīt transportlīdzekļus un apkalpot mehānismus.</w:t>
      </w:r>
    </w:p>
    <w:p w14:paraId="6EB048AF" w14:textId="77777777" w:rsidR="00267438" w:rsidRPr="00DA7984" w:rsidRDefault="00267438" w:rsidP="006F72FD">
      <w:pPr>
        <w:numPr>
          <w:ilvl w:val="12"/>
          <w:numId w:val="0"/>
        </w:numPr>
        <w:tabs>
          <w:tab w:val="clear" w:pos="567"/>
        </w:tabs>
        <w:spacing w:line="240" w:lineRule="auto"/>
        <w:rPr>
          <w:bCs/>
          <w:szCs w:val="22"/>
        </w:rPr>
      </w:pPr>
    </w:p>
    <w:p w14:paraId="7BE141B4" w14:textId="4E559483" w:rsidR="00267438" w:rsidRPr="00DA7984" w:rsidRDefault="009C3B9F" w:rsidP="006F72FD">
      <w:pPr>
        <w:keepNext/>
        <w:numPr>
          <w:ilvl w:val="12"/>
          <w:numId w:val="0"/>
        </w:numPr>
        <w:tabs>
          <w:tab w:val="clear" w:pos="567"/>
        </w:tabs>
        <w:spacing w:line="240" w:lineRule="auto"/>
        <w:rPr>
          <w:b/>
          <w:szCs w:val="22"/>
        </w:rPr>
      </w:pPr>
      <w:r w:rsidRPr="00DA7984">
        <w:rPr>
          <w:b/>
        </w:rPr>
        <w:t>ASPAVELI</w:t>
      </w:r>
      <w:r w:rsidR="00A96782" w:rsidRPr="00DA7984">
        <w:t xml:space="preserve"> </w:t>
      </w:r>
      <w:r w:rsidR="00A96782" w:rsidRPr="00DA7984">
        <w:rPr>
          <w:b/>
        </w:rPr>
        <w:t xml:space="preserve">satur </w:t>
      </w:r>
      <w:proofErr w:type="spellStart"/>
      <w:r w:rsidR="00A96782" w:rsidRPr="00DA7984">
        <w:rPr>
          <w:b/>
        </w:rPr>
        <w:t>sorbītu</w:t>
      </w:r>
      <w:proofErr w:type="spellEnd"/>
    </w:p>
    <w:p w14:paraId="0BA29865" w14:textId="4AE71A86" w:rsidR="00267438" w:rsidRPr="00DA7984" w:rsidRDefault="00A96782" w:rsidP="006F72FD">
      <w:pPr>
        <w:spacing w:line="240" w:lineRule="auto"/>
        <w:rPr>
          <w:szCs w:val="22"/>
        </w:rPr>
      </w:pPr>
      <w:r w:rsidRPr="00DA7984">
        <w:t>Sorbīts ir fruktozes avots. Ja ārsts ir teicis, ka Jums ir kāda cukura nepanesība, vai Jums ir diagnosticēta reta ģenētiska slimība – iedzimta fruktozes nepanesība, kuras gadījumā organismā nesadalās fruktoze, pirms lietojat vai saņemat šīs zāles, konsultējieties ar ārstu.</w:t>
      </w:r>
    </w:p>
    <w:p w14:paraId="77BD13DC" w14:textId="77777777" w:rsidR="00267438" w:rsidRPr="00DA7984" w:rsidRDefault="00267438" w:rsidP="006F72FD">
      <w:pPr>
        <w:spacing w:line="240" w:lineRule="auto"/>
        <w:rPr>
          <w:szCs w:val="22"/>
        </w:rPr>
      </w:pPr>
    </w:p>
    <w:p w14:paraId="2BAFCF77" w14:textId="6619942E" w:rsidR="00267438" w:rsidRPr="00DA7984" w:rsidRDefault="009C3B9F" w:rsidP="006F72FD">
      <w:pPr>
        <w:keepNext/>
        <w:spacing w:line="240" w:lineRule="auto"/>
        <w:rPr>
          <w:b/>
          <w:szCs w:val="22"/>
        </w:rPr>
      </w:pPr>
      <w:r w:rsidRPr="00DA7984">
        <w:rPr>
          <w:b/>
        </w:rPr>
        <w:t>ASPAVELI</w:t>
      </w:r>
      <w:r w:rsidR="00A96782" w:rsidRPr="00DA7984">
        <w:t xml:space="preserve"> </w:t>
      </w:r>
      <w:r w:rsidR="00A96782" w:rsidRPr="00DA7984">
        <w:rPr>
          <w:b/>
        </w:rPr>
        <w:t>satur nātriju</w:t>
      </w:r>
    </w:p>
    <w:p w14:paraId="12B6DB7B" w14:textId="77777777" w:rsidR="00267438" w:rsidRPr="00DA7984" w:rsidRDefault="00A96782" w:rsidP="006F72FD">
      <w:pPr>
        <w:spacing w:line="240" w:lineRule="auto"/>
        <w:rPr>
          <w:szCs w:val="22"/>
        </w:rPr>
      </w:pPr>
      <w:r w:rsidRPr="00DA7984">
        <w:t>Zāles satur mazāk par 1 mmol nātrija (23 mg) katrā devā, - būtībā tās ir „nātriju nesaturošas”.</w:t>
      </w:r>
    </w:p>
    <w:p w14:paraId="0C0EA998" w14:textId="77777777" w:rsidR="00267438" w:rsidRPr="00DA7984" w:rsidRDefault="00267438" w:rsidP="006F72FD">
      <w:pPr>
        <w:spacing w:line="240" w:lineRule="auto"/>
        <w:rPr>
          <w:szCs w:val="22"/>
        </w:rPr>
      </w:pPr>
    </w:p>
    <w:p w14:paraId="298CF0A1" w14:textId="77777777" w:rsidR="00267438" w:rsidRPr="00DA7984" w:rsidRDefault="00267438" w:rsidP="006F72FD">
      <w:pPr>
        <w:numPr>
          <w:ilvl w:val="12"/>
          <w:numId w:val="0"/>
        </w:numPr>
        <w:tabs>
          <w:tab w:val="clear" w:pos="567"/>
        </w:tabs>
        <w:spacing w:line="240" w:lineRule="auto"/>
        <w:rPr>
          <w:szCs w:val="22"/>
        </w:rPr>
      </w:pPr>
    </w:p>
    <w:p w14:paraId="1EF8241C" w14:textId="7E56902F" w:rsidR="00267438" w:rsidRPr="00DA7984" w:rsidRDefault="00A96782" w:rsidP="006F72FD">
      <w:pPr>
        <w:keepNext/>
        <w:spacing w:line="240" w:lineRule="auto"/>
        <w:rPr>
          <w:b/>
          <w:szCs w:val="22"/>
        </w:rPr>
      </w:pPr>
      <w:r w:rsidRPr="00DA7984">
        <w:rPr>
          <w:b/>
        </w:rPr>
        <w:t>3.</w:t>
      </w:r>
      <w:r w:rsidRPr="00DA7984">
        <w:rPr>
          <w:b/>
        </w:rPr>
        <w:tab/>
        <w:t xml:space="preserve">Kā lietot </w:t>
      </w:r>
      <w:r w:rsidR="009C3B9F" w:rsidRPr="00DA7984">
        <w:rPr>
          <w:b/>
        </w:rPr>
        <w:t>ASPAVELI</w:t>
      </w:r>
    </w:p>
    <w:p w14:paraId="308E14EC" w14:textId="77777777" w:rsidR="00267438" w:rsidRPr="00DA7984" w:rsidRDefault="00267438" w:rsidP="006F72FD">
      <w:pPr>
        <w:keepNext/>
        <w:numPr>
          <w:ilvl w:val="12"/>
          <w:numId w:val="0"/>
        </w:numPr>
        <w:tabs>
          <w:tab w:val="clear" w:pos="567"/>
        </w:tabs>
        <w:spacing w:line="240" w:lineRule="auto"/>
        <w:rPr>
          <w:szCs w:val="22"/>
        </w:rPr>
      </w:pPr>
    </w:p>
    <w:p w14:paraId="55C577E7" w14:textId="77777777" w:rsidR="00267438" w:rsidRPr="00DA7984" w:rsidRDefault="00A96782" w:rsidP="006F72FD">
      <w:pPr>
        <w:numPr>
          <w:ilvl w:val="12"/>
          <w:numId w:val="0"/>
        </w:numPr>
        <w:tabs>
          <w:tab w:val="clear" w:pos="567"/>
        </w:tabs>
        <w:spacing w:line="240" w:lineRule="auto"/>
      </w:pPr>
      <w:r w:rsidRPr="00DA7984">
        <w:t>Vienmēr lietojiet šīs zāles tieši tā, kā ārsts Jums teicis. Neskaidrību gadījumā vaicājiet ārstam.</w:t>
      </w:r>
    </w:p>
    <w:p w14:paraId="7050D5A6" w14:textId="77777777" w:rsidR="00267438" w:rsidRPr="00DA7984" w:rsidRDefault="00267438" w:rsidP="006F72FD">
      <w:pPr>
        <w:numPr>
          <w:ilvl w:val="12"/>
          <w:numId w:val="0"/>
        </w:numPr>
        <w:tabs>
          <w:tab w:val="clear" w:pos="567"/>
        </w:tabs>
        <w:spacing w:line="240" w:lineRule="auto"/>
      </w:pPr>
    </w:p>
    <w:p w14:paraId="68212389" w14:textId="1FFE4B6F" w:rsidR="00267438" w:rsidRPr="00DA7984" w:rsidRDefault="00A96782" w:rsidP="006F72FD">
      <w:pPr>
        <w:numPr>
          <w:ilvl w:val="12"/>
          <w:numId w:val="0"/>
        </w:numPr>
        <w:tabs>
          <w:tab w:val="clear" w:pos="567"/>
        </w:tabs>
        <w:spacing w:line="240" w:lineRule="auto"/>
        <w:rPr>
          <w:szCs w:val="22"/>
        </w:rPr>
      </w:pPr>
      <w:r w:rsidRPr="00DA7984">
        <w:t>Vismaz 2 nedēļas pirms ārstēšanas uzsākšanas ar šīm zālēm ārsts izskatīs Jūsu medicīnisko</w:t>
      </w:r>
      <w:r w:rsidR="00C644C8" w:rsidRPr="00DA7984">
        <w:t xml:space="preserve"> dokumentāciju</w:t>
      </w:r>
      <w:r w:rsidRPr="00DA7984">
        <w:t xml:space="preserve"> un var nozīmēt Jums vienu vai vairākas vakcinācijas. Ja Jūs nevar vakcinēt vismaz 2 nedēļas pirms ārstēšanas uzsākšanas ar </w:t>
      </w:r>
      <w:r w:rsidR="009C3B9F" w:rsidRPr="00DA7984">
        <w:t>ASPAVELI</w:t>
      </w:r>
      <w:r w:rsidRPr="00DA7984">
        <w:t>, ārsts Jums nozīmēs antibiotikas, kas jālieto 2 nedēļas pēc vakcinācijas, lai samazinātu infekciju risku.</w:t>
      </w:r>
    </w:p>
    <w:p w14:paraId="5A5D1DB4" w14:textId="77777777" w:rsidR="00267438" w:rsidRPr="00DA7984" w:rsidRDefault="00267438" w:rsidP="006F72FD">
      <w:pPr>
        <w:numPr>
          <w:ilvl w:val="12"/>
          <w:numId w:val="0"/>
        </w:numPr>
        <w:tabs>
          <w:tab w:val="clear" w:pos="567"/>
        </w:tabs>
        <w:spacing w:line="240" w:lineRule="auto"/>
        <w:rPr>
          <w:szCs w:val="22"/>
        </w:rPr>
      </w:pPr>
    </w:p>
    <w:p w14:paraId="4E11E46F" w14:textId="77777777" w:rsidR="00267438" w:rsidRPr="00DA7984" w:rsidRDefault="00A96782" w:rsidP="006F72FD">
      <w:pPr>
        <w:keepNext/>
        <w:numPr>
          <w:ilvl w:val="12"/>
          <w:numId w:val="0"/>
        </w:numPr>
        <w:tabs>
          <w:tab w:val="clear" w:pos="567"/>
        </w:tabs>
        <w:spacing w:line="240" w:lineRule="auto"/>
        <w:rPr>
          <w:b/>
          <w:bCs/>
        </w:rPr>
      </w:pPr>
      <w:r w:rsidRPr="00DA7984">
        <w:rPr>
          <w:b/>
        </w:rPr>
        <w:t>Deva</w:t>
      </w:r>
    </w:p>
    <w:p w14:paraId="09F8DF32" w14:textId="3E5B18C8" w:rsidR="00501B0B" w:rsidRPr="00DA7984" w:rsidRDefault="00A96782" w:rsidP="006F72FD">
      <w:pPr>
        <w:numPr>
          <w:ilvl w:val="12"/>
          <w:numId w:val="0"/>
        </w:numPr>
        <w:tabs>
          <w:tab w:val="clear" w:pos="567"/>
        </w:tabs>
        <w:spacing w:line="240" w:lineRule="auto"/>
      </w:pPr>
      <w:r w:rsidRPr="00DA7984">
        <w:t>Ieteicamā sākuma deva pieaugušajiem ar PNH ir 1080 mg divas reizes nedēļā. Divas reizes nedēļā lietojamā deva Jums jālieto katras ārstēšanas nedēļas 1. dienā un 4. dienā.</w:t>
      </w:r>
    </w:p>
    <w:p w14:paraId="10BAB45A" w14:textId="77777777" w:rsidR="00501B0B" w:rsidRPr="00DA7984" w:rsidRDefault="00501B0B" w:rsidP="006F72FD">
      <w:pPr>
        <w:numPr>
          <w:ilvl w:val="12"/>
          <w:numId w:val="0"/>
        </w:numPr>
        <w:tabs>
          <w:tab w:val="clear" w:pos="567"/>
        </w:tabs>
        <w:spacing w:line="240" w:lineRule="auto"/>
      </w:pPr>
    </w:p>
    <w:p w14:paraId="1F755F27" w14:textId="47D282A1" w:rsidR="00267438" w:rsidRPr="00DA7984" w:rsidRDefault="00501B0B" w:rsidP="006F72FD">
      <w:pPr>
        <w:numPr>
          <w:ilvl w:val="12"/>
          <w:numId w:val="0"/>
        </w:numPr>
        <w:tabs>
          <w:tab w:val="clear" w:pos="567"/>
        </w:tabs>
        <w:spacing w:line="240" w:lineRule="auto"/>
      </w:pPr>
      <w:r w:rsidRPr="00DA7984">
        <w:t xml:space="preserve">Ja </w:t>
      </w:r>
      <w:r w:rsidR="00CB6EFC" w:rsidRPr="00DA7984">
        <w:t>pārejat uz</w:t>
      </w:r>
      <w:r w:rsidRPr="00DA7984">
        <w:t xml:space="preserve"> ASPAVELI lietošanu pēc cita veida PNH zāļu lietošanas, ko sauc par C5 inhibitoru, Jums </w:t>
      </w:r>
      <w:r w:rsidR="00CB6EFC" w:rsidRPr="00DA7984">
        <w:t xml:space="preserve">4 nedēļas </w:t>
      </w:r>
      <w:r w:rsidRPr="00DA7984">
        <w:t xml:space="preserve">ASPAVELI </w:t>
      </w:r>
      <w:r w:rsidR="00BD4B7F" w:rsidRPr="00DA7984">
        <w:t xml:space="preserve">jālieto </w:t>
      </w:r>
      <w:r w:rsidRPr="00DA7984">
        <w:t xml:space="preserve">papildus pašreizējai izrakstītajai C5 inhibitora devai. </w:t>
      </w:r>
      <w:r w:rsidR="00A96782" w:rsidRPr="00DA7984">
        <w:t>Pēc 4 nedēļām Jums jāpārtrauc lietot C5 inhibitoru.</w:t>
      </w:r>
    </w:p>
    <w:p w14:paraId="74D01310" w14:textId="77777777" w:rsidR="00267438" w:rsidRPr="00DA7984" w:rsidRDefault="00267438" w:rsidP="006F72FD">
      <w:pPr>
        <w:numPr>
          <w:ilvl w:val="12"/>
          <w:numId w:val="0"/>
        </w:numPr>
        <w:tabs>
          <w:tab w:val="clear" w:pos="567"/>
        </w:tabs>
        <w:spacing w:line="240" w:lineRule="auto"/>
      </w:pPr>
    </w:p>
    <w:p w14:paraId="6D7839FB" w14:textId="7BB2E508" w:rsidR="00267438" w:rsidRPr="00DA7984" w:rsidRDefault="00A96782" w:rsidP="006F72FD">
      <w:pPr>
        <w:numPr>
          <w:ilvl w:val="12"/>
          <w:numId w:val="0"/>
        </w:numPr>
        <w:tabs>
          <w:tab w:val="clear" w:pos="567"/>
        </w:tabs>
        <w:spacing w:line="240" w:lineRule="auto"/>
      </w:pPr>
      <w:r w:rsidRPr="00DA7984">
        <w:t>Devu vai intervālu starp devas lietošanas reizēm nedrīkst mainīt bez konsultācijas ar ārstu. Ārsts var pielāgot devu, nozīmējot 1</w:t>
      </w:r>
      <w:r w:rsidR="0010295F" w:rsidRPr="00DA7984">
        <w:t> </w:t>
      </w:r>
      <w:r w:rsidRPr="00DA7984">
        <w:t>080 mg katru trešo dienu (piem., 1. dienā, 4. dienā, 7. dienā, 10. dienā, 13. dienā utt.). Ja Jums šķiet, ka esat izlaidis devu, pēc iespējas ātrāk konsultējieties ar ārstu.</w:t>
      </w:r>
    </w:p>
    <w:p w14:paraId="3855450D" w14:textId="77777777" w:rsidR="00267438" w:rsidRPr="00DA7984" w:rsidRDefault="00267438" w:rsidP="006F72FD">
      <w:pPr>
        <w:numPr>
          <w:ilvl w:val="12"/>
          <w:numId w:val="0"/>
        </w:numPr>
        <w:tabs>
          <w:tab w:val="clear" w:pos="567"/>
        </w:tabs>
        <w:spacing w:line="240" w:lineRule="auto"/>
      </w:pPr>
    </w:p>
    <w:p w14:paraId="3A46C8BB" w14:textId="77777777" w:rsidR="00267438" w:rsidRPr="00DA7984" w:rsidRDefault="00A96782" w:rsidP="006F72FD">
      <w:pPr>
        <w:keepNext/>
        <w:numPr>
          <w:ilvl w:val="12"/>
          <w:numId w:val="0"/>
        </w:numPr>
        <w:tabs>
          <w:tab w:val="clear" w:pos="567"/>
        </w:tabs>
        <w:spacing w:line="240" w:lineRule="auto"/>
        <w:rPr>
          <w:b/>
          <w:szCs w:val="22"/>
        </w:rPr>
      </w:pPr>
      <w:r w:rsidRPr="00DA7984">
        <w:rPr>
          <w:b/>
        </w:rPr>
        <w:lastRenderedPageBreak/>
        <w:t>Lietošanas un ievadīšanas veids</w:t>
      </w:r>
    </w:p>
    <w:p w14:paraId="3EF64C9A" w14:textId="77777777" w:rsidR="00056588" w:rsidRDefault="009C3B9F" w:rsidP="00976D10">
      <w:pPr>
        <w:keepNext/>
        <w:keepLines/>
        <w:numPr>
          <w:ilvl w:val="12"/>
          <w:numId w:val="0"/>
        </w:numPr>
        <w:tabs>
          <w:tab w:val="clear" w:pos="567"/>
        </w:tabs>
        <w:spacing w:line="240" w:lineRule="auto"/>
        <w:rPr>
          <w:ins w:id="83" w:author="update" w:date="2025-09-24T19:59:00Z"/>
        </w:rPr>
      </w:pPr>
      <w:r w:rsidRPr="00DA7984">
        <w:t>ASPAVELI</w:t>
      </w:r>
      <w:r w:rsidR="00A96782" w:rsidRPr="00DA7984">
        <w:t xml:space="preserve"> ir paredzēts ievadīt infūzij</w:t>
      </w:r>
      <w:r w:rsidR="00C644C8" w:rsidRPr="00DA7984">
        <w:t>as</w:t>
      </w:r>
      <w:r w:rsidR="00A96782" w:rsidRPr="00DA7984">
        <w:t xml:space="preserve"> </w:t>
      </w:r>
      <w:del w:id="84" w:author="update" w:date="2025-09-24T19:58:00Z">
        <w:r w:rsidR="00A96782" w:rsidRPr="00DA7984" w:rsidDel="00056588">
          <w:delText xml:space="preserve">(pilienu) </w:delText>
        </w:r>
      </w:del>
      <w:r w:rsidR="00C644C8" w:rsidRPr="00DA7984">
        <w:t xml:space="preserve">veidā </w:t>
      </w:r>
      <w:r w:rsidR="00A96782" w:rsidRPr="00DA7984">
        <w:t>zem ādas, izmantojot</w:t>
      </w:r>
    </w:p>
    <w:p w14:paraId="15C4E60A" w14:textId="77777777" w:rsidR="00056588" w:rsidRDefault="00A96782" w:rsidP="00976D10">
      <w:pPr>
        <w:pStyle w:val="ListParagraph"/>
        <w:keepNext/>
        <w:keepLines/>
        <w:numPr>
          <w:ilvl w:val="0"/>
          <w:numId w:val="44"/>
        </w:numPr>
        <w:tabs>
          <w:tab w:val="clear" w:pos="567"/>
        </w:tabs>
        <w:spacing w:line="240" w:lineRule="auto"/>
        <w:ind w:left="567" w:hanging="567"/>
        <w:rPr>
          <w:ins w:id="85" w:author="update" w:date="2025-09-24T19:59:00Z"/>
        </w:rPr>
      </w:pPr>
      <w:del w:id="86" w:author="update" w:date="2025-09-24T19:59:00Z">
        <w:r w:rsidRPr="00DA7984" w:rsidDel="00056588">
          <w:delText xml:space="preserve"> </w:delText>
        </w:r>
      </w:del>
      <w:r w:rsidRPr="00DA7984">
        <w:t>infūzijas sūkni</w:t>
      </w:r>
      <w:ins w:id="87" w:author="update" w:date="2025-09-24T19:59:00Z">
        <w:r w:rsidR="00056588">
          <w:t xml:space="preserve"> vai</w:t>
        </w:r>
      </w:ins>
    </w:p>
    <w:p w14:paraId="458BC516" w14:textId="3A888302" w:rsidR="00056588" w:rsidRDefault="00056588" w:rsidP="00976D10">
      <w:pPr>
        <w:pStyle w:val="ListParagraph"/>
        <w:numPr>
          <w:ilvl w:val="0"/>
          <w:numId w:val="44"/>
        </w:numPr>
        <w:tabs>
          <w:tab w:val="clear" w:pos="567"/>
        </w:tabs>
        <w:spacing w:line="240" w:lineRule="auto"/>
        <w:ind w:left="567" w:hanging="567"/>
        <w:rPr>
          <w:ins w:id="88" w:author="update" w:date="2025-09-24T19:59:00Z"/>
        </w:rPr>
      </w:pPr>
      <w:ins w:id="89" w:author="update" w:date="2025-09-24T19:59:00Z">
        <w:r>
          <w:t>pie ķermeņa piestiprināmu ievadīšanas sistēmu</w:t>
        </w:r>
      </w:ins>
      <w:r w:rsidR="00A96782" w:rsidRPr="00DA7984">
        <w:t>.</w:t>
      </w:r>
    </w:p>
    <w:p w14:paraId="7B5DD63B" w14:textId="77777777" w:rsidR="00056588" w:rsidRDefault="00056588" w:rsidP="00976D10">
      <w:pPr>
        <w:numPr>
          <w:ilvl w:val="12"/>
          <w:numId w:val="0"/>
        </w:numPr>
        <w:tabs>
          <w:tab w:val="clear" w:pos="567"/>
        </w:tabs>
        <w:spacing w:line="240" w:lineRule="auto"/>
        <w:rPr>
          <w:ins w:id="90" w:author="update" w:date="2025-09-24T19:59:00Z"/>
        </w:rPr>
      </w:pPr>
    </w:p>
    <w:p w14:paraId="4704D555" w14:textId="04CF71A6" w:rsidR="00267438" w:rsidRPr="00DA7984" w:rsidRDefault="0060400F" w:rsidP="00976D10">
      <w:pPr>
        <w:numPr>
          <w:ilvl w:val="12"/>
          <w:numId w:val="0"/>
        </w:numPr>
        <w:tabs>
          <w:tab w:val="clear" w:pos="567"/>
        </w:tabs>
        <w:spacing w:line="240" w:lineRule="auto"/>
      </w:pPr>
      <w:del w:id="91" w:author="update" w:date="2025-09-24T19:59:00Z">
        <w:r w:rsidRPr="00DA7984" w:rsidDel="00056588">
          <w:delText xml:space="preserve"> </w:delText>
        </w:r>
      </w:del>
      <w:r w:rsidR="00A96782" w:rsidRPr="00DA7984">
        <w:t xml:space="preserve">Zāļu pirmās devas Jums ievadīs veselības aprūpes speciālists klīnikā vai ārstēšanas centrā. Ja ārstēšana noritēs labi, ārsts var ar Jums pārrunāt iespēju, ka Jūs pats ievadāt sev zāles mājās. Ja tas būs Jums piemēroti, veselības aprūpes speciālists apmācīs Jūs un aprūpētāju, kā </w:t>
      </w:r>
      <w:r w:rsidR="00C644C8" w:rsidRPr="00DA7984">
        <w:t xml:space="preserve">ievadīt </w:t>
      </w:r>
      <w:r w:rsidR="00A96782" w:rsidRPr="00DA7984">
        <w:t>infūziju.</w:t>
      </w:r>
    </w:p>
    <w:p w14:paraId="7EAA40AD" w14:textId="77777777" w:rsidR="00267438" w:rsidRPr="00DA7984" w:rsidRDefault="00267438" w:rsidP="006F72FD">
      <w:pPr>
        <w:spacing w:line="240" w:lineRule="auto"/>
      </w:pPr>
    </w:p>
    <w:p w14:paraId="64802B53" w14:textId="77777777" w:rsidR="00267438" w:rsidRPr="00DA7984" w:rsidRDefault="00A96782" w:rsidP="006F72FD">
      <w:pPr>
        <w:keepNext/>
        <w:numPr>
          <w:ilvl w:val="12"/>
          <w:numId w:val="0"/>
        </w:numPr>
        <w:tabs>
          <w:tab w:val="clear" w:pos="567"/>
        </w:tabs>
        <w:spacing w:line="240" w:lineRule="auto"/>
        <w:rPr>
          <w:b/>
          <w:szCs w:val="22"/>
        </w:rPr>
      </w:pPr>
      <w:r w:rsidRPr="00DA7984">
        <w:rPr>
          <w:b/>
        </w:rPr>
        <w:t>Infūzijas ātrums</w:t>
      </w:r>
    </w:p>
    <w:p w14:paraId="240B005F" w14:textId="6EE887C1" w:rsidR="00267438" w:rsidRDefault="00A96782" w:rsidP="006F72FD">
      <w:pPr>
        <w:spacing w:line="240" w:lineRule="auto"/>
        <w:rPr>
          <w:ins w:id="92" w:author="update" w:date="2025-09-24T20:00:00Z"/>
        </w:rPr>
      </w:pPr>
      <w:del w:id="93" w:author="update" w:date="2025-09-24T20:00:00Z">
        <w:r w:rsidRPr="00DA7984" w:rsidDel="00056588">
          <w:delText xml:space="preserve">Parasti </w:delText>
        </w:r>
      </w:del>
      <w:ins w:id="94" w:author="update" w:date="2025-09-24T20:00:00Z">
        <w:r w:rsidR="00056588">
          <w:t xml:space="preserve">Izmantojot infūzijas sūkni, </w:t>
        </w:r>
      </w:ins>
      <w:r w:rsidRPr="00DA7984">
        <w:t>infūzijas ilgums ir aptuveni 30 minūtes, ja izmantojat 2 infūzijas vietas, vai aptuveni 60 minūtes, ja izmantojat 1 vietu</w:t>
      </w:r>
      <w:r w:rsidR="00976D10">
        <w:t>.</w:t>
      </w:r>
      <w:del w:id="95" w:author="update" w:date="2025-09-24T20:00:00Z">
        <w:r w:rsidRPr="00DA7984" w:rsidDel="00056588">
          <w:delText xml:space="preserve"> Infūzija jāuzsāk nekavējoties (un jāpabeidz 2 stundu laikā pēc šļirces sagatavošanas) pēc šo zāļu ievilkšanas šļircē.</w:delText>
        </w:r>
      </w:del>
    </w:p>
    <w:p w14:paraId="0EDF7A11" w14:textId="77777777" w:rsidR="00056588" w:rsidRDefault="00056588" w:rsidP="006F72FD">
      <w:pPr>
        <w:spacing w:line="240" w:lineRule="auto"/>
        <w:rPr>
          <w:ins w:id="96" w:author="update" w:date="2025-09-24T20:00:00Z"/>
        </w:rPr>
      </w:pPr>
    </w:p>
    <w:p w14:paraId="59100015" w14:textId="4E1A3B63" w:rsidR="00056588" w:rsidRDefault="00056588" w:rsidP="006F72FD">
      <w:pPr>
        <w:spacing w:line="240" w:lineRule="auto"/>
        <w:rPr>
          <w:ins w:id="97" w:author="update" w:date="2025-09-24T20:05:00Z"/>
        </w:rPr>
      </w:pPr>
      <w:ins w:id="98" w:author="update" w:date="2025-09-24T20:00:00Z">
        <w:r>
          <w:t xml:space="preserve">Izmantojot pie ķermeņa piestiprināmu ievadīšanas sistēmu, infūzijas </w:t>
        </w:r>
      </w:ins>
      <w:ins w:id="99" w:author="Author" w:date="2025-10-09T16:49:00Z">
        <w:r w:rsidR="00935911">
          <w:t>ilgums</w:t>
        </w:r>
      </w:ins>
      <w:ins w:id="100" w:author="update" w:date="2025-09-24T20:00:00Z">
        <w:r>
          <w:t xml:space="preserve"> parasti ir aptuven</w:t>
        </w:r>
      </w:ins>
      <w:ins w:id="101" w:author="update" w:date="2025-09-24T20:04:00Z">
        <w:r>
          <w:t>i no 30 līdz 60 minūtēm (atkarībā no tā, cik ātri zāles ieplūst</w:t>
        </w:r>
        <w:r w:rsidR="00E92357">
          <w:t xml:space="preserve"> jūsu ķermen</w:t>
        </w:r>
      </w:ins>
      <w:ins w:id="102" w:author="update" w:date="2025-09-24T20:05:00Z">
        <w:r w:rsidR="00E92357">
          <w:t>ī).</w:t>
        </w:r>
      </w:ins>
    </w:p>
    <w:p w14:paraId="6DB6C30E" w14:textId="77777777" w:rsidR="00E92357" w:rsidRDefault="00E92357" w:rsidP="006F72FD">
      <w:pPr>
        <w:spacing w:line="240" w:lineRule="auto"/>
        <w:rPr>
          <w:ins w:id="103" w:author="update" w:date="2025-09-24T20:05:00Z"/>
        </w:rPr>
      </w:pPr>
    </w:p>
    <w:p w14:paraId="1B448561" w14:textId="28448715" w:rsidR="00E92357" w:rsidRPr="00DA7984" w:rsidRDefault="00E92357" w:rsidP="006F72FD">
      <w:pPr>
        <w:spacing w:line="240" w:lineRule="auto"/>
      </w:pPr>
      <w:ins w:id="104" w:author="update" w:date="2025-09-24T20:05:00Z">
        <w:r>
          <w:t>Infūzija jāsāk nekavējoties pēc zāļu ievilkšanas šļircē, un tā jāpabeidz 2 stundu laikā pē</w:t>
        </w:r>
      </w:ins>
      <w:ins w:id="105" w:author="update" w:date="2025-09-24T20:06:00Z">
        <w:r>
          <w:t>c šļirces sagatavošanas.</w:t>
        </w:r>
      </w:ins>
    </w:p>
    <w:p w14:paraId="551A0198" w14:textId="77777777" w:rsidR="00267438" w:rsidRPr="00DA7984" w:rsidRDefault="00267438" w:rsidP="006F72FD">
      <w:pPr>
        <w:numPr>
          <w:ilvl w:val="12"/>
          <w:numId w:val="0"/>
        </w:numPr>
        <w:tabs>
          <w:tab w:val="clear" w:pos="567"/>
        </w:tabs>
        <w:spacing w:line="240" w:lineRule="auto"/>
      </w:pPr>
    </w:p>
    <w:p w14:paraId="61BC1030" w14:textId="64F53659" w:rsidR="00267438" w:rsidRPr="00DA7984" w:rsidRDefault="00A96782" w:rsidP="006F72FD">
      <w:pPr>
        <w:keepNext/>
        <w:numPr>
          <w:ilvl w:val="12"/>
          <w:numId w:val="0"/>
        </w:numPr>
        <w:tabs>
          <w:tab w:val="clear" w:pos="567"/>
        </w:tabs>
        <w:spacing w:line="240" w:lineRule="auto"/>
        <w:rPr>
          <w:bCs/>
          <w:szCs w:val="22"/>
        </w:rPr>
      </w:pPr>
      <w:r w:rsidRPr="00DA7984">
        <w:rPr>
          <w:b/>
        </w:rPr>
        <w:lastRenderedPageBreak/>
        <w:t>Norādījumi par lietošanu</w:t>
      </w:r>
      <w:ins w:id="106" w:author="update" w:date="2025-09-24T20:06:00Z">
        <w:r w:rsidR="00E92357">
          <w:rPr>
            <w:b/>
          </w:rPr>
          <w:t>. Šļirces sagatavošana</w:t>
        </w:r>
      </w:ins>
    </w:p>
    <w:tbl>
      <w:tblPr>
        <w:tblStyle w:val="TableGrid"/>
        <w:tblW w:w="9681" w:type="dxa"/>
        <w:tblLayout w:type="fixed"/>
        <w:tblLook w:val="04A0" w:firstRow="1" w:lastRow="0" w:firstColumn="1" w:lastColumn="0" w:noHBand="0" w:noVBand="1"/>
      </w:tblPr>
      <w:tblGrid>
        <w:gridCol w:w="1129"/>
        <w:gridCol w:w="3544"/>
        <w:gridCol w:w="5008"/>
        <w:tblGridChange w:id="107">
          <w:tblGrid>
            <w:gridCol w:w="1129"/>
            <w:gridCol w:w="3544"/>
            <w:gridCol w:w="5008"/>
          </w:tblGrid>
        </w:tblGridChange>
      </w:tblGrid>
      <w:tr w:rsidR="00267438" w:rsidRPr="00DA7984" w14:paraId="52D993CA" w14:textId="77777777" w:rsidTr="009B5FCA">
        <w:trPr>
          <w:cantSplit/>
        </w:trPr>
        <w:tc>
          <w:tcPr>
            <w:tcW w:w="1129" w:type="dxa"/>
            <w:vMerge w:val="restart"/>
          </w:tcPr>
          <w:p w14:paraId="06C5F7D4" w14:textId="77777777" w:rsidR="00267438" w:rsidRPr="00DA7984" w:rsidRDefault="00A96782" w:rsidP="006F72FD">
            <w:pPr>
              <w:spacing w:line="240" w:lineRule="auto"/>
              <w:jc w:val="center"/>
              <w:rPr>
                <w:b/>
                <w:bCs/>
                <w:szCs w:val="22"/>
              </w:rPr>
            </w:pPr>
            <w:r w:rsidRPr="00DA7984">
              <w:rPr>
                <w:b/>
              </w:rPr>
              <w:t>1. dar</w:t>
            </w:r>
            <w:r w:rsidRPr="00DA7984">
              <w:rPr>
                <w:b/>
              </w:rPr>
              <w:softHyphen/>
              <w:t>bība</w:t>
            </w:r>
          </w:p>
        </w:tc>
        <w:tc>
          <w:tcPr>
            <w:tcW w:w="3544" w:type="dxa"/>
          </w:tcPr>
          <w:p w14:paraId="73C13330" w14:textId="77777777" w:rsidR="00267438" w:rsidRPr="00DA7984" w:rsidRDefault="00A96782" w:rsidP="006F72FD">
            <w:pPr>
              <w:spacing w:line="240" w:lineRule="auto"/>
              <w:rPr>
                <w:b/>
                <w:bCs/>
                <w:szCs w:val="22"/>
              </w:rPr>
            </w:pPr>
            <w:r w:rsidRPr="00DA7984">
              <w:rPr>
                <w:b/>
              </w:rPr>
              <w:t>Sagatavojieties infūzijai</w:t>
            </w:r>
          </w:p>
          <w:p w14:paraId="55D5BAF6" w14:textId="77777777" w:rsidR="00267438" w:rsidRPr="00DA7984" w:rsidRDefault="00A96782" w:rsidP="006F72FD">
            <w:pPr>
              <w:spacing w:line="240" w:lineRule="auto"/>
              <w:rPr>
                <w:szCs w:val="22"/>
              </w:rPr>
            </w:pPr>
            <w:r w:rsidRPr="00DA7984">
              <w:t>Pirms uzsākšanas:</w:t>
            </w:r>
          </w:p>
          <w:p w14:paraId="03725965" w14:textId="3634C90B" w:rsidR="00267438" w:rsidRPr="00DA7984" w:rsidRDefault="00A96782" w:rsidP="006F72FD">
            <w:pPr>
              <w:pStyle w:val="ListParagraph"/>
              <w:numPr>
                <w:ilvl w:val="0"/>
                <w:numId w:val="7"/>
              </w:numPr>
              <w:tabs>
                <w:tab w:val="clear" w:pos="567"/>
              </w:tabs>
              <w:spacing w:line="240" w:lineRule="auto"/>
              <w:rPr>
                <w:szCs w:val="22"/>
              </w:rPr>
            </w:pPr>
            <w:r w:rsidRPr="00DA7984">
              <w:t>Izņemiet no ledusskapja kastīti ar vienu flakonu. Novietojiet kastīti ar flakonu istabas temperatūrā un aptuveni 30 minūtes ļaujiet tam sasilt.</w:t>
            </w:r>
            <w:ins w:id="108" w:author="update" w:date="2025-09-24T20:06:00Z">
              <w:r w:rsidR="00E92357">
                <w:t xml:space="preserve"> N</w:t>
              </w:r>
              <w:r w:rsidR="00E92357" w:rsidRPr="00DA7984">
                <w:t>emēģiniet paātrināt sasilšanas procesu, izmantojot mikroviļņu krāsni vai jebkuru citu siltuma avotu</w:t>
              </w:r>
              <w:r w:rsidR="00E92357">
                <w:t>.</w:t>
              </w:r>
            </w:ins>
          </w:p>
          <w:p w14:paraId="54DC2BFE" w14:textId="24149711" w:rsidR="00267438" w:rsidRPr="00DA7984" w:rsidDel="00340B17" w:rsidRDefault="00A96782">
            <w:pPr>
              <w:pStyle w:val="ListParagraph"/>
              <w:tabs>
                <w:tab w:val="clear" w:pos="567"/>
              </w:tabs>
              <w:spacing w:line="240" w:lineRule="auto"/>
              <w:ind w:left="1440"/>
              <w:rPr>
                <w:del w:id="109" w:author="update" w:date="2025-10-01T11:36:00Z"/>
                <w:szCs w:val="22"/>
              </w:rPr>
              <w:pPrChange w:id="110" w:author="update" w:date="2025-09-24T20:06:00Z">
                <w:pPr>
                  <w:pStyle w:val="ListParagraph"/>
                  <w:numPr>
                    <w:ilvl w:val="1"/>
                    <w:numId w:val="7"/>
                  </w:numPr>
                  <w:tabs>
                    <w:tab w:val="clear" w:pos="567"/>
                  </w:tabs>
                  <w:spacing w:line="240" w:lineRule="auto"/>
                  <w:ind w:left="1440" w:hanging="360"/>
                </w:pPr>
              </w:pPrChange>
            </w:pPr>
            <w:del w:id="111" w:author="update" w:date="2025-09-24T20:06:00Z">
              <w:r w:rsidRPr="00DA7984" w:rsidDel="00E92357">
                <w:delText>nemēģiniet paātrināt sasilšanas procesu</w:delText>
              </w:r>
              <w:r w:rsidR="00FB7536" w:rsidRPr="00DA7984" w:rsidDel="00E92357">
                <w:delText>, izmantojot mikroviļņu krāsni vai jebkuru citu siltuma avotu</w:delText>
              </w:r>
            </w:del>
            <w:del w:id="112" w:author="update" w:date="2025-09-24T20:07:00Z">
              <w:r w:rsidR="00FB7536" w:rsidRPr="00DA7984" w:rsidDel="00E92357">
                <w:delText>;</w:delText>
              </w:r>
            </w:del>
          </w:p>
          <w:p w14:paraId="1D9080DF" w14:textId="77777777" w:rsidR="00267438" w:rsidRPr="00DA7984" w:rsidRDefault="00A96782" w:rsidP="006F72FD">
            <w:pPr>
              <w:pStyle w:val="ListParagraph"/>
              <w:numPr>
                <w:ilvl w:val="0"/>
                <w:numId w:val="7"/>
              </w:numPr>
              <w:tabs>
                <w:tab w:val="clear" w:pos="567"/>
              </w:tabs>
              <w:spacing w:line="240" w:lineRule="auto"/>
              <w:rPr>
                <w:szCs w:val="22"/>
              </w:rPr>
            </w:pPr>
            <w:r w:rsidRPr="00DA7984">
              <w:t>Atrodiet labi apgaismotu, līdzenu darba virsmu, piemēram, galdu.</w:t>
            </w:r>
          </w:p>
          <w:p w14:paraId="549E6D3F" w14:textId="77777777" w:rsidR="00E92357" w:rsidRPr="00E92357" w:rsidRDefault="00A96782" w:rsidP="006F72FD">
            <w:pPr>
              <w:pStyle w:val="ListParagraph"/>
              <w:numPr>
                <w:ilvl w:val="0"/>
                <w:numId w:val="7"/>
              </w:numPr>
              <w:tabs>
                <w:tab w:val="clear" w:pos="567"/>
              </w:tabs>
              <w:spacing w:line="240" w:lineRule="auto"/>
              <w:rPr>
                <w:ins w:id="113" w:author="update" w:date="2025-09-24T20:11:00Z"/>
                <w:szCs w:val="22"/>
              </w:rPr>
            </w:pPr>
            <w:r w:rsidRPr="00DA7984">
              <w:t xml:space="preserve">Sameklējiet piederumus </w:t>
            </w:r>
          </w:p>
          <w:p w14:paraId="493B1ADD" w14:textId="31F5E6F1" w:rsidR="00267438" w:rsidRPr="00340B17" w:rsidRDefault="00E92357">
            <w:pPr>
              <w:pStyle w:val="ListParagraph"/>
              <w:numPr>
                <w:ilvl w:val="2"/>
                <w:numId w:val="50"/>
              </w:numPr>
              <w:tabs>
                <w:tab w:val="clear" w:pos="567"/>
              </w:tabs>
              <w:spacing w:line="240" w:lineRule="auto"/>
              <w:ind w:left="726" w:hanging="364"/>
              <w:rPr>
                <w:b/>
                <w:bCs/>
                <w:szCs w:val="22"/>
                <w:rPrChange w:id="114" w:author="update" w:date="2025-10-01T11:37:00Z">
                  <w:rPr>
                    <w:szCs w:val="22"/>
                  </w:rPr>
                </w:rPrChange>
              </w:rPr>
              <w:pPrChange w:id="115" w:author="update" w:date="2025-10-01T11:37:00Z">
                <w:pPr>
                  <w:pStyle w:val="ListParagraph"/>
                  <w:numPr>
                    <w:numId w:val="7"/>
                  </w:numPr>
                  <w:tabs>
                    <w:tab w:val="clear" w:pos="567"/>
                  </w:tabs>
                  <w:spacing w:line="240" w:lineRule="auto"/>
                  <w:ind w:hanging="360"/>
                </w:pPr>
              </w:pPrChange>
            </w:pPr>
            <w:ins w:id="116" w:author="update" w:date="2025-09-24T20:11:00Z">
              <w:r w:rsidRPr="00340B17">
                <w:rPr>
                  <w:b/>
                  <w:bCs/>
                  <w:rPrChange w:id="117" w:author="update" w:date="2025-10-01T11:37:00Z">
                    <w:rPr/>
                  </w:rPrChange>
                </w:rPr>
                <w:t xml:space="preserve">Izmantojot infūzijas sūkni </w:t>
              </w:r>
            </w:ins>
            <w:r w:rsidR="00A96782" w:rsidRPr="00340B17">
              <w:rPr>
                <w:b/>
                <w:bCs/>
                <w:rPrChange w:id="118" w:author="update" w:date="2025-10-01T11:37:00Z">
                  <w:rPr/>
                </w:rPrChange>
              </w:rPr>
              <w:t>(1. attēls):</w:t>
            </w:r>
          </w:p>
          <w:p w14:paraId="7B825FC8" w14:textId="77777777" w:rsidR="00267438" w:rsidRPr="00DA7984" w:rsidRDefault="00A96782">
            <w:pPr>
              <w:pStyle w:val="ListParagraph"/>
              <w:numPr>
                <w:ilvl w:val="1"/>
                <w:numId w:val="9"/>
              </w:numPr>
              <w:tabs>
                <w:tab w:val="clear" w:pos="567"/>
              </w:tabs>
              <w:spacing w:line="240" w:lineRule="auto"/>
              <w:ind w:left="1162" w:hanging="425"/>
              <w:rPr>
                <w:szCs w:val="22"/>
              </w:rPr>
              <w:pPrChange w:id="119" w:author="update" w:date="2025-10-01T11:41:00Z">
                <w:pPr>
                  <w:pStyle w:val="ListParagraph"/>
                  <w:numPr>
                    <w:ilvl w:val="1"/>
                    <w:numId w:val="9"/>
                  </w:numPr>
                  <w:tabs>
                    <w:tab w:val="clear" w:pos="567"/>
                  </w:tabs>
                  <w:spacing w:line="240" w:lineRule="auto"/>
                  <w:ind w:left="1020" w:hanging="283"/>
                </w:pPr>
              </w:pPrChange>
            </w:pPr>
            <w:r w:rsidRPr="00DA7984">
              <w:t>šļirces sistēmas infūzijas sūkni un ražotāja norādījumus (nav attēlots);</w:t>
            </w:r>
          </w:p>
          <w:p w14:paraId="53A17125" w14:textId="77777777" w:rsidR="00267438" w:rsidRPr="00DA7984" w:rsidRDefault="00A96782" w:rsidP="00A17037">
            <w:pPr>
              <w:pStyle w:val="ListParagraph"/>
              <w:numPr>
                <w:ilvl w:val="1"/>
                <w:numId w:val="9"/>
              </w:numPr>
              <w:tabs>
                <w:tab w:val="clear" w:pos="567"/>
              </w:tabs>
              <w:spacing w:line="240" w:lineRule="auto"/>
              <w:ind w:left="1162" w:hanging="425"/>
              <w:rPr>
                <w:szCs w:val="22"/>
              </w:rPr>
            </w:pPr>
            <w:r w:rsidRPr="00DA7984">
              <w:t>saderīgu šļirci;</w:t>
            </w:r>
          </w:p>
          <w:p w14:paraId="737E6B16" w14:textId="77777777" w:rsidR="00267438" w:rsidRPr="00DA7984" w:rsidRDefault="00A96782">
            <w:pPr>
              <w:spacing w:line="240" w:lineRule="auto"/>
              <w:ind w:left="1162" w:hanging="425"/>
              <w:rPr>
                <w:szCs w:val="22"/>
              </w:rPr>
              <w:pPrChange w:id="120" w:author="update" w:date="2025-10-01T11:41:00Z">
                <w:pPr>
                  <w:spacing w:line="240" w:lineRule="auto"/>
                  <w:ind w:left="1604" w:hanging="540"/>
                </w:pPr>
              </w:pPrChange>
            </w:pPr>
            <w:r w:rsidRPr="00DA7984">
              <w:t>C1.</w:t>
            </w:r>
            <w:r w:rsidRPr="00DA7984">
              <w:tab/>
              <w:t>pārneses adatu VAI</w:t>
            </w:r>
          </w:p>
          <w:p w14:paraId="53DF123E" w14:textId="77777777" w:rsidR="00267438" w:rsidRPr="00DA7984" w:rsidRDefault="00A96782">
            <w:pPr>
              <w:spacing w:line="240" w:lineRule="auto"/>
              <w:ind w:left="1162" w:hanging="425"/>
              <w:rPr>
                <w:szCs w:val="22"/>
              </w:rPr>
              <w:pPrChange w:id="121" w:author="update" w:date="2025-10-01T11:41:00Z">
                <w:pPr>
                  <w:spacing w:line="240" w:lineRule="auto"/>
                  <w:ind w:left="1604" w:hanging="540"/>
                </w:pPr>
              </w:pPrChange>
            </w:pPr>
            <w:r w:rsidRPr="00DA7984">
              <w:t>C2.</w:t>
            </w:r>
            <w:r w:rsidRPr="00DA7984">
              <w:tab/>
            </w:r>
            <w:proofErr w:type="spellStart"/>
            <w:r w:rsidRPr="00DA7984">
              <w:t>bezadatas</w:t>
            </w:r>
            <w:proofErr w:type="spellEnd"/>
            <w:r w:rsidRPr="00DA7984">
              <w:t xml:space="preserve"> pārneses ierīci zāļu ievilkšanai no flakona;</w:t>
            </w:r>
          </w:p>
          <w:p w14:paraId="2FCBBA0D" w14:textId="77777777" w:rsidR="00267438" w:rsidRPr="00DA7984" w:rsidRDefault="00A96782">
            <w:pPr>
              <w:pStyle w:val="ListParagraph"/>
              <w:numPr>
                <w:ilvl w:val="0"/>
                <w:numId w:val="10"/>
              </w:numPr>
              <w:tabs>
                <w:tab w:val="clear" w:pos="567"/>
              </w:tabs>
              <w:spacing w:line="240" w:lineRule="auto"/>
              <w:ind w:left="1162" w:hanging="425"/>
              <w:rPr>
                <w:szCs w:val="22"/>
              </w:rPr>
              <w:pPrChange w:id="122" w:author="update" w:date="2025-10-01T11:41:00Z">
                <w:pPr>
                  <w:pStyle w:val="ListParagraph"/>
                  <w:numPr>
                    <w:numId w:val="10"/>
                  </w:numPr>
                  <w:tabs>
                    <w:tab w:val="clear" w:pos="567"/>
                  </w:tabs>
                  <w:spacing w:line="240" w:lineRule="auto"/>
                  <w:ind w:left="1604" w:hanging="540"/>
                </w:pPr>
              </w:pPrChange>
            </w:pPr>
            <w:r w:rsidRPr="00DA7984">
              <w:t>infūzijas komplektu (nav attēlots; atšķiras atkarībā no ražotāja norādījumiem);</w:t>
            </w:r>
          </w:p>
          <w:p w14:paraId="35AD6348" w14:textId="6CE9350E" w:rsidR="00267438" w:rsidRPr="00DA7984" w:rsidRDefault="00A96782">
            <w:pPr>
              <w:pStyle w:val="ListParagraph"/>
              <w:numPr>
                <w:ilvl w:val="0"/>
                <w:numId w:val="10"/>
              </w:numPr>
              <w:tabs>
                <w:tab w:val="clear" w:pos="567"/>
              </w:tabs>
              <w:spacing w:line="240" w:lineRule="auto"/>
              <w:ind w:left="1162" w:hanging="425"/>
              <w:rPr>
                <w:szCs w:val="22"/>
              </w:rPr>
              <w:pPrChange w:id="123" w:author="update" w:date="2025-10-01T11:41:00Z">
                <w:pPr>
                  <w:pStyle w:val="ListParagraph"/>
                  <w:numPr>
                    <w:numId w:val="10"/>
                  </w:numPr>
                  <w:tabs>
                    <w:tab w:val="clear" w:pos="567"/>
                  </w:tabs>
                  <w:spacing w:line="240" w:lineRule="auto"/>
                  <w:ind w:left="1604" w:hanging="540"/>
                </w:pPr>
              </w:pPrChange>
            </w:pPr>
            <w:r w:rsidRPr="00DA7984">
              <w:t xml:space="preserve">infūzijas </w:t>
            </w:r>
            <w:r w:rsidR="007C553D" w:rsidRPr="00DA7984">
              <w:t xml:space="preserve">sistēmu </w:t>
            </w:r>
            <w:r w:rsidRPr="00DA7984">
              <w:t>un Y veida savienotāju (ja nepieciešams);</w:t>
            </w:r>
          </w:p>
          <w:p w14:paraId="57C6A3D6" w14:textId="49A55ABD" w:rsidR="00267438" w:rsidRPr="00DA7984" w:rsidRDefault="00A96782">
            <w:pPr>
              <w:pStyle w:val="ListParagraph"/>
              <w:numPr>
                <w:ilvl w:val="0"/>
                <w:numId w:val="10"/>
              </w:numPr>
              <w:tabs>
                <w:tab w:val="clear" w:pos="567"/>
              </w:tabs>
              <w:spacing w:line="240" w:lineRule="auto"/>
              <w:ind w:left="1162" w:hanging="425"/>
              <w:rPr>
                <w:szCs w:val="22"/>
              </w:rPr>
              <w:pPrChange w:id="124" w:author="update" w:date="2025-10-01T11:41:00Z">
                <w:pPr>
                  <w:pStyle w:val="ListParagraph"/>
                  <w:numPr>
                    <w:numId w:val="10"/>
                  </w:numPr>
                  <w:tabs>
                    <w:tab w:val="clear" w:pos="567"/>
                  </w:tabs>
                  <w:spacing w:line="240" w:lineRule="auto"/>
                  <w:ind w:left="1604" w:hanging="540"/>
                </w:pPr>
              </w:pPrChange>
            </w:pPr>
            <w:r w:rsidRPr="00DA7984">
              <w:t xml:space="preserve">asiem priekšmetiem paredzētu </w:t>
            </w:r>
            <w:r w:rsidR="007C553D" w:rsidRPr="00DA7984">
              <w:t>tvertni</w:t>
            </w:r>
            <w:r w:rsidRPr="00DA7984">
              <w:t>;</w:t>
            </w:r>
          </w:p>
          <w:p w14:paraId="7A882B0B" w14:textId="77777777" w:rsidR="00267438" w:rsidRPr="00DA7984" w:rsidRDefault="00A96782">
            <w:pPr>
              <w:pStyle w:val="ListParagraph"/>
              <w:numPr>
                <w:ilvl w:val="0"/>
                <w:numId w:val="10"/>
              </w:numPr>
              <w:tabs>
                <w:tab w:val="clear" w:pos="567"/>
              </w:tabs>
              <w:spacing w:line="240" w:lineRule="auto"/>
              <w:ind w:left="1162" w:hanging="425"/>
              <w:rPr>
                <w:szCs w:val="22"/>
              </w:rPr>
              <w:pPrChange w:id="125" w:author="update" w:date="2025-10-01T11:41:00Z">
                <w:pPr>
                  <w:pStyle w:val="ListParagraph"/>
                  <w:numPr>
                    <w:numId w:val="10"/>
                  </w:numPr>
                  <w:tabs>
                    <w:tab w:val="clear" w:pos="567"/>
                  </w:tabs>
                  <w:spacing w:line="240" w:lineRule="auto"/>
                  <w:ind w:left="1604" w:hanging="540"/>
                </w:pPr>
              </w:pPrChange>
            </w:pPr>
            <w:r w:rsidRPr="00DA7984">
              <w:t>spirta salvetes;</w:t>
            </w:r>
          </w:p>
          <w:p w14:paraId="095AE2DA" w14:textId="300484BC" w:rsidR="00267438" w:rsidRPr="00976D10" w:rsidRDefault="00A96782">
            <w:pPr>
              <w:pStyle w:val="ListParagraph"/>
              <w:numPr>
                <w:ilvl w:val="0"/>
                <w:numId w:val="10"/>
              </w:numPr>
              <w:tabs>
                <w:tab w:val="clear" w:pos="567"/>
              </w:tabs>
              <w:spacing w:line="240" w:lineRule="auto"/>
              <w:ind w:left="1162" w:hanging="425"/>
              <w:rPr>
                <w:ins w:id="126" w:author="update" w:date="2025-10-01T11:37:00Z"/>
              </w:rPr>
              <w:pPrChange w:id="127" w:author="update" w:date="2025-10-01T11:41:00Z">
                <w:pPr>
                  <w:pStyle w:val="ListParagraph"/>
                  <w:numPr>
                    <w:numId w:val="10"/>
                  </w:numPr>
                  <w:tabs>
                    <w:tab w:val="clear" w:pos="567"/>
                  </w:tabs>
                  <w:spacing w:line="240" w:lineRule="auto"/>
                  <w:ind w:left="1604" w:hanging="540"/>
                </w:pPr>
              </w:pPrChange>
            </w:pPr>
            <w:r w:rsidRPr="00DA7984">
              <w:t>marli un līmlenti vai caurspīdīgu pārsēju</w:t>
            </w:r>
            <w:r w:rsidR="00976D10">
              <w:t>.</w:t>
            </w:r>
          </w:p>
          <w:p w14:paraId="6D4C290E" w14:textId="77777777" w:rsidR="00340B17" w:rsidRPr="00976D10" w:rsidRDefault="00340B17" w:rsidP="003F5515">
            <w:pPr>
              <w:tabs>
                <w:tab w:val="clear" w:pos="567"/>
              </w:tabs>
              <w:spacing w:line="240" w:lineRule="auto"/>
              <w:ind w:left="794"/>
              <w:rPr>
                <w:ins w:id="128" w:author="update" w:date="2025-09-24T20:12:00Z"/>
              </w:rPr>
            </w:pPr>
          </w:p>
          <w:p w14:paraId="4A7CDC2A" w14:textId="77777777" w:rsidR="00E92357" w:rsidRDefault="00E92357" w:rsidP="00976D10">
            <w:pPr>
              <w:tabs>
                <w:tab w:val="clear" w:pos="567"/>
              </w:tabs>
              <w:spacing w:line="240" w:lineRule="auto"/>
              <w:ind w:left="794"/>
              <w:rPr>
                <w:ins w:id="129" w:author="update" w:date="2025-09-24T20:37:00Z"/>
                <w:b/>
                <w:bCs/>
              </w:rPr>
            </w:pPr>
            <w:ins w:id="130" w:author="update" w:date="2025-09-24T20:13:00Z">
              <w:r>
                <w:rPr>
                  <w:b/>
                  <w:bCs/>
                </w:rPr>
                <w:t>VAI</w:t>
              </w:r>
            </w:ins>
          </w:p>
          <w:p w14:paraId="5FEB9447" w14:textId="77777777" w:rsidR="00437127" w:rsidRPr="00976D10" w:rsidRDefault="00437127" w:rsidP="00976D10">
            <w:pPr>
              <w:tabs>
                <w:tab w:val="clear" w:pos="567"/>
              </w:tabs>
              <w:spacing w:line="240" w:lineRule="auto"/>
              <w:ind w:left="794"/>
              <w:rPr>
                <w:ins w:id="131" w:author="update" w:date="2025-09-24T20:13:00Z"/>
              </w:rPr>
            </w:pPr>
          </w:p>
          <w:p w14:paraId="33A2D49F" w14:textId="04C72C5A" w:rsidR="00E92357" w:rsidRPr="00976D10" w:rsidRDefault="00E92357" w:rsidP="006F640B">
            <w:pPr>
              <w:pStyle w:val="ListParagraph"/>
              <w:numPr>
                <w:ilvl w:val="0"/>
                <w:numId w:val="53"/>
              </w:numPr>
              <w:tabs>
                <w:tab w:val="clear" w:pos="567"/>
              </w:tabs>
              <w:spacing w:line="240" w:lineRule="auto"/>
              <w:ind w:left="726" w:hanging="350"/>
              <w:rPr>
                <w:ins w:id="132" w:author="update" w:date="2025-09-24T20:13:00Z"/>
                <w:b/>
                <w:bCs/>
              </w:rPr>
            </w:pPr>
            <w:ins w:id="133" w:author="update" w:date="2025-09-24T20:13:00Z">
              <w:r w:rsidRPr="00976D10">
                <w:rPr>
                  <w:b/>
                  <w:bCs/>
                </w:rPr>
                <w:t>Izmantojot pie ķermeņa piestiprināmu ievadīšanas sistēmu (2. attēls):</w:t>
              </w:r>
            </w:ins>
          </w:p>
          <w:p w14:paraId="5A743D95" w14:textId="49388455" w:rsidR="00E92357" w:rsidRDefault="00E92357" w:rsidP="003F5515">
            <w:pPr>
              <w:pStyle w:val="ListParagraph"/>
              <w:numPr>
                <w:ilvl w:val="0"/>
                <w:numId w:val="47"/>
              </w:numPr>
              <w:tabs>
                <w:tab w:val="clear" w:pos="567"/>
              </w:tabs>
              <w:spacing w:line="240" w:lineRule="auto"/>
              <w:ind w:left="1162" w:hanging="425"/>
              <w:rPr>
                <w:ins w:id="134" w:author="update" w:date="2025-09-24T20:15:00Z"/>
              </w:rPr>
            </w:pPr>
            <w:ins w:id="135" w:author="update" w:date="2025-09-24T20:14:00Z">
              <w:r w:rsidRPr="00E92357">
                <w:t xml:space="preserve">pie ķermeņa piestiprināmu ievadīšanas sistēmu </w:t>
              </w:r>
            </w:ins>
            <w:ins w:id="136" w:author="update" w:date="2025-09-24T20:37:00Z">
              <w:r w:rsidR="00437127">
                <w:t>u</w:t>
              </w:r>
            </w:ins>
            <w:ins w:id="137" w:author="update" w:date="2025-09-24T20:38:00Z">
              <w:r w:rsidR="00437127">
                <w:t xml:space="preserve">n ražotāja norādījumus </w:t>
              </w:r>
            </w:ins>
            <w:ins w:id="138" w:author="update" w:date="2025-09-24T20:14:00Z">
              <w:r w:rsidRPr="00E92357">
                <w:t>(nav attēlota);</w:t>
              </w:r>
            </w:ins>
          </w:p>
          <w:p w14:paraId="44C9F81F" w14:textId="77777777" w:rsidR="007C1BFA" w:rsidRDefault="007C1BFA" w:rsidP="003F5515">
            <w:pPr>
              <w:pStyle w:val="ListParagraph"/>
              <w:numPr>
                <w:ilvl w:val="0"/>
                <w:numId w:val="47"/>
              </w:numPr>
              <w:tabs>
                <w:tab w:val="clear" w:pos="567"/>
              </w:tabs>
              <w:spacing w:line="240" w:lineRule="auto"/>
              <w:ind w:left="1162" w:hanging="425"/>
              <w:rPr>
                <w:ins w:id="139" w:author="update" w:date="2025-09-24T20:16:00Z"/>
              </w:rPr>
            </w:pPr>
            <w:ins w:id="140" w:author="update" w:date="2025-09-24T20:15:00Z">
              <w:r>
                <w:t>saderīgu šļirci;</w:t>
              </w:r>
            </w:ins>
            <w:ins w:id="141" w:author="update" w:date="2025-09-24T20:16:00Z">
              <w:r>
                <w:t xml:space="preserve"> </w:t>
              </w:r>
            </w:ins>
          </w:p>
          <w:p w14:paraId="54C8281E" w14:textId="77777777" w:rsidR="007C1BFA" w:rsidRPr="00DA7984" w:rsidRDefault="007C1BFA" w:rsidP="003F5515">
            <w:pPr>
              <w:tabs>
                <w:tab w:val="clear" w:pos="567"/>
              </w:tabs>
              <w:spacing w:line="240" w:lineRule="auto"/>
              <w:ind w:left="1162" w:hanging="425"/>
              <w:rPr>
                <w:ins w:id="142" w:author="update" w:date="2025-09-24T20:16:00Z"/>
                <w:szCs w:val="22"/>
              </w:rPr>
            </w:pPr>
            <w:ins w:id="143" w:author="update" w:date="2025-09-24T20:16:00Z">
              <w:r w:rsidRPr="00DA7984">
                <w:t>C1.</w:t>
              </w:r>
              <w:r w:rsidRPr="00DA7984">
                <w:tab/>
                <w:t>pārneses adatu VAI</w:t>
              </w:r>
            </w:ins>
          </w:p>
          <w:p w14:paraId="1DB7F5F2" w14:textId="77777777" w:rsidR="007C1BFA" w:rsidRDefault="007C1BFA" w:rsidP="003F5515">
            <w:pPr>
              <w:spacing w:line="240" w:lineRule="auto"/>
              <w:ind w:left="1162" w:hanging="425"/>
              <w:rPr>
                <w:ins w:id="144" w:author="update" w:date="2025-09-24T20:17:00Z"/>
              </w:rPr>
            </w:pPr>
            <w:ins w:id="145" w:author="update" w:date="2025-09-24T20:16:00Z">
              <w:r w:rsidRPr="00DA7984">
                <w:t>C2.</w:t>
              </w:r>
              <w:r w:rsidRPr="00DA7984">
                <w:tab/>
              </w:r>
              <w:proofErr w:type="spellStart"/>
              <w:r w:rsidRPr="00DA7984">
                <w:t>bezadatas</w:t>
              </w:r>
              <w:proofErr w:type="spellEnd"/>
              <w:r w:rsidRPr="00DA7984">
                <w:t xml:space="preserve"> pārneses ierīci zāļu ievilkšanai no flakona;</w:t>
              </w:r>
            </w:ins>
          </w:p>
          <w:p w14:paraId="29B1F0E9" w14:textId="77777777" w:rsidR="007C1BFA" w:rsidRPr="007C1BFA" w:rsidRDefault="007C1BFA">
            <w:pPr>
              <w:pStyle w:val="ListParagraph"/>
              <w:numPr>
                <w:ilvl w:val="0"/>
                <w:numId w:val="54"/>
              </w:numPr>
              <w:tabs>
                <w:tab w:val="clear" w:pos="567"/>
              </w:tabs>
              <w:spacing w:line="240" w:lineRule="auto"/>
              <w:ind w:left="1162" w:hanging="425"/>
              <w:rPr>
                <w:ins w:id="146" w:author="update" w:date="2025-09-24T20:17:00Z"/>
                <w:szCs w:val="22"/>
              </w:rPr>
              <w:pPrChange w:id="147" w:author="update" w:date="2025-10-01T11:41:00Z">
                <w:pPr>
                  <w:pStyle w:val="ListParagraph"/>
                  <w:numPr>
                    <w:numId w:val="48"/>
                  </w:numPr>
                  <w:tabs>
                    <w:tab w:val="clear" w:pos="567"/>
                  </w:tabs>
                  <w:spacing w:line="240" w:lineRule="auto"/>
                  <w:ind w:left="1440" w:hanging="360"/>
                </w:pPr>
              </w:pPrChange>
            </w:pPr>
            <w:ins w:id="148" w:author="update" w:date="2025-09-24T20:17:00Z">
              <w:r w:rsidRPr="00DA7984">
                <w:t>asiem priekšmetiem paredzētu tvertni;</w:t>
              </w:r>
            </w:ins>
          </w:p>
          <w:p w14:paraId="54E85130" w14:textId="0D6F3569" w:rsidR="00E92357" w:rsidRPr="00E92357" w:rsidRDefault="007C1BFA">
            <w:pPr>
              <w:pStyle w:val="ListParagraph"/>
              <w:numPr>
                <w:ilvl w:val="0"/>
                <w:numId w:val="54"/>
              </w:numPr>
              <w:tabs>
                <w:tab w:val="clear" w:pos="567"/>
              </w:tabs>
              <w:spacing w:line="240" w:lineRule="auto"/>
              <w:ind w:left="1162" w:hanging="425"/>
              <w:pPrChange w:id="149" w:author="update" w:date="2025-10-01T11:41:00Z">
                <w:pPr>
                  <w:pStyle w:val="ListParagraph"/>
                  <w:numPr>
                    <w:numId w:val="10"/>
                  </w:numPr>
                  <w:tabs>
                    <w:tab w:val="clear" w:pos="567"/>
                  </w:tabs>
                  <w:spacing w:line="240" w:lineRule="auto"/>
                  <w:ind w:left="1604" w:hanging="540"/>
                </w:pPr>
              </w:pPrChange>
            </w:pPr>
            <w:ins w:id="150" w:author="update" w:date="2025-09-24T20:17:00Z">
              <w:r>
                <w:t>spirta sal</w:t>
              </w:r>
            </w:ins>
            <w:ins w:id="151" w:author="update" w:date="2025-09-24T20:18:00Z">
              <w:r>
                <w:t>vetes.</w:t>
              </w:r>
            </w:ins>
          </w:p>
        </w:tc>
        <w:tc>
          <w:tcPr>
            <w:tcW w:w="5008" w:type="dxa"/>
            <w:vMerge w:val="restart"/>
          </w:tcPr>
          <w:p w14:paraId="6F7F7294" w14:textId="77777777" w:rsidR="00267438" w:rsidRPr="00976D10" w:rsidRDefault="00267438" w:rsidP="006F72FD">
            <w:pPr>
              <w:spacing w:line="240" w:lineRule="auto"/>
              <w:rPr>
                <w:bCs/>
                <w:szCs w:val="22"/>
              </w:rPr>
            </w:pPr>
          </w:p>
          <w:p w14:paraId="075B974C" w14:textId="77777777" w:rsidR="00267438" w:rsidRPr="00976D10" w:rsidRDefault="00267438" w:rsidP="006F72FD">
            <w:pPr>
              <w:spacing w:line="240" w:lineRule="auto"/>
              <w:rPr>
                <w:bCs/>
                <w:szCs w:val="22"/>
              </w:rPr>
            </w:pPr>
          </w:p>
          <w:p w14:paraId="5FC7F814" w14:textId="77777777" w:rsidR="00267438" w:rsidRPr="00976D10" w:rsidRDefault="00267438" w:rsidP="006F72FD">
            <w:pPr>
              <w:spacing w:line="240" w:lineRule="auto"/>
              <w:rPr>
                <w:bCs/>
                <w:szCs w:val="22"/>
              </w:rPr>
            </w:pPr>
          </w:p>
          <w:p w14:paraId="1584FD52" w14:textId="77777777" w:rsidR="00267438" w:rsidRPr="00976D10" w:rsidRDefault="00267438" w:rsidP="006F72FD">
            <w:pPr>
              <w:spacing w:line="240" w:lineRule="auto"/>
              <w:rPr>
                <w:bCs/>
                <w:szCs w:val="22"/>
              </w:rPr>
            </w:pPr>
          </w:p>
          <w:p w14:paraId="29F6F567" w14:textId="77777777" w:rsidR="00267438" w:rsidRPr="00976D10" w:rsidRDefault="00267438" w:rsidP="006F72FD">
            <w:pPr>
              <w:spacing w:line="240" w:lineRule="auto"/>
              <w:rPr>
                <w:bCs/>
                <w:szCs w:val="22"/>
              </w:rPr>
            </w:pPr>
          </w:p>
          <w:p w14:paraId="02313641" w14:textId="77777777" w:rsidR="00267438" w:rsidRPr="00976D10" w:rsidRDefault="00267438" w:rsidP="006F72FD">
            <w:pPr>
              <w:spacing w:line="240" w:lineRule="auto"/>
              <w:rPr>
                <w:bCs/>
                <w:szCs w:val="22"/>
              </w:rPr>
            </w:pPr>
          </w:p>
          <w:p w14:paraId="34FB1A2E" w14:textId="77777777" w:rsidR="00267438" w:rsidRPr="00976D10" w:rsidRDefault="00267438" w:rsidP="006F72FD">
            <w:pPr>
              <w:spacing w:line="240" w:lineRule="auto"/>
              <w:rPr>
                <w:bCs/>
                <w:szCs w:val="22"/>
              </w:rPr>
            </w:pPr>
          </w:p>
          <w:p w14:paraId="202823E4" w14:textId="77777777" w:rsidR="00267438" w:rsidRPr="00976D10" w:rsidRDefault="00267438" w:rsidP="006F72FD">
            <w:pPr>
              <w:spacing w:line="240" w:lineRule="auto"/>
              <w:rPr>
                <w:bCs/>
                <w:szCs w:val="22"/>
              </w:rPr>
            </w:pPr>
          </w:p>
          <w:p w14:paraId="3EF5AFC1" w14:textId="77777777" w:rsidR="00267438" w:rsidRPr="00976D10" w:rsidRDefault="00267438" w:rsidP="006F72FD">
            <w:pPr>
              <w:spacing w:line="240" w:lineRule="auto"/>
              <w:rPr>
                <w:bCs/>
                <w:szCs w:val="22"/>
              </w:rPr>
            </w:pPr>
          </w:p>
          <w:p w14:paraId="7264555A" w14:textId="77777777" w:rsidR="00267438" w:rsidRPr="00976D10" w:rsidRDefault="00267438" w:rsidP="006F72FD">
            <w:pPr>
              <w:spacing w:line="240" w:lineRule="auto"/>
              <w:rPr>
                <w:bCs/>
                <w:szCs w:val="22"/>
              </w:rPr>
            </w:pPr>
          </w:p>
          <w:p w14:paraId="0E2B6086" w14:textId="77777777" w:rsidR="00267438" w:rsidRPr="00976D10" w:rsidRDefault="00267438" w:rsidP="006F72FD">
            <w:pPr>
              <w:spacing w:line="240" w:lineRule="auto"/>
              <w:rPr>
                <w:bCs/>
                <w:szCs w:val="22"/>
              </w:rPr>
            </w:pPr>
          </w:p>
          <w:p w14:paraId="3122ADDA" w14:textId="7E60C24D" w:rsidR="00267438" w:rsidRPr="00976D10" w:rsidRDefault="00267438" w:rsidP="006F72FD">
            <w:pPr>
              <w:spacing w:line="240" w:lineRule="auto"/>
              <w:rPr>
                <w:ins w:id="152" w:author="update" w:date="2025-10-01T11:40:00Z"/>
                <w:bCs/>
                <w:szCs w:val="22"/>
              </w:rPr>
            </w:pPr>
          </w:p>
          <w:p w14:paraId="610AF6E9" w14:textId="7CAF3B0F" w:rsidR="00340B17" w:rsidRPr="00976D10" w:rsidRDefault="00340B17" w:rsidP="006F72FD">
            <w:pPr>
              <w:spacing w:line="240" w:lineRule="auto"/>
              <w:rPr>
                <w:ins w:id="153" w:author="update" w:date="2025-10-01T11:40:00Z"/>
                <w:bCs/>
                <w:szCs w:val="22"/>
              </w:rPr>
            </w:pPr>
          </w:p>
          <w:p w14:paraId="6979964C" w14:textId="7887D884" w:rsidR="00340B17" w:rsidRPr="00976D10" w:rsidRDefault="00340B17" w:rsidP="006F72FD">
            <w:pPr>
              <w:spacing w:line="240" w:lineRule="auto"/>
              <w:rPr>
                <w:ins w:id="154" w:author="update" w:date="2025-10-01T11:40:00Z"/>
                <w:bCs/>
                <w:szCs w:val="22"/>
              </w:rPr>
            </w:pPr>
          </w:p>
          <w:p w14:paraId="0E8A4A46" w14:textId="77777777" w:rsidR="00340B17" w:rsidRPr="00976D10" w:rsidRDefault="00340B17" w:rsidP="006F72FD">
            <w:pPr>
              <w:spacing w:line="240" w:lineRule="auto"/>
              <w:rPr>
                <w:bCs/>
                <w:szCs w:val="22"/>
              </w:rPr>
            </w:pPr>
          </w:p>
          <w:p w14:paraId="1A744E60" w14:textId="364DAE55" w:rsidR="00267438" w:rsidRPr="00976D10" w:rsidRDefault="00A96782" w:rsidP="006F72FD">
            <w:pPr>
              <w:spacing w:line="240" w:lineRule="auto"/>
              <w:rPr>
                <w:b/>
                <w:szCs w:val="22"/>
              </w:rPr>
            </w:pPr>
            <w:r w:rsidRPr="00976D10">
              <w:rPr>
                <w:b/>
                <w:noProof/>
              </w:rPr>
              <w:drawing>
                <wp:anchor distT="0" distB="0" distL="114300" distR="114300" simplePos="0" relativeHeight="251660288" behindDoc="0" locked="0" layoutInCell="1" allowOverlap="1" wp14:anchorId="7B1A4030" wp14:editId="391D66B3">
                  <wp:simplePos x="0" y="0"/>
                  <wp:positionH relativeFrom="column">
                    <wp:posOffset>3810</wp:posOffset>
                  </wp:positionH>
                  <wp:positionV relativeFrom="paragraph">
                    <wp:posOffset>269875</wp:posOffset>
                  </wp:positionV>
                  <wp:extent cx="2999822" cy="2000250"/>
                  <wp:effectExtent l="0" t="0" r="0" b="0"/>
                  <wp:wrapTopAndBottom/>
                  <wp:docPr id="1" name="Picture 1" descr="A picture containing table, photo, person,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BW.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9822" cy="2000250"/>
                          </a:xfrm>
                          <a:prstGeom prst="rect">
                            <a:avLst/>
                          </a:prstGeom>
                        </pic:spPr>
                      </pic:pic>
                    </a:graphicData>
                  </a:graphic>
                </wp:anchor>
              </w:drawing>
            </w:r>
            <w:r w:rsidRPr="00976D10">
              <w:rPr>
                <w:b/>
              </w:rPr>
              <w:t>1. attēls. Piederumu piemērs</w:t>
            </w:r>
            <w:ins w:id="155" w:author="update" w:date="2025-09-24T20:07:00Z">
              <w:r w:rsidR="00E92357" w:rsidRPr="00976D10">
                <w:rPr>
                  <w:b/>
                </w:rPr>
                <w:t xml:space="preserve"> (infūzijas sūknis)</w:t>
              </w:r>
            </w:ins>
          </w:p>
          <w:p w14:paraId="7A07B7D6" w14:textId="77777777" w:rsidR="00267438" w:rsidRPr="00976D10" w:rsidRDefault="00267438" w:rsidP="006F72FD">
            <w:pPr>
              <w:spacing w:line="240" w:lineRule="auto"/>
              <w:rPr>
                <w:ins w:id="156" w:author="update" w:date="2025-09-24T20:12:00Z"/>
                <w:bCs/>
                <w:szCs w:val="22"/>
              </w:rPr>
            </w:pPr>
          </w:p>
          <w:p w14:paraId="6AA63B91" w14:textId="77777777" w:rsidR="00E92357" w:rsidRPr="00976D10" w:rsidRDefault="00E92357" w:rsidP="006F72FD">
            <w:pPr>
              <w:spacing w:line="240" w:lineRule="auto"/>
              <w:rPr>
                <w:ins w:id="157" w:author="update" w:date="2025-09-24T20:12:00Z"/>
                <w:bCs/>
                <w:szCs w:val="22"/>
              </w:rPr>
            </w:pPr>
          </w:p>
          <w:p w14:paraId="645ECA95" w14:textId="77777777" w:rsidR="00E92357" w:rsidRPr="00976D10" w:rsidRDefault="00E92357" w:rsidP="006F72FD">
            <w:pPr>
              <w:spacing w:line="240" w:lineRule="auto"/>
              <w:rPr>
                <w:ins w:id="158" w:author="update" w:date="2025-09-24T20:12:00Z"/>
                <w:bCs/>
                <w:szCs w:val="22"/>
              </w:rPr>
            </w:pPr>
          </w:p>
          <w:p w14:paraId="71DBFA9E" w14:textId="6A501EE4" w:rsidR="00E92357" w:rsidRPr="00976D10" w:rsidRDefault="00E92357" w:rsidP="006F72FD">
            <w:pPr>
              <w:spacing w:line="240" w:lineRule="auto"/>
              <w:rPr>
                <w:ins w:id="159" w:author="update" w:date="2025-10-01T11:40:00Z"/>
                <w:bCs/>
                <w:szCs w:val="22"/>
              </w:rPr>
            </w:pPr>
          </w:p>
          <w:p w14:paraId="1EBE0B43" w14:textId="7BC2DB88" w:rsidR="00340B17" w:rsidRPr="00976D10" w:rsidRDefault="00340B17" w:rsidP="006F72FD">
            <w:pPr>
              <w:spacing w:line="240" w:lineRule="auto"/>
              <w:rPr>
                <w:ins w:id="160" w:author="update" w:date="2025-10-01T11:40:00Z"/>
                <w:bCs/>
                <w:szCs w:val="22"/>
              </w:rPr>
            </w:pPr>
          </w:p>
          <w:p w14:paraId="7D6CFA92" w14:textId="58D5B124" w:rsidR="00340B17" w:rsidRPr="00976D10" w:rsidRDefault="00340B17" w:rsidP="006F72FD">
            <w:pPr>
              <w:spacing w:line="240" w:lineRule="auto"/>
              <w:rPr>
                <w:ins w:id="161" w:author="update" w:date="2025-10-01T11:40:00Z"/>
                <w:bCs/>
                <w:szCs w:val="22"/>
              </w:rPr>
            </w:pPr>
          </w:p>
          <w:p w14:paraId="3C69D006" w14:textId="77777777" w:rsidR="00340B17" w:rsidRPr="00976D10" w:rsidRDefault="00340B17" w:rsidP="006F72FD">
            <w:pPr>
              <w:spacing w:line="240" w:lineRule="auto"/>
              <w:rPr>
                <w:ins w:id="162" w:author="update" w:date="2025-09-24T20:11:00Z"/>
                <w:bCs/>
                <w:szCs w:val="22"/>
              </w:rPr>
            </w:pPr>
          </w:p>
          <w:p w14:paraId="66A622B4" w14:textId="0C667ACD" w:rsidR="00E92357" w:rsidRPr="00976D10" w:rsidRDefault="00E92357" w:rsidP="006F72FD">
            <w:pPr>
              <w:spacing w:line="240" w:lineRule="auto"/>
              <w:rPr>
                <w:ins w:id="163" w:author="update" w:date="2025-09-24T20:12:00Z"/>
                <w:b/>
                <w:szCs w:val="22"/>
              </w:rPr>
            </w:pPr>
            <w:ins w:id="164" w:author="update" w:date="2025-09-24T20:12:00Z">
              <w:r w:rsidRPr="00976D10">
                <w:rPr>
                  <w:b/>
                  <w:szCs w:val="22"/>
                </w:rPr>
                <w:t>2. attēls. Piederumu piemērs (pie ķermeņa piestiprināma ievadīšanas sistēma)</w:t>
              </w:r>
            </w:ins>
          </w:p>
          <w:p w14:paraId="539F99C1" w14:textId="31A8A57F" w:rsidR="00E92357" w:rsidRPr="00976D10" w:rsidRDefault="00E92357" w:rsidP="006F72FD">
            <w:pPr>
              <w:spacing w:line="240" w:lineRule="auto"/>
              <w:rPr>
                <w:ins w:id="165" w:author="update" w:date="2025-09-24T20:11:00Z"/>
                <w:bCs/>
                <w:szCs w:val="22"/>
              </w:rPr>
            </w:pPr>
            <w:ins w:id="166" w:author="update" w:date="2025-09-24T20:12:00Z">
              <w:r w:rsidRPr="00976D10">
                <w:rPr>
                  <w:bCs/>
                  <w:noProof/>
                </w:rPr>
                <w:drawing>
                  <wp:inline distT="0" distB="0" distL="0" distR="0" wp14:anchorId="2CB82DF2" wp14:editId="30C75736">
                    <wp:extent cx="1954392" cy="1893126"/>
                    <wp:effectExtent l="0" t="0" r="8255" b="0"/>
                    <wp:docPr id="496695305" name="Picture 4966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6935" cy="1905276"/>
                            </a:xfrm>
                            <a:prstGeom prst="rect">
                              <a:avLst/>
                            </a:prstGeom>
                          </pic:spPr>
                        </pic:pic>
                      </a:graphicData>
                    </a:graphic>
                  </wp:inline>
                </w:drawing>
              </w:r>
            </w:ins>
          </w:p>
          <w:p w14:paraId="7AEF8BF8" w14:textId="00B5F366" w:rsidR="00E92357" w:rsidRPr="00976D10" w:rsidRDefault="00E92357">
            <w:pPr>
              <w:spacing w:line="240" w:lineRule="auto"/>
              <w:ind w:left="360"/>
              <w:rPr>
                <w:bCs/>
                <w:szCs w:val="22"/>
              </w:rPr>
              <w:pPrChange w:id="167" w:author="update" w:date="2025-09-24T20:12:00Z">
                <w:pPr>
                  <w:spacing w:line="240" w:lineRule="auto"/>
                </w:pPr>
              </w:pPrChange>
            </w:pPr>
          </w:p>
        </w:tc>
      </w:tr>
      <w:tr w:rsidR="00267438" w:rsidRPr="00DA7984" w14:paraId="5853B47B" w14:textId="77777777" w:rsidTr="009B5FCA">
        <w:trPr>
          <w:cantSplit/>
        </w:trPr>
        <w:tc>
          <w:tcPr>
            <w:tcW w:w="1129" w:type="dxa"/>
            <w:vMerge/>
          </w:tcPr>
          <w:p w14:paraId="00079F67" w14:textId="77777777" w:rsidR="00267438" w:rsidRPr="00DA7984" w:rsidRDefault="00267438" w:rsidP="006F72FD">
            <w:pPr>
              <w:spacing w:line="240" w:lineRule="auto"/>
              <w:jc w:val="center"/>
              <w:rPr>
                <w:b/>
                <w:bCs/>
                <w:szCs w:val="22"/>
              </w:rPr>
            </w:pPr>
          </w:p>
        </w:tc>
        <w:tc>
          <w:tcPr>
            <w:tcW w:w="3544" w:type="dxa"/>
          </w:tcPr>
          <w:p w14:paraId="3F7ADEED" w14:textId="77777777" w:rsidR="00267438" w:rsidRPr="00DA7984" w:rsidRDefault="00A96782" w:rsidP="006F72FD">
            <w:pPr>
              <w:spacing w:line="240" w:lineRule="auto"/>
              <w:rPr>
                <w:szCs w:val="22"/>
              </w:rPr>
            </w:pPr>
            <w:r w:rsidRPr="00DA7984">
              <w:t>Rūpīgi notīriet darba virsmu, izmantojot spirta salveti.</w:t>
            </w:r>
          </w:p>
        </w:tc>
        <w:tc>
          <w:tcPr>
            <w:tcW w:w="5008" w:type="dxa"/>
            <w:vMerge/>
          </w:tcPr>
          <w:p w14:paraId="67C6FFE4" w14:textId="77777777" w:rsidR="00267438" w:rsidRPr="00DA7984" w:rsidRDefault="00267438" w:rsidP="006F72FD">
            <w:pPr>
              <w:spacing w:line="240" w:lineRule="auto"/>
              <w:rPr>
                <w:szCs w:val="22"/>
              </w:rPr>
            </w:pPr>
          </w:p>
        </w:tc>
      </w:tr>
      <w:tr w:rsidR="00267438" w:rsidRPr="00DA7984" w14:paraId="2565DA67" w14:textId="77777777" w:rsidTr="009B5FCA">
        <w:trPr>
          <w:cantSplit/>
        </w:trPr>
        <w:tc>
          <w:tcPr>
            <w:tcW w:w="1129" w:type="dxa"/>
            <w:vMerge/>
          </w:tcPr>
          <w:p w14:paraId="1E3FA6AE" w14:textId="77777777" w:rsidR="00267438" w:rsidRPr="00DA7984" w:rsidRDefault="00267438" w:rsidP="006F72FD">
            <w:pPr>
              <w:spacing w:line="240" w:lineRule="auto"/>
              <w:jc w:val="center"/>
              <w:rPr>
                <w:b/>
                <w:bCs/>
                <w:szCs w:val="22"/>
              </w:rPr>
            </w:pPr>
          </w:p>
        </w:tc>
        <w:tc>
          <w:tcPr>
            <w:tcW w:w="3544" w:type="dxa"/>
          </w:tcPr>
          <w:p w14:paraId="0AEA2C71" w14:textId="77777777" w:rsidR="00267438" w:rsidRPr="00DA7984" w:rsidRDefault="00A96782" w:rsidP="006F72FD">
            <w:pPr>
              <w:spacing w:line="240" w:lineRule="auto"/>
              <w:rPr>
                <w:b/>
                <w:bCs/>
                <w:szCs w:val="22"/>
              </w:rPr>
            </w:pPr>
            <w:r w:rsidRPr="00DA7984">
              <w:t>Rūpīgi nomazgājiet rokas ar ziepēm un ūdeni. Nosusiniet rokas.</w:t>
            </w:r>
          </w:p>
        </w:tc>
        <w:tc>
          <w:tcPr>
            <w:tcW w:w="5008" w:type="dxa"/>
            <w:vMerge/>
          </w:tcPr>
          <w:p w14:paraId="54B7AC9D" w14:textId="77777777" w:rsidR="00267438" w:rsidRPr="00DA7984" w:rsidRDefault="00267438" w:rsidP="006F72FD">
            <w:pPr>
              <w:spacing w:line="240" w:lineRule="auto"/>
              <w:rPr>
                <w:szCs w:val="22"/>
              </w:rPr>
            </w:pPr>
          </w:p>
        </w:tc>
      </w:tr>
      <w:tr w:rsidR="00267438" w:rsidRPr="00DA7984" w14:paraId="09BE5346" w14:textId="77777777" w:rsidTr="009B5FCA">
        <w:trPr>
          <w:cantSplit/>
          <w:trHeight w:val="2948"/>
        </w:trPr>
        <w:tc>
          <w:tcPr>
            <w:tcW w:w="1129" w:type="dxa"/>
          </w:tcPr>
          <w:p w14:paraId="4F787350" w14:textId="77777777" w:rsidR="00267438" w:rsidRPr="00DA7984" w:rsidRDefault="00A96782" w:rsidP="006F72FD">
            <w:pPr>
              <w:spacing w:line="240" w:lineRule="auto"/>
              <w:jc w:val="center"/>
              <w:rPr>
                <w:b/>
                <w:bCs/>
                <w:szCs w:val="22"/>
              </w:rPr>
            </w:pPr>
            <w:r w:rsidRPr="00DA7984">
              <w:rPr>
                <w:b/>
              </w:rPr>
              <w:t>2. dar</w:t>
            </w:r>
            <w:r w:rsidRPr="00DA7984">
              <w:rPr>
                <w:b/>
              </w:rPr>
              <w:softHyphen/>
              <w:t>bība</w:t>
            </w:r>
          </w:p>
        </w:tc>
        <w:tc>
          <w:tcPr>
            <w:tcW w:w="3544" w:type="dxa"/>
          </w:tcPr>
          <w:p w14:paraId="5AECB25B" w14:textId="77777777" w:rsidR="00267438" w:rsidRPr="00DA7984" w:rsidRDefault="00A96782" w:rsidP="006F72FD">
            <w:pPr>
              <w:spacing w:line="240" w:lineRule="auto"/>
              <w:rPr>
                <w:szCs w:val="22"/>
              </w:rPr>
            </w:pPr>
            <w:r w:rsidRPr="00DA7984">
              <w:rPr>
                <w:b/>
              </w:rPr>
              <w:t>Pārbaudiet flakonu un šķidrumu</w:t>
            </w:r>
          </w:p>
          <w:p w14:paraId="45833549" w14:textId="7D6C486E" w:rsidR="00267438" w:rsidRPr="00DA7984" w:rsidRDefault="00A96782" w:rsidP="006F72FD">
            <w:pPr>
              <w:spacing w:line="240" w:lineRule="auto"/>
              <w:rPr>
                <w:szCs w:val="22"/>
              </w:rPr>
            </w:pPr>
            <w:r w:rsidRPr="00DA7984">
              <w:t xml:space="preserve">Izņemiet flakonu no kastītes. Rūpīgi apskatiet flakonā esošo šķidrumu. </w:t>
            </w:r>
            <w:bookmarkStart w:id="168" w:name="_Hlk47946907"/>
            <w:r w:rsidR="009C3B9F" w:rsidRPr="00DA7984">
              <w:t>ASPAVELI</w:t>
            </w:r>
            <w:r w:rsidRPr="00DA7984">
              <w:t xml:space="preserve"> ir dzidrs, bezkrāsains līdz viegli iedzeltens šķidrums.</w:t>
            </w:r>
            <w:bookmarkEnd w:id="168"/>
            <w:r w:rsidRPr="00DA7984">
              <w:t xml:space="preserve"> Pārbaudiet, vai nav redzamas daļiņas vai krāsas izmaiņas (</w:t>
            </w:r>
            <w:ins w:id="169" w:author="update" w:date="2025-09-24T20:18:00Z">
              <w:r w:rsidR="007C1BFA">
                <w:t>3</w:t>
              </w:r>
            </w:ins>
            <w:del w:id="170" w:author="update" w:date="2025-09-24T20:18:00Z">
              <w:r w:rsidRPr="00DA7984" w:rsidDel="007C1BFA">
                <w:delText>2</w:delText>
              </w:r>
            </w:del>
            <w:r w:rsidRPr="00DA7984">
              <w:t>. attēls).</w:t>
            </w:r>
          </w:p>
          <w:p w14:paraId="559FFE65" w14:textId="77777777" w:rsidR="00267438" w:rsidRPr="00DA7984" w:rsidRDefault="00A96782" w:rsidP="006F72FD">
            <w:pPr>
              <w:spacing w:line="240" w:lineRule="auto"/>
              <w:rPr>
                <w:szCs w:val="22"/>
              </w:rPr>
            </w:pPr>
            <w:r w:rsidRPr="00DA7984">
              <w:rPr>
                <w:b/>
              </w:rPr>
              <w:t>Nelietojiet flakonu, ja:</w:t>
            </w:r>
          </w:p>
          <w:p w14:paraId="75EF5077" w14:textId="77777777" w:rsidR="00267438" w:rsidRPr="00DA7984" w:rsidRDefault="00A96782" w:rsidP="006F72FD">
            <w:pPr>
              <w:pStyle w:val="ListParagraph"/>
              <w:numPr>
                <w:ilvl w:val="0"/>
                <w:numId w:val="8"/>
              </w:numPr>
              <w:tabs>
                <w:tab w:val="clear" w:pos="567"/>
              </w:tabs>
              <w:spacing w:line="240" w:lineRule="auto"/>
              <w:rPr>
                <w:szCs w:val="22"/>
              </w:rPr>
            </w:pPr>
            <w:r w:rsidRPr="00DA7984">
              <w:t>šķidrums izskatās duļķains, satur daļiņas vai ir tumši dzeltenā krāsā;</w:t>
            </w:r>
          </w:p>
          <w:p w14:paraId="78EED505" w14:textId="77777777" w:rsidR="00267438" w:rsidRPr="00DA7984" w:rsidRDefault="00A96782" w:rsidP="006F72FD">
            <w:pPr>
              <w:pStyle w:val="ListParagraph"/>
              <w:numPr>
                <w:ilvl w:val="0"/>
                <w:numId w:val="8"/>
              </w:numPr>
              <w:tabs>
                <w:tab w:val="clear" w:pos="567"/>
              </w:tabs>
              <w:spacing w:line="240" w:lineRule="auto"/>
              <w:rPr>
                <w:szCs w:val="22"/>
              </w:rPr>
            </w:pPr>
            <w:r w:rsidRPr="00DA7984">
              <w:t xml:space="preserve">ir pazudis vai bojāts paceļamais </w:t>
            </w:r>
            <w:proofErr w:type="spellStart"/>
            <w:r w:rsidRPr="00DA7984">
              <w:t>aizsargvāciņš</w:t>
            </w:r>
            <w:proofErr w:type="spellEnd"/>
            <w:r w:rsidRPr="00DA7984">
              <w:t>;</w:t>
            </w:r>
          </w:p>
          <w:p w14:paraId="7D6F2151" w14:textId="284026E8" w:rsidR="00267438" w:rsidRPr="00DA7984" w:rsidRDefault="00A96782" w:rsidP="006F72FD">
            <w:pPr>
              <w:pStyle w:val="ListParagraph"/>
              <w:numPr>
                <w:ilvl w:val="0"/>
                <w:numId w:val="8"/>
              </w:numPr>
              <w:tabs>
                <w:tab w:val="clear" w:pos="567"/>
              </w:tabs>
              <w:spacing w:line="240" w:lineRule="auto"/>
              <w:rPr>
                <w:b/>
                <w:bCs/>
                <w:szCs w:val="22"/>
              </w:rPr>
            </w:pPr>
            <w:r w:rsidRPr="00DA7984">
              <w:t>ir beidzies uz marķējuma norādītais derīguma termiņš (EXP).</w:t>
            </w:r>
          </w:p>
        </w:tc>
        <w:tc>
          <w:tcPr>
            <w:tcW w:w="5008" w:type="dxa"/>
          </w:tcPr>
          <w:p w14:paraId="2B5E0E0C" w14:textId="756D5AF2" w:rsidR="00267438" w:rsidRPr="00DA7984" w:rsidRDefault="00A96782" w:rsidP="006F72FD">
            <w:pPr>
              <w:spacing w:line="240" w:lineRule="auto"/>
              <w:rPr>
                <w:szCs w:val="22"/>
              </w:rPr>
            </w:pPr>
            <w:del w:id="171" w:author="update" w:date="2025-09-24T20:18:00Z">
              <w:r w:rsidRPr="00DA7984" w:rsidDel="00680308">
                <w:rPr>
                  <w:b/>
                </w:rPr>
                <w:delText>2</w:delText>
              </w:r>
            </w:del>
            <w:ins w:id="172" w:author="update" w:date="2025-09-24T20:18:00Z">
              <w:r w:rsidR="00680308">
                <w:rPr>
                  <w:b/>
                </w:rPr>
                <w:t>3</w:t>
              </w:r>
            </w:ins>
            <w:r w:rsidRPr="00DA7984">
              <w:rPr>
                <w:b/>
              </w:rPr>
              <w:t>. attēls</w:t>
            </w:r>
          </w:p>
          <w:p w14:paraId="524DB24F" w14:textId="594B5394" w:rsidR="00267438" w:rsidRPr="00DA7984" w:rsidRDefault="00A96782" w:rsidP="006F72FD">
            <w:pPr>
              <w:spacing w:line="240" w:lineRule="auto"/>
              <w:rPr>
                <w:szCs w:val="22"/>
              </w:rPr>
            </w:pPr>
            <w:r w:rsidRPr="00DA7984">
              <w:rPr>
                <w:noProof/>
              </w:rPr>
              <w:drawing>
                <wp:anchor distT="0" distB="0" distL="114300" distR="114300" simplePos="0" relativeHeight="251661312" behindDoc="0" locked="0" layoutInCell="1" allowOverlap="1" wp14:anchorId="37F9C535" wp14:editId="040F567A">
                  <wp:simplePos x="0" y="0"/>
                  <wp:positionH relativeFrom="column">
                    <wp:posOffset>-62865</wp:posOffset>
                  </wp:positionH>
                  <wp:positionV relativeFrom="paragraph">
                    <wp:posOffset>179705</wp:posOffset>
                  </wp:positionV>
                  <wp:extent cx="3056890" cy="2038350"/>
                  <wp:effectExtent l="0" t="0" r="0" b="0"/>
                  <wp:wrapTopAndBottom/>
                  <wp:docPr id="14" name="Picture 14"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BW.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6890" cy="2038350"/>
                          </a:xfrm>
                          <a:prstGeom prst="rect">
                            <a:avLst/>
                          </a:prstGeom>
                        </pic:spPr>
                      </pic:pic>
                    </a:graphicData>
                  </a:graphic>
                  <wp14:sizeRelH relativeFrom="margin">
                    <wp14:pctWidth>0</wp14:pctWidth>
                  </wp14:sizeRelH>
                  <wp14:sizeRelV relativeFrom="margin">
                    <wp14:pctHeight>0</wp14:pctHeight>
                  </wp14:sizeRelV>
                </wp:anchor>
              </w:drawing>
            </w:r>
          </w:p>
        </w:tc>
      </w:tr>
      <w:tr w:rsidR="00267438" w:rsidRPr="00DA7984" w14:paraId="0D030CBC" w14:textId="77777777" w:rsidTr="00680308">
        <w:tblPrEx>
          <w:tblW w:w="9681" w:type="dxa"/>
          <w:tblLayout w:type="fixed"/>
          <w:tblPrExChange w:id="173" w:author="update" w:date="2025-09-24T20:22:00Z">
            <w:tblPrEx>
              <w:tblW w:w="9681" w:type="dxa"/>
              <w:tblLayout w:type="fixed"/>
            </w:tblPrEx>
          </w:tblPrExChange>
        </w:tblPrEx>
        <w:tc>
          <w:tcPr>
            <w:tcW w:w="1129" w:type="dxa"/>
            <w:tcBorders>
              <w:bottom w:val="single" w:sz="4" w:space="0" w:color="auto"/>
            </w:tcBorders>
            <w:tcPrChange w:id="174" w:author="update" w:date="2025-09-24T20:22:00Z">
              <w:tcPr>
                <w:tcW w:w="1129" w:type="dxa"/>
              </w:tcPr>
            </w:tcPrChange>
          </w:tcPr>
          <w:p w14:paraId="658D5E59" w14:textId="77777777" w:rsidR="00267438" w:rsidRPr="00DA7984" w:rsidRDefault="00A96782" w:rsidP="006F72FD">
            <w:pPr>
              <w:keepNext/>
              <w:keepLines/>
              <w:spacing w:line="240" w:lineRule="auto"/>
              <w:jc w:val="center"/>
              <w:rPr>
                <w:b/>
                <w:bCs/>
                <w:szCs w:val="22"/>
              </w:rPr>
            </w:pPr>
            <w:r w:rsidRPr="00DA7984">
              <w:rPr>
                <w:b/>
              </w:rPr>
              <w:lastRenderedPageBreak/>
              <w:t>3. dar</w:t>
            </w:r>
            <w:r w:rsidRPr="00DA7984">
              <w:rPr>
                <w:b/>
              </w:rPr>
              <w:softHyphen/>
              <w:t>bība</w:t>
            </w:r>
          </w:p>
        </w:tc>
        <w:tc>
          <w:tcPr>
            <w:tcW w:w="3544" w:type="dxa"/>
            <w:tcPrChange w:id="175" w:author="update" w:date="2025-09-24T20:22:00Z">
              <w:tcPr>
                <w:tcW w:w="3544" w:type="dxa"/>
              </w:tcPr>
            </w:tcPrChange>
          </w:tcPr>
          <w:p w14:paraId="7B6965D4" w14:textId="77777777" w:rsidR="00267438" w:rsidRPr="00DA7984" w:rsidRDefault="00A96782" w:rsidP="006F72FD">
            <w:pPr>
              <w:keepNext/>
              <w:keepLines/>
              <w:spacing w:line="240" w:lineRule="auto"/>
              <w:rPr>
                <w:szCs w:val="22"/>
              </w:rPr>
            </w:pPr>
            <w:r w:rsidRPr="00DA7984">
              <w:rPr>
                <w:b/>
              </w:rPr>
              <w:t>Sagatavojiet un uzpildiet šļirci</w:t>
            </w:r>
          </w:p>
          <w:p w14:paraId="15746CA1" w14:textId="6EA5FB5F" w:rsidR="00267438" w:rsidRPr="00DA7984" w:rsidRDefault="00A96782" w:rsidP="006F72FD">
            <w:pPr>
              <w:keepNext/>
              <w:keepLines/>
              <w:spacing w:line="240" w:lineRule="auto"/>
              <w:rPr>
                <w:szCs w:val="22"/>
              </w:rPr>
            </w:pPr>
            <w:r w:rsidRPr="00DA7984">
              <w:t xml:space="preserve">Noņemiet no flakona paceļamo </w:t>
            </w:r>
            <w:proofErr w:type="spellStart"/>
            <w:r w:rsidRPr="00DA7984">
              <w:t>aizsargvāciņu</w:t>
            </w:r>
            <w:proofErr w:type="spellEnd"/>
            <w:r w:rsidRPr="00DA7984">
              <w:t>, tādējādi atsedzot flakona pelēkā gumijas aizbāžņa centrālo daļu (</w:t>
            </w:r>
            <w:del w:id="176" w:author="update" w:date="2025-09-24T20:19:00Z">
              <w:r w:rsidRPr="00DA7984" w:rsidDel="00680308">
                <w:delText>3</w:delText>
              </w:r>
            </w:del>
            <w:ins w:id="177" w:author="update" w:date="2025-09-24T20:19:00Z">
              <w:r w:rsidR="00680308">
                <w:t>4</w:t>
              </w:r>
            </w:ins>
            <w:r w:rsidRPr="00DA7984">
              <w:t>. attēls). Izmetiet vāciņu.</w:t>
            </w:r>
          </w:p>
          <w:p w14:paraId="2E7824A5" w14:textId="77777777" w:rsidR="00267438" w:rsidRPr="00DA7984" w:rsidRDefault="00A96782" w:rsidP="006F72FD">
            <w:pPr>
              <w:keepNext/>
              <w:keepLines/>
              <w:spacing w:line="240" w:lineRule="auto"/>
              <w:rPr>
                <w:szCs w:val="22"/>
              </w:rPr>
            </w:pPr>
            <w:r w:rsidRPr="00DA7984">
              <w:t>Notīriet aizbāzni ar jaunu spirta salveti un ļaujiet tam nožūt.</w:t>
            </w:r>
          </w:p>
          <w:p w14:paraId="5222A4B5" w14:textId="77777777" w:rsidR="00267438" w:rsidRPr="00DA7984" w:rsidRDefault="00267438" w:rsidP="006F72FD">
            <w:pPr>
              <w:keepNext/>
              <w:keepLines/>
              <w:spacing w:line="240" w:lineRule="auto"/>
              <w:rPr>
                <w:szCs w:val="22"/>
              </w:rPr>
            </w:pPr>
          </w:p>
          <w:p w14:paraId="16159AA2" w14:textId="77777777" w:rsidR="00267438" w:rsidRPr="00DA7984" w:rsidRDefault="00A96782" w:rsidP="006F72FD">
            <w:pPr>
              <w:keepNext/>
              <w:keepLines/>
              <w:spacing w:line="240" w:lineRule="auto"/>
              <w:rPr>
                <w:szCs w:val="22"/>
              </w:rPr>
            </w:pPr>
            <w:r w:rsidRPr="00DA7984">
              <w:t xml:space="preserve">1. variants: ja izmantojat </w:t>
            </w:r>
            <w:proofErr w:type="spellStart"/>
            <w:r w:rsidRPr="00DA7984">
              <w:t>bezadatas</w:t>
            </w:r>
            <w:proofErr w:type="spellEnd"/>
            <w:r w:rsidRPr="00DA7984">
              <w:t xml:space="preserve"> pārneses ierīci (piemēram, flakona adapteri), ievērojiet ierīces ražotāja sniegtos norādījumus.</w:t>
            </w:r>
          </w:p>
          <w:p w14:paraId="55D9FB63" w14:textId="77777777" w:rsidR="00267438" w:rsidRPr="00DA7984" w:rsidRDefault="00267438" w:rsidP="006F72FD">
            <w:pPr>
              <w:keepNext/>
              <w:keepLines/>
              <w:spacing w:line="240" w:lineRule="auto"/>
              <w:rPr>
                <w:szCs w:val="22"/>
              </w:rPr>
            </w:pPr>
          </w:p>
          <w:p w14:paraId="268DEA32" w14:textId="77777777" w:rsidR="00267438" w:rsidRPr="00DA7984" w:rsidRDefault="00A96782" w:rsidP="006F72FD">
            <w:pPr>
              <w:keepNext/>
              <w:keepLines/>
              <w:spacing w:line="240" w:lineRule="auto"/>
              <w:rPr>
                <w:szCs w:val="22"/>
              </w:rPr>
            </w:pPr>
            <w:r w:rsidRPr="00DA7984">
              <w:t>VAI</w:t>
            </w:r>
          </w:p>
          <w:p w14:paraId="2D5E42DA" w14:textId="77777777" w:rsidR="00267438" w:rsidRPr="00DA7984" w:rsidRDefault="00267438" w:rsidP="006F72FD">
            <w:pPr>
              <w:keepNext/>
              <w:keepLines/>
              <w:spacing w:line="240" w:lineRule="auto"/>
              <w:rPr>
                <w:szCs w:val="22"/>
              </w:rPr>
            </w:pPr>
          </w:p>
          <w:p w14:paraId="14377200" w14:textId="405E8A5F" w:rsidR="00267438" w:rsidRPr="00DA7984" w:rsidRDefault="00A96782" w:rsidP="006F72FD">
            <w:pPr>
              <w:keepNext/>
              <w:keepLines/>
              <w:spacing w:line="240" w:lineRule="auto"/>
              <w:rPr>
                <w:szCs w:val="22"/>
              </w:rPr>
            </w:pPr>
            <w:r w:rsidRPr="00DA7984">
              <w:t xml:space="preserve">2. variants: ja </w:t>
            </w:r>
            <w:del w:id="178" w:author="update" w:date="2025-09-24T20:19:00Z">
              <w:r w:rsidRPr="00DA7984" w:rsidDel="00680308">
                <w:delText xml:space="preserve">zāļu pārnešanai </w:delText>
              </w:r>
            </w:del>
            <w:r w:rsidRPr="00DA7984">
              <w:t>izmantojat pārneses adatu un šļirci, ievērojiet turpmākos norādījumus:</w:t>
            </w:r>
          </w:p>
          <w:p w14:paraId="2E1D2472" w14:textId="77777777" w:rsidR="00267438" w:rsidRPr="00DA7984" w:rsidRDefault="00A96782" w:rsidP="006F72FD">
            <w:pPr>
              <w:pStyle w:val="ListParagraph"/>
              <w:keepNext/>
              <w:keepLines/>
              <w:numPr>
                <w:ilvl w:val="0"/>
                <w:numId w:val="14"/>
              </w:numPr>
              <w:tabs>
                <w:tab w:val="clear" w:pos="567"/>
              </w:tabs>
              <w:spacing w:line="240" w:lineRule="auto"/>
              <w:ind w:left="568" w:hanging="284"/>
              <w:rPr>
                <w:szCs w:val="22"/>
              </w:rPr>
            </w:pPr>
            <w:r w:rsidRPr="00DA7984">
              <w:t>pievienojiet sterilu pārneses adatu sterilai šļircei;</w:t>
            </w:r>
          </w:p>
          <w:p w14:paraId="2F0BF6F7" w14:textId="0C340D07" w:rsidR="00267438" w:rsidRPr="00DA7984" w:rsidRDefault="00A96782" w:rsidP="006F72FD">
            <w:pPr>
              <w:pStyle w:val="ListParagraph"/>
              <w:keepNext/>
              <w:keepLines/>
              <w:numPr>
                <w:ilvl w:val="0"/>
                <w:numId w:val="14"/>
              </w:numPr>
              <w:tabs>
                <w:tab w:val="clear" w:pos="567"/>
              </w:tabs>
              <w:spacing w:line="240" w:lineRule="auto"/>
              <w:ind w:left="568" w:hanging="284"/>
              <w:rPr>
                <w:szCs w:val="22"/>
              </w:rPr>
            </w:pPr>
            <w:r w:rsidRPr="00DA7984">
              <w:t>atvelciet atpakaļ virzuli, lai piepildītu šļirci ar gaisu – aptuveni 20 ml (</w:t>
            </w:r>
            <w:del w:id="179" w:author="update" w:date="2025-09-24T20:19:00Z">
              <w:r w:rsidRPr="00DA7984" w:rsidDel="00680308">
                <w:delText>4</w:delText>
              </w:r>
            </w:del>
            <w:ins w:id="180" w:author="update" w:date="2025-09-24T20:19:00Z">
              <w:r w:rsidR="00680308">
                <w:t>5</w:t>
              </w:r>
            </w:ins>
            <w:r w:rsidRPr="00DA7984">
              <w:t>.attēls);</w:t>
            </w:r>
          </w:p>
          <w:p w14:paraId="790E3B7E" w14:textId="5A001A27" w:rsidR="00267438" w:rsidRPr="00DA7984" w:rsidRDefault="001F29FC" w:rsidP="006F72FD">
            <w:pPr>
              <w:pStyle w:val="ListParagraph"/>
              <w:keepNext/>
              <w:keepLines/>
              <w:numPr>
                <w:ilvl w:val="0"/>
                <w:numId w:val="14"/>
              </w:numPr>
              <w:tabs>
                <w:tab w:val="clear" w:pos="567"/>
              </w:tabs>
              <w:spacing w:line="240" w:lineRule="auto"/>
              <w:ind w:left="568" w:hanging="284"/>
              <w:rPr>
                <w:szCs w:val="22"/>
              </w:rPr>
            </w:pPr>
            <w:r w:rsidRPr="00DA7984">
              <w:t>pārliecinieties</w:t>
            </w:r>
            <w:r w:rsidR="00A96782" w:rsidRPr="00DA7984">
              <w:t xml:space="preserve">, </w:t>
            </w:r>
            <w:r w:rsidRPr="00DA7984">
              <w:t xml:space="preserve">ka </w:t>
            </w:r>
            <w:r w:rsidR="00A96782" w:rsidRPr="00DA7984">
              <w:t xml:space="preserve">flakons </w:t>
            </w:r>
            <w:r w:rsidRPr="00DA7984">
              <w:t xml:space="preserve">ir </w:t>
            </w:r>
            <w:r w:rsidR="00A96782" w:rsidRPr="00DA7984">
              <w:t>vērsts ar augšpusi uz augšu. NEAPGRIEZIET flakonu otrādi. Iespiediet ar gaisu piepildīto šļirci, kurai pievienota pārneses adata, flakona aizbāžņa centrā;</w:t>
            </w:r>
          </w:p>
          <w:p w14:paraId="320D41D7" w14:textId="57360206" w:rsidR="00267438" w:rsidRPr="00DA7984" w:rsidRDefault="00A96782" w:rsidP="006F72FD">
            <w:pPr>
              <w:pStyle w:val="ListParagraph"/>
              <w:keepNext/>
              <w:keepLines/>
              <w:numPr>
                <w:ilvl w:val="0"/>
                <w:numId w:val="14"/>
              </w:numPr>
              <w:tabs>
                <w:tab w:val="clear" w:pos="567"/>
                <w:tab w:val="left" w:pos="1217"/>
              </w:tabs>
              <w:spacing w:line="240" w:lineRule="auto"/>
              <w:ind w:left="568" w:hanging="284"/>
              <w:rPr>
                <w:szCs w:val="22"/>
              </w:rPr>
            </w:pPr>
            <w:r w:rsidRPr="00DA7984">
              <w:t>pārneses adatas gal</w:t>
            </w:r>
            <w:r w:rsidR="00D93EA3" w:rsidRPr="00DA7984">
              <w:t>s</w:t>
            </w:r>
            <w:r w:rsidRPr="00DA7984">
              <w:t xml:space="preserve"> ne</w:t>
            </w:r>
            <w:r w:rsidR="00D93EA3" w:rsidRPr="00DA7984">
              <w:t>drīkst</w:t>
            </w:r>
            <w:r w:rsidRPr="00DA7984">
              <w:t xml:space="preserve"> atrasties šķīdumā, lai izvairītos no burbuļu veidošanās (</w:t>
            </w:r>
            <w:del w:id="181" w:author="update" w:date="2025-09-24T20:19:00Z">
              <w:r w:rsidRPr="00DA7984" w:rsidDel="00680308">
                <w:delText>5</w:delText>
              </w:r>
            </w:del>
            <w:ins w:id="182" w:author="update" w:date="2025-09-24T20:19:00Z">
              <w:r w:rsidR="00680308">
                <w:t>6</w:t>
              </w:r>
            </w:ins>
            <w:r w:rsidRPr="00DA7984">
              <w:t>. attēls);</w:t>
            </w:r>
          </w:p>
          <w:p w14:paraId="41A3B2B1" w14:textId="77777777" w:rsidR="00267438" w:rsidRPr="00DA7984" w:rsidRDefault="00A96782" w:rsidP="006F72FD">
            <w:pPr>
              <w:pStyle w:val="ListParagraph"/>
              <w:keepNext/>
              <w:keepLines/>
              <w:numPr>
                <w:ilvl w:val="0"/>
                <w:numId w:val="14"/>
              </w:numPr>
              <w:tabs>
                <w:tab w:val="clear" w:pos="567"/>
                <w:tab w:val="left" w:pos="1217"/>
              </w:tabs>
              <w:spacing w:line="240" w:lineRule="auto"/>
              <w:ind w:left="568" w:hanging="284"/>
              <w:rPr>
                <w:szCs w:val="22"/>
              </w:rPr>
            </w:pPr>
            <w:r w:rsidRPr="00DA7984">
              <w:t>uzmanīgi izspiediet gaisu no šļirces flakonā. Tādējādi gaiss no šļirces tiek injicēts flakonā;</w:t>
            </w:r>
          </w:p>
          <w:p w14:paraId="400B051F" w14:textId="1AB5BD81" w:rsidR="00267438" w:rsidRPr="00DA7984" w:rsidRDefault="00A96782" w:rsidP="006F72FD">
            <w:pPr>
              <w:pStyle w:val="ListParagraph"/>
              <w:keepNext/>
              <w:keepLines/>
              <w:numPr>
                <w:ilvl w:val="0"/>
                <w:numId w:val="14"/>
              </w:numPr>
              <w:tabs>
                <w:tab w:val="clear" w:pos="567"/>
                <w:tab w:val="left" w:pos="1217"/>
              </w:tabs>
              <w:spacing w:line="240" w:lineRule="auto"/>
              <w:ind w:left="568" w:hanging="284"/>
              <w:rPr>
                <w:szCs w:val="22"/>
              </w:rPr>
            </w:pPr>
            <w:r w:rsidRPr="00DA7984">
              <w:t>apgrieziet flakonu ar apakšpusi uz augšu (</w:t>
            </w:r>
            <w:del w:id="183" w:author="update" w:date="2025-09-24T20:19:00Z">
              <w:r w:rsidRPr="00DA7984" w:rsidDel="00680308">
                <w:delText>6</w:delText>
              </w:r>
            </w:del>
            <w:ins w:id="184" w:author="update" w:date="2025-09-24T20:19:00Z">
              <w:r w:rsidR="00680308">
                <w:t>7</w:t>
              </w:r>
            </w:ins>
            <w:r w:rsidRPr="00DA7984">
              <w:t>. attēls);</w:t>
            </w:r>
          </w:p>
          <w:p w14:paraId="01D0416B" w14:textId="79DC5747" w:rsidR="00267438" w:rsidRPr="00DA7984" w:rsidRDefault="00267438" w:rsidP="006F72FD">
            <w:pPr>
              <w:pStyle w:val="ListParagraph"/>
              <w:keepNext/>
              <w:keepLines/>
              <w:tabs>
                <w:tab w:val="clear" w:pos="567"/>
                <w:tab w:val="left" w:pos="1217"/>
              </w:tabs>
              <w:spacing w:line="240" w:lineRule="auto"/>
              <w:ind w:left="568"/>
              <w:rPr>
                <w:szCs w:val="22"/>
              </w:rPr>
            </w:pPr>
          </w:p>
          <w:p w14:paraId="2D6A6077" w14:textId="150D41C5" w:rsidR="00267438" w:rsidRPr="00DA7984" w:rsidRDefault="00267438" w:rsidP="006F72FD">
            <w:pPr>
              <w:pStyle w:val="ListParagraph"/>
              <w:keepNext/>
              <w:keepLines/>
              <w:tabs>
                <w:tab w:val="clear" w:pos="567"/>
                <w:tab w:val="left" w:pos="1217"/>
              </w:tabs>
              <w:spacing w:line="240" w:lineRule="auto"/>
              <w:ind w:left="568"/>
              <w:rPr>
                <w:szCs w:val="22"/>
              </w:rPr>
            </w:pPr>
          </w:p>
          <w:p w14:paraId="650390B8" w14:textId="38A0E986" w:rsidR="00267438" w:rsidRPr="00DA7984" w:rsidRDefault="00267438" w:rsidP="006F72FD">
            <w:pPr>
              <w:pStyle w:val="ListParagraph"/>
              <w:keepNext/>
              <w:keepLines/>
              <w:tabs>
                <w:tab w:val="clear" w:pos="567"/>
                <w:tab w:val="left" w:pos="1217"/>
              </w:tabs>
              <w:spacing w:line="240" w:lineRule="auto"/>
              <w:ind w:left="568"/>
              <w:rPr>
                <w:szCs w:val="22"/>
              </w:rPr>
            </w:pPr>
          </w:p>
          <w:p w14:paraId="54D3CB5E" w14:textId="102B940C" w:rsidR="00267438" w:rsidRPr="00DA7984" w:rsidRDefault="00267438" w:rsidP="006F72FD">
            <w:pPr>
              <w:pStyle w:val="ListParagraph"/>
              <w:keepNext/>
              <w:keepLines/>
              <w:tabs>
                <w:tab w:val="clear" w:pos="567"/>
                <w:tab w:val="left" w:pos="1217"/>
              </w:tabs>
              <w:spacing w:line="240" w:lineRule="auto"/>
              <w:ind w:left="568"/>
              <w:rPr>
                <w:szCs w:val="22"/>
              </w:rPr>
            </w:pPr>
          </w:p>
          <w:p w14:paraId="5C2DBDE6" w14:textId="72DB4615" w:rsidR="00267438" w:rsidRPr="00DA7984" w:rsidRDefault="00267438" w:rsidP="006F72FD">
            <w:pPr>
              <w:pStyle w:val="ListParagraph"/>
              <w:keepNext/>
              <w:keepLines/>
              <w:tabs>
                <w:tab w:val="clear" w:pos="567"/>
                <w:tab w:val="left" w:pos="1217"/>
              </w:tabs>
              <w:spacing w:line="240" w:lineRule="auto"/>
              <w:ind w:left="568"/>
              <w:rPr>
                <w:szCs w:val="22"/>
              </w:rPr>
            </w:pPr>
          </w:p>
          <w:p w14:paraId="61DAF7D8" w14:textId="611C7688" w:rsidR="00267438" w:rsidRPr="00DA7984" w:rsidRDefault="00267438" w:rsidP="006F72FD">
            <w:pPr>
              <w:pStyle w:val="ListParagraph"/>
              <w:keepNext/>
              <w:keepLines/>
              <w:tabs>
                <w:tab w:val="clear" w:pos="567"/>
                <w:tab w:val="left" w:pos="1217"/>
              </w:tabs>
              <w:spacing w:line="240" w:lineRule="auto"/>
              <w:ind w:left="568"/>
              <w:rPr>
                <w:szCs w:val="22"/>
              </w:rPr>
            </w:pPr>
          </w:p>
          <w:p w14:paraId="28630AC3" w14:textId="1BFC369F" w:rsidR="00267438" w:rsidRPr="00DA7984" w:rsidRDefault="00267438" w:rsidP="006F72FD">
            <w:pPr>
              <w:pStyle w:val="ListParagraph"/>
              <w:keepNext/>
              <w:keepLines/>
              <w:tabs>
                <w:tab w:val="clear" w:pos="567"/>
                <w:tab w:val="left" w:pos="1217"/>
              </w:tabs>
              <w:spacing w:line="240" w:lineRule="auto"/>
              <w:ind w:left="568"/>
              <w:rPr>
                <w:szCs w:val="22"/>
              </w:rPr>
            </w:pPr>
          </w:p>
          <w:p w14:paraId="7AA0A6E4" w14:textId="35C824DD" w:rsidR="00267438" w:rsidRPr="00DA7984" w:rsidRDefault="00267438" w:rsidP="006F72FD">
            <w:pPr>
              <w:pStyle w:val="ListParagraph"/>
              <w:keepNext/>
              <w:keepLines/>
              <w:tabs>
                <w:tab w:val="clear" w:pos="567"/>
                <w:tab w:val="left" w:pos="1217"/>
              </w:tabs>
              <w:spacing w:line="240" w:lineRule="auto"/>
              <w:ind w:left="568"/>
              <w:rPr>
                <w:szCs w:val="22"/>
              </w:rPr>
            </w:pPr>
          </w:p>
          <w:p w14:paraId="002F60AF" w14:textId="5A3B077A" w:rsidR="00267438" w:rsidRPr="00DA7984" w:rsidRDefault="00267438" w:rsidP="006F72FD">
            <w:pPr>
              <w:pStyle w:val="ListParagraph"/>
              <w:keepNext/>
              <w:keepLines/>
              <w:tabs>
                <w:tab w:val="clear" w:pos="567"/>
                <w:tab w:val="left" w:pos="1217"/>
              </w:tabs>
              <w:spacing w:line="240" w:lineRule="auto"/>
              <w:ind w:left="568"/>
              <w:rPr>
                <w:szCs w:val="22"/>
              </w:rPr>
            </w:pPr>
          </w:p>
          <w:p w14:paraId="349CC3C3" w14:textId="259AC151" w:rsidR="00267438" w:rsidRPr="00DA7984" w:rsidRDefault="00267438" w:rsidP="006F72FD">
            <w:pPr>
              <w:pStyle w:val="ListParagraph"/>
              <w:keepNext/>
              <w:keepLines/>
              <w:tabs>
                <w:tab w:val="clear" w:pos="567"/>
                <w:tab w:val="left" w:pos="1217"/>
              </w:tabs>
              <w:spacing w:line="240" w:lineRule="auto"/>
              <w:ind w:left="568"/>
              <w:rPr>
                <w:szCs w:val="22"/>
              </w:rPr>
            </w:pPr>
          </w:p>
          <w:p w14:paraId="7D0ECD6E" w14:textId="3CF70CC7" w:rsidR="00267438" w:rsidRPr="00DA7984" w:rsidRDefault="00267438" w:rsidP="006F72FD">
            <w:pPr>
              <w:pStyle w:val="ListParagraph"/>
              <w:keepNext/>
              <w:keepLines/>
              <w:tabs>
                <w:tab w:val="clear" w:pos="567"/>
                <w:tab w:val="left" w:pos="1217"/>
              </w:tabs>
              <w:spacing w:line="240" w:lineRule="auto"/>
              <w:ind w:left="568"/>
              <w:rPr>
                <w:szCs w:val="22"/>
              </w:rPr>
            </w:pPr>
          </w:p>
          <w:p w14:paraId="3BEBE907" w14:textId="6CB20BA7" w:rsidR="00267438" w:rsidRPr="00DA7984" w:rsidRDefault="00267438" w:rsidP="006F72FD">
            <w:pPr>
              <w:pStyle w:val="ListParagraph"/>
              <w:keepNext/>
              <w:keepLines/>
              <w:tabs>
                <w:tab w:val="clear" w:pos="567"/>
                <w:tab w:val="left" w:pos="1217"/>
              </w:tabs>
              <w:spacing w:line="240" w:lineRule="auto"/>
              <w:ind w:left="568"/>
              <w:rPr>
                <w:szCs w:val="22"/>
              </w:rPr>
            </w:pPr>
          </w:p>
          <w:p w14:paraId="645772F4" w14:textId="0575EBF3" w:rsidR="00267438" w:rsidRPr="00DA7984" w:rsidRDefault="00267438" w:rsidP="006F72FD">
            <w:pPr>
              <w:pStyle w:val="ListParagraph"/>
              <w:keepNext/>
              <w:keepLines/>
              <w:tabs>
                <w:tab w:val="clear" w:pos="567"/>
                <w:tab w:val="left" w:pos="1217"/>
              </w:tabs>
              <w:spacing w:line="240" w:lineRule="auto"/>
              <w:ind w:left="568"/>
              <w:rPr>
                <w:szCs w:val="22"/>
              </w:rPr>
            </w:pPr>
          </w:p>
          <w:p w14:paraId="09E1EA70" w14:textId="17E97A82" w:rsidR="00267438" w:rsidRPr="00DA7984" w:rsidRDefault="00267438" w:rsidP="006F72FD">
            <w:pPr>
              <w:pStyle w:val="ListParagraph"/>
              <w:keepNext/>
              <w:keepLines/>
              <w:tabs>
                <w:tab w:val="clear" w:pos="567"/>
                <w:tab w:val="left" w:pos="1217"/>
              </w:tabs>
              <w:spacing w:line="240" w:lineRule="auto"/>
              <w:ind w:left="568"/>
              <w:rPr>
                <w:szCs w:val="22"/>
              </w:rPr>
            </w:pPr>
          </w:p>
          <w:p w14:paraId="3AEB7E77" w14:textId="730D8DA9" w:rsidR="00267438" w:rsidRPr="00DA7984" w:rsidRDefault="00267438" w:rsidP="006F72FD">
            <w:pPr>
              <w:pStyle w:val="ListParagraph"/>
              <w:keepNext/>
              <w:keepLines/>
              <w:tabs>
                <w:tab w:val="clear" w:pos="567"/>
                <w:tab w:val="left" w:pos="1217"/>
              </w:tabs>
              <w:spacing w:line="240" w:lineRule="auto"/>
              <w:ind w:left="568"/>
              <w:rPr>
                <w:szCs w:val="22"/>
              </w:rPr>
            </w:pPr>
          </w:p>
          <w:p w14:paraId="775F6269" w14:textId="6A0094B0" w:rsidR="00267438" w:rsidRPr="00DA7984" w:rsidRDefault="00267438" w:rsidP="006F72FD">
            <w:pPr>
              <w:pStyle w:val="ListParagraph"/>
              <w:keepNext/>
              <w:keepLines/>
              <w:tabs>
                <w:tab w:val="clear" w:pos="567"/>
                <w:tab w:val="left" w:pos="1217"/>
              </w:tabs>
              <w:spacing w:line="240" w:lineRule="auto"/>
              <w:ind w:left="568"/>
              <w:rPr>
                <w:szCs w:val="22"/>
              </w:rPr>
            </w:pPr>
          </w:p>
          <w:p w14:paraId="214F456A" w14:textId="33550D5D" w:rsidR="00267438" w:rsidRPr="00DA7984" w:rsidRDefault="00267438" w:rsidP="006F72FD">
            <w:pPr>
              <w:pStyle w:val="ListParagraph"/>
              <w:keepNext/>
              <w:keepLines/>
              <w:tabs>
                <w:tab w:val="clear" w:pos="567"/>
                <w:tab w:val="left" w:pos="1217"/>
              </w:tabs>
              <w:spacing w:line="240" w:lineRule="auto"/>
              <w:ind w:left="568"/>
              <w:rPr>
                <w:szCs w:val="22"/>
              </w:rPr>
            </w:pPr>
          </w:p>
          <w:p w14:paraId="7926C34E" w14:textId="60EE7210" w:rsidR="00267438" w:rsidRPr="00DA7984" w:rsidRDefault="00267438" w:rsidP="006F72FD">
            <w:pPr>
              <w:pStyle w:val="ListParagraph"/>
              <w:keepNext/>
              <w:keepLines/>
              <w:tabs>
                <w:tab w:val="clear" w:pos="567"/>
                <w:tab w:val="left" w:pos="1217"/>
              </w:tabs>
              <w:spacing w:line="240" w:lineRule="auto"/>
              <w:ind w:left="568"/>
              <w:rPr>
                <w:szCs w:val="22"/>
              </w:rPr>
            </w:pPr>
          </w:p>
          <w:p w14:paraId="5F1F7255" w14:textId="369AC261" w:rsidR="00267438" w:rsidRPr="00DA7984" w:rsidRDefault="00267438" w:rsidP="006F72FD">
            <w:pPr>
              <w:pStyle w:val="ListParagraph"/>
              <w:keepNext/>
              <w:keepLines/>
              <w:tabs>
                <w:tab w:val="clear" w:pos="567"/>
                <w:tab w:val="left" w:pos="1217"/>
              </w:tabs>
              <w:spacing w:line="240" w:lineRule="auto"/>
              <w:ind w:left="568"/>
              <w:rPr>
                <w:szCs w:val="22"/>
              </w:rPr>
            </w:pPr>
          </w:p>
          <w:p w14:paraId="54720F67" w14:textId="6A1FD2A9" w:rsidR="00267438" w:rsidRPr="00DA7984" w:rsidRDefault="00267438" w:rsidP="006F72FD">
            <w:pPr>
              <w:pStyle w:val="ListParagraph"/>
              <w:keepNext/>
              <w:keepLines/>
              <w:tabs>
                <w:tab w:val="clear" w:pos="567"/>
                <w:tab w:val="left" w:pos="1217"/>
              </w:tabs>
              <w:spacing w:line="240" w:lineRule="auto"/>
              <w:ind w:left="568"/>
              <w:rPr>
                <w:szCs w:val="22"/>
              </w:rPr>
            </w:pPr>
          </w:p>
          <w:p w14:paraId="36C5CB2B" w14:textId="61E18BE9" w:rsidR="00267438" w:rsidRPr="00DA7984" w:rsidRDefault="00267438" w:rsidP="006F72FD">
            <w:pPr>
              <w:pStyle w:val="ListParagraph"/>
              <w:keepNext/>
              <w:keepLines/>
              <w:tabs>
                <w:tab w:val="clear" w:pos="567"/>
                <w:tab w:val="left" w:pos="1217"/>
              </w:tabs>
              <w:spacing w:line="240" w:lineRule="auto"/>
              <w:ind w:left="568"/>
              <w:rPr>
                <w:szCs w:val="22"/>
              </w:rPr>
            </w:pPr>
          </w:p>
          <w:p w14:paraId="5D1007E9" w14:textId="24C166C7" w:rsidR="00267438" w:rsidRPr="00DA7984" w:rsidRDefault="00267438" w:rsidP="006F72FD">
            <w:pPr>
              <w:pStyle w:val="ListParagraph"/>
              <w:keepNext/>
              <w:keepLines/>
              <w:tabs>
                <w:tab w:val="clear" w:pos="567"/>
                <w:tab w:val="left" w:pos="1217"/>
              </w:tabs>
              <w:spacing w:line="240" w:lineRule="auto"/>
              <w:ind w:left="568"/>
              <w:rPr>
                <w:szCs w:val="22"/>
              </w:rPr>
            </w:pPr>
          </w:p>
          <w:p w14:paraId="4B0C66F0" w14:textId="2A90A0CF" w:rsidR="00267438" w:rsidRPr="00DA7984" w:rsidRDefault="00267438" w:rsidP="006F72FD">
            <w:pPr>
              <w:pStyle w:val="ListParagraph"/>
              <w:keepNext/>
              <w:keepLines/>
              <w:tabs>
                <w:tab w:val="clear" w:pos="567"/>
                <w:tab w:val="left" w:pos="1217"/>
              </w:tabs>
              <w:spacing w:line="240" w:lineRule="auto"/>
              <w:ind w:left="568"/>
              <w:rPr>
                <w:szCs w:val="22"/>
              </w:rPr>
            </w:pPr>
          </w:p>
          <w:p w14:paraId="35D5D13E" w14:textId="0975E7BD" w:rsidR="00267438" w:rsidRPr="00DA7984" w:rsidRDefault="00267438" w:rsidP="006F72FD">
            <w:pPr>
              <w:pStyle w:val="ListParagraph"/>
              <w:keepNext/>
              <w:keepLines/>
              <w:tabs>
                <w:tab w:val="clear" w:pos="567"/>
                <w:tab w:val="left" w:pos="1217"/>
              </w:tabs>
              <w:spacing w:line="240" w:lineRule="auto"/>
              <w:ind w:left="568"/>
              <w:rPr>
                <w:szCs w:val="22"/>
              </w:rPr>
            </w:pPr>
          </w:p>
          <w:p w14:paraId="66C8F902" w14:textId="0B47FC87" w:rsidR="00267438" w:rsidRPr="00DA7984" w:rsidRDefault="00267438" w:rsidP="006F72FD">
            <w:pPr>
              <w:pStyle w:val="ListParagraph"/>
              <w:keepNext/>
              <w:keepLines/>
              <w:tabs>
                <w:tab w:val="clear" w:pos="567"/>
                <w:tab w:val="left" w:pos="1217"/>
              </w:tabs>
              <w:spacing w:line="240" w:lineRule="auto"/>
              <w:ind w:left="568"/>
              <w:rPr>
                <w:szCs w:val="22"/>
              </w:rPr>
            </w:pPr>
          </w:p>
          <w:p w14:paraId="4705B87D" w14:textId="63AF89BA" w:rsidR="00267438" w:rsidRPr="00DA7984" w:rsidRDefault="00267438" w:rsidP="006F72FD">
            <w:pPr>
              <w:pStyle w:val="ListParagraph"/>
              <w:keepNext/>
              <w:keepLines/>
              <w:tabs>
                <w:tab w:val="clear" w:pos="567"/>
                <w:tab w:val="left" w:pos="1217"/>
              </w:tabs>
              <w:spacing w:line="240" w:lineRule="auto"/>
              <w:ind w:left="568"/>
              <w:rPr>
                <w:szCs w:val="22"/>
              </w:rPr>
            </w:pPr>
          </w:p>
          <w:p w14:paraId="4183696E" w14:textId="604397BC" w:rsidR="00267438" w:rsidRPr="00DA7984" w:rsidRDefault="00267438" w:rsidP="006F72FD">
            <w:pPr>
              <w:pStyle w:val="ListParagraph"/>
              <w:keepNext/>
              <w:keepLines/>
              <w:tabs>
                <w:tab w:val="clear" w:pos="567"/>
                <w:tab w:val="left" w:pos="1217"/>
              </w:tabs>
              <w:spacing w:line="240" w:lineRule="auto"/>
              <w:ind w:left="568"/>
              <w:rPr>
                <w:szCs w:val="22"/>
              </w:rPr>
            </w:pPr>
          </w:p>
          <w:p w14:paraId="69706884" w14:textId="1C20E81B" w:rsidR="00267438" w:rsidRPr="00DA7984" w:rsidRDefault="00267438" w:rsidP="006F72FD">
            <w:pPr>
              <w:pStyle w:val="ListParagraph"/>
              <w:keepNext/>
              <w:keepLines/>
              <w:tabs>
                <w:tab w:val="clear" w:pos="567"/>
                <w:tab w:val="left" w:pos="1217"/>
              </w:tabs>
              <w:spacing w:line="240" w:lineRule="auto"/>
              <w:ind w:left="568"/>
              <w:rPr>
                <w:szCs w:val="22"/>
              </w:rPr>
            </w:pPr>
          </w:p>
          <w:p w14:paraId="18667BB4" w14:textId="7CA91F62" w:rsidR="00267438" w:rsidRPr="00DA7984" w:rsidRDefault="00A96782" w:rsidP="006F72FD">
            <w:pPr>
              <w:pStyle w:val="ListParagraph"/>
              <w:keepNext/>
              <w:keepLines/>
              <w:numPr>
                <w:ilvl w:val="0"/>
                <w:numId w:val="14"/>
              </w:numPr>
              <w:tabs>
                <w:tab w:val="clear" w:pos="567"/>
                <w:tab w:val="left" w:pos="1217"/>
              </w:tabs>
              <w:spacing w:line="240" w:lineRule="auto"/>
              <w:ind w:left="568" w:hanging="284"/>
              <w:rPr>
                <w:szCs w:val="22"/>
              </w:rPr>
            </w:pPr>
            <w:r w:rsidRPr="00DA7984">
              <w:t xml:space="preserve">pārneses adatas galam atrodoties šķīdumā, lēnām velciet virzuli, lai piepildītu šļirci ar </w:t>
            </w:r>
            <w:del w:id="185" w:author="update" w:date="2025-09-24T20:20:00Z">
              <w:r w:rsidRPr="00DA7984" w:rsidDel="00680308">
                <w:delText xml:space="preserve">visu šķidrumu </w:delText>
              </w:r>
            </w:del>
            <w:ins w:id="186" w:author="update" w:date="2025-09-24T20:20:00Z">
              <w:r w:rsidR="00680308">
                <w:t xml:space="preserve">nozīmēto ASPAVELLI devu </w:t>
              </w:r>
            </w:ins>
            <w:r w:rsidRPr="00DA7984">
              <w:t>(</w:t>
            </w:r>
            <w:del w:id="187" w:author="update" w:date="2025-09-24T20:20:00Z">
              <w:r w:rsidRPr="00DA7984" w:rsidDel="00680308">
                <w:delText>7</w:delText>
              </w:r>
            </w:del>
            <w:ins w:id="188" w:author="update" w:date="2025-09-24T20:20:00Z">
              <w:r w:rsidR="00680308">
                <w:t>8</w:t>
              </w:r>
            </w:ins>
            <w:r w:rsidRPr="00DA7984">
              <w:t>. attēls);</w:t>
            </w:r>
          </w:p>
          <w:p w14:paraId="2EA46383" w14:textId="77777777" w:rsidR="00267438" w:rsidRPr="00DA7984" w:rsidRDefault="00A96782" w:rsidP="006F72FD">
            <w:pPr>
              <w:pStyle w:val="ListParagraph"/>
              <w:keepNext/>
              <w:keepLines/>
              <w:numPr>
                <w:ilvl w:val="0"/>
                <w:numId w:val="14"/>
              </w:numPr>
              <w:tabs>
                <w:tab w:val="clear" w:pos="567"/>
              </w:tabs>
              <w:spacing w:line="240" w:lineRule="auto"/>
              <w:ind w:left="568" w:hanging="284"/>
              <w:rPr>
                <w:szCs w:val="22"/>
              </w:rPr>
            </w:pPr>
            <w:r w:rsidRPr="00DA7984">
              <w:t>izvelciet piepildīto šļirci un pārneses adatu no flakona;</w:t>
            </w:r>
          </w:p>
          <w:p w14:paraId="738A5820" w14:textId="41A9BD4E" w:rsidR="00267438" w:rsidRPr="00DA7984" w:rsidRDefault="00A96782" w:rsidP="006F72FD">
            <w:pPr>
              <w:pStyle w:val="ListParagraph"/>
              <w:keepNext/>
              <w:keepLines/>
              <w:numPr>
                <w:ilvl w:val="0"/>
                <w:numId w:val="14"/>
              </w:numPr>
              <w:tabs>
                <w:tab w:val="clear" w:pos="567"/>
              </w:tabs>
              <w:spacing w:line="240" w:lineRule="auto"/>
              <w:ind w:left="568" w:hanging="284"/>
              <w:rPr>
                <w:szCs w:val="22"/>
              </w:rPr>
            </w:pPr>
            <w:r w:rsidRPr="00DA7984">
              <w:rPr>
                <w:b/>
              </w:rPr>
              <w:t>nelieciet pārneses adatai atpakaļ vāciņu.</w:t>
            </w:r>
            <w:r w:rsidRPr="00DA7984">
              <w:t xml:space="preserve"> Atskrūvējiet adatu un izmetiet to asiem priekšmetiem paredzētā </w:t>
            </w:r>
            <w:r w:rsidR="00D93EA3" w:rsidRPr="00DA7984">
              <w:t>tvertnē</w:t>
            </w:r>
            <w:r w:rsidRPr="00DA7984">
              <w:t>.</w:t>
            </w:r>
          </w:p>
        </w:tc>
        <w:tc>
          <w:tcPr>
            <w:tcW w:w="5008" w:type="dxa"/>
            <w:tcBorders>
              <w:bottom w:val="single" w:sz="4" w:space="0" w:color="auto"/>
            </w:tcBorders>
            <w:tcPrChange w:id="189" w:author="update" w:date="2025-09-24T20:22:00Z">
              <w:tcPr>
                <w:tcW w:w="5008" w:type="dxa"/>
              </w:tcPr>
            </w:tcPrChange>
          </w:tcPr>
          <w:p w14:paraId="1D63C507" w14:textId="03C8620D" w:rsidR="00267438" w:rsidRPr="00DA7984" w:rsidRDefault="00A96782" w:rsidP="006F72FD">
            <w:pPr>
              <w:keepNext/>
              <w:spacing w:line="240" w:lineRule="auto"/>
              <w:rPr>
                <w:szCs w:val="22"/>
              </w:rPr>
            </w:pPr>
            <w:r w:rsidRPr="00DA7984">
              <w:rPr>
                <w:noProof/>
              </w:rPr>
              <w:lastRenderedPageBreak/>
              <w:drawing>
                <wp:anchor distT="0" distB="0" distL="114300" distR="114300" simplePos="0" relativeHeight="251662336" behindDoc="0" locked="0" layoutInCell="1" allowOverlap="1" wp14:anchorId="5B754017" wp14:editId="3C288DEB">
                  <wp:simplePos x="0" y="0"/>
                  <wp:positionH relativeFrom="column">
                    <wp:posOffset>-62865</wp:posOffset>
                  </wp:positionH>
                  <wp:positionV relativeFrom="paragraph">
                    <wp:posOffset>197485</wp:posOffset>
                  </wp:positionV>
                  <wp:extent cx="2785745" cy="1857375"/>
                  <wp:effectExtent l="0" t="0" r="0" b="9525"/>
                  <wp:wrapTopAndBottom/>
                  <wp:docPr id="3" name="Picture 3" descr="A picture containing draw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BW.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5745" cy="1857375"/>
                          </a:xfrm>
                          <a:prstGeom prst="rect">
                            <a:avLst/>
                          </a:prstGeom>
                        </pic:spPr>
                      </pic:pic>
                    </a:graphicData>
                  </a:graphic>
                  <wp14:sizeRelH relativeFrom="margin">
                    <wp14:pctWidth>0</wp14:pctWidth>
                  </wp14:sizeRelH>
                  <wp14:sizeRelV relativeFrom="margin">
                    <wp14:pctHeight>0</wp14:pctHeight>
                  </wp14:sizeRelV>
                </wp:anchor>
              </w:drawing>
            </w:r>
            <w:ins w:id="190" w:author="update" w:date="2025-09-24T20:19:00Z">
              <w:r w:rsidR="00680308">
                <w:rPr>
                  <w:b/>
                </w:rPr>
                <w:t>4</w:t>
              </w:r>
            </w:ins>
            <w:del w:id="191" w:author="update" w:date="2025-09-24T20:18:00Z">
              <w:r w:rsidRPr="00DA7984" w:rsidDel="00680308">
                <w:rPr>
                  <w:b/>
                </w:rPr>
                <w:delText>3</w:delText>
              </w:r>
            </w:del>
            <w:r w:rsidRPr="00DA7984">
              <w:rPr>
                <w:b/>
              </w:rPr>
              <w:t>. attēls</w:t>
            </w:r>
          </w:p>
          <w:p w14:paraId="178A6BB2" w14:textId="77777777" w:rsidR="00267438" w:rsidRPr="00DA7984" w:rsidRDefault="00267438" w:rsidP="006F72FD">
            <w:pPr>
              <w:spacing w:line="240" w:lineRule="auto"/>
              <w:rPr>
                <w:szCs w:val="22"/>
              </w:rPr>
            </w:pPr>
          </w:p>
          <w:p w14:paraId="34525073" w14:textId="1B9DBCC8" w:rsidR="00267438" w:rsidRPr="00DA7984" w:rsidRDefault="00A96782" w:rsidP="006F72FD">
            <w:pPr>
              <w:spacing w:line="240" w:lineRule="auto"/>
              <w:rPr>
                <w:b/>
                <w:bCs/>
                <w:szCs w:val="22"/>
              </w:rPr>
            </w:pPr>
            <w:r w:rsidRPr="00DA7984">
              <w:rPr>
                <w:noProof/>
              </w:rPr>
              <w:drawing>
                <wp:anchor distT="0" distB="0" distL="114300" distR="114300" simplePos="0" relativeHeight="251663360" behindDoc="0" locked="0" layoutInCell="1" allowOverlap="1" wp14:anchorId="7AD948DC" wp14:editId="7CCD0D9D">
                  <wp:simplePos x="0" y="0"/>
                  <wp:positionH relativeFrom="column">
                    <wp:posOffset>-62865</wp:posOffset>
                  </wp:positionH>
                  <wp:positionV relativeFrom="paragraph">
                    <wp:posOffset>187325</wp:posOffset>
                  </wp:positionV>
                  <wp:extent cx="2771775" cy="18478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BW.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71775" cy="1847850"/>
                          </a:xfrm>
                          <a:prstGeom prst="rect">
                            <a:avLst/>
                          </a:prstGeom>
                        </pic:spPr>
                      </pic:pic>
                    </a:graphicData>
                  </a:graphic>
                  <wp14:sizeRelH relativeFrom="margin">
                    <wp14:pctWidth>0</wp14:pctWidth>
                  </wp14:sizeRelH>
                  <wp14:sizeRelV relativeFrom="margin">
                    <wp14:pctHeight>0</wp14:pctHeight>
                  </wp14:sizeRelV>
                </wp:anchor>
              </w:drawing>
            </w:r>
            <w:del w:id="192" w:author="update" w:date="2025-09-24T20:19:00Z">
              <w:r w:rsidRPr="00DA7984" w:rsidDel="00680308">
                <w:rPr>
                  <w:b/>
                </w:rPr>
                <w:delText>4</w:delText>
              </w:r>
            </w:del>
            <w:ins w:id="193" w:author="update" w:date="2025-09-24T20:19:00Z">
              <w:r w:rsidR="00680308">
                <w:rPr>
                  <w:b/>
                </w:rPr>
                <w:t>5</w:t>
              </w:r>
            </w:ins>
            <w:r w:rsidRPr="00DA7984">
              <w:rPr>
                <w:b/>
              </w:rPr>
              <w:t>. attēls</w:t>
            </w:r>
          </w:p>
          <w:p w14:paraId="54E51BE0" w14:textId="77777777" w:rsidR="00267438" w:rsidRPr="00DA7984" w:rsidRDefault="00267438" w:rsidP="006F72FD">
            <w:pPr>
              <w:spacing w:line="240" w:lineRule="auto"/>
              <w:rPr>
                <w:szCs w:val="22"/>
              </w:rPr>
            </w:pPr>
          </w:p>
          <w:p w14:paraId="746B40E1" w14:textId="088EE84B" w:rsidR="00267438" w:rsidRPr="00DA7984" w:rsidRDefault="00A96782" w:rsidP="006F72FD">
            <w:pPr>
              <w:spacing w:line="240" w:lineRule="auto"/>
              <w:rPr>
                <w:b/>
                <w:bCs/>
                <w:szCs w:val="22"/>
              </w:rPr>
            </w:pPr>
            <w:r w:rsidRPr="00DA7984">
              <w:rPr>
                <w:noProof/>
              </w:rPr>
              <w:drawing>
                <wp:anchor distT="0" distB="0" distL="114300" distR="114300" simplePos="0" relativeHeight="251664384" behindDoc="0" locked="0" layoutInCell="1" allowOverlap="1" wp14:anchorId="61903D3D" wp14:editId="758A3B14">
                  <wp:simplePos x="0" y="0"/>
                  <wp:positionH relativeFrom="column">
                    <wp:posOffset>-62865</wp:posOffset>
                  </wp:positionH>
                  <wp:positionV relativeFrom="paragraph">
                    <wp:posOffset>187325</wp:posOffset>
                  </wp:positionV>
                  <wp:extent cx="2781300" cy="1854200"/>
                  <wp:effectExtent l="0" t="0" r="0" b="0"/>
                  <wp:wrapTopAndBottom/>
                  <wp:docPr id="9" name="Picture 9" descr="A picture containing person, sitting, photo,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6_BW.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ins w:id="194" w:author="update" w:date="2025-09-24T20:19:00Z">
              <w:r w:rsidR="00680308">
                <w:rPr>
                  <w:b/>
                </w:rPr>
                <w:t>6</w:t>
              </w:r>
            </w:ins>
            <w:del w:id="195" w:author="update" w:date="2025-09-24T20:19:00Z">
              <w:r w:rsidRPr="00DA7984" w:rsidDel="00680308">
                <w:rPr>
                  <w:b/>
                </w:rPr>
                <w:delText>5</w:delText>
              </w:r>
            </w:del>
            <w:r w:rsidRPr="00DA7984">
              <w:rPr>
                <w:b/>
              </w:rPr>
              <w:t>. attēls</w:t>
            </w:r>
          </w:p>
          <w:p w14:paraId="51A4F624" w14:textId="77777777" w:rsidR="00267438" w:rsidRPr="00DA7984" w:rsidRDefault="00267438" w:rsidP="006F72FD">
            <w:pPr>
              <w:spacing w:line="240" w:lineRule="auto"/>
              <w:rPr>
                <w:szCs w:val="22"/>
              </w:rPr>
            </w:pPr>
          </w:p>
          <w:p w14:paraId="4083AD67" w14:textId="3E46987B" w:rsidR="00267438" w:rsidRPr="00DA7984" w:rsidRDefault="00A96782" w:rsidP="006F72FD">
            <w:pPr>
              <w:spacing w:line="240" w:lineRule="auto"/>
              <w:rPr>
                <w:b/>
                <w:bCs/>
                <w:szCs w:val="22"/>
              </w:rPr>
            </w:pPr>
            <w:r w:rsidRPr="00DA7984">
              <w:rPr>
                <w:noProof/>
              </w:rPr>
              <w:drawing>
                <wp:anchor distT="0" distB="0" distL="114300" distR="114300" simplePos="0" relativeHeight="251666432" behindDoc="0" locked="0" layoutInCell="1" allowOverlap="1" wp14:anchorId="53095A03" wp14:editId="28CF06B9">
                  <wp:simplePos x="0" y="0"/>
                  <wp:positionH relativeFrom="column">
                    <wp:posOffset>-62865</wp:posOffset>
                  </wp:positionH>
                  <wp:positionV relativeFrom="paragraph">
                    <wp:posOffset>184150</wp:posOffset>
                  </wp:positionV>
                  <wp:extent cx="2781300" cy="1854200"/>
                  <wp:effectExtent l="0" t="0" r="0" b="0"/>
                  <wp:wrapTopAndBottom/>
                  <wp:docPr id="10" name="Picture 10" descr="A picture containing indoor, table, items,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_BW.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ins w:id="196" w:author="update" w:date="2025-09-24T20:19:00Z">
              <w:r w:rsidR="00680308">
                <w:rPr>
                  <w:b/>
                </w:rPr>
                <w:t>7</w:t>
              </w:r>
            </w:ins>
            <w:del w:id="197" w:author="update" w:date="2025-09-24T20:19:00Z">
              <w:r w:rsidRPr="00DA7984" w:rsidDel="00680308">
                <w:rPr>
                  <w:b/>
                </w:rPr>
                <w:delText>6</w:delText>
              </w:r>
            </w:del>
            <w:r w:rsidRPr="00DA7984">
              <w:rPr>
                <w:b/>
              </w:rPr>
              <w:t>. attēls</w:t>
            </w:r>
          </w:p>
          <w:p w14:paraId="16A01898" w14:textId="77777777" w:rsidR="00267438" w:rsidRPr="00DA7984" w:rsidRDefault="00267438" w:rsidP="006F72FD">
            <w:pPr>
              <w:spacing w:line="240" w:lineRule="auto"/>
              <w:rPr>
                <w:b/>
                <w:bCs/>
                <w:szCs w:val="22"/>
              </w:rPr>
            </w:pPr>
          </w:p>
          <w:p w14:paraId="16DC4056" w14:textId="0E5F38D6" w:rsidR="00267438" w:rsidRPr="00DA7984" w:rsidRDefault="00A96782" w:rsidP="006F72FD">
            <w:pPr>
              <w:keepNext/>
              <w:spacing w:line="240" w:lineRule="auto"/>
              <w:rPr>
                <w:b/>
                <w:bCs/>
                <w:szCs w:val="22"/>
              </w:rPr>
            </w:pPr>
            <w:r w:rsidRPr="00DA7984">
              <w:rPr>
                <w:noProof/>
              </w:rPr>
              <w:lastRenderedPageBreak/>
              <w:drawing>
                <wp:anchor distT="0" distB="0" distL="114300" distR="114300" simplePos="0" relativeHeight="251665408" behindDoc="0" locked="0" layoutInCell="1" allowOverlap="1" wp14:anchorId="2941B4AF" wp14:editId="58BD705E">
                  <wp:simplePos x="0" y="0"/>
                  <wp:positionH relativeFrom="column">
                    <wp:posOffset>-62865</wp:posOffset>
                  </wp:positionH>
                  <wp:positionV relativeFrom="paragraph">
                    <wp:posOffset>213360</wp:posOffset>
                  </wp:positionV>
                  <wp:extent cx="2742565" cy="1828800"/>
                  <wp:effectExtent l="0" t="0" r="635" b="0"/>
                  <wp:wrapTopAndBottom/>
                  <wp:docPr id="11" name="Picture 11" descr="A picture containing holding, person,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_BW.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2565" cy="1828800"/>
                          </a:xfrm>
                          <a:prstGeom prst="rect">
                            <a:avLst/>
                          </a:prstGeom>
                        </pic:spPr>
                      </pic:pic>
                    </a:graphicData>
                  </a:graphic>
                  <wp14:sizeRelH relativeFrom="margin">
                    <wp14:pctWidth>0</wp14:pctWidth>
                  </wp14:sizeRelH>
                  <wp14:sizeRelV relativeFrom="margin">
                    <wp14:pctHeight>0</wp14:pctHeight>
                  </wp14:sizeRelV>
                </wp:anchor>
              </w:drawing>
            </w:r>
            <w:ins w:id="198" w:author="update" w:date="2025-09-24T20:20:00Z">
              <w:r w:rsidR="00680308">
                <w:rPr>
                  <w:b/>
                </w:rPr>
                <w:t>8</w:t>
              </w:r>
            </w:ins>
            <w:del w:id="199" w:author="update" w:date="2025-09-24T20:20:00Z">
              <w:r w:rsidRPr="00DA7984" w:rsidDel="00680308">
                <w:rPr>
                  <w:b/>
                </w:rPr>
                <w:delText>7</w:delText>
              </w:r>
            </w:del>
            <w:r w:rsidRPr="00DA7984">
              <w:rPr>
                <w:b/>
              </w:rPr>
              <w:t>. attēls</w:t>
            </w:r>
          </w:p>
          <w:p w14:paraId="1A9CD0CD" w14:textId="77777777" w:rsidR="00267438" w:rsidRPr="00DA7984" w:rsidRDefault="00267438" w:rsidP="006F72FD">
            <w:pPr>
              <w:spacing w:line="240" w:lineRule="auto"/>
              <w:rPr>
                <w:b/>
                <w:bCs/>
                <w:szCs w:val="22"/>
              </w:rPr>
            </w:pPr>
          </w:p>
        </w:tc>
      </w:tr>
    </w:tbl>
    <w:p w14:paraId="27AB8FC5" w14:textId="77777777" w:rsidR="003C7F32" w:rsidRDefault="003C7F32" w:rsidP="00976D10">
      <w:pPr>
        <w:tabs>
          <w:tab w:val="clear" w:pos="567"/>
        </w:tabs>
        <w:spacing w:line="240" w:lineRule="auto"/>
      </w:pPr>
    </w:p>
    <w:p w14:paraId="0FCCBA48" w14:textId="77777777" w:rsidR="00495871" w:rsidRPr="00976D10" w:rsidRDefault="00495871" w:rsidP="00976D10">
      <w:pPr>
        <w:keepLines/>
        <w:tabs>
          <w:tab w:val="clear" w:pos="567"/>
        </w:tabs>
        <w:spacing w:line="240" w:lineRule="auto"/>
        <w:rPr>
          <w:ins w:id="200" w:author="update" w:date="2025-09-24T20:28:00Z"/>
          <w:szCs w:val="22"/>
        </w:rPr>
      </w:pPr>
      <w:ins w:id="201" w:author="update" w:date="2025-09-24T20:26:00Z">
        <w:r>
          <w:rPr>
            <w:b/>
            <w:bCs/>
            <w:szCs w:val="22"/>
          </w:rPr>
          <w:t>Zāļu ievadīšanai, izman</w:t>
        </w:r>
      </w:ins>
      <w:ins w:id="202" w:author="update" w:date="2025-09-24T20:27:00Z">
        <w:r>
          <w:rPr>
            <w:b/>
            <w:bCs/>
            <w:szCs w:val="22"/>
          </w:rPr>
          <w:t xml:space="preserve">tojot pie ķermeņa piestiprināmu ievadīšanas sistēmu, </w:t>
        </w:r>
        <w:r w:rsidRPr="00976D10">
          <w:rPr>
            <w:szCs w:val="22"/>
          </w:rPr>
          <w:t xml:space="preserve">ievērojiet ierīces ražotāja norādījumus. </w:t>
        </w:r>
      </w:ins>
      <w:ins w:id="203" w:author="update" w:date="2025-09-24T20:31:00Z">
        <w:r w:rsidRPr="00B17F58">
          <w:rPr>
            <w:szCs w:val="22"/>
          </w:rPr>
          <w:t>Izmetiet visus izlietotos vienreizējās lietošanas piederumus, kā arī neizlietotās zāles un tukšo flakonu, kā ieteicis veselības aprūpes speciālists</w:t>
        </w:r>
      </w:ins>
      <w:ins w:id="204" w:author="update" w:date="2025-09-24T20:28:00Z">
        <w:r w:rsidRPr="00976D10">
          <w:rPr>
            <w:szCs w:val="22"/>
          </w:rPr>
          <w:t>.</w:t>
        </w:r>
      </w:ins>
    </w:p>
    <w:p w14:paraId="3C1321C4" w14:textId="77777777" w:rsidR="00495871" w:rsidRPr="00976D10" w:rsidRDefault="00495871" w:rsidP="00976D10">
      <w:pPr>
        <w:tabs>
          <w:tab w:val="clear" w:pos="567"/>
        </w:tabs>
        <w:spacing w:line="240" w:lineRule="auto"/>
        <w:rPr>
          <w:ins w:id="205" w:author="update" w:date="2025-09-24T20:28:00Z"/>
          <w:szCs w:val="22"/>
        </w:rPr>
      </w:pPr>
    </w:p>
    <w:p w14:paraId="45032C3A" w14:textId="2D428927" w:rsidR="00495871" w:rsidRDefault="00495871" w:rsidP="00976D10">
      <w:pPr>
        <w:keepNext/>
        <w:keepLines/>
        <w:tabs>
          <w:tab w:val="clear" w:pos="567"/>
        </w:tabs>
        <w:spacing w:line="240" w:lineRule="auto"/>
        <w:rPr>
          <w:ins w:id="206" w:author="update" w:date="2025-10-01T11:43:00Z"/>
          <w:szCs w:val="22"/>
        </w:rPr>
      </w:pPr>
      <w:ins w:id="207" w:author="update" w:date="2025-09-24T20:28:00Z">
        <w:r>
          <w:rPr>
            <w:b/>
            <w:bCs/>
            <w:szCs w:val="22"/>
          </w:rPr>
          <w:t xml:space="preserve">Lai ievadītu zāles, izmantojot šļirces sistēmas infūzijas sūkni, </w:t>
        </w:r>
        <w:r w:rsidRPr="00976D10">
          <w:rPr>
            <w:szCs w:val="22"/>
          </w:rPr>
          <w:t>skati</w:t>
        </w:r>
      </w:ins>
      <w:ins w:id="208" w:author="update" w:date="2025-09-24T20:29:00Z">
        <w:r w:rsidRPr="00976D10">
          <w:rPr>
            <w:szCs w:val="22"/>
          </w:rPr>
          <w:t>et darbību aprakstu</w:t>
        </w:r>
      </w:ins>
      <w:ins w:id="209" w:author="Author" w:date="2025-10-09T16:58:00Z">
        <w:r w:rsidR="00BE1678">
          <w:rPr>
            <w:szCs w:val="22"/>
          </w:rPr>
          <w:t xml:space="preserve"> tālāk</w:t>
        </w:r>
      </w:ins>
      <w:ins w:id="210" w:author="update" w:date="2025-09-24T20:29:00Z">
        <w:r w:rsidRPr="00976D10">
          <w:rPr>
            <w:szCs w:val="22"/>
          </w:rPr>
          <w:t>.</w:t>
        </w:r>
      </w:ins>
    </w:p>
    <w:p w14:paraId="3F381B9D" w14:textId="77777777" w:rsidR="003C7F32" w:rsidRDefault="003C7F32" w:rsidP="00976D10">
      <w:pPr>
        <w:keepNext/>
        <w:tabs>
          <w:tab w:val="clear" w:pos="567"/>
        </w:tabs>
        <w:spacing w:line="240" w:lineRule="auto"/>
      </w:pPr>
    </w:p>
    <w:tbl>
      <w:tblPr>
        <w:tblStyle w:val="TableGrid"/>
        <w:tblW w:w="9681" w:type="dxa"/>
        <w:tblLayout w:type="fixed"/>
        <w:tblLook w:val="04A0" w:firstRow="1" w:lastRow="0" w:firstColumn="1" w:lastColumn="0" w:noHBand="0" w:noVBand="1"/>
      </w:tblPr>
      <w:tblGrid>
        <w:gridCol w:w="1129"/>
        <w:gridCol w:w="3544"/>
        <w:gridCol w:w="5008"/>
      </w:tblGrid>
      <w:tr w:rsidR="00267438" w:rsidRPr="00DA7984" w14:paraId="2F7BDA9F" w14:textId="77777777" w:rsidTr="003C7F32">
        <w:tc>
          <w:tcPr>
            <w:tcW w:w="1129" w:type="dxa"/>
          </w:tcPr>
          <w:p w14:paraId="490C4DFB" w14:textId="77777777" w:rsidR="00267438" w:rsidRPr="00DA7984" w:rsidRDefault="00A96782" w:rsidP="006F72FD">
            <w:pPr>
              <w:keepNext/>
              <w:keepLines/>
              <w:spacing w:line="240" w:lineRule="auto"/>
              <w:jc w:val="center"/>
              <w:rPr>
                <w:b/>
                <w:bCs/>
                <w:szCs w:val="22"/>
              </w:rPr>
            </w:pPr>
            <w:r w:rsidRPr="00DA7984">
              <w:rPr>
                <w:b/>
              </w:rPr>
              <w:t>4. dar</w:t>
            </w:r>
            <w:r w:rsidRPr="00DA7984">
              <w:rPr>
                <w:b/>
              </w:rPr>
              <w:softHyphen/>
              <w:t>bība</w:t>
            </w:r>
          </w:p>
        </w:tc>
        <w:tc>
          <w:tcPr>
            <w:tcW w:w="3544" w:type="dxa"/>
          </w:tcPr>
          <w:p w14:paraId="78186D2C" w14:textId="7A2E0CAC" w:rsidR="00267438" w:rsidRPr="00DA7984" w:rsidRDefault="00A96782" w:rsidP="006F72FD">
            <w:pPr>
              <w:keepNext/>
              <w:keepLines/>
              <w:spacing w:line="240" w:lineRule="auto"/>
              <w:rPr>
                <w:szCs w:val="22"/>
              </w:rPr>
            </w:pPr>
            <w:r w:rsidRPr="00DA7984">
              <w:rPr>
                <w:b/>
              </w:rPr>
              <w:t xml:space="preserve">Sagatavojiet šļirces sistēmas infūzijas sūkni un </w:t>
            </w:r>
            <w:r w:rsidR="00D93EA3" w:rsidRPr="00DA7984">
              <w:rPr>
                <w:b/>
              </w:rPr>
              <w:t>sistēmu</w:t>
            </w:r>
          </w:p>
          <w:p w14:paraId="5C212CC4" w14:textId="53A90B75" w:rsidR="00267438" w:rsidRPr="00DA7984" w:rsidRDefault="00A96782" w:rsidP="006F72FD">
            <w:pPr>
              <w:spacing w:line="240" w:lineRule="auto"/>
              <w:rPr>
                <w:szCs w:val="22"/>
              </w:rPr>
            </w:pPr>
            <w:r w:rsidRPr="00DA7984">
              <w:t xml:space="preserve">Sameklējiet infūzijas sūkņa piederumus un ievērojiet ierīces ražotāja norādījumus, lai sagatavotu infūzijas sūkni un </w:t>
            </w:r>
            <w:r w:rsidR="00D93EA3" w:rsidRPr="00DA7984">
              <w:t>sistēmu</w:t>
            </w:r>
            <w:r w:rsidRPr="00DA7984">
              <w:t>.</w:t>
            </w:r>
          </w:p>
        </w:tc>
        <w:tc>
          <w:tcPr>
            <w:tcW w:w="5008" w:type="dxa"/>
          </w:tcPr>
          <w:p w14:paraId="53D126BE" w14:textId="77777777" w:rsidR="00267438" w:rsidRPr="00DA7984" w:rsidRDefault="00267438" w:rsidP="006F72FD">
            <w:pPr>
              <w:keepNext/>
              <w:keepLines/>
              <w:spacing w:line="240" w:lineRule="auto"/>
              <w:rPr>
                <w:b/>
                <w:bCs/>
                <w:szCs w:val="22"/>
              </w:rPr>
            </w:pPr>
          </w:p>
          <w:p w14:paraId="19C82D3A" w14:textId="77777777" w:rsidR="00267438" w:rsidRPr="00DA7984" w:rsidRDefault="00267438" w:rsidP="006F72FD">
            <w:pPr>
              <w:keepNext/>
              <w:keepLines/>
              <w:spacing w:line="240" w:lineRule="auto"/>
              <w:rPr>
                <w:szCs w:val="22"/>
              </w:rPr>
            </w:pPr>
          </w:p>
        </w:tc>
      </w:tr>
      <w:tr w:rsidR="00267438" w:rsidRPr="00DA7984" w14:paraId="11BAF41F" w14:textId="77777777" w:rsidTr="003C7F32">
        <w:tc>
          <w:tcPr>
            <w:tcW w:w="1129" w:type="dxa"/>
          </w:tcPr>
          <w:p w14:paraId="3D7EC35A" w14:textId="77777777" w:rsidR="00267438" w:rsidRPr="00DA7984" w:rsidRDefault="00A96782" w:rsidP="006F72FD">
            <w:pPr>
              <w:spacing w:line="240" w:lineRule="auto"/>
              <w:jc w:val="center"/>
              <w:rPr>
                <w:b/>
                <w:bCs/>
                <w:szCs w:val="22"/>
              </w:rPr>
            </w:pPr>
            <w:r w:rsidRPr="00DA7984">
              <w:rPr>
                <w:b/>
              </w:rPr>
              <w:t>5. dar</w:t>
            </w:r>
            <w:r w:rsidRPr="00DA7984">
              <w:rPr>
                <w:b/>
              </w:rPr>
              <w:softHyphen/>
              <w:t>bība</w:t>
            </w:r>
          </w:p>
        </w:tc>
        <w:tc>
          <w:tcPr>
            <w:tcW w:w="3544" w:type="dxa"/>
          </w:tcPr>
          <w:p w14:paraId="43193960" w14:textId="51EDC41C" w:rsidR="00267438" w:rsidRPr="00DA7984" w:rsidRDefault="00A96782" w:rsidP="006F72FD">
            <w:pPr>
              <w:spacing w:line="240" w:lineRule="auto"/>
              <w:rPr>
                <w:b/>
                <w:bCs/>
                <w:szCs w:val="22"/>
              </w:rPr>
            </w:pPr>
            <w:r w:rsidRPr="00DA7984">
              <w:rPr>
                <w:b/>
              </w:rPr>
              <w:t>Infūzijas vietas(-u) sagatavošana</w:t>
            </w:r>
          </w:p>
          <w:p w14:paraId="39BADE02" w14:textId="3EB1F796" w:rsidR="00267438" w:rsidRPr="00DA7984" w:rsidRDefault="00A96782" w:rsidP="006F72FD">
            <w:pPr>
              <w:pStyle w:val="ListParagraph"/>
              <w:numPr>
                <w:ilvl w:val="0"/>
                <w:numId w:val="13"/>
              </w:numPr>
              <w:tabs>
                <w:tab w:val="clear" w:pos="567"/>
              </w:tabs>
              <w:spacing w:line="240" w:lineRule="auto"/>
              <w:rPr>
                <w:szCs w:val="22"/>
              </w:rPr>
            </w:pPr>
            <w:r w:rsidRPr="00DA7984">
              <w:t>Izvēlieties infūzijas vietu(-</w:t>
            </w:r>
            <w:proofErr w:type="spellStart"/>
            <w:r w:rsidRPr="00DA7984">
              <w:t>as</w:t>
            </w:r>
            <w:proofErr w:type="spellEnd"/>
            <w:r w:rsidRPr="00DA7984">
              <w:t>) vēdera</w:t>
            </w:r>
            <w:r w:rsidR="00FB7536" w:rsidRPr="00DA7984">
              <w:t xml:space="preserve"> (izņemot piecu centimetru laukumu ap nabu)</w:t>
            </w:r>
            <w:r w:rsidRPr="00DA7984">
              <w:t>, augšstilbu, gūžu vai augšdelmu rajonā (</w:t>
            </w:r>
            <w:del w:id="211" w:author="update" w:date="2025-09-24T20:29:00Z">
              <w:r w:rsidRPr="00DA7984" w:rsidDel="00B17F58">
                <w:delText>8</w:delText>
              </w:r>
            </w:del>
            <w:ins w:id="212" w:author="update" w:date="2025-09-24T20:29:00Z">
              <w:r w:rsidR="00B17F58">
                <w:t>9</w:t>
              </w:r>
            </w:ins>
            <w:r w:rsidRPr="00DA7984">
              <w:t>. attēls).</w:t>
            </w:r>
          </w:p>
          <w:p w14:paraId="50E3CD2A" w14:textId="30A8FB32" w:rsidR="00267438" w:rsidRPr="00DA7984" w:rsidRDefault="00A96782" w:rsidP="006F72FD">
            <w:pPr>
              <w:pStyle w:val="ListParagraph"/>
              <w:numPr>
                <w:ilvl w:val="0"/>
                <w:numId w:val="13"/>
              </w:numPr>
              <w:tabs>
                <w:tab w:val="clear" w:pos="567"/>
              </w:tabs>
              <w:spacing w:line="240" w:lineRule="auto"/>
              <w:rPr>
                <w:szCs w:val="22"/>
              </w:rPr>
            </w:pPr>
            <w:r w:rsidRPr="00DA7984">
              <w:t>Izmantojiet citu(-</w:t>
            </w:r>
            <w:proofErr w:type="spellStart"/>
            <w:r w:rsidRPr="00DA7984">
              <w:t>as</w:t>
            </w:r>
            <w:proofErr w:type="spellEnd"/>
            <w:r w:rsidRPr="00DA7984">
              <w:t>) vietu(-</w:t>
            </w:r>
            <w:proofErr w:type="spellStart"/>
            <w:r w:rsidRPr="00DA7984">
              <w:t>as</w:t>
            </w:r>
            <w:proofErr w:type="spellEnd"/>
            <w:r w:rsidRPr="00DA7984">
              <w:t>), nekā iepriekšējā infūzijā izmantoto(-</w:t>
            </w:r>
            <w:proofErr w:type="spellStart"/>
            <w:r w:rsidRPr="00DA7984">
              <w:t>ās</w:t>
            </w:r>
            <w:proofErr w:type="spellEnd"/>
            <w:r w:rsidRPr="00DA7984">
              <w:t>) vietu(-</w:t>
            </w:r>
            <w:proofErr w:type="spellStart"/>
            <w:r w:rsidRPr="00DA7984">
              <w:t>as</w:t>
            </w:r>
            <w:proofErr w:type="spellEnd"/>
            <w:r w:rsidRPr="00DA7984">
              <w:t>). Ja ir vairākas infūzijas vietas, tām jāatrodas vismaz 7,5 cm attālumā vienai no otras. Katrā infūzijas reizē mainiet infūzijas vietas (</w:t>
            </w:r>
            <w:del w:id="213" w:author="update" w:date="2025-09-24T20:29:00Z">
              <w:r w:rsidRPr="00DA7984" w:rsidDel="00B17F58">
                <w:delText>9</w:delText>
              </w:r>
            </w:del>
            <w:ins w:id="214" w:author="update" w:date="2025-09-24T20:29:00Z">
              <w:r w:rsidR="00B17F58">
                <w:t>10</w:t>
              </w:r>
            </w:ins>
            <w:r w:rsidRPr="00DA7984">
              <w:t>. attēls).</w:t>
            </w:r>
          </w:p>
          <w:p w14:paraId="4E42A750" w14:textId="77777777" w:rsidR="00267438" w:rsidRPr="00DA7984" w:rsidRDefault="00A96782" w:rsidP="006F72FD">
            <w:pPr>
              <w:pStyle w:val="ListParagraph"/>
              <w:numPr>
                <w:ilvl w:val="0"/>
                <w:numId w:val="13"/>
              </w:numPr>
              <w:tabs>
                <w:tab w:val="clear" w:pos="567"/>
              </w:tabs>
              <w:spacing w:line="240" w:lineRule="auto"/>
              <w:rPr>
                <w:b/>
                <w:bCs/>
                <w:szCs w:val="22"/>
              </w:rPr>
            </w:pPr>
            <w:r w:rsidRPr="00DA7984">
              <w:rPr>
                <w:b/>
              </w:rPr>
              <w:t>Izvairieties no šādām infūzijas vietām:</w:t>
            </w:r>
          </w:p>
          <w:p w14:paraId="6E1986D8" w14:textId="2C4B5ED4" w:rsidR="00267438" w:rsidRPr="00DA7984" w:rsidRDefault="00A96782" w:rsidP="006F72FD">
            <w:pPr>
              <w:pStyle w:val="ListParagraph"/>
              <w:numPr>
                <w:ilvl w:val="1"/>
                <w:numId w:val="13"/>
              </w:numPr>
              <w:tabs>
                <w:tab w:val="clear" w:pos="567"/>
              </w:tabs>
              <w:spacing w:line="240" w:lineRule="auto"/>
              <w:rPr>
                <w:b/>
                <w:bCs/>
                <w:szCs w:val="22"/>
              </w:rPr>
            </w:pPr>
            <w:r w:rsidRPr="00DA7984">
              <w:rPr>
                <w:b/>
              </w:rPr>
              <w:t>ne</w:t>
            </w:r>
            <w:r w:rsidR="00D93EA3" w:rsidRPr="00DA7984">
              <w:rPr>
                <w:b/>
              </w:rPr>
              <w:t>ievadiet</w:t>
            </w:r>
            <w:r w:rsidRPr="00DA7984">
              <w:rPr>
                <w:b/>
              </w:rPr>
              <w:t xml:space="preserve"> infūziju ādā, kas ir sāpīga, ar zilumiem, </w:t>
            </w:r>
            <w:proofErr w:type="spellStart"/>
            <w:r w:rsidRPr="00DA7984">
              <w:rPr>
                <w:b/>
              </w:rPr>
              <w:t>apsārtusi</w:t>
            </w:r>
            <w:proofErr w:type="spellEnd"/>
            <w:r w:rsidRPr="00DA7984">
              <w:rPr>
                <w:b/>
              </w:rPr>
              <w:t xml:space="preserve"> vai sabiezējusi;</w:t>
            </w:r>
          </w:p>
          <w:p w14:paraId="6457040D" w14:textId="77777777" w:rsidR="00267438" w:rsidRPr="00DA7984" w:rsidRDefault="00A96782" w:rsidP="006F72FD">
            <w:pPr>
              <w:pStyle w:val="ListParagraph"/>
              <w:numPr>
                <w:ilvl w:val="1"/>
                <w:numId w:val="13"/>
              </w:numPr>
              <w:tabs>
                <w:tab w:val="clear" w:pos="567"/>
              </w:tabs>
              <w:spacing w:line="240" w:lineRule="auto"/>
              <w:rPr>
                <w:b/>
                <w:bCs/>
                <w:szCs w:val="22"/>
              </w:rPr>
            </w:pPr>
            <w:r w:rsidRPr="00DA7984">
              <w:rPr>
                <w:b/>
              </w:rPr>
              <w:t xml:space="preserve">izvairieties no vietām ar tetovējumiem, rētām vai </w:t>
            </w:r>
            <w:proofErr w:type="spellStart"/>
            <w:r w:rsidRPr="00DA7984">
              <w:rPr>
                <w:b/>
              </w:rPr>
              <w:t>strijām</w:t>
            </w:r>
            <w:proofErr w:type="spellEnd"/>
            <w:r w:rsidRPr="00DA7984">
              <w:rPr>
                <w:b/>
              </w:rPr>
              <w:t>.</w:t>
            </w:r>
          </w:p>
          <w:p w14:paraId="79436307" w14:textId="77777777" w:rsidR="00267438" w:rsidRPr="00DA7984" w:rsidRDefault="00267438" w:rsidP="006F72FD">
            <w:pPr>
              <w:tabs>
                <w:tab w:val="clear" w:pos="567"/>
              </w:tabs>
              <w:spacing w:line="240" w:lineRule="auto"/>
              <w:rPr>
                <w:szCs w:val="22"/>
              </w:rPr>
            </w:pPr>
          </w:p>
          <w:p w14:paraId="293AEA7F" w14:textId="77777777" w:rsidR="00267438" w:rsidRPr="00DA7984" w:rsidRDefault="00267438" w:rsidP="006F72FD">
            <w:pPr>
              <w:tabs>
                <w:tab w:val="clear" w:pos="567"/>
              </w:tabs>
              <w:spacing w:line="240" w:lineRule="auto"/>
              <w:rPr>
                <w:szCs w:val="22"/>
              </w:rPr>
            </w:pPr>
          </w:p>
          <w:p w14:paraId="5442D3CA" w14:textId="77777777" w:rsidR="00267438" w:rsidRPr="00DA7984" w:rsidRDefault="00267438" w:rsidP="006F72FD">
            <w:pPr>
              <w:tabs>
                <w:tab w:val="clear" w:pos="567"/>
              </w:tabs>
              <w:spacing w:line="240" w:lineRule="auto"/>
              <w:rPr>
                <w:szCs w:val="22"/>
              </w:rPr>
            </w:pPr>
          </w:p>
          <w:p w14:paraId="22C3DB6E" w14:textId="77777777" w:rsidR="00267438" w:rsidRPr="00DA7984" w:rsidRDefault="00267438" w:rsidP="006F72FD">
            <w:pPr>
              <w:tabs>
                <w:tab w:val="clear" w:pos="567"/>
              </w:tabs>
              <w:spacing w:line="240" w:lineRule="auto"/>
              <w:rPr>
                <w:szCs w:val="22"/>
              </w:rPr>
            </w:pPr>
          </w:p>
          <w:p w14:paraId="4EC5C5C7" w14:textId="77777777" w:rsidR="00267438" w:rsidRPr="00DA7984" w:rsidRDefault="00267438" w:rsidP="006F72FD">
            <w:pPr>
              <w:tabs>
                <w:tab w:val="clear" w:pos="567"/>
              </w:tabs>
              <w:spacing w:line="240" w:lineRule="auto"/>
              <w:rPr>
                <w:szCs w:val="22"/>
              </w:rPr>
            </w:pPr>
          </w:p>
          <w:p w14:paraId="144153B0" w14:textId="77777777" w:rsidR="00267438" w:rsidRPr="00DA7984" w:rsidRDefault="00267438" w:rsidP="006F72FD">
            <w:pPr>
              <w:tabs>
                <w:tab w:val="clear" w:pos="567"/>
              </w:tabs>
              <w:spacing w:line="240" w:lineRule="auto"/>
              <w:rPr>
                <w:szCs w:val="22"/>
              </w:rPr>
            </w:pPr>
          </w:p>
          <w:p w14:paraId="29344C19" w14:textId="77777777" w:rsidR="00267438" w:rsidRPr="00DA7984" w:rsidRDefault="00267438" w:rsidP="006F72FD">
            <w:pPr>
              <w:tabs>
                <w:tab w:val="clear" w:pos="567"/>
              </w:tabs>
              <w:spacing w:line="240" w:lineRule="auto"/>
              <w:rPr>
                <w:szCs w:val="22"/>
              </w:rPr>
            </w:pPr>
          </w:p>
          <w:p w14:paraId="565827A8" w14:textId="77777777" w:rsidR="00267438" w:rsidRPr="00DA7984" w:rsidRDefault="00267438" w:rsidP="006F72FD">
            <w:pPr>
              <w:tabs>
                <w:tab w:val="clear" w:pos="567"/>
              </w:tabs>
              <w:spacing w:line="240" w:lineRule="auto"/>
              <w:rPr>
                <w:szCs w:val="22"/>
              </w:rPr>
            </w:pPr>
          </w:p>
          <w:p w14:paraId="0EF64A4D" w14:textId="77777777" w:rsidR="00267438" w:rsidRPr="00DA7984" w:rsidRDefault="00267438" w:rsidP="006F72FD">
            <w:pPr>
              <w:tabs>
                <w:tab w:val="clear" w:pos="567"/>
              </w:tabs>
              <w:spacing w:line="240" w:lineRule="auto"/>
              <w:rPr>
                <w:szCs w:val="22"/>
              </w:rPr>
            </w:pPr>
          </w:p>
          <w:p w14:paraId="198D1F87" w14:textId="77777777" w:rsidR="00267438" w:rsidRPr="00DA7984" w:rsidRDefault="00267438" w:rsidP="006F72FD">
            <w:pPr>
              <w:tabs>
                <w:tab w:val="clear" w:pos="567"/>
              </w:tabs>
              <w:spacing w:line="240" w:lineRule="auto"/>
              <w:rPr>
                <w:szCs w:val="22"/>
              </w:rPr>
            </w:pPr>
          </w:p>
          <w:p w14:paraId="55FF3052" w14:textId="77777777" w:rsidR="00267438" w:rsidRPr="00DA7984" w:rsidRDefault="00267438" w:rsidP="006F72FD">
            <w:pPr>
              <w:tabs>
                <w:tab w:val="clear" w:pos="567"/>
              </w:tabs>
              <w:spacing w:line="240" w:lineRule="auto"/>
              <w:rPr>
                <w:szCs w:val="22"/>
              </w:rPr>
            </w:pPr>
          </w:p>
          <w:p w14:paraId="39ED8F0F" w14:textId="77777777" w:rsidR="00267438" w:rsidRPr="00DA7984" w:rsidRDefault="00267438" w:rsidP="006F72FD">
            <w:pPr>
              <w:tabs>
                <w:tab w:val="clear" w:pos="567"/>
              </w:tabs>
              <w:spacing w:line="240" w:lineRule="auto"/>
              <w:rPr>
                <w:szCs w:val="22"/>
              </w:rPr>
            </w:pPr>
          </w:p>
          <w:p w14:paraId="6996010C" w14:textId="3CA04BD5" w:rsidR="00267438" w:rsidRPr="00DA7984" w:rsidDel="00976D10" w:rsidRDefault="00267438" w:rsidP="006F72FD">
            <w:pPr>
              <w:tabs>
                <w:tab w:val="clear" w:pos="567"/>
              </w:tabs>
              <w:spacing w:line="240" w:lineRule="auto"/>
              <w:rPr>
                <w:del w:id="215" w:author="update" w:date="2025-10-06T16:35:00Z"/>
                <w:szCs w:val="22"/>
              </w:rPr>
            </w:pPr>
          </w:p>
          <w:p w14:paraId="3AB317F4" w14:textId="7E707C8F" w:rsidR="00267438" w:rsidRPr="00DA7984" w:rsidDel="00976D10" w:rsidRDefault="00267438" w:rsidP="006F72FD">
            <w:pPr>
              <w:tabs>
                <w:tab w:val="clear" w:pos="567"/>
              </w:tabs>
              <w:spacing w:line="240" w:lineRule="auto"/>
              <w:rPr>
                <w:del w:id="216" w:author="update" w:date="2025-10-06T16:35:00Z"/>
                <w:szCs w:val="22"/>
              </w:rPr>
            </w:pPr>
          </w:p>
          <w:p w14:paraId="03AAC961" w14:textId="1372C3AB" w:rsidR="00267438" w:rsidRPr="00DA7984" w:rsidDel="00976D10" w:rsidRDefault="00267438" w:rsidP="006F72FD">
            <w:pPr>
              <w:tabs>
                <w:tab w:val="clear" w:pos="567"/>
              </w:tabs>
              <w:spacing w:line="240" w:lineRule="auto"/>
              <w:rPr>
                <w:del w:id="217" w:author="update" w:date="2025-10-06T16:35:00Z"/>
                <w:szCs w:val="22"/>
              </w:rPr>
            </w:pPr>
          </w:p>
          <w:p w14:paraId="49FC4AA1" w14:textId="77777777" w:rsidR="00267438" w:rsidRPr="00DA7984" w:rsidRDefault="00267438" w:rsidP="006F72FD">
            <w:pPr>
              <w:tabs>
                <w:tab w:val="clear" w:pos="567"/>
              </w:tabs>
              <w:spacing w:line="240" w:lineRule="auto"/>
              <w:rPr>
                <w:szCs w:val="22"/>
              </w:rPr>
            </w:pPr>
          </w:p>
          <w:p w14:paraId="6EC7EBC3" w14:textId="3C00E402" w:rsidR="00267438" w:rsidRPr="00DA7984" w:rsidDel="00976D10" w:rsidRDefault="00267438" w:rsidP="006F72FD">
            <w:pPr>
              <w:tabs>
                <w:tab w:val="clear" w:pos="567"/>
              </w:tabs>
              <w:spacing w:line="240" w:lineRule="auto"/>
              <w:rPr>
                <w:del w:id="218" w:author="update" w:date="2025-10-06T16:35:00Z"/>
                <w:szCs w:val="22"/>
              </w:rPr>
            </w:pPr>
          </w:p>
          <w:p w14:paraId="06AC798D" w14:textId="093804E9" w:rsidR="00267438" w:rsidRPr="00DA7984" w:rsidDel="00976D10" w:rsidRDefault="00267438" w:rsidP="006F72FD">
            <w:pPr>
              <w:tabs>
                <w:tab w:val="clear" w:pos="567"/>
              </w:tabs>
              <w:spacing w:line="240" w:lineRule="auto"/>
              <w:rPr>
                <w:del w:id="219" w:author="update" w:date="2025-10-06T16:35:00Z"/>
                <w:szCs w:val="22"/>
              </w:rPr>
            </w:pPr>
          </w:p>
          <w:p w14:paraId="21BFC44E" w14:textId="45210C80" w:rsidR="00267438" w:rsidRPr="00DA7984" w:rsidDel="00976D10" w:rsidRDefault="00267438" w:rsidP="006F72FD">
            <w:pPr>
              <w:tabs>
                <w:tab w:val="clear" w:pos="567"/>
              </w:tabs>
              <w:spacing w:line="240" w:lineRule="auto"/>
              <w:rPr>
                <w:del w:id="220" w:author="update" w:date="2025-10-06T16:35:00Z"/>
                <w:szCs w:val="22"/>
              </w:rPr>
            </w:pPr>
          </w:p>
          <w:p w14:paraId="3D9B0573" w14:textId="1FE96AA3" w:rsidR="00BC28E3" w:rsidRPr="00DA7984" w:rsidDel="00976D10" w:rsidRDefault="00BC28E3" w:rsidP="006F72FD">
            <w:pPr>
              <w:tabs>
                <w:tab w:val="clear" w:pos="567"/>
              </w:tabs>
              <w:spacing w:line="240" w:lineRule="auto"/>
              <w:rPr>
                <w:del w:id="221" w:author="update" w:date="2025-10-06T16:35:00Z"/>
                <w:szCs w:val="22"/>
              </w:rPr>
            </w:pPr>
          </w:p>
          <w:p w14:paraId="54DAB302" w14:textId="0CBD5C8F" w:rsidR="00267438" w:rsidRPr="00DA7984" w:rsidDel="00976D10" w:rsidRDefault="00267438" w:rsidP="006F72FD">
            <w:pPr>
              <w:tabs>
                <w:tab w:val="clear" w:pos="567"/>
              </w:tabs>
              <w:spacing w:line="240" w:lineRule="auto"/>
              <w:rPr>
                <w:del w:id="222" w:author="update" w:date="2025-10-06T16:35:00Z"/>
                <w:szCs w:val="22"/>
              </w:rPr>
            </w:pPr>
          </w:p>
          <w:p w14:paraId="6512494A" w14:textId="2E2AB89A" w:rsidR="00267438" w:rsidRPr="00DA7984" w:rsidRDefault="00A96782" w:rsidP="006F72FD">
            <w:pPr>
              <w:pStyle w:val="ListParagraph"/>
              <w:keepNext/>
              <w:keepLines/>
              <w:numPr>
                <w:ilvl w:val="0"/>
                <w:numId w:val="13"/>
              </w:numPr>
              <w:tabs>
                <w:tab w:val="clear" w:pos="567"/>
              </w:tabs>
              <w:spacing w:line="240" w:lineRule="auto"/>
              <w:ind w:left="714" w:hanging="357"/>
              <w:rPr>
                <w:szCs w:val="22"/>
              </w:rPr>
            </w:pPr>
            <w:r w:rsidRPr="00DA7984">
              <w:t>Notīriet ādu katrā infūzijas vietā ar jaunu spirta salveti, sākot no centra un ar apļveida kustību virzoties prom no tā (</w:t>
            </w:r>
            <w:del w:id="223" w:author="update" w:date="2025-09-24T20:30:00Z">
              <w:r w:rsidRPr="00DA7984" w:rsidDel="00B17F58">
                <w:delText>10</w:delText>
              </w:r>
            </w:del>
            <w:ins w:id="224" w:author="update" w:date="2025-09-24T20:30:00Z">
              <w:r w:rsidR="00B17F58">
                <w:t>11</w:t>
              </w:r>
            </w:ins>
            <w:r w:rsidRPr="00DA7984">
              <w:t>. attēls)</w:t>
            </w:r>
          </w:p>
          <w:p w14:paraId="09927580" w14:textId="77777777" w:rsidR="00267438" w:rsidRPr="00DA7984" w:rsidRDefault="00A96782" w:rsidP="006F72FD">
            <w:pPr>
              <w:pStyle w:val="ListParagraph"/>
              <w:keepNext/>
              <w:keepLines/>
              <w:numPr>
                <w:ilvl w:val="0"/>
                <w:numId w:val="13"/>
              </w:numPr>
              <w:tabs>
                <w:tab w:val="clear" w:pos="567"/>
              </w:tabs>
              <w:spacing w:line="240" w:lineRule="auto"/>
              <w:rPr>
                <w:szCs w:val="22"/>
              </w:rPr>
            </w:pPr>
            <w:r w:rsidRPr="00DA7984">
              <w:t>Ļaujiet ādai nožūt.</w:t>
            </w:r>
          </w:p>
        </w:tc>
        <w:tc>
          <w:tcPr>
            <w:tcW w:w="5008" w:type="dxa"/>
          </w:tcPr>
          <w:p w14:paraId="52B26C44" w14:textId="3D351C73" w:rsidR="00267438" w:rsidRPr="00DA7984" w:rsidRDefault="0060400F" w:rsidP="006F72FD">
            <w:pPr>
              <w:spacing w:line="240" w:lineRule="auto"/>
              <w:rPr>
                <w:b/>
                <w:bCs/>
                <w:szCs w:val="22"/>
              </w:rPr>
            </w:pPr>
            <w:r w:rsidRPr="00DA7984">
              <w:rPr>
                <w:b/>
                <w:bCs/>
                <w:noProof/>
              </w:rPr>
              <w:lastRenderedPageBreak/>
              <mc:AlternateContent>
                <mc:Choice Requires="wpg">
                  <w:drawing>
                    <wp:anchor distT="0" distB="0" distL="114300" distR="114300" simplePos="0" relativeHeight="251679744" behindDoc="0" locked="0" layoutInCell="1" allowOverlap="1" wp14:anchorId="768CBB55" wp14:editId="0917F5AC">
                      <wp:simplePos x="0" y="0"/>
                      <wp:positionH relativeFrom="column">
                        <wp:posOffset>1663700</wp:posOffset>
                      </wp:positionH>
                      <wp:positionV relativeFrom="paragraph">
                        <wp:posOffset>744855</wp:posOffset>
                      </wp:positionV>
                      <wp:extent cx="735330" cy="734695"/>
                      <wp:effectExtent l="0" t="0" r="7620" b="8255"/>
                      <wp:wrapNone/>
                      <wp:docPr id="204" name="Gruppieren 204"/>
                      <wp:cNvGraphicFramePr/>
                      <a:graphic xmlns:a="http://schemas.openxmlformats.org/drawingml/2006/main">
                        <a:graphicData uri="http://schemas.microsoft.com/office/word/2010/wordprocessingGroup">
                          <wpg:wgp>
                            <wpg:cNvGrpSpPr/>
                            <wpg:grpSpPr>
                              <a:xfrm>
                                <a:off x="0" y="0"/>
                                <a:ext cx="735330" cy="734695"/>
                                <a:chOff x="5443" y="0"/>
                                <a:chExt cx="735707" cy="734695"/>
                              </a:xfrm>
                            </wpg:grpSpPr>
                            <wps:wsp>
                              <wps:cNvPr id="197" name="Textfeld 197"/>
                              <wps:cNvSpPr txBox="1">
                                <a:spLocks noChangeArrowheads="1"/>
                              </wps:cNvSpPr>
                              <wps:spPr bwMode="auto">
                                <a:xfrm>
                                  <a:off x="138249" y="0"/>
                                  <a:ext cx="602901" cy="150726"/>
                                </a:xfrm>
                                <a:prstGeom prst="rect">
                                  <a:avLst/>
                                </a:prstGeom>
                                <a:solidFill>
                                  <a:schemeClr val="bg2"/>
                                </a:solidFill>
                                <a:ln w="9525">
                                  <a:noFill/>
                                  <a:miter lim="800000"/>
                                  <a:headEnd/>
                                  <a:tailEnd/>
                                </a:ln>
                              </wps:spPr>
                              <wps:txbx>
                                <w:txbxContent>
                                  <w:p w14:paraId="0D67C140" w14:textId="77777777" w:rsidR="003C7F32" w:rsidRDefault="003C7F32">
                                    <w:pPr>
                                      <w:spacing w:line="240" w:lineRule="auto"/>
                                      <w:rPr>
                                        <w:b/>
                                        <w:sz w:val="16"/>
                                      </w:rPr>
                                    </w:pPr>
                                    <w:r>
                                      <w:rPr>
                                        <w:b/>
                                        <w:sz w:val="16"/>
                                      </w:rPr>
                                      <w:t>Augšdelms</w:t>
                                    </w:r>
                                  </w:p>
                                </w:txbxContent>
                              </wps:txbx>
                              <wps:bodyPr rot="0" vert="horz" wrap="square" lIns="0" tIns="0" rIns="0" bIns="0" anchor="t" anchorCtr="0">
                                <a:noAutofit/>
                              </wps:bodyPr>
                            </wps:wsp>
                            <wps:wsp>
                              <wps:cNvPr id="198" name="Textfeld 198"/>
                              <wps:cNvSpPr txBox="1">
                                <a:spLocks noChangeArrowheads="1"/>
                              </wps:cNvSpPr>
                              <wps:spPr bwMode="auto">
                                <a:xfrm>
                                  <a:off x="127363" y="259443"/>
                                  <a:ext cx="602901" cy="150726"/>
                                </a:xfrm>
                                <a:prstGeom prst="rect">
                                  <a:avLst/>
                                </a:prstGeom>
                                <a:solidFill>
                                  <a:schemeClr val="bg2"/>
                                </a:solidFill>
                                <a:ln w="9525">
                                  <a:noFill/>
                                  <a:miter lim="800000"/>
                                  <a:headEnd/>
                                  <a:tailEnd/>
                                </a:ln>
                              </wps:spPr>
                              <wps:txbx>
                                <w:txbxContent>
                                  <w:p w14:paraId="5EBE4CEC" w14:textId="77777777" w:rsidR="003C7F32" w:rsidRDefault="003C7F32">
                                    <w:pPr>
                                      <w:spacing w:line="240" w:lineRule="auto"/>
                                      <w:rPr>
                                        <w:b/>
                                        <w:sz w:val="16"/>
                                      </w:rPr>
                                    </w:pPr>
                                    <w:r>
                                      <w:rPr>
                                        <w:b/>
                                        <w:sz w:val="16"/>
                                      </w:rPr>
                                      <w:t>Vēders</w:t>
                                    </w:r>
                                  </w:p>
                                </w:txbxContent>
                              </wps:txbx>
                              <wps:bodyPr rot="0" vert="horz" wrap="square" lIns="0" tIns="0" rIns="0" bIns="0" anchor="t" anchorCtr="0">
                                <a:noAutofit/>
                              </wps:bodyPr>
                            </wps:wsp>
                            <wps:wsp>
                              <wps:cNvPr id="199" name="Textfeld 199"/>
                              <wps:cNvSpPr txBox="1">
                                <a:spLocks noChangeArrowheads="1"/>
                              </wps:cNvSpPr>
                              <wps:spPr bwMode="auto">
                                <a:xfrm>
                                  <a:off x="98672" y="437606"/>
                                  <a:ext cx="406400" cy="157480"/>
                                </a:xfrm>
                                <a:prstGeom prst="rect">
                                  <a:avLst/>
                                </a:prstGeom>
                                <a:solidFill>
                                  <a:schemeClr val="bg2"/>
                                </a:solidFill>
                                <a:ln w="9525">
                                  <a:noFill/>
                                  <a:miter lim="800000"/>
                                  <a:headEnd/>
                                  <a:tailEnd/>
                                </a:ln>
                              </wps:spPr>
                              <wps:txbx>
                                <w:txbxContent>
                                  <w:p w14:paraId="3E332814" w14:textId="77777777" w:rsidR="003C7F32" w:rsidRDefault="003C7F32">
                                    <w:pPr>
                                      <w:spacing w:line="240" w:lineRule="auto"/>
                                      <w:rPr>
                                        <w:b/>
                                        <w:sz w:val="16"/>
                                      </w:rPr>
                                    </w:pPr>
                                    <w:r>
                                      <w:rPr>
                                        <w:b/>
                                        <w:sz w:val="16"/>
                                      </w:rPr>
                                      <w:t>Gūža</w:t>
                                    </w:r>
                                  </w:p>
                                </w:txbxContent>
                              </wps:txbx>
                              <wps:bodyPr rot="0" vert="horz" wrap="square" lIns="0" tIns="0" rIns="0" bIns="0" anchor="t" anchorCtr="0">
                                <a:noAutofit/>
                              </wps:bodyPr>
                            </wps:wsp>
                            <wps:wsp>
                              <wps:cNvPr id="200" name="Textfeld 200"/>
                              <wps:cNvSpPr txBox="1">
                                <a:spLocks noChangeArrowheads="1"/>
                              </wps:cNvSpPr>
                              <wps:spPr bwMode="auto">
                                <a:xfrm>
                                  <a:off x="5443" y="584200"/>
                                  <a:ext cx="532562" cy="150495"/>
                                </a:xfrm>
                                <a:prstGeom prst="rect">
                                  <a:avLst/>
                                </a:prstGeom>
                                <a:solidFill>
                                  <a:schemeClr val="bg2"/>
                                </a:solidFill>
                                <a:ln w="9525">
                                  <a:noFill/>
                                  <a:miter lim="800000"/>
                                  <a:headEnd/>
                                  <a:tailEnd/>
                                </a:ln>
                              </wps:spPr>
                              <wps:txbx>
                                <w:txbxContent>
                                  <w:p w14:paraId="39B5DD45" w14:textId="77777777" w:rsidR="003C7F32" w:rsidRDefault="003C7F32">
                                    <w:pPr>
                                      <w:spacing w:line="240" w:lineRule="auto"/>
                                      <w:rPr>
                                        <w:b/>
                                        <w:sz w:val="16"/>
                                      </w:rPr>
                                    </w:pPr>
                                    <w:r>
                                      <w:rPr>
                                        <w:b/>
                                        <w:sz w:val="16"/>
                                      </w:rPr>
                                      <w:t>Augšstilbs</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768CBB55" id="Gruppieren 204" o:spid="_x0000_s1080" style="position:absolute;margin-left:131pt;margin-top:58.65pt;width:57.9pt;height:57.85pt;z-index:251679744;mso-width-relative:margin" coordorigin="54" coordsize="7357,7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">
                      <v:shape id="Textfeld 197" o:spid="_x0000_s1081" type="#_x0000_t202" style="position:absolute;left:1382;width:6029;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" fillcolor="#e7e6e6 [3214]" stroked="f">
                        <v:textbox inset="0,0,0,0">
                          <w:txbxContent>
                            <w:p w14:paraId="0D67C140" w14:textId="77777777" w:rsidR="003C7F32" w:rsidRDefault="003C7F32">
                              <w:pPr>
                                <w:spacing w:line="240" w:lineRule="auto"/>
                                <w:rPr>
                                  <w:b/>
                                  <w:sz w:val="16"/>
                                </w:rPr>
                              </w:pPr>
                              <w:r>
                                <w:rPr>
                                  <w:b/>
                                  <w:sz w:val="16"/>
                                </w:rPr>
                                <w:t>Augšdelms</w:t>
                              </w:r>
                            </w:p>
                          </w:txbxContent>
                        </v:textbox>
                      </v:shape>
                      <v:shape id="Textfeld 198" o:spid="_x0000_s1082" type="#_x0000_t202" style="position:absolute;left:1273;top:2594;width:6029;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" fillcolor="#e7e6e6 [3214]" stroked="f">
                        <v:textbox inset="0,0,0,0">
                          <w:txbxContent>
                            <w:p w14:paraId="5EBE4CEC" w14:textId="77777777" w:rsidR="003C7F32" w:rsidRDefault="003C7F32">
                              <w:pPr>
                                <w:spacing w:line="240" w:lineRule="auto"/>
                                <w:rPr>
                                  <w:b/>
                                  <w:sz w:val="16"/>
                                </w:rPr>
                              </w:pPr>
                              <w:r>
                                <w:rPr>
                                  <w:b/>
                                  <w:sz w:val="16"/>
                                </w:rPr>
                                <w:t>Vēders</w:t>
                              </w:r>
                            </w:p>
                          </w:txbxContent>
                        </v:textbox>
                      </v:shape>
                      <v:shape id="Textfeld 199" o:spid="_x0000_s1083" type="#_x0000_t202" style="position:absolute;left:986;top:4376;width:406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" fillcolor="#e7e6e6 [3214]" stroked="f">
                        <v:textbox inset="0,0,0,0">
                          <w:txbxContent>
                            <w:p w14:paraId="3E332814" w14:textId="77777777" w:rsidR="003C7F32" w:rsidRDefault="003C7F32">
                              <w:pPr>
                                <w:spacing w:line="240" w:lineRule="auto"/>
                                <w:rPr>
                                  <w:b/>
                                  <w:sz w:val="16"/>
                                </w:rPr>
                              </w:pPr>
                              <w:r>
                                <w:rPr>
                                  <w:b/>
                                  <w:sz w:val="16"/>
                                </w:rPr>
                                <w:t>Gūža</w:t>
                              </w:r>
                            </w:p>
                          </w:txbxContent>
                        </v:textbox>
                      </v:shape>
                      <v:shape id="Textfeld 200" o:spid="_x0000_s1084" type="#_x0000_t202" style="position:absolute;left:54;top:5842;width:532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" fillcolor="#e7e6e6 [3214]" stroked="f">
                        <v:textbox inset="0,0,0,0">
                          <w:txbxContent>
                            <w:p w14:paraId="39B5DD45" w14:textId="77777777" w:rsidR="003C7F32" w:rsidRDefault="003C7F32">
                              <w:pPr>
                                <w:spacing w:line="240" w:lineRule="auto"/>
                                <w:rPr>
                                  <w:b/>
                                  <w:sz w:val="16"/>
                                </w:rPr>
                              </w:pPr>
                              <w:r>
                                <w:rPr>
                                  <w:b/>
                                  <w:sz w:val="16"/>
                                </w:rPr>
                                <w:t>Augšstilbs</w:t>
                              </w:r>
                            </w:p>
                          </w:txbxContent>
                        </v:textbox>
                      </v:shape>
                    </v:group>
                  </w:pict>
                </mc:Fallback>
              </mc:AlternateContent>
            </w:r>
            <w:r w:rsidRPr="00DA7984">
              <w:rPr>
                <w:b/>
                <w:bCs/>
                <w:noProof/>
              </w:rPr>
              <w:drawing>
                <wp:anchor distT="0" distB="0" distL="114300" distR="114300" simplePos="0" relativeHeight="251678720" behindDoc="0" locked="0" layoutInCell="1" allowOverlap="1" wp14:anchorId="4583EDAF" wp14:editId="318C962F">
                  <wp:simplePos x="0" y="0"/>
                  <wp:positionH relativeFrom="column">
                    <wp:posOffset>-57150</wp:posOffset>
                  </wp:positionH>
                  <wp:positionV relativeFrom="paragraph">
                    <wp:posOffset>241300</wp:posOffset>
                  </wp:positionV>
                  <wp:extent cx="2799080" cy="1866900"/>
                  <wp:effectExtent l="0" t="0" r="1270" b="0"/>
                  <wp:wrapTopAndBottom/>
                  <wp:docPr id="17" name="Picture 17" descr="A picture contain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9_B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margin">
                    <wp14:pctWidth>0</wp14:pctWidth>
                  </wp14:sizeRelH>
                  <wp14:sizeRelV relativeFrom="margin">
                    <wp14:pctHeight>0</wp14:pctHeight>
                  </wp14:sizeRelV>
                </wp:anchor>
              </w:drawing>
            </w:r>
            <w:ins w:id="225" w:author="update" w:date="2025-09-24T20:29:00Z">
              <w:r w:rsidR="00B17F58">
                <w:rPr>
                  <w:b/>
                </w:rPr>
                <w:t>9</w:t>
              </w:r>
            </w:ins>
            <w:del w:id="226" w:author="update" w:date="2025-09-24T20:29:00Z">
              <w:r w:rsidR="00A96782" w:rsidRPr="00DA7984" w:rsidDel="00B17F58">
                <w:rPr>
                  <w:b/>
                </w:rPr>
                <w:delText>8</w:delText>
              </w:r>
            </w:del>
            <w:r w:rsidR="00A96782" w:rsidRPr="00DA7984">
              <w:rPr>
                <w:b/>
              </w:rPr>
              <w:t>. attēls</w:t>
            </w:r>
          </w:p>
          <w:p w14:paraId="21F05275" w14:textId="79B37036" w:rsidR="00267438" w:rsidRPr="00DA7984" w:rsidRDefault="00267438" w:rsidP="006F72FD">
            <w:pPr>
              <w:spacing w:line="240" w:lineRule="auto"/>
            </w:pPr>
          </w:p>
          <w:p w14:paraId="360153A0" w14:textId="236551A3" w:rsidR="00267438" w:rsidRPr="00DA7984" w:rsidRDefault="00CD0D18" w:rsidP="006F72FD">
            <w:pPr>
              <w:spacing w:line="240" w:lineRule="auto"/>
              <w:rPr>
                <w:b/>
                <w:bCs/>
                <w:szCs w:val="22"/>
              </w:rPr>
            </w:pPr>
            <w:r w:rsidRPr="00DA7984">
              <w:rPr>
                <w:noProof/>
              </w:rPr>
              <mc:AlternateContent>
                <mc:Choice Requires="wps">
                  <w:drawing>
                    <wp:anchor distT="45720" distB="45720" distL="114300" distR="114300" simplePos="0" relativeHeight="251682816" behindDoc="0" locked="0" layoutInCell="1" allowOverlap="1" wp14:anchorId="153B32D3" wp14:editId="15FCD22A">
                      <wp:simplePos x="0" y="0"/>
                      <wp:positionH relativeFrom="column">
                        <wp:posOffset>880110</wp:posOffset>
                      </wp:positionH>
                      <wp:positionV relativeFrom="paragraph">
                        <wp:posOffset>1492250</wp:posOffset>
                      </wp:positionV>
                      <wp:extent cx="1120536" cy="152400"/>
                      <wp:effectExtent l="0" t="0" r="3810" b="0"/>
                      <wp:wrapNone/>
                      <wp:docPr id="201" name="Textfeld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536" cy="152400"/>
                              </a:xfrm>
                              <a:prstGeom prst="rect">
                                <a:avLst/>
                              </a:prstGeom>
                              <a:solidFill>
                                <a:schemeClr val="bg1">
                                  <a:lumMod val="85000"/>
                                </a:schemeClr>
                              </a:solidFill>
                              <a:ln w="9525">
                                <a:noFill/>
                                <a:miter lim="800000"/>
                                <a:headEnd/>
                                <a:tailEnd/>
                              </a:ln>
                            </wps:spPr>
                            <wps:txbx>
                              <w:txbxContent>
                                <w:p w14:paraId="5A05F295" w14:textId="77777777" w:rsidR="003C7F32" w:rsidRDefault="003C7F32">
                                  <w:pPr>
                                    <w:spacing w:line="240" w:lineRule="auto"/>
                                    <w:rPr>
                                      <w:b/>
                                      <w:sz w:val="16"/>
                                    </w:rPr>
                                  </w:pPr>
                                  <w:r>
                                    <w:rPr>
                                      <w:b/>
                                      <w:sz w:val="16"/>
                                    </w:rPr>
                                    <w:t>Attālums vismaz 7,5 cm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B32D3" id="Textfeld 201" o:spid="_x0000_s1085" type="#_x0000_t202" style="position:absolute;margin-left:69.3pt;margin-top:117.5pt;width:88.25pt;height:1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" fillcolor="#d8d8d8 [2732]" stroked="f">
                      <v:textbox inset="0,0,0,0">
                        <w:txbxContent>
                          <w:p w14:paraId="5A05F295" w14:textId="77777777" w:rsidR="003C7F32" w:rsidRDefault="003C7F32">
                            <w:pPr>
                              <w:spacing w:line="240" w:lineRule="auto"/>
                              <w:rPr>
                                <w:b/>
                                <w:sz w:val="16"/>
                              </w:rPr>
                            </w:pPr>
                            <w:r>
                              <w:rPr>
                                <w:b/>
                                <w:sz w:val="16"/>
                              </w:rPr>
                              <w:t>Attālums vismaz 7,5 cm</w:t>
                            </w:r>
                          </w:p>
                        </w:txbxContent>
                      </v:textbox>
                    </v:shape>
                  </w:pict>
                </mc:Fallback>
              </mc:AlternateContent>
            </w:r>
            <w:r w:rsidRPr="00DA7984">
              <w:rPr>
                <w:b/>
                <w:bCs/>
                <w:noProof/>
              </w:rPr>
              <w:drawing>
                <wp:anchor distT="0" distB="0" distL="114300" distR="114300" simplePos="0" relativeHeight="251681792" behindDoc="0" locked="0" layoutInCell="1" allowOverlap="1" wp14:anchorId="3F36E792" wp14:editId="32C7D900">
                  <wp:simplePos x="0" y="0"/>
                  <wp:positionH relativeFrom="column">
                    <wp:posOffset>-57150</wp:posOffset>
                  </wp:positionH>
                  <wp:positionV relativeFrom="paragraph">
                    <wp:posOffset>231775</wp:posOffset>
                  </wp:positionV>
                  <wp:extent cx="2824480" cy="1885950"/>
                  <wp:effectExtent l="0" t="0" r="0" b="0"/>
                  <wp:wrapTopAndBottom/>
                  <wp:docPr id="15" name="Picture 15" descr="A picture containing indoor, table, sitt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5 cm apart.png"/>
                          <pic:cNvPicPr/>
                        </pic:nvPicPr>
                        <pic:blipFill>
                          <a:blip r:embed="rId27">
                            <a:extLst>
                              <a:ext uri="{28A0092B-C50C-407E-A947-70E740481C1C}">
                                <a14:useLocalDpi xmlns:a14="http://schemas.microsoft.com/office/drawing/2010/main" val="0"/>
                              </a:ext>
                            </a:extLst>
                          </a:blip>
                          <a:stretch>
                            <a:fillRect/>
                          </a:stretch>
                        </pic:blipFill>
                        <pic:spPr>
                          <a:xfrm>
                            <a:off x="0" y="0"/>
                            <a:ext cx="2824480" cy="1885950"/>
                          </a:xfrm>
                          <a:prstGeom prst="rect">
                            <a:avLst/>
                          </a:prstGeom>
                        </pic:spPr>
                      </pic:pic>
                    </a:graphicData>
                  </a:graphic>
                  <wp14:sizeRelH relativeFrom="margin">
                    <wp14:pctWidth>0</wp14:pctWidth>
                  </wp14:sizeRelH>
                  <wp14:sizeRelV relativeFrom="margin">
                    <wp14:pctHeight>0</wp14:pctHeight>
                  </wp14:sizeRelV>
                </wp:anchor>
              </w:drawing>
            </w:r>
            <w:ins w:id="227" w:author="update" w:date="2025-09-24T20:29:00Z">
              <w:r w:rsidR="00B17F58">
                <w:rPr>
                  <w:b/>
                </w:rPr>
                <w:t>10</w:t>
              </w:r>
            </w:ins>
            <w:del w:id="228" w:author="update" w:date="2025-09-24T20:29:00Z">
              <w:r w:rsidR="00A96782" w:rsidRPr="00DA7984" w:rsidDel="00B17F58">
                <w:rPr>
                  <w:b/>
                </w:rPr>
                <w:delText>9</w:delText>
              </w:r>
            </w:del>
            <w:r w:rsidR="00A96782" w:rsidRPr="00DA7984">
              <w:rPr>
                <w:b/>
              </w:rPr>
              <w:t>. attēls</w:t>
            </w:r>
          </w:p>
          <w:p w14:paraId="6BF2048D" w14:textId="693CBB75" w:rsidR="00267438" w:rsidRPr="00DA7984" w:rsidRDefault="00267438" w:rsidP="006F72FD">
            <w:pPr>
              <w:spacing w:line="240" w:lineRule="auto"/>
            </w:pPr>
          </w:p>
          <w:p w14:paraId="7198E5F6" w14:textId="41A48BF3" w:rsidR="00267438" w:rsidRPr="00DA7984" w:rsidRDefault="00A96782" w:rsidP="006F72FD">
            <w:pPr>
              <w:spacing w:line="240" w:lineRule="auto"/>
              <w:rPr>
                <w:szCs w:val="22"/>
              </w:rPr>
            </w:pPr>
            <w:r w:rsidRPr="00DA7984">
              <w:rPr>
                <w:b/>
                <w:noProof/>
              </w:rPr>
              <w:lastRenderedPageBreak/>
              <w:drawing>
                <wp:anchor distT="0" distB="0" distL="114300" distR="114300" simplePos="0" relativeHeight="251667456" behindDoc="0" locked="0" layoutInCell="1" allowOverlap="1" wp14:anchorId="20428F1B" wp14:editId="3478B907">
                  <wp:simplePos x="0" y="0"/>
                  <wp:positionH relativeFrom="column">
                    <wp:posOffset>-62865</wp:posOffset>
                  </wp:positionH>
                  <wp:positionV relativeFrom="paragraph">
                    <wp:posOffset>216535</wp:posOffset>
                  </wp:positionV>
                  <wp:extent cx="2781300" cy="1854200"/>
                  <wp:effectExtent l="0" t="0" r="0" b="0"/>
                  <wp:wrapTopAndBottom/>
                  <wp:docPr id="19" name="Picture 19" descr="A picture containing clock,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11_BW.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ins w:id="229" w:author="update" w:date="2025-09-24T20:30:00Z">
              <w:r w:rsidR="00B17F58">
                <w:rPr>
                  <w:b/>
                </w:rPr>
                <w:t>11</w:t>
              </w:r>
            </w:ins>
            <w:del w:id="230" w:author="update" w:date="2025-09-24T20:30:00Z">
              <w:r w:rsidRPr="00DA7984" w:rsidDel="00B17F58">
                <w:rPr>
                  <w:b/>
                </w:rPr>
                <w:delText>10</w:delText>
              </w:r>
            </w:del>
            <w:r w:rsidRPr="00DA7984">
              <w:rPr>
                <w:b/>
              </w:rPr>
              <w:t>. attēls</w:t>
            </w:r>
          </w:p>
        </w:tc>
      </w:tr>
      <w:tr w:rsidR="00267438" w:rsidRPr="00DA7984" w14:paraId="6FCAB880" w14:textId="77777777" w:rsidTr="003C7F32">
        <w:trPr>
          <w:trHeight w:val="2870"/>
        </w:trPr>
        <w:tc>
          <w:tcPr>
            <w:tcW w:w="1129" w:type="dxa"/>
          </w:tcPr>
          <w:p w14:paraId="4C341683" w14:textId="77777777" w:rsidR="00267438" w:rsidRPr="00DA7984" w:rsidRDefault="00A96782" w:rsidP="006F72FD">
            <w:pPr>
              <w:keepNext/>
              <w:keepLines/>
              <w:spacing w:line="240" w:lineRule="auto"/>
              <w:jc w:val="center"/>
              <w:rPr>
                <w:b/>
                <w:bCs/>
                <w:szCs w:val="22"/>
              </w:rPr>
            </w:pPr>
            <w:r w:rsidRPr="00DA7984">
              <w:rPr>
                <w:b/>
              </w:rPr>
              <w:lastRenderedPageBreak/>
              <w:t>6. dar</w:t>
            </w:r>
            <w:r w:rsidRPr="00DA7984">
              <w:rPr>
                <w:b/>
              </w:rPr>
              <w:softHyphen/>
              <w:t>bība</w:t>
            </w:r>
          </w:p>
        </w:tc>
        <w:tc>
          <w:tcPr>
            <w:tcW w:w="3544" w:type="dxa"/>
          </w:tcPr>
          <w:p w14:paraId="055083D9" w14:textId="77777777" w:rsidR="00267438" w:rsidRPr="00DA7984" w:rsidRDefault="00A96782" w:rsidP="006F72FD">
            <w:pPr>
              <w:keepNext/>
              <w:keepLines/>
              <w:spacing w:line="240" w:lineRule="auto"/>
              <w:rPr>
                <w:b/>
                <w:bCs/>
                <w:szCs w:val="22"/>
              </w:rPr>
            </w:pPr>
            <w:r w:rsidRPr="00DA7984">
              <w:rPr>
                <w:b/>
              </w:rPr>
              <w:t>Ievadiet un nostipriniet infūzijas adatu (</w:t>
            </w:r>
            <w:r w:rsidRPr="00DA7984">
              <w:rPr>
                <w:b/>
              </w:rPr>
              <w:noBreakHyphen/>
            </w:r>
            <w:proofErr w:type="spellStart"/>
            <w:r w:rsidRPr="00DA7984">
              <w:rPr>
                <w:b/>
              </w:rPr>
              <w:t>as</w:t>
            </w:r>
            <w:proofErr w:type="spellEnd"/>
            <w:r w:rsidRPr="00DA7984">
              <w:rPr>
                <w:b/>
              </w:rPr>
              <w:t>)</w:t>
            </w:r>
          </w:p>
          <w:p w14:paraId="7CDED0A7" w14:textId="77777777" w:rsidR="00267438" w:rsidRPr="00DA7984" w:rsidRDefault="00267438" w:rsidP="006F72FD">
            <w:pPr>
              <w:keepNext/>
              <w:keepLines/>
              <w:spacing w:line="240" w:lineRule="auto"/>
              <w:rPr>
                <w:szCs w:val="22"/>
              </w:rPr>
            </w:pPr>
          </w:p>
          <w:p w14:paraId="0AF7990C" w14:textId="62394D89" w:rsidR="00267438" w:rsidRPr="00DA7984" w:rsidRDefault="00A96782" w:rsidP="006F72FD">
            <w:pPr>
              <w:pStyle w:val="ListParagraph"/>
              <w:keepNext/>
              <w:keepLines/>
              <w:numPr>
                <w:ilvl w:val="0"/>
                <w:numId w:val="12"/>
              </w:numPr>
              <w:tabs>
                <w:tab w:val="clear" w:pos="567"/>
              </w:tabs>
              <w:spacing w:line="240" w:lineRule="auto"/>
              <w:rPr>
                <w:szCs w:val="22"/>
              </w:rPr>
            </w:pPr>
            <w:r w:rsidRPr="00DA7984">
              <w:t>Ap infūzijas vietu (kur plānojat ievadīt adatu) satveriet ādu ar īkšķi un rādītājpirkstu. Ieduriet adatu ādā (</w:t>
            </w:r>
            <w:del w:id="231" w:author="update" w:date="2025-09-24T20:30:00Z">
              <w:r w:rsidRPr="00DA7984" w:rsidDel="00B17F58">
                <w:delText>11</w:delText>
              </w:r>
            </w:del>
            <w:ins w:id="232" w:author="update" w:date="2025-09-24T20:30:00Z">
              <w:r w:rsidR="00B17F58">
                <w:t>12</w:t>
              </w:r>
            </w:ins>
            <w:r w:rsidRPr="00DA7984">
              <w:t>. attēls). Ievērojiet ierīces ražotāja norādījumus par leņķi, kādā jāiedur adata.</w:t>
            </w:r>
          </w:p>
          <w:p w14:paraId="57B716EF" w14:textId="6E946BEF" w:rsidR="00267438" w:rsidRPr="00DA7984" w:rsidRDefault="00A96782" w:rsidP="006F72FD">
            <w:pPr>
              <w:pStyle w:val="ListParagraph"/>
              <w:keepNext/>
              <w:keepLines/>
              <w:numPr>
                <w:ilvl w:val="0"/>
                <w:numId w:val="12"/>
              </w:numPr>
              <w:tabs>
                <w:tab w:val="clear" w:pos="567"/>
              </w:tabs>
              <w:spacing w:line="240" w:lineRule="auto"/>
              <w:rPr>
                <w:b/>
                <w:bCs/>
                <w:szCs w:val="22"/>
              </w:rPr>
            </w:pPr>
            <w:r w:rsidRPr="00DA7984">
              <w:t>Nostipriniet adatu(-</w:t>
            </w:r>
            <w:proofErr w:type="spellStart"/>
            <w:r w:rsidRPr="00DA7984">
              <w:t>as</w:t>
            </w:r>
            <w:proofErr w:type="spellEnd"/>
            <w:r w:rsidRPr="00DA7984">
              <w:t>), izmantojot sterilu marli un līmlenti vai uz infūzijas vietas(</w:t>
            </w:r>
            <w:r w:rsidR="002C01DA" w:rsidRPr="00DA7984">
              <w:noBreakHyphen/>
            </w:r>
            <w:proofErr w:type="spellStart"/>
            <w:r w:rsidRPr="00DA7984">
              <w:t>ām</w:t>
            </w:r>
            <w:proofErr w:type="spellEnd"/>
            <w:r w:rsidRPr="00DA7984">
              <w:t>) uzliekot caurspīdīgu pārsēju (</w:t>
            </w:r>
            <w:del w:id="233" w:author="update" w:date="2025-09-24T20:30:00Z">
              <w:r w:rsidRPr="00DA7984" w:rsidDel="00B17F58">
                <w:delText>12</w:delText>
              </w:r>
            </w:del>
            <w:ins w:id="234" w:author="update" w:date="2025-09-24T20:30:00Z">
              <w:r w:rsidR="00B17F58">
                <w:t>13</w:t>
              </w:r>
            </w:ins>
            <w:r w:rsidRPr="00DA7984">
              <w:t>. attēls).</w:t>
            </w:r>
          </w:p>
        </w:tc>
        <w:tc>
          <w:tcPr>
            <w:tcW w:w="5008" w:type="dxa"/>
          </w:tcPr>
          <w:p w14:paraId="25F7A3CB" w14:textId="77777777" w:rsidR="00267438" w:rsidRPr="00DA7984" w:rsidRDefault="00267438" w:rsidP="006F72FD">
            <w:pPr>
              <w:spacing w:line="240" w:lineRule="auto"/>
              <w:rPr>
                <w:b/>
                <w:bCs/>
                <w:szCs w:val="22"/>
              </w:rPr>
            </w:pPr>
          </w:p>
          <w:p w14:paraId="28537BD6" w14:textId="21CA1BD5" w:rsidR="00267438" w:rsidRPr="00DA7984" w:rsidRDefault="00A96782" w:rsidP="006F72FD">
            <w:pPr>
              <w:spacing w:line="240" w:lineRule="auto"/>
              <w:rPr>
                <w:b/>
                <w:bCs/>
                <w:szCs w:val="22"/>
              </w:rPr>
            </w:pPr>
            <w:del w:id="235" w:author="update" w:date="2025-09-24T20:30:00Z">
              <w:r w:rsidRPr="00DA7984" w:rsidDel="00B17F58">
                <w:rPr>
                  <w:b/>
                  <w:noProof/>
                </w:rPr>
                <w:drawing>
                  <wp:anchor distT="0" distB="0" distL="114300" distR="114300" simplePos="0" relativeHeight="251670528" behindDoc="0" locked="0" layoutInCell="1" allowOverlap="1" wp14:anchorId="165F208E" wp14:editId="5A70A759">
                    <wp:simplePos x="0" y="0"/>
                    <wp:positionH relativeFrom="column">
                      <wp:posOffset>-62865</wp:posOffset>
                    </wp:positionH>
                    <wp:positionV relativeFrom="paragraph">
                      <wp:posOffset>200025</wp:posOffset>
                    </wp:positionV>
                    <wp:extent cx="2813685" cy="1876425"/>
                    <wp:effectExtent l="0" t="0" r="5715" b="9525"/>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14:sizeRelH relativeFrom="margin">
                      <wp14:pctWidth>0</wp14:pctWidth>
                    </wp14:sizeRelH>
                    <wp14:sizeRelV relativeFrom="margin">
                      <wp14:pctHeight>0</wp14:pctHeight>
                    </wp14:sizeRelV>
                  </wp:anchor>
                </w:drawing>
              </w:r>
              <w:r w:rsidRPr="00DA7984" w:rsidDel="00B17F58">
                <w:rPr>
                  <w:b/>
                </w:rPr>
                <w:delText>11</w:delText>
              </w:r>
            </w:del>
            <w:ins w:id="236" w:author="update" w:date="2025-09-24T20:30:00Z">
              <w:r w:rsidR="00B17F58" w:rsidRPr="00DA7984">
                <w:rPr>
                  <w:b/>
                  <w:noProof/>
                </w:rPr>
                <w:drawing>
                  <wp:anchor distT="0" distB="0" distL="114300" distR="114300" simplePos="0" relativeHeight="251713536" behindDoc="0" locked="0" layoutInCell="1" allowOverlap="1" wp14:anchorId="2FF6BDBC" wp14:editId="27D9948A">
                    <wp:simplePos x="0" y="0"/>
                    <wp:positionH relativeFrom="column">
                      <wp:posOffset>-62865</wp:posOffset>
                    </wp:positionH>
                    <wp:positionV relativeFrom="paragraph">
                      <wp:posOffset>200025</wp:posOffset>
                    </wp:positionV>
                    <wp:extent cx="2813685" cy="1876425"/>
                    <wp:effectExtent l="0" t="0" r="5715" b="9525"/>
                    <wp:wrapTopAndBottom/>
                    <wp:docPr id="2006371729" name="Picture 200637172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14:sizeRelH relativeFrom="margin">
                      <wp14:pctWidth>0</wp14:pctWidth>
                    </wp14:sizeRelH>
                    <wp14:sizeRelV relativeFrom="margin">
                      <wp14:pctHeight>0</wp14:pctHeight>
                    </wp14:sizeRelV>
                  </wp:anchor>
                </w:drawing>
              </w:r>
              <w:r w:rsidR="00B17F58">
                <w:rPr>
                  <w:b/>
                </w:rPr>
                <w:t>12</w:t>
              </w:r>
            </w:ins>
            <w:r w:rsidRPr="00DA7984">
              <w:rPr>
                <w:b/>
              </w:rPr>
              <w:t>. attēls</w:t>
            </w:r>
          </w:p>
          <w:p w14:paraId="25C29976" w14:textId="77777777" w:rsidR="00267438" w:rsidRPr="00DA7984" w:rsidRDefault="00267438" w:rsidP="006F72FD">
            <w:pPr>
              <w:spacing w:line="240" w:lineRule="auto"/>
              <w:rPr>
                <w:b/>
                <w:bCs/>
                <w:szCs w:val="22"/>
              </w:rPr>
            </w:pPr>
          </w:p>
          <w:p w14:paraId="3585F9BE" w14:textId="740DC692" w:rsidR="00267438" w:rsidRPr="00DA7984" w:rsidRDefault="00A96782" w:rsidP="006F72FD">
            <w:pPr>
              <w:spacing w:line="240" w:lineRule="auto"/>
              <w:rPr>
                <w:b/>
                <w:bCs/>
                <w:szCs w:val="22"/>
              </w:rPr>
            </w:pPr>
            <w:del w:id="237" w:author="update" w:date="2025-09-24T20:30:00Z">
              <w:r w:rsidRPr="00DA7984" w:rsidDel="00B17F58">
                <w:rPr>
                  <w:b/>
                  <w:noProof/>
                </w:rPr>
                <w:drawing>
                  <wp:anchor distT="0" distB="0" distL="114300" distR="114300" simplePos="0" relativeHeight="251669504" behindDoc="0" locked="0" layoutInCell="1" allowOverlap="1" wp14:anchorId="2ED0F147" wp14:editId="20C4F282">
                    <wp:simplePos x="0" y="0"/>
                    <wp:positionH relativeFrom="column">
                      <wp:posOffset>-62865</wp:posOffset>
                    </wp:positionH>
                    <wp:positionV relativeFrom="paragraph">
                      <wp:posOffset>215900</wp:posOffset>
                    </wp:positionV>
                    <wp:extent cx="2785110" cy="1857375"/>
                    <wp:effectExtent l="0" t="0" r="0" b="9525"/>
                    <wp:wrapTopAndBottom/>
                    <wp:docPr id="21" name="Picture 21"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14:sizeRelH relativeFrom="margin">
                      <wp14:pctWidth>0</wp14:pctWidth>
                    </wp14:sizeRelH>
                    <wp14:sizeRelV relativeFrom="margin">
                      <wp14:pctHeight>0</wp14:pctHeight>
                    </wp14:sizeRelV>
                  </wp:anchor>
                </w:drawing>
              </w:r>
              <w:r w:rsidRPr="00DA7984" w:rsidDel="00B17F58">
                <w:rPr>
                  <w:b/>
                </w:rPr>
                <w:delText>12</w:delText>
              </w:r>
            </w:del>
            <w:ins w:id="238" w:author="update" w:date="2025-09-24T20:30:00Z">
              <w:r w:rsidR="00B17F58" w:rsidRPr="00DA7984">
                <w:rPr>
                  <w:b/>
                  <w:noProof/>
                </w:rPr>
                <w:drawing>
                  <wp:anchor distT="0" distB="0" distL="114300" distR="114300" simplePos="0" relativeHeight="251715584" behindDoc="0" locked="0" layoutInCell="1" allowOverlap="1" wp14:anchorId="03ADE99C" wp14:editId="41E7A85D">
                    <wp:simplePos x="0" y="0"/>
                    <wp:positionH relativeFrom="column">
                      <wp:posOffset>-62865</wp:posOffset>
                    </wp:positionH>
                    <wp:positionV relativeFrom="paragraph">
                      <wp:posOffset>215900</wp:posOffset>
                    </wp:positionV>
                    <wp:extent cx="2785110" cy="1857375"/>
                    <wp:effectExtent l="0" t="0" r="0" b="9525"/>
                    <wp:wrapTopAndBottom/>
                    <wp:docPr id="966104302" name="Picture 966104302"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14:sizeRelH relativeFrom="margin">
                      <wp14:pctWidth>0</wp14:pctWidth>
                    </wp14:sizeRelH>
                    <wp14:sizeRelV relativeFrom="margin">
                      <wp14:pctHeight>0</wp14:pctHeight>
                    </wp14:sizeRelV>
                  </wp:anchor>
                </w:drawing>
              </w:r>
              <w:r w:rsidR="00B17F58">
                <w:rPr>
                  <w:b/>
                </w:rPr>
                <w:t>13</w:t>
              </w:r>
            </w:ins>
            <w:r w:rsidRPr="00DA7984">
              <w:rPr>
                <w:b/>
              </w:rPr>
              <w:t>. attēls</w:t>
            </w:r>
          </w:p>
        </w:tc>
      </w:tr>
      <w:tr w:rsidR="00267438" w:rsidRPr="00DA7984" w14:paraId="41D81488" w14:textId="77777777" w:rsidTr="003C7F32">
        <w:trPr>
          <w:trHeight w:val="1259"/>
        </w:trPr>
        <w:tc>
          <w:tcPr>
            <w:tcW w:w="1129" w:type="dxa"/>
          </w:tcPr>
          <w:p w14:paraId="4F14F578" w14:textId="77777777" w:rsidR="00267438" w:rsidRPr="00DA7984" w:rsidRDefault="00A96782" w:rsidP="006F72FD">
            <w:pPr>
              <w:spacing w:line="240" w:lineRule="auto"/>
              <w:jc w:val="center"/>
              <w:rPr>
                <w:b/>
                <w:bCs/>
                <w:szCs w:val="22"/>
              </w:rPr>
            </w:pPr>
            <w:r w:rsidRPr="00DA7984">
              <w:rPr>
                <w:b/>
              </w:rPr>
              <w:t>7. dar</w:t>
            </w:r>
            <w:r w:rsidRPr="00DA7984">
              <w:rPr>
                <w:b/>
              </w:rPr>
              <w:softHyphen/>
              <w:t>bība</w:t>
            </w:r>
          </w:p>
        </w:tc>
        <w:tc>
          <w:tcPr>
            <w:tcW w:w="3544" w:type="dxa"/>
          </w:tcPr>
          <w:p w14:paraId="7219D6E1" w14:textId="77777777" w:rsidR="00267438" w:rsidRPr="00DA7984" w:rsidRDefault="00A96782" w:rsidP="006F72FD">
            <w:pPr>
              <w:spacing w:line="240" w:lineRule="auto"/>
              <w:rPr>
                <w:szCs w:val="22"/>
              </w:rPr>
            </w:pPr>
            <w:r w:rsidRPr="00DA7984">
              <w:rPr>
                <w:b/>
              </w:rPr>
              <w:t>Uzsāciet infūziju</w:t>
            </w:r>
          </w:p>
          <w:p w14:paraId="64557138" w14:textId="77777777" w:rsidR="00267438" w:rsidRPr="00DA7984" w:rsidRDefault="00A96782" w:rsidP="006F72FD">
            <w:pPr>
              <w:spacing w:line="240" w:lineRule="auto"/>
              <w:rPr>
                <w:szCs w:val="22"/>
              </w:rPr>
            </w:pPr>
            <w:r w:rsidRPr="00DA7984">
              <w:t>Ievērojiet ierīces ražotāja norādījumus par infūzijas uzsākšanu.</w:t>
            </w:r>
          </w:p>
          <w:p w14:paraId="3CE5585F" w14:textId="77777777" w:rsidR="00267438" w:rsidRPr="00DA7984" w:rsidRDefault="00A96782" w:rsidP="006F72FD">
            <w:pPr>
              <w:spacing w:line="240" w:lineRule="auto"/>
              <w:rPr>
                <w:szCs w:val="22"/>
              </w:rPr>
            </w:pPr>
            <w:r w:rsidRPr="00DA7984">
              <w:t>Uzsāciet infūziju nekavējoties pēc šķīduma ievilkšanas šļircē.</w:t>
            </w:r>
          </w:p>
        </w:tc>
        <w:tc>
          <w:tcPr>
            <w:tcW w:w="5008" w:type="dxa"/>
          </w:tcPr>
          <w:p w14:paraId="457C04FC" w14:textId="77777777" w:rsidR="00267438" w:rsidRPr="00DA7984" w:rsidRDefault="00267438" w:rsidP="006F72FD">
            <w:pPr>
              <w:spacing w:line="240" w:lineRule="auto"/>
              <w:rPr>
                <w:szCs w:val="22"/>
              </w:rPr>
            </w:pPr>
          </w:p>
        </w:tc>
      </w:tr>
      <w:tr w:rsidR="00267438" w:rsidRPr="00DA7984" w14:paraId="5439BBCD" w14:textId="77777777" w:rsidTr="003C7F32">
        <w:trPr>
          <w:trHeight w:val="829"/>
        </w:trPr>
        <w:tc>
          <w:tcPr>
            <w:tcW w:w="1129" w:type="dxa"/>
          </w:tcPr>
          <w:p w14:paraId="19988F35" w14:textId="77777777" w:rsidR="00267438" w:rsidRPr="00DA7984" w:rsidRDefault="00A96782" w:rsidP="006F72FD">
            <w:pPr>
              <w:spacing w:line="240" w:lineRule="auto"/>
              <w:jc w:val="center"/>
              <w:rPr>
                <w:b/>
                <w:bCs/>
                <w:szCs w:val="22"/>
              </w:rPr>
            </w:pPr>
            <w:r w:rsidRPr="00DA7984">
              <w:rPr>
                <w:b/>
              </w:rPr>
              <w:t>8. dar</w:t>
            </w:r>
            <w:r w:rsidRPr="00DA7984">
              <w:rPr>
                <w:b/>
              </w:rPr>
              <w:softHyphen/>
              <w:t>bība</w:t>
            </w:r>
          </w:p>
        </w:tc>
        <w:tc>
          <w:tcPr>
            <w:tcW w:w="3544" w:type="dxa"/>
          </w:tcPr>
          <w:p w14:paraId="0CBAAA04" w14:textId="77777777" w:rsidR="00267438" w:rsidRPr="00DA7984" w:rsidRDefault="00A96782" w:rsidP="006F72FD">
            <w:pPr>
              <w:spacing w:line="240" w:lineRule="auto"/>
              <w:rPr>
                <w:b/>
                <w:bCs/>
                <w:szCs w:val="22"/>
              </w:rPr>
            </w:pPr>
            <w:r w:rsidRPr="00DA7984">
              <w:rPr>
                <w:b/>
              </w:rPr>
              <w:t>Pabeidziet infūziju</w:t>
            </w:r>
          </w:p>
          <w:p w14:paraId="7019130C" w14:textId="77777777" w:rsidR="00267438" w:rsidRPr="00DA7984" w:rsidRDefault="00A96782" w:rsidP="006F72FD">
            <w:pPr>
              <w:spacing w:line="240" w:lineRule="auto"/>
              <w:rPr>
                <w:szCs w:val="22"/>
              </w:rPr>
            </w:pPr>
            <w:r w:rsidRPr="00DA7984">
              <w:t>Ievērojiet ierīces ražotāja norādījumus par infūzijas pabeigšanu.</w:t>
            </w:r>
          </w:p>
        </w:tc>
        <w:tc>
          <w:tcPr>
            <w:tcW w:w="5008" w:type="dxa"/>
          </w:tcPr>
          <w:p w14:paraId="0CFCAB06" w14:textId="77777777" w:rsidR="00267438" w:rsidRPr="00DA7984" w:rsidRDefault="00267438" w:rsidP="006F72FD">
            <w:pPr>
              <w:spacing w:line="240" w:lineRule="auto"/>
              <w:rPr>
                <w:szCs w:val="22"/>
              </w:rPr>
            </w:pPr>
          </w:p>
        </w:tc>
      </w:tr>
      <w:tr w:rsidR="00267438" w:rsidRPr="00DA7984" w14:paraId="455E429B" w14:textId="77777777" w:rsidTr="003C7F32">
        <w:trPr>
          <w:cantSplit/>
        </w:trPr>
        <w:tc>
          <w:tcPr>
            <w:tcW w:w="1129" w:type="dxa"/>
          </w:tcPr>
          <w:p w14:paraId="45E69145" w14:textId="77777777" w:rsidR="00267438" w:rsidRPr="00DA7984" w:rsidRDefault="00A96782" w:rsidP="006F72FD">
            <w:pPr>
              <w:spacing w:line="240" w:lineRule="auto"/>
              <w:jc w:val="center"/>
              <w:rPr>
                <w:b/>
                <w:bCs/>
                <w:szCs w:val="22"/>
              </w:rPr>
            </w:pPr>
            <w:r w:rsidRPr="00DA7984">
              <w:rPr>
                <w:b/>
              </w:rPr>
              <w:t>9. dar</w:t>
            </w:r>
            <w:r w:rsidRPr="00DA7984">
              <w:rPr>
                <w:b/>
              </w:rPr>
              <w:softHyphen/>
              <w:t>bība</w:t>
            </w:r>
          </w:p>
        </w:tc>
        <w:tc>
          <w:tcPr>
            <w:tcW w:w="3544" w:type="dxa"/>
          </w:tcPr>
          <w:p w14:paraId="395FF030" w14:textId="77777777" w:rsidR="00267438" w:rsidRPr="00DA7984" w:rsidRDefault="00A96782" w:rsidP="006F72FD">
            <w:pPr>
              <w:spacing w:line="240" w:lineRule="auto"/>
              <w:rPr>
                <w:szCs w:val="22"/>
              </w:rPr>
            </w:pPr>
            <w:r w:rsidRPr="00DA7984">
              <w:rPr>
                <w:b/>
              </w:rPr>
              <w:t>Pierakstiet infūziju</w:t>
            </w:r>
          </w:p>
          <w:p w14:paraId="308E3F66" w14:textId="77777777" w:rsidR="00267438" w:rsidRPr="00DA7984" w:rsidRDefault="00A96782" w:rsidP="006F72FD">
            <w:pPr>
              <w:spacing w:line="240" w:lineRule="auto"/>
              <w:rPr>
                <w:szCs w:val="22"/>
              </w:rPr>
            </w:pPr>
            <w:r w:rsidRPr="00DA7984">
              <w:t>Pierakstiet veikto ārstēšanu, kā norādījis veselības aprūpes speciālists.</w:t>
            </w:r>
          </w:p>
        </w:tc>
        <w:tc>
          <w:tcPr>
            <w:tcW w:w="5008" w:type="dxa"/>
          </w:tcPr>
          <w:p w14:paraId="5C22FD5A" w14:textId="77777777" w:rsidR="00267438" w:rsidRPr="00DA7984" w:rsidRDefault="00267438" w:rsidP="006F72FD">
            <w:pPr>
              <w:spacing w:line="240" w:lineRule="auto"/>
              <w:rPr>
                <w:szCs w:val="22"/>
              </w:rPr>
            </w:pPr>
          </w:p>
        </w:tc>
      </w:tr>
      <w:tr w:rsidR="00267438" w:rsidRPr="00DA7984" w14:paraId="4396E329" w14:textId="77777777" w:rsidTr="003C7F32">
        <w:trPr>
          <w:trHeight w:val="3779"/>
        </w:trPr>
        <w:tc>
          <w:tcPr>
            <w:tcW w:w="1129" w:type="dxa"/>
          </w:tcPr>
          <w:p w14:paraId="4C2E1723" w14:textId="77777777" w:rsidR="00267438" w:rsidRPr="00DA7984" w:rsidRDefault="00A96782" w:rsidP="006F72FD">
            <w:pPr>
              <w:keepNext/>
              <w:keepLines/>
              <w:spacing w:line="240" w:lineRule="auto"/>
              <w:ind w:hanging="23"/>
              <w:jc w:val="center"/>
              <w:rPr>
                <w:b/>
                <w:bCs/>
                <w:szCs w:val="22"/>
              </w:rPr>
            </w:pPr>
            <w:r w:rsidRPr="00DA7984">
              <w:rPr>
                <w:b/>
              </w:rPr>
              <w:lastRenderedPageBreak/>
              <w:t>10. dar</w:t>
            </w:r>
            <w:r w:rsidRPr="00DA7984">
              <w:rPr>
                <w:b/>
              </w:rPr>
              <w:softHyphen/>
              <w:t>bība</w:t>
            </w:r>
          </w:p>
        </w:tc>
        <w:tc>
          <w:tcPr>
            <w:tcW w:w="3544" w:type="dxa"/>
          </w:tcPr>
          <w:p w14:paraId="1F3A89F6" w14:textId="24E5F434" w:rsidR="00267438" w:rsidRPr="00DA7984" w:rsidRDefault="00C42B7B" w:rsidP="006F72FD">
            <w:pPr>
              <w:keepNext/>
              <w:keepLines/>
              <w:spacing w:line="240" w:lineRule="auto"/>
              <w:rPr>
                <w:szCs w:val="22"/>
              </w:rPr>
            </w:pPr>
            <w:r w:rsidRPr="00DA7984">
              <w:rPr>
                <w:b/>
              </w:rPr>
              <w:t>Sakopšana</w:t>
            </w:r>
          </w:p>
          <w:p w14:paraId="23CB5997" w14:textId="77777777" w:rsidR="00267438" w:rsidRPr="00DA7984" w:rsidRDefault="00A96782" w:rsidP="006F72FD">
            <w:pPr>
              <w:pStyle w:val="ListParagraph"/>
              <w:keepNext/>
              <w:keepLines/>
              <w:numPr>
                <w:ilvl w:val="0"/>
                <w:numId w:val="11"/>
              </w:numPr>
              <w:tabs>
                <w:tab w:val="clear" w:pos="567"/>
              </w:tabs>
              <w:spacing w:line="240" w:lineRule="auto"/>
              <w:rPr>
                <w:szCs w:val="22"/>
              </w:rPr>
            </w:pPr>
            <w:bookmarkStart w:id="239" w:name="_Hlk46136635"/>
            <w:r w:rsidRPr="00DA7984">
              <w:t>Pēc infūzijas pabeigšanas noņemiet pārsēju un lēnām izņemiet adatu(</w:t>
            </w:r>
            <w:r w:rsidRPr="00DA7984">
              <w:noBreakHyphen/>
            </w:r>
            <w:proofErr w:type="spellStart"/>
            <w:r w:rsidRPr="00DA7984">
              <w:t>as</w:t>
            </w:r>
            <w:proofErr w:type="spellEnd"/>
            <w:r w:rsidRPr="00DA7984">
              <w:t>). Uzlieciet infūzijas vietai jaunu pārsēju.</w:t>
            </w:r>
          </w:p>
          <w:bookmarkEnd w:id="239"/>
          <w:p w14:paraId="4B38CAAD" w14:textId="26A5CB81" w:rsidR="00267438" w:rsidRPr="00DA7984" w:rsidRDefault="00A96782" w:rsidP="006F72FD">
            <w:pPr>
              <w:pStyle w:val="ListParagraph"/>
              <w:keepNext/>
              <w:keepLines/>
              <w:numPr>
                <w:ilvl w:val="0"/>
                <w:numId w:val="11"/>
              </w:numPr>
              <w:tabs>
                <w:tab w:val="clear" w:pos="567"/>
              </w:tabs>
              <w:spacing w:line="240" w:lineRule="auto"/>
              <w:rPr>
                <w:szCs w:val="22"/>
              </w:rPr>
            </w:pPr>
            <w:r w:rsidRPr="00DA7984">
              <w:t xml:space="preserve">Atvienojiet infūzijas komplektu no sūkņa un izmetiet asiem priekšmetiem paredzētā </w:t>
            </w:r>
            <w:r w:rsidR="00C42B7B" w:rsidRPr="00DA7984">
              <w:t xml:space="preserve">tvertnē </w:t>
            </w:r>
            <w:r w:rsidRPr="00DA7984">
              <w:t>(</w:t>
            </w:r>
            <w:del w:id="240" w:author="update" w:date="2025-09-24T20:30:00Z">
              <w:r w:rsidRPr="00DA7984" w:rsidDel="00B17F58">
                <w:delText>13</w:delText>
              </w:r>
            </w:del>
            <w:ins w:id="241" w:author="update" w:date="2025-09-24T20:30:00Z">
              <w:r w:rsidR="00B17F58">
                <w:t>14</w:t>
              </w:r>
            </w:ins>
            <w:r w:rsidRPr="00DA7984">
              <w:t>. attēls).</w:t>
            </w:r>
          </w:p>
          <w:p w14:paraId="5CC41A00" w14:textId="77777777" w:rsidR="00267438" w:rsidRPr="00DA7984" w:rsidRDefault="00A96782" w:rsidP="006F72FD">
            <w:pPr>
              <w:pStyle w:val="ListParagraph"/>
              <w:keepNext/>
              <w:keepLines/>
              <w:numPr>
                <w:ilvl w:val="0"/>
                <w:numId w:val="11"/>
              </w:numPr>
              <w:tabs>
                <w:tab w:val="clear" w:pos="567"/>
              </w:tabs>
              <w:spacing w:line="240" w:lineRule="auto"/>
              <w:rPr>
                <w:szCs w:val="22"/>
              </w:rPr>
            </w:pPr>
            <w:r w:rsidRPr="00DA7984">
              <w:t>Izmetiet visus izlietotos vienreizējās lietošanas piederumus, kā arī neizlietotās zāles un tukšo flakonu, kā ieteicis veselības aprūpes speciālists.</w:t>
            </w:r>
          </w:p>
          <w:p w14:paraId="6A2652F4" w14:textId="77777777" w:rsidR="00267438" w:rsidRPr="00DA7984" w:rsidRDefault="00A96782" w:rsidP="006F72FD">
            <w:pPr>
              <w:pStyle w:val="ListParagraph"/>
              <w:keepNext/>
              <w:keepLines/>
              <w:numPr>
                <w:ilvl w:val="0"/>
                <w:numId w:val="11"/>
              </w:numPr>
              <w:tabs>
                <w:tab w:val="clear" w:pos="567"/>
              </w:tabs>
              <w:spacing w:line="240" w:lineRule="auto"/>
              <w:rPr>
                <w:szCs w:val="22"/>
              </w:rPr>
            </w:pPr>
            <w:r w:rsidRPr="00DA7984">
              <w:t>Notīriet un uzglabājiet šļirces sistēmas infūzijas sūkni atbilstoši ierīces ražotāja norādījumiem.</w:t>
            </w:r>
          </w:p>
        </w:tc>
        <w:tc>
          <w:tcPr>
            <w:tcW w:w="5008" w:type="dxa"/>
          </w:tcPr>
          <w:p w14:paraId="5B495C7D" w14:textId="77777777" w:rsidR="00267438" w:rsidRPr="00DA7984" w:rsidRDefault="00267438" w:rsidP="006F72FD">
            <w:pPr>
              <w:spacing w:line="240" w:lineRule="auto"/>
              <w:rPr>
                <w:b/>
                <w:bCs/>
                <w:szCs w:val="22"/>
              </w:rPr>
            </w:pPr>
          </w:p>
          <w:p w14:paraId="286E1F4C" w14:textId="0703B370" w:rsidR="00267438" w:rsidRPr="00DA7984" w:rsidRDefault="00CD0D18" w:rsidP="006F72FD">
            <w:pPr>
              <w:spacing w:line="240" w:lineRule="auto"/>
              <w:rPr>
                <w:b/>
                <w:bCs/>
                <w:szCs w:val="22"/>
              </w:rPr>
            </w:pPr>
            <w:del w:id="242" w:author="update" w:date="2025-09-24T20:30:00Z">
              <w:r w:rsidRPr="00DA7984" w:rsidDel="00B17F58">
                <w:rPr>
                  <w:noProof/>
                </w:rPr>
                <w:drawing>
                  <wp:anchor distT="0" distB="0" distL="114300" distR="114300" simplePos="0" relativeHeight="251671552" behindDoc="0" locked="0" layoutInCell="1" allowOverlap="1" wp14:anchorId="3E98242B" wp14:editId="3BFE1C7C">
                    <wp:simplePos x="0" y="0"/>
                    <wp:positionH relativeFrom="column">
                      <wp:posOffset>-62865</wp:posOffset>
                    </wp:positionH>
                    <wp:positionV relativeFrom="paragraph">
                      <wp:posOffset>203835</wp:posOffset>
                    </wp:positionV>
                    <wp:extent cx="2799715" cy="1866900"/>
                    <wp:effectExtent l="0" t="0" r="635" b="0"/>
                    <wp:wrapTopAndBottom/>
                    <wp:docPr id="22" name="Picture 22"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14:sizeRelH relativeFrom="margin">
                      <wp14:pctWidth>0</wp14:pctWidth>
                    </wp14:sizeRelH>
                    <wp14:sizeRelV relativeFrom="margin">
                      <wp14:pctHeight>0</wp14:pctHeight>
                    </wp14:sizeRelV>
                  </wp:anchor>
                </w:drawing>
              </w:r>
              <w:r w:rsidR="00A96782" w:rsidRPr="00DA7984" w:rsidDel="00B17F58">
                <w:rPr>
                  <w:b/>
                </w:rPr>
                <w:delText>13</w:delText>
              </w:r>
            </w:del>
            <w:ins w:id="243" w:author="update" w:date="2025-09-24T20:30:00Z">
              <w:r w:rsidR="00B17F58" w:rsidRPr="00DA7984">
                <w:rPr>
                  <w:noProof/>
                </w:rPr>
                <w:drawing>
                  <wp:anchor distT="0" distB="0" distL="114300" distR="114300" simplePos="0" relativeHeight="251717632" behindDoc="0" locked="0" layoutInCell="1" allowOverlap="1" wp14:anchorId="6C57FF98" wp14:editId="06F54BC7">
                    <wp:simplePos x="0" y="0"/>
                    <wp:positionH relativeFrom="column">
                      <wp:posOffset>-62865</wp:posOffset>
                    </wp:positionH>
                    <wp:positionV relativeFrom="paragraph">
                      <wp:posOffset>203835</wp:posOffset>
                    </wp:positionV>
                    <wp:extent cx="2799715" cy="1866900"/>
                    <wp:effectExtent l="0" t="0" r="635" b="0"/>
                    <wp:wrapTopAndBottom/>
                    <wp:docPr id="1000899903" name="Picture 1000899903"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14:sizeRelH relativeFrom="margin">
                      <wp14:pctWidth>0</wp14:pctWidth>
                    </wp14:sizeRelH>
                    <wp14:sizeRelV relativeFrom="margin">
                      <wp14:pctHeight>0</wp14:pctHeight>
                    </wp14:sizeRelV>
                  </wp:anchor>
                </w:drawing>
              </w:r>
              <w:r w:rsidR="00B17F58">
                <w:rPr>
                  <w:b/>
                </w:rPr>
                <w:t>14</w:t>
              </w:r>
            </w:ins>
            <w:r w:rsidR="00A96782" w:rsidRPr="00DA7984">
              <w:rPr>
                <w:b/>
              </w:rPr>
              <w:t>. attēls</w:t>
            </w:r>
          </w:p>
          <w:p w14:paraId="362BA648" w14:textId="77777777" w:rsidR="00267438" w:rsidRPr="00DA7984" w:rsidRDefault="00267438" w:rsidP="006F72FD">
            <w:pPr>
              <w:spacing w:line="240" w:lineRule="auto"/>
              <w:rPr>
                <w:szCs w:val="22"/>
              </w:rPr>
            </w:pPr>
          </w:p>
        </w:tc>
      </w:tr>
    </w:tbl>
    <w:p w14:paraId="15CCEABE" w14:textId="77777777" w:rsidR="00267438" w:rsidRPr="00DA7984" w:rsidRDefault="00267438" w:rsidP="006F72FD">
      <w:pPr>
        <w:numPr>
          <w:ilvl w:val="12"/>
          <w:numId w:val="0"/>
        </w:numPr>
        <w:tabs>
          <w:tab w:val="clear" w:pos="567"/>
        </w:tabs>
        <w:spacing w:line="240" w:lineRule="auto"/>
        <w:rPr>
          <w:szCs w:val="22"/>
        </w:rPr>
      </w:pPr>
    </w:p>
    <w:p w14:paraId="7156256E" w14:textId="3C5F873B" w:rsidR="00267438" w:rsidRPr="00DA7984" w:rsidRDefault="00A96782" w:rsidP="006F72FD">
      <w:pPr>
        <w:keepNext/>
        <w:numPr>
          <w:ilvl w:val="12"/>
          <w:numId w:val="0"/>
        </w:numPr>
        <w:tabs>
          <w:tab w:val="clear" w:pos="567"/>
        </w:tabs>
        <w:spacing w:line="240" w:lineRule="auto"/>
        <w:rPr>
          <w:b/>
          <w:szCs w:val="22"/>
        </w:rPr>
      </w:pPr>
      <w:r w:rsidRPr="00DA7984">
        <w:rPr>
          <w:b/>
        </w:rPr>
        <w:t xml:space="preserve">Ja esat aizmirsis lietot </w:t>
      </w:r>
      <w:r w:rsidR="009C3B9F" w:rsidRPr="00DA7984">
        <w:rPr>
          <w:b/>
        </w:rPr>
        <w:t>ASPAVELI</w:t>
      </w:r>
    </w:p>
    <w:p w14:paraId="10E6E5D3" w14:textId="77777777" w:rsidR="00267438" w:rsidRPr="00DA7984" w:rsidRDefault="00A96782" w:rsidP="006F72FD">
      <w:pPr>
        <w:numPr>
          <w:ilvl w:val="12"/>
          <w:numId w:val="0"/>
        </w:numPr>
        <w:tabs>
          <w:tab w:val="clear" w:pos="567"/>
        </w:tabs>
        <w:spacing w:line="240" w:lineRule="auto"/>
        <w:rPr>
          <w:color w:val="000000"/>
        </w:rPr>
      </w:pPr>
      <w:r w:rsidRPr="00DA7984">
        <w:rPr>
          <w:color w:val="000000"/>
        </w:rPr>
        <w:t>Ja Jūs izlaižat devu, tā jālieto pēc iespējas ātrāk, pēc tam lietojiet nākamo devu parastajā ieplānotajā laikā.</w:t>
      </w:r>
    </w:p>
    <w:p w14:paraId="050B82AF" w14:textId="77777777" w:rsidR="00267438" w:rsidRPr="00DA7984" w:rsidRDefault="00267438" w:rsidP="006F72FD">
      <w:pPr>
        <w:numPr>
          <w:ilvl w:val="12"/>
          <w:numId w:val="0"/>
        </w:numPr>
        <w:tabs>
          <w:tab w:val="clear" w:pos="567"/>
        </w:tabs>
        <w:spacing w:line="240" w:lineRule="auto"/>
        <w:rPr>
          <w:szCs w:val="22"/>
        </w:rPr>
      </w:pPr>
    </w:p>
    <w:p w14:paraId="25A11B70" w14:textId="37D3B801" w:rsidR="00267438" w:rsidRPr="00DA7984" w:rsidRDefault="00A96782" w:rsidP="006F72FD">
      <w:pPr>
        <w:keepNext/>
        <w:numPr>
          <w:ilvl w:val="12"/>
          <w:numId w:val="0"/>
        </w:numPr>
        <w:tabs>
          <w:tab w:val="clear" w:pos="567"/>
        </w:tabs>
        <w:spacing w:line="240" w:lineRule="auto"/>
        <w:rPr>
          <w:b/>
          <w:szCs w:val="22"/>
        </w:rPr>
      </w:pPr>
      <w:r w:rsidRPr="00DA7984">
        <w:rPr>
          <w:b/>
        </w:rPr>
        <w:t xml:space="preserve">Ja pārtraucat lietot </w:t>
      </w:r>
      <w:r w:rsidR="009C3B9F" w:rsidRPr="00DA7984">
        <w:rPr>
          <w:b/>
        </w:rPr>
        <w:t>ASPAVELI</w:t>
      </w:r>
    </w:p>
    <w:p w14:paraId="30A66371" w14:textId="6A6F7CB5" w:rsidR="00267438" w:rsidRPr="00DA7984" w:rsidRDefault="00A96782" w:rsidP="006F72FD">
      <w:pPr>
        <w:numPr>
          <w:ilvl w:val="12"/>
          <w:numId w:val="0"/>
        </w:numPr>
        <w:tabs>
          <w:tab w:val="clear" w:pos="567"/>
        </w:tabs>
        <w:spacing w:line="240" w:lineRule="auto"/>
        <w:rPr>
          <w:szCs w:val="22"/>
        </w:rPr>
      </w:pPr>
      <w:r w:rsidRPr="00DA7984">
        <w:t xml:space="preserve">PNH ir slimība, kas ilgst visu mūžu, un tāpēc ir </w:t>
      </w:r>
      <w:r w:rsidR="00034F70" w:rsidRPr="00DA7984">
        <w:t>sagaidāms</w:t>
      </w:r>
      <w:r w:rsidRPr="00DA7984">
        <w:t xml:space="preserve">, ka šīs zāles Jūs lietosiet ilgstoši. Ja vēlaties pārtraukt zāļu lietošanu, lūdzu, konsultējieties ar ārstu. Ja Jūs pārtrauksiet </w:t>
      </w:r>
      <w:r w:rsidR="00034F70" w:rsidRPr="00DA7984">
        <w:t xml:space="preserve">zāļu lietošanu </w:t>
      </w:r>
      <w:r w:rsidRPr="00DA7984">
        <w:t>pēkšņi, pastāv risks, ka pastiprināsies simptomi.</w:t>
      </w:r>
    </w:p>
    <w:p w14:paraId="7A41B206" w14:textId="77777777" w:rsidR="00267438" w:rsidRPr="00DA7984" w:rsidRDefault="00267438" w:rsidP="006F72FD">
      <w:pPr>
        <w:numPr>
          <w:ilvl w:val="12"/>
          <w:numId w:val="0"/>
        </w:numPr>
        <w:tabs>
          <w:tab w:val="clear" w:pos="567"/>
        </w:tabs>
        <w:spacing w:line="240" w:lineRule="auto"/>
        <w:rPr>
          <w:szCs w:val="22"/>
        </w:rPr>
      </w:pPr>
    </w:p>
    <w:p w14:paraId="4557976D" w14:textId="4D1D9998" w:rsidR="00267438" w:rsidRPr="00DA7984" w:rsidRDefault="00A96782" w:rsidP="006F72FD">
      <w:pPr>
        <w:keepNext/>
        <w:numPr>
          <w:ilvl w:val="12"/>
          <w:numId w:val="0"/>
        </w:numPr>
        <w:tabs>
          <w:tab w:val="clear" w:pos="567"/>
        </w:tabs>
        <w:spacing w:line="240" w:lineRule="auto"/>
      </w:pPr>
      <w:r w:rsidRPr="00DA7984">
        <w:t xml:space="preserve">Ja ārsts izlemj pārtraukt ārstēšanu ar šīm zālēm, ievērojiet viņa norādījumus par to, kā pārtraukt lietošanu. Ārsts Jūs rūpīgi </w:t>
      </w:r>
      <w:r w:rsidR="00034F70" w:rsidRPr="00DA7984">
        <w:t xml:space="preserve">kontrolēs </w:t>
      </w:r>
      <w:r w:rsidRPr="00DA7984">
        <w:t>vismaz 8 nedēļas pēc ārstēšanas pārtraukšanas, vai neparādās sarkano asins šūnu noārdīšanās pazīmes</w:t>
      </w:r>
      <w:r w:rsidR="00FB7536" w:rsidRPr="00DA7984">
        <w:t xml:space="preserve"> (hemolīze)</w:t>
      </w:r>
      <w:r w:rsidRPr="00DA7984">
        <w:t xml:space="preserve"> PNH dēļ. Simptomi un traucējumi, kas iespējami sarkano asins šūnu noārdīšanās dēļ, ietver:</w:t>
      </w:r>
    </w:p>
    <w:p w14:paraId="4C590531" w14:textId="77777777" w:rsidR="00267438" w:rsidRPr="00DA7984" w:rsidRDefault="00A96782" w:rsidP="006F72FD">
      <w:pPr>
        <w:keepNext/>
        <w:numPr>
          <w:ilvl w:val="0"/>
          <w:numId w:val="3"/>
        </w:numPr>
        <w:tabs>
          <w:tab w:val="clear" w:pos="567"/>
        </w:tabs>
        <w:spacing w:line="240" w:lineRule="auto"/>
        <w:ind w:left="567" w:hanging="567"/>
      </w:pPr>
      <w:r w:rsidRPr="00DA7984">
        <w:t>nogurumu;</w:t>
      </w:r>
    </w:p>
    <w:p w14:paraId="0E29056A" w14:textId="77777777" w:rsidR="00267438" w:rsidRPr="00DA7984" w:rsidRDefault="00A96782" w:rsidP="006F72FD">
      <w:pPr>
        <w:numPr>
          <w:ilvl w:val="0"/>
          <w:numId w:val="3"/>
        </w:numPr>
        <w:tabs>
          <w:tab w:val="clear" w:pos="567"/>
        </w:tabs>
        <w:spacing w:line="240" w:lineRule="auto"/>
        <w:ind w:left="567" w:hanging="567"/>
      </w:pPr>
      <w:r w:rsidRPr="00DA7984">
        <w:t>elpas trūkumu;</w:t>
      </w:r>
    </w:p>
    <w:p w14:paraId="56C17A77" w14:textId="77777777" w:rsidR="00267438" w:rsidRPr="00DA7984" w:rsidRDefault="00A96782" w:rsidP="006F72FD">
      <w:pPr>
        <w:numPr>
          <w:ilvl w:val="0"/>
          <w:numId w:val="3"/>
        </w:numPr>
        <w:tabs>
          <w:tab w:val="clear" w:pos="567"/>
        </w:tabs>
        <w:spacing w:line="240" w:lineRule="auto"/>
        <w:ind w:left="567" w:hanging="567"/>
      </w:pPr>
      <w:r w:rsidRPr="00DA7984">
        <w:t>asins piejaukumu urīnam;</w:t>
      </w:r>
    </w:p>
    <w:p w14:paraId="57840198" w14:textId="77777777" w:rsidR="00267438" w:rsidRPr="00DA7984" w:rsidRDefault="00A96782" w:rsidP="006F72FD">
      <w:pPr>
        <w:numPr>
          <w:ilvl w:val="0"/>
          <w:numId w:val="3"/>
        </w:numPr>
        <w:tabs>
          <w:tab w:val="clear" w:pos="567"/>
        </w:tabs>
        <w:spacing w:line="240" w:lineRule="auto"/>
        <w:ind w:left="567" w:hanging="567"/>
      </w:pPr>
      <w:r w:rsidRPr="00DA7984">
        <w:t>sāpes kuņģa (vēdera) apvidū;</w:t>
      </w:r>
    </w:p>
    <w:p w14:paraId="7E3E004D" w14:textId="50B3911E" w:rsidR="00267438" w:rsidRPr="00DA7984" w:rsidRDefault="00A96782" w:rsidP="006F72FD">
      <w:pPr>
        <w:numPr>
          <w:ilvl w:val="0"/>
          <w:numId w:val="3"/>
        </w:numPr>
        <w:tabs>
          <w:tab w:val="clear" w:pos="567"/>
        </w:tabs>
        <w:spacing w:line="240" w:lineRule="auto"/>
        <w:ind w:left="567" w:hanging="567"/>
      </w:pPr>
      <w:r w:rsidRPr="00DA7984">
        <w:t>sarkano asins šūnu skaita samazinā</w:t>
      </w:r>
      <w:r w:rsidR="00034F70" w:rsidRPr="00DA7984">
        <w:t>šanos</w:t>
      </w:r>
      <w:r w:rsidRPr="00DA7984">
        <w:t>;</w:t>
      </w:r>
    </w:p>
    <w:p w14:paraId="2B9E933E" w14:textId="77777777" w:rsidR="00267438" w:rsidRPr="00DA7984" w:rsidRDefault="00A96782" w:rsidP="006F72FD">
      <w:pPr>
        <w:numPr>
          <w:ilvl w:val="0"/>
          <w:numId w:val="3"/>
        </w:numPr>
        <w:tabs>
          <w:tab w:val="clear" w:pos="567"/>
        </w:tabs>
        <w:spacing w:line="240" w:lineRule="auto"/>
        <w:ind w:left="567" w:hanging="567"/>
      </w:pPr>
      <w:r w:rsidRPr="00DA7984">
        <w:t>asins recekļus (tromboze);</w:t>
      </w:r>
    </w:p>
    <w:p w14:paraId="7D83825E" w14:textId="13D3084A" w:rsidR="00267438" w:rsidRPr="00DA7984" w:rsidRDefault="00A96782" w:rsidP="006F72FD">
      <w:pPr>
        <w:numPr>
          <w:ilvl w:val="0"/>
          <w:numId w:val="3"/>
        </w:numPr>
        <w:tabs>
          <w:tab w:val="clear" w:pos="567"/>
        </w:tabs>
        <w:spacing w:line="240" w:lineRule="auto"/>
        <w:ind w:left="567" w:hanging="567"/>
      </w:pPr>
      <w:r w:rsidRPr="00DA7984">
        <w:t>apgrūtinātu rīšanu;</w:t>
      </w:r>
    </w:p>
    <w:p w14:paraId="392D4FFA" w14:textId="77777777" w:rsidR="00267438" w:rsidRPr="00DA7984" w:rsidRDefault="00A96782" w:rsidP="006F72FD">
      <w:pPr>
        <w:numPr>
          <w:ilvl w:val="0"/>
          <w:numId w:val="3"/>
        </w:numPr>
        <w:tabs>
          <w:tab w:val="clear" w:pos="567"/>
        </w:tabs>
        <w:spacing w:line="240" w:lineRule="auto"/>
        <w:ind w:left="567" w:hanging="567"/>
      </w:pPr>
      <w:proofErr w:type="spellStart"/>
      <w:r w:rsidRPr="00DA7984">
        <w:t>erektilo</w:t>
      </w:r>
      <w:proofErr w:type="spellEnd"/>
      <w:r w:rsidRPr="00DA7984">
        <w:t xml:space="preserve"> disfunkciju vīriešiem.</w:t>
      </w:r>
    </w:p>
    <w:p w14:paraId="1A61FF2B" w14:textId="16CBE2D2" w:rsidR="00267438" w:rsidRPr="00DA7984" w:rsidRDefault="00267438" w:rsidP="006F72FD">
      <w:pPr>
        <w:numPr>
          <w:ilvl w:val="12"/>
          <w:numId w:val="0"/>
        </w:numPr>
        <w:tabs>
          <w:tab w:val="clear" w:pos="567"/>
        </w:tabs>
        <w:spacing w:line="240" w:lineRule="auto"/>
      </w:pPr>
    </w:p>
    <w:p w14:paraId="26C95ECB" w14:textId="5F02A32B" w:rsidR="00FB7536" w:rsidRPr="00DA7984" w:rsidRDefault="00FB7536" w:rsidP="006F72FD">
      <w:pPr>
        <w:numPr>
          <w:ilvl w:val="12"/>
          <w:numId w:val="0"/>
        </w:numPr>
        <w:tabs>
          <w:tab w:val="clear" w:pos="567"/>
        </w:tabs>
        <w:spacing w:line="240" w:lineRule="auto"/>
      </w:pPr>
      <w:r w:rsidRPr="00DA7984">
        <w:t>Ja Jums ir kāda no šīm pazīmēm un simptomiem, sazinieties ar ārstu.</w:t>
      </w:r>
    </w:p>
    <w:p w14:paraId="66111CF5" w14:textId="77777777" w:rsidR="00FB7536" w:rsidRPr="00DA7984" w:rsidRDefault="00FB7536" w:rsidP="006F72FD">
      <w:pPr>
        <w:numPr>
          <w:ilvl w:val="12"/>
          <w:numId w:val="0"/>
        </w:numPr>
        <w:tabs>
          <w:tab w:val="clear" w:pos="567"/>
        </w:tabs>
        <w:spacing w:line="240" w:lineRule="auto"/>
      </w:pPr>
    </w:p>
    <w:p w14:paraId="3C86C3D4" w14:textId="77777777" w:rsidR="00267438" w:rsidRPr="00DA7984" w:rsidRDefault="00267438" w:rsidP="006F72FD">
      <w:pPr>
        <w:numPr>
          <w:ilvl w:val="12"/>
          <w:numId w:val="0"/>
        </w:numPr>
        <w:tabs>
          <w:tab w:val="clear" w:pos="567"/>
        </w:tabs>
        <w:spacing w:line="240" w:lineRule="auto"/>
      </w:pPr>
    </w:p>
    <w:p w14:paraId="19136021" w14:textId="77777777" w:rsidR="00267438" w:rsidRPr="00DA7984" w:rsidRDefault="00A96782" w:rsidP="006F72FD">
      <w:pPr>
        <w:keepNext/>
        <w:numPr>
          <w:ilvl w:val="12"/>
          <w:numId w:val="0"/>
        </w:numPr>
        <w:tabs>
          <w:tab w:val="clear" w:pos="567"/>
        </w:tabs>
        <w:spacing w:line="240" w:lineRule="auto"/>
        <w:ind w:left="567" w:hanging="567"/>
      </w:pPr>
      <w:r w:rsidRPr="00DA7984">
        <w:rPr>
          <w:b/>
        </w:rPr>
        <w:t>4.</w:t>
      </w:r>
      <w:r w:rsidRPr="00DA7984">
        <w:rPr>
          <w:b/>
        </w:rPr>
        <w:tab/>
        <w:t>Iespējamās blakusparādības</w:t>
      </w:r>
    </w:p>
    <w:p w14:paraId="175B89BD" w14:textId="77777777" w:rsidR="00267438" w:rsidRPr="00DA7984" w:rsidRDefault="00267438" w:rsidP="006F72FD">
      <w:pPr>
        <w:keepNext/>
        <w:numPr>
          <w:ilvl w:val="12"/>
          <w:numId w:val="0"/>
        </w:numPr>
        <w:tabs>
          <w:tab w:val="clear" w:pos="567"/>
        </w:tabs>
        <w:spacing w:line="240" w:lineRule="auto"/>
      </w:pPr>
    </w:p>
    <w:p w14:paraId="2DBFD088" w14:textId="77777777" w:rsidR="00267438" w:rsidRPr="00DA7984" w:rsidRDefault="00A96782" w:rsidP="006F72FD">
      <w:pPr>
        <w:keepNext/>
        <w:numPr>
          <w:ilvl w:val="12"/>
          <w:numId w:val="0"/>
        </w:numPr>
        <w:tabs>
          <w:tab w:val="clear" w:pos="567"/>
        </w:tabs>
        <w:spacing w:line="240" w:lineRule="auto"/>
        <w:rPr>
          <w:szCs w:val="22"/>
        </w:rPr>
      </w:pPr>
      <w:r w:rsidRPr="00DA7984">
        <w:t>Tāpat kā visas zāles, šīs zāles var izraisīt blakusparādības, kaut arī ne visiem tās izpaužas.</w:t>
      </w:r>
    </w:p>
    <w:p w14:paraId="32AFC614" w14:textId="77777777" w:rsidR="00267438" w:rsidRPr="00DA7984" w:rsidRDefault="00267438" w:rsidP="006F72FD">
      <w:pPr>
        <w:keepNext/>
        <w:numPr>
          <w:ilvl w:val="12"/>
          <w:numId w:val="0"/>
        </w:numPr>
        <w:tabs>
          <w:tab w:val="clear" w:pos="567"/>
        </w:tabs>
        <w:spacing w:line="240" w:lineRule="auto"/>
        <w:rPr>
          <w:szCs w:val="22"/>
        </w:rPr>
      </w:pPr>
    </w:p>
    <w:p w14:paraId="1C4EAA7C" w14:textId="5046C279" w:rsidR="00267438" w:rsidRPr="00DA7984" w:rsidRDefault="00A96782" w:rsidP="006F72FD">
      <w:pPr>
        <w:numPr>
          <w:ilvl w:val="12"/>
          <w:numId w:val="0"/>
        </w:numPr>
        <w:tabs>
          <w:tab w:val="clear" w:pos="567"/>
        </w:tabs>
        <w:spacing w:line="240" w:lineRule="auto"/>
        <w:rPr>
          <w:szCs w:val="22"/>
        </w:rPr>
      </w:pPr>
      <w:r w:rsidRPr="00DA7984">
        <w:t xml:space="preserve">Ārsts ar Jums pārrunās iespējamās blakusparādības un izskaidros </w:t>
      </w:r>
      <w:r w:rsidR="009C3B9F" w:rsidRPr="00DA7984">
        <w:t>ASPAVELI</w:t>
      </w:r>
      <w:r w:rsidRPr="00DA7984">
        <w:t xml:space="preserve"> lietošanas riskus un ieguvumus pirms ārstēšanas.</w:t>
      </w:r>
    </w:p>
    <w:p w14:paraId="10EF19E3" w14:textId="77777777" w:rsidR="00267438" w:rsidRPr="00DA7984" w:rsidRDefault="00267438" w:rsidP="006F72FD">
      <w:pPr>
        <w:spacing w:line="240" w:lineRule="auto"/>
      </w:pPr>
    </w:p>
    <w:p w14:paraId="3FC0CDD7" w14:textId="77777777" w:rsidR="00267438" w:rsidRPr="00DA7984" w:rsidRDefault="00A96782" w:rsidP="006F72FD">
      <w:pPr>
        <w:numPr>
          <w:ilvl w:val="12"/>
          <w:numId w:val="0"/>
        </w:numPr>
        <w:tabs>
          <w:tab w:val="clear" w:pos="567"/>
        </w:tabs>
        <w:spacing w:line="240" w:lineRule="auto"/>
      </w:pPr>
      <w:r w:rsidRPr="00DA7984">
        <w:t>Visnopietnākā blakusparādība ir nopietna infekcija.</w:t>
      </w:r>
    </w:p>
    <w:p w14:paraId="62A589AB" w14:textId="77777777" w:rsidR="00267438" w:rsidRPr="00DA7984" w:rsidRDefault="00267438" w:rsidP="006F72FD">
      <w:pPr>
        <w:numPr>
          <w:ilvl w:val="12"/>
          <w:numId w:val="0"/>
        </w:numPr>
        <w:tabs>
          <w:tab w:val="clear" w:pos="567"/>
        </w:tabs>
        <w:spacing w:line="240" w:lineRule="auto"/>
        <w:rPr>
          <w:szCs w:val="22"/>
        </w:rPr>
      </w:pPr>
    </w:p>
    <w:p w14:paraId="039F59CA" w14:textId="77777777" w:rsidR="00267438" w:rsidRPr="00DA7984" w:rsidRDefault="00A96782" w:rsidP="006F72FD">
      <w:pPr>
        <w:numPr>
          <w:ilvl w:val="12"/>
          <w:numId w:val="0"/>
        </w:numPr>
        <w:tabs>
          <w:tab w:val="clear" w:pos="567"/>
        </w:tabs>
        <w:spacing w:line="240" w:lineRule="auto"/>
        <w:rPr>
          <w:szCs w:val="22"/>
        </w:rPr>
      </w:pPr>
      <w:r w:rsidRPr="00DA7984">
        <w:t>Ja Jums parādās kāds no infekcijas simptomiem (skatīt 2. punktu „Infekcijas simptomi”), Jums nekavējoties jāinformē ārsts.</w:t>
      </w:r>
    </w:p>
    <w:p w14:paraId="134446BE" w14:textId="77777777" w:rsidR="00267438" w:rsidRPr="00DA7984" w:rsidRDefault="00267438" w:rsidP="006F72FD">
      <w:pPr>
        <w:numPr>
          <w:ilvl w:val="12"/>
          <w:numId w:val="0"/>
        </w:numPr>
        <w:tabs>
          <w:tab w:val="clear" w:pos="567"/>
        </w:tabs>
        <w:spacing w:line="240" w:lineRule="auto"/>
        <w:rPr>
          <w:szCs w:val="22"/>
        </w:rPr>
      </w:pPr>
    </w:p>
    <w:p w14:paraId="3D5AAEE1" w14:textId="77777777" w:rsidR="00267438" w:rsidRPr="00DA7984" w:rsidRDefault="00A96782" w:rsidP="006F72FD">
      <w:pPr>
        <w:numPr>
          <w:ilvl w:val="12"/>
          <w:numId w:val="0"/>
        </w:numPr>
        <w:tabs>
          <w:tab w:val="clear" w:pos="567"/>
        </w:tabs>
        <w:spacing w:line="240" w:lineRule="auto"/>
        <w:rPr>
          <w:szCs w:val="22"/>
        </w:rPr>
      </w:pPr>
      <w:r w:rsidRPr="00DA7984">
        <w:t>Ja neesat pārliecināts, kādas ir turpmāk minētās blakusparādības, palūdziet ārstam Jums tās izskaidrot.</w:t>
      </w:r>
    </w:p>
    <w:p w14:paraId="5AF3CEFE" w14:textId="77777777" w:rsidR="00267438" w:rsidRPr="00DA7984" w:rsidRDefault="00267438" w:rsidP="006F72FD">
      <w:pPr>
        <w:numPr>
          <w:ilvl w:val="12"/>
          <w:numId w:val="0"/>
        </w:numPr>
        <w:tabs>
          <w:tab w:val="clear" w:pos="567"/>
        </w:tabs>
        <w:spacing w:line="240" w:lineRule="auto"/>
        <w:rPr>
          <w:szCs w:val="22"/>
        </w:rPr>
      </w:pPr>
    </w:p>
    <w:p w14:paraId="5658DDA2" w14:textId="77777777" w:rsidR="00267438" w:rsidRPr="00DA7984" w:rsidRDefault="00A96782" w:rsidP="006F72FD">
      <w:pPr>
        <w:keepNext/>
        <w:numPr>
          <w:ilvl w:val="12"/>
          <w:numId w:val="0"/>
        </w:numPr>
        <w:tabs>
          <w:tab w:val="clear" w:pos="567"/>
        </w:tabs>
        <w:spacing w:line="240" w:lineRule="auto"/>
        <w:rPr>
          <w:szCs w:val="22"/>
        </w:rPr>
      </w:pPr>
      <w:r w:rsidRPr="00DA7984">
        <w:rPr>
          <w:b/>
        </w:rPr>
        <w:lastRenderedPageBreak/>
        <w:t>Ļoti bieži</w:t>
      </w:r>
      <w:r w:rsidRPr="00DA7984">
        <w:t xml:space="preserve"> (var skart vairāk nekā 1 no 10 cilvēkiem):</w:t>
      </w:r>
    </w:p>
    <w:p w14:paraId="2A3B7741" w14:textId="44D167D0" w:rsidR="00267438" w:rsidRPr="00DA7984" w:rsidRDefault="00A96782">
      <w:pPr>
        <w:pStyle w:val="ListParagraph"/>
        <w:numPr>
          <w:ilvl w:val="0"/>
          <w:numId w:val="40"/>
        </w:numPr>
        <w:tabs>
          <w:tab w:val="clear" w:pos="567"/>
        </w:tabs>
        <w:spacing w:line="240" w:lineRule="auto"/>
        <w:ind w:left="567" w:hanging="567"/>
        <w:rPr>
          <w:szCs w:val="22"/>
        </w:rPr>
      </w:pPr>
      <w:r w:rsidRPr="00DA7984">
        <w:t>reakcijas injekcijas vietā – ietver apsārtumu (</w:t>
      </w:r>
      <w:proofErr w:type="spellStart"/>
      <w:r w:rsidRPr="00DA7984">
        <w:t>eritēma</w:t>
      </w:r>
      <w:proofErr w:type="spellEnd"/>
      <w:r w:rsidRPr="00DA7984">
        <w:t>), pietūkumu, niezi</w:t>
      </w:r>
      <w:r w:rsidR="007D656D" w:rsidRPr="00DA7984">
        <w:t>, zilumus</w:t>
      </w:r>
      <w:r w:rsidRPr="00DA7984">
        <w:t xml:space="preserve"> un sāpes. Šīs reakcijas parasti izzūd pāris dienu laikā;</w:t>
      </w:r>
    </w:p>
    <w:p w14:paraId="465AC591" w14:textId="48B1486F" w:rsidR="00267438" w:rsidRPr="00DA7984" w:rsidRDefault="00A96782">
      <w:pPr>
        <w:pStyle w:val="ListParagraph"/>
        <w:numPr>
          <w:ilvl w:val="0"/>
          <w:numId w:val="40"/>
        </w:numPr>
        <w:tabs>
          <w:tab w:val="clear" w:pos="567"/>
        </w:tabs>
        <w:spacing w:line="240" w:lineRule="auto"/>
        <w:ind w:left="567" w:hanging="567"/>
        <w:rPr>
          <w:szCs w:val="22"/>
        </w:rPr>
      </w:pPr>
      <w:r w:rsidRPr="00DA7984">
        <w:t>deguna, rīkles vai elpceļu infekcija (augšējo elpceļu infekcija);</w:t>
      </w:r>
    </w:p>
    <w:p w14:paraId="1522DB9D" w14:textId="77777777" w:rsidR="007D656D" w:rsidRPr="00DA7984" w:rsidRDefault="007D656D">
      <w:pPr>
        <w:pStyle w:val="ListParagraph"/>
        <w:numPr>
          <w:ilvl w:val="0"/>
          <w:numId w:val="40"/>
        </w:numPr>
        <w:tabs>
          <w:tab w:val="clear" w:pos="567"/>
        </w:tabs>
        <w:spacing w:line="240" w:lineRule="auto"/>
        <w:ind w:left="567" w:hanging="567"/>
        <w:rPr>
          <w:szCs w:val="22"/>
        </w:rPr>
      </w:pPr>
      <w:r w:rsidRPr="00DA7984">
        <w:rPr>
          <w:szCs w:val="22"/>
        </w:rPr>
        <w:t>caureja;</w:t>
      </w:r>
    </w:p>
    <w:p w14:paraId="5434B519" w14:textId="67C50F31" w:rsidR="007D656D" w:rsidRPr="00DA7984" w:rsidRDefault="007D656D">
      <w:pPr>
        <w:pStyle w:val="ListParagraph"/>
        <w:numPr>
          <w:ilvl w:val="0"/>
          <w:numId w:val="40"/>
        </w:numPr>
        <w:tabs>
          <w:tab w:val="clear" w:pos="567"/>
        </w:tabs>
        <w:spacing w:line="240" w:lineRule="auto"/>
        <w:ind w:left="567" w:hanging="567"/>
        <w:rPr>
          <w:szCs w:val="22"/>
        </w:rPr>
      </w:pPr>
      <w:r w:rsidRPr="00DA7984">
        <w:t>sarkano asins šūnu noārdīšanās (hemolīze);</w:t>
      </w:r>
    </w:p>
    <w:p w14:paraId="51C048C2" w14:textId="36FD7406" w:rsidR="00267438" w:rsidRPr="00DA7984" w:rsidRDefault="00A96782">
      <w:pPr>
        <w:pStyle w:val="ListParagraph"/>
        <w:numPr>
          <w:ilvl w:val="0"/>
          <w:numId w:val="40"/>
        </w:numPr>
        <w:tabs>
          <w:tab w:val="clear" w:pos="567"/>
        </w:tabs>
        <w:spacing w:line="240" w:lineRule="auto"/>
        <w:ind w:left="567" w:hanging="567"/>
        <w:rPr>
          <w:szCs w:val="22"/>
        </w:rPr>
      </w:pPr>
      <w:r w:rsidRPr="00DA7984">
        <w:rPr>
          <w:szCs w:val="22"/>
        </w:rPr>
        <w:t>sāpes vēderā;</w:t>
      </w:r>
    </w:p>
    <w:p w14:paraId="207FEA51" w14:textId="77777777" w:rsidR="007D656D" w:rsidRPr="00DA7984" w:rsidRDefault="007D656D">
      <w:pPr>
        <w:pStyle w:val="ListParagraph"/>
        <w:numPr>
          <w:ilvl w:val="0"/>
          <w:numId w:val="40"/>
        </w:numPr>
        <w:tabs>
          <w:tab w:val="clear" w:pos="567"/>
        </w:tabs>
        <w:spacing w:line="240" w:lineRule="auto"/>
        <w:ind w:left="567" w:hanging="567"/>
        <w:rPr>
          <w:szCs w:val="22"/>
        </w:rPr>
      </w:pPr>
      <w:r w:rsidRPr="00DA7984">
        <w:t>galvassāpes;</w:t>
      </w:r>
    </w:p>
    <w:p w14:paraId="0F9617F0" w14:textId="77777777" w:rsidR="00267438" w:rsidRPr="00DA7984" w:rsidRDefault="00A96782">
      <w:pPr>
        <w:pStyle w:val="ListParagraph"/>
        <w:numPr>
          <w:ilvl w:val="0"/>
          <w:numId w:val="40"/>
        </w:numPr>
        <w:tabs>
          <w:tab w:val="clear" w:pos="567"/>
        </w:tabs>
        <w:spacing w:line="240" w:lineRule="auto"/>
        <w:ind w:left="567" w:hanging="567"/>
        <w:rPr>
          <w:szCs w:val="22"/>
        </w:rPr>
      </w:pPr>
      <w:r w:rsidRPr="00DA7984">
        <w:rPr>
          <w:szCs w:val="22"/>
        </w:rPr>
        <w:t>nogurums;</w:t>
      </w:r>
    </w:p>
    <w:p w14:paraId="7421D40C" w14:textId="754E3C86" w:rsidR="007D656D" w:rsidRPr="00DA7984" w:rsidRDefault="00A96782">
      <w:pPr>
        <w:pStyle w:val="ListParagraph"/>
        <w:numPr>
          <w:ilvl w:val="0"/>
          <w:numId w:val="40"/>
        </w:numPr>
        <w:tabs>
          <w:tab w:val="clear" w:pos="567"/>
        </w:tabs>
        <w:spacing w:line="240" w:lineRule="auto"/>
        <w:ind w:left="567" w:hanging="567"/>
        <w:rPr>
          <w:szCs w:val="22"/>
        </w:rPr>
      </w:pPr>
      <w:r w:rsidRPr="00DA7984">
        <w:rPr>
          <w:szCs w:val="22"/>
        </w:rPr>
        <w:t>drudzis vai augsta temperatūra (</w:t>
      </w:r>
      <w:proofErr w:type="spellStart"/>
      <w:r w:rsidRPr="00DA7984">
        <w:rPr>
          <w:szCs w:val="22"/>
        </w:rPr>
        <w:t>pireksija</w:t>
      </w:r>
      <w:proofErr w:type="spellEnd"/>
      <w:r w:rsidRPr="00DA7984">
        <w:rPr>
          <w:szCs w:val="22"/>
        </w:rPr>
        <w:t>)</w:t>
      </w:r>
      <w:r w:rsidR="007D656D" w:rsidRPr="00DA7984">
        <w:rPr>
          <w:szCs w:val="22"/>
        </w:rPr>
        <w:t>;</w:t>
      </w:r>
    </w:p>
    <w:p w14:paraId="7E53FF7B" w14:textId="77777777" w:rsidR="007D656D" w:rsidRPr="00DA7984" w:rsidRDefault="007D656D" w:rsidP="00F70BEB">
      <w:pPr>
        <w:pStyle w:val="ListParagraph"/>
        <w:numPr>
          <w:ilvl w:val="0"/>
          <w:numId w:val="40"/>
        </w:numPr>
        <w:tabs>
          <w:tab w:val="clear" w:pos="567"/>
        </w:tabs>
        <w:spacing w:line="240" w:lineRule="auto"/>
        <w:ind w:left="567" w:hanging="567"/>
        <w:rPr>
          <w:szCs w:val="22"/>
        </w:rPr>
      </w:pPr>
      <w:r w:rsidRPr="00DA7984">
        <w:rPr>
          <w:szCs w:val="22"/>
        </w:rPr>
        <w:t>klepus;</w:t>
      </w:r>
    </w:p>
    <w:p w14:paraId="777D1CD3" w14:textId="77777777" w:rsidR="007D656D" w:rsidRPr="00DA7984" w:rsidRDefault="007D656D" w:rsidP="00F70BEB">
      <w:pPr>
        <w:pStyle w:val="ListParagraph"/>
        <w:numPr>
          <w:ilvl w:val="0"/>
          <w:numId w:val="40"/>
        </w:numPr>
        <w:tabs>
          <w:tab w:val="clear" w:pos="567"/>
        </w:tabs>
        <w:spacing w:line="240" w:lineRule="auto"/>
        <w:ind w:left="567" w:hanging="567"/>
        <w:rPr>
          <w:szCs w:val="22"/>
        </w:rPr>
      </w:pPr>
      <w:r w:rsidRPr="00DA7984">
        <w:rPr>
          <w:szCs w:val="22"/>
        </w:rPr>
        <w:t>urīnceļu infekcija;</w:t>
      </w:r>
    </w:p>
    <w:p w14:paraId="15C7B055" w14:textId="77777777" w:rsidR="007D656D" w:rsidRPr="00DA7984" w:rsidRDefault="007D656D" w:rsidP="00F70BEB">
      <w:pPr>
        <w:pStyle w:val="ListParagraph"/>
        <w:numPr>
          <w:ilvl w:val="0"/>
          <w:numId w:val="40"/>
        </w:numPr>
        <w:tabs>
          <w:tab w:val="clear" w:pos="567"/>
        </w:tabs>
        <w:spacing w:line="240" w:lineRule="auto"/>
        <w:ind w:left="567" w:hanging="567"/>
        <w:rPr>
          <w:szCs w:val="22"/>
        </w:rPr>
      </w:pPr>
      <w:r w:rsidRPr="00DA7984">
        <w:rPr>
          <w:szCs w:val="22"/>
        </w:rPr>
        <w:t>komplikācijas, kas saistītas ar obligātajām vakcinācijām;</w:t>
      </w:r>
    </w:p>
    <w:p w14:paraId="137FF467" w14:textId="77777777" w:rsidR="007D656D" w:rsidRPr="00DA7984" w:rsidRDefault="007D656D" w:rsidP="00F70BEB">
      <w:pPr>
        <w:pStyle w:val="ListParagraph"/>
        <w:numPr>
          <w:ilvl w:val="0"/>
          <w:numId w:val="40"/>
        </w:numPr>
        <w:tabs>
          <w:tab w:val="clear" w:pos="567"/>
        </w:tabs>
        <w:spacing w:line="240" w:lineRule="auto"/>
        <w:ind w:left="567" w:hanging="567"/>
        <w:rPr>
          <w:szCs w:val="22"/>
        </w:rPr>
      </w:pPr>
      <w:r w:rsidRPr="00DA7984">
        <w:rPr>
          <w:szCs w:val="22"/>
        </w:rPr>
        <w:t>sāpes rokās un kājās (sāpes ekstremitātēs);</w:t>
      </w:r>
    </w:p>
    <w:p w14:paraId="6A109306" w14:textId="77777777" w:rsidR="00D6553E" w:rsidRPr="00DA7984" w:rsidRDefault="00D6553E" w:rsidP="00D6553E">
      <w:pPr>
        <w:pStyle w:val="ListParagraph"/>
        <w:numPr>
          <w:ilvl w:val="0"/>
          <w:numId w:val="40"/>
        </w:numPr>
        <w:tabs>
          <w:tab w:val="clear" w:pos="567"/>
        </w:tabs>
        <w:spacing w:line="240" w:lineRule="auto"/>
        <w:ind w:left="567" w:hanging="567"/>
        <w:rPr>
          <w:szCs w:val="22"/>
        </w:rPr>
      </w:pPr>
      <w:r w:rsidRPr="00DA7984">
        <w:rPr>
          <w:szCs w:val="22"/>
        </w:rPr>
        <w:t>reibonis;</w:t>
      </w:r>
    </w:p>
    <w:p w14:paraId="2ECFCBFD" w14:textId="77777777" w:rsidR="007D656D" w:rsidRPr="00DA7984" w:rsidRDefault="007D656D" w:rsidP="00F70BEB">
      <w:pPr>
        <w:pStyle w:val="ListParagraph"/>
        <w:numPr>
          <w:ilvl w:val="0"/>
          <w:numId w:val="40"/>
        </w:numPr>
        <w:tabs>
          <w:tab w:val="clear" w:pos="567"/>
        </w:tabs>
        <w:spacing w:line="240" w:lineRule="auto"/>
        <w:ind w:left="567" w:hanging="567"/>
        <w:rPr>
          <w:szCs w:val="22"/>
        </w:rPr>
      </w:pPr>
      <w:r w:rsidRPr="00DA7984">
        <w:rPr>
          <w:szCs w:val="22"/>
        </w:rPr>
        <w:t>locītavu sāpes (</w:t>
      </w:r>
      <w:proofErr w:type="spellStart"/>
      <w:r w:rsidRPr="00DA7984">
        <w:rPr>
          <w:szCs w:val="22"/>
        </w:rPr>
        <w:t>artraļģija</w:t>
      </w:r>
      <w:proofErr w:type="spellEnd"/>
      <w:r w:rsidRPr="00DA7984">
        <w:rPr>
          <w:szCs w:val="22"/>
        </w:rPr>
        <w:t>);</w:t>
      </w:r>
    </w:p>
    <w:p w14:paraId="74D18811" w14:textId="33FA0D61" w:rsidR="007D656D" w:rsidRPr="00DA7984" w:rsidRDefault="007D656D" w:rsidP="00F70BEB">
      <w:pPr>
        <w:pStyle w:val="ListParagraph"/>
        <w:numPr>
          <w:ilvl w:val="0"/>
          <w:numId w:val="40"/>
        </w:numPr>
        <w:tabs>
          <w:tab w:val="clear" w:pos="567"/>
        </w:tabs>
        <w:spacing w:line="240" w:lineRule="auto"/>
        <w:ind w:left="567" w:hanging="567"/>
        <w:rPr>
          <w:szCs w:val="22"/>
        </w:rPr>
      </w:pPr>
      <w:r w:rsidRPr="00DA7984">
        <w:rPr>
          <w:szCs w:val="22"/>
        </w:rPr>
        <w:t>muguras sāpes</w:t>
      </w:r>
      <w:r w:rsidR="00D6553E" w:rsidRPr="00DA7984">
        <w:rPr>
          <w:szCs w:val="22"/>
        </w:rPr>
        <w:t>.</w:t>
      </w:r>
    </w:p>
    <w:p w14:paraId="6A02BB01" w14:textId="77777777" w:rsidR="00267438" w:rsidRPr="00DA7984" w:rsidRDefault="00267438" w:rsidP="006F72FD">
      <w:pPr>
        <w:spacing w:line="240" w:lineRule="auto"/>
      </w:pPr>
    </w:p>
    <w:p w14:paraId="05CD0E27" w14:textId="77777777" w:rsidR="00267438" w:rsidRPr="00DA7984" w:rsidRDefault="00A96782" w:rsidP="006F72FD">
      <w:pPr>
        <w:keepNext/>
        <w:numPr>
          <w:ilvl w:val="12"/>
          <w:numId w:val="0"/>
        </w:numPr>
        <w:tabs>
          <w:tab w:val="clear" w:pos="567"/>
        </w:tabs>
        <w:spacing w:line="240" w:lineRule="auto"/>
        <w:rPr>
          <w:szCs w:val="22"/>
        </w:rPr>
      </w:pPr>
      <w:r w:rsidRPr="00DA7984">
        <w:rPr>
          <w:b/>
        </w:rPr>
        <w:t>Bieži</w:t>
      </w:r>
      <w:r w:rsidRPr="00DA7984">
        <w:t xml:space="preserve"> (var skart līdz 1 no 10 cilvēkiem):</w:t>
      </w:r>
    </w:p>
    <w:p w14:paraId="69605762" w14:textId="399D293B" w:rsidR="0079073E" w:rsidRPr="00DA7984" w:rsidRDefault="0079073E" w:rsidP="00F70BEB">
      <w:pPr>
        <w:pStyle w:val="ListParagraph"/>
        <w:numPr>
          <w:ilvl w:val="0"/>
          <w:numId w:val="41"/>
        </w:numPr>
        <w:tabs>
          <w:tab w:val="clear" w:pos="567"/>
        </w:tabs>
        <w:spacing w:line="240" w:lineRule="auto"/>
        <w:ind w:left="567" w:hanging="567"/>
      </w:pPr>
      <w:r w:rsidRPr="00DA7984">
        <w:t>reakcija injekcijas vietā, piemēram, apsārtums vai ādas sacietējums;</w:t>
      </w:r>
    </w:p>
    <w:p w14:paraId="300549AE" w14:textId="434F41C7" w:rsidR="0079073E" w:rsidRPr="00DA7984" w:rsidRDefault="00B24D48" w:rsidP="00D56D0C">
      <w:pPr>
        <w:pStyle w:val="ListParagraph"/>
        <w:numPr>
          <w:ilvl w:val="0"/>
          <w:numId w:val="41"/>
        </w:numPr>
        <w:tabs>
          <w:tab w:val="clear" w:pos="567"/>
        </w:tabs>
        <w:spacing w:line="240" w:lineRule="auto"/>
        <w:ind w:left="567" w:hanging="567"/>
      </w:pPr>
      <w:r w:rsidRPr="00DA7984">
        <w:t>i</w:t>
      </w:r>
      <w:r w:rsidR="0079073E" w:rsidRPr="00DA7984">
        <w:t>nfekcija ausī, mut</w:t>
      </w:r>
      <w:r w:rsidRPr="00DA7984">
        <w:t>es dobumā</w:t>
      </w:r>
      <w:r w:rsidR="0079073E" w:rsidRPr="00DA7984">
        <w:t xml:space="preserve"> vai ādā;</w:t>
      </w:r>
    </w:p>
    <w:p w14:paraId="1A83223B" w14:textId="76D91F35" w:rsidR="0079073E" w:rsidRPr="00DA7984" w:rsidRDefault="00B24D48" w:rsidP="00D56D0C">
      <w:pPr>
        <w:pStyle w:val="ListParagraph"/>
        <w:numPr>
          <w:ilvl w:val="0"/>
          <w:numId w:val="41"/>
        </w:numPr>
        <w:tabs>
          <w:tab w:val="clear" w:pos="567"/>
        </w:tabs>
        <w:spacing w:line="240" w:lineRule="auto"/>
        <w:ind w:left="567" w:hanging="567"/>
        <w:rPr>
          <w:szCs w:val="22"/>
        </w:rPr>
      </w:pPr>
      <w:r w:rsidRPr="00DA7984">
        <w:t>sāpes</w:t>
      </w:r>
      <w:r w:rsidR="0079073E" w:rsidRPr="00DA7984">
        <w:t xml:space="preserve"> </w:t>
      </w:r>
      <w:r w:rsidR="000C4873" w:rsidRPr="00DA7984">
        <w:t>rīklē</w:t>
      </w:r>
      <w:r w:rsidR="0079073E" w:rsidRPr="00DA7984">
        <w:t>;</w:t>
      </w:r>
    </w:p>
    <w:p w14:paraId="52118881" w14:textId="476199E1" w:rsidR="00267438" w:rsidRPr="00DA7984" w:rsidRDefault="00A96782" w:rsidP="00D56D0C">
      <w:pPr>
        <w:pStyle w:val="ListParagraph"/>
        <w:numPr>
          <w:ilvl w:val="0"/>
          <w:numId w:val="43"/>
        </w:numPr>
        <w:tabs>
          <w:tab w:val="clear" w:pos="567"/>
        </w:tabs>
        <w:spacing w:line="240" w:lineRule="auto"/>
        <w:ind w:left="567" w:hanging="567"/>
        <w:rPr>
          <w:szCs w:val="22"/>
        </w:rPr>
      </w:pPr>
      <w:r w:rsidRPr="00DA7984">
        <w:t>mazāks trombocītu skaits asinīs (trombocitopēnija), kas var izraisīt biežāku nekā parasti asiņošanu vai zilumu veidošanos;</w:t>
      </w:r>
    </w:p>
    <w:p w14:paraId="1A1EA650" w14:textId="5D3C6B2C" w:rsidR="00D6553E" w:rsidRPr="00DA7984" w:rsidRDefault="00D6553E" w:rsidP="00D56D0C">
      <w:pPr>
        <w:pStyle w:val="ListParagraph"/>
        <w:numPr>
          <w:ilvl w:val="0"/>
          <w:numId w:val="43"/>
        </w:numPr>
        <w:tabs>
          <w:tab w:val="clear" w:pos="567"/>
        </w:tabs>
        <w:spacing w:line="240" w:lineRule="auto"/>
        <w:ind w:left="567" w:hanging="567"/>
        <w:rPr>
          <w:szCs w:val="22"/>
        </w:rPr>
      </w:pPr>
      <w:r w:rsidRPr="00DA7984">
        <w:rPr>
          <w:szCs w:val="22"/>
        </w:rPr>
        <w:t>slikta dūša (nelabums);</w:t>
      </w:r>
    </w:p>
    <w:p w14:paraId="27B46BA0" w14:textId="77777777" w:rsidR="007D65FA" w:rsidRPr="00DA7984" w:rsidRDefault="007D65FA" w:rsidP="00D56D0C">
      <w:pPr>
        <w:pStyle w:val="ListParagraph"/>
        <w:numPr>
          <w:ilvl w:val="0"/>
          <w:numId w:val="43"/>
        </w:numPr>
        <w:tabs>
          <w:tab w:val="clear" w:pos="567"/>
        </w:tabs>
        <w:spacing w:line="240" w:lineRule="auto"/>
        <w:ind w:left="567" w:hanging="567"/>
      </w:pPr>
      <w:r w:rsidRPr="00DA7984">
        <w:t>pazemināts kālija līmenis asinīs (</w:t>
      </w:r>
      <w:proofErr w:type="spellStart"/>
      <w:r w:rsidRPr="00DA7984">
        <w:t>hipokaliēmija</w:t>
      </w:r>
      <w:proofErr w:type="spellEnd"/>
      <w:r w:rsidRPr="00DA7984">
        <w:t>);</w:t>
      </w:r>
    </w:p>
    <w:p w14:paraId="06591F8A" w14:textId="108F7191" w:rsidR="006A4638" w:rsidRPr="00DA7984" w:rsidRDefault="006A4638" w:rsidP="00D56D0C">
      <w:pPr>
        <w:pStyle w:val="ListParagraph"/>
        <w:numPr>
          <w:ilvl w:val="0"/>
          <w:numId w:val="43"/>
        </w:numPr>
        <w:tabs>
          <w:tab w:val="clear" w:pos="567"/>
        </w:tabs>
        <w:spacing w:line="240" w:lineRule="auto"/>
        <w:ind w:left="567" w:hanging="567"/>
      </w:pPr>
      <w:r w:rsidRPr="00DA7984">
        <w:t>deguna asiņošana (</w:t>
      </w:r>
      <w:proofErr w:type="spellStart"/>
      <w:r w:rsidRPr="00DA7984">
        <w:t>epistakse</w:t>
      </w:r>
      <w:proofErr w:type="spellEnd"/>
      <w:r w:rsidRPr="00DA7984">
        <w:t>);</w:t>
      </w:r>
    </w:p>
    <w:p w14:paraId="5F585B78" w14:textId="23A8DB03" w:rsidR="00267438" w:rsidRPr="00DA7984" w:rsidRDefault="00A96782" w:rsidP="00D56D0C">
      <w:pPr>
        <w:pStyle w:val="ListParagraph"/>
        <w:numPr>
          <w:ilvl w:val="0"/>
          <w:numId w:val="43"/>
        </w:numPr>
        <w:tabs>
          <w:tab w:val="clear" w:pos="567"/>
        </w:tabs>
        <w:spacing w:line="240" w:lineRule="auto"/>
        <w:ind w:left="567" w:hanging="567"/>
      </w:pPr>
      <w:r w:rsidRPr="00DA7984">
        <w:t>ādas apsārtums (</w:t>
      </w:r>
      <w:proofErr w:type="spellStart"/>
      <w:r w:rsidRPr="00DA7984">
        <w:t>eritēma</w:t>
      </w:r>
      <w:proofErr w:type="spellEnd"/>
      <w:r w:rsidRPr="00DA7984">
        <w:t>);</w:t>
      </w:r>
    </w:p>
    <w:p w14:paraId="50417F01" w14:textId="7E511DFC" w:rsidR="006A4638" w:rsidRPr="00DA7984" w:rsidRDefault="006A4638" w:rsidP="00D56D0C">
      <w:pPr>
        <w:pStyle w:val="ListParagraph"/>
        <w:numPr>
          <w:ilvl w:val="0"/>
          <w:numId w:val="43"/>
        </w:numPr>
        <w:tabs>
          <w:tab w:val="clear" w:pos="567"/>
        </w:tabs>
        <w:spacing w:line="240" w:lineRule="auto"/>
        <w:ind w:left="567" w:hanging="567"/>
      </w:pPr>
      <w:r w:rsidRPr="00DA7984">
        <w:t>muskuļu sāpes (</w:t>
      </w:r>
      <w:proofErr w:type="spellStart"/>
      <w:r w:rsidRPr="00DA7984">
        <w:t>mialģija</w:t>
      </w:r>
      <w:proofErr w:type="spellEnd"/>
      <w:r w:rsidRPr="00DA7984">
        <w:t>);</w:t>
      </w:r>
    </w:p>
    <w:p w14:paraId="09881971" w14:textId="0CA08FC4" w:rsidR="00267438" w:rsidRPr="00DA7984" w:rsidRDefault="00A96782" w:rsidP="00D56D0C">
      <w:pPr>
        <w:pStyle w:val="ListParagraph"/>
        <w:numPr>
          <w:ilvl w:val="0"/>
          <w:numId w:val="43"/>
        </w:numPr>
        <w:tabs>
          <w:tab w:val="clear" w:pos="567"/>
        </w:tabs>
        <w:spacing w:line="240" w:lineRule="auto"/>
        <w:ind w:left="567" w:hanging="567"/>
      </w:pPr>
      <w:r w:rsidRPr="00DA7984">
        <w:t>kuņģa un zarnu infekcija, kas var izraisīt tādus simptomus kā viegl</w:t>
      </w:r>
      <w:r w:rsidR="00023AFA" w:rsidRPr="00DA7984">
        <w:t>a</w:t>
      </w:r>
      <w:r w:rsidRPr="00DA7984">
        <w:t xml:space="preserve"> līdz smag</w:t>
      </w:r>
      <w:r w:rsidR="00F248AB" w:rsidRPr="00DA7984">
        <w:t>a</w:t>
      </w:r>
      <w:r w:rsidRPr="00DA7984">
        <w:t xml:space="preserve"> slikt</w:t>
      </w:r>
      <w:r w:rsidR="00F248AB" w:rsidRPr="00DA7984">
        <w:t>a</w:t>
      </w:r>
      <w:r w:rsidRPr="00DA7984">
        <w:t xml:space="preserve"> dūš</w:t>
      </w:r>
      <w:r w:rsidR="00F248AB" w:rsidRPr="00DA7984">
        <w:t>a</w:t>
      </w:r>
      <w:r w:rsidRPr="00DA7984">
        <w:t>, vemšan</w:t>
      </w:r>
      <w:r w:rsidR="00F248AB" w:rsidRPr="00DA7984">
        <w:t>a</w:t>
      </w:r>
      <w:r w:rsidRPr="00DA7984">
        <w:t>, krampj</w:t>
      </w:r>
      <w:r w:rsidR="00F248AB" w:rsidRPr="00DA7984">
        <w:t>i</w:t>
      </w:r>
      <w:r w:rsidRPr="00DA7984">
        <w:t>, caurej</w:t>
      </w:r>
      <w:r w:rsidR="00F248AB" w:rsidRPr="00DA7984">
        <w:t>a</w:t>
      </w:r>
      <w:r w:rsidRPr="00DA7984">
        <w:t xml:space="preserve"> (kuņģa-zarnu trakta infekcija);</w:t>
      </w:r>
    </w:p>
    <w:p w14:paraId="4740014C" w14:textId="0ED0E40B" w:rsidR="006A4638" w:rsidRPr="00DA7984" w:rsidRDefault="006A4638" w:rsidP="00D56D0C">
      <w:pPr>
        <w:pStyle w:val="ListParagraph"/>
        <w:numPr>
          <w:ilvl w:val="0"/>
          <w:numId w:val="43"/>
        </w:numPr>
        <w:tabs>
          <w:tab w:val="clear" w:pos="567"/>
        </w:tabs>
        <w:spacing w:line="240" w:lineRule="auto"/>
        <w:ind w:left="567" w:hanging="567"/>
      </w:pPr>
      <w:r w:rsidRPr="00DA7984">
        <w:t>paaugstināti aknu testu rādītāji</w:t>
      </w:r>
      <w:r w:rsidR="00B62BAE" w:rsidRPr="00DA7984">
        <w:t>;</w:t>
      </w:r>
    </w:p>
    <w:p w14:paraId="7D7E9B58" w14:textId="7EC92C32" w:rsidR="006A4638" w:rsidRPr="00DA7984" w:rsidRDefault="006A4638" w:rsidP="00D56D0C">
      <w:pPr>
        <w:pStyle w:val="ListParagraph"/>
        <w:numPr>
          <w:ilvl w:val="0"/>
          <w:numId w:val="43"/>
        </w:numPr>
        <w:tabs>
          <w:tab w:val="clear" w:pos="567"/>
        </w:tabs>
        <w:spacing w:line="240" w:lineRule="auto"/>
        <w:ind w:left="567" w:hanging="567"/>
      </w:pPr>
      <w:r w:rsidRPr="00DA7984">
        <w:t>apgrūtināta elpošana (aizdusa)</w:t>
      </w:r>
      <w:r w:rsidR="00B62BAE" w:rsidRPr="00DA7984">
        <w:t>;</w:t>
      </w:r>
    </w:p>
    <w:p w14:paraId="7C5CAF00" w14:textId="08F83E71" w:rsidR="006A4638" w:rsidRPr="00DA7984" w:rsidRDefault="006A4638" w:rsidP="00D56D0C">
      <w:pPr>
        <w:pStyle w:val="ListParagraph"/>
        <w:numPr>
          <w:ilvl w:val="0"/>
          <w:numId w:val="43"/>
        </w:numPr>
        <w:tabs>
          <w:tab w:val="clear" w:pos="567"/>
        </w:tabs>
        <w:spacing w:line="240" w:lineRule="auto"/>
        <w:ind w:left="567" w:hanging="567"/>
      </w:pPr>
      <w:r w:rsidRPr="00DA7984">
        <w:t>mazāks balto asins</w:t>
      </w:r>
      <w:r w:rsidR="00790179" w:rsidRPr="00DA7984">
        <w:t xml:space="preserve"> šūnu</w:t>
      </w:r>
      <w:r w:rsidRPr="00DA7984">
        <w:t xml:space="preserve"> skaits (</w:t>
      </w:r>
      <w:proofErr w:type="spellStart"/>
      <w:r w:rsidRPr="00DA7984">
        <w:t>neitropēnija</w:t>
      </w:r>
      <w:proofErr w:type="spellEnd"/>
      <w:r w:rsidRPr="00DA7984">
        <w:t>)</w:t>
      </w:r>
      <w:r w:rsidR="00B62BAE" w:rsidRPr="00DA7984">
        <w:t>;</w:t>
      </w:r>
    </w:p>
    <w:p w14:paraId="0AB29A19" w14:textId="6A4E3363" w:rsidR="006A4638" w:rsidRPr="00DA7984" w:rsidRDefault="006A4638" w:rsidP="00D56D0C">
      <w:pPr>
        <w:pStyle w:val="ListParagraph"/>
        <w:numPr>
          <w:ilvl w:val="0"/>
          <w:numId w:val="43"/>
        </w:numPr>
        <w:tabs>
          <w:tab w:val="clear" w:pos="567"/>
        </w:tabs>
        <w:spacing w:line="240" w:lineRule="auto"/>
        <w:ind w:left="567" w:hanging="567"/>
      </w:pPr>
      <w:r w:rsidRPr="00DA7984">
        <w:t>pavājināta nieru darbība</w:t>
      </w:r>
      <w:r w:rsidR="00B62BAE" w:rsidRPr="00DA7984">
        <w:t>;</w:t>
      </w:r>
    </w:p>
    <w:p w14:paraId="0BD47284" w14:textId="2A46BDBE" w:rsidR="006A4638" w:rsidRPr="00DA7984" w:rsidRDefault="001C78E2" w:rsidP="00D56D0C">
      <w:pPr>
        <w:pStyle w:val="ListParagraph"/>
        <w:numPr>
          <w:ilvl w:val="0"/>
          <w:numId w:val="43"/>
        </w:numPr>
        <w:tabs>
          <w:tab w:val="clear" w:pos="567"/>
        </w:tabs>
        <w:spacing w:line="240" w:lineRule="auto"/>
        <w:ind w:left="567" w:hanging="567"/>
      </w:pPr>
      <w:r w:rsidRPr="00DA7984">
        <w:t>atšķirīg</w:t>
      </w:r>
      <w:r w:rsidR="006A4638" w:rsidRPr="00DA7984">
        <w:t>a urīna krāsa</w:t>
      </w:r>
      <w:r w:rsidR="00B62BAE" w:rsidRPr="00DA7984">
        <w:t>;</w:t>
      </w:r>
    </w:p>
    <w:p w14:paraId="7039F829" w14:textId="6887DDCE" w:rsidR="006A4638" w:rsidRPr="00DA7984" w:rsidRDefault="006A4638" w:rsidP="00D56D0C">
      <w:pPr>
        <w:pStyle w:val="ListParagraph"/>
        <w:numPr>
          <w:ilvl w:val="0"/>
          <w:numId w:val="43"/>
        </w:numPr>
        <w:tabs>
          <w:tab w:val="clear" w:pos="567"/>
        </w:tabs>
        <w:spacing w:line="240" w:lineRule="auto"/>
        <w:ind w:left="567" w:hanging="567"/>
      </w:pPr>
      <w:r w:rsidRPr="00DA7984">
        <w:t>augsts asinsspiediens</w:t>
      </w:r>
      <w:r w:rsidR="00B62BAE" w:rsidRPr="00DA7984">
        <w:t>;</w:t>
      </w:r>
    </w:p>
    <w:p w14:paraId="7AF229CD" w14:textId="3F55068C" w:rsidR="006A4638" w:rsidRPr="00DA7984" w:rsidRDefault="006A4638" w:rsidP="00D56D0C">
      <w:pPr>
        <w:pStyle w:val="ListParagraph"/>
        <w:numPr>
          <w:ilvl w:val="0"/>
          <w:numId w:val="43"/>
        </w:numPr>
        <w:tabs>
          <w:tab w:val="clear" w:pos="567"/>
        </w:tabs>
        <w:spacing w:line="240" w:lineRule="auto"/>
        <w:ind w:left="567" w:hanging="567"/>
      </w:pPr>
      <w:r w:rsidRPr="00DA7984">
        <w:t>muskuļu spazmas</w:t>
      </w:r>
      <w:r w:rsidR="00B62BAE" w:rsidRPr="00DA7984">
        <w:t>;</w:t>
      </w:r>
    </w:p>
    <w:p w14:paraId="7B5DF6FE" w14:textId="4C8B0AA1" w:rsidR="00B62BAE" w:rsidRPr="00DA7984" w:rsidRDefault="006A4638" w:rsidP="00D56D0C">
      <w:pPr>
        <w:pStyle w:val="ListParagraph"/>
        <w:numPr>
          <w:ilvl w:val="0"/>
          <w:numId w:val="43"/>
        </w:numPr>
        <w:tabs>
          <w:tab w:val="clear" w:pos="567"/>
        </w:tabs>
        <w:spacing w:line="240" w:lineRule="auto"/>
        <w:ind w:left="567" w:hanging="567"/>
      </w:pPr>
      <w:r w:rsidRPr="00DA7984">
        <w:t>aizlikts deguns</w:t>
      </w:r>
      <w:r w:rsidR="00CD0D18" w:rsidRPr="00DA7984">
        <w:t>;</w:t>
      </w:r>
    </w:p>
    <w:p w14:paraId="50030BF5" w14:textId="77777777" w:rsidR="00B62BAE" w:rsidRPr="00DA7984" w:rsidRDefault="00B62BAE" w:rsidP="00D56D0C">
      <w:pPr>
        <w:pStyle w:val="ListParagraph"/>
        <w:numPr>
          <w:ilvl w:val="0"/>
          <w:numId w:val="43"/>
        </w:numPr>
        <w:tabs>
          <w:tab w:val="clear" w:pos="567"/>
        </w:tabs>
        <w:spacing w:line="240" w:lineRule="auto"/>
        <w:ind w:left="567" w:hanging="567"/>
      </w:pPr>
      <w:r w:rsidRPr="00DA7984">
        <w:t>izsitumi;</w:t>
      </w:r>
    </w:p>
    <w:p w14:paraId="55E8F612" w14:textId="1FEE8B59" w:rsidR="00B62BAE" w:rsidRPr="00DA7984" w:rsidRDefault="00B62BAE" w:rsidP="00D56D0C">
      <w:pPr>
        <w:pStyle w:val="ListParagraph"/>
        <w:numPr>
          <w:ilvl w:val="0"/>
          <w:numId w:val="43"/>
        </w:numPr>
        <w:tabs>
          <w:tab w:val="clear" w:pos="567"/>
        </w:tabs>
        <w:spacing w:line="240" w:lineRule="auto"/>
        <w:ind w:left="567" w:hanging="567"/>
      </w:pPr>
      <w:r w:rsidRPr="00DA7984">
        <w:t>asins infekcija (sepse);</w:t>
      </w:r>
    </w:p>
    <w:p w14:paraId="143DAD33" w14:textId="77777777" w:rsidR="003D1670" w:rsidRPr="00DA7984" w:rsidRDefault="003D1670" w:rsidP="00D56D0C">
      <w:pPr>
        <w:pStyle w:val="ListParagraph"/>
        <w:numPr>
          <w:ilvl w:val="0"/>
          <w:numId w:val="43"/>
        </w:numPr>
        <w:tabs>
          <w:tab w:val="clear" w:pos="567"/>
        </w:tabs>
        <w:spacing w:line="240" w:lineRule="auto"/>
        <w:ind w:left="567" w:hanging="567"/>
      </w:pPr>
      <w:r w:rsidRPr="00DA7984">
        <w:t>vīrusu infekcija;</w:t>
      </w:r>
    </w:p>
    <w:p w14:paraId="4544C3AA" w14:textId="0F2B02A2" w:rsidR="00267438" w:rsidRPr="00DA7984" w:rsidRDefault="00A96782" w:rsidP="00D56D0C">
      <w:pPr>
        <w:pStyle w:val="ListParagraph"/>
        <w:numPr>
          <w:ilvl w:val="0"/>
          <w:numId w:val="43"/>
        </w:numPr>
        <w:tabs>
          <w:tab w:val="clear" w:pos="567"/>
        </w:tabs>
        <w:spacing w:line="240" w:lineRule="auto"/>
        <w:ind w:left="567" w:hanging="567"/>
      </w:pPr>
      <w:r w:rsidRPr="00DA7984">
        <w:t>sēnīšu infekcija;</w:t>
      </w:r>
    </w:p>
    <w:p w14:paraId="482DB5CE" w14:textId="666C3F96" w:rsidR="00B62BAE" w:rsidRPr="00DA7984" w:rsidRDefault="00B62BAE" w:rsidP="00D56D0C">
      <w:pPr>
        <w:pStyle w:val="ListParagraph"/>
        <w:numPr>
          <w:ilvl w:val="0"/>
          <w:numId w:val="43"/>
        </w:numPr>
        <w:tabs>
          <w:tab w:val="clear" w:pos="567"/>
        </w:tabs>
        <w:spacing w:line="240" w:lineRule="auto"/>
        <w:ind w:left="567" w:hanging="567"/>
      </w:pPr>
      <w:r w:rsidRPr="00DA7984">
        <w:t>elpceļu infekcija</w:t>
      </w:r>
      <w:r w:rsidR="00824AC6" w:rsidRPr="00DA7984">
        <w:t>;</w:t>
      </w:r>
    </w:p>
    <w:p w14:paraId="61D0493D" w14:textId="06D9BCAC" w:rsidR="003D1670" w:rsidRDefault="003D1670" w:rsidP="00D56D0C">
      <w:pPr>
        <w:pStyle w:val="ListParagraph"/>
        <w:numPr>
          <w:ilvl w:val="0"/>
          <w:numId w:val="43"/>
        </w:numPr>
        <w:tabs>
          <w:tab w:val="clear" w:pos="567"/>
        </w:tabs>
        <w:spacing w:line="240" w:lineRule="auto"/>
        <w:ind w:left="567" w:hanging="567"/>
      </w:pPr>
      <w:r w:rsidRPr="00DA7984">
        <w:t>acs infekcija;</w:t>
      </w:r>
    </w:p>
    <w:p w14:paraId="052FF1D3" w14:textId="0EAE02C1" w:rsidR="002C1A5D" w:rsidRPr="00DA7984" w:rsidRDefault="002C1A5D" w:rsidP="00D56D0C">
      <w:pPr>
        <w:pStyle w:val="ListParagraph"/>
        <w:numPr>
          <w:ilvl w:val="0"/>
          <w:numId w:val="43"/>
        </w:numPr>
        <w:tabs>
          <w:tab w:val="clear" w:pos="567"/>
        </w:tabs>
        <w:spacing w:line="240" w:lineRule="auto"/>
        <w:ind w:left="567" w:hanging="567"/>
      </w:pPr>
      <w:r>
        <w:t>nātrene;</w:t>
      </w:r>
    </w:p>
    <w:p w14:paraId="6A27D146" w14:textId="5322FE50" w:rsidR="003D1670" w:rsidRPr="00DA7984" w:rsidRDefault="003D1670" w:rsidP="00D56D0C">
      <w:pPr>
        <w:pStyle w:val="ListParagraph"/>
        <w:numPr>
          <w:ilvl w:val="0"/>
          <w:numId w:val="43"/>
        </w:numPr>
        <w:tabs>
          <w:tab w:val="clear" w:pos="567"/>
        </w:tabs>
        <w:spacing w:line="240" w:lineRule="auto"/>
        <w:ind w:left="567" w:hanging="567"/>
      </w:pPr>
      <w:r w:rsidRPr="00DA7984">
        <w:t>COVID</w:t>
      </w:r>
      <w:r w:rsidRPr="00DA7984">
        <w:noBreakHyphen/>
        <w:t>19;</w:t>
      </w:r>
    </w:p>
    <w:p w14:paraId="1F847F72" w14:textId="34028BD6" w:rsidR="00824AC6" w:rsidRPr="00DA7984" w:rsidRDefault="00824AC6" w:rsidP="00D56D0C">
      <w:pPr>
        <w:pStyle w:val="ListParagraph"/>
        <w:numPr>
          <w:ilvl w:val="0"/>
          <w:numId w:val="43"/>
        </w:numPr>
        <w:tabs>
          <w:tab w:val="clear" w:pos="567"/>
        </w:tabs>
        <w:spacing w:line="240" w:lineRule="auto"/>
        <w:ind w:left="567" w:hanging="567"/>
      </w:pPr>
      <w:r w:rsidRPr="00DA7984">
        <w:t>bakteriāla infekcija;</w:t>
      </w:r>
    </w:p>
    <w:p w14:paraId="7A1332C3" w14:textId="13198EDF" w:rsidR="00267438" w:rsidRPr="00DA7984" w:rsidRDefault="003D1670" w:rsidP="00D56D0C">
      <w:pPr>
        <w:pStyle w:val="ListParagraph"/>
        <w:numPr>
          <w:ilvl w:val="0"/>
          <w:numId w:val="43"/>
        </w:numPr>
        <w:tabs>
          <w:tab w:val="clear" w:pos="567"/>
        </w:tabs>
        <w:spacing w:line="240" w:lineRule="auto"/>
        <w:ind w:left="567" w:hanging="567"/>
      </w:pPr>
      <w:r w:rsidRPr="00DA7984">
        <w:t>maksts infekcija</w:t>
      </w:r>
      <w:r w:rsidR="00B62BAE" w:rsidRPr="00DA7984">
        <w:t>.</w:t>
      </w:r>
    </w:p>
    <w:p w14:paraId="533AC67B" w14:textId="7BA5B0C7" w:rsidR="00267438" w:rsidRPr="00DA7984" w:rsidRDefault="00267438" w:rsidP="006F72FD">
      <w:pPr>
        <w:spacing w:line="240" w:lineRule="auto"/>
      </w:pPr>
    </w:p>
    <w:p w14:paraId="3841F557" w14:textId="21213DC2" w:rsidR="00B62BAE" w:rsidRPr="00DA7984" w:rsidRDefault="00A96782" w:rsidP="00194E84">
      <w:pPr>
        <w:keepNext/>
        <w:numPr>
          <w:ilvl w:val="12"/>
          <w:numId w:val="0"/>
        </w:numPr>
        <w:tabs>
          <w:tab w:val="clear" w:pos="567"/>
        </w:tabs>
        <w:spacing w:line="240" w:lineRule="auto"/>
        <w:rPr>
          <w:bCs/>
        </w:rPr>
      </w:pPr>
      <w:r w:rsidRPr="00DA7984">
        <w:rPr>
          <w:b/>
          <w:bCs/>
        </w:rPr>
        <w:t>Retāk</w:t>
      </w:r>
      <w:r w:rsidRPr="00DA7984">
        <w:rPr>
          <w:bCs/>
        </w:rPr>
        <w:t xml:space="preserve"> (var skart līdz 1 no 100 cilvēkiem):</w:t>
      </w:r>
    </w:p>
    <w:p w14:paraId="556DE5DE" w14:textId="4B1F8BE8" w:rsidR="00B62BAE" w:rsidRPr="00DA7984" w:rsidRDefault="00B62BAE" w:rsidP="00F70BEB">
      <w:pPr>
        <w:pStyle w:val="ListParagraph"/>
        <w:numPr>
          <w:ilvl w:val="0"/>
          <w:numId w:val="42"/>
        </w:numPr>
        <w:tabs>
          <w:tab w:val="clear" w:pos="567"/>
        </w:tabs>
        <w:spacing w:line="240" w:lineRule="auto"/>
        <w:ind w:left="567" w:hanging="567"/>
        <w:rPr>
          <w:bCs/>
        </w:rPr>
      </w:pPr>
      <w:r w:rsidRPr="00DA7984">
        <w:rPr>
          <w:bCs/>
        </w:rPr>
        <w:t>dzemdes kakla iekaisums;</w:t>
      </w:r>
    </w:p>
    <w:p w14:paraId="05B0D437" w14:textId="77777777" w:rsidR="00B62BAE" w:rsidRPr="00DA7984" w:rsidRDefault="00B62BAE" w:rsidP="00CD0D18">
      <w:pPr>
        <w:pStyle w:val="ListParagraph"/>
        <w:numPr>
          <w:ilvl w:val="0"/>
          <w:numId w:val="42"/>
        </w:numPr>
        <w:tabs>
          <w:tab w:val="clear" w:pos="567"/>
        </w:tabs>
        <w:spacing w:line="240" w:lineRule="auto"/>
        <w:ind w:left="567" w:hanging="567"/>
        <w:rPr>
          <w:bCs/>
        </w:rPr>
      </w:pPr>
      <w:r w:rsidRPr="00DA7984">
        <w:rPr>
          <w:bCs/>
        </w:rPr>
        <w:t>cirkšņa iekaisums;</w:t>
      </w:r>
    </w:p>
    <w:p w14:paraId="1F3696C5" w14:textId="77777777" w:rsidR="00267438" w:rsidRPr="00DA7984" w:rsidRDefault="00A96782" w:rsidP="00CD0D18">
      <w:pPr>
        <w:pStyle w:val="ListParagraph"/>
        <w:numPr>
          <w:ilvl w:val="0"/>
          <w:numId w:val="42"/>
        </w:numPr>
        <w:tabs>
          <w:tab w:val="clear" w:pos="567"/>
        </w:tabs>
        <w:spacing w:line="240" w:lineRule="auto"/>
        <w:ind w:left="567" w:hanging="567"/>
        <w:rPr>
          <w:bCs/>
        </w:rPr>
      </w:pPr>
      <w:r w:rsidRPr="00DA7984">
        <w:rPr>
          <w:bCs/>
        </w:rPr>
        <w:t>strutu “kabatas” veidošanās degunā (deguna abscess);</w:t>
      </w:r>
    </w:p>
    <w:p w14:paraId="43C2F858" w14:textId="7D69BB2C" w:rsidR="00267438" w:rsidRPr="00DA7984" w:rsidRDefault="00B62BAE" w:rsidP="00CD0D18">
      <w:pPr>
        <w:pStyle w:val="ListParagraph"/>
        <w:numPr>
          <w:ilvl w:val="0"/>
          <w:numId w:val="42"/>
        </w:numPr>
        <w:tabs>
          <w:tab w:val="clear" w:pos="567"/>
        </w:tabs>
        <w:spacing w:line="240" w:lineRule="auto"/>
        <w:ind w:left="567" w:hanging="567"/>
        <w:rPr>
          <w:bCs/>
        </w:rPr>
      </w:pPr>
      <w:r w:rsidRPr="00DA7984">
        <w:rPr>
          <w:bCs/>
        </w:rPr>
        <w:t>pneimonija;</w:t>
      </w:r>
    </w:p>
    <w:p w14:paraId="3BBBAE7D" w14:textId="77777777" w:rsidR="009F6B5C" w:rsidRPr="00DA7984" w:rsidRDefault="009F6B5C" w:rsidP="00CD0D18">
      <w:pPr>
        <w:pStyle w:val="ListParagraph"/>
        <w:numPr>
          <w:ilvl w:val="0"/>
          <w:numId w:val="42"/>
        </w:numPr>
        <w:tabs>
          <w:tab w:val="clear" w:pos="567"/>
        </w:tabs>
        <w:spacing w:line="240" w:lineRule="auto"/>
        <w:ind w:left="567" w:hanging="567"/>
        <w:rPr>
          <w:bCs/>
        </w:rPr>
      </w:pPr>
      <w:r w:rsidRPr="00DA7984">
        <w:rPr>
          <w:bCs/>
        </w:rPr>
        <w:t>tuberkuloze;</w:t>
      </w:r>
    </w:p>
    <w:p w14:paraId="23BD1C98" w14:textId="7274C6D9" w:rsidR="009F6B5C" w:rsidRPr="00DA7984" w:rsidRDefault="00A96782" w:rsidP="00CD0D18">
      <w:pPr>
        <w:pStyle w:val="ListParagraph"/>
        <w:numPr>
          <w:ilvl w:val="0"/>
          <w:numId w:val="42"/>
        </w:numPr>
        <w:tabs>
          <w:tab w:val="clear" w:pos="567"/>
        </w:tabs>
        <w:spacing w:line="240" w:lineRule="auto"/>
        <w:ind w:left="567" w:hanging="567"/>
        <w:rPr>
          <w:bCs/>
        </w:rPr>
      </w:pPr>
      <w:r w:rsidRPr="00DA7984">
        <w:rPr>
          <w:bCs/>
        </w:rPr>
        <w:t xml:space="preserve">sēnīšu infekcija </w:t>
      </w:r>
      <w:r w:rsidR="009F6B5C" w:rsidRPr="00DA7984">
        <w:rPr>
          <w:bCs/>
        </w:rPr>
        <w:t>barības vadā;</w:t>
      </w:r>
    </w:p>
    <w:p w14:paraId="29BE2182" w14:textId="675462A8" w:rsidR="00267438" w:rsidRPr="00DA7984" w:rsidRDefault="009F6B5C" w:rsidP="009F6B5C">
      <w:pPr>
        <w:pStyle w:val="ListParagraph"/>
        <w:numPr>
          <w:ilvl w:val="0"/>
          <w:numId w:val="42"/>
        </w:numPr>
        <w:tabs>
          <w:tab w:val="clear" w:pos="567"/>
        </w:tabs>
        <w:spacing w:line="240" w:lineRule="auto"/>
        <w:ind w:left="567" w:hanging="567"/>
        <w:rPr>
          <w:bCs/>
        </w:rPr>
      </w:pPr>
      <w:r w:rsidRPr="00DA7984">
        <w:rPr>
          <w:bCs/>
        </w:rPr>
        <w:lastRenderedPageBreak/>
        <w:t>strutu “kabatas” veidošanās tūplī (anāl</w:t>
      </w:r>
      <w:r w:rsidR="00393E95" w:rsidRPr="00DA7984">
        <w:rPr>
          <w:bCs/>
        </w:rPr>
        <w:t>ā</w:t>
      </w:r>
      <w:r w:rsidRPr="00DA7984">
        <w:rPr>
          <w:bCs/>
        </w:rPr>
        <w:t xml:space="preserve">s </w:t>
      </w:r>
      <w:r w:rsidR="00393E95" w:rsidRPr="00DA7984">
        <w:rPr>
          <w:bCs/>
        </w:rPr>
        <w:t xml:space="preserve">atveres </w:t>
      </w:r>
      <w:r w:rsidRPr="00DA7984">
        <w:rPr>
          <w:bCs/>
        </w:rPr>
        <w:t>abscess)</w:t>
      </w:r>
      <w:r w:rsidR="002C1A5D">
        <w:rPr>
          <w:bCs/>
        </w:rPr>
        <w:t>.</w:t>
      </w:r>
    </w:p>
    <w:p w14:paraId="7E185463" w14:textId="77777777" w:rsidR="00267438" w:rsidRPr="00DA7984" w:rsidRDefault="00267438" w:rsidP="006F72FD">
      <w:pPr>
        <w:numPr>
          <w:ilvl w:val="12"/>
          <w:numId w:val="0"/>
        </w:numPr>
        <w:tabs>
          <w:tab w:val="clear" w:pos="567"/>
        </w:tabs>
        <w:spacing w:line="240" w:lineRule="auto"/>
        <w:rPr>
          <w:bCs/>
          <w:szCs w:val="22"/>
        </w:rPr>
      </w:pPr>
    </w:p>
    <w:p w14:paraId="066A43D8" w14:textId="77777777" w:rsidR="00267438" w:rsidRPr="00DA7984" w:rsidRDefault="00A96782" w:rsidP="006F72FD">
      <w:pPr>
        <w:keepNext/>
        <w:numPr>
          <w:ilvl w:val="12"/>
          <w:numId w:val="0"/>
        </w:numPr>
        <w:tabs>
          <w:tab w:val="clear" w:pos="567"/>
        </w:tabs>
        <w:spacing w:line="240" w:lineRule="auto"/>
        <w:rPr>
          <w:b/>
          <w:szCs w:val="22"/>
        </w:rPr>
      </w:pPr>
      <w:r w:rsidRPr="00DA7984">
        <w:rPr>
          <w:b/>
          <w:szCs w:val="22"/>
        </w:rPr>
        <w:t>Ziņošana par blakusparādībām</w:t>
      </w:r>
    </w:p>
    <w:p w14:paraId="35B95BE8" w14:textId="4CACBBBF" w:rsidR="00267438" w:rsidRPr="00DA7984" w:rsidRDefault="00A96782" w:rsidP="006F72FD">
      <w:pPr>
        <w:pStyle w:val="BodytextAgency"/>
        <w:spacing w:after="0" w:line="240" w:lineRule="auto"/>
        <w:rPr>
          <w:rFonts w:ascii="Times New Roman" w:hAnsi="Times New Roman" w:cs="Times New Roman"/>
          <w:sz w:val="22"/>
          <w:szCs w:val="22"/>
        </w:rPr>
      </w:pPr>
      <w:r w:rsidRPr="00DA7984">
        <w:rPr>
          <w:rFonts w:ascii="Times New Roman" w:hAnsi="Times New Roman" w:cs="Times New Roman"/>
          <w:sz w:val="22"/>
          <w:szCs w:val="22"/>
        </w:rPr>
        <w:t>Ja Jums rodas jebkādas blakusparādības, konsultējieties ar ārstu</w:t>
      </w:r>
      <w:r w:rsidR="00FE608C" w:rsidRPr="00DA7984">
        <w:rPr>
          <w:rFonts w:ascii="Times New Roman" w:hAnsi="Times New Roman" w:cs="Times New Roman"/>
          <w:sz w:val="22"/>
          <w:szCs w:val="22"/>
        </w:rPr>
        <w:t>,</w:t>
      </w:r>
      <w:r w:rsidRPr="00DA7984">
        <w:rPr>
          <w:rFonts w:ascii="Times New Roman" w:hAnsi="Times New Roman" w:cs="Times New Roman"/>
          <w:sz w:val="22"/>
          <w:szCs w:val="22"/>
        </w:rPr>
        <w:t xml:space="preserve"> farmaceitu vai medmāsu. Tas attiecas arī uz iespējamajām blakusparādībām, kas nav minētas šajā instrukcijā. Jūs varat ziņot par blakusparādībām arī tieši, izmantojot </w:t>
      </w:r>
      <w:hyperlink r:id="rId32" w:history="1">
        <w:r w:rsidRPr="00DA7984">
          <w:rPr>
            <w:rStyle w:val="Hyperlink"/>
            <w:rFonts w:ascii="Times New Roman" w:hAnsi="Times New Roman" w:cs="Times New Roman"/>
            <w:sz w:val="22"/>
            <w:szCs w:val="22"/>
            <w:shd w:val="clear" w:color="auto" w:fill="D9D9D9" w:themeFill="background1" w:themeFillShade="D9"/>
          </w:rPr>
          <w:t>V pielikumā</w:t>
        </w:r>
      </w:hyperlink>
      <w:r w:rsidRPr="00DA7984">
        <w:rPr>
          <w:rFonts w:ascii="Times New Roman" w:hAnsi="Times New Roman" w:cs="Times New Roman"/>
          <w:sz w:val="22"/>
          <w:szCs w:val="22"/>
          <w:shd w:val="clear" w:color="auto" w:fill="D9D9D9" w:themeFill="background1" w:themeFillShade="D9"/>
        </w:rPr>
        <w:t xml:space="preserve"> minēto nacionālās ziņošanas sistēmas kontaktinformāciju</w:t>
      </w:r>
      <w:r w:rsidRPr="00DA7984">
        <w:rPr>
          <w:rFonts w:ascii="Times New Roman" w:hAnsi="Times New Roman" w:cs="Times New Roman"/>
          <w:sz w:val="22"/>
          <w:szCs w:val="22"/>
        </w:rPr>
        <w:t>. Ziņojot par blakusparādībām, Jūs varat palīdzēt nodrošināt daudz plašāku informāciju par šo zāļu drošumu.</w:t>
      </w:r>
    </w:p>
    <w:p w14:paraId="2307B417" w14:textId="77777777" w:rsidR="00267438" w:rsidRPr="00DA7984" w:rsidRDefault="00267438" w:rsidP="006F72FD">
      <w:pPr>
        <w:autoSpaceDE w:val="0"/>
        <w:autoSpaceDN w:val="0"/>
        <w:adjustRightInd w:val="0"/>
        <w:spacing w:line="240" w:lineRule="auto"/>
        <w:rPr>
          <w:szCs w:val="22"/>
        </w:rPr>
      </w:pPr>
    </w:p>
    <w:p w14:paraId="7994A3E7" w14:textId="77777777" w:rsidR="00267438" w:rsidRPr="00DA7984" w:rsidRDefault="00267438" w:rsidP="006F72FD">
      <w:pPr>
        <w:autoSpaceDE w:val="0"/>
        <w:autoSpaceDN w:val="0"/>
        <w:adjustRightInd w:val="0"/>
        <w:spacing w:line="240" w:lineRule="auto"/>
        <w:rPr>
          <w:szCs w:val="22"/>
        </w:rPr>
      </w:pPr>
    </w:p>
    <w:p w14:paraId="5660D50B" w14:textId="459F7A11" w:rsidR="00267438" w:rsidRPr="00DA7984" w:rsidRDefault="00A96782" w:rsidP="006F72FD">
      <w:pPr>
        <w:keepNext/>
        <w:numPr>
          <w:ilvl w:val="12"/>
          <w:numId w:val="0"/>
        </w:numPr>
        <w:tabs>
          <w:tab w:val="clear" w:pos="567"/>
        </w:tabs>
        <w:spacing w:line="240" w:lineRule="auto"/>
        <w:ind w:left="567" w:hanging="567"/>
        <w:rPr>
          <w:b/>
          <w:szCs w:val="22"/>
        </w:rPr>
      </w:pPr>
      <w:r w:rsidRPr="00DA7984">
        <w:rPr>
          <w:b/>
        </w:rPr>
        <w:t>5.</w:t>
      </w:r>
      <w:r w:rsidRPr="00DA7984">
        <w:rPr>
          <w:b/>
        </w:rPr>
        <w:tab/>
        <w:t xml:space="preserve">Kā uzglabāt </w:t>
      </w:r>
      <w:r w:rsidR="009C3B9F" w:rsidRPr="00DA7984">
        <w:rPr>
          <w:b/>
        </w:rPr>
        <w:t>ASPAVELI</w:t>
      </w:r>
    </w:p>
    <w:p w14:paraId="5BD9F836" w14:textId="77777777" w:rsidR="00267438" w:rsidRPr="00DA7984" w:rsidRDefault="00267438" w:rsidP="006F72FD">
      <w:pPr>
        <w:keepNext/>
        <w:numPr>
          <w:ilvl w:val="12"/>
          <w:numId w:val="0"/>
        </w:numPr>
        <w:tabs>
          <w:tab w:val="clear" w:pos="567"/>
        </w:tabs>
        <w:spacing w:line="240" w:lineRule="auto"/>
        <w:rPr>
          <w:szCs w:val="22"/>
        </w:rPr>
      </w:pPr>
    </w:p>
    <w:p w14:paraId="54141B10" w14:textId="77777777" w:rsidR="00267438" w:rsidRPr="00DA7984" w:rsidRDefault="00A96782" w:rsidP="006F72FD">
      <w:pPr>
        <w:keepNext/>
        <w:numPr>
          <w:ilvl w:val="0"/>
          <w:numId w:val="6"/>
        </w:numPr>
        <w:tabs>
          <w:tab w:val="clear" w:pos="567"/>
        </w:tabs>
        <w:spacing w:line="240" w:lineRule="auto"/>
        <w:ind w:left="567" w:hanging="567"/>
      </w:pPr>
      <w:r w:rsidRPr="00DA7984">
        <w:t>Uzglabāt šīs zāles bērniem neredzamā un nepieejamā vietā.</w:t>
      </w:r>
    </w:p>
    <w:p w14:paraId="225F20C9" w14:textId="77777777" w:rsidR="00267438" w:rsidRPr="00DA7984" w:rsidRDefault="00A96782" w:rsidP="006F72FD">
      <w:pPr>
        <w:numPr>
          <w:ilvl w:val="0"/>
          <w:numId w:val="6"/>
        </w:numPr>
        <w:tabs>
          <w:tab w:val="clear" w:pos="567"/>
        </w:tabs>
        <w:spacing w:line="240" w:lineRule="auto"/>
        <w:ind w:left="567" w:hanging="567"/>
      </w:pPr>
      <w:r w:rsidRPr="00DA7984">
        <w:t>Nelietot šīs zāles pēc derīguma termiņa beigām, kas norādīts uz kastītes pēc EXP. Derīguma termiņš attiecas uz norādītā mēneša pēdējo dienu.</w:t>
      </w:r>
    </w:p>
    <w:p w14:paraId="36798F0B" w14:textId="77777777" w:rsidR="00267438" w:rsidRPr="00DA7984" w:rsidRDefault="00A96782" w:rsidP="006F72FD">
      <w:pPr>
        <w:numPr>
          <w:ilvl w:val="0"/>
          <w:numId w:val="6"/>
        </w:numPr>
        <w:tabs>
          <w:tab w:val="clear" w:pos="567"/>
        </w:tabs>
        <w:spacing w:line="240" w:lineRule="auto"/>
        <w:ind w:left="567" w:hanging="567"/>
      </w:pPr>
      <w:r w:rsidRPr="00DA7984">
        <w:t>Uzglabāt ledusskapī (2°C</w:t>
      </w:r>
      <w:r w:rsidRPr="00DA7984">
        <w:noBreakHyphen/>
        <w:t>8°C).</w:t>
      </w:r>
    </w:p>
    <w:p w14:paraId="70717288" w14:textId="609C72E4" w:rsidR="00267438" w:rsidRPr="00DA7984" w:rsidRDefault="00A96782" w:rsidP="006F72FD">
      <w:pPr>
        <w:numPr>
          <w:ilvl w:val="0"/>
          <w:numId w:val="6"/>
        </w:numPr>
        <w:tabs>
          <w:tab w:val="clear" w:pos="567"/>
        </w:tabs>
        <w:spacing w:line="240" w:lineRule="auto"/>
        <w:ind w:left="567" w:hanging="567"/>
      </w:pPr>
      <w:r w:rsidRPr="00DA7984">
        <w:t>Uzglabāt flakonu oriģinālā iepakojumā, lai pasargātu no gaismas.</w:t>
      </w:r>
    </w:p>
    <w:p w14:paraId="4B43CDEE" w14:textId="77777777" w:rsidR="00267438" w:rsidRPr="00DA7984" w:rsidRDefault="00A96782" w:rsidP="006F72FD">
      <w:pPr>
        <w:numPr>
          <w:ilvl w:val="0"/>
          <w:numId w:val="6"/>
        </w:numPr>
        <w:tabs>
          <w:tab w:val="clear" w:pos="567"/>
        </w:tabs>
        <w:spacing w:line="240" w:lineRule="auto"/>
        <w:ind w:left="567" w:hanging="567"/>
      </w:pPr>
      <w:r w:rsidRPr="00DA7984">
        <w:t>Neizmetiet zāles kanalizācijā vai sadzīves atkritumos. Vaicājiet farmaceitam, kā izmest zāles, kuras vairs nelietojat. Šie pasākumi palīdzēs aizsargāt apkārtējo vidi.</w:t>
      </w:r>
    </w:p>
    <w:p w14:paraId="03400D7D" w14:textId="77777777" w:rsidR="00267438" w:rsidRPr="00DA7984" w:rsidRDefault="00267438" w:rsidP="006F72FD">
      <w:pPr>
        <w:pStyle w:val="ListParagraph"/>
        <w:tabs>
          <w:tab w:val="clear" w:pos="567"/>
        </w:tabs>
        <w:spacing w:line="240" w:lineRule="auto"/>
        <w:ind w:left="0"/>
        <w:rPr>
          <w:szCs w:val="22"/>
        </w:rPr>
      </w:pPr>
    </w:p>
    <w:p w14:paraId="4B5228B6" w14:textId="77777777" w:rsidR="00267438" w:rsidRPr="00DA7984" w:rsidRDefault="00267438" w:rsidP="006F72FD">
      <w:pPr>
        <w:numPr>
          <w:ilvl w:val="12"/>
          <w:numId w:val="0"/>
        </w:numPr>
        <w:tabs>
          <w:tab w:val="clear" w:pos="567"/>
        </w:tabs>
        <w:spacing w:line="240" w:lineRule="auto"/>
        <w:rPr>
          <w:szCs w:val="22"/>
        </w:rPr>
      </w:pPr>
    </w:p>
    <w:p w14:paraId="29F09FB8" w14:textId="77777777" w:rsidR="00267438" w:rsidRPr="00DA7984" w:rsidRDefault="00A96782" w:rsidP="006F72FD">
      <w:pPr>
        <w:keepNext/>
        <w:numPr>
          <w:ilvl w:val="12"/>
          <w:numId w:val="0"/>
        </w:numPr>
        <w:spacing w:line="240" w:lineRule="auto"/>
        <w:rPr>
          <w:b/>
        </w:rPr>
      </w:pPr>
      <w:r w:rsidRPr="00DA7984">
        <w:rPr>
          <w:b/>
        </w:rPr>
        <w:t>6.</w:t>
      </w:r>
      <w:r w:rsidRPr="00DA7984">
        <w:rPr>
          <w:b/>
        </w:rPr>
        <w:tab/>
        <w:t>Iepakojuma saturs un cita informācija</w:t>
      </w:r>
    </w:p>
    <w:p w14:paraId="0F2C18E8" w14:textId="77777777" w:rsidR="00267438" w:rsidRPr="00DA7984" w:rsidRDefault="00267438" w:rsidP="006F72FD">
      <w:pPr>
        <w:keepNext/>
        <w:numPr>
          <w:ilvl w:val="12"/>
          <w:numId w:val="0"/>
        </w:numPr>
        <w:tabs>
          <w:tab w:val="clear" w:pos="567"/>
        </w:tabs>
        <w:spacing w:line="240" w:lineRule="auto"/>
      </w:pPr>
    </w:p>
    <w:p w14:paraId="29C44590" w14:textId="121ABD6A" w:rsidR="00267438" w:rsidRPr="00DA7984" w:rsidRDefault="00A96782" w:rsidP="006F72FD">
      <w:pPr>
        <w:keepNext/>
        <w:numPr>
          <w:ilvl w:val="12"/>
          <w:numId w:val="0"/>
        </w:numPr>
        <w:tabs>
          <w:tab w:val="clear" w:pos="567"/>
        </w:tabs>
        <w:spacing w:line="240" w:lineRule="auto"/>
        <w:rPr>
          <w:b/>
        </w:rPr>
      </w:pPr>
      <w:r w:rsidRPr="00DA7984">
        <w:rPr>
          <w:b/>
        </w:rPr>
        <w:t xml:space="preserve">Ko </w:t>
      </w:r>
      <w:r w:rsidR="009C3B9F" w:rsidRPr="00DA7984">
        <w:rPr>
          <w:b/>
        </w:rPr>
        <w:t>ASPAVELI</w:t>
      </w:r>
      <w:r w:rsidRPr="00DA7984">
        <w:t xml:space="preserve"> </w:t>
      </w:r>
      <w:r w:rsidRPr="00DA7984">
        <w:rPr>
          <w:b/>
        </w:rPr>
        <w:t>satur</w:t>
      </w:r>
    </w:p>
    <w:p w14:paraId="69AD7183" w14:textId="77777777" w:rsidR="00267438" w:rsidRPr="00DA7984" w:rsidRDefault="00A96782" w:rsidP="006F72FD">
      <w:pPr>
        <w:tabs>
          <w:tab w:val="clear" w:pos="567"/>
        </w:tabs>
        <w:spacing w:line="240" w:lineRule="auto"/>
      </w:pPr>
      <w:r w:rsidRPr="00DA7984">
        <w:t xml:space="preserve">Aktīvā viela ir </w:t>
      </w:r>
      <w:proofErr w:type="spellStart"/>
      <w:r w:rsidRPr="00DA7984">
        <w:t>pegcetakoplāns</w:t>
      </w:r>
      <w:proofErr w:type="spellEnd"/>
      <w:r w:rsidRPr="00DA7984">
        <w:t xml:space="preserve"> 1 080 mg (54 mg/ml 20 ml flakonā).</w:t>
      </w:r>
    </w:p>
    <w:p w14:paraId="3DE8A461" w14:textId="77777777" w:rsidR="00267438" w:rsidRPr="00DA7984" w:rsidRDefault="00267438" w:rsidP="006F72FD">
      <w:pPr>
        <w:tabs>
          <w:tab w:val="clear" w:pos="567"/>
        </w:tabs>
        <w:spacing w:line="240" w:lineRule="auto"/>
      </w:pPr>
    </w:p>
    <w:p w14:paraId="20F6E565" w14:textId="59388247" w:rsidR="00267438" w:rsidRPr="00DA7984" w:rsidRDefault="00A96782" w:rsidP="006F72FD">
      <w:pPr>
        <w:tabs>
          <w:tab w:val="clear" w:pos="567"/>
        </w:tabs>
        <w:spacing w:line="240" w:lineRule="auto"/>
      </w:pPr>
      <w:r w:rsidRPr="00DA7984">
        <w:t xml:space="preserve">Citas sastāvdaļas ir sorbīts (E 420) (skatīt 2. punktu „ </w:t>
      </w:r>
      <w:r w:rsidR="009C3B9F" w:rsidRPr="00DA7984">
        <w:t>ASPAVELI</w:t>
      </w:r>
      <w:r w:rsidRPr="00DA7984">
        <w:t xml:space="preserve"> satur </w:t>
      </w:r>
      <w:proofErr w:type="spellStart"/>
      <w:r w:rsidRPr="00DA7984">
        <w:t>sorbītu</w:t>
      </w:r>
      <w:proofErr w:type="spellEnd"/>
      <w:r w:rsidRPr="00DA7984">
        <w:t xml:space="preserve">”), ledus etiķskābe, nātrija acetāta </w:t>
      </w:r>
      <w:proofErr w:type="spellStart"/>
      <w:r w:rsidRPr="00DA7984">
        <w:t>trihidrāts</w:t>
      </w:r>
      <w:proofErr w:type="spellEnd"/>
      <w:r w:rsidRPr="00DA7984">
        <w:t xml:space="preserve"> (skatīt 2. punktu „</w:t>
      </w:r>
      <w:r w:rsidR="009C3B9F" w:rsidRPr="00DA7984">
        <w:t>ASPAVELI</w:t>
      </w:r>
      <w:r w:rsidRPr="00DA7984">
        <w:t xml:space="preserve"> satur nātriju”), nātrija hidroksīds (skatīt 2. punktu „</w:t>
      </w:r>
      <w:r w:rsidR="009C3B9F" w:rsidRPr="00DA7984">
        <w:t>ASPAVELI</w:t>
      </w:r>
      <w:r w:rsidRPr="00DA7984">
        <w:t xml:space="preserve"> satur nātriju”) un ūdens injekcijām.</w:t>
      </w:r>
    </w:p>
    <w:p w14:paraId="3ACB2A76" w14:textId="77777777" w:rsidR="00267438" w:rsidRPr="00DA7984" w:rsidRDefault="00267438" w:rsidP="006F72FD">
      <w:pPr>
        <w:numPr>
          <w:ilvl w:val="12"/>
          <w:numId w:val="0"/>
        </w:numPr>
        <w:tabs>
          <w:tab w:val="clear" w:pos="567"/>
        </w:tabs>
        <w:spacing w:line="240" w:lineRule="auto"/>
        <w:rPr>
          <w:szCs w:val="22"/>
        </w:rPr>
      </w:pPr>
    </w:p>
    <w:p w14:paraId="1F28B162" w14:textId="67EAB887" w:rsidR="00267438" w:rsidRPr="00DA7984" w:rsidRDefault="009C3B9F" w:rsidP="006F72FD">
      <w:pPr>
        <w:keepNext/>
        <w:numPr>
          <w:ilvl w:val="12"/>
          <w:numId w:val="0"/>
        </w:numPr>
        <w:tabs>
          <w:tab w:val="clear" w:pos="567"/>
        </w:tabs>
        <w:spacing w:line="240" w:lineRule="auto"/>
        <w:rPr>
          <w:b/>
        </w:rPr>
      </w:pPr>
      <w:r w:rsidRPr="00DA7984">
        <w:rPr>
          <w:b/>
        </w:rPr>
        <w:t>ASPAVELI</w:t>
      </w:r>
      <w:r w:rsidR="00A96782" w:rsidRPr="00DA7984">
        <w:t xml:space="preserve"> </w:t>
      </w:r>
      <w:r w:rsidR="00A96782" w:rsidRPr="00DA7984">
        <w:rPr>
          <w:b/>
        </w:rPr>
        <w:t>ārējais izskats un iepakojums</w:t>
      </w:r>
    </w:p>
    <w:p w14:paraId="7729BF23" w14:textId="32B611F9" w:rsidR="00267438" w:rsidRPr="00DA7984" w:rsidRDefault="009C3B9F" w:rsidP="006F72FD">
      <w:pPr>
        <w:numPr>
          <w:ilvl w:val="12"/>
          <w:numId w:val="0"/>
        </w:numPr>
        <w:tabs>
          <w:tab w:val="clear" w:pos="567"/>
        </w:tabs>
        <w:spacing w:line="240" w:lineRule="auto"/>
      </w:pPr>
      <w:r w:rsidRPr="00DA7984">
        <w:t>ASPAVELI</w:t>
      </w:r>
      <w:r w:rsidR="00A96782" w:rsidRPr="00DA7984">
        <w:t xml:space="preserve"> ir dzidrs, bezkrāsains līdz viegli iedzeltens šķīdums </w:t>
      </w:r>
      <w:proofErr w:type="spellStart"/>
      <w:r w:rsidR="00A96782" w:rsidRPr="00DA7984">
        <w:t>subkutānām</w:t>
      </w:r>
      <w:proofErr w:type="spellEnd"/>
      <w:r w:rsidR="00A96782" w:rsidRPr="00DA7984">
        <w:t xml:space="preserve"> infūzijām (54 mg/ml 20 ml flakonā). Nedrīkst lietot šķīdumu, kas izskatās duļķains, satur daļiņas vai ir mainījis krāsu.</w:t>
      </w:r>
    </w:p>
    <w:p w14:paraId="179686F2" w14:textId="77777777" w:rsidR="00267438" w:rsidRPr="00DA7984" w:rsidRDefault="00267438" w:rsidP="006F72FD">
      <w:pPr>
        <w:numPr>
          <w:ilvl w:val="12"/>
          <w:numId w:val="0"/>
        </w:numPr>
        <w:tabs>
          <w:tab w:val="clear" w:pos="567"/>
        </w:tabs>
        <w:spacing w:line="240" w:lineRule="auto"/>
      </w:pPr>
    </w:p>
    <w:p w14:paraId="04C3B4AE" w14:textId="77777777" w:rsidR="00267438" w:rsidRPr="00DA7984" w:rsidRDefault="00A96782" w:rsidP="006F72FD">
      <w:pPr>
        <w:keepNext/>
        <w:numPr>
          <w:ilvl w:val="12"/>
          <w:numId w:val="0"/>
        </w:numPr>
        <w:tabs>
          <w:tab w:val="clear" w:pos="567"/>
        </w:tabs>
        <w:spacing w:line="240" w:lineRule="auto"/>
        <w:rPr>
          <w:b/>
        </w:rPr>
      </w:pPr>
      <w:r w:rsidRPr="00DA7984">
        <w:rPr>
          <w:b/>
        </w:rPr>
        <w:t>Iepakojuma lielumi</w:t>
      </w:r>
    </w:p>
    <w:p w14:paraId="62F7249E" w14:textId="0DDC4BC3" w:rsidR="00267438" w:rsidRPr="00DA7984" w:rsidRDefault="009C3B9F" w:rsidP="006F72FD">
      <w:pPr>
        <w:numPr>
          <w:ilvl w:val="12"/>
          <w:numId w:val="0"/>
        </w:numPr>
        <w:tabs>
          <w:tab w:val="clear" w:pos="567"/>
        </w:tabs>
        <w:spacing w:line="240" w:lineRule="auto"/>
      </w:pPr>
      <w:r w:rsidRPr="00DA7984">
        <w:t>ASPAVELI</w:t>
      </w:r>
      <w:r w:rsidR="00A96782" w:rsidRPr="00DA7984">
        <w:t xml:space="preserve"> ir pieejams 1 flakona iepakojumā vai vairāku kastīšu iepakojumā, kas satur 1 x 8 flakonus.</w:t>
      </w:r>
    </w:p>
    <w:p w14:paraId="3E449E16" w14:textId="77777777" w:rsidR="00267438" w:rsidRPr="00DA7984" w:rsidRDefault="00267438" w:rsidP="006F72FD">
      <w:pPr>
        <w:numPr>
          <w:ilvl w:val="12"/>
          <w:numId w:val="0"/>
        </w:numPr>
        <w:tabs>
          <w:tab w:val="clear" w:pos="567"/>
        </w:tabs>
        <w:spacing w:line="240" w:lineRule="auto"/>
      </w:pPr>
    </w:p>
    <w:p w14:paraId="69717FEA" w14:textId="77777777" w:rsidR="00267438" w:rsidRPr="00DA7984" w:rsidRDefault="00A96782" w:rsidP="006F72FD">
      <w:pPr>
        <w:numPr>
          <w:ilvl w:val="12"/>
          <w:numId w:val="0"/>
        </w:numPr>
        <w:tabs>
          <w:tab w:val="clear" w:pos="567"/>
        </w:tabs>
        <w:spacing w:line="240" w:lineRule="auto"/>
      </w:pPr>
      <w:r w:rsidRPr="00DA7984">
        <w:t>Lūdzu, ņemiet vērā, ka iepakojumā nav iekļautas spirta salvetes, adatas, kā arī citi piederumi vai aprīkojums.</w:t>
      </w:r>
    </w:p>
    <w:p w14:paraId="4245309D" w14:textId="77777777" w:rsidR="00267438" w:rsidRPr="00DA7984" w:rsidRDefault="00267438" w:rsidP="006F72FD">
      <w:pPr>
        <w:numPr>
          <w:ilvl w:val="12"/>
          <w:numId w:val="0"/>
        </w:numPr>
        <w:tabs>
          <w:tab w:val="clear" w:pos="567"/>
        </w:tabs>
        <w:spacing w:line="240" w:lineRule="auto"/>
      </w:pPr>
    </w:p>
    <w:p w14:paraId="7366D37E" w14:textId="77777777" w:rsidR="00267438" w:rsidRPr="00DA7984" w:rsidRDefault="00A96782" w:rsidP="006F72FD">
      <w:pPr>
        <w:numPr>
          <w:ilvl w:val="12"/>
          <w:numId w:val="0"/>
        </w:numPr>
        <w:tabs>
          <w:tab w:val="clear" w:pos="567"/>
        </w:tabs>
        <w:spacing w:line="240" w:lineRule="auto"/>
      </w:pPr>
      <w:r w:rsidRPr="00DA7984">
        <w:t>Visi iepakojuma lielumi tirgū var nebūt pieejami.</w:t>
      </w:r>
    </w:p>
    <w:p w14:paraId="4ACC8E85" w14:textId="77777777" w:rsidR="00267438" w:rsidRPr="00DA7984" w:rsidRDefault="00267438" w:rsidP="006F72FD">
      <w:pPr>
        <w:numPr>
          <w:ilvl w:val="12"/>
          <w:numId w:val="0"/>
        </w:numPr>
        <w:tabs>
          <w:tab w:val="clear" w:pos="567"/>
        </w:tabs>
        <w:spacing w:line="240" w:lineRule="auto"/>
      </w:pPr>
    </w:p>
    <w:p w14:paraId="24846700" w14:textId="77777777" w:rsidR="00267438" w:rsidRPr="00DA7984" w:rsidRDefault="00A96782" w:rsidP="006F72FD">
      <w:pPr>
        <w:keepNext/>
        <w:numPr>
          <w:ilvl w:val="12"/>
          <w:numId w:val="0"/>
        </w:numPr>
        <w:tabs>
          <w:tab w:val="clear" w:pos="567"/>
        </w:tabs>
        <w:spacing w:line="240" w:lineRule="auto"/>
        <w:rPr>
          <w:b/>
        </w:rPr>
      </w:pPr>
      <w:r w:rsidRPr="00DA7984">
        <w:rPr>
          <w:b/>
        </w:rPr>
        <w:t>Reģistrācijas apliecības īpašnieks</w:t>
      </w:r>
    </w:p>
    <w:p w14:paraId="067026F2" w14:textId="77777777" w:rsidR="00267438" w:rsidRPr="00DA7984" w:rsidRDefault="00A96782" w:rsidP="006F72FD">
      <w:pPr>
        <w:pStyle w:val="CommentText"/>
        <w:keepNext/>
        <w:spacing w:line="240" w:lineRule="auto"/>
        <w:rPr>
          <w:sz w:val="22"/>
          <w:szCs w:val="22"/>
        </w:rPr>
      </w:pPr>
      <w:proofErr w:type="spellStart"/>
      <w:r w:rsidRPr="00DA7984">
        <w:rPr>
          <w:sz w:val="22"/>
          <w:szCs w:val="22"/>
        </w:rPr>
        <w:t>Swedish</w:t>
      </w:r>
      <w:proofErr w:type="spellEnd"/>
      <w:r w:rsidRPr="00DA7984">
        <w:rPr>
          <w:sz w:val="22"/>
          <w:szCs w:val="22"/>
        </w:rPr>
        <w:t xml:space="preserve"> </w:t>
      </w:r>
      <w:proofErr w:type="spellStart"/>
      <w:r w:rsidRPr="00DA7984">
        <w:rPr>
          <w:sz w:val="22"/>
          <w:szCs w:val="22"/>
        </w:rPr>
        <w:t>Orphan</w:t>
      </w:r>
      <w:proofErr w:type="spellEnd"/>
      <w:r w:rsidRPr="00DA7984">
        <w:rPr>
          <w:sz w:val="22"/>
          <w:szCs w:val="22"/>
        </w:rPr>
        <w:t xml:space="preserve"> Biovitrum AB (</w:t>
      </w:r>
      <w:proofErr w:type="spellStart"/>
      <w:r w:rsidRPr="00DA7984">
        <w:rPr>
          <w:sz w:val="22"/>
          <w:szCs w:val="22"/>
        </w:rPr>
        <w:t>publ</w:t>
      </w:r>
      <w:proofErr w:type="spellEnd"/>
      <w:r w:rsidRPr="00DA7984">
        <w:rPr>
          <w:sz w:val="22"/>
          <w:szCs w:val="22"/>
        </w:rPr>
        <w:t>)</w:t>
      </w:r>
    </w:p>
    <w:p w14:paraId="1792D162" w14:textId="04FD6720" w:rsidR="00267438" w:rsidRPr="00DA7984" w:rsidRDefault="00A96782" w:rsidP="006F72FD">
      <w:pPr>
        <w:pStyle w:val="CommentText"/>
        <w:keepNext/>
        <w:spacing w:line="240" w:lineRule="auto"/>
        <w:rPr>
          <w:sz w:val="22"/>
          <w:szCs w:val="22"/>
        </w:rPr>
      </w:pPr>
      <w:r w:rsidRPr="00DA7984">
        <w:rPr>
          <w:sz w:val="22"/>
          <w:szCs w:val="22"/>
        </w:rPr>
        <w:t>SE-112</w:t>
      </w:r>
      <w:r w:rsidR="00F20B04" w:rsidRPr="00DA7984">
        <w:rPr>
          <w:sz w:val="22"/>
          <w:szCs w:val="22"/>
        </w:rPr>
        <w:t> </w:t>
      </w:r>
      <w:r w:rsidRPr="00DA7984">
        <w:rPr>
          <w:sz w:val="22"/>
          <w:szCs w:val="22"/>
        </w:rPr>
        <w:t xml:space="preserve">76 </w:t>
      </w:r>
      <w:proofErr w:type="spellStart"/>
      <w:r w:rsidRPr="00DA7984">
        <w:rPr>
          <w:sz w:val="22"/>
          <w:szCs w:val="22"/>
        </w:rPr>
        <w:t>Stockholm</w:t>
      </w:r>
      <w:proofErr w:type="spellEnd"/>
    </w:p>
    <w:p w14:paraId="76774A4E" w14:textId="77777777" w:rsidR="00267438" w:rsidRPr="00DA7984" w:rsidRDefault="00A96782" w:rsidP="006F72FD">
      <w:pPr>
        <w:numPr>
          <w:ilvl w:val="12"/>
          <w:numId w:val="0"/>
        </w:numPr>
        <w:tabs>
          <w:tab w:val="clear" w:pos="567"/>
        </w:tabs>
        <w:spacing w:line="240" w:lineRule="auto"/>
        <w:rPr>
          <w:szCs w:val="22"/>
        </w:rPr>
      </w:pPr>
      <w:r w:rsidRPr="00DA7984">
        <w:rPr>
          <w:szCs w:val="22"/>
        </w:rPr>
        <w:t>Zviedrija</w:t>
      </w:r>
    </w:p>
    <w:p w14:paraId="3A5125AD" w14:textId="77777777" w:rsidR="00267438" w:rsidRPr="00DA7984" w:rsidRDefault="00267438" w:rsidP="006F72FD">
      <w:pPr>
        <w:numPr>
          <w:ilvl w:val="12"/>
          <w:numId w:val="0"/>
        </w:numPr>
        <w:tabs>
          <w:tab w:val="clear" w:pos="567"/>
        </w:tabs>
        <w:spacing w:line="240" w:lineRule="auto"/>
        <w:rPr>
          <w:bCs/>
        </w:rPr>
      </w:pPr>
    </w:p>
    <w:p w14:paraId="561F2ADF" w14:textId="77777777" w:rsidR="00267438" w:rsidRPr="00DA7984" w:rsidRDefault="00A96782" w:rsidP="006F72FD">
      <w:pPr>
        <w:keepNext/>
        <w:numPr>
          <w:ilvl w:val="12"/>
          <w:numId w:val="0"/>
        </w:numPr>
        <w:tabs>
          <w:tab w:val="clear" w:pos="567"/>
        </w:tabs>
        <w:spacing w:line="240" w:lineRule="auto"/>
        <w:rPr>
          <w:b/>
        </w:rPr>
      </w:pPr>
      <w:r w:rsidRPr="00DA7984">
        <w:rPr>
          <w:b/>
        </w:rPr>
        <w:t>Ražotājs</w:t>
      </w:r>
    </w:p>
    <w:p w14:paraId="04BCA2BA" w14:textId="77777777" w:rsidR="00267438" w:rsidRPr="00DA7984" w:rsidRDefault="00A96782" w:rsidP="006F72FD">
      <w:pPr>
        <w:keepNext/>
        <w:spacing w:line="240" w:lineRule="auto"/>
        <w:rPr>
          <w:szCs w:val="24"/>
        </w:rPr>
      </w:pPr>
      <w:proofErr w:type="spellStart"/>
      <w:r w:rsidRPr="00DA7984">
        <w:rPr>
          <w:szCs w:val="24"/>
        </w:rPr>
        <w:t>Swedish</w:t>
      </w:r>
      <w:proofErr w:type="spellEnd"/>
      <w:r w:rsidRPr="00DA7984">
        <w:rPr>
          <w:szCs w:val="24"/>
        </w:rPr>
        <w:t xml:space="preserve"> </w:t>
      </w:r>
      <w:proofErr w:type="spellStart"/>
      <w:r w:rsidRPr="00DA7984">
        <w:rPr>
          <w:szCs w:val="24"/>
        </w:rPr>
        <w:t>Orphan</w:t>
      </w:r>
      <w:proofErr w:type="spellEnd"/>
      <w:r w:rsidRPr="00DA7984">
        <w:rPr>
          <w:szCs w:val="24"/>
        </w:rPr>
        <w:t xml:space="preserve"> Biovitrum AB (</w:t>
      </w:r>
      <w:proofErr w:type="spellStart"/>
      <w:r w:rsidRPr="00DA7984">
        <w:rPr>
          <w:szCs w:val="24"/>
        </w:rPr>
        <w:t>publ</w:t>
      </w:r>
      <w:proofErr w:type="spellEnd"/>
      <w:r w:rsidRPr="00DA7984">
        <w:rPr>
          <w:szCs w:val="24"/>
        </w:rPr>
        <w:t>)</w:t>
      </w:r>
    </w:p>
    <w:p w14:paraId="53BB7AC2" w14:textId="08D236D2" w:rsidR="00267438" w:rsidRPr="00DA7984" w:rsidRDefault="00DA7984" w:rsidP="006F72FD">
      <w:pPr>
        <w:keepNext/>
        <w:spacing w:line="240" w:lineRule="auto"/>
        <w:rPr>
          <w:szCs w:val="24"/>
        </w:rPr>
      </w:pPr>
      <w:proofErr w:type="spellStart"/>
      <w:r w:rsidRPr="00DA7984">
        <w:rPr>
          <w:szCs w:val="24"/>
        </w:rPr>
        <w:t>Norra</w:t>
      </w:r>
      <w:proofErr w:type="spellEnd"/>
      <w:r w:rsidRPr="00DA7984">
        <w:rPr>
          <w:szCs w:val="24"/>
        </w:rPr>
        <w:t xml:space="preserve"> </w:t>
      </w:r>
      <w:proofErr w:type="spellStart"/>
      <w:r w:rsidRPr="00DA7984">
        <w:rPr>
          <w:szCs w:val="24"/>
        </w:rPr>
        <w:t>Stationsgatan</w:t>
      </w:r>
      <w:proofErr w:type="spellEnd"/>
      <w:r w:rsidRPr="00DA7984">
        <w:rPr>
          <w:szCs w:val="24"/>
        </w:rPr>
        <w:t> 93</w:t>
      </w:r>
    </w:p>
    <w:p w14:paraId="5A613F5D" w14:textId="6FA7EB36" w:rsidR="00267438" w:rsidRPr="00DA7984" w:rsidRDefault="00A96782" w:rsidP="006F72FD">
      <w:pPr>
        <w:keepNext/>
        <w:spacing w:line="240" w:lineRule="auto"/>
        <w:rPr>
          <w:szCs w:val="24"/>
        </w:rPr>
      </w:pPr>
      <w:r w:rsidRPr="00DA7984">
        <w:rPr>
          <w:szCs w:val="24"/>
        </w:rPr>
        <w:t>11</w:t>
      </w:r>
      <w:r w:rsidR="00DA7984" w:rsidRPr="00DA7984">
        <w:rPr>
          <w:szCs w:val="24"/>
        </w:rPr>
        <w:t>3</w:t>
      </w:r>
      <w:r w:rsidR="00F20B04" w:rsidRPr="00DA7984">
        <w:rPr>
          <w:szCs w:val="24"/>
        </w:rPr>
        <w:t> </w:t>
      </w:r>
      <w:r w:rsidR="00DA7984" w:rsidRPr="00DA7984">
        <w:rPr>
          <w:szCs w:val="24"/>
        </w:rPr>
        <w:t>64</w:t>
      </w:r>
      <w:r w:rsidRPr="00DA7984">
        <w:rPr>
          <w:szCs w:val="24"/>
        </w:rPr>
        <w:t xml:space="preserve"> </w:t>
      </w:r>
      <w:proofErr w:type="spellStart"/>
      <w:r w:rsidRPr="00DA7984">
        <w:rPr>
          <w:szCs w:val="24"/>
        </w:rPr>
        <w:t>Stockholm</w:t>
      </w:r>
      <w:proofErr w:type="spellEnd"/>
    </w:p>
    <w:p w14:paraId="71368CFD" w14:textId="641CD0C4" w:rsidR="00267438" w:rsidRPr="00DA7984" w:rsidRDefault="00A96782" w:rsidP="006F72FD">
      <w:pPr>
        <w:tabs>
          <w:tab w:val="clear" w:pos="567"/>
        </w:tabs>
        <w:spacing w:line="240" w:lineRule="auto"/>
        <w:rPr>
          <w:szCs w:val="22"/>
        </w:rPr>
      </w:pPr>
      <w:r w:rsidRPr="00DA7984">
        <w:rPr>
          <w:szCs w:val="24"/>
        </w:rPr>
        <w:t>Zviedrija</w:t>
      </w:r>
    </w:p>
    <w:p w14:paraId="54CBCAAF" w14:textId="77777777" w:rsidR="00267438" w:rsidRPr="00DA7984" w:rsidRDefault="00267438" w:rsidP="006F72FD">
      <w:pPr>
        <w:tabs>
          <w:tab w:val="clear" w:pos="567"/>
        </w:tabs>
        <w:spacing w:line="240" w:lineRule="auto"/>
        <w:rPr>
          <w:szCs w:val="22"/>
        </w:rPr>
      </w:pPr>
    </w:p>
    <w:p w14:paraId="292B7052" w14:textId="77777777" w:rsidR="00267438" w:rsidRPr="00DA7984" w:rsidRDefault="00A96782" w:rsidP="006F72FD">
      <w:pPr>
        <w:numPr>
          <w:ilvl w:val="12"/>
          <w:numId w:val="0"/>
        </w:numPr>
        <w:tabs>
          <w:tab w:val="clear" w:pos="567"/>
        </w:tabs>
        <w:spacing w:line="240" w:lineRule="auto"/>
        <w:rPr>
          <w:b/>
        </w:rPr>
      </w:pPr>
      <w:r w:rsidRPr="00DA7984">
        <w:rPr>
          <w:b/>
        </w:rPr>
        <w:t>Šī lietošanas instrukcija pēdējo reizi pārskatīta MM/GGGG.</w:t>
      </w:r>
    </w:p>
    <w:p w14:paraId="0280BDFA" w14:textId="77777777" w:rsidR="00267438" w:rsidRPr="00DA7984" w:rsidRDefault="00267438" w:rsidP="006F72FD">
      <w:pPr>
        <w:numPr>
          <w:ilvl w:val="12"/>
          <w:numId w:val="0"/>
        </w:numPr>
        <w:spacing w:line="240" w:lineRule="auto"/>
        <w:rPr>
          <w:iCs/>
          <w:szCs w:val="22"/>
        </w:rPr>
      </w:pPr>
    </w:p>
    <w:p w14:paraId="2004DE8A" w14:textId="77777777" w:rsidR="00267438" w:rsidRPr="00DA7984" w:rsidRDefault="00A96782" w:rsidP="006F72FD">
      <w:pPr>
        <w:keepNext/>
        <w:numPr>
          <w:ilvl w:val="12"/>
          <w:numId w:val="0"/>
        </w:numPr>
        <w:tabs>
          <w:tab w:val="clear" w:pos="567"/>
        </w:tabs>
        <w:spacing w:line="240" w:lineRule="auto"/>
        <w:rPr>
          <w:b/>
        </w:rPr>
      </w:pPr>
      <w:r w:rsidRPr="00DA7984">
        <w:rPr>
          <w:b/>
        </w:rPr>
        <w:lastRenderedPageBreak/>
        <w:t>Citi informācijas avoti</w:t>
      </w:r>
    </w:p>
    <w:p w14:paraId="75DA08E2" w14:textId="0E8816B6" w:rsidR="00267438" w:rsidRPr="00DA7984" w:rsidRDefault="00A96782" w:rsidP="006F72FD">
      <w:pPr>
        <w:tabs>
          <w:tab w:val="clear" w:pos="567"/>
        </w:tabs>
        <w:spacing w:line="240" w:lineRule="auto"/>
      </w:pPr>
      <w:r w:rsidRPr="00DA7984">
        <w:t xml:space="preserve">Sīkāka informācija par šīm zālēm ir pieejama Eiropas Zāļu aģentūras tīmekļa vietnē: </w:t>
      </w:r>
      <w:bookmarkStart w:id="244" w:name="_Hlk82513124"/>
      <w:r w:rsidR="003F513D" w:rsidRPr="00DA7984">
        <w:rPr>
          <w:szCs w:val="22"/>
        </w:rPr>
        <w:fldChar w:fldCharType="begin"/>
      </w:r>
      <w:r w:rsidR="003F513D" w:rsidRPr="00DA7984">
        <w:rPr>
          <w:szCs w:val="22"/>
        </w:rPr>
        <w:instrText>HYPERLINK "https://www.ema.europa.eu"</w:instrText>
      </w:r>
      <w:r w:rsidR="003F513D" w:rsidRPr="00DA7984">
        <w:rPr>
          <w:szCs w:val="22"/>
        </w:rPr>
      </w:r>
      <w:r w:rsidR="003F513D" w:rsidRPr="00DA7984">
        <w:rPr>
          <w:szCs w:val="22"/>
        </w:rPr>
        <w:fldChar w:fldCharType="separate"/>
      </w:r>
      <w:r w:rsidR="003F513D" w:rsidRPr="00DA7984">
        <w:rPr>
          <w:rStyle w:val="Hyperlink"/>
          <w:szCs w:val="22"/>
        </w:rPr>
        <w:t>https://www.ema.europa.eu</w:t>
      </w:r>
      <w:bookmarkEnd w:id="244"/>
      <w:r w:rsidR="003F513D" w:rsidRPr="00DA7984">
        <w:rPr>
          <w:szCs w:val="22"/>
        </w:rPr>
        <w:fldChar w:fldCharType="end"/>
      </w:r>
      <w:r w:rsidRPr="00DA7984">
        <w:t>. Tur ir arī saites uz citām tīmekļa vietnēm par retām slimībām un to ārstēšanu.</w:t>
      </w:r>
    </w:p>
    <w:p w14:paraId="4893B226" w14:textId="77777777" w:rsidR="00267438" w:rsidRPr="00DA7984" w:rsidRDefault="00267438" w:rsidP="006F72FD">
      <w:pPr>
        <w:spacing w:line="240" w:lineRule="auto"/>
      </w:pPr>
    </w:p>
    <w:sectPr w:rsidR="00267438" w:rsidRPr="00DA7984">
      <w:footerReference w:type="default" r:id="rId33"/>
      <w:footerReference w:type="first" r:id="rId3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837A" w14:textId="77777777" w:rsidR="007A79D6" w:rsidRDefault="007A79D6">
      <w:pPr>
        <w:spacing w:line="240" w:lineRule="auto"/>
      </w:pPr>
      <w:r>
        <w:separator/>
      </w:r>
    </w:p>
  </w:endnote>
  <w:endnote w:type="continuationSeparator" w:id="0">
    <w:p w14:paraId="5E6D2FB4" w14:textId="77777777" w:rsidR="007A79D6" w:rsidRDefault="007A79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1DEF" w14:textId="77FA2B02" w:rsidR="003C7F32" w:rsidRDefault="003C7F32">
    <w:pPr>
      <w:pStyle w:val="Footer"/>
      <w:tabs>
        <w:tab w:val="clear" w:pos="567"/>
        <w:tab w:val="clear" w:pos="4536"/>
        <w:tab w:val="clear" w:pos="8306"/>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19DF" w14:textId="7FCE6BF9" w:rsidR="003C7F32" w:rsidRDefault="003C7F32">
    <w:pPr>
      <w:pStyle w:val="Footer"/>
      <w:tabs>
        <w:tab w:val="clear" w:pos="567"/>
        <w:tab w:val="clear" w:pos="4536"/>
        <w:tab w:val="clear" w:pos="8306"/>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AD162" w14:textId="77777777" w:rsidR="007A79D6" w:rsidRDefault="007A79D6">
      <w:pPr>
        <w:spacing w:line="240" w:lineRule="auto"/>
      </w:pPr>
      <w:r>
        <w:separator/>
      </w:r>
    </w:p>
  </w:footnote>
  <w:footnote w:type="continuationSeparator" w:id="0">
    <w:p w14:paraId="78B60033" w14:textId="77777777" w:rsidR="007A79D6" w:rsidRDefault="007A79D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1A6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BA6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07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9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CC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C4F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22E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42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E6F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CF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2D5AFD"/>
    <w:multiLevelType w:val="hybridMultilevel"/>
    <w:tmpl w:val="DC6246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AC757B"/>
    <w:multiLevelType w:val="hybridMultilevel"/>
    <w:tmpl w:val="949CC9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4217D3"/>
    <w:multiLevelType w:val="hybridMultilevel"/>
    <w:tmpl w:val="4E7C4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3036ECE0"/>
    <w:lvl w:ilvl="0" w:tplc="C71C19A8">
      <w:start w:val="1"/>
      <w:numFmt w:val="bullet"/>
      <w:lvlText w:val=""/>
      <w:lvlJc w:val="left"/>
      <w:pPr>
        <w:tabs>
          <w:tab w:val="num" w:pos="720"/>
        </w:tabs>
        <w:ind w:left="720" w:hanging="360"/>
      </w:pPr>
      <w:rPr>
        <w:rFonts w:ascii="Symbol" w:hAnsi="Symbol" w:hint="default"/>
      </w:rPr>
    </w:lvl>
    <w:lvl w:ilvl="1" w:tplc="F7F2C5A0">
      <w:numFmt w:val="bullet"/>
      <w:lvlText w:val="•"/>
      <w:lvlJc w:val="left"/>
      <w:pPr>
        <w:ind w:left="1440" w:hanging="360"/>
      </w:pPr>
      <w:rPr>
        <w:rFonts w:ascii="Times New Roman" w:eastAsia="Times New Roman" w:hAnsi="Times New Roman" w:cs="Times New Roman" w:hint="default"/>
      </w:rPr>
    </w:lvl>
    <w:lvl w:ilvl="2" w:tplc="17B6125A" w:tentative="1">
      <w:start w:val="1"/>
      <w:numFmt w:val="bullet"/>
      <w:lvlText w:val=""/>
      <w:lvlJc w:val="left"/>
      <w:pPr>
        <w:tabs>
          <w:tab w:val="num" w:pos="2160"/>
        </w:tabs>
        <w:ind w:left="2160" w:hanging="360"/>
      </w:pPr>
      <w:rPr>
        <w:rFonts w:ascii="Wingdings" w:hAnsi="Wingdings" w:hint="default"/>
      </w:rPr>
    </w:lvl>
    <w:lvl w:ilvl="3" w:tplc="8826883A" w:tentative="1">
      <w:start w:val="1"/>
      <w:numFmt w:val="bullet"/>
      <w:lvlText w:val=""/>
      <w:lvlJc w:val="left"/>
      <w:pPr>
        <w:tabs>
          <w:tab w:val="num" w:pos="2880"/>
        </w:tabs>
        <w:ind w:left="2880" w:hanging="360"/>
      </w:pPr>
      <w:rPr>
        <w:rFonts w:ascii="Symbol" w:hAnsi="Symbol" w:hint="default"/>
      </w:rPr>
    </w:lvl>
    <w:lvl w:ilvl="4" w:tplc="A52AED56" w:tentative="1">
      <w:start w:val="1"/>
      <w:numFmt w:val="bullet"/>
      <w:lvlText w:val="o"/>
      <w:lvlJc w:val="left"/>
      <w:pPr>
        <w:tabs>
          <w:tab w:val="num" w:pos="3600"/>
        </w:tabs>
        <w:ind w:left="3600" w:hanging="360"/>
      </w:pPr>
      <w:rPr>
        <w:rFonts w:ascii="Courier New" w:hAnsi="Courier New" w:cs="Courier New" w:hint="default"/>
      </w:rPr>
    </w:lvl>
    <w:lvl w:ilvl="5" w:tplc="AA785E94" w:tentative="1">
      <w:start w:val="1"/>
      <w:numFmt w:val="bullet"/>
      <w:lvlText w:val=""/>
      <w:lvlJc w:val="left"/>
      <w:pPr>
        <w:tabs>
          <w:tab w:val="num" w:pos="4320"/>
        </w:tabs>
        <w:ind w:left="4320" w:hanging="360"/>
      </w:pPr>
      <w:rPr>
        <w:rFonts w:ascii="Wingdings" w:hAnsi="Wingdings" w:hint="default"/>
      </w:rPr>
    </w:lvl>
    <w:lvl w:ilvl="6" w:tplc="C79AD8B8" w:tentative="1">
      <w:start w:val="1"/>
      <w:numFmt w:val="bullet"/>
      <w:lvlText w:val=""/>
      <w:lvlJc w:val="left"/>
      <w:pPr>
        <w:tabs>
          <w:tab w:val="num" w:pos="5040"/>
        </w:tabs>
        <w:ind w:left="5040" w:hanging="360"/>
      </w:pPr>
      <w:rPr>
        <w:rFonts w:ascii="Symbol" w:hAnsi="Symbol" w:hint="default"/>
      </w:rPr>
    </w:lvl>
    <w:lvl w:ilvl="7" w:tplc="86062936" w:tentative="1">
      <w:start w:val="1"/>
      <w:numFmt w:val="bullet"/>
      <w:lvlText w:val="o"/>
      <w:lvlJc w:val="left"/>
      <w:pPr>
        <w:tabs>
          <w:tab w:val="num" w:pos="5760"/>
        </w:tabs>
        <w:ind w:left="5760" w:hanging="360"/>
      </w:pPr>
      <w:rPr>
        <w:rFonts w:ascii="Courier New" w:hAnsi="Courier New" w:cs="Courier New" w:hint="default"/>
      </w:rPr>
    </w:lvl>
    <w:lvl w:ilvl="8" w:tplc="60E21A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BF18BA"/>
    <w:multiLevelType w:val="hybridMultilevel"/>
    <w:tmpl w:val="835037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6DACBB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621A26"/>
    <w:multiLevelType w:val="hybridMultilevel"/>
    <w:tmpl w:val="BAF04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3E0FA4"/>
    <w:multiLevelType w:val="hybridMultilevel"/>
    <w:tmpl w:val="92704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79A2AB8"/>
    <w:multiLevelType w:val="hybridMultilevel"/>
    <w:tmpl w:val="70108620"/>
    <w:lvl w:ilvl="0" w:tplc="4F781AC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A121AF"/>
    <w:multiLevelType w:val="hybridMultilevel"/>
    <w:tmpl w:val="2B18ADE6"/>
    <w:lvl w:ilvl="0" w:tplc="03647E9C">
      <w:start w:val="4"/>
      <w:numFmt w:val="upp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6704B3"/>
    <w:multiLevelType w:val="hybridMultilevel"/>
    <w:tmpl w:val="F80EC846"/>
    <w:lvl w:ilvl="0" w:tplc="A7225C64">
      <w:start w:val="1"/>
      <w:numFmt w:val="lowerRoman"/>
      <w:lvlText w:val="%1)"/>
      <w:lvlJc w:val="left"/>
      <w:pPr>
        <w:ind w:left="1035" w:hanging="360"/>
      </w:pPr>
      <w:rPr>
        <w:rFonts w:hint="default"/>
        <w:b/>
      </w:rPr>
    </w:lvl>
    <w:lvl w:ilvl="1" w:tplc="04070019" w:tentative="1">
      <w:start w:val="1"/>
      <w:numFmt w:val="lowerLetter"/>
      <w:lvlText w:val="%2."/>
      <w:lvlJc w:val="left"/>
      <w:pPr>
        <w:ind w:left="1755" w:hanging="360"/>
      </w:pPr>
    </w:lvl>
    <w:lvl w:ilvl="2" w:tplc="0407001B" w:tentative="1">
      <w:start w:val="1"/>
      <w:numFmt w:val="lowerRoman"/>
      <w:lvlText w:val="%3."/>
      <w:lvlJc w:val="right"/>
      <w:pPr>
        <w:ind w:left="2475" w:hanging="180"/>
      </w:pPr>
    </w:lvl>
    <w:lvl w:ilvl="3" w:tplc="0407000F" w:tentative="1">
      <w:start w:val="1"/>
      <w:numFmt w:val="decimal"/>
      <w:lvlText w:val="%4."/>
      <w:lvlJc w:val="left"/>
      <w:pPr>
        <w:ind w:left="3195" w:hanging="360"/>
      </w:pPr>
    </w:lvl>
    <w:lvl w:ilvl="4" w:tplc="04070019" w:tentative="1">
      <w:start w:val="1"/>
      <w:numFmt w:val="lowerLetter"/>
      <w:lvlText w:val="%5."/>
      <w:lvlJc w:val="left"/>
      <w:pPr>
        <w:ind w:left="3915" w:hanging="360"/>
      </w:pPr>
    </w:lvl>
    <w:lvl w:ilvl="5" w:tplc="0407001B" w:tentative="1">
      <w:start w:val="1"/>
      <w:numFmt w:val="lowerRoman"/>
      <w:lvlText w:val="%6."/>
      <w:lvlJc w:val="right"/>
      <w:pPr>
        <w:ind w:left="4635" w:hanging="180"/>
      </w:pPr>
    </w:lvl>
    <w:lvl w:ilvl="6" w:tplc="0407000F" w:tentative="1">
      <w:start w:val="1"/>
      <w:numFmt w:val="decimal"/>
      <w:lvlText w:val="%7."/>
      <w:lvlJc w:val="left"/>
      <w:pPr>
        <w:ind w:left="5355" w:hanging="360"/>
      </w:pPr>
    </w:lvl>
    <w:lvl w:ilvl="7" w:tplc="04070019" w:tentative="1">
      <w:start w:val="1"/>
      <w:numFmt w:val="lowerLetter"/>
      <w:lvlText w:val="%8."/>
      <w:lvlJc w:val="left"/>
      <w:pPr>
        <w:ind w:left="6075" w:hanging="360"/>
      </w:pPr>
    </w:lvl>
    <w:lvl w:ilvl="8" w:tplc="0407001B" w:tentative="1">
      <w:start w:val="1"/>
      <w:numFmt w:val="lowerRoman"/>
      <w:lvlText w:val="%9."/>
      <w:lvlJc w:val="right"/>
      <w:pPr>
        <w:ind w:left="6795" w:hanging="180"/>
      </w:pPr>
    </w:lvl>
  </w:abstractNum>
  <w:abstractNum w:abstractNumId="21" w15:restartNumberingAfterBreak="0">
    <w:nsid w:val="209A5C89"/>
    <w:multiLevelType w:val="hybridMultilevel"/>
    <w:tmpl w:val="70FE2B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E544AB"/>
    <w:multiLevelType w:val="hybridMultilevel"/>
    <w:tmpl w:val="313C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EF6DEE"/>
    <w:multiLevelType w:val="hybridMultilevel"/>
    <w:tmpl w:val="395CD522"/>
    <w:lvl w:ilvl="0" w:tplc="0409000F">
      <w:start w:val="1"/>
      <w:numFmt w:val="decimal"/>
      <w:lvlText w:val="%1."/>
      <w:lvlJc w:val="left"/>
      <w:pPr>
        <w:ind w:left="1035" w:hanging="360"/>
      </w:pPr>
    </w:lvl>
    <w:lvl w:ilvl="1" w:tplc="0C000019" w:tentative="1">
      <w:start w:val="1"/>
      <w:numFmt w:val="lowerLetter"/>
      <w:lvlText w:val="%2."/>
      <w:lvlJc w:val="left"/>
      <w:pPr>
        <w:ind w:left="1755" w:hanging="360"/>
      </w:pPr>
    </w:lvl>
    <w:lvl w:ilvl="2" w:tplc="0C00001B" w:tentative="1">
      <w:start w:val="1"/>
      <w:numFmt w:val="lowerRoman"/>
      <w:lvlText w:val="%3."/>
      <w:lvlJc w:val="right"/>
      <w:pPr>
        <w:ind w:left="2475" w:hanging="180"/>
      </w:pPr>
    </w:lvl>
    <w:lvl w:ilvl="3" w:tplc="0C00000F" w:tentative="1">
      <w:start w:val="1"/>
      <w:numFmt w:val="decimal"/>
      <w:lvlText w:val="%4."/>
      <w:lvlJc w:val="left"/>
      <w:pPr>
        <w:ind w:left="3195" w:hanging="360"/>
      </w:pPr>
    </w:lvl>
    <w:lvl w:ilvl="4" w:tplc="0C000019" w:tentative="1">
      <w:start w:val="1"/>
      <w:numFmt w:val="lowerLetter"/>
      <w:lvlText w:val="%5."/>
      <w:lvlJc w:val="left"/>
      <w:pPr>
        <w:ind w:left="3915" w:hanging="360"/>
      </w:pPr>
    </w:lvl>
    <w:lvl w:ilvl="5" w:tplc="0C00001B" w:tentative="1">
      <w:start w:val="1"/>
      <w:numFmt w:val="lowerRoman"/>
      <w:lvlText w:val="%6."/>
      <w:lvlJc w:val="right"/>
      <w:pPr>
        <w:ind w:left="4635" w:hanging="180"/>
      </w:pPr>
    </w:lvl>
    <w:lvl w:ilvl="6" w:tplc="0C00000F" w:tentative="1">
      <w:start w:val="1"/>
      <w:numFmt w:val="decimal"/>
      <w:lvlText w:val="%7."/>
      <w:lvlJc w:val="left"/>
      <w:pPr>
        <w:ind w:left="5355" w:hanging="360"/>
      </w:pPr>
    </w:lvl>
    <w:lvl w:ilvl="7" w:tplc="0C000019" w:tentative="1">
      <w:start w:val="1"/>
      <w:numFmt w:val="lowerLetter"/>
      <w:lvlText w:val="%8."/>
      <w:lvlJc w:val="left"/>
      <w:pPr>
        <w:ind w:left="6075" w:hanging="360"/>
      </w:pPr>
    </w:lvl>
    <w:lvl w:ilvl="8" w:tplc="0C00001B" w:tentative="1">
      <w:start w:val="1"/>
      <w:numFmt w:val="lowerRoman"/>
      <w:lvlText w:val="%9."/>
      <w:lvlJc w:val="right"/>
      <w:pPr>
        <w:ind w:left="6795" w:hanging="180"/>
      </w:pPr>
    </w:lvl>
  </w:abstractNum>
  <w:abstractNum w:abstractNumId="24" w15:restartNumberingAfterBreak="0">
    <w:nsid w:val="332C5E32"/>
    <w:multiLevelType w:val="hybridMultilevel"/>
    <w:tmpl w:val="E3CC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B7FA1"/>
    <w:multiLevelType w:val="hybridMultilevel"/>
    <w:tmpl w:val="3E1E867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57088D"/>
    <w:multiLevelType w:val="hybridMultilevel"/>
    <w:tmpl w:val="10F00D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750716"/>
    <w:multiLevelType w:val="hybridMultilevel"/>
    <w:tmpl w:val="2EC473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DC76F2"/>
    <w:multiLevelType w:val="hybridMultilevel"/>
    <w:tmpl w:val="C5AA9424"/>
    <w:lvl w:ilvl="0" w:tplc="A7225C64">
      <w:start w:val="1"/>
      <w:numFmt w:val="lowerRoman"/>
      <w:lvlText w:val="%1)"/>
      <w:lvlJc w:val="left"/>
      <w:pPr>
        <w:ind w:left="1080" w:hanging="360"/>
      </w:pPr>
      <w:rPr>
        <w:rFonts w:hint="default"/>
        <w:b/>
      </w:rPr>
    </w:lvl>
    <w:lvl w:ilvl="1" w:tplc="04070019" w:tentative="1">
      <w:start w:val="1"/>
      <w:numFmt w:val="lowerLetter"/>
      <w:lvlText w:val="%2."/>
      <w:lvlJc w:val="left"/>
      <w:pPr>
        <w:ind w:left="1800" w:hanging="360"/>
      </w:pPr>
    </w:lvl>
    <w:lvl w:ilvl="2" w:tplc="A7225C64">
      <w:start w:val="1"/>
      <w:numFmt w:val="lowerRoman"/>
      <w:lvlText w:val="%3)"/>
      <w:lvlJc w:val="left"/>
      <w:pPr>
        <w:ind w:left="2520" w:hanging="180"/>
      </w:pPr>
      <w:rPr>
        <w:rFonts w:hint="default"/>
        <w:b/>
      </w:r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47816FF4"/>
    <w:multiLevelType w:val="hybridMultilevel"/>
    <w:tmpl w:val="7B6EAA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426B92"/>
    <w:multiLevelType w:val="hybridMultilevel"/>
    <w:tmpl w:val="15A0E170"/>
    <w:lvl w:ilvl="0" w:tplc="A7225C64">
      <w:start w:val="1"/>
      <w:numFmt w:val="lowerRoman"/>
      <w:lvlText w:val="%1)"/>
      <w:lvlJc w:val="left"/>
      <w:pPr>
        <w:ind w:left="1035" w:hanging="360"/>
      </w:pPr>
      <w:rPr>
        <w:rFonts w:hint="default"/>
        <w:b/>
      </w:rPr>
    </w:lvl>
    <w:lvl w:ilvl="1" w:tplc="04070019" w:tentative="1">
      <w:start w:val="1"/>
      <w:numFmt w:val="lowerLetter"/>
      <w:lvlText w:val="%2."/>
      <w:lvlJc w:val="left"/>
      <w:pPr>
        <w:ind w:left="1755" w:hanging="360"/>
      </w:pPr>
    </w:lvl>
    <w:lvl w:ilvl="2" w:tplc="0407001B" w:tentative="1">
      <w:start w:val="1"/>
      <w:numFmt w:val="lowerRoman"/>
      <w:lvlText w:val="%3."/>
      <w:lvlJc w:val="right"/>
      <w:pPr>
        <w:ind w:left="2475" w:hanging="180"/>
      </w:pPr>
    </w:lvl>
    <w:lvl w:ilvl="3" w:tplc="0407000F" w:tentative="1">
      <w:start w:val="1"/>
      <w:numFmt w:val="decimal"/>
      <w:lvlText w:val="%4."/>
      <w:lvlJc w:val="left"/>
      <w:pPr>
        <w:ind w:left="3195" w:hanging="360"/>
      </w:pPr>
    </w:lvl>
    <w:lvl w:ilvl="4" w:tplc="04070019" w:tentative="1">
      <w:start w:val="1"/>
      <w:numFmt w:val="lowerLetter"/>
      <w:lvlText w:val="%5."/>
      <w:lvlJc w:val="left"/>
      <w:pPr>
        <w:ind w:left="3915" w:hanging="360"/>
      </w:pPr>
    </w:lvl>
    <w:lvl w:ilvl="5" w:tplc="0407001B" w:tentative="1">
      <w:start w:val="1"/>
      <w:numFmt w:val="lowerRoman"/>
      <w:lvlText w:val="%6."/>
      <w:lvlJc w:val="right"/>
      <w:pPr>
        <w:ind w:left="4635" w:hanging="180"/>
      </w:pPr>
    </w:lvl>
    <w:lvl w:ilvl="6" w:tplc="0407000F" w:tentative="1">
      <w:start w:val="1"/>
      <w:numFmt w:val="decimal"/>
      <w:lvlText w:val="%7."/>
      <w:lvlJc w:val="left"/>
      <w:pPr>
        <w:ind w:left="5355" w:hanging="360"/>
      </w:pPr>
    </w:lvl>
    <w:lvl w:ilvl="7" w:tplc="04070019" w:tentative="1">
      <w:start w:val="1"/>
      <w:numFmt w:val="lowerLetter"/>
      <w:lvlText w:val="%8."/>
      <w:lvlJc w:val="left"/>
      <w:pPr>
        <w:ind w:left="6075" w:hanging="360"/>
      </w:pPr>
    </w:lvl>
    <w:lvl w:ilvl="8" w:tplc="0407001B" w:tentative="1">
      <w:start w:val="1"/>
      <w:numFmt w:val="lowerRoman"/>
      <w:lvlText w:val="%9."/>
      <w:lvlJc w:val="right"/>
      <w:pPr>
        <w:ind w:left="6795" w:hanging="180"/>
      </w:pPr>
    </w:lvl>
  </w:abstractNum>
  <w:abstractNum w:abstractNumId="31" w15:restartNumberingAfterBreak="0">
    <w:nsid w:val="4BF36B27"/>
    <w:multiLevelType w:val="hybridMultilevel"/>
    <w:tmpl w:val="F58A3B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5B7BF9"/>
    <w:multiLevelType w:val="hybridMultilevel"/>
    <w:tmpl w:val="A6B04F9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4D881416"/>
    <w:multiLevelType w:val="hybridMultilevel"/>
    <w:tmpl w:val="649894FE"/>
    <w:lvl w:ilvl="0" w:tplc="A7225C64">
      <w:start w:val="1"/>
      <w:numFmt w:val="lowerRoman"/>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4" w15:restartNumberingAfterBreak="0">
    <w:nsid w:val="4F2167B9"/>
    <w:multiLevelType w:val="hybridMultilevel"/>
    <w:tmpl w:val="C69CE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206176"/>
    <w:multiLevelType w:val="hybridMultilevel"/>
    <w:tmpl w:val="749011BC"/>
    <w:lvl w:ilvl="0" w:tplc="7D86DC5C">
      <w:start w:val="1"/>
      <w:numFmt w:val="upperLetter"/>
      <w:lvlText w:val="%1."/>
      <w:lvlJc w:val="left"/>
      <w:pPr>
        <w:ind w:left="675" w:hanging="360"/>
      </w:pPr>
      <w:rPr>
        <w:rFonts w:hint="default"/>
      </w:rPr>
    </w:lvl>
    <w:lvl w:ilvl="1" w:tplc="0C000019" w:tentative="1">
      <w:start w:val="1"/>
      <w:numFmt w:val="lowerLetter"/>
      <w:lvlText w:val="%2."/>
      <w:lvlJc w:val="left"/>
      <w:pPr>
        <w:ind w:left="1395" w:hanging="360"/>
      </w:pPr>
    </w:lvl>
    <w:lvl w:ilvl="2" w:tplc="0C00001B" w:tentative="1">
      <w:start w:val="1"/>
      <w:numFmt w:val="lowerRoman"/>
      <w:lvlText w:val="%3."/>
      <w:lvlJc w:val="right"/>
      <w:pPr>
        <w:ind w:left="2115" w:hanging="180"/>
      </w:pPr>
    </w:lvl>
    <w:lvl w:ilvl="3" w:tplc="0C00000F" w:tentative="1">
      <w:start w:val="1"/>
      <w:numFmt w:val="decimal"/>
      <w:lvlText w:val="%4."/>
      <w:lvlJc w:val="left"/>
      <w:pPr>
        <w:ind w:left="2835" w:hanging="360"/>
      </w:pPr>
    </w:lvl>
    <w:lvl w:ilvl="4" w:tplc="0C000019" w:tentative="1">
      <w:start w:val="1"/>
      <w:numFmt w:val="lowerLetter"/>
      <w:lvlText w:val="%5."/>
      <w:lvlJc w:val="left"/>
      <w:pPr>
        <w:ind w:left="3555" w:hanging="360"/>
      </w:pPr>
    </w:lvl>
    <w:lvl w:ilvl="5" w:tplc="0C00001B" w:tentative="1">
      <w:start w:val="1"/>
      <w:numFmt w:val="lowerRoman"/>
      <w:lvlText w:val="%6."/>
      <w:lvlJc w:val="right"/>
      <w:pPr>
        <w:ind w:left="4275" w:hanging="180"/>
      </w:pPr>
    </w:lvl>
    <w:lvl w:ilvl="6" w:tplc="0C00000F" w:tentative="1">
      <w:start w:val="1"/>
      <w:numFmt w:val="decimal"/>
      <w:lvlText w:val="%7."/>
      <w:lvlJc w:val="left"/>
      <w:pPr>
        <w:ind w:left="4995" w:hanging="360"/>
      </w:pPr>
    </w:lvl>
    <w:lvl w:ilvl="7" w:tplc="0C000019" w:tentative="1">
      <w:start w:val="1"/>
      <w:numFmt w:val="lowerLetter"/>
      <w:lvlText w:val="%8."/>
      <w:lvlJc w:val="left"/>
      <w:pPr>
        <w:ind w:left="5715" w:hanging="360"/>
      </w:pPr>
    </w:lvl>
    <w:lvl w:ilvl="8" w:tplc="0C00001B" w:tentative="1">
      <w:start w:val="1"/>
      <w:numFmt w:val="lowerRoman"/>
      <w:lvlText w:val="%9."/>
      <w:lvlJc w:val="right"/>
      <w:pPr>
        <w:ind w:left="6435" w:hanging="180"/>
      </w:pPr>
    </w:lvl>
  </w:abstractNum>
  <w:abstractNum w:abstractNumId="36" w15:restartNumberingAfterBreak="0">
    <w:nsid w:val="534307D0"/>
    <w:multiLevelType w:val="hybridMultilevel"/>
    <w:tmpl w:val="DE3C5BE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7" w15:restartNumberingAfterBreak="0">
    <w:nsid w:val="54D83D2B"/>
    <w:multiLevelType w:val="hybridMultilevel"/>
    <w:tmpl w:val="AD9E2650"/>
    <w:lvl w:ilvl="0" w:tplc="9BE40A80">
      <w:start w:val="6"/>
      <w:numFmt w:val="upperLetter"/>
      <w:lvlText w:val="%1."/>
      <w:lvlJc w:val="left"/>
      <w:pPr>
        <w:ind w:left="675"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54E761A0"/>
    <w:multiLevelType w:val="hybridMultilevel"/>
    <w:tmpl w:val="E914668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172E1F"/>
    <w:multiLevelType w:val="hybridMultilevel"/>
    <w:tmpl w:val="1F8ED692"/>
    <w:lvl w:ilvl="0" w:tplc="C52CA9EE">
      <w:start w:val="2"/>
      <w:numFmt w:val="lowerRoman"/>
      <w:lvlText w:val="%1)"/>
      <w:lvlJc w:val="left"/>
      <w:pPr>
        <w:ind w:left="270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A1911D9"/>
    <w:multiLevelType w:val="hybridMultilevel"/>
    <w:tmpl w:val="3670B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E93BAE"/>
    <w:multiLevelType w:val="hybridMultilevel"/>
    <w:tmpl w:val="9B9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7CCE56C8">
      <w:start w:val="1"/>
      <w:numFmt w:val="bullet"/>
      <w:lvlText w:val=""/>
      <w:lvlJc w:val="left"/>
      <w:pPr>
        <w:tabs>
          <w:tab w:val="num" w:pos="720"/>
        </w:tabs>
        <w:ind w:left="720" w:hanging="360"/>
      </w:pPr>
      <w:rPr>
        <w:rFonts w:ascii="Symbol" w:hAnsi="Symbol" w:hint="default"/>
      </w:rPr>
    </w:lvl>
    <w:lvl w:ilvl="1" w:tplc="BDA4C7B8" w:tentative="1">
      <w:start w:val="1"/>
      <w:numFmt w:val="bullet"/>
      <w:lvlText w:val="o"/>
      <w:lvlJc w:val="left"/>
      <w:pPr>
        <w:tabs>
          <w:tab w:val="num" w:pos="1440"/>
        </w:tabs>
        <w:ind w:left="1440" w:hanging="360"/>
      </w:pPr>
      <w:rPr>
        <w:rFonts w:ascii="Courier New" w:hAnsi="Courier New" w:cs="Courier New" w:hint="default"/>
      </w:rPr>
    </w:lvl>
    <w:lvl w:ilvl="2" w:tplc="84BCB5A4" w:tentative="1">
      <w:start w:val="1"/>
      <w:numFmt w:val="bullet"/>
      <w:lvlText w:val=""/>
      <w:lvlJc w:val="left"/>
      <w:pPr>
        <w:tabs>
          <w:tab w:val="num" w:pos="2160"/>
        </w:tabs>
        <w:ind w:left="2160" w:hanging="360"/>
      </w:pPr>
      <w:rPr>
        <w:rFonts w:ascii="Wingdings" w:hAnsi="Wingdings" w:hint="default"/>
      </w:rPr>
    </w:lvl>
    <w:lvl w:ilvl="3" w:tplc="D960E960" w:tentative="1">
      <w:start w:val="1"/>
      <w:numFmt w:val="bullet"/>
      <w:lvlText w:val=""/>
      <w:lvlJc w:val="left"/>
      <w:pPr>
        <w:tabs>
          <w:tab w:val="num" w:pos="2880"/>
        </w:tabs>
        <w:ind w:left="2880" w:hanging="360"/>
      </w:pPr>
      <w:rPr>
        <w:rFonts w:ascii="Symbol" w:hAnsi="Symbol" w:hint="default"/>
      </w:rPr>
    </w:lvl>
    <w:lvl w:ilvl="4" w:tplc="A84E4E5E" w:tentative="1">
      <w:start w:val="1"/>
      <w:numFmt w:val="bullet"/>
      <w:lvlText w:val="o"/>
      <w:lvlJc w:val="left"/>
      <w:pPr>
        <w:tabs>
          <w:tab w:val="num" w:pos="3600"/>
        </w:tabs>
        <w:ind w:left="3600" w:hanging="360"/>
      </w:pPr>
      <w:rPr>
        <w:rFonts w:ascii="Courier New" w:hAnsi="Courier New" w:cs="Courier New" w:hint="default"/>
      </w:rPr>
    </w:lvl>
    <w:lvl w:ilvl="5" w:tplc="D4CAF0F8" w:tentative="1">
      <w:start w:val="1"/>
      <w:numFmt w:val="bullet"/>
      <w:lvlText w:val=""/>
      <w:lvlJc w:val="left"/>
      <w:pPr>
        <w:tabs>
          <w:tab w:val="num" w:pos="4320"/>
        </w:tabs>
        <w:ind w:left="4320" w:hanging="360"/>
      </w:pPr>
      <w:rPr>
        <w:rFonts w:ascii="Wingdings" w:hAnsi="Wingdings" w:hint="default"/>
      </w:rPr>
    </w:lvl>
    <w:lvl w:ilvl="6" w:tplc="143ECB18" w:tentative="1">
      <w:start w:val="1"/>
      <w:numFmt w:val="bullet"/>
      <w:lvlText w:val=""/>
      <w:lvlJc w:val="left"/>
      <w:pPr>
        <w:tabs>
          <w:tab w:val="num" w:pos="5040"/>
        </w:tabs>
        <w:ind w:left="5040" w:hanging="360"/>
      </w:pPr>
      <w:rPr>
        <w:rFonts w:ascii="Symbol" w:hAnsi="Symbol" w:hint="default"/>
      </w:rPr>
    </w:lvl>
    <w:lvl w:ilvl="7" w:tplc="0638044E" w:tentative="1">
      <w:start w:val="1"/>
      <w:numFmt w:val="bullet"/>
      <w:lvlText w:val="o"/>
      <w:lvlJc w:val="left"/>
      <w:pPr>
        <w:tabs>
          <w:tab w:val="num" w:pos="5760"/>
        </w:tabs>
        <w:ind w:left="5760" w:hanging="360"/>
      </w:pPr>
      <w:rPr>
        <w:rFonts w:ascii="Courier New" w:hAnsi="Courier New" w:cs="Courier New" w:hint="default"/>
      </w:rPr>
    </w:lvl>
    <w:lvl w:ilvl="8" w:tplc="86BC4D0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AB351F"/>
    <w:multiLevelType w:val="hybridMultilevel"/>
    <w:tmpl w:val="556224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025600"/>
    <w:multiLevelType w:val="hybridMultilevel"/>
    <w:tmpl w:val="E7FC33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0D4AFE"/>
    <w:multiLevelType w:val="hybridMultilevel"/>
    <w:tmpl w:val="426C9C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B50CCA"/>
    <w:multiLevelType w:val="hybridMultilevel"/>
    <w:tmpl w:val="D2BE71F2"/>
    <w:lvl w:ilvl="0" w:tplc="BEBA8C36">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EE3C53"/>
    <w:multiLevelType w:val="hybridMultilevel"/>
    <w:tmpl w:val="8F98397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8" w15:restartNumberingAfterBreak="0">
    <w:nsid w:val="748F6931"/>
    <w:multiLevelType w:val="hybridMultilevel"/>
    <w:tmpl w:val="399EE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5C12DFE"/>
    <w:multiLevelType w:val="hybridMultilevel"/>
    <w:tmpl w:val="2DEC088E"/>
    <w:lvl w:ilvl="0" w:tplc="494A3238">
      <w:start w:val="4"/>
      <w:numFmt w:val="upperLetter"/>
      <w:lvlText w:val="%1."/>
      <w:lvlJc w:val="left"/>
      <w:pPr>
        <w:ind w:left="1440" w:hanging="360"/>
      </w:pPr>
      <w:rPr>
        <w:rFonts w:hint="default"/>
        <w:b w:val="0"/>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0" w15:restartNumberingAfterBreak="0">
    <w:nsid w:val="78494835"/>
    <w:multiLevelType w:val="hybridMultilevel"/>
    <w:tmpl w:val="CC601F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AF384E"/>
    <w:multiLevelType w:val="hybridMultilevel"/>
    <w:tmpl w:val="7224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AB1DB3"/>
    <w:multiLevelType w:val="hybridMultilevel"/>
    <w:tmpl w:val="1198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011630">
    <w:abstractNumId w:val="10"/>
    <w:lvlOverride w:ilvl="0">
      <w:lvl w:ilvl="0">
        <w:start w:val="1"/>
        <w:numFmt w:val="bullet"/>
        <w:lvlText w:val="-"/>
        <w:legacy w:legacy="1" w:legacySpace="0" w:legacyIndent="360"/>
        <w:lvlJc w:val="left"/>
        <w:pPr>
          <w:ind w:left="360" w:hanging="360"/>
        </w:pPr>
      </w:lvl>
    </w:lvlOverride>
  </w:num>
  <w:num w:numId="2" w16cid:durableId="1491218107">
    <w:abstractNumId w:val="14"/>
  </w:num>
  <w:num w:numId="3" w16cid:durableId="143280068">
    <w:abstractNumId w:val="10"/>
    <w:lvlOverride w:ilvl="0">
      <w:lvl w:ilvl="0">
        <w:start w:val="1"/>
        <w:numFmt w:val="bullet"/>
        <w:lvlText w:val="-"/>
        <w:legacy w:legacy="1" w:legacySpace="0" w:legacyIndent="360"/>
        <w:lvlJc w:val="left"/>
        <w:pPr>
          <w:ind w:left="360" w:hanging="360"/>
        </w:pPr>
      </w:lvl>
    </w:lvlOverride>
  </w:num>
  <w:num w:numId="4" w16cid:durableId="618801667">
    <w:abstractNumId w:val="42"/>
  </w:num>
  <w:num w:numId="5" w16cid:durableId="145509944">
    <w:abstractNumId w:val="41"/>
  </w:num>
  <w:num w:numId="6" w16cid:durableId="701437166">
    <w:abstractNumId w:val="48"/>
  </w:num>
  <w:num w:numId="7" w16cid:durableId="358430984">
    <w:abstractNumId w:val="15"/>
  </w:num>
  <w:num w:numId="8" w16cid:durableId="1782340546">
    <w:abstractNumId w:val="24"/>
  </w:num>
  <w:num w:numId="9" w16cid:durableId="1570731242">
    <w:abstractNumId w:val="25"/>
  </w:num>
  <w:num w:numId="10" w16cid:durableId="142354415">
    <w:abstractNumId w:val="19"/>
  </w:num>
  <w:num w:numId="11" w16cid:durableId="847402590">
    <w:abstractNumId w:val="38"/>
  </w:num>
  <w:num w:numId="12" w16cid:durableId="1788313576">
    <w:abstractNumId w:val="46"/>
  </w:num>
  <w:num w:numId="13" w16cid:durableId="1231621496">
    <w:abstractNumId w:val="51"/>
  </w:num>
  <w:num w:numId="14" w16cid:durableId="523833014">
    <w:abstractNumId w:val="32"/>
  </w:num>
  <w:num w:numId="15" w16cid:durableId="590820535">
    <w:abstractNumId w:val="18"/>
  </w:num>
  <w:num w:numId="16" w16cid:durableId="1523472420">
    <w:abstractNumId w:val="9"/>
  </w:num>
  <w:num w:numId="17" w16cid:durableId="1940867145">
    <w:abstractNumId w:val="7"/>
  </w:num>
  <w:num w:numId="18" w16cid:durableId="1658459554">
    <w:abstractNumId w:val="6"/>
  </w:num>
  <w:num w:numId="19" w16cid:durableId="1161777132">
    <w:abstractNumId w:val="5"/>
  </w:num>
  <w:num w:numId="20" w16cid:durableId="136648376">
    <w:abstractNumId w:val="4"/>
  </w:num>
  <w:num w:numId="21" w16cid:durableId="2071227373">
    <w:abstractNumId w:val="8"/>
  </w:num>
  <w:num w:numId="22" w16cid:durableId="1016540652">
    <w:abstractNumId w:val="3"/>
  </w:num>
  <w:num w:numId="23" w16cid:durableId="1494948751">
    <w:abstractNumId w:val="2"/>
  </w:num>
  <w:num w:numId="24" w16cid:durableId="587085117">
    <w:abstractNumId w:val="1"/>
  </w:num>
  <w:num w:numId="25" w16cid:durableId="154690413">
    <w:abstractNumId w:val="0"/>
  </w:num>
  <w:num w:numId="26" w16cid:durableId="1988317234">
    <w:abstractNumId w:val="17"/>
  </w:num>
  <w:num w:numId="27" w16cid:durableId="482047451">
    <w:abstractNumId w:val="40"/>
  </w:num>
  <w:num w:numId="28" w16cid:durableId="402876166">
    <w:abstractNumId w:val="16"/>
  </w:num>
  <w:num w:numId="29" w16cid:durableId="1558541436">
    <w:abstractNumId w:val="43"/>
  </w:num>
  <w:num w:numId="30" w16cid:durableId="889848480">
    <w:abstractNumId w:val="22"/>
  </w:num>
  <w:num w:numId="31" w16cid:durableId="1287007984">
    <w:abstractNumId w:val="12"/>
  </w:num>
  <w:num w:numId="32" w16cid:durableId="1481071177">
    <w:abstractNumId w:val="27"/>
  </w:num>
  <w:num w:numId="33" w16cid:durableId="357434968">
    <w:abstractNumId w:val="31"/>
  </w:num>
  <w:num w:numId="34" w16cid:durableId="328095183">
    <w:abstractNumId w:val="34"/>
  </w:num>
  <w:num w:numId="35" w16cid:durableId="1108231864">
    <w:abstractNumId w:val="11"/>
  </w:num>
  <w:num w:numId="36" w16cid:durableId="1932855622">
    <w:abstractNumId w:val="52"/>
  </w:num>
  <w:num w:numId="37" w16cid:durableId="1789623345">
    <w:abstractNumId w:val="50"/>
  </w:num>
  <w:num w:numId="38" w16cid:durableId="1414082993">
    <w:abstractNumId w:val="13"/>
  </w:num>
  <w:num w:numId="39" w16cid:durableId="28578224">
    <w:abstractNumId w:val="29"/>
  </w:num>
  <w:num w:numId="40" w16cid:durableId="575163434">
    <w:abstractNumId w:val="44"/>
  </w:num>
  <w:num w:numId="41" w16cid:durableId="492573857">
    <w:abstractNumId w:val="45"/>
  </w:num>
  <w:num w:numId="42" w16cid:durableId="1381050836">
    <w:abstractNumId w:val="21"/>
  </w:num>
  <w:num w:numId="43" w16cid:durableId="789787188">
    <w:abstractNumId w:val="26"/>
  </w:num>
  <w:num w:numId="44" w16cid:durableId="1151487085">
    <w:abstractNumId w:val="47"/>
  </w:num>
  <w:num w:numId="45" w16cid:durableId="46688161">
    <w:abstractNumId w:val="36"/>
  </w:num>
  <w:num w:numId="46" w16cid:durableId="689449178">
    <w:abstractNumId w:val="23"/>
  </w:num>
  <w:num w:numId="47" w16cid:durableId="98380476">
    <w:abstractNumId w:val="35"/>
  </w:num>
  <w:num w:numId="48" w16cid:durableId="527990101">
    <w:abstractNumId w:val="49"/>
  </w:num>
  <w:num w:numId="49" w16cid:durableId="1719888837">
    <w:abstractNumId w:val="33"/>
  </w:num>
  <w:num w:numId="50" w16cid:durableId="1492021955">
    <w:abstractNumId w:val="28"/>
  </w:num>
  <w:num w:numId="51" w16cid:durableId="657807339">
    <w:abstractNumId w:val="30"/>
  </w:num>
  <w:num w:numId="52" w16cid:durableId="2038196514">
    <w:abstractNumId w:val="20"/>
  </w:num>
  <w:num w:numId="53" w16cid:durableId="178933936">
    <w:abstractNumId w:val="39"/>
  </w:num>
  <w:num w:numId="54" w16cid:durableId="372192361">
    <w:abstractNumId w:val="3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567"/>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438"/>
    <w:rsid w:val="00000586"/>
    <w:rsid w:val="000022E7"/>
    <w:rsid w:val="00002E34"/>
    <w:rsid w:val="000038E7"/>
    <w:rsid w:val="00010790"/>
    <w:rsid w:val="00011251"/>
    <w:rsid w:val="0001491D"/>
    <w:rsid w:val="00015907"/>
    <w:rsid w:val="00017AB7"/>
    <w:rsid w:val="00023305"/>
    <w:rsid w:val="00023AFA"/>
    <w:rsid w:val="00027F5F"/>
    <w:rsid w:val="00034F70"/>
    <w:rsid w:val="00042657"/>
    <w:rsid w:val="000434DB"/>
    <w:rsid w:val="00053B11"/>
    <w:rsid w:val="00054131"/>
    <w:rsid w:val="00056588"/>
    <w:rsid w:val="000578B5"/>
    <w:rsid w:val="00061695"/>
    <w:rsid w:val="00065801"/>
    <w:rsid w:val="00073F5A"/>
    <w:rsid w:val="00075A70"/>
    <w:rsid w:val="00076FDB"/>
    <w:rsid w:val="00077556"/>
    <w:rsid w:val="000821BC"/>
    <w:rsid w:val="00084BF2"/>
    <w:rsid w:val="00086663"/>
    <w:rsid w:val="000943D9"/>
    <w:rsid w:val="0009651D"/>
    <w:rsid w:val="000A183F"/>
    <w:rsid w:val="000B09F9"/>
    <w:rsid w:val="000B1DC0"/>
    <w:rsid w:val="000B338F"/>
    <w:rsid w:val="000B4646"/>
    <w:rsid w:val="000B6556"/>
    <w:rsid w:val="000C0936"/>
    <w:rsid w:val="000C46CE"/>
    <w:rsid w:val="000C4873"/>
    <w:rsid w:val="000D0720"/>
    <w:rsid w:val="000D5C6E"/>
    <w:rsid w:val="000E5A13"/>
    <w:rsid w:val="000E6544"/>
    <w:rsid w:val="00100A4D"/>
    <w:rsid w:val="00100BFE"/>
    <w:rsid w:val="00101AA7"/>
    <w:rsid w:val="0010295F"/>
    <w:rsid w:val="00104058"/>
    <w:rsid w:val="00112716"/>
    <w:rsid w:val="00113A94"/>
    <w:rsid w:val="00130319"/>
    <w:rsid w:val="00130403"/>
    <w:rsid w:val="00134ABF"/>
    <w:rsid w:val="001361AA"/>
    <w:rsid w:val="00146C97"/>
    <w:rsid w:val="00146D0B"/>
    <w:rsid w:val="00147452"/>
    <w:rsid w:val="00164CE3"/>
    <w:rsid w:val="00165AC8"/>
    <w:rsid w:val="0017039F"/>
    <w:rsid w:val="00171BB7"/>
    <w:rsid w:val="0017381D"/>
    <w:rsid w:val="0017493B"/>
    <w:rsid w:val="00175862"/>
    <w:rsid w:val="00177D76"/>
    <w:rsid w:val="00183E1A"/>
    <w:rsid w:val="00190F3A"/>
    <w:rsid w:val="00191DD6"/>
    <w:rsid w:val="00192093"/>
    <w:rsid w:val="00194E84"/>
    <w:rsid w:val="0019753D"/>
    <w:rsid w:val="00197A24"/>
    <w:rsid w:val="001A4A5D"/>
    <w:rsid w:val="001A6AF8"/>
    <w:rsid w:val="001A791C"/>
    <w:rsid w:val="001A7F70"/>
    <w:rsid w:val="001B3657"/>
    <w:rsid w:val="001C1DD4"/>
    <w:rsid w:val="001C4CDE"/>
    <w:rsid w:val="001C78E2"/>
    <w:rsid w:val="001D1683"/>
    <w:rsid w:val="001D24DE"/>
    <w:rsid w:val="001D2614"/>
    <w:rsid w:val="001D4EDF"/>
    <w:rsid w:val="001E6E6D"/>
    <w:rsid w:val="001F29FC"/>
    <w:rsid w:val="001F614C"/>
    <w:rsid w:val="00205A08"/>
    <w:rsid w:val="0021265B"/>
    <w:rsid w:val="00217895"/>
    <w:rsid w:val="00221D32"/>
    <w:rsid w:val="00222740"/>
    <w:rsid w:val="0022363B"/>
    <w:rsid w:val="00225ABF"/>
    <w:rsid w:val="002275BF"/>
    <w:rsid w:val="002317B3"/>
    <w:rsid w:val="00234850"/>
    <w:rsid w:val="0025216F"/>
    <w:rsid w:val="00252FAB"/>
    <w:rsid w:val="00264FD5"/>
    <w:rsid w:val="00267438"/>
    <w:rsid w:val="00270C56"/>
    <w:rsid w:val="00280A29"/>
    <w:rsid w:val="002848FF"/>
    <w:rsid w:val="002915B3"/>
    <w:rsid w:val="002939BA"/>
    <w:rsid w:val="00294504"/>
    <w:rsid w:val="00295719"/>
    <w:rsid w:val="002973D9"/>
    <w:rsid w:val="002A45C3"/>
    <w:rsid w:val="002B2246"/>
    <w:rsid w:val="002B4518"/>
    <w:rsid w:val="002C01DA"/>
    <w:rsid w:val="002C0D75"/>
    <w:rsid w:val="002C1A5D"/>
    <w:rsid w:val="002C5B74"/>
    <w:rsid w:val="002E3C2D"/>
    <w:rsid w:val="002F26BA"/>
    <w:rsid w:val="002F4DBE"/>
    <w:rsid w:val="002F5A98"/>
    <w:rsid w:val="002F5F81"/>
    <w:rsid w:val="00314923"/>
    <w:rsid w:val="00321740"/>
    <w:rsid w:val="00326895"/>
    <w:rsid w:val="00340B17"/>
    <w:rsid w:val="00342034"/>
    <w:rsid w:val="0034280C"/>
    <w:rsid w:val="00344345"/>
    <w:rsid w:val="00347A9B"/>
    <w:rsid w:val="00353422"/>
    <w:rsid w:val="00362DCB"/>
    <w:rsid w:val="00365502"/>
    <w:rsid w:val="00372C67"/>
    <w:rsid w:val="003738E5"/>
    <w:rsid w:val="00375AF1"/>
    <w:rsid w:val="0037616F"/>
    <w:rsid w:val="003761D0"/>
    <w:rsid w:val="00380D9F"/>
    <w:rsid w:val="00393E95"/>
    <w:rsid w:val="003A13B6"/>
    <w:rsid w:val="003A3E84"/>
    <w:rsid w:val="003A59E2"/>
    <w:rsid w:val="003A5E9A"/>
    <w:rsid w:val="003B1AA3"/>
    <w:rsid w:val="003B1C1F"/>
    <w:rsid w:val="003B40CA"/>
    <w:rsid w:val="003B4BFF"/>
    <w:rsid w:val="003C1140"/>
    <w:rsid w:val="003C15DC"/>
    <w:rsid w:val="003C78C6"/>
    <w:rsid w:val="003C7F32"/>
    <w:rsid w:val="003D1670"/>
    <w:rsid w:val="003D6A40"/>
    <w:rsid w:val="003D78F6"/>
    <w:rsid w:val="003E01A8"/>
    <w:rsid w:val="003E76ED"/>
    <w:rsid w:val="003F05AC"/>
    <w:rsid w:val="003F513D"/>
    <w:rsid w:val="003F5515"/>
    <w:rsid w:val="003F755E"/>
    <w:rsid w:val="00400EFB"/>
    <w:rsid w:val="00401916"/>
    <w:rsid w:val="0040747E"/>
    <w:rsid w:val="004116D9"/>
    <w:rsid w:val="00411A21"/>
    <w:rsid w:val="00413F3D"/>
    <w:rsid w:val="00414B79"/>
    <w:rsid w:val="00426E59"/>
    <w:rsid w:val="00430D33"/>
    <w:rsid w:val="00437127"/>
    <w:rsid w:val="004403E8"/>
    <w:rsid w:val="004428FF"/>
    <w:rsid w:val="00445AA8"/>
    <w:rsid w:val="00451C64"/>
    <w:rsid w:val="004552C0"/>
    <w:rsid w:val="00461A5D"/>
    <w:rsid w:val="004662E0"/>
    <w:rsid w:val="00471164"/>
    <w:rsid w:val="00471E89"/>
    <w:rsid w:val="004764B9"/>
    <w:rsid w:val="0048320B"/>
    <w:rsid w:val="00490DA1"/>
    <w:rsid w:val="004927A2"/>
    <w:rsid w:val="00495871"/>
    <w:rsid w:val="00495DC1"/>
    <w:rsid w:val="004A2F97"/>
    <w:rsid w:val="004A33F6"/>
    <w:rsid w:val="004B05D4"/>
    <w:rsid w:val="004B4F78"/>
    <w:rsid w:val="004B59BB"/>
    <w:rsid w:val="004B64E9"/>
    <w:rsid w:val="004B770C"/>
    <w:rsid w:val="004D32CC"/>
    <w:rsid w:val="004D63DB"/>
    <w:rsid w:val="004E39C2"/>
    <w:rsid w:val="004E3A89"/>
    <w:rsid w:val="004E3A91"/>
    <w:rsid w:val="004E3DAF"/>
    <w:rsid w:val="004F1A45"/>
    <w:rsid w:val="004F5587"/>
    <w:rsid w:val="00501B0B"/>
    <w:rsid w:val="0050323A"/>
    <w:rsid w:val="00503E30"/>
    <w:rsid w:val="00507B9C"/>
    <w:rsid w:val="00512877"/>
    <w:rsid w:val="00515D91"/>
    <w:rsid w:val="0051630E"/>
    <w:rsid w:val="005203D1"/>
    <w:rsid w:val="00523717"/>
    <w:rsid w:val="00524342"/>
    <w:rsid w:val="0052682E"/>
    <w:rsid w:val="0052793E"/>
    <w:rsid w:val="00530A15"/>
    <w:rsid w:val="0053510F"/>
    <w:rsid w:val="00537668"/>
    <w:rsid w:val="005378A6"/>
    <w:rsid w:val="00543F52"/>
    <w:rsid w:val="00544D0D"/>
    <w:rsid w:val="00546BD5"/>
    <w:rsid w:val="005570BA"/>
    <w:rsid w:val="0055785E"/>
    <w:rsid w:val="005613C0"/>
    <w:rsid w:val="00563899"/>
    <w:rsid w:val="0059304F"/>
    <w:rsid w:val="00594B9B"/>
    <w:rsid w:val="00594BC7"/>
    <w:rsid w:val="005A233D"/>
    <w:rsid w:val="005A44E7"/>
    <w:rsid w:val="005A5B4B"/>
    <w:rsid w:val="005B3045"/>
    <w:rsid w:val="005B57F9"/>
    <w:rsid w:val="005C36FF"/>
    <w:rsid w:val="005C5638"/>
    <w:rsid w:val="005C5681"/>
    <w:rsid w:val="005C7872"/>
    <w:rsid w:val="005D0607"/>
    <w:rsid w:val="005D066D"/>
    <w:rsid w:val="005E2498"/>
    <w:rsid w:val="005E374E"/>
    <w:rsid w:val="005E7ACF"/>
    <w:rsid w:val="005F6FA0"/>
    <w:rsid w:val="0060400F"/>
    <w:rsid w:val="006050AA"/>
    <w:rsid w:val="00605D0F"/>
    <w:rsid w:val="00611ED9"/>
    <w:rsid w:val="00613345"/>
    <w:rsid w:val="0061342E"/>
    <w:rsid w:val="00621C9F"/>
    <w:rsid w:val="006236C8"/>
    <w:rsid w:val="00627411"/>
    <w:rsid w:val="00636905"/>
    <w:rsid w:val="00642EB8"/>
    <w:rsid w:val="00651E46"/>
    <w:rsid w:val="00651F40"/>
    <w:rsid w:val="006529AA"/>
    <w:rsid w:val="00654D85"/>
    <w:rsid w:val="00655DBF"/>
    <w:rsid w:val="00660630"/>
    <w:rsid w:val="00662017"/>
    <w:rsid w:val="00665111"/>
    <w:rsid w:val="00667C7A"/>
    <w:rsid w:val="006707C1"/>
    <w:rsid w:val="006737E5"/>
    <w:rsid w:val="00680308"/>
    <w:rsid w:val="00681EF8"/>
    <w:rsid w:val="0068260D"/>
    <w:rsid w:val="00686D82"/>
    <w:rsid w:val="00692DE2"/>
    <w:rsid w:val="006A34F2"/>
    <w:rsid w:val="006A3932"/>
    <w:rsid w:val="006A4103"/>
    <w:rsid w:val="006A4638"/>
    <w:rsid w:val="006B374F"/>
    <w:rsid w:val="006B5D08"/>
    <w:rsid w:val="006B70BF"/>
    <w:rsid w:val="006C09ED"/>
    <w:rsid w:val="006C0D80"/>
    <w:rsid w:val="006C2CAF"/>
    <w:rsid w:val="006C61D9"/>
    <w:rsid w:val="006D4564"/>
    <w:rsid w:val="006D7EF6"/>
    <w:rsid w:val="006E4E9E"/>
    <w:rsid w:val="006F1A5E"/>
    <w:rsid w:val="006F52A6"/>
    <w:rsid w:val="006F640B"/>
    <w:rsid w:val="006F705B"/>
    <w:rsid w:val="006F72FD"/>
    <w:rsid w:val="006F7526"/>
    <w:rsid w:val="00702F37"/>
    <w:rsid w:val="0070302E"/>
    <w:rsid w:val="00707316"/>
    <w:rsid w:val="00707DD6"/>
    <w:rsid w:val="00710878"/>
    <w:rsid w:val="007125DD"/>
    <w:rsid w:val="00713EE0"/>
    <w:rsid w:val="007169DC"/>
    <w:rsid w:val="00723A1E"/>
    <w:rsid w:val="00723C1B"/>
    <w:rsid w:val="00726D33"/>
    <w:rsid w:val="00732AE0"/>
    <w:rsid w:val="00734235"/>
    <w:rsid w:val="00736804"/>
    <w:rsid w:val="00743681"/>
    <w:rsid w:val="00744ADB"/>
    <w:rsid w:val="007556FA"/>
    <w:rsid w:val="00757684"/>
    <w:rsid w:val="007576A9"/>
    <w:rsid w:val="00760776"/>
    <w:rsid w:val="00763303"/>
    <w:rsid w:val="007656B3"/>
    <w:rsid w:val="00770F54"/>
    <w:rsid w:val="00771806"/>
    <w:rsid w:val="0077602C"/>
    <w:rsid w:val="0077737F"/>
    <w:rsid w:val="00790178"/>
    <w:rsid w:val="00790179"/>
    <w:rsid w:val="0079030F"/>
    <w:rsid w:val="0079073E"/>
    <w:rsid w:val="00790EE0"/>
    <w:rsid w:val="00793430"/>
    <w:rsid w:val="0079663E"/>
    <w:rsid w:val="007A085B"/>
    <w:rsid w:val="007A3273"/>
    <w:rsid w:val="007A79D6"/>
    <w:rsid w:val="007B7236"/>
    <w:rsid w:val="007C1238"/>
    <w:rsid w:val="007C1BFA"/>
    <w:rsid w:val="007C3F5E"/>
    <w:rsid w:val="007C553D"/>
    <w:rsid w:val="007C59A0"/>
    <w:rsid w:val="007D50C8"/>
    <w:rsid w:val="007D526A"/>
    <w:rsid w:val="007D596D"/>
    <w:rsid w:val="007D656D"/>
    <w:rsid w:val="007D65FA"/>
    <w:rsid w:val="007E1AF0"/>
    <w:rsid w:val="007E6DCB"/>
    <w:rsid w:val="007F21B2"/>
    <w:rsid w:val="007F3CC2"/>
    <w:rsid w:val="007F4D19"/>
    <w:rsid w:val="00812013"/>
    <w:rsid w:val="00812D9B"/>
    <w:rsid w:val="008232CD"/>
    <w:rsid w:val="00824AC6"/>
    <w:rsid w:val="00833828"/>
    <w:rsid w:val="0084258B"/>
    <w:rsid w:val="00846B12"/>
    <w:rsid w:val="0084723D"/>
    <w:rsid w:val="00847FD7"/>
    <w:rsid w:val="00851268"/>
    <w:rsid w:val="00851454"/>
    <w:rsid w:val="00852EE2"/>
    <w:rsid w:val="0085560A"/>
    <w:rsid w:val="00856135"/>
    <w:rsid w:val="008571E1"/>
    <w:rsid w:val="00865437"/>
    <w:rsid w:val="00865EA1"/>
    <w:rsid w:val="0086633B"/>
    <w:rsid w:val="00874A99"/>
    <w:rsid w:val="00875300"/>
    <w:rsid w:val="008817FE"/>
    <w:rsid w:val="00886FCD"/>
    <w:rsid w:val="008937BC"/>
    <w:rsid w:val="00896308"/>
    <w:rsid w:val="008A4F55"/>
    <w:rsid w:val="008A780F"/>
    <w:rsid w:val="008B0EC7"/>
    <w:rsid w:val="008B2518"/>
    <w:rsid w:val="008B31B2"/>
    <w:rsid w:val="008B710E"/>
    <w:rsid w:val="008C1891"/>
    <w:rsid w:val="008D12F1"/>
    <w:rsid w:val="008D2E87"/>
    <w:rsid w:val="008D7C36"/>
    <w:rsid w:val="008E21A7"/>
    <w:rsid w:val="008E53EA"/>
    <w:rsid w:val="008E7115"/>
    <w:rsid w:val="008E7CD9"/>
    <w:rsid w:val="008F05D7"/>
    <w:rsid w:val="008F12F8"/>
    <w:rsid w:val="008F1BF7"/>
    <w:rsid w:val="008F64B7"/>
    <w:rsid w:val="008F6707"/>
    <w:rsid w:val="008F6A1E"/>
    <w:rsid w:val="009028D6"/>
    <w:rsid w:val="00902D09"/>
    <w:rsid w:val="0090735E"/>
    <w:rsid w:val="0091104E"/>
    <w:rsid w:val="00924C33"/>
    <w:rsid w:val="009261DE"/>
    <w:rsid w:val="009338B7"/>
    <w:rsid w:val="00935911"/>
    <w:rsid w:val="009360E1"/>
    <w:rsid w:val="00937296"/>
    <w:rsid w:val="00947328"/>
    <w:rsid w:val="00957469"/>
    <w:rsid w:val="00963490"/>
    <w:rsid w:val="00965931"/>
    <w:rsid w:val="00970019"/>
    <w:rsid w:val="009721F9"/>
    <w:rsid w:val="00976D10"/>
    <w:rsid w:val="0097744B"/>
    <w:rsid w:val="00982BD1"/>
    <w:rsid w:val="00984EDC"/>
    <w:rsid w:val="009872D3"/>
    <w:rsid w:val="00994986"/>
    <w:rsid w:val="0099508C"/>
    <w:rsid w:val="009A40E1"/>
    <w:rsid w:val="009B3B2D"/>
    <w:rsid w:val="009B51D4"/>
    <w:rsid w:val="009B539F"/>
    <w:rsid w:val="009B5FCA"/>
    <w:rsid w:val="009B70A0"/>
    <w:rsid w:val="009C3B9F"/>
    <w:rsid w:val="009C42EA"/>
    <w:rsid w:val="009D3748"/>
    <w:rsid w:val="009D3E65"/>
    <w:rsid w:val="009E2F9A"/>
    <w:rsid w:val="009E50C4"/>
    <w:rsid w:val="009E7137"/>
    <w:rsid w:val="009E714F"/>
    <w:rsid w:val="009F07B0"/>
    <w:rsid w:val="009F2E17"/>
    <w:rsid w:val="009F6339"/>
    <w:rsid w:val="009F6B5C"/>
    <w:rsid w:val="00A0707B"/>
    <w:rsid w:val="00A126B5"/>
    <w:rsid w:val="00A13BFE"/>
    <w:rsid w:val="00A14584"/>
    <w:rsid w:val="00A162E4"/>
    <w:rsid w:val="00A17037"/>
    <w:rsid w:val="00A17D74"/>
    <w:rsid w:val="00A21FB0"/>
    <w:rsid w:val="00A2417C"/>
    <w:rsid w:val="00A316D0"/>
    <w:rsid w:val="00A3217C"/>
    <w:rsid w:val="00A33738"/>
    <w:rsid w:val="00A34C7A"/>
    <w:rsid w:val="00A37F8A"/>
    <w:rsid w:val="00A40324"/>
    <w:rsid w:val="00A43E46"/>
    <w:rsid w:val="00A44AEF"/>
    <w:rsid w:val="00A51A0D"/>
    <w:rsid w:val="00A640EC"/>
    <w:rsid w:val="00A645F9"/>
    <w:rsid w:val="00A75CDA"/>
    <w:rsid w:val="00A80648"/>
    <w:rsid w:val="00A823D6"/>
    <w:rsid w:val="00A838A0"/>
    <w:rsid w:val="00A84EEB"/>
    <w:rsid w:val="00A85D8F"/>
    <w:rsid w:val="00A96436"/>
    <w:rsid w:val="00A96782"/>
    <w:rsid w:val="00A97636"/>
    <w:rsid w:val="00AA1AC0"/>
    <w:rsid w:val="00AA3C95"/>
    <w:rsid w:val="00AB04A2"/>
    <w:rsid w:val="00AB3902"/>
    <w:rsid w:val="00AC4306"/>
    <w:rsid w:val="00AC7831"/>
    <w:rsid w:val="00AE44EF"/>
    <w:rsid w:val="00AF234C"/>
    <w:rsid w:val="00AF299E"/>
    <w:rsid w:val="00B057F9"/>
    <w:rsid w:val="00B10B82"/>
    <w:rsid w:val="00B1246C"/>
    <w:rsid w:val="00B17F58"/>
    <w:rsid w:val="00B22924"/>
    <w:rsid w:val="00B24D48"/>
    <w:rsid w:val="00B26F31"/>
    <w:rsid w:val="00B2757D"/>
    <w:rsid w:val="00B34988"/>
    <w:rsid w:val="00B41EE8"/>
    <w:rsid w:val="00B446B6"/>
    <w:rsid w:val="00B5154F"/>
    <w:rsid w:val="00B55047"/>
    <w:rsid w:val="00B55B88"/>
    <w:rsid w:val="00B61F22"/>
    <w:rsid w:val="00B62BAE"/>
    <w:rsid w:val="00B6446A"/>
    <w:rsid w:val="00B735D4"/>
    <w:rsid w:val="00B75298"/>
    <w:rsid w:val="00B75FF7"/>
    <w:rsid w:val="00B83435"/>
    <w:rsid w:val="00B86D90"/>
    <w:rsid w:val="00B92AFD"/>
    <w:rsid w:val="00B93A1B"/>
    <w:rsid w:val="00BA1287"/>
    <w:rsid w:val="00BA7D66"/>
    <w:rsid w:val="00BB4C40"/>
    <w:rsid w:val="00BC28E3"/>
    <w:rsid w:val="00BC517B"/>
    <w:rsid w:val="00BD1020"/>
    <w:rsid w:val="00BD287D"/>
    <w:rsid w:val="00BD4B7F"/>
    <w:rsid w:val="00BD4DE1"/>
    <w:rsid w:val="00BE1678"/>
    <w:rsid w:val="00BE3D81"/>
    <w:rsid w:val="00BE504B"/>
    <w:rsid w:val="00BF17B3"/>
    <w:rsid w:val="00BF1AC8"/>
    <w:rsid w:val="00BF2E7A"/>
    <w:rsid w:val="00BF6A55"/>
    <w:rsid w:val="00C01173"/>
    <w:rsid w:val="00C0120A"/>
    <w:rsid w:val="00C01F4C"/>
    <w:rsid w:val="00C11B8E"/>
    <w:rsid w:val="00C16439"/>
    <w:rsid w:val="00C17150"/>
    <w:rsid w:val="00C24FFA"/>
    <w:rsid w:val="00C250D0"/>
    <w:rsid w:val="00C30B1F"/>
    <w:rsid w:val="00C318E5"/>
    <w:rsid w:val="00C404E8"/>
    <w:rsid w:val="00C4116D"/>
    <w:rsid w:val="00C412D5"/>
    <w:rsid w:val="00C42B7B"/>
    <w:rsid w:val="00C511C3"/>
    <w:rsid w:val="00C579B2"/>
    <w:rsid w:val="00C62441"/>
    <w:rsid w:val="00C644C8"/>
    <w:rsid w:val="00C64CBA"/>
    <w:rsid w:val="00C83D4C"/>
    <w:rsid w:val="00C84425"/>
    <w:rsid w:val="00C956A3"/>
    <w:rsid w:val="00C95D29"/>
    <w:rsid w:val="00CA454E"/>
    <w:rsid w:val="00CA7738"/>
    <w:rsid w:val="00CB45BD"/>
    <w:rsid w:val="00CB6EFC"/>
    <w:rsid w:val="00CD0D18"/>
    <w:rsid w:val="00CE5225"/>
    <w:rsid w:val="00CE5B2F"/>
    <w:rsid w:val="00CE75E6"/>
    <w:rsid w:val="00CF3283"/>
    <w:rsid w:val="00CF5DC3"/>
    <w:rsid w:val="00CF7CB1"/>
    <w:rsid w:val="00D0005E"/>
    <w:rsid w:val="00D0103E"/>
    <w:rsid w:val="00D021F7"/>
    <w:rsid w:val="00D06F60"/>
    <w:rsid w:val="00D07159"/>
    <w:rsid w:val="00D07832"/>
    <w:rsid w:val="00D10B7C"/>
    <w:rsid w:val="00D1332D"/>
    <w:rsid w:val="00D16044"/>
    <w:rsid w:val="00D16946"/>
    <w:rsid w:val="00D2242F"/>
    <w:rsid w:val="00D22494"/>
    <w:rsid w:val="00D243E0"/>
    <w:rsid w:val="00D323E4"/>
    <w:rsid w:val="00D41DA9"/>
    <w:rsid w:val="00D425F3"/>
    <w:rsid w:val="00D53BEE"/>
    <w:rsid w:val="00D56D0C"/>
    <w:rsid w:val="00D634AC"/>
    <w:rsid w:val="00D634DF"/>
    <w:rsid w:val="00D63CB0"/>
    <w:rsid w:val="00D6553E"/>
    <w:rsid w:val="00D65663"/>
    <w:rsid w:val="00D66879"/>
    <w:rsid w:val="00D77E9E"/>
    <w:rsid w:val="00D802FF"/>
    <w:rsid w:val="00D81A6D"/>
    <w:rsid w:val="00D81BE0"/>
    <w:rsid w:val="00D846F2"/>
    <w:rsid w:val="00D85A9D"/>
    <w:rsid w:val="00D862F4"/>
    <w:rsid w:val="00D931A4"/>
    <w:rsid w:val="00D93EA3"/>
    <w:rsid w:val="00D94101"/>
    <w:rsid w:val="00DA24C6"/>
    <w:rsid w:val="00DA2914"/>
    <w:rsid w:val="00DA4BD2"/>
    <w:rsid w:val="00DA5949"/>
    <w:rsid w:val="00DA7984"/>
    <w:rsid w:val="00DB04BA"/>
    <w:rsid w:val="00DB05DF"/>
    <w:rsid w:val="00DB2D66"/>
    <w:rsid w:val="00DC4545"/>
    <w:rsid w:val="00DC4C6E"/>
    <w:rsid w:val="00DC5D84"/>
    <w:rsid w:val="00DE0966"/>
    <w:rsid w:val="00DE0F72"/>
    <w:rsid w:val="00E03648"/>
    <w:rsid w:val="00E05D7C"/>
    <w:rsid w:val="00E07D8A"/>
    <w:rsid w:val="00E12259"/>
    <w:rsid w:val="00E12B49"/>
    <w:rsid w:val="00E2475A"/>
    <w:rsid w:val="00E30CDD"/>
    <w:rsid w:val="00E33E58"/>
    <w:rsid w:val="00E413B9"/>
    <w:rsid w:val="00E42122"/>
    <w:rsid w:val="00E4359B"/>
    <w:rsid w:val="00E43D0A"/>
    <w:rsid w:val="00E52A3D"/>
    <w:rsid w:val="00E53AB5"/>
    <w:rsid w:val="00E64940"/>
    <w:rsid w:val="00E650F4"/>
    <w:rsid w:val="00E658AD"/>
    <w:rsid w:val="00E81391"/>
    <w:rsid w:val="00E876FB"/>
    <w:rsid w:val="00E92357"/>
    <w:rsid w:val="00E93116"/>
    <w:rsid w:val="00E94CF9"/>
    <w:rsid w:val="00E95613"/>
    <w:rsid w:val="00E96971"/>
    <w:rsid w:val="00E96D68"/>
    <w:rsid w:val="00EA217B"/>
    <w:rsid w:val="00EA4760"/>
    <w:rsid w:val="00EB50AE"/>
    <w:rsid w:val="00EB55E7"/>
    <w:rsid w:val="00EC1D52"/>
    <w:rsid w:val="00EC24BC"/>
    <w:rsid w:val="00EC49B3"/>
    <w:rsid w:val="00EC5788"/>
    <w:rsid w:val="00ED09A3"/>
    <w:rsid w:val="00ED3932"/>
    <w:rsid w:val="00ED3B9A"/>
    <w:rsid w:val="00ED7C14"/>
    <w:rsid w:val="00EE25B9"/>
    <w:rsid w:val="00EE4201"/>
    <w:rsid w:val="00EE6A64"/>
    <w:rsid w:val="00F01F83"/>
    <w:rsid w:val="00F13EB7"/>
    <w:rsid w:val="00F15C90"/>
    <w:rsid w:val="00F20B04"/>
    <w:rsid w:val="00F21750"/>
    <w:rsid w:val="00F220B2"/>
    <w:rsid w:val="00F231BA"/>
    <w:rsid w:val="00F248AB"/>
    <w:rsid w:val="00F257BA"/>
    <w:rsid w:val="00F43685"/>
    <w:rsid w:val="00F4568A"/>
    <w:rsid w:val="00F5110A"/>
    <w:rsid w:val="00F51851"/>
    <w:rsid w:val="00F5464E"/>
    <w:rsid w:val="00F63379"/>
    <w:rsid w:val="00F70BEB"/>
    <w:rsid w:val="00F93573"/>
    <w:rsid w:val="00F96FCD"/>
    <w:rsid w:val="00FA74D1"/>
    <w:rsid w:val="00FB32EF"/>
    <w:rsid w:val="00FB7536"/>
    <w:rsid w:val="00FB7D87"/>
    <w:rsid w:val="00FC1963"/>
    <w:rsid w:val="00FC19AD"/>
    <w:rsid w:val="00FC27E4"/>
    <w:rsid w:val="00FC5EE7"/>
    <w:rsid w:val="00FC7796"/>
    <w:rsid w:val="00FD371C"/>
    <w:rsid w:val="00FD794A"/>
    <w:rsid w:val="00FE08BA"/>
    <w:rsid w:val="00FE3F05"/>
    <w:rsid w:val="00FE608C"/>
    <w:rsid w:val="00FF0C9D"/>
    <w:rsid w:val="00FF493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C54F"/>
  <w15:chartTrackingRefBased/>
  <w15:docId w15:val="{69196153-9121-4D4F-842A-8519B02B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after="0" w:line="260" w:lineRule="exact"/>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character" w:customStyle="1" w:styleId="FooterChar">
    <w:name w:val="Footer Char"/>
    <w:basedOn w:val="DefaultParagraphFont"/>
    <w:link w:val="Footer"/>
    <w:rPr>
      <w:rFonts w:ascii="Arial" w:eastAsia="Times New Roman" w:hAnsi="Arial" w:cs="Times New Roman"/>
      <w:noProof/>
      <w:sz w:val="16"/>
      <w:szCs w:val="20"/>
      <w:lang w:val="lv-LV"/>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basedOn w:val="DefaultParagraphFont"/>
    <w:link w:val="Header"/>
    <w:rPr>
      <w:rFonts w:ascii="Arial" w:eastAsia="Times New Roman" w:hAnsi="Arial" w:cs="Times New Roman"/>
      <w:sz w:val="20"/>
      <w:szCs w:val="20"/>
      <w:lang w:val="lv-LV"/>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lv-LV"/>
    </w:rPr>
  </w:style>
  <w:style w:type="paragraph" w:styleId="CommentText">
    <w:name w:val="annotation text"/>
    <w:aliases w:val=" Car17, Car17 Car,Annotationtext,Char,Char Char Char,Char Char1,Comment Text Char Char,Comment Text Char Char Char Char,Comment Text Char Char1,Comment Text Char1,Comment Text Char1 Char,Comment Text Char1 Char Char,Car17,Car17 Car"/>
    <w:basedOn w:val="Normal"/>
    <w:link w:val="CommentTextChar"/>
    <w:qFormat/>
    <w:rPr>
      <w:sz w:val="20"/>
    </w:rPr>
  </w:style>
  <w:style w:type="character" w:customStyle="1" w:styleId="CommentTextChar">
    <w:name w:val="Comment Text Char"/>
    <w:aliases w:val=" Car17 Char, Car17 Car Char,Annotationtext Char,Char Char,Char Char Char Char,Char Char1 Char,Comment Text Char Char Char,Comment Text Char Char Char Char Char,Comment Text Char Char1 Char,Comment Text Char1 Char1,Car17 Char"/>
    <w:basedOn w:val="DefaultParagraphFont"/>
    <w:link w:val="CommentText"/>
    <w:qFormat/>
    <w:rPr>
      <w:rFonts w:ascii="Times New Roman" w:eastAsia="Times New Roman" w:hAnsi="Times New Roman" w:cs="Times New Roman"/>
      <w:sz w:val="20"/>
      <w:szCs w:val="20"/>
      <w:lang w:val="lv-LV"/>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lv-LV"/>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lv-LV"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lv-LV"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lv-LV" w:eastAsia="en-GB"/>
    </w:rPr>
  </w:style>
  <w:style w:type="character" w:styleId="CommentReference">
    <w:name w:val="annotation reference"/>
    <w:aliases w:val="-H18"/>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lv-LV"/>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szCs w:val="20"/>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table" w:styleId="TableGrid">
    <w:name w:val="Table Grid"/>
    <w:basedOn w:val="TableNormal"/>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pPr>
      <w:spacing w:before="60" w:after="60" w:line="240" w:lineRule="auto"/>
    </w:pPr>
    <w:rPr>
      <w:rFonts w:ascii="Times New Roman" w:eastAsia="Times New Roman" w:hAnsi="Times New Roman" w:cs="Times New Roman"/>
      <w:szCs w:val="20"/>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ListParagraph">
    <w:name w:val="List Paragraph"/>
    <w:basedOn w:val="Normal"/>
    <w:uiPriority w:val="34"/>
    <w:qFormat/>
    <w:pPr>
      <w:ind w:left="720"/>
      <w:contextualSpacing/>
    </w:pPr>
  </w:style>
  <w:style w:type="character" w:styleId="LineNumber">
    <w:name w:val="line number"/>
    <w:basedOn w:val="DefaultParagraphFont"/>
    <w:semiHidden/>
    <w:unhideWhenUsed/>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paragraph">
    <w:name w:val="paragraph"/>
    <w:basedOn w:val="Normal"/>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findhit">
    <w:name w:val="findhit"/>
    <w:basedOn w:val="DefaultParagraphFont"/>
  </w:style>
  <w:style w:type="character" w:customStyle="1" w:styleId="spellingerror">
    <w:name w:val="spellingerror"/>
    <w:basedOn w:val="DefaultParagraphFont"/>
  </w:style>
  <w:style w:type="character" w:customStyle="1" w:styleId="contextualspellingandgrammarerror">
    <w:name w:val="contextualspellingandgrammarerror"/>
    <w:basedOn w:val="DefaultParagraphFont"/>
  </w:style>
  <w:style w:type="character" w:customStyle="1" w:styleId="scxw133703159">
    <w:name w:val="scxw133703159"/>
    <w:basedOn w:val="DefaultParagraphFont"/>
  </w:style>
  <w:style w:type="character" w:styleId="FollowedHyperlink">
    <w:name w:val="FollowedHyperlink"/>
    <w:basedOn w:val="DefaultParagraphFont"/>
    <w:semiHidden/>
    <w:unhideWhenUsed/>
    <w:rPr>
      <w:color w:val="954F72" w:themeColor="followedHyperlink"/>
      <w:u w:val="single"/>
    </w:rPr>
  </w:style>
  <w:style w:type="paragraph" w:styleId="TOC9">
    <w:name w:val="toc 9"/>
    <w:basedOn w:val="TOC1"/>
    <w:next w:val="C-BodyText"/>
    <w:pPr>
      <w:tabs>
        <w:tab w:val="left" w:pos="1152"/>
        <w:tab w:val="right" w:leader="dot" w:pos="9360"/>
      </w:tabs>
      <w:spacing w:before="120" w:after="0" w:line="240" w:lineRule="auto"/>
      <w:ind w:left="1152" w:right="792" w:hanging="1152"/>
    </w:pPr>
    <w:rPr>
      <w:rFonts w:cs="Arial"/>
      <w:caps/>
      <w:color w:val="0000FF"/>
      <w:sz w:val="24"/>
      <w:szCs w:val="24"/>
    </w:rPr>
  </w:style>
  <w:style w:type="character" w:customStyle="1" w:styleId="C-BodyTextChar">
    <w:name w:val="C-Body Text Char"/>
    <w:link w:val="C-BodyText"/>
    <w:rPr>
      <w:rFonts w:ascii="Times New Roman" w:eastAsia="Times New Roman" w:hAnsi="Times New Roman" w:cs="Times New Roman"/>
      <w:sz w:val="24"/>
      <w:szCs w:val="20"/>
    </w:rPr>
  </w:style>
  <w:style w:type="paragraph" w:styleId="TOC1">
    <w:name w:val="toc 1"/>
    <w:basedOn w:val="Normal"/>
    <w:next w:val="Normal"/>
    <w:autoRedefine/>
    <w:semiHidden/>
    <w:unhideWhenUsed/>
    <w:pPr>
      <w:tabs>
        <w:tab w:val="clear" w:pos="567"/>
      </w:tabs>
      <w:spacing w:after="100"/>
    </w:pPr>
  </w:style>
  <w:style w:type="paragraph" w:styleId="EndnoteText">
    <w:name w:val="endnote text"/>
    <w:basedOn w:val="Normal"/>
    <w:link w:val="EndnoteTextChar"/>
    <w:semiHidden/>
    <w:unhideWhenUsed/>
    <w:pPr>
      <w:tabs>
        <w:tab w:val="clear" w:pos="567"/>
      </w:tabs>
      <w:spacing w:line="240" w:lineRule="auto"/>
    </w:pPr>
    <w:rPr>
      <w:rFonts w:cs="Arial"/>
      <w:sz w:val="20"/>
    </w:rPr>
  </w:style>
  <w:style w:type="character" w:customStyle="1" w:styleId="EndnoteTextChar">
    <w:name w:val="Endnote Text Char"/>
    <w:basedOn w:val="DefaultParagraphFont"/>
    <w:link w:val="EndnoteText"/>
    <w:semiHidden/>
    <w:rPr>
      <w:rFonts w:ascii="Times New Roman" w:eastAsia="Times New Roman" w:hAnsi="Times New Roman" w:cs="Arial"/>
      <w:sz w:val="20"/>
      <w:szCs w:val="20"/>
    </w:rPr>
  </w:style>
  <w:style w:type="character" w:styleId="EndnoteReference">
    <w:name w:val="endnote reference"/>
    <w:basedOn w:val="DefaultParagraphFont"/>
    <w:semiHidden/>
    <w:unhideWhenUsed/>
    <w:rPr>
      <w:vertAlign w:val="superscript"/>
    </w:rPr>
  </w:style>
  <w:style w:type="paragraph" w:customStyle="1" w:styleId="TitleA">
    <w:name w:val="Title A"/>
    <w:basedOn w:val="Normal"/>
    <w:link w:val="TitleAChar"/>
    <w:qFormat/>
    <w:pPr>
      <w:spacing w:line="240" w:lineRule="auto"/>
      <w:jc w:val="center"/>
      <w:outlineLvl w:val="0"/>
    </w:pPr>
    <w:rPr>
      <w:b/>
    </w:rPr>
  </w:style>
  <w:style w:type="paragraph" w:customStyle="1" w:styleId="TitleB">
    <w:name w:val="Title B"/>
    <w:basedOn w:val="Normal"/>
    <w:link w:val="TitleBChar"/>
    <w:qFormat/>
    <w:pPr>
      <w:keepNext/>
      <w:tabs>
        <w:tab w:val="clear" w:pos="567"/>
      </w:tabs>
      <w:spacing w:line="240" w:lineRule="auto"/>
      <w:ind w:left="567" w:hanging="567"/>
      <w:outlineLvl w:val="0"/>
    </w:pPr>
    <w:rPr>
      <w:b/>
      <w:noProof/>
      <w:szCs w:val="22"/>
    </w:rPr>
  </w:style>
  <w:style w:type="character" w:customStyle="1" w:styleId="TitleAChar">
    <w:name w:val="Title A Char"/>
    <w:basedOn w:val="DefaultParagraphFont"/>
    <w:link w:val="TitleA"/>
    <w:rPr>
      <w:rFonts w:ascii="Times New Roman" w:eastAsia="Times New Roman" w:hAnsi="Times New Roman" w:cs="Times New Roman"/>
      <w:b/>
      <w:szCs w:val="20"/>
      <w:lang w:val="lv-LV"/>
    </w:rPr>
  </w:style>
  <w:style w:type="character" w:customStyle="1" w:styleId="TitleBChar">
    <w:name w:val="Title B Char"/>
    <w:basedOn w:val="DefaultParagraphFont"/>
    <w:link w:val="TitleB"/>
    <w:rPr>
      <w:rFonts w:ascii="Times New Roman" w:eastAsia="Times New Roman" w:hAnsi="Times New Roman" w:cs="Times New Roman"/>
      <w:b/>
      <w:noProof/>
      <w:lang w:val="lv-LV"/>
    </w:rPr>
  </w:style>
  <w:style w:type="paragraph" w:styleId="ListBullet">
    <w:name w:val="List Bullet"/>
    <w:basedOn w:val="Normal"/>
    <w:pPr>
      <w:numPr>
        <w:numId w:val="16"/>
      </w:numPr>
      <w:contextualSpacing/>
    </w:pPr>
  </w:style>
  <w:style w:type="character" w:customStyle="1" w:styleId="hgkelc">
    <w:name w:val="hgkelc"/>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rynqvb">
    <w:name w:val="rynqvb"/>
    <w:basedOn w:val="DefaultParagraphFont"/>
    <w:rsid w:val="00194E84"/>
  </w:style>
  <w:style w:type="character" w:styleId="UnresolvedMention">
    <w:name w:val="Unresolved Mention"/>
    <w:basedOn w:val="DefaultParagraphFont"/>
    <w:uiPriority w:val="99"/>
    <w:semiHidden/>
    <w:unhideWhenUsed/>
    <w:rsid w:val="003F513D"/>
    <w:rPr>
      <w:color w:val="605E5C"/>
      <w:shd w:val="clear" w:color="auto" w:fill="E1DFDD"/>
    </w:rPr>
  </w:style>
  <w:style w:type="paragraph" w:customStyle="1" w:styleId="No-numheading3Agency">
    <w:name w:val="No-num heading 3 (Agency)"/>
    <w:basedOn w:val="Normal"/>
    <w:next w:val="BodytextAgency"/>
    <w:link w:val="No-numheading3AgencyChar"/>
    <w:rsid w:val="00AB04A2"/>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AB04A2"/>
    <w:rPr>
      <w:rFonts w:ascii="Verdana" w:eastAsia="Verdana" w:hAnsi="Verdana" w:cs="Times New Roman"/>
      <w:b/>
      <w:bCs/>
      <w:kern w:val="3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tiff"/><Relationship Id="rId26" Type="http://schemas.openxmlformats.org/officeDocument/2006/relationships/image" Target="media/image13.tiff"/><Relationship Id="rId21" Type="http://schemas.openxmlformats.org/officeDocument/2006/relationships/image" Target="media/image8.tiff"/><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image" Target="media/image12.tiff"/><Relationship Id="rId33" Type="http://schemas.openxmlformats.org/officeDocument/2006/relationships/footer" Target="footer1.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tiff"/><Relationship Id="rId29" Type="http://schemas.openxmlformats.org/officeDocument/2006/relationships/image" Target="media/image16.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SPAVELI" TargetMode="External"/><Relationship Id="rId24" Type="http://schemas.openxmlformats.org/officeDocument/2006/relationships/image" Target="media/image11.tiff"/><Relationship Id="rId32" Type="http://schemas.openxmlformats.org/officeDocument/2006/relationships/hyperlink" Target="https://www.ema.europa.eu/documents/template-form/qrd-appendix-v-adverse-drug-reaction-reporting-details_en.docx"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tiff"/><Relationship Id="rId28" Type="http://schemas.openxmlformats.org/officeDocument/2006/relationships/image" Target="media/image15.tiff"/><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tiff"/><Relationship Id="rId27" Type="http://schemas.openxmlformats.org/officeDocument/2006/relationships/image" Target="media/image14.png"/><Relationship Id="rId30" Type="http://schemas.openxmlformats.org/officeDocument/2006/relationships/image" Target="media/image17.tiff"/><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EMADOC-1700519818-2608218</_dlc_DocId>
    <_dlc_DocIdUrl xmlns="a034c160-bfb7-45f5-8632-2eb7e0508071">
      <Url>https://euema.sharepoint.com/sites/CRM/_layouts/15/DocIdRedir.aspx?ID=EMADOC-1700519818-2608218</Url>
      <Description>EMADOC-1700519818-2608218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5D370C-EE63-4F9F-82D2-32DEB10AD0E2}">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BE645097-395F-482C-8DF3-779CE622650D}">
  <ds:schemaRefs>
    <ds:schemaRef ds:uri="http://schemas.openxmlformats.org/officeDocument/2006/bibliography"/>
  </ds:schemaRefs>
</ds:datastoreItem>
</file>

<file path=customXml/itemProps3.xml><?xml version="1.0" encoding="utf-8"?>
<ds:datastoreItem xmlns:ds="http://schemas.openxmlformats.org/officeDocument/2006/customXml" ds:itemID="{8A10A019-C503-4882-B6F9-D1D6EFCF9DBB}"/>
</file>

<file path=customXml/itemProps4.xml><?xml version="1.0" encoding="utf-8"?>
<ds:datastoreItem xmlns:ds="http://schemas.openxmlformats.org/officeDocument/2006/customXml" ds:itemID="{68CD82B0-711C-4D1A-818A-C68A87BB705C}">
  <ds:schemaRefs>
    <ds:schemaRef ds:uri="http://schemas.microsoft.com/sharepoint/v3/contenttype/forms"/>
  </ds:schemaRefs>
</ds:datastoreItem>
</file>

<file path=customXml/itemProps5.xml><?xml version="1.0" encoding="utf-8"?>
<ds:datastoreItem xmlns:ds="http://schemas.openxmlformats.org/officeDocument/2006/customXml" ds:itemID="{6471A5D3-76A1-49C0-BFBA-B12B66D046F0}"/>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45</Pages>
  <Words>11984</Words>
  <Characters>68315</Characters>
  <Application>Microsoft Office Word</Application>
  <DocSecurity>0</DocSecurity>
  <Lines>569</Lines>
  <Paragraphs>160</Paragraphs>
  <ScaleCrop>false</ScaleCrop>
  <HeadingPairs>
    <vt:vector size="6" baseType="variant">
      <vt:variant>
        <vt:lpstr>Title</vt:lpstr>
      </vt:variant>
      <vt:variant>
        <vt:i4>1</vt:i4>
      </vt:variant>
      <vt:variant>
        <vt:lpstr>Titel</vt:lpstr>
      </vt:variant>
      <vt:variant>
        <vt:i4>1</vt:i4>
      </vt:variant>
      <vt:variant>
        <vt:lpstr>Nosaukums</vt:lpstr>
      </vt:variant>
      <vt:variant>
        <vt:i4>1</vt:i4>
      </vt:variant>
    </vt:vector>
  </HeadingPairs>
  <TitlesOfParts>
    <vt:vector size="3" baseType="lpstr">
      <vt:lpstr>ASPAVELI: EPAR – Product information – tracked changes</vt:lpstr>
      <vt:lpstr>ASPAVELI, INN-pegcetacoplan</vt:lpstr>
      <vt:lpstr>ASPAVELI, INN-pegcetacoplan</vt:lpstr>
    </vt:vector>
  </TitlesOfParts>
  <Company>  </Company>
  <LinksUpToDate>false</LinksUpToDate>
  <CharactersWithSpaces>80139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ASPAVELI: EPAR – Product information – tracked changes</dc:title>
  <dc:subject>EPAR</dc:subject>
  <dc:creator>CHMP</dc:creator>
  <cp:keywords>ASPAVELI, INN-pegcetacoplan</cp:keywords>
  <dc:description/>
  <cp:lastModifiedBy>CoX</cp:lastModifiedBy>
  <cp:revision>7</cp:revision>
  <dcterms:created xsi:type="dcterms:W3CDTF">2025-10-14T08:07:00Z</dcterms:created>
  <dcterms:modified xsi:type="dcterms:W3CDTF">2025-11-03T12:32:00Z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db035708-38bc-4bea-8e3c-ddd84dc5945c</vt:lpwstr>
  </property>
</Properties>
</file>