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B8ACA" w14:textId="77777777" w:rsidR="001C0CC6" w:rsidRPr="00375BF8" w:rsidRDefault="001C0CC6" w:rsidP="00074E05">
      <w:pPr>
        <w:pStyle w:val="a3"/>
        <w:ind w:left="0"/>
        <w:rPr>
          <w:rFonts w:eastAsia="SimSun"/>
        </w:rPr>
      </w:pPr>
    </w:p>
    <w:tbl>
      <w:tblPr>
        <w:tblStyle w:val="ad"/>
        <w:tblW w:w="0" w:type="auto"/>
        <w:tblLook w:val="04A0" w:firstRow="1" w:lastRow="0" w:firstColumn="1" w:lastColumn="0" w:noHBand="0" w:noVBand="1"/>
      </w:tblPr>
      <w:tblGrid>
        <w:gridCol w:w="9064"/>
      </w:tblGrid>
      <w:tr w:rsidR="006B1736" w14:paraId="72958AAF" w14:textId="77777777" w:rsidTr="006B1736">
        <w:tc>
          <w:tcPr>
            <w:tcW w:w="9064" w:type="dxa"/>
          </w:tcPr>
          <w:p w14:paraId="6038F279" w14:textId="67D7074E" w:rsidR="006B1736" w:rsidRDefault="006B1736" w:rsidP="006B1736">
            <w:pPr>
              <w:rPr>
                <w:ins w:id="0" w:author="만든 이"/>
              </w:rPr>
            </w:pPr>
            <w:ins w:id="1" w:author="만든 이">
              <w:r>
                <w:t xml:space="preserve">Šis dokuments ir apstiprināts </w:t>
              </w:r>
              <w:r>
                <w:rPr>
                  <w:rFonts w:eastAsia="맑은 고딕" w:hint="eastAsia"/>
                  <w:lang w:eastAsia="ko-KR"/>
                </w:rPr>
                <w:t>Avtozma</w:t>
              </w:r>
              <w:r>
                <w:t xml:space="preserve"> zāļu apraksts, kurā ir izceltas izmaiņas kopš iepriekšējās procedūras, kas ietekmē zāļu aprakstu </w:t>
              </w:r>
              <w:r>
                <w:rPr>
                  <w:rFonts w:eastAsia="맑은 고딕" w:hint="eastAsia"/>
                  <w:lang w:eastAsia="ko-KR"/>
                </w:rPr>
                <w:t>(</w:t>
              </w:r>
              <w:r w:rsidRPr="00FA474E">
                <w:rPr>
                  <w:rFonts w:eastAsia="맑은 고딕"/>
                  <w:szCs w:val="28"/>
                  <w:lang w:eastAsia="ko-KR"/>
                  <w:rPrChange w:id="2" w:author="만든 이">
                    <w:rPr>
                      <w:rFonts w:eastAsia="맑은 고딕"/>
                      <w:szCs w:val="28"/>
                      <w:lang w:val="en-GB" w:eastAsia="ko-KR"/>
                    </w:rPr>
                  </w:rPrChange>
                </w:rPr>
                <w:t>EMA/VR/0000287521</w:t>
              </w:r>
              <w:r>
                <w:t>).</w:t>
              </w:r>
            </w:ins>
          </w:p>
          <w:p w14:paraId="03BAFB28" w14:textId="77777777" w:rsidR="006B1736" w:rsidRDefault="006B1736" w:rsidP="006B1736">
            <w:pPr>
              <w:rPr>
                <w:ins w:id="3" w:author="만든 이"/>
              </w:rPr>
            </w:pPr>
          </w:p>
          <w:p w14:paraId="3741CFED" w14:textId="7F6C8FE7" w:rsidR="006B1736" w:rsidRPr="007E7BAE" w:rsidRDefault="006B1736" w:rsidP="006B1736">
            <w:pPr>
              <w:rPr>
                <w:ins w:id="4" w:author="만든 이"/>
                <w:szCs w:val="28"/>
              </w:rPr>
            </w:pPr>
            <w:ins w:id="5" w:author="만든 이">
              <w:r>
                <w:t xml:space="preserve">Plašāku informāciju skatīt Eiropas Zāļu aģentūras tīmekļa vietnē: </w:t>
              </w:r>
            </w:ins>
          </w:p>
          <w:p w14:paraId="64D24B09" w14:textId="72D278E2" w:rsidR="006B1736" w:rsidRDefault="006B1736" w:rsidP="006B1736">
            <w:pPr>
              <w:pStyle w:val="a3"/>
              <w:ind w:left="0"/>
              <w:rPr>
                <w:rFonts w:eastAsia="SimSun"/>
              </w:rPr>
            </w:pPr>
            <w:ins w:id="6" w:author="만든 이">
              <w:r>
                <w:fldChar w:fldCharType="begin"/>
              </w:r>
              <w:r>
                <w:instrText>HYPERLINK "https://www.ema.europa.eu/en/medicines/human/EPAR/avtozma"</w:instrText>
              </w:r>
              <w:r>
                <w:fldChar w:fldCharType="separate"/>
              </w:r>
              <w:r w:rsidRPr="00375BF8">
                <w:rPr>
                  <w:rStyle w:val="a9"/>
                  <w:noProof/>
                </w:rPr>
                <w:t>https://www.ema.europa.eu/en/medicines/human/EPAR/</w:t>
              </w:r>
              <w:r w:rsidRPr="00375BF8">
                <w:rPr>
                  <w:rStyle w:val="a9"/>
                  <w:rFonts w:eastAsia="맑은 고딕" w:hint="eastAsia"/>
                  <w:noProof/>
                  <w:lang w:eastAsia="ko-KR"/>
                </w:rPr>
                <w:t>avtozma</w:t>
              </w:r>
              <w:r>
                <w:fldChar w:fldCharType="end"/>
              </w:r>
            </w:ins>
          </w:p>
        </w:tc>
      </w:tr>
    </w:tbl>
    <w:p w14:paraId="7058603D" w14:textId="77777777" w:rsidR="001C0CC6" w:rsidRPr="00375BF8" w:rsidRDefault="001C0CC6" w:rsidP="00074E05">
      <w:pPr>
        <w:pStyle w:val="a3"/>
        <w:ind w:left="0"/>
        <w:rPr>
          <w:rFonts w:eastAsia="SimSun"/>
        </w:rPr>
      </w:pPr>
    </w:p>
    <w:p w14:paraId="097103D7" w14:textId="77777777" w:rsidR="001C0CC6" w:rsidRPr="004507E0" w:rsidRDefault="001C0CC6" w:rsidP="00074E05">
      <w:pPr>
        <w:pStyle w:val="a3"/>
        <w:ind w:left="0"/>
        <w:rPr>
          <w:rFonts w:eastAsia="SimSun"/>
        </w:rPr>
      </w:pPr>
    </w:p>
    <w:p w14:paraId="4FAD165D" w14:textId="77777777" w:rsidR="001C0CC6" w:rsidRPr="004507E0" w:rsidRDefault="001C0CC6" w:rsidP="00074E05">
      <w:pPr>
        <w:pStyle w:val="a3"/>
        <w:ind w:left="0"/>
        <w:rPr>
          <w:rFonts w:eastAsia="SimSun"/>
        </w:rPr>
      </w:pPr>
    </w:p>
    <w:p w14:paraId="3E3FBDA9" w14:textId="77777777" w:rsidR="001C0CC6" w:rsidRPr="004507E0" w:rsidRDefault="001C0CC6" w:rsidP="00074E05">
      <w:pPr>
        <w:pStyle w:val="a3"/>
        <w:ind w:left="0"/>
        <w:rPr>
          <w:rFonts w:eastAsia="SimSun"/>
        </w:rPr>
      </w:pPr>
    </w:p>
    <w:p w14:paraId="2E5BC800" w14:textId="77777777" w:rsidR="001C0CC6" w:rsidRPr="004507E0" w:rsidRDefault="001C0CC6" w:rsidP="00074E05">
      <w:pPr>
        <w:pStyle w:val="a3"/>
        <w:ind w:left="0"/>
        <w:rPr>
          <w:rFonts w:eastAsia="SimSun"/>
        </w:rPr>
      </w:pPr>
    </w:p>
    <w:p w14:paraId="1214660B" w14:textId="77777777" w:rsidR="001C0CC6" w:rsidRPr="004507E0" w:rsidRDefault="001C0CC6" w:rsidP="00074E05">
      <w:pPr>
        <w:pStyle w:val="a3"/>
        <w:ind w:left="0"/>
        <w:rPr>
          <w:rFonts w:eastAsia="SimSun"/>
        </w:rPr>
      </w:pPr>
    </w:p>
    <w:p w14:paraId="339B76C2" w14:textId="77777777" w:rsidR="001C0CC6" w:rsidRPr="004507E0" w:rsidRDefault="001C0CC6" w:rsidP="00074E05">
      <w:pPr>
        <w:pStyle w:val="a3"/>
        <w:ind w:left="0"/>
        <w:rPr>
          <w:rFonts w:eastAsia="SimSun"/>
        </w:rPr>
      </w:pPr>
    </w:p>
    <w:p w14:paraId="6E27C43E" w14:textId="77777777" w:rsidR="001C0CC6" w:rsidRPr="004507E0" w:rsidRDefault="001C0CC6" w:rsidP="00074E05">
      <w:pPr>
        <w:pStyle w:val="a3"/>
        <w:ind w:left="0"/>
        <w:rPr>
          <w:rFonts w:eastAsia="SimSun"/>
        </w:rPr>
      </w:pPr>
    </w:p>
    <w:p w14:paraId="06A08194" w14:textId="77777777" w:rsidR="001C0CC6" w:rsidRPr="004507E0" w:rsidRDefault="001C0CC6" w:rsidP="00074E05">
      <w:pPr>
        <w:pStyle w:val="a3"/>
        <w:ind w:left="0"/>
        <w:rPr>
          <w:rFonts w:eastAsia="SimSun"/>
        </w:rPr>
      </w:pPr>
    </w:p>
    <w:p w14:paraId="5697B267" w14:textId="77777777" w:rsidR="001C0CC6" w:rsidRPr="004507E0" w:rsidRDefault="001C0CC6" w:rsidP="00074E05">
      <w:pPr>
        <w:pStyle w:val="a3"/>
        <w:ind w:left="0"/>
        <w:rPr>
          <w:rFonts w:eastAsia="SimSun"/>
        </w:rPr>
      </w:pPr>
    </w:p>
    <w:p w14:paraId="14A3F6A2" w14:textId="77777777" w:rsidR="001C0CC6" w:rsidRPr="004507E0" w:rsidRDefault="001C0CC6" w:rsidP="00074E05">
      <w:pPr>
        <w:pStyle w:val="a3"/>
        <w:ind w:left="0"/>
        <w:rPr>
          <w:rFonts w:eastAsia="SimSun"/>
        </w:rPr>
      </w:pPr>
    </w:p>
    <w:p w14:paraId="713956D3" w14:textId="77777777" w:rsidR="001C0CC6" w:rsidRPr="004507E0" w:rsidRDefault="001C0CC6" w:rsidP="00074E05">
      <w:pPr>
        <w:pStyle w:val="a3"/>
        <w:ind w:left="0"/>
        <w:rPr>
          <w:rFonts w:eastAsia="SimSun"/>
        </w:rPr>
      </w:pPr>
    </w:p>
    <w:p w14:paraId="3FC4E2C6" w14:textId="77777777" w:rsidR="001C0CC6" w:rsidRPr="004507E0" w:rsidRDefault="001C0CC6" w:rsidP="00074E05">
      <w:pPr>
        <w:pStyle w:val="a3"/>
        <w:ind w:left="0"/>
        <w:rPr>
          <w:rFonts w:eastAsia="SimSun"/>
        </w:rPr>
      </w:pPr>
    </w:p>
    <w:p w14:paraId="7F3CA529" w14:textId="77777777" w:rsidR="001C0CC6" w:rsidRPr="004507E0" w:rsidRDefault="001C0CC6" w:rsidP="00074E05">
      <w:pPr>
        <w:pStyle w:val="a3"/>
        <w:ind w:left="0"/>
        <w:rPr>
          <w:rFonts w:eastAsia="SimSun"/>
        </w:rPr>
      </w:pPr>
    </w:p>
    <w:p w14:paraId="549910ED" w14:textId="77777777" w:rsidR="001C0CC6" w:rsidRPr="004507E0" w:rsidRDefault="001C0CC6" w:rsidP="00074E05">
      <w:pPr>
        <w:pStyle w:val="a3"/>
        <w:ind w:left="0"/>
        <w:rPr>
          <w:rFonts w:eastAsia="SimSun"/>
        </w:rPr>
      </w:pPr>
    </w:p>
    <w:p w14:paraId="0F2B37D5" w14:textId="77777777" w:rsidR="001C0CC6" w:rsidRPr="004507E0" w:rsidRDefault="001C0CC6" w:rsidP="00074E05">
      <w:pPr>
        <w:pStyle w:val="a3"/>
        <w:ind w:left="0"/>
        <w:rPr>
          <w:rFonts w:eastAsia="SimSun"/>
        </w:rPr>
      </w:pPr>
    </w:p>
    <w:p w14:paraId="080990CB" w14:textId="77777777" w:rsidR="001C0CC6" w:rsidRPr="004507E0" w:rsidRDefault="001C0CC6" w:rsidP="00074E05">
      <w:pPr>
        <w:pStyle w:val="a3"/>
        <w:ind w:left="0"/>
        <w:rPr>
          <w:rFonts w:eastAsia="SimSun"/>
        </w:rPr>
      </w:pPr>
    </w:p>
    <w:p w14:paraId="720467E0" w14:textId="77777777" w:rsidR="001C0CC6" w:rsidRPr="004507E0" w:rsidRDefault="001C0CC6" w:rsidP="00074E05">
      <w:pPr>
        <w:pStyle w:val="a3"/>
        <w:ind w:left="0"/>
        <w:rPr>
          <w:rFonts w:eastAsia="SimSun"/>
        </w:rPr>
      </w:pPr>
    </w:p>
    <w:p w14:paraId="2E11FC0E" w14:textId="77777777" w:rsidR="00402BE2" w:rsidRPr="004507E0" w:rsidRDefault="00402BE2" w:rsidP="00074E05">
      <w:pPr>
        <w:pStyle w:val="a3"/>
        <w:ind w:left="0"/>
        <w:rPr>
          <w:rFonts w:eastAsia="SimSun"/>
        </w:rPr>
      </w:pPr>
    </w:p>
    <w:p w14:paraId="02FF6C59" w14:textId="77777777" w:rsidR="00402BE2" w:rsidRPr="004507E0" w:rsidRDefault="00402BE2" w:rsidP="00074E05">
      <w:pPr>
        <w:pStyle w:val="a3"/>
        <w:ind w:left="0"/>
        <w:rPr>
          <w:rFonts w:eastAsia="SimSun"/>
        </w:rPr>
      </w:pPr>
    </w:p>
    <w:p w14:paraId="1BEC3BD8" w14:textId="77777777" w:rsidR="00402BE2" w:rsidRPr="004507E0" w:rsidRDefault="00402BE2" w:rsidP="00074E05">
      <w:pPr>
        <w:pStyle w:val="a3"/>
        <w:ind w:left="0"/>
        <w:rPr>
          <w:rFonts w:eastAsia="SimSun"/>
        </w:rPr>
      </w:pPr>
    </w:p>
    <w:p w14:paraId="50C09913" w14:textId="77777777" w:rsidR="00402BE2" w:rsidRPr="004507E0" w:rsidRDefault="00402BE2" w:rsidP="00074E05">
      <w:pPr>
        <w:pStyle w:val="a3"/>
        <w:ind w:left="0"/>
        <w:rPr>
          <w:rFonts w:eastAsia="SimSun"/>
        </w:rPr>
      </w:pPr>
    </w:p>
    <w:p w14:paraId="07BD42F3" w14:textId="77777777" w:rsidR="001C0CC6" w:rsidRPr="004507E0" w:rsidRDefault="001467CD" w:rsidP="00074E05">
      <w:pPr>
        <w:jc w:val="center"/>
        <w:rPr>
          <w:rFonts w:eastAsia="SimSun"/>
          <w:b/>
        </w:rPr>
      </w:pPr>
      <w:r w:rsidRPr="004507E0">
        <w:rPr>
          <w:rFonts w:eastAsia="SimSun"/>
          <w:b/>
        </w:rPr>
        <w:t>I PIELIKUMS</w:t>
      </w:r>
    </w:p>
    <w:p w14:paraId="02BE1DFA" w14:textId="77777777" w:rsidR="001C0CC6" w:rsidRPr="004507E0" w:rsidRDefault="001C0CC6" w:rsidP="00074E05">
      <w:pPr>
        <w:pStyle w:val="a3"/>
        <w:ind w:left="0"/>
        <w:rPr>
          <w:rFonts w:eastAsia="SimSun"/>
          <w:b/>
        </w:rPr>
      </w:pPr>
    </w:p>
    <w:p w14:paraId="5290AE0D" w14:textId="77777777" w:rsidR="001C0CC6" w:rsidRPr="004507E0" w:rsidRDefault="001467CD" w:rsidP="00100163">
      <w:pPr>
        <w:pStyle w:val="1"/>
        <w:jc w:val="center"/>
        <w:rPr>
          <w:rFonts w:eastAsia="SimSun"/>
        </w:rPr>
      </w:pPr>
      <w:bookmarkStart w:id="7" w:name="ZĀĻU_APRAKSTS"/>
      <w:bookmarkEnd w:id="7"/>
      <w:r w:rsidRPr="004507E0">
        <w:rPr>
          <w:rFonts w:eastAsia="SimSun"/>
        </w:rPr>
        <w:t>ZĀĻU APRAKSTS</w:t>
      </w:r>
    </w:p>
    <w:p w14:paraId="13720557" w14:textId="7DB92D6B" w:rsidR="001467CD" w:rsidRDefault="001467CD" w:rsidP="006F7092">
      <w:pPr>
        <w:rPr>
          <w:rFonts w:eastAsia="SimSun"/>
        </w:rPr>
      </w:pPr>
      <w:r w:rsidRPr="004507E0">
        <w:rPr>
          <w:rFonts w:eastAsia="SimSun"/>
        </w:rPr>
        <w:br w:type="page"/>
      </w:r>
      <w:r w:rsidR="00D02C5F">
        <w:rPr>
          <w:rFonts w:eastAsia="SimSun"/>
          <w:noProof/>
          <w:lang w:val="en-US" w:eastAsia="ko-KR"/>
        </w:rPr>
        <w:lastRenderedPageBreak/>
        <w:drawing>
          <wp:inline distT="0" distB="0" distL="0" distR="0" wp14:anchorId="2FC2FCB1" wp14:editId="5E8A6107">
            <wp:extent cx="233680" cy="148590"/>
            <wp:effectExtent l="0" t="0" r="0" b="0"/>
            <wp:docPr id="1" name="Picture 412" descr="BT_1000x858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2" descr="BT_1000x858px"/>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680" cy="148590"/>
                    </a:xfrm>
                    <a:prstGeom prst="rect">
                      <a:avLst/>
                    </a:prstGeom>
                    <a:noFill/>
                    <a:ln>
                      <a:noFill/>
                    </a:ln>
                  </pic:spPr>
                </pic:pic>
              </a:graphicData>
            </a:graphic>
          </wp:inline>
        </w:drawing>
      </w:r>
      <w:r w:rsidR="00E91153" w:rsidRPr="00E91153">
        <w:rPr>
          <w:rFonts w:eastAsia="SimSun"/>
        </w:rPr>
        <w:t>Šīm zālēm tiek piemērota papildu uzraudzība. Tādējādi būs iespējams ātri identificēt jaunāko informāciju par šo zāļu drošumu. Veselības aprūpes speciālisti tiek lūgti ziņot par jebkādām iespējamām nevēlamām blakusparādībām. Skatīt 4.8. apakšpunktu par to, kā ziņot par nevēlamām blakusparādībām</w:t>
      </w:r>
    </w:p>
    <w:p w14:paraId="0F484E67" w14:textId="63F48016" w:rsidR="00E91153" w:rsidRDefault="00E91153" w:rsidP="00074E05">
      <w:pPr>
        <w:rPr>
          <w:rFonts w:eastAsia="SimSun"/>
        </w:rPr>
      </w:pPr>
    </w:p>
    <w:p w14:paraId="35E2AE73" w14:textId="77777777" w:rsidR="00E91153" w:rsidRPr="004507E0" w:rsidRDefault="00E91153" w:rsidP="00074E05">
      <w:pPr>
        <w:rPr>
          <w:rFonts w:eastAsia="SimSun"/>
        </w:rPr>
      </w:pPr>
    </w:p>
    <w:p w14:paraId="18439234" w14:textId="3F0AB886" w:rsidR="001C0CC6" w:rsidRPr="009D106F" w:rsidRDefault="009D106F" w:rsidP="009D106F">
      <w:pPr>
        <w:pStyle w:val="H1"/>
      </w:pPr>
      <w:r w:rsidRPr="00074E05">
        <w:t>1.</w:t>
      </w:r>
      <w:r w:rsidRPr="00074E05">
        <w:tab/>
      </w:r>
      <w:r w:rsidR="001467CD" w:rsidRPr="009D106F">
        <w:t>ZĀĻU NOSAUKUMS</w:t>
      </w:r>
    </w:p>
    <w:p w14:paraId="734CA62F" w14:textId="77777777" w:rsidR="00D82425" w:rsidRPr="004507E0" w:rsidRDefault="00D82425" w:rsidP="00074E05">
      <w:pPr>
        <w:pStyle w:val="a3"/>
        <w:ind w:left="0"/>
        <w:rPr>
          <w:rFonts w:eastAsia="SimSun"/>
        </w:rPr>
      </w:pPr>
    </w:p>
    <w:p w14:paraId="5E905C59" w14:textId="63BA9422" w:rsidR="001C0CC6" w:rsidRPr="00FC6871" w:rsidRDefault="00E91153" w:rsidP="00074E05">
      <w:pPr>
        <w:pStyle w:val="a3"/>
        <w:ind w:left="0"/>
        <w:rPr>
          <w:rFonts w:eastAsia="맑은 고딕" w:hint="eastAsia"/>
          <w:lang w:eastAsia="ko-KR"/>
          <w:rPrChange w:id="8" w:author="만든 이">
            <w:rPr>
              <w:rFonts w:eastAsia="SimSun"/>
            </w:rPr>
          </w:rPrChange>
        </w:rPr>
      </w:pPr>
      <w:r>
        <w:rPr>
          <w:rFonts w:eastAsia="SimSun"/>
        </w:rPr>
        <w:t>Avtozma</w:t>
      </w:r>
      <w:r w:rsidRPr="004507E0">
        <w:rPr>
          <w:rFonts w:eastAsia="SimSun"/>
        </w:rPr>
        <w:t xml:space="preserve"> </w:t>
      </w:r>
      <w:r w:rsidR="001467CD" w:rsidRPr="004507E0">
        <w:rPr>
          <w:rFonts w:eastAsia="SimSun"/>
        </w:rPr>
        <w:t>20 mg/ml koncentrāts infūziju šķīduma pagatavošanai</w:t>
      </w:r>
      <w:del w:id="9" w:author="만든 이">
        <w:r w:rsidR="001467CD" w:rsidRPr="004507E0" w:rsidDel="00FC6871">
          <w:rPr>
            <w:rFonts w:eastAsia="SimSun"/>
          </w:rPr>
          <w:delText>.</w:delText>
        </w:r>
      </w:del>
    </w:p>
    <w:p w14:paraId="6333A529" w14:textId="77777777" w:rsidR="001C0CC6" w:rsidRPr="004507E0" w:rsidRDefault="001C0CC6" w:rsidP="00074E05">
      <w:pPr>
        <w:pStyle w:val="a3"/>
        <w:ind w:left="0"/>
        <w:rPr>
          <w:rFonts w:eastAsia="SimSun"/>
        </w:rPr>
      </w:pPr>
    </w:p>
    <w:p w14:paraId="4F540623" w14:textId="77777777" w:rsidR="001C0CC6" w:rsidRPr="004507E0" w:rsidRDefault="001C0CC6" w:rsidP="00074E05">
      <w:pPr>
        <w:pStyle w:val="a3"/>
        <w:ind w:left="0"/>
        <w:rPr>
          <w:rFonts w:eastAsia="SimSun"/>
        </w:rPr>
      </w:pPr>
    </w:p>
    <w:p w14:paraId="657C4A4C" w14:textId="77777777" w:rsidR="001C0CC6" w:rsidRPr="00074E05" w:rsidRDefault="009D106F" w:rsidP="009D106F">
      <w:pPr>
        <w:pStyle w:val="H1"/>
      </w:pPr>
      <w:r w:rsidRPr="00074E05">
        <w:t>2.</w:t>
      </w:r>
      <w:r w:rsidRPr="00074E05">
        <w:tab/>
      </w:r>
      <w:r w:rsidR="001467CD" w:rsidRPr="00074E05">
        <w:t>KVALITATĪVAIS UN KVANTITATĪVAIS SASTĀVS</w:t>
      </w:r>
    </w:p>
    <w:p w14:paraId="6C3B40CA" w14:textId="77777777" w:rsidR="001467CD" w:rsidRPr="00F16D84" w:rsidRDefault="001467CD" w:rsidP="00F16D84">
      <w:pPr>
        <w:rPr>
          <w:rFonts w:eastAsia="SimSun"/>
        </w:rPr>
      </w:pPr>
    </w:p>
    <w:p w14:paraId="383176E6" w14:textId="44BA3C8F" w:rsidR="001C0CC6" w:rsidRPr="004507E0" w:rsidRDefault="007C7DDD" w:rsidP="00074E05">
      <w:pPr>
        <w:pStyle w:val="a3"/>
        <w:ind w:left="0"/>
        <w:rPr>
          <w:rFonts w:eastAsia="SimSun"/>
        </w:rPr>
      </w:pPr>
      <w:r>
        <w:rPr>
          <w:rFonts w:eastAsia="SimSun"/>
        </w:rPr>
        <w:t>Katrs</w:t>
      </w:r>
      <w:r w:rsidRPr="004507E0">
        <w:rPr>
          <w:rFonts w:eastAsia="SimSun"/>
        </w:rPr>
        <w:t xml:space="preserve"> </w:t>
      </w:r>
      <w:r w:rsidR="001467CD" w:rsidRPr="004507E0">
        <w:rPr>
          <w:rFonts w:eastAsia="SimSun"/>
        </w:rPr>
        <w:t>ml koncentrāta satur 20 mg tocilizumaba (</w:t>
      </w:r>
      <w:r w:rsidR="001467CD" w:rsidRPr="004507E0">
        <w:rPr>
          <w:rFonts w:eastAsia="SimSun"/>
          <w:i/>
        </w:rPr>
        <w:t>tocilizumab</w:t>
      </w:r>
      <w:r w:rsidR="001467CD" w:rsidRPr="004507E0">
        <w:rPr>
          <w:rFonts w:eastAsia="SimSun"/>
        </w:rPr>
        <w:t>)*</w:t>
      </w:r>
    </w:p>
    <w:p w14:paraId="5CAB3696" w14:textId="77777777" w:rsidR="001C0CC6" w:rsidRPr="004507E0" w:rsidRDefault="001C0CC6" w:rsidP="00074E05">
      <w:pPr>
        <w:pStyle w:val="a3"/>
        <w:ind w:left="0"/>
        <w:rPr>
          <w:rFonts w:eastAsia="SimSun"/>
        </w:rPr>
      </w:pPr>
    </w:p>
    <w:p w14:paraId="2F59FAF3" w14:textId="37B21477" w:rsidR="00D82425" w:rsidRPr="004507E0" w:rsidRDefault="007C7DDD" w:rsidP="00D82425">
      <w:pPr>
        <w:pStyle w:val="a3"/>
        <w:ind w:left="0"/>
        <w:rPr>
          <w:rFonts w:eastAsia="SimSun"/>
        </w:rPr>
      </w:pPr>
      <w:r>
        <w:rPr>
          <w:rFonts w:eastAsia="SimSun"/>
        </w:rPr>
        <w:t>Katrs</w:t>
      </w:r>
      <w:r w:rsidRPr="004507E0">
        <w:rPr>
          <w:rFonts w:eastAsia="SimSun"/>
        </w:rPr>
        <w:t xml:space="preserve"> </w:t>
      </w:r>
      <w:r w:rsidR="001467CD" w:rsidRPr="004507E0">
        <w:rPr>
          <w:rFonts w:eastAsia="SimSun"/>
        </w:rPr>
        <w:t>flakons satur 80 mg tocilizumaba* (</w:t>
      </w:r>
      <w:r w:rsidR="001467CD" w:rsidRPr="004507E0">
        <w:rPr>
          <w:rFonts w:eastAsia="SimSun"/>
          <w:i/>
        </w:rPr>
        <w:t>tocilizumab</w:t>
      </w:r>
      <w:r w:rsidR="001467CD" w:rsidRPr="004507E0">
        <w:rPr>
          <w:rFonts w:eastAsia="SimSun"/>
        </w:rPr>
        <w:t>) / 4 ml (20 mg/ml).</w:t>
      </w:r>
    </w:p>
    <w:p w14:paraId="29FD09AE" w14:textId="45C7DCE4" w:rsidR="00D82425" w:rsidRPr="004507E0" w:rsidRDefault="007C7DDD" w:rsidP="00D82425">
      <w:pPr>
        <w:pStyle w:val="a3"/>
        <w:ind w:left="0"/>
        <w:rPr>
          <w:rFonts w:eastAsia="SimSun"/>
        </w:rPr>
      </w:pPr>
      <w:r>
        <w:rPr>
          <w:rFonts w:eastAsia="SimSun"/>
        </w:rPr>
        <w:t>Katrs</w:t>
      </w:r>
      <w:r w:rsidRPr="004507E0">
        <w:rPr>
          <w:rFonts w:eastAsia="SimSun"/>
        </w:rPr>
        <w:t xml:space="preserve"> </w:t>
      </w:r>
      <w:r w:rsidR="001467CD" w:rsidRPr="004507E0">
        <w:rPr>
          <w:rFonts w:eastAsia="SimSun"/>
        </w:rPr>
        <w:t>flakons satur 200 mg tocilizumaba* (</w:t>
      </w:r>
      <w:r w:rsidR="001467CD" w:rsidRPr="004507E0">
        <w:rPr>
          <w:rFonts w:eastAsia="SimSun"/>
          <w:i/>
        </w:rPr>
        <w:t>tocilizumab</w:t>
      </w:r>
      <w:r w:rsidR="00D82425" w:rsidRPr="004507E0">
        <w:rPr>
          <w:rFonts w:eastAsia="SimSun"/>
        </w:rPr>
        <w:t>) / 10 ml (20 mg/ml).</w:t>
      </w:r>
    </w:p>
    <w:p w14:paraId="6B692409" w14:textId="1F71F17E" w:rsidR="001C0CC6" w:rsidRPr="004507E0" w:rsidRDefault="007C7DDD" w:rsidP="00D82425">
      <w:pPr>
        <w:pStyle w:val="a3"/>
        <w:ind w:left="0"/>
        <w:rPr>
          <w:rFonts w:eastAsia="SimSun"/>
        </w:rPr>
      </w:pPr>
      <w:r>
        <w:rPr>
          <w:rFonts w:eastAsia="SimSun"/>
        </w:rPr>
        <w:t>Katrs</w:t>
      </w:r>
      <w:r w:rsidRPr="004507E0">
        <w:rPr>
          <w:rFonts w:eastAsia="SimSun"/>
        </w:rPr>
        <w:t xml:space="preserve"> </w:t>
      </w:r>
      <w:r w:rsidR="001467CD" w:rsidRPr="004507E0">
        <w:rPr>
          <w:rFonts w:eastAsia="SimSun"/>
        </w:rPr>
        <w:t>flakons satur 400 mg tocilizumaba* (</w:t>
      </w:r>
      <w:r w:rsidR="001467CD" w:rsidRPr="004507E0">
        <w:rPr>
          <w:rFonts w:eastAsia="SimSun"/>
          <w:i/>
        </w:rPr>
        <w:t>tocilizumab</w:t>
      </w:r>
      <w:r w:rsidR="001467CD" w:rsidRPr="004507E0">
        <w:rPr>
          <w:rFonts w:eastAsia="SimSun"/>
        </w:rPr>
        <w:t>) / 20 ml (20 mg/ml).</w:t>
      </w:r>
    </w:p>
    <w:p w14:paraId="3B986694" w14:textId="77777777" w:rsidR="001C0CC6" w:rsidRPr="004507E0" w:rsidRDefault="001C0CC6" w:rsidP="00074E05">
      <w:pPr>
        <w:pStyle w:val="a3"/>
        <w:ind w:left="0"/>
        <w:rPr>
          <w:rFonts w:eastAsia="SimSun"/>
        </w:rPr>
      </w:pPr>
    </w:p>
    <w:p w14:paraId="60A4189A" w14:textId="77777777" w:rsidR="001C0CC6" w:rsidRPr="004507E0" w:rsidRDefault="001467CD" w:rsidP="00074E05">
      <w:pPr>
        <w:pStyle w:val="a3"/>
        <w:ind w:left="0"/>
        <w:rPr>
          <w:rFonts w:eastAsia="SimSun"/>
        </w:rPr>
      </w:pPr>
      <w:r w:rsidRPr="004507E0">
        <w:rPr>
          <w:rFonts w:eastAsia="SimSun"/>
        </w:rPr>
        <w:t>*humanizēta IgG1 monoklonāla antiviela pret cilvēka interleikīna-6 (IL-6) receptoru, kas ražota Ķīnas kāmju olnīcu (ĶKO) šūnās, izmantojot rekombinanto DNS tehnoloģiju.</w:t>
      </w:r>
    </w:p>
    <w:p w14:paraId="1250A7CF" w14:textId="77777777" w:rsidR="001C0CC6" w:rsidRDefault="001C0CC6" w:rsidP="00074E05">
      <w:pPr>
        <w:pStyle w:val="a3"/>
        <w:ind w:left="0"/>
        <w:rPr>
          <w:rFonts w:eastAsia="SimSun"/>
        </w:rPr>
      </w:pPr>
    </w:p>
    <w:p w14:paraId="6B61BF01" w14:textId="77777777" w:rsidR="009D345A" w:rsidRPr="009D345A" w:rsidRDefault="009D345A" w:rsidP="00696C4D">
      <w:pPr>
        <w:pStyle w:val="a3"/>
        <w:ind w:hanging="978"/>
        <w:rPr>
          <w:rFonts w:eastAsia="SimSun"/>
        </w:rPr>
      </w:pPr>
      <w:r w:rsidRPr="00696C4D">
        <w:rPr>
          <w:rFonts w:eastAsia="SimSun"/>
          <w:u w:val="single"/>
        </w:rPr>
        <w:t>Palīgvielas ar zināmu iedarbību</w:t>
      </w:r>
      <w:r w:rsidRPr="009D345A">
        <w:rPr>
          <w:rFonts w:eastAsia="SimSun"/>
        </w:rPr>
        <w:t>:</w:t>
      </w:r>
    </w:p>
    <w:p w14:paraId="1FE982F9" w14:textId="77777777" w:rsidR="009D345A" w:rsidRPr="00696C4D" w:rsidRDefault="009D345A" w:rsidP="00696C4D">
      <w:pPr>
        <w:pStyle w:val="a3"/>
        <w:ind w:hanging="978"/>
        <w:rPr>
          <w:rFonts w:eastAsia="SimSun"/>
          <w:i/>
          <w:iCs/>
        </w:rPr>
      </w:pPr>
      <w:r w:rsidRPr="00696C4D">
        <w:rPr>
          <w:rFonts w:eastAsia="SimSun"/>
          <w:i/>
          <w:iCs/>
        </w:rPr>
        <w:t>Polisorbāts</w:t>
      </w:r>
    </w:p>
    <w:p w14:paraId="5C525CCD" w14:textId="086C1F95" w:rsidR="009D345A" w:rsidRPr="009D345A" w:rsidRDefault="009D345A" w:rsidP="00696C4D">
      <w:pPr>
        <w:pStyle w:val="a3"/>
        <w:ind w:hanging="978"/>
        <w:rPr>
          <w:rFonts w:eastAsia="SimSun"/>
        </w:rPr>
      </w:pPr>
      <w:r w:rsidRPr="009D345A">
        <w:rPr>
          <w:rFonts w:eastAsia="SimSun"/>
        </w:rPr>
        <w:t>Katrs 80</w:t>
      </w:r>
      <w:r>
        <w:rPr>
          <w:rFonts w:eastAsia="SimSun"/>
        </w:rPr>
        <w:t> </w:t>
      </w:r>
      <w:r w:rsidRPr="009D345A">
        <w:rPr>
          <w:rFonts w:eastAsia="SimSun"/>
        </w:rPr>
        <w:t>mg flakons satur 2,0</w:t>
      </w:r>
      <w:r>
        <w:rPr>
          <w:rFonts w:eastAsia="SimSun"/>
        </w:rPr>
        <w:t> </w:t>
      </w:r>
      <w:r w:rsidRPr="009D345A">
        <w:rPr>
          <w:rFonts w:eastAsia="SimSun"/>
        </w:rPr>
        <w:t>mg polisorbāta</w:t>
      </w:r>
      <w:r w:rsidR="004F37C2">
        <w:rPr>
          <w:rFonts w:eastAsia="맑은 고딕" w:hint="eastAsia"/>
          <w:lang w:eastAsia="ko-KR"/>
        </w:rPr>
        <w:t xml:space="preserve"> 80</w:t>
      </w:r>
      <w:r w:rsidRPr="009D345A">
        <w:rPr>
          <w:rFonts w:eastAsia="SimSun"/>
        </w:rPr>
        <w:t>.</w:t>
      </w:r>
    </w:p>
    <w:p w14:paraId="5EBF1636" w14:textId="1EDA175C" w:rsidR="009D345A" w:rsidRPr="009D345A" w:rsidRDefault="009D345A" w:rsidP="00696C4D">
      <w:pPr>
        <w:pStyle w:val="a3"/>
        <w:ind w:hanging="978"/>
        <w:rPr>
          <w:rFonts w:eastAsia="SimSun"/>
        </w:rPr>
      </w:pPr>
      <w:r w:rsidRPr="009D345A">
        <w:rPr>
          <w:rFonts w:eastAsia="SimSun"/>
        </w:rPr>
        <w:t>Katrs 200</w:t>
      </w:r>
      <w:r>
        <w:rPr>
          <w:rFonts w:eastAsia="SimSun"/>
        </w:rPr>
        <w:t> </w:t>
      </w:r>
      <w:r w:rsidRPr="009D345A">
        <w:rPr>
          <w:rFonts w:eastAsia="SimSun"/>
        </w:rPr>
        <w:t>mg flakons satur 5,0</w:t>
      </w:r>
      <w:r>
        <w:rPr>
          <w:rFonts w:eastAsia="SimSun"/>
        </w:rPr>
        <w:t> </w:t>
      </w:r>
      <w:r w:rsidRPr="009D345A">
        <w:rPr>
          <w:rFonts w:eastAsia="SimSun"/>
        </w:rPr>
        <w:t>mg polisorbāta</w:t>
      </w:r>
      <w:r w:rsidR="004F37C2">
        <w:rPr>
          <w:rFonts w:eastAsia="맑은 고딕" w:hint="eastAsia"/>
          <w:lang w:eastAsia="ko-KR"/>
        </w:rPr>
        <w:t xml:space="preserve"> 80</w:t>
      </w:r>
      <w:r w:rsidRPr="009D345A">
        <w:rPr>
          <w:rFonts w:eastAsia="SimSun"/>
        </w:rPr>
        <w:t>.</w:t>
      </w:r>
    </w:p>
    <w:p w14:paraId="3954B476" w14:textId="7AEC3A4A" w:rsidR="009D345A" w:rsidRDefault="009D345A" w:rsidP="009D345A">
      <w:pPr>
        <w:pStyle w:val="a3"/>
        <w:ind w:left="0"/>
        <w:rPr>
          <w:rFonts w:eastAsia="SimSun"/>
        </w:rPr>
      </w:pPr>
      <w:r w:rsidRPr="009D345A">
        <w:rPr>
          <w:rFonts w:eastAsia="SimSun"/>
        </w:rPr>
        <w:t>Katrs 400</w:t>
      </w:r>
      <w:r>
        <w:rPr>
          <w:rFonts w:eastAsia="SimSun"/>
        </w:rPr>
        <w:t> </w:t>
      </w:r>
      <w:r w:rsidRPr="009D345A">
        <w:rPr>
          <w:rFonts w:eastAsia="SimSun"/>
        </w:rPr>
        <w:t>mg flakons satur 10,0</w:t>
      </w:r>
      <w:r>
        <w:rPr>
          <w:rFonts w:eastAsia="SimSun"/>
        </w:rPr>
        <w:t> </w:t>
      </w:r>
      <w:r w:rsidRPr="009D345A">
        <w:rPr>
          <w:rFonts w:eastAsia="SimSun"/>
        </w:rPr>
        <w:t>mg polisorbāta</w:t>
      </w:r>
      <w:r w:rsidR="004F37C2">
        <w:rPr>
          <w:rFonts w:eastAsia="맑은 고딕" w:hint="eastAsia"/>
          <w:lang w:eastAsia="ko-KR"/>
        </w:rPr>
        <w:t xml:space="preserve"> 80</w:t>
      </w:r>
      <w:r w:rsidRPr="009D345A">
        <w:rPr>
          <w:rFonts w:eastAsia="SimSun"/>
        </w:rPr>
        <w:t>.</w:t>
      </w:r>
    </w:p>
    <w:p w14:paraId="58705A4D" w14:textId="77777777" w:rsidR="009D345A" w:rsidRPr="004507E0" w:rsidRDefault="009D345A" w:rsidP="00074E05">
      <w:pPr>
        <w:pStyle w:val="a3"/>
        <w:ind w:left="0"/>
        <w:rPr>
          <w:rFonts w:eastAsia="SimSun"/>
        </w:rPr>
      </w:pPr>
    </w:p>
    <w:p w14:paraId="46BD0931" w14:textId="77777777" w:rsidR="001C0CC6" w:rsidRPr="004507E0" w:rsidRDefault="001467CD" w:rsidP="00074E05">
      <w:pPr>
        <w:pStyle w:val="a3"/>
        <w:ind w:left="0"/>
        <w:rPr>
          <w:rFonts w:eastAsia="SimSun"/>
        </w:rPr>
      </w:pPr>
      <w:r w:rsidRPr="004507E0">
        <w:rPr>
          <w:rFonts w:eastAsia="SimSun"/>
        </w:rPr>
        <w:t>Pilnu palīgvielu sarakstu skatīt 6.1. apakšpunktā.</w:t>
      </w:r>
    </w:p>
    <w:p w14:paraId="5D1688FF" w14:textId="77777777" w:rsidR="001C0CC6" w:rsidRPr="004507E0" w:rsidRDefault="001C0CC6" w:rsidP="00074E05">
      <w:pPr>
        <w:pStyle w:val="a3"/>
        <w:ind w:left="0"/>
        <w:rPr>
          <w:rFonts w:eastAsia="SimSun"/>
        </w:rPr>
      </w:pPr>
    </w:p>
    <w:p w14:paraId="44928391" w14:textId="77777777" w:rsidR="001C0CC6" w:rsidRPr="004507E0" w:rsidRDefault="001C0CC6" w:rsidP="00074E05">
      <w:pPr>
        <w:pStyle w:val="a3"/>
        <w:ind w:left="0"/>
        <w:rPr>
          <w:rFonts w:eastAsia="SimSun"/>
        </w:rPr>
      </w:pPr>
    </w:p>
    <w:p w14:paraId="43CE1EDA" w14:textId="77777777" w:rsidR="001C0CC6" w:rsidRPr="00074E05" w:rsidRDefault="009D106F" w:rsidP="009D106F">
      <w:pPr>
        <w:pStyle w:val="H1"/>
      </w:pPr>
      <w:r w:rsidRPr="00074E05">
        <w:t>3.</w:t>
      </w:r>
      <w:r w:rsidRPr="00074E05">
        <w:tab/>
      </w:r>
      <w:r w:rsidR="001467CD" w:rsidRPr="00074E05">
        <w:t>ZĀĻU FORMA</w:t>
      </w:r>
    </w:p>
    <w:p w14:paraId="55826E7B" w14:textId="77777777" w:rsidR="001467CD" w:rsidRPr="004507E0" w:rsidRDefault="001467CD" w:rsidP="00F16D84">
      <w:pPr>
        <w:rPr>
          <w:rFonts w:eastAsia="SimSun"/>
        </w:rPr>
      </w:pPr>
    </w:p>
    <w:p w14:paraId="2179C41B" w14:textId="18233EFF" w:rsidR="001C0CC6" w:rsidRPr="004507E0" w:rsidRDefault="001467CD" w:rsidP="00D82425">
      <w:pPr>
        <w:pStyle w:val="a3"/>
        <w:ind w:left="0"/>
        <w:rPr>
          <w:rFonts w:eastAsia="SimSun"/>
        </w:rPr>
      </w:pPr>
      <w:r w:rsidRPr="004507E0">
        <w:rPr>
          <w:rFonts w:eastAsia="SimSun"/>
        </w:rPr>
        <w:t>Koncentrāts infūziju šķīduma pagatavošanai (sterils koncentrāts).</w:t>
      </w:r>
      <w:r w:rsidR="00923147">
        <w:rPr>
          <w:rFonts w:eastAsia="SimSun"/>
        </w:rPr>
        <w:t xml:space="preserve"> </w:t>
      </w:r>
      <w:r w:rsidRPr="004507E0">
        <w:rPr>
          <w:rFonts w:eastAsia="SimSun"/>
        </w:rPr>
        <w:t xml:space="preserve">Dzidrs vai </w:t>
      </w:r>
      <w:r w:rsidR="00880835">
        <w:rPr>
          <w:rFonts w:eastAsia="SimSun"/>
        </w:rPr>
        <w:t xml:space="preserve">nedaudz </w:t>
      </w:r>
      <w:r w:rsidRPr="004507E0">
        <w:rPr>
          <w:rFonts w:eastAsia="SimSun"/>
        </w:rPr>
        <w:t xml:space="preserve">opalescējošs, bezkrāsains vai </w:t>
      </w:r>
      <w:r w:rsidR="005F7313">
        <w:rPr>
          <w:rFonts w:eastAsia="SimSun"/>
        </w:rPr>
        <w:t>līdz</w:t>
      </w:r>
      <w:r w:rsidR="005F7313" w:rsidRPr="004507E0">
        <w:rPr>
          <w:rFonts w:eastAsia="SimSun"/>
        </w:rPr>
        <w:t xml:space="preserve"> </w:t>
      </w:r>
      <w:r w:rsidRPr="004507E0">
        <w:rPr>
          <w:rFonts w:eastAsia="SimSun"/>
        </w:rPr>
        <w:t>gaiši dzeltens šķīdums.</w:t>
      </w:r>
    </w:p>
    <w:p w14:paraId="57650305" w14:textId="77777777" w:rsidR="001467CD" w:rsidRPr="004507E0" w:rsidRDefault="001467CD" w:rsidP="00074E05">
      <w:pPr>
        <w:pStyle w:val="a3"/>
        <w:ind w:left="0"/>
        <w:rPr>
          <w:rFonts w:eastAsia="SimSun"/>
        </w:rPr>
      </w:pPr>
    </w:p>
    <w:p w14:paraId="5931AE08" w14:textId="77777777" w:rsidR="001C0CC6" w:rsidRPr="004507E0" w:rsidRDefault="001C0CC6" w:rsidP="00074E05">
      <w:pPr>
        <w:pStyle w:val="a3"/>
        <w:ind w:left="0"/>
        <w:rPr>
          <w:rFonts w:eastAsia="SimSun"/>
        </w:rPr>
      </w:pPr>
    </w:p>
    <w:p w14:paraId="61EE533A" w14:textId="77777777" w:rsidR="001C0CC6" w:rsidRPr="00074E05" w:rsidRDefault="009D106F" w:rsidP="009D106F">
      <w:pPr>
        <w:pStyle w:val="H2"/>
      </w:pPr>
      <w:r w:rsidRPr="00074E05">
        <w:t>4.</w:t>
      </w:r>
      <w:r w:rsidRPr="00074E05">
        <w:tab/>
      </w:r>
      <w:r w:rsidR="001467CD" w:rsidRPr="00074E05">
        <w:t>KLĪNISKĀ INFORMĀCIJA</w:t>
      </w:r>
    </w:p>
    <w:p w14:paraId="0EFBCE9C" w14:textId="77777777" w:rsidR="001C0CC6" w:rsidRPr="004507E0" w:rsidRDefault="001C0CC6" w:rsidP="00074E05">
      <w:pPr>
        <w:pStyle w:val="a3"/>
        <w:ind w:left="0"/>
        <w:rPr>
          <w:rFonts w:eastAsia="SimSun"/>
          <w:b/>
        </w:rPr>
      </w:pPr>
    </w:p>
    <w:p w14:paraId="6D31F7C8" w14:textId="77777777" w:rsidR="001C0CC6" w:rsidRPr="00074E05" w:rsidRDefault="009D106F" w:rsidP="009D106F">
      <w:pPr>
        <w:pStyle w:val="H2"/>
      </w:pPr>
      <w:r w:rsidRPr="00074E05">
        <w:t>4.1.</w:t>
      </w:r>
      <w:r w:rsidRPr="00074E05">
        <w:tab/>
      </w:r>
      <w:r w:rsidR="001467CD" w:rsidRPr="00074E05">
        <w:t>Terapeitiskās indikācijas</w:t>
      </w:r>
    </w:p>
    <w:p w14:paraId="30FBADF1" w14:textId="77777777" w:rsidR="00134994" w:rsidRDefault="00134994" w:rsidP="00074E05">
      <w:pPr>
        <w:pStyle w:val="a3"/>
        <w:ind w:left="0"/>
        <w:rPr>
          <w:rFonts w:eastAsia="맑은 고딕"/>
          <w:lang w:eastAsia="ko-KR"/>
        </w:rPr>
      </w:pPr>
    </w:p>
    <w:p w14:paraId="2BBF4E81" w14:textId="1A1E4EF9" w:rsidR="00552918" w:rsidRPr="00454959" w:rsidRDefault="00552918" w:rsidP="00074E05">
      <w:pPr>
        <w:pStyle w:val="a3"/>
        <w:ind w:left="0"/>
        <w:rPr>
          <w:rFonts w:eastAsia="맑은 고딕"/>
          <w:u w:val="single"/>
          <w:lang w:eastAsia="ko-KR"/>
        </w:rPr>
      </w:pPr>
      <w:r w:rsidRPr="00454959">
        <w:rPr>
          <w:rFonts w:eastAsia="맑은 고딕"/>
          <w:u w:val="single"/>
          <w:lang w:eastAsia="ko-KR"/>
        </w:rPr>
        <w:t>Reimatoīdais artrīts (RA)</w:t>
      </w:r>
    </w:p>
    <w:p w14:paraId="424CBAD0" w14:textId="714A405E" w:rsidR="001C0CC6" w:rsidRPr="004507E0" w:rsidRDefault="00880835" w:rsidP="00074E05">
      <w:pPr>
        <w:pStyle w:val="a3"/>
        <w:ind w:left="0"/>
        <w:rPr>
          <w:rFonts w:eastAsia="SimSun"/>
        </w:rPr>
      </w:pPr>
      <w:r>
        <w:rPr>
          <w:rFonts w:eastAsia="SimSun"/>
        </w:rPr>
        <w:t>Avtozma</w:t>
      </w:r>
      <w:r w:rsidRPr="004507E0">
        <w:rPr>
          <w:rFonts w:eastAsia="SimSun"/>
        </w:rPr>
        <w:t xml:space="preserve"> </w:t>
      </w:r>
      <w:r w:rsidR="001467CD" w:rsidRPr="004507E0">
        <w:rPr>
          <w:rFonts w:eastAsia="SimSun"/>
        </w:rPr>
        <w:t xml:space="preserve">kombinācijā ar metotreksātu (MTX) </w:t>
      </w:r>
      <w:r w:rsidR="001B23F4">
        <w:rPr>
          <w:rFonts w:eastAsia="SimSun"/>
        </w:rPr>
        <w:t>ir paredzēts</w:t>
      </w:r>
    </w:p>
    <w:p w14:paraId="14A78340" w14:textId="77777777" w:rsidR="001C0CC6" w:rsidRPr="004507E0" w:rsidRDefault="001C0CC6" w:rsidP="00074E05">
      <w:pPr>
        <w:pStyle w:val="a3"/>
        <w:ind w:left="0"/>
        <w:rPr>
          <w:rFonts w:eastAsia="SimSun"/>
        </w:rPr>
      </w:pPr>
    </w:p>
    <w:p w14:paraId="7962DEE0" w14:textId="77777777" w:rsidR="001C0CC6" w:rsidRPr="009D106F" w:rsidRDefault="001467CD" w:rsidP="00B043FE">
      <w:pPr>
        <w:pStyle w:val="bullet1cm"/>
        <w:tabs>
          <w:tab w:val="clear" w:pos="1338"/>
        </w:tabs>
      </w:pPr>
      <w:r w:rsidRPr="009D106F">
        <w:t>smaga, aktīva un progresējoša reimatoīdā artrīta (RA) ārstēšanai pieaugušiem pacientiem, kuri iepriekš nav ārstēti ar MTX;</w:t>
      </w:r>
    </w:p>
    <w:p w14:paraId="610D3328" w14:textId="48944EEF" w:rsidR="001C0CC6" w:rsidRPr="009D106F" w:rsidRDefault="001467CD" w:rsidP="00B043FE">
      <w:pPr>
        <w:pStyle w:val="bullet1cm"/>
        <w:tabs>
          <w:tab w:val="clear" w:pos="1338"/>
        </w:tabs>
      </w:pPr>
      <w:r w:rsidRPr="009D106F">
        <w:t xml:space="preserve">vidēji smaga vai smaga aktīva RA ārstēšanai pieaugušiem pacientiem, kuriem vai nu nav bijusi adekvāta reakcija uz iepriekšējo terapiju ar vienu vai vairākiem slimības gaitu modificējošajiem pretreimatisma līdzekļiem (DMARD - </w:t>
      </w:r>
      <w:r w:rsidRPr="009D106F">
        <w:rPr>
          <w:i/>
        </w:rPr>
        <w:t>disease-modifying anti-rheumatic drugs</w:t>
      </w:r>
      <w:r w:rsidRPr="009D106F">
        <w:t xml:space="preserve">) vai audzēja nekrozes faktora (TNF – </w:t>
      </w:r>
      <w:r w:rsidRPr="009D106F">
        <w:rPr>
          <w:i/>
        </w:rPr>
        <w:t>tumour necrosis factor</w:t>
      </w:r>
      <w:r w:rsidRPr="009D106F">
        <w:t>) antagonistiem, vai bija šo terapiju nepanesamība.</w:t>
      </w:r>
    </w:p>
    <w:p w14:paraId="52706211" w14:textId="77777777" w:rsidR="001467CD" w:rsidRPr="004507E0" w:rsidRDefault="001467CD" w:rsidP="00074E05">
      <w:pPr>
        <w:tabs>
          <w:tab w:val="left" w:pos="1338"/>
        </w:tabs>
        <w:rPr>
          <w:rFonts w:eastAsia="SimSun"/>
        </w:rPr>
      </w:pPr>
    </w:p>
    <w:p w14:paraId="3C6F0C87" w14:textId="7CA4F92B" w:rsidR="001C0CC6" w:rsidRPr="004507E0" w:rsidRDefault="001467CD" w:rsidP="00074E05">
      <w:pPr>
        <w:pStyle w:val="a3"/>
        <w:ind w:left="0"/>
        <w:rPr>
          <w:rFonts w:eastAsia="SimSun"/>
        </w:rPr>
      </w:pPr>
      <w:r w:rsidRPr="004507E0">
        <w:rPr>
          <w:rFonts w:eastAsia="SimSun"/>
        </w:rPr>
        <w:t xml:space="preserve">Šiem pacientiem </w:t>
      </w:r>
      <w:r w:rsidR="00880835">
        <w:rPr>
          <w:rFonts w:eastAsia="SimSun"/>
        </w:rPr>
        <w:t>Avtozma</w:t>
      </w:r>
      <w:r w:rsidRPr="004507E0">
        <w:rPr>
          <w:rFonts w:eastAsia="SimSun"/>
        </w:rPr>
        <w:t xml:space="preserve"> var </w:t>
      </w:r>
      <w:r w:rsidR="001B23F4">
        <w:rPr>
          <w:rFonts w:eastAsia="SimSun"/>
        </w:rPr>
        <w:t>lietot</w:t>
      </w:r>
      <w:r w:rsidRPr="004507E0">
        <w:rPr>
          <w:rFonts w:eastAsia="SimSun"/>
        </w:rPr>
        <w:t xml:space="preserve"> monoterapijas veidā gadījumos, kad viņiem ir MTX nepanesamība vai turpmākā terapija ar MTX ir nepiemērota.</w:t>
      </w:r>
    </w:p>
    <w:p w14:paraId="0B407588" w14:textId="2E05EE21" w:rsidR="001C0CC6" w:rsidRPr="004507E0" w:rsidRDefault="001467CD" w:rsidP="00074E05">
      <w:pPr>
        <w:pStyle w:val="a3"/>
        <w:ind w:left="0"/>
        <w:rPr>
          <w:rFonts w:eastAsia="SimSun"/>
        </w:rPr>
      </w:pPr>
      <w:r w:rsidRPr="004507E0">
        <w:rPr>
          <w:rFonts w:eastAsia="SimSun"/>
        </w:rPr>
        <w:t xml:space="preserve">Ir pierādīts, ka </w:t>
      </w:r>
      <w:r w:rsidR="00880835">
        <w:rPr>
          <w:rFonts w:eastAsia="SimSun"/>
        </w:rPr>
        <w:t>Avtozma</w:t>
      </w:r>
      <w:r w:rsidRPr="004507E0">
        <w:rPr>
          <w:rFonts w:eastAsia="SimSun"/>
        </w:rPr>
        <w:t>, lietojot kombinācijā ar metotreksātu, mazina locītavu bojājuma progresēšanas ātrumu (</w:t>
      </w:r>
      <w:r w:rsidR="001B23F4">
        <w:rPr>
          <w:rFonts w:eastAsia="SimSun"/>
        </w:rPr>
        <w:t>no</w:t>
      </w:r>
      <w:r w:rsidR="00D9445E">
        <w:rPr>
          <w:rFonts w:eastAsia="SimSun"/>
        </w:rPr>
        <w:t>s</w:t>
      </w:r>
      <w:r w:rsidR="001B23F4">
        <w:rPr>
          <w:rFonts w:eastAsia="SimSun"/>
        </w:rPr>
        <w:t xml:space="preserve">akot </w:t>
      </w:r>
      <w:r w:rsidRPr="004507E0">
        <w:rPr>
          <w:rFonts w:eastAsia="SimSun"/>
        </w:rPr>
        <w:t>rentgenoloģiski) un uzlabo fiziskās funkcijas.</w:t>
      </w:r>
    </w:p>
    <w:p w14:paraId="42E997C1" w14:textId="77777777" w:rsidR="001467CD" w:rsidRPr="004507E0" w:rsidRDefault="001467CD" w:rsidP="00074E05">
      <w:pPr>
        <w:tabs>
          <w:tab w:val="left" w:pos="1338"/>
        </w:tabs>
        <w:rPr>
          <w:rFonts w:eastAsia="SimSun"/>
        </w:rPr>
      </w:pPr>
    </w:p>
    <w:p w14:paraId="7C6DD4E4" w14:textId="39324CB6" w:rsidR="00552918" w:rsidRPr="00454959" w:rsidRDefault="00552918" w:rsidP="00074E05">
      <w:pPr>
        <w:pStyle w:val="a3"/>
        <w:ind w:left="0"/>
        <w:rPr>
          <w:rFonts w:eastAsia="맑은 고딕"/>
          <w:u w:val="single"/>
          <w:lang w:eastAsia="ko-KR"/>
        </w:rPr>
      </w:pPr>
      <w:r w:rsidRPr="00454959">
        <w:rPr>
          <w:rFonts w:eastAsia="맑은 고딕"/>
          <w:u w:val="single"/>
          <w:lang w:eastAsia="ko-KR"/>
        </w:rPr>
        <w:lastRenderedPageBreak/>
        <w:t>2019. gada koronavīrusa slimība (COVID-19)</w:t>
      </w:r>
    </w:p>
    <w:p w14:paraId="166FAD8B" w14:textId="190C0022" w:rsidR="001C0CC6" w:rsidRPr="004507E0" w:rsidRDefault="00880835" w:rsidP="00074E05">
      <w:pPr>
        <w:pStyle w:val="a3"/>
        <w:ind w:left="0"/>
        <w:rPr>
          <w:rFonts w:eastAsia="SimSun"/>
        </w:rPr>
      </w:pPr>
      <w:r>
        <w:rPr>
          <w:rFonts w:eastAsia="SimSun"/>
        </w:rPr>
        <w:t>Avtozma</w:t>
      </w:r>
      <w:r w:rsidR="001467CD" w:rsidRPr="004507E0">
        <w:rPr>
          <w:rFonts w:eastAsia="SimSun"/>
        </w:rPr>
        <w:t xml:space="preserve"> </w:t>
      </w:r>
      <w:r w:rsidR="00707DD3">
        <w:rPr>
          <w:rFonts w:eastAsia="SimSun"/>
        </w:rPr>
        <w:t>ir paredzēts</w:t>
      </w:r>
      <w:r w:rsidR="001467CD" w:rsidRPr="004507E0">
        <w:rPr>
          <w:rFonts w:eastAsia="SimSun"/>
        </w:rPr>
        <w:t xml:space="preserve"> 2019. gada koronavīrusa slimības (COVID-19) ārstēšanai pieaugušajiem, kuri jau saņem terapiju ar sistēmiski lietojamiem kortikosteroīdiem un kuriem ir nepieciešama papildu skābekļa terapija vai mehāniskā plaušu ventilācija.</w:t>
      </w:r>
    </w:p>
    <w:p w14:paraId="55616C96" w14:textId="77777777" w:rsidR="001C0CC6" w:rsidRDefault="001C0CC6" w:rsidP="00074E05">
      <w:pPr>
        <w:pStyle w:val="a3"/>
        <w:ind w:left="0"/>
        <w:rPr>
          <w:rFonts w:eastAsia="맑은 고딕"/>
          <w:lang w:eastAsia="ko-KR"/>
        </w:rPr>
      </w:pPr>
    </w:p>
    <w:p w14:paraId="21FD0D24" w14:textId="6D426951" w:rsidR="00552918" w:rsidRPr="00454959" w:rsidRDefault="00552918" w:rsidP="00074E05">
      <w:pPr>
        <w:pStyle w:val="a3"/>
        <w:ind w:left="0"/>
        <w:rPr>
          <w:rFonts w:eastAsia="맑은 고딕"/>
          <w:u w:val="single"/>
          <w:lang w:eastAsia="ko-KR"/>
        </w:rPr>
      </w:pPr>
      <w:r w:rsidRPr="00454959">
        <w:rPr>
          <w:rFonts w:eastAsia="맑은 고딕"/>
          <w:u w:val="single"/>
          <w:lang w:eastAsia="ko-KR"/>
        </w:rPr>
        <w:t>Sistēmisks juvenils idiopātisks artrīts (sJIA)</w:t>
      </w:r>
    </w:p>
    <w:p w14:paraId="158F8E16" w14:textId="683F7A62" w:rsidR="001C0CC6" w:rsidRPr="004507E0" w:rsidRDefault="00880835" w:rsidP="004357E6">
      <w:pPr>
        <w:pStyle w:val="a3"/>
        <w:keepNext/>
        <w:keepLines/>
        <w:widowControl/>
        <w:ind w:left="0"/>
        <w:rPr>
          <w:rFonts w:eastAsia="SimSun"/>
        </w:rPr>
      </w:pPr>
      <w:r>
        <w:rPr>
          <w:rFonts w:eastAsia="SimSun"/>
        </w:rPr>
        <w:t>Avtozma</w:t>
      </w:r>
      <w:r w:rsidR="001467CD" w:rsidRPr="004507E0">
        <w:rPr>
          <w:rFonts w:eastAsia="SimSun"/>
        </w:rPr>
        <w:t xml:space="preserve"> </w:t>
      </w:r>
      <w:r w:rsidR="00707DD3">
        <w:rPr>
          <w:rFonts w:eastAsia="SimSun"/>
        </w:rPr>
        <w:t>ir paredzēts</w:t>
      </w:r>
      <w:r w:rsidR="001467CD" w:rsidRPr="004507E0">
        <w:rPr>
          <w:rFonts w:eastAsia="SimSun"/>
        </w:rPr>
        <w:t xml:space="preserve"> aktīva sistēmiska juvenīla idiopātiska artrīta (sJIA) ārstēšanai pacientiem no </w:t>
      </w:r>
      <w:r w:rsidR="001B23F4">
        <w:rPr>
          <w:rFonts w:eastAsia="SimSun"/>
        </w:rPr>
        <w:t>2</w:t>
      </w:r>
      <w:r w:rsidR="001467CD" w:rsidRPr="004507E0">
        <w:rPr>
          <w:rFonts w:eastAsia="SimSun"/>
        </w:rPr>
        <w:t xml:space="preserve"> gadu vecuma, kuriem bijusi nepietiekama atbildes reakcija uz iepriekšēju ārstēšanu ar NSPL (nesteroīdiem pretiekaisumu līdzekļiem) un sistēmiskajiem kortikosteroīdiem. </w:t>
      </w:r>
      <w:r>
        <w:rPr>
          <w:rFonts w:eastAsia="SimSun"/>
        </w:rPr>
        <w:t>Avtozma</w:t>
      </w:r>
      <w:r w:rsidR="001467CD" w:rsidRPr="004507E0">
        <w:rPr>
          <w:rFonts w:eastAsia="SimSun"/>
        </w:rPr>
        <w:t xml:space="preserve"> var lietot monoterapijas veidā (ja ir MTX nepanesība vai ārstēšana ar MTX nav piemērota) vai kombinācijā ar</w:t>
      </w:r>
      <w:r w:rsidR="00471659" w:rsidRPr="004507E0">
        <w:rPr>
          <w:rFonts w:eastAsia="SimSun"/>
        </w:rPr>
        <w:t xml:space="preserve"> </w:t>
      </w:r>
      <w:r w:rsidR="001467CD" w:rsidRPr="004507E0">
        <w:rPr>
          <w:rFonts w:eastAsia="SimSun"/>
        </w:rPr>
        <w:t>MTX.</w:t>
      </w:r>
    </w:p>
    <w:p w14:paraId="3F4AA26E" w14:textId="77777777" w:rsidR="001C0CC6" w:rsidRDefault="001C0CC6" w:rsidP="00074E05">
      <w:pPr>
        <w:pStyle w:val="a3"/>
        <w:ind w:left="0"/>
        <w:rPr>
          <w:rFonts w:eastAsia="맑은 고딕"/>
          <w:lang w:eastAsia="ko-KR"/>
        </w:rPr>
      </w:pPr>
    </w:p>
    <w:p w14:paraId="34638DD4" w14:textId="3841B5A3" w:rsidR="00552918" w:rsidRPr="00454959" w:rsidRDefault="00552918" w:rsidP="00074E05">
      <w:pPr>
        <w:pStyle w:val="a3"/>
        <w:ind w:left="0"/>
        <w:rPr>
          <w:rFonts w:eastAsia="맑은 고딕"/>
          <w:u w:val="single"/>
          <w:lang w:eastAsia="ko-KR"/>
        </w:rPr>
      </w:pPr>
      <w:r w:rsidRPr="00454959">
        <w:rPr>
          <w:rFonts w:eastAsia="맑은 고딕"/>
          <w:u w:val="single"/>
          <w:lang w:eastAsia="ko-KR"/>
        </w:rPr>
        <w:t>Juvenils idiopātisks poliartrīts (pJIA)</w:t>
      </w:r>
    </w:p>
    <w:p w14:paraId="2D4637E5" w14:textId="31F2D824" w:rsidR="001C0CC6" w:rsidRPr="004507E0" w:rsidRDefault="00880835" w:rsidP="00074E05">
      <w:pPr>
        <w:pStyle w:val="a3"/>
        <w:ind w:left="0"/>
        <w:rPr>
          <w:rFonts w:eastAsia="SimSun"/>
        </w:rPr>
      </w:pPr>
      <w:r>
        <w:rPr>
          <w:rFonts w:eastAsia="SimSun"/>
        </w:rPr>
        <w:t>Avtozma</w:t>
      </w:r>
      <w:r w:rsidR="001467CD" w:rsidRPr="004507E0">
        <w:rPr>
          <w:rFonts w:eastAsia="SimSun"/>
        </w:rPr>
        <w:t xml:space="preserve"> kombinācijā ar metotreksātu (MTX) </w:t>
      </w:r>
      <w:r w:rsidR="00883035">
        <w:rPr>
          <w:rFonts w:eastAsia="SimSun"/>
        </w:rPr>
        <w:t>ir paredzēts</w:t>
      </w:r>
      <w:r w:rsidR="001467CD" w:rsidRPr="004507E0">
        <w:rPr>
          <w:rFonts w:eastAsia="SimSun"/>
        </w:rPr>
        <w:t xml:space="preserve"> juvenīlā idiopātiskā poliartrīta (pJIA; pozitīvs vai negatīvs reimatoīdais faktors un progresējošs oligoartrīts) ārstēšanai 2 gadus veciem un vecākiem pacientiem, kuriem nav bijusi adekvāta reakcija uz iepriekšējo terapiju ar MTX. </w:t>
      </w:r>
      <w:r>
        <w:rPr>
          <w:rFonts w:eastAsia="SimSun"/>
        </w:rPr>
        <w:t>Avtozma</w:t>
      </w:r>
      <w:r w:rsidR="001467CD" w:rsidRPr="004507E0">
        <w:rPr>
          <w:rFonts w:eastAsia="SimSun"/>
        </w:rPr>
        <w:t xml:space="preserve"> var</w:t>
      </w:r>
      <w:r w:rsidR="000B529C">
        <w:rPr>
          <w:rFonts w:eastAsia="SimSun"/>
        </w:rPr>
        <w:t>lietot</w:t>
      </w:r>
      <w:r w:rsidR="001467CD" w:rsidRPr="004507E0">
        <w:rPr>
          <w:rFonts w:eastAsia="SimSun"/>
        </w:rPr>
        <w:t xml:space="preserve"> monoterapijas veidā gadījumos, kad konstatēta MTX nepanesība vai turpmākā terapija ar MTX ir nepiemērota.</w:t>
      </w:r>
    </w:p>
    <w:p w14:paraId="79DB0F2D" w14:textId="77777777" w:rsidR="0009500A" w:rsidRDefault="0009500A" w:rsidP="00074E05">
      <w:pPr>
        <w:tabs>
          <w:tab w:val="left" w:pos="1338"/>
        </w:tabs>
        <w:rPr>
          <w:rFonts w:eastAsia="맑은 고딕"/>
          <w:lang w:eastAsia="ko-KR"/>
        </w:rPr>
      </w:pPr>
    </w:p>
    <w:p w14:paraId="15F82002" w14:textId="25CB65E3" w:rsidR="00552918" w:rsidRPr="00454959" w:rsidRDefault="00552918" w:rsidP="00074E05">
      <w:pPr>
        <w:tabs>
          <w:tab w:val="left" w:pos="1338"/>
        </w:tabs>
        <w:rPr>
          <w:rFonts w:eastAsia="맑은 고딕"/>
          <w:u w:val="single"/>
          <w:lang w:eastAsia="ko-KR"/>
        </w:rPr>
      </w:pPr>
      <w:r w:rsidRPr="00454959">
        <w:rPr>
          <w:rFonts w:eastAsia="맑은 고딕"/>
          <w:u w:val="single"/>
          <w:lang w:eastAsia="ko-KR"/>
        </w:rPr>
        <w:t>Citokīnu atbrīvošanās sindroms (cytokine release syndrome, CRS)</w:t>
      </w:r>
    </w:p>
    <w:p w14:paraId="63E21A05" w14:textId="4C5AAADA" w:rsidR="001C0CC6" w:rsidRPr="004507E0" w:rsidRDefault="00880835" w:rsidP="00543C6D">
      <w:pPr>
        <w:pStyle w:val="a3"/>
        <w:ind w:left="0"/>
        <w:rPr>
          <w:rFonts w:eastAsia="SimSun"/>
        </w:rPr>
      </w:pPr>
      <w:r>
        <w:rPr>
          <w:rFonts w:eastAsia="SimSun"/>
        </w:rPr>
        <w:t>Avtozma</w:t>
      </w:r>
      <w:r w:rsidR="001467CD" w:rsidRPr="004507E0">
        <w:rPr>
          <w:rFonts w:eastAsia="SimSun"/>
        </w:rPr>
        <w:t xml:space="preserve"> </w:t>
      </w:r>
      <w:r w:rsidR="00883035">
        <w:rPr>
          <w:rFonts w:eastAsia="SimSun"/>
        </w:rPr>
        <w:t>ir paredzēts</w:t>
      </w:r>
      <w:r w:rsidR="001467CD" w:rsidRPr="004507E0">
        <w:rPr>
          <w:rFonts w:eastAsia="SimSun"/>
        </w:rPr>
        <w:t xml:space="preserve"> smaga vai dzīvībai bīstama citokīnu atbrīvošanās sindroma (</w:t>
      </w:r>
      <w:r w:rsidR="001467CD" w:rsidRPr="004507E0">
        <w:rPr>
          <w:rFonts w:eastAsia="SimSun"/>
          <w:i/>
        </w:rPr>
        <w:t>cytokine release syndrome</w:t>
      </w:r>
      <w:r w:rsidR="001467CD" w:rsidRPr="004507E0">
        <w:rPr>
          <w:rFonts w:eastAsia="SimSun"/>
        </w:rPr>
        <w:t>, CRS), ko inducējuši himēriska antigēna receptora (</w:t>
      </w:r>
      <w:r w:rsidR="001467CD" w:rsidRPr="004507E0">
        <w:rPr>
          <w:rFonts w:eastAsia="SimSun"/>
          <w:i/>
        </w:rPr>
        <w:t>chimeric antigen receptor</w:t>
      </w:r>
      <w:r w:rsidR="001467CD" w:rsidRPr="004507E0">
        <w:rPr>
          <w:rFonts w:eastAsia="SimSun"/>
        </w:rPr>
        <w:t>, CAR) T limfocīti, ārstēšanai pieaugušajiem un bērniem no 2 gadu vecuma.</w:t>
      </w:r>
    </w:p>
    <w:p w14:paraId="740D2893" w14:textId="77777777" w:rsidR="001C0CC6" w:rsidRPr="004507E0" w:rsidRDefault="001C0CC6" w:rsidP="00074E05">
      <w:pPr>
        <w:pStyle w:val="a3"/>
        <w:ind w:left="0"/>
        <w:rPr>
          <w:rFonts w:eastAsia="SimSun"/>
        </w:rPr>
      </w:pPr>
    </w:p>
    <w:p w14:paraId="37DA8BC9" w14:textId="77777777" w:rsidR="001C0CC6" w:rsidRPr="00074E05" w:rsidRDefault="009D106F" w:rsidP="009D106F">
      <w:pPr>
        <w:pStyle w:val="H2"/>
      </w:pPr>
      <w:r w:rsidRPr="00074E05">
        <w:t>4.2.</w:t>
      </w:r>
      <w:r w:rsidRPr="00074E05">
        <w:tab/>
      </w:r>
      <w:r w:rsidR="001467CD" w:rsidRPr="00074E05">
        <w:t>Devas un lietošanas veids</w:t>
      </w:r>
    </w:p>
    <w:p w14:paraId="56316593" w14:textId="77777777" w:rsidR="0009500A" w:rsidRPr="004507E0" w:rsidRDefault="0009500A" w:rsidP="00F16D84">
      <w:pPr>
        <w:rPr>
          <w:rFonts w:eastAsia="SimSun"/>
        </w:rPr>
      </w:pPr>
    </w:p>
    <w:p w14:paraId="4012A426" w14:textId="00A00505" w:rsidR="001C0CC6" w:rsidRDefault="001467CD" w:rsidP="00074E05">
      <w:pPr>
        <w:pStyle w:val="a3"/>
        <w:ind w:left="0"/>
        <w:jc w:val="both"/>
        <w:rPr>
          <w:rFonts w:eastAsia="SimSun"/>
        </w:rPr>
      </w:pPr>
      <w:r w:rsidRPr="004507E0">
        <w:rPr>
          <w:rFonts w:eastAsia="SimSun"/>
        </w:rPr>
        <w:t>Terapija jā</w:t>
      </w:r>
      <w:r w:rsidR="00883035">
        <w:rPr>
          <w:rFonts w:eastAsia="SimSun"/>
        </w:rPr>
        <w:t>uz</w:t>
      </w:r>
      <w:r w:rsidRPr="004507E0">
        <w:rPr>
          <w:rFonts w:eastAsia="SimSun"/>
        </w:rPr>
        <w:t>sāk veselības aprūpes speciālistiem, kuriem ir pieredze RA, COVID-19, sJIA, pJIA vai CRS diagnostikā un ārstēšanā.</w:t>
      </w:r>
    </w:p>
    <w:p w14:paraId="3959469C" w14:textId="30F68EF6" w:rsidR="004A0ED0" w:rsidRDefault="004A0ED0" w:rsidP="00074E05">
      <w:pPr>
        <w:pStyle w:val="a3"/>
        <w:ind w:left="0"/>
        <w:jc w:val="both"/>
        <w:rPr>
          <w:rFonts w:eastAsia="SimSun"/>
        </w:rPr>
      </w:pPr>
    </w:p>
    <w:p w14:paraId="7DD7475C" w14:textId="5B036706" w:rsidR="004A0ED0" w:rsidRPr="004357E6" w:rsidRDefault="004A0ED0" w:rsidP="004357E6">
      <w:pPr>
        <w:pStyle w:val="a3"/>
        <w:ind w:left="0"/>
        <w:rPr>
          <w:rFonts w:eastAsia="SimSun"/>
        </w:rPr>
      </w:pPr>
      <w:r w:rsidRPr="004357E6">
        <w:rPr>
          <w:rFonts w:eastAsia="SimSun"/>
        </w:rPr>
        <w:t>Ja infūzijas maisi izgatavoti no polivinilhlorīda (PV</w:t>
      </w:r>
      <w:r w:rsidR="0048576B">
        <w:rPr>
          <w:rFonts w:eastAsia="SimSun"/>
        </w:rPr>
        <w:t>H</w:t>
      </w:r>
      <w:r w:rsidRPr="004357E6">
        <w:rPr>
          <w:rFonts w:eastAsia="SimSun"/>
        </w:rPr>
        <w:t>), jāizmanto infūzijas maisi bez di(2</w:t>
      </w:r>
      <w:r w:rsidRPr="004357E6">
        <w:rPr>
          <w:rFonts w:eastAsia="SimSun"/>
        </w:rPr>
        <w:noBreakHyphen/>
        <w:t>ethilheksil)ftalāta (bez DEHP).</w:t>
      </w:r>
    </w:p>
    <w:p w14:paraId="4D509965" w14:textId="77777777" w:rsidR="004A0ED0" w:rsidRPr="004A0ED0" w:rsidRDefault="004A0ED0" w:rsidP="00074E05">
      <w:pPr>
        <w:pStyle w:val="a3"/>
        <w:ind w:left="0"/>
        <w:jc w:val="both"/>
        <w:rPr>
          <w:rFonts w:eastAsia="SimSun"/>
        </w:rPr>
      </w:pPr>
    </w:p>
    <w:p w14:paraId="2630274A" w14:textId="44CBAEDE" w:rsidR="001C0CC6" w:rsidRPr="004507E0" w:rsidRDefault="001467CD" w:rsidP="00074E05">
      <w:pPr>
        <w:pStyle w:val="a3"/>
        <w:ind w:left="0"/>
        <w:jc w:val="both"/>
        <w:rPr>
          <w:rFonts w:eastAsia="SimSun"/>
        </w:rPr>
      </w:pPr>
      <w:r w:rsidRPr="004507E0">
        <w:rPr>
          <w:rFonts w:eastAsia="SimSun"/>
        </w:rPr>
        <w:t xml:space="preserve">Visiem pacientiem, kurus ārstē ar </w:t>
      </w:r>
      <w:r w:rsidR="00880835">
        <w:rPr>
          <w:rFonts w:eastAsia="SimSun"/>
        </w:rPr>
        <w:t>Avtozma</w:t>
      </w:r>
      <w:r w:rsidRPr="004507E0">
        <w:rPr>
          <w:rFonts w:eastAsia="SimSun"/>
        </w:rPr>
        <w:t>, ir jāizsniedz pacienta brīdinājuma kartīte.</w:t>
      </w:r>
    </w:p>
    <w:p w14:paraId="2060016D" w14:textId="77777777" w:rsidR="001C0CC6" w:rsidRPr="004507E0" w:rsidRDefault="001C0CC6" w:rsidP="00074E05">
      <w:pPr>
        <w:pStyle w:val="a3"/>
        <w:ind w:left="0"/>
        <w:rPr>
          <w:rFonts w:eastAsia="SimSun"/>
        </w:rPr>
      </w:pPr>
    </w:p>
    <w:p w14:paraId="1E236746" w14:textId="77777777" w:rsidR="00D82425" w:rsidRPr="004507E0" w:rsidRDefault="001467CD" w:rsidP="00074E05">
      <w:pPr>
        <w:pStyle w:val="a3"/>
        <w:ind w:left="0"/>
        <w:rPr>
          <w:rFonts w:eastAsia="SimSun"/>
        </w:rPr>
      </w:pPr>
      <w:r w:rsidRPr="004507E0">
        <w:rPr>
          <w:rFonts w:eastAsia="SimSun"/>
          <w:u w:val="single"/>
        </w:rPr>
        <w:t>Devas</w:t>
      </w:r>
    </w:p>
    <w:p w14:paraId="4F3DB681" w14:textId="77777777" w:rsidR="001C0CC6" w:rsidRPr="004507E0" w:rsidRDefault="001467CD" w:rsidP="00074E05">
      <w:pPr>
        <w:pStyle w:val="a3"/>
        <w:ind w:left="0"/>
        <w:rPr>
          <w:rFonts w:eastAsia="SimSun"/>
        </w:rPr>
      </w:pPr>
      <w:r w:rsidRPr="004507E0">
        <w:rPr>
          <w:rFonts w:eastAsia="SimSun"/>
          <w:u w:val="single"/>
        </w:rPr>
        <w:t>Pacienti ar RA</w:t>
      </w:r>
    </w:p>
    <w:p w14:paraId="0D8F570C" w14:textId="77777777" w:rsidR="0009500A" w:rsidRPr="004507E0" w:rsidRDefault="0009500A" w:rsidP="00074E05">
      <w:pPr>
        <w:pStyle w:val="a3"/>
        <w:ind w:left="0"/>
        <w:rPr>
          <w:rFonts w:eastAsia="SimSun"/>
        </w:rPr>
      </w:pPr>
    </w:p>
    <w:p w14:paraId="4F0B1537" w14:textId="72F6C7EE" w:rsidR="001C0CC6" w:rsidRPr="004507E0" w:rsidRDefault="001467CD" w:rsidP="00074E05">
      <w:pPr>
        <w:pStyle w:val="a3"/>
        <w:ind w:left="0"/>
        <w:rPr>
          <w:rFonts w:eastAsia="SimSun"/>
        </w:rPr>
      </w:pPr>
      <w:r w:rsidRPr="004507E0">
        <w:rPr>
          <w:rFonts w:eastAsia="SimSun"/>
        </w:rPr>
        <w:t>Ieteicamā deva ir 8 mg/kg ķermeņa masas, ievadot reizi četrās nedēļās.</w:t>
      </w:r>
    </w:p>
    <w:p w14:paraId="7739BF1C" w14:textId="77777777" w:rsidR="001C0CC6" w:rsidRPr="004507E0" w:rsidRDefault="001C0CC6" w:rsidP="00074E05">
      <w:pPr>
        <w:pStyle w:val="a3"/>
        <w:ind w:left="0"/>
        <w:rPr>
          <w:rFonts w:eastAsia="SimSun"/>
        </w:rPr>
      </w:pPr>
    </w:p>
    <w:p w14:paraId="7D659718" w14:textId="0EFA002A" w:rsidR="001C0CC6" w:rsidRPr="004507E0" w:rsidRDefault="001467CD" w:rsidP="00074E05">
      <w:pPr>
        <w:pStyle w:val="a3"/>
        <w:ind w:left="0"/>
        <w:rPr>
          <w:rFonts w:eastAsia="SimSun"/>
        </w:rPr>
      </w:pPr>
      <w:r w:rsidRPr="004507E0">
        <w:rPr>
          <w:rFonts w:eastAsia="SimSun"/>
        </w:rPr>
        <w:t xml:space="preserve">Cilvēkiem, kuru ķermeņa masa </w:t>
      </w:r>
      <w:r w:rsidR="001F3248">
        <w:rPr>
          <w:rFonts w:eastAsia="SimSun"/>
        </w:rPr>
        <w:t xml:space="preserve">ir </w:t>
      </w:r>
      <w:r w:rsidRPr="004507E0">
        <w:rPr>
          <w:rFonts w:eastAsia="SimSun"/>
        </w:rPr>
        <w:t>lielāka par 100 kg, vienas infūzijas laikā ievadīt devas, kas lielākas par</w:t>
      </w:r>
      <w:r w:rsidR="0009500A" w:rsidRPr="004507E0">
        <w:rPr>
          <w:rFonts w:eastAsia="SimSun"/>
        </w:rPr>
        <w:t xml:space="preserve"> </w:t>
      </w:r>
      <w:r w:rsidRPr="004507E0">
        <w:rPr>
          <w:rFonts w:eastAsia="SimSun"/>
        </w:rPr>
        <w:t>800 mg, nav ieteicams (skatīt 5.2. apakšpunktu).</w:t>
      </w:r>
    </w:p>
    <w:p w14:paraId="3D6272B9" w14:textId="77777777" w:rsidR="001C0CC6" w:rsidRPr="004507E0" w:rsidRDefault="001C0CC6" w:rsidP="00074E05">
      <w:pPr>
        <w:pStyle w:val="a3"/>
        <w:ind w:left="0"/>
        <w:rPr>
          <w:rFonts w:eastAsia="SimSun"/>
        </w:rPr>
      </w:pPr>
    </w:p>
    <w:p w14:paraId="04D7F88E" w14:textId="77777777" w:rsidR="001C0CC6" w:rsidRPr="004507E0" w:rsidRDefault="001467CD" w:rsidP="00074E05">
      <w:pPr>
        <w:pStyle w:val="a3"/>
        <w:ind w:left="0"/>
        <w:rPr>
          <w:rFonts w:eastAsia="SimSun"/>
        </w:rPr>
      </w:pPr>
      <w:r w:rsidRPr="004507E0">
        <w:rPr>
          <w:rFonts w:eastAsia="SimSun"/>
        </w:rPr>
        <w:t>Par 1,2 g lielākas devas klīniskos pētījumos nav novērtētas (skatīt 5.1. apakšpunktu).</w:t>
      </w:r>
    </w:p>
    <w:p w14:paraId="6C670ECA" w14:textId="77777777" w:rsidR="0009500A" w:rsidRPr="004507E0" w:rsidRDefault="0009500A" w:rsidP="00074E05">
      <w:pPr>
        <w:pStyle w:val="a3"/>
        <w:ind w:left="0"/>
        <w:rPr>
          <w:rFonts w:eastAsia="SimSun"/>
          <w:u w:val="single"/>
        </w:rPr>
      </w:pPr>
    </w:p>
    <w:p w14:paraId="48AF45DB" w14:textId="25B4BF39" w:rsidR="001C0CC6" w:rsidRPr="004507E0" w:rsidRDefault="001467CD" w:rsidP="00074E05">
      <w:pPr>
        <w:pStyle w:val="a3"/>
        <w:ind w:left="0"/>
        <w:rPr>
          <w:rFonts w:eastAsia="SimSun"/>
        </w:rPr>
      </w:pPr>
      <w:r w:rsidRPr="004507E0">
        <w:rPr>
          <w:rFonts w:eastAsia="SimSun"/>
          <w:u w:val="single"/>
        </w:rPr>
        <w:t>Devas pielāgošan</w:t>
      </w:r>
      <w:r w:rsidR="003B589F">
        <w:rPr>
          <w:rFonts w:eastAsia="SimSun"/>
          <w:u w:val="single"/>
        </w:rPr>
        <w:t>a</w:t>
      </w:r>
      <w:r w:rsidRPr="004507E0">
        <w:rPr>
          <w:rFonts w:eastAsia="SimSun"/>
          <w:u w:val="single"/>
        </w:rPr>
        <w:t xml:space="preserve"> laboratorisko </w:t>
      </w:r>
      <w:r w:rsidR="006B1F18">
        <w:rPr>
          <w:rFonts w:eastAsia="SimSun"/>
          <w:u w:val="single"/>
        </w:rPr>
        <w:t xml:space="preserve">noviržu gadījumā </w:t>
      </w:r>
      <w:r w:rsidR="003B589F">
        <w:rPr>
          <w:rFonts w:eastAsia="SimSun"/>
          <w:u w:val="single"/>
        </w:rPr>
        <w:t>(</w:t>
      </w:r>
      <w:r w:rsidRPr="004507E0">
        <w:rPr>
          <w:rFonts w:eastAsia="SimSun"/>
          <w:u w:val="single"/>
        </w:rPr>
        <w:t>skatīt 4.4. apakšpunkt</w:t>
      </w:r>
      <w:r w:rsidR="003B589F">
        <w:rPr>
          <w:rFonts w:eastAsia="SimSun"/>
          <w:u w:val="single"/>
        </w:rPr>
        <w:t>u)</w:t>
      </w:r>
      <w:r w:rsidRPr="004507E0">
        <w:rPr>
          <w:rFonts w:eastAsia="SimSun"/>
          <w:u w:val="single"/>
        </w:rPr>
        <w:t>.</w:t>
      </w:r>
    </w:p>
    <w:p w14:paraId="0717C0BF" w14:textId="77777777" w:rsidR="001C0CC6" w:rsidRPr="004507E0" w:rsidRDefault="001C0CC6" w:rsidP="00074E05">
      <w:pPr>
        <w:pStyle w:val="a3"/>
        <w:ind w:left="0"/>
        <w:rPr>
          <w:rFonts w:eastAsia="SimSun"/>
        </w:rPr>
      </w:pPr>
    </w:p>
    <w:p w14:paraId="354A1F3A" w14:textId="2218AC80" w:rsidR="001C0CC6" w:rsidRPr="009D106F" w:rsidRDefault="001467CD" w:rsidP="00B043FE">
      <w:pPr>
        <w:pStyle w:val="bullet1cm"/>
        <w:tabs>
          <w:tab w:val="clear" w:pos="1338"/>
        </w:tabs>
      </w:pPr>
      <w:r w:rsidRPr="009D106F">
        <w:t xml:space="preserve">Aknu enzīmu </w:t>
      </w:r>
      <w:r w:rsidR="006B1F18">
        <w:t>novirzes</w:t>
      </w:r>
    </w:p>
    <w:p w14:paraId="779CC49D" w14:textId="77777777" w:rsidR="001C0CC6" w:rsidRPr="004507E0" w:rsidRDefault="001C0CC6" w:rsidP="00074E05">
      <w:pPr>
        <w:pStyle w:val="a3"/>
        <w:ind w:left="0"/>
        <w:rPr>
          <w:rFonts w:eastAsia="SimSun"/>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6739"/>
      </w:tblGrid>
      <w:tr w:rsidR="001C0CC6" w:rsidRPr="008A7553" w14:paraId="37352FC0" w14:textId="77777777" w:rsidTr="00FC0F69">
        <w:trPr>
          <w:cantSplit/>
          <w:trHeight w:val="20"/>
          <w:tblHeader/>
        </w:trPr>
        <w:tc>
          <w:tcPr>
            <w:tcW w:w="2326" w:type="dxa"/>
          </w:tcPr>
          <w:p w14:paraId="542FC55A" w14:textId="77777777" w:rsidR="001C0CC6" w:rsidRPr="004507E0" w:rsidRDefault="001467CD" w:rsidP="007929DF">
            <w:pPr>
              <w:pStyle w:val="TableParagraph"/>
              <w:jc w:val="center"/>
              <w:rPr>
                <w:rFonts w:eastAsia="SimSun"/>
                <w:sz w:val="20"/>
                <w:szCs w:val="20"/>
              </w:rPr>
            </w:pPr>
            <w:r w:rsidRPr="004507E0">
              <w:rPr>
                <w:rFonts w:eastAsia="SimSun"/>
                <w:sz w:val="20"/>
                <w:szCs w:val="20"/>
              </w:rPr>
              <w:t>Laboratorisko</w:t>
            </w:r>
            <w:r w:rsidR="00D82425" w:rsidRPr="004507E0">
              <w:rPr>
                <w:rFonts w:eastAsia="SimSun"/>
                <w:sz w:val="20"/>
                <w:szCs w:val="20"/>
              </w:rPr>
              <w:t xml:space="preserve"> </w:t>
            </w:r>
            <w:r w:rsidRPr="004507E0">
              <w:rPr>
                <w:rFonts w:eastAsia="SimSun"/>
                <w:sz w:val="20"/>
                <w:szCs w:val="20"/>
              </w:rPr>
              <w:t>izmeklējumu rezultāti</w:t>
            </w:r>
          </w:p>
        </w:tc>
        <w:tc>
          <w:tcPr>
            <w:tcW w:w="6739" w:type="dxa"/>
          </w:tcPr>
          <w:p w14:paraId="47B2F386" w14:textId="77777777" w:rsidR="001C0CC6" w:rsidRPr="004507E0" w:rsidRDefault="001467CD" w:rsidP="007929DF">
            <w:pPr>
              <w:pStyle w:val="TableParagraph"/>
              <w:jc w:val="center"/>
              <w:rPr>
                <w:rFonts w:eastAsia="SimSun"/>
                <w:sz w:val="20"/>
                <w:szCs w:val="20"/>
              </w:rPr>
            </w:pPr>
            <w:r w:rsidRPr="004507E0">
              <w:rPr>
                <w:rFonts w:eastAsia="SimSun"/>
                <w:sz w:val="20"/>
                <w:szCs w:val="20"/>
              </w:rPr>
              <w:t>Rīcība</w:t>
            </w:r>
          </w:p>
        </w:tc>
      </w:tr>
      <w:tr w:rsidR="001C0CC6" w:rsidRPr="008A7553" w14:paraId="489A993D" w14:textId="77777777" w:rsidTr="00FC0F69">
        <w:trPr>
          <w:cantSplit/>
          <w:trHeight w:val="20"/>
        </w:trPr>
        <w:tc>
          <w:tcPr>
            <w:tcW w:w="2326" w:type="dxa"/>
          </w:tcPr>
          <w:p w14:paraId="0E75AAF3" w14:textId="77777777" w:rsidR="001C0CC6" w:rsidRPr="004507E0" w:rsidRDefault="001467CD" w:rsidP="00543C6D">
            <w:pPr>
              <w:pStyle w:val="TableParagraph"/>
              <w:rPr>
                <w:rFonts w:eastAsia="SimSun"/>
                <w:sz w:val="20"/>
                <w:szCs w:val="20"/>
              </w:rPr>
            </w:pPr>
            <w:r w:rsidRPr="004507E0">
              <w:rPr>
                <w:rFonts w:eastAsia="SimSun"/>
                <w:sz w:val="20"/>
                <w:szCs w:val="20"/>
              </w:rPr>
              <w:t>&gt; 1 - 3 reizes pārsniedz normas augšējo robežu (NAR)</w:t>
            </w:r>
          </w:p>
        </w:tc>
        <w:tc>
          <w:tcPr>
            <w:tcW w:w="6739" w:type="dxa"/>
          </w:tcPr>
          <w:p w14:paraId="532BE9B8" w14:textId="77777777" w:rsidR="001C0CC6" w:rsidRPr="004507E0" w:rsidRDefault="001467CD" w:rsidP="00543C6D">
            <w:pPr>
              <w:pStyle w:val="TableParagraph"/>
              <w:rPr>
                <w:rFonts w:eastAsia="SimSun"/>
                <w:sz w:val="20"/>
                <w:szCs w:val="20"/>
              </w:rPr>
            </w:pPr>
            <w:r w:rsidRPr="004507E0">
              <w:rPr>
                <w:rFonts w:eastAsia="SimSun"/>
                <w:sz w:val="20"/>
                <w:szCs w:val="20"/>
              </w:rPr>
              <w:t>Ja nepieciešams, jāmaina vienlaikus lietotā MTX deva</w:t>
            </w:r>
          </w:p>
          <w:p w14:paraId="56B20F95" w14:textId="77777777" w:rsidR="00471659" w:rsidRPr="004507E0" w:rsidRDefault="00471659" w:rsidP="00543C6D">
            <w:pPr>
              <w:pStyle w:val="TableParagraph"/>
              <w:rPr>
                <w:rFonts w:eastAsia="SimSun"/>
                <w:sz w:val="20"/>
                <w:szCs w:val="20"/>
              </w:rPr>
            </w:pPr>
          </w:p>
          <w:p w14:paraId="080CBBDF" w14:textId="279E6638" w:rsidR="001C0CC6" w:rsidRPr="004507E0" w:rsidRDefault="001467CD" w:rsidP="000173AF">
            <w:pPr>
              <w:pStyle w:val="TableParagraph"/>
              <w:rPr>
                <w:rFonts w:eastAsia="SimSun"/>
                <w:sz w:val="20"/>
                <w:szCs w:val="20"/>
              </w:rPr>
            </w:pPr>
            <w:r w:rsidRPr="004507E0">
              <w:rPr>
                <w:rFonts w:eastAsia="SimSun"/>
                <w:sz w:val="20"/>
                <w:szCs w:val="20"/>
              </w:rPr>
              <w:t xml:space="preserve">Gadījumos, kad </w:t>
            </w:r>
            <w:r w:rsidR="006B1F18">
              <w:rPr>
                <w:rFonts w:eastAsia="SimSun"/>
                <w:sz w:val="20"/>
                <w:szCs w:val="20"/>
              </w:rPr>
              <w:t>paaugstināšanās</w:t>
            </w:r>
            <w:r w:rsidRPr="004507E0">
              <w:rPr>
                <w:rFonts w:eastAsia="SimSun"/>
                <w:sz w:val="20"/>
                <w:szCs w:val="20"/>
              </w:rPr>
              <w:t xml:space="preserve"> saglabājas šajās robežās, </w:t>
            </w:r>
            <w:r w:rsidR="004A0ED0">
              <w:rPr>
                <w:rFonts w:eastAsia="SimSun"/>
              </w:rPr>
              <w:t>Avtozma</w:t>
            </w:r>
            <w:r w:rsidRPr="004507E0">
              <w:rPr>
                <w:rFonts w:eastAsia="SimSun"/>
                <w:sz w:val="20"/>
                <w:szCs w:val="20"/>
              </w:rPr>
              <w:t xml:space="preserve"> deva ir jāsamazina līdz 4 mg/kg vai </w:t>
            </w:r>
            <w:r w:rsidR="004A0ED0">
              <w:rPr>
                <w:rFonts w:eastAsia="SimSun"/>
              </w:rPr>
              <w:t>Avtozma</w:t>
            </w:r>
            <w:r w:rsidRPr="004507E0">
              <w:rPr>
                <w:rFonts w:eastAsia="SimSun"/>
                <w:sz w:val="20"/>
                <w:szCs w:val="20"/>
              </w:rPr>
              <w:t xml:space="preserve"> lietošana ir jāpārtrauc, līdz alanīnaminotransferāzes (ALAT) vai aspartātaminotransferāzes (ASAT) līmenis normalizējas</w:t>
            </w:r>
          </w:p>
          <w:p w14:paraId="6B900D56" w14:textId="77777777" w:rsidR="00471659" w:rsidRPr="004507E0" w:rsidRDefault="00471659" w:rsidP="000173AF">
            <w:pPr>
              <w:pStyle w:val="TableParagraph"/>
              <w:rPr>
                <w:rFonts w:eastAsia="SimSun"/>
                <w:sz w:val="20"/>
                <w:szCs w:val="20"/>
              </w:rPr>
            </w:pPr>
          </w:p>
          <w:p w14:paraId="105C8658" w14:textId="77777777" w:rsidR="001C0CC6" w:rsidRPr="004507E0" w:rsidRDefault="001467CD" w:rsidP="00543C6D">
            <w:pPr>
              <w:pStyle w:val="TableParagraph"/>
              <w:rPr>
                <w:rFonts w:eastAsia="SimSun"/>
                <w:sz w:val="20"/>
                <w:szCs w:val="20"/>
              </w:rPr>
            </w:pPr>
            <w:r w:rsidRPr="004507E0">
              <w:rPr>
                <w:rFonts w:eastAsia="SimSun"/>
                <w:sz w:val="20"/>
                <w:szCs w:val="20"/>
              </w:rPr>
              <w:t>Terapiju atsāk ar 4 mg/kg vai 8 mg/kg (kas klīniski piemērotāks)</w:t>
            </w:r>
          </w:p>
        </w:tc>
      </w:tr>
      <w:tr w:rsidR="001C0CC6" w:rsidRPr="008A7553" w14:paraId="3352A689" w14:textId="77777777" w:rsidTr="00FC0F69">
        <w:trPr>
          <w:cantSplit/>
          <w:trHeight w:val="20"/>
        </w:trPr>
        <w:tc>
          <w:tcPr>
            <w:tcW w:w="2326" w:type="dxa"/>
          </w:tcPr>
          <w:p w14:paraId="6DF586A2" w14:textId="77777777" w:rsidR="001C0CC6" w:rsidRPr="004507E0" w:rsidRDefault="001467CD" w:rsidP="000173AF">
            <w:pPr>
              <w:pStyle w:val="TableParagraph"/>
              <w:rPr>
                <w:rFonts w:eastAsia="SimSun"/>
                <w:sz w:val="20"/>
                <w:szCs w:val="20"/>
              </w:rPr>
            </w:pPr>
            <w:r w:rsidRPr="004507E0">
              <w:rPr>
                <w:rFonts w:eastAsia="SimSun"/>
                <w:sz w:val="20"/>
                <w:szCs w:val="20"/>
              </w:rPr>
              <w:lastRenderedPageBreak/>
              <w:t>&gt; 3 - 5 reizes pārsniedz</w:t>
            </w:r>
            <w:r w:rsidR="00D82425" w:rsidRPr="004507E0">
              <w:rPr>
                <w:rFonts w:eastAsia="SimSun"/>
                <w:sz w:val="20"/>
                <w:szCs w:val="20"/>
              </w:rPr>
              <w:t xml:space="preserve"> </w:t>
            </w:r>
            <w:r w:rsidRPr="004507E0">
              <w:rPr>
                <w:rFonts w:eastAsia="SimSun"/>
                <w:sz w:val="20"/>
                <w:szCs w:val="20"/>
              </w:rPr>
              <w:t>NAR</w:t>
            </w:r>
          </w:p>
          <w:p w14:paraId="7F3AEE02" w14:textId="77777777" w:rsidR="001C0CC6" w:rsidRPr="004507E0" w:rsidRDefault="001467CD" w:rsidP="000173AF">
            <w:pPr>
              <w:pStyle w:val="TableParagraph"/>
              <w:rPr>
                <w:rFonts w:eastAsia="SimSun"/>
                <w:sz w:val="20"/>
                <w:szCs w:val="20"/>
              </w:rPr>
            </w:pPr>
            <w:r w:rsidRPr="004507E0">
              <w:rPr>
                <w:rFonts w:eastAsia="SimSun"/>
                <w:sz w:val="20"/>
                <w:szCs w:val="20"/>
              </w:rPr>
              <w:t>(apstiprinot ar atkārtotām analīzēm, skatīt</w:t>
            </w:r>
            <w:r w:rsidR="00471659" w:rsidRPr="004507E0">
              <w:rPr>
                <w:rFonts w:eastAsia="SimSun"/>
                <w:sz w:val="20"/>
                <w:szCs w:val="20"/>
              </w:rPr>
              <w:t xml:space="preserve"> </w:t>
            </w:r>
            <w:r w:rsidRPr="004507E0">
              <w:rPr>
                <w:rFonts w:eastAsia="SimSun"/>
                <w:sz w:val="20"/>
                <w:szCs w:val="20"/>
              </w:rPr>
              <w:t>4.4. apakšpunktu).</w:t>
            </w:r>
          </w:p>
        </w:tc>
        <w:tc>
          <w:tcPr>
            <w:tcW w:w="6739" w:type="dxa"/>
          </w:tcPr>
          <w:p w14:paraId="12C9B7FE" w14:textId="3E556823" w:rsidR="001C0CC6" w:rsidRPr="004507E0" w:rsidRDefault="004A0ED0" w:rsidP="00543C6D">
            <w:pPr>
              <w:pStyle w:val="TableParagraph"/>
              <w:rPr>
                <w:rFonts w:eastAsia="SimSun"/>
                <w:sz w:val="20"/>
                <w:szCs w:val="20"/>
              </w:rPr>
            </w:pPr>
            <w:r>
              <w:rPr>
                <w:rFonts w:eastAsia="SimSun"/>
              </w:rPr>
              <w:t>Avtozma</w:t>
            </w:r>
            <w:r w:rsidR="001467CD" w:rsidRPr="004507E0">
              <w:rPr>
                <w:rFonts w:eastAsia="SimSun"/>
                <w:sz w:val="20"/>
                <w:szCs w:val="20"/>
              </w:rPr>
              <w:t xml:space="preserve"> lietošana ir jāpārtrauc, līdz </w:t>
            </w:r>
            <w:r w:rsidR="006B1F18">
              <w:rPr>
                <w:rFonts w:eastAsia="SimSun"/>
                <w:sz w:val="20"/>
                <w:szCs w:val="20"/>
              </w:rPr>
              <w:t xml:space="preserve">paaugstināšanās ir &lt; 3 x </w:t>
            </w:r>
            <w:r w:rsidR="001467CD" w:rsidRPr="004507E0">
              <w:rPr>
                <w:rFonts w:eastAsia="SimSun"/>
                <w:sz w:val="20"/>
                <w:szCs w:val="20"/>
              </w:rPr>
              <w:t xml:space="preserve">NAR, un jāievēro augstākminētie ieteikumi, kas atbilst, ja </w:t>
            </w:r>
            <w:r w:rsidR="006B1F18">
              <w:rPr>
                <w:rFonts w:eastAsia="SimSun"/>
                <w:sz w:val="20"/>
                <w:szCs w:val="20"/>
              </w:rPr>
              <w:t xml:space="preserve">paaugstināšanās ir &lt; 1-3 x </w:t>
            </w:r>
            <w:r w:rsidR="001467CD" w:rsidRPr="004507E0">
              <w:rPr>
                <w:rFonts w:eastAsia="SimSun"/>
                <w:sz w:val="20"/>
                <w:szCs w:val="20"/>
              </w:rPr>
              <w:t>NAR.</w:t>
            </w:r>
          </w:p>
          <w:p w14:paraId="5FA44916" w14:textId="77777777" w:rsidR="00471659" w:rsidRPr="004507E0" w:rsidRDefault="00471659" w:rsidP="00543C6D">
            <w:pPr>
              <w:pStyle w:val="TableParagraph"/>
              <w:rPr>
                <w:rFonts w:eastAsia="SimSun"/>
                <w:sz w:val="20"/>
                <w:szCs w:val="20"/>
              </w:rPr>
            </w:pPr>
          </w:p>
          <w:p w14:paraId="3C94CB93" w14:textId="6D88D7CA" w:rsidR="001C0CC6" w:rsidRPr="004507E0" w:rsidRDefault="001467CD" w:rsidP="00543C6D">
            <w:pPr>
              <w:pStyle w:val="TableParagraph"/>
              <w:rPr>
                <w:rFonts w:eastAsia="SimSun"/>
                <w:sz w:val="20"/>
                <w:szCs w:val="20"/>
              </w:rPr>
            </w:pPr>
            <w:r w:rsidRPr="004507E0">
              <w:rPr>
                <w:rFonts w:eastAsia="SimSun"/>
                <w:sz w:val="20"/>
                <w:szCs w:val="20"/>
              </w:rPr>
              <w:t xml:space="preserve">Ja </w:t>
            </w:r>
            <w:r w:rsidR="006B1F18">
              <w:rPr>
                <w:rFonts w:eastAsia="SimSun"/>
                <w:sz w:val="20"/>
                <w:szCs w:val="20"/>
              </w:rPr>
              <w:t xml:space="preserve">pastāvīgi ir paaugstināšanās &gt; 3 x </w:t>
            </w:r>
            <w:r w:rsidRPr="004507E0">
              <w:rPr>
                <w:rFonts w:eastAsia="SimSun"/>
                <w:sz w:val="20"/>
                <w:szCs w:val="20"/>
              </w:rPr>
              <w:t xml:space="preserve">NAR, </w:t>
            </w:r>
            <w:r w:rsidR="004A0ED0">
              <w:rPr>
                <w:rFonts w:eastAsia="SimSun"/>
              </w:rPr>
              <w:t>Avtozma</w:t>
            </w:r>
            <w:r w:rsidRPr="004507E0">
              <w:rPr>
                <w:rFonts w:eastAsia="SimSun"/>
                <w:sz w:val="20"/>
                <w:szCs w:val="20"/>
              </w:rPr>
              <w:t xml:space="preserve"> lietošana ir jāpārtrauc</w:t>
            </w:r>
          </w:p>
        </w:tc>
      </w:tr>
      <w:tr w:rsidR="001C0CC6" w:rsidRPr="008A7553" w14:paraId="741F1DD7" w14:textId="77777777" w:rsidTr="00FC0F69">
        <w:trPr>
          <w:cantSplit/>
          <w:trHeight w:val="20"/>
        </w:trPr>
        <w:tc>
          <w:tcPr>
            <w:tcW w:w="2326" w:type="dxa"/>
          </w:tcPr>
          <w:p w14:paraId="04CBB156" w14:textId="77777777" w:rsidR="001C0CC6" w:rsidRPr="004507E0" w:rsidRDefault="001467CD" w:rsidP="00D82425">
            <w:pPr>
              <w:pStyle w:val="TableParagraph"/>
              <w:rPr>
                <w:rFonts w:eastAsia="SimSun"/>
                <w:sz w:val="20"/>
                <w:szCs w:val="20"/>
              </w:rPr>
            </w:pPr>
            <w:r w:rsidRPr="004507E0">
              <w:rPr>
                <w:rFonts w:eastAsia="SimSun"/>
                <w:sz w:val="20"/>
                <w:szCs w:val="20"/>
              </w:rPr>
              <w:t>&gt; 5 reizes pārsniedz</w:t>
            </w:r>
            <w:r w:rsidR="00D82425" w:rsidRPr="004507E0">
              <w:rPr>
                <w:rFonts w:eastAsia="SimSun"/>
                <w:sz w:val="20"/>
                <w:szCs w:val="20"/>
              </w:rPr>
              <w:t xml:space="preserve"> </w:t>
            </w:r>
            <w:r w:rsidRPr="004507E0">
              <w:rPr>
                <w:rFonts w:eastAsia="SimSun"/>
                <w:sz w:val="20"/>
                <w:szCs w:val="20"/>
              </w:rPr>
              <w:t>NAR</w:t>
            </w:r>
          </w:p>
        </w:tc>
        <w:tc>
          <w:tcPr>
            <w:tcW w:w="6739" w:type="dxa"/>
          </w:tcPr>
          <w:p w14:paraId="155EE25F" w14:textId="637BF07C" w:rsidR="001C0CC6" w:rsidRPr="004507E0" w:rsidRDefault="004A0ED0" w:rsidP="00074E05">
            <w:pPr>
              <w:pStyle w:val="TableParagraph"/>
              <w:rPr>
                <w:rFonts w:eastAsia="SimSun"/>
                <w:sz w:val="20"/>
                <w:szCs w:val="20"/>
              </w:rPr>
            </w:pPr>
            <w:r>
              <w:rPr>
                <w:rFonts w:eastAsia="SimSun"/>
              </w:rPr>
              <w:t>Avtozma</w:t>
            </w:r>
            <w:r w:rsidR="001467CD" w:rsidRPr="004507E0">
              <w:rPr>
                <w:rFonts w:eastAsia="SimSun"/>
                <w:sz w:val="20"/>
                <w:szCs w:val="20"/>
              </w:rPr>
              <w:t xml:space="preserve"> lietošana ir jāpārtrauc</w:t>
            </w:r>
          </w:p>
        </w:tc>
      </w:tr>
    </w:tbl>
    <w:p w14:paraId="68C8BE4F" w14:textId="77777777" w:rsidR="0009500A" w:rsidRPr="004507E0" w:rsidRDefault="0009500A" w:rsidP="00074E05">
      <w:pPr>
        <w:rPr>
          <w:rFonts w:eastAsia="SimSun"/>
        </w:rPr>
      </w:pPr>
    </w:p>
    <w:p w14:paraId="7839CA9E" w14:textId="77777777" w:rsidR="001C0CC6" w:rsidRPr="009D106F" w:rsidRDefault="001467CD" w:rsidP="00B043FE">
      <w:pPr>
        <w:pStyle w:val="bullet1cm"/>
        <w:tabs>
          <w:tab w:val="clear" w:pos="1338"/>
        </w:tabs>
      </w:pPr>
      <w:r w:rsidRPr="009D106F">
        <w:t>Samazināts absolūtais neitrofilo leikocītu skaits (ANS)</w:t>
      </w:r>
    </w:p>
    <w:p w14:paraId="5C1EFB25" w14:textId="77777777" w:rsidR="0009500A" w:rsidRPr="004507E0" w:rsidRDefault="0009500A" w:rsidP="00074E05">
      <w:pPr>
        <w:pStyle w:val="a3"/>
        <w:ind w:left="0"/>
        <w:rPr>
          <w:rFonts w:eastAsia="SimSun"/>
        </w:rPr>
      </w:pPr>
    </w:p>
    <w:p w14:paraId="2B959C13" w14:textId="35CB3F65" w:rsidR="001C0CC6" w:rsidRPr="004507E0" w:rsidRDefault="001467CD" w:rsidP="00D82425">
      <w:pPr>
        <w:pStyle w:val="a3"/>
        <w:ind w:left="0"/>
        <w:rPr>
          <w:rFonts w:eastAsia="SimSun"/>
        </w:rPr>
      </w:pPr>
      <w:r w:rsidRPr="004507E0">
        <w:rPr>
          <w:rFonts w:eastAsia="SimSun"/>
        </w:rPr>
        <w:t xml:space="preserve">Pacientiem, kuri ar </w:t>
      </w:r>
      <w:r w:rsidR="00EA4607">
        <w:rPr>
          <w:rFonts w:eastAsia="SimSun"/>
        </w:rPr>
        <w:t>to</w:t>
      </w:r>
      <w:r w:rsidR="0048576B">
        <w:rPr>
          <w:rFonts w:eastAsia="SimSun"/>
        </w:rPr>
        <w:t>c</w:t>
      </w:r>
      <w:r w:rsidR="00EA4607">
        <w:rPr>
          <w:rFonts w:eastAsia="SimSun"/>
        </w:rPr>
        <w:t>ilizumabu</w:t>
      </w:r>
      <w:r w:rsidRPr="004507E0">
        <w:rPr>
          <w:rFonts w:eastAsia="SimSun"/>
        </w:rPr>
        <w:t xml:space="preserve"> agrāk nav ārstēti, nav ieteicams</w:t>
      </w:r>
      <w:r w:rsidR="008B2A96">
        <w:rPr>
          <w:rFonts w:eastAsia="맑은 고딕" w:hint="eastAsia"/>
          <w:lang w:eastAsia="ko-KR"/>
        </w:rPr>
        <w:t xml:space="preserve"> </w:t>
      </w:r>
      <w:r w:rsidR="008B2A96">
        <w:rPr>
          <w:rFonts w:eastAsia="SimSun"/>
        </w:rPr>
        <w:t>uz</w:t>
      </w:r>
      <w:r w:rsidR="008B2A96" w:rsidRPr="004507E0">
        <w:rPr>
          <w:rFonts w:eastAsia="SimSun"/>
        </w:rPr>
        <w:t>sākt zāļu lietošanu</w:t>
      </w:r>
      <w:r w:rsidRPr="004507E0">
        <w:rPr>
          <w:rFonts w:eastAsia="SimSun"/>
        </w:rPr>
        <w:t>, ja absolūtais</w:t>
      </w:r>
      <w:r w:rsidR="00D82425" w:rsidRPr="004507E0">
        <w:rPr>
          <w:rFonts w:eastAsia="SimSun"/>
        </w:rPr>
        <w:t xml:space="preserve"> </w:t>
      </w:r>
      <w:r w:rsidRPr="004507E0">
        <w:rPr>
          <w:rFonts w:eastAsia="SimSun"/>
        </w:rPr>
        <w:t>neitrofilo leikocītu skaits (ANS) ir mazāks par 2 x 10</w:t>
      </w:r>
      <w:r w:rsidRPr="004507E0">
        <w:rPr>
          <w:rFonts w:eastAsia="SimSun"/>
          <w:vertAlign w:val="superscript"/>
        </w:rPr>
        <w:t>9</w:t>
      </w:r>
      <w:r w:rsidRPr="004507E0">
        <w:rPr>
          <w:rFonts w:eastAsia="SimSun"/>
        </w:rPr>
        <w:t>/l.</w:t>
      </w:r>
    </w:p>
    <w:p w14:paraId="25915261" w14:textId="77777777" w:rsidR="001C0CC6" w:rsidRPr="004507E0" w:rsidRDefault="001C0CC6" w:rsidP="00074E05">
      <w:pPr>
        <w:pStyle w:val="a3"/>
        <w:ind w:left="0"/>
        <w:rPr>
          <w:rFonts w:eastAsia="SimSun"/>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6739"/>
      </w:tblGrid>
      <w:tr w:rsidR="001C0CC6" w:rsidRPr="008A7553" w14:paraId="0272D3DC" w14:textId="77777777" w:rsidTr="00892FC3">
        <w:trPr>
          <w:cantSplit/>
          <w:trHeight w:val="20"/>
          <w:tblHeader/>
        </w:trPr>
        <w:tc>
          <w:tcPr>
            <w:tcW w:w="2326" w:type="dxa"/>
          </w:tcPr>
          <w:p w14:paraId="53122609" w14:textId="77777777" w:rsidR="001C0CC6" w:rsidRPr="004507E0" w:rsidRDefault="001467CD" w:rsidP="007929DF">
            <w:pPr>
              <w:pStyle w:val="TableParagraph"/>
              <w:jc w:val="center"/>
              <w:rPr>
                <w:rFonts w:eastAsia="SimSun"/>
                <w:sz w:val="20"/>
                <w:szCs w:val="20"/>
              </w:rPr>
            </w:pPr>
            <w:r w:rsidRPr="004507E0">
              <w:rPr>
                <w:rFonts w:eastAsia="SimSun"/>
                <w:sz w:val="20"/>
                <w:szCs w:val="20"/>
              </w:rPr>
              <w:t>Laboratorisko izmeklējumu rezultāti (šūnas x 10</w:t>
            </w:r>
            <w:r w:rsidRPr="004507E0">
              <w:rPr>
                <w:rFonts w:eastAsia="SimSun"/>
                <w:sz w:val="20"/>
                <w:szCs w:val="20"/>
                <w:vertAlign w:val="superscript"/>
              </w:rPr>
              <w:t>9</w:t>
            </w:r>
            <w:r w:rsidRPr="004507E0">
              <w:rPr>
                <w:rFonts w:eastAsia="SimSun"/>
                <w:sz w:val="20"/>
                <w:szCs w:val="20"/>
              </w:rPr>
              <w:t>/l)</w:t>
            </w:r>
          </w:p>
        </w:tc>
        <w:tc>
          <w:tcPr>
            <w:tcW w:w="6739" w:type="dxa"/>
          </w:tcPr>
          <w:p w14:paraId="7A49F617" w14:textId="77777777" w:rsidR="001C0CC6" w:rsidRPr="004507E0" w:rsidRDefault="001467CD" w:rsidP="007929DF">
            <w:pPr>
              <w:pStyle w:val="TableParagraph"/>
              <w:jc w:val="center"/>
              <w:rPr>
                <w:rFonts w:eastAsia="SimSun"/>
                <w:sz w:val="20"/>
                <w:szCs w:val="20"/>
              </w:rPr>
            </w:pPr>
            <w:r w:rsidRPr="004507E0">
              <w:rPr>
                <w:rFonts w:eastAsia="SimSun"/>
                <w:sz w:val="20"/>
                <w:szCs w:val="20"/>
              </w:rPr>
              <w:t>Rīcība</w:t>
            </w:r>
          </w:p>
        </w:tc>
      </w:tr>
      <w:tr w:rsidR="001C0CC6" w:rsidRPr="008A7553" w14:paraId="2E9C5033" w14:textId="77777777" w:rsidTr="00892FC3">
        <w:trPr>
          <w:cantSplit/>
          <w:trHeight w:val="20"/>
        </w:trPr>
        <w:tc>
          <w:tcPr>
            <w:tcW w:w="2326" w:type="dxa"/>
          </w:tcPr>
          <w:p w14:paraId="0A364A02" w14:textId="77777777" w:rsidR="001C0CC6" w:rsidRPr="004507E0" w:rsidRDefault="001467CD" w:rsidP="00074E05">
            <w:pPr>
              <w:pStyle w:val="TableParagraph"/>
              <w:rPr>
                <w:rFonts w:eastAsia="SimSun"/>
                <w:sz w:val="20"/>
                <w:szCs w:val="20"/>
              </w:rPr>
            </w:pPr>
            <w:r w:rsidRPr="004507E0">
              <w:rPr>
                <w:rFonts w:eastAsia="SimSun"/>
                <w:sz w:val="20"/>
                <w:szCs w:val="20"/>
              </w:rPr>
              <w:t>ANS &gt; 1</w:t>
            </w:r>
          </w:p>
        </w:tc>
        <w:tc>
          <w:tcPr>
            <w:tcW w:w="6739" w:type="dxa"/>
          </w:tcPr>
          <w:p w14:paraId="5FC1F336" w14:textId="77777777" w:rsidR="001C0CC6" w:rsidRPr="004507E0" w:rsidRDefault="001467CD" w:rsidP="00074E05">
            <w:pPr>
              <w:pStyle w:val="TableParagraph"/>
              <w:rPr>
                <w:rFonts w:eastAsia="SimSun"/>
                <w:sz w:val="20"/>
                <w:szCs w:val="20"/>
              </w:rPr>
            </w:pPr>
            <w:r w:rsidRPr="004507E0">
              <w:rPr>
                <w:rFonts w:eastAsia="SimSun"/>
                <w:sz w:val="20"/>
                <w:szCs w:val="20"/>
              </w:rPr>
              <w:t>Deva nav jāmaina</w:t>
            </w:r>
          </w:p>
        </w:tc>
      </w:tr>
      <w:tr w:rsidR="001C0CC6" w:rsidRPr="008A7553" w14:paraId="2D0FE58A" w14:textId="77777777" w:rsidTr="00892FC3">
        <w:trPr>
          <w:cantSplit/>
          <w:trHeight w:val="20"/>
        </w:trPr>
        <w:tc>
          <w:tcPr>
            <w:tcW w:w="2326" w:type="dxa"/>
          </w:tcPr>
          <w:p w14:paraId="3DBD8D2B" w14:textId="77777777" w:rsidR="001C0CC6" w:rsidRPr="004507E0" w:rsidRDefault="001467CD" w:rsidP="00074E05">
            <w:pPr>
              <w:pStyle w:val="TableParagraph"/>
              <w:rPr>
                <w:rFonts w:eastAsia="SimSun"/>
                <w:sz w:val="20"/>
                <w:szCs w:val="20"/>
              </w:rPr>
            </w:pPr>
            <w:r w:rsidRPr="004507E0">
              <w:rPr>
                <w:rFonts w:eastAsia="SimSun"/>
                <w:sz w:val="20"/>
                <w:szCs w:val="20"/>
              </w:rPr>
              <w:t>ANS = 0,5 - 1</w:t>
            </w:r>
          </w:p>
        </w:tc>
        <w:tc>
          <w:tcPr>
            <w:tcW w:w="6739" w:type="dxa"/>
          </w:tcPr>
          <w:p w14:paraId="2BDD7FE4" w14:textId="4C72FBE1" w:rsidR="001C0CC6" w:rsidRPr="004507E0" w:rsidRDefault="0014472A" w:rsidP="00074E05">
            <w:pPr>
              <w:pStyle w:val="TableParagraph"/>
              <w:rPr>
                <w:rFonts w:eastAsia="SimSun"/>
                <w:sz w:val="20"/>
                <w:szCs w:val="20"/>
              </w:rPr>
            </w:pPr>
            <w:r>
              <w:rPr>
                <w:rFonts w:eastAsia="SimSun"/>
              </w:rPr>
              <w:t>Avtozma</w:t>
            </w:r>
            <w:r w:rsidR="001467CD" w:rsidRPr="004507E0">
              <w:rPr>
                <w:rFonts w:eastAsia="SimSun"/>
                <w:sz w:val="20"/>
                <w:szCs w:val="20"/>
              </w:rPr>
              <w:t xml:space="preserve"> lietošana ir jāpārtrauc</w:t>
            </w:r>
          </w:p>
          <w:p w14:paraId="6B801C6D" w14:textId="77777777" w:rsidR="00471659" w:rsidRPr="004507E0" w:rsidRDefault="00471659" w:rsidP="00074E05">
            <w:pPr>
              <w:pStyle w:val="TableParagraph"/>
              <w:rPr>
                <w:rFonts w:eastAsia="SimSun"/>
                <w:sz w:val="20"/>
                <w:szCs w:val="20"/>
              </w:rPr>
            </w:pPr>
          </w:p>
          <w:p w14:paraId="2CCF7031" w14:textId="7235B7E2" w:rsidR="001C0CC6" w:rsidRPr="004507E0" w:rsidRDefault="001467CD" w:rsidP="00471659">
            <w:pPr>
              <w:pStyle w:val="TableParagraph"/>
              <w:rPr>
                <w:rFonts w:eastAsia="SimSun"/>
                <w:sz w:val="20"/>
                <w:szCs w:val="20"/>
              </w:rPr>
            </w:pPr>
            <w:r w:rsidRPr="004507E0">
              <w:rPr>
                <w:rFonts w:eastAsia="SimSun"/>
                <w:sz w:val="20"/>
                <w:szCs w:val="20"/>
              </w:rPr>
              <w:t>Kad ANS palielinās līdz &gt; 1 x 10</w:t>
            </w:r>
            <w:r w:rsidRPr="004507E0">
              <w:rPr>
                <w:rFonts w:eastAsia="SimSun"/>
                <w:sz w:val="20"/>
                <w:szCs w:val="20"/>
                <w:vertAlign w:val="superscript"/>
              </w:rPr>
              <w:t>9</w:t>
            </w:r>
            <w:r w:rsidRPr="004507E0">
              <w:rPr>
                <w:rFonts w:eastAsia="SimSun"/>
                <w:sz w:val="20"/>
                <w:szCs w:val="20"/>
              </w:rPr>
              <w:t xml:space="preserve">/l, </w:t>
            </w:r>
            <w:r w:rsidR="0014472A">
              <w:rPr>
                <w:rFonts w:eastAsia="SimSun"/>
              </w:rPr>
              <w:t>Avtozma</w:t>
            </w:r>
            <w:r w:rsidRPr="004507E0">
              <w:rPr>
                <w:rFonts w:eastAsia="SimSun"/>
                <w:sz w:val="20"/>
                <w:szCs w:val="20"/>
              </w:rPr>
              <w:t xml:space="preserve"> lietošanu atsāk ar 4 mg/kg</w:t>
            </w:r>
            <w:r w:rsidR="00471659" w:rsidRPr="004507E0">
              <w:rPr>
                <w:rFonts w:eastAsia="SimSun"/>
                <w:sz w:val="20"/>
                <w:szCs w:val="20"/>
              </w:rPr>
              <w:t xml:space="preserve"> </w:t>
            </w:r>
            <w:r w:rsidRPr="004507E0">
              <w:rPr>
                <w:rFonts w:eastAsia="SimSun"/>
                <w:sz w:val="20"/>
                <w:szCs w:val="20"/>
              </w:rPr>
              <w:t>lielu devu, ko palielina līdz 8 mg/kg (ja klīniski piemērots)</w:t>
            </w:r>
          </w:p>
        </w:tc>
      </w:tr>
      <w:tr w:rsidR="001C0CC6" w:rsidRPr="008A7553" w14:paraId="75710E58" w14:textId="77777777" w:rsidTr="00892FC3">
        <w:trPr>
          <w:cantSplit/>
          <w:trHeight w:val="20"/>
        </w:trPr>
        <w:tc>
          <w:tcPr>
            <w:tcW w:w="2326" w:type="dxa"/>
          </w:tcPr>
          <w:p w14:paraId="55E59B86" w14:textId="77777777" w:rsidR="001C0CC6" w:rsidRPr="004507E0" w:rsidRDefault="001467CD" w:rsidP="00074E05">
            <w:pPr>
              <w:pStyle w:val="TableParagraph"/>
              <w:rPr>
                <w:rFonts w:eastAsia="SimSun"/>
                <w:sz w:val="20"/>
                <w:szCs w:val="20"/>
              </w:rPr>
            </w:pPr>
            <w:r w:rsidRPr="004507E0">
              <w:rPr>
                <w:rFonts w:eastAsia="SimSun"/>
                <w:sz w:val="20"/>
                <w:szCs w:val="20"/>
              </w:rPr>
              <w:t>ANS &lt; 0,5</w:t>
            </w:r>
          </w:p>
        </w:tc>
        <w:tc>
          <w:tcPr>
            <w:tcW w:w="6739" w:type="dxa"/>
          </w:tcPr>
          <w:p w14:paraId="648C4CF4" w14:textId="11DC4E71" w:rsidR="001C0CC6" w:rsidRPr="004507E0" w:rsidRDefault="0014472A" w:rsidP="00074E05">
            <w:pPr>
              <w:pStyle w:val="TableParagraph"/>
              <w:rPr>
                <w:rFonts w:eastAsia="SimSun"/>
                <w:sz w:val="20"/>
                <w:szCs w:val="20"/>
              </w:rPr>
            </w:pPr>
            <w:r>
              <w:rPr>
                <w:rFonts w:eastAsia="SimSun"/>
              </w:rPr>
              <w:t>Avtozma</w:t>
            </w:r>
            <w:r w:rsidR="001467CD" w:rsidRPr="004507E0">
              <w:rPr>
                <w:rFonts w:eastAsia="SimSun"/>
                <w:sz w:val="20"/>
                <w:szCs w:val="20"/>
              </w:rPr>
              <w:t xml:space="preserve"> lietošana ir jāpārtrauc</w:t>
            </w:r>
          </w:p>
        </w:tc>
      </w:tr>
    </w:tbl>
    <w:p w14:paraId="0D4040C8" w14:textId="77777777" w:rsidR="0009500A" w:rsidRPr="004507E0" w:rsidRDefault="0009500A" w:rsidP="00074E05">
      <w:pPr>
        <w:pStyle w:val="a4"/>
        <w:tabs>
          <w:tab w:val="left" w:pos="1544"/>
        </w:tabs>
        <w:ind w:left="0" w:firstLine="0"/>
        <w:rPr>
          <w:rFonts w:eastAsia="SimSun"/>
        </w:rPr>
      </w:pPr>
    </w:p>
    <w:p w14:paraId="7501E10A" w14:textId="77777777" w:rsidR="001C0CC6" w:rsidRPr="009D106F" w:rsidRDefault="001467CD" w:rsidP="00B043FE">
      <w:pPr>
        <w:pStyle w:val="bullet1cm"/>
        <w:tabs>
          <w:tab w:val="clear" w:pos="1338"/>
        </w:tabs>
      </w:pPr>
      <w:r w:rsidRPr="009D106F">
        <w:t>Samazināts trombocītu skaits</w:t>
      </w:r>
    </w:p>
    <w:p w14:paraId="64233929" w14:textId="77777777" w:rsidR="001C0CC6" w:rsidRPr="004507E0" w:rsidRDefault="001C0CC6" w:rsidP="00074E05">
      <w:pPr>
        <w:pStyle w:val="a3"/>
        <w:ind w:left="0"/>
        <w:rPr>
          <w:rFonts w:eastAsia="SimSun"/>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6739"/>
      </w:tblGrid>
      <w:tr w:rsidR="001C0CC6" w:rsidRPr="008A7553" w14:paraId="39B815A0" w14:textId="77777777" w:rsidTr="00FC0F69">
        <w:trPr>
          <w:cantSplit/>
          <w:trHeight w:val="20"/>
          <w:tblHeader/>
        </w:trPr>
        <w:tc>
          <w:tcPr>
            <w:tcW w:w="2326" w:type="dxa"/>
          </w:tcPr>
          <w:p w14:paraId="3654D5E7" w14:textId="77777777" w:rsidR="001C0CC6" w:rsidRPr="004507E0" w:rsidRDefault="001467CD" w:rsidP="007929DF">
            <w:pPr>
              <w:pStyle w:val="TableParagraph"/>
              <w:jc w:val="center"/>
              <w:rPr>
                <w:rFonts w:eastAsia="SimSun"/>
                <w:sz w:val="20"/>
                <w:szCs w:val="20"/>
              </w:rPr>
            </w:pPr>
            <w:r w:rsidRPr="004507E0">
              <w:rPr>
                <w:rFonts w:eastAsia="SimSun"/>
                <w:sz w:val="20"/>
                <w:szCs w:val="20"/>
              </w:rPr>
              <w:t>Laboratorisko izmeklējumu rezultāti (šūnas x 10</w:t>
            </w:r>
            <w:r w:rsidRPr="004507E0">
              <w:rPr>
                <w:rFonts w:eastAsia="SimSun"/>
                <w:sz w:val="20"/>
                <w:szCs w:val="20"/>
                <w:vertAlign w:val="superscript"/>
              </w:rPr>
              <w:t>3</w:t>
            </w:r>
            <w:r w:rsidRPr="004507E0">
              <w:rPr>
                <w:rFonts w:eastAsia="SimSun"/>
                <w:sz w:val="20"/>
                <w:szCs w:val="20"/>
              </w:rPr>
              <w:t>/μl)</w:t>
            </w:r>
          </w:p>
        </w:tc>
        <w:tc>
          <w:tcPr>
            <w:tcW w:w="6739" w:type="dxa"/>
          </w:tcPr>
          <w:p w14:paraId="6F9EC9FE" w14:textId="77777777" w:rsidR="001C0CC6" w:rsidRPr="004507E0" w:rsidRDefault="001467CD" w:rsidP="007929DF">
            <w:pPr>
              <w:pStyle w:val="TableParagraph"/>
              <w:jc w:val="center"/>
              <w:rPr>
                <w:rFonts w:eastAsia="SimSun"/>
                <w:sz w:val="20"/>
                <w:szCs w:val="20"/>
              </w:rPr>
            </w:pPr>
            <w:r w:rsidRPr="004507E0">
              <w:rPr>
                <w:rFonts w:eastAsia="SimSun"/>
                <w:sz w:val="20"/>
                <w:szCs w:val="20"/>
              </w:rPr>
              <w:t>Rīcība</w:t>
            </w:r>
          </w:p>
        </w:tc>
      </w:tr>
      <w:tr w:rsidR="001C0CC6" w:rsidRPr="008A7553" w14:paraId="26E6CC22" w14:textId="77777777" w:rsidTr="00FC0F69">
        <w:trPr>
          <w:trHeight w:val="20"/>
        </w:trPr>
        <w:tc>
          <w:tcPr>
            <w:tcW w:w="2326" w:type="dxa"/>
          </w:tcPr>
          <w:p w14:paraId="66227ACE" w14:textId="77777777" w:rsidR="001C0CC6" w:rsidRPr="004507E0" w:rsidRDefault="001467CD" w:rsidP="00074E05">
            <w:pPr>
              <w:pStyle w:val="TableParagraph"/>
              <w:rPr>
                <w:rFonts w:eastAsia="SimSun"/>
                <w:sz w:val="20"/>
                <w:szCs w:val="20"/>
              </w:rPr>
            </w:pPr>
            <w:r w:rsidRPr="004507E0">
              <w:rPr>
                <w:rFonts w:eastAsia="SimSun"/>
                <w:sz w:val="20"/>
                <w:szCs w:val="20"/>
              </w:rPr>
              <w:t>50 - 100</w:t>
            </w:r>
          </w:p>
        </w:tc>
        <w:tc>
          <w:tcPr>
            <w:tcW w:w="6739" w:type="dxa"/>
          </w:tcPr>
          <w:p w14:paraId="53CE2F50" w14:textId="4BBA09E9" w:rsidR="001C0CC6" w:rsidRPr="004507E0" w:rsidRDefault="00EA4607" w:rsidP="00074E05">
            <w:pPr>
              <w:pStyle w:val="TableParagraph"/>
              <w:rPr>
                <w:rFonts w:eastAsia="SimSun"/>
                <w:sz w:val="20"/>
                <w:szCs w:val="20"/>
              </w:rPr>
            </w:pPr>
            <w:r>
              <w:rPr>
                <w:rFonts w:eastAsia="SimSun"/>
              </w:rPr>
              <w:t>Avtozma</w:t>
            </w:r>
            <w:r w:rsidR="001467CD" w:rsidRPr="004507E0">
              <w:rPr>
                <w:rFonts w:eastAsia="SimSun"/>
                <w:sz w:val="20"/>
                <w:szCs w:val="20"/>
              </w:rPr>
              <w:t xml:space="preserve"> lietošana ir jāpārtrauc</w:t>
            </w:r>
          </w:p>
          <w:p w14:paraId="27FA0148" w14:textId="77777777" w:rsidR="00892FC3" w:rsidRPr="004507E0" w:rsidRDefault="00892FC3" w:rsidP="00074E05">
            <w:pPr>
              <w:pStyle w:val="TableParagraph"/>
              <w:rPr>
                <w:rFonts w:eastAsia="SimSun"/>
                <w:sz w:val="20"/>
                <w:szCs w:val="20"/>
              </w:rPr>
            </w:pPr>
          </w:p>
          <w:p w14:paraId="3D0FEC3E" w14:textId="3B1B06B6" w:rsidR="001C0CC6" w:rsidRPr="004507E0" w:rsidRDefault="001467CD" w:rsidP="00074E05">
            <w:pPr>
              <w:pStyle w:val="TableParagraph"/>
              <w:rPr>
                <w:rFonts w:eastAsia="SimSun"/>
                <w:sz w:val="20"/>
                <w:szCs w:val="20"/>
              </w:rPr>
            </w:pPr>
            <w:r w:rsidRPr="004507E0">
              <w:rPr>
                <w:rFonts w:eastAsia="SimSun"/>
                <w:sz w:val="20"/>
                <w:szCs w:val="20"/>
              </w:rPr>
              <w:t>Kad trombocītu skaits palielinās līdz &gt; 100 x 10</w:t>
            </w:r>
            <w:r w:rsidRPr="004507E0">
              <w:rPr>
                <w:rFonts w:eastAsia="SimSun"/>
                <w:sz w:val="20"/>
                <w:szCs w:val="20"/>
                <w:vertAlign w:val="superscript"/>
              </w:rPr>
              <w:t>3</w:t>
            </w:r>
            <w:r w:rsidRPr="004507E0">
              <w:rPr>
                <w:rFonts w:eastAsia="SimSun"/>
                <w:sz w:val="20"/>
                <w:szCs w:val="20"/>
              </w:rPr>
              <w:t xml:space="preserve">/μl, </w:t>
            </w:r>
            <w:r w:rsidR="00EA4607">
              <w:rPr>
                <w:rFonts w:eastAsia="SimSun"/>
              </w:rPr>
              <w:t>Avtozma</w:t>
            </w:r>
            <w:r w:rsidRPr="004507E0">
              <w:rPr>
                <w:rFonts w:eastAsia="SimSun"/>
                <w:sz w:val="20"/>
                <w:szCs w:val="20"/>
              </w:rPr>
              <w:t xml:space="preserve"> lietošanu atsāk ar 4 mg/kg lielu devu, ko palielina līdz 8 mg/kg (ja klīniski piemērots)</w:t>
            </w:r>
          </w:p>
        </w:tc>
      </w:tr>
      <w:tr w:rsidR="001C0CC6" w:rsidRPr="008A7553" w14:paraId="4622AEBF" w14:textId="77777777" w:rsidTr="00FC0F69">
        <w:trPr>
          <w:trHeight w:val="20"/>
        </w:trPr>
        <w:tc>
          <w:tcPr>
            <w:tcW w:w="2326" w:type="dxa"/>
          </w:tcPr>
          <w:p w14:paraId="7F32045F" w14:textId="77777777" w:rsidR="001C0CC6" w:rsidRPr="004507E0" w:rsidRDefault="001467CD" w:rsidP="00074E05">
            <w:pPr>
              <w:pStyle w:val="TableParagraph"/>
              <w:rPr>
                <w:rFonts w:eastAsia="SimSun"/>
                <w:sz w:val="20"/>
                <w:szCs w:val="20"/>
              </w:rPr>
            </w:pPr>
            <w:r w:rsidRPr="004507E0">
              <w:rPr>
                <w:rFonts w:eastAsia="SimSun"/>
                <w:sz w:val="20"/>
                <w:szCs w:val="20"/>
              </w:rPr>
              <w:t>&lt; 50</w:t>
            </w:r>
          </w:p>
        </w:tc>
        <w:tc>
          <w:tcPr>
            <w:tcW w:w="6739" w:type="dxa"/>
          </w:tcPr>
          <w:p w14:paraId="3CDEB06A" w14:textId="16DD5082" w:rsidR="001C0CC6" w:rsidRPr="004507E0" w:rsidRDefault="00EA4607" w:rsidP="00074E05">
            <w:pPr>
              <w:pStyle w:val="TableParagraph"/>
              <w:rPr>
                <w:rFonts w:eastAsia="SimSun"/>
                <w:sz w:val="20"/>
                <w:szCs w:val="20"/>
              </w:rPr>
            </w:pPr>
            <w:r>
              <w:rPr>
                <w:rFonts w:eastAsia="SimSun"/>
              </w:rPr>
              <w:t>Avtozma</w:t>
            </w:r>
            <w:r w:rsidR="001467CD" w:rsidRPr="004507E0">
              <w:rPr>
                <w:rFonts w:eastAsia="SimSun"/>
                <w:sz w:val="20"/>
                <w:szCs w:val="20"/>
              </w:rPr>
              <w:t xml:space="preserve"> lietošana ir jāpārtrauc</w:t>
            </w:r>
          </w:p>
        </w:tc>
      </w:tr>
    </w:tbl>
    <w:p w14:paraId="3B969FDE" w14:textId="77777777" w:rsidR="0009500A" w:rsidRPr="004507E0" w:rsidRDefault="0009500A" w:rsidP="00074E05">
      <w:pPr>
        <w:pStyle w:val="a3"/>
        <w:ind w:left="0"/>
        <w:rPr>
          <w:rFonts w:eastAsia="SimSun"/>
          <w:u w:val="single"/>
        </w:rPr>
      </w:pPr>
    </w:p>
    <w:p w14:paraId="1C7FD042" w14:textId="77777777" w:rsidR="001C0CC6" w:rsidRPr="004507E0" w:rsidRDefault="001467CD" w:rsidP="00074E05">
      <w:pPr>
        <w:pStyle w:val="a3"/>
        <w:ind w:left="0"/>
        <w:rPr>
          <w:rFonts w:eastAsia="SimSun"/>
        </w:rPr>
      </w:pPr>
      <w:r w:rsidRPr="004507E0">
        <w:rPr>
          <w:rFonts w:eastAsia="SimSun"/>
          <w:u w:val="single"/>
        </w:rPr>
        <w:t>COVID-19 pacienti</w:t>
      </w:r>
    </w:p>
    <w:p w14:paraId="6E6527D3" w14:textId="77777777" w:rsidR="001C0CC6" w:rsidRPr="004507E0" w:rsidRDefault="001C0CC6" w:rsidP="00074E05">
      <w:pPr>
        <w:pStyle w:val="a3"/>
        <w:ind w:left="0"/>
        <w:rPr>
          <w:rFonts w:eastAsia="SimSun"/>
        </w:rPr>
      </w:pPr>
    </w:p>
    <w:p w14:paraId="39B5BE2B" w14:textId="43663D47" w:rsidR="001C0CC6" w:rsidRPr="004507E0" w:rsidRDefault="001467CD" w:rsidP="00892FC3">
      <w:pPr>
        <w:pStyle w:val="a3"/>
        <w:ind w:left="0"/>
        <w:rPr>
          <w:rFonts w:eastAsia="SimSun"/>
        </w:rPr>
      </w:pPr>
      <w:r w:rsidRPr="004507E0">
        <w:rPr>
          <w:rFonts w:eastAsia="SimSun"/>
        </w:rPr>
        <w:t>Pacientiem, kuri saņem terapiju ar sistēmiski lietojamiem kortikosteroīdiem un kuriem ir nepieciešama papildu skābekļa terapija vai mehāniskā plaušu ventilācija, ieteicamā deva COVID-19 ārstēšanai ir</w:t>
      </w:r>
      <w:r w:rsidR="00892FC3" w:rsidRPr="004507E0">
        <w:rPr>
          <w:rFonts w:eastAsia="SimSun"/>
        </w:rPr>
        <w:t xml:space="preserve"> </w:t>
      </w:r>
      <w:r w:rsidRPr="004507E0">
        <w:rPr>
          <w:rFonts w:eastAsia="SimSun"/>
        </w:rPr>
        <w:t>8</w:t>
      </w:r>
      <w:r w:rsidR="00892FC3" w:rsidRPr="004507E0">
        <w:rPr>
          <w:rFonts w:eastAsia="SimSun"/>
        </w:rPr>
        <w:t> </w:t>
      </w:r>
      <w:r w:rsidRPr="004507E0">
        <w:rPr>
          <w:rFonts w:eastAsia="SimSun"/>
        </w:rPr>
        <w:t xml:space="preserve">mg/kg, ko ievada vienā 60 minūtes ilgā intravenozā infūzijā; skatīt 5.1 apakšpunktu. Ja klīniskās pazīmes vai simptomi pēc pirmās devas pastiprinās vai nemazinās, var ievadīt vēl vienu </w:t>
      </w:r>
      <w:r w:rsidR="00EA4607">
        <w:rPr>
          <w:rFonts w:eastAsia="SimSun"/>
        </w:rPr>
        <w:t>Avtozma</w:t>
      </w:r>
      <w:r w:rsidRPr="004507E0">
        <w:rPr>
          <w:rFonts w:eastAsia="SimSun"/>
        </w:rPr>
        <w:t xml:space="preserve"> 8</w:t>
      </w:r>
      <w:r w:rsidR="00892FC3" w:rsidRPr="004507E0">
        <w:rPr>
          <w:rFonts w:eastAsia="SimSun"/>
        </w:rPr>
        <w:t> </w:t>
      </w:r>
      <w:r w:rsidRPr="004507E0">
        <w:rPr>
          <w:rFonts w:eastAsia="SimSun"/>
        </w:rPr>
        <w:t>mg/kg devu infūzijas veidā. Starp abām infūzijām ir jābūt vismaz 8 stundu starplaikam.</w:t>
      </w:r>
    </w:p>
    <w:p w14:paraId="0C4D3C7C" w14:textId="77777777" w:rsidR="0009500A" w:rsidRPr="004507E0" w:rsidRDefault="0009500A" w:rsidP="00074E05">
      <w:pPr>
        <w:pStyle w:val="a3"/>
        <w:ind w:left="0"/>
        <w:rPr>
          <w:rFonts w:eastAsia="SimSun"/>
        </w:rPr>
      </w:pPr>
    </w:p>
    <w:p w14:paraId="0A1611C1" w14:textId="77777777" w:rsidR="001C0CC6" w:rsidRPr="004507E0" w:rsidRDefault="001467CD" w:rsidP="00892FC3">
      <w:pPr>
        <w:pStyle w:val="a3"/>
        <w:ind w:left="0"/>
        <w:rPr>
          <w:rFonts w:eastAsia="SimSun"/>
        </w:rPr>
      </w:pPr>
      <w:r w:rsidRPr="004507E0">
        <w:rPr>
          <w:rFonts w:eastAsia="SimSun"/>
        </w:rPr>
        <w:t>Personām, kuru ķermeņa masa pārsniedz 100 kg, vienā infūzijā nav ieteicama deva, kas pārsniedz</w:t>
      </w:r>
      <w:r w:rsidR="00892FC3" w:rsidRPr="004507E0">
        <w:rPr>
          <w:rFonts w:eastAsia="SimSun"/>
        </w:rPr>
        <w:t xml:space="preserve"> </w:t>
      </w:r>
      <w:r w:rsidRPr="004507E0">
        <w:rPr>
          <w:rFonts w:eastAsia="SimSun"/>
        </w:rPr>
        <w:t>800</w:t>
      </w:r>
      <w:r w:rsidR="00892FC3" w:rsidRPr="004507E0">
        <w:rPr>
          <w:rFonts w:eastAsia="SimSun"/>
        </w:rPr>
        <w:t> </w:t>
      </w:r>
      <w:r w:rsidRPr="004507E0">
        <w:rPr>
          <w:rFonts w:eastAsia="SimSun"/>
        </w:rPr>
        <w:t>mg (skatīt 5.2. apakšpunktu).</w:t>
      </w:r>
    </w:p>
    <w:p w14:paraId="0BB3CF24" w14:textId="77777777" w:rsidR="0009500A" w:rsidRPr="004507E0" w:rsidRDefault="0009500A" w:rsidP="00074E05">
      <w:pPr>
        <w:pStyle w:val="a3"/>
        <w:ind w:left="0"/>
        <w:rPr>
          <w:rFonts w:eastAsia="SimSun"/>
        </w:rPr>
      </w:pPr>
    </w:p>
    <w:p w14:paraId="0C1E4A22" w14:textId="4449B385" w:rsidR="001C0CC6" w:rsidRPr="004507E0" w:rsidRDefault="001467CD" w:rsidP="00074E05">
      <w:pPr>
        <w:pStyle w:val="a3"/>
        <w:ind w:left="0"/>
        <w:rPr>
          <w:rFonts w:eastAsia="SimSun"/>
        </w:rPr>
      </w:pPr>
      <w:r w:rsidRPr="004507E0">
        <w:rPr>
          <w:rFonts w:eastAsia="SimSun"/>
        </w:rPr>
        <w:t xml:space="preserve">Pacientiem ar COVID-19 </w:t>
      </w:r>
      <w:r w:rsidR="005117DD">
        <w:rPr>
          <w:rFonts w:eastAsia="SimSun"/>
        </w:rPr>
        <w:t>Avtozma</w:t>
      </w:r>
      <w:r w:rsidRPr="004507E0">
        <w:rPr>
          <w:rFonts w:eastAsia="SimSun"/>
        </w:rPr>
        <w:t xml:space="preserve"> nav ieteicams ievadīt, ja viņiem ir kādas no tālāk norādītajām novirzēm laboratorisko izmeklējumu rezultātos:</w:t>
      </w:r>
    </w:p>
    <w:p w14:paraId="010EBAB8" w14:textId="77777777" w:rsidR="001C0CC6" w:rsidRPr="004507E0" w:rsidRDefault="001C0CC6" w:rsidP="00074E05">
      <w:pPr>
        <w:pStyle w:val="a3"/>
        <w:ind w:left="0"/>
        <w:rPr>
          <w:rFonts w:eastAsia="SimSun"/>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0"/>
        <w:gridCol w:w="3120"/>
        <w:gridCol w:w="2295"/>
      </w:tblGrid>
      <w:tr w:rsidR="001C0CC6" w:rsidRPr="008A7553" w14:paraId="5DA17454" w14:textId="77777777" w:rsidTr="00FC0F69">
        <w:trPr>
          <w:cantSplit/>
          <w:trHeight w:val="20"/>
          <w:tblHeader/>
        </w:trPr>
        <w:tc>
          <w:tcPr>
            <w:tcW w:w="3650" w:type="dxa"/>
          </w:tcPr>
          <w:p w14:paraId="2D1DD972" w14:textId="77777777" w:rsidR="001C0CC6" w:rsidRPr="004507E0" w:rsidRDefault="001467CD" w:rsidP="00074E05">
            <w:pPr>
              <w:pStyle w:val="TableParagraph"/>
              <w:rPr>
                <w:rFonts w:eastAsia="SimSun"/>
                <w:sz w:val="20"/>
                <w:szCs w:val="20"/>
              </w:rPr>
            </w:pPr>
            <w:r w:rsidRPr="004507E0">
              <w:rPr>
                <w:rFonts w:eastAsia="SimSun"/>
                <w:sz w:val="20"/>
                <w:szCs w:val="20"/>
              </w:rPr>
              <w:t>Laboratorisko izmeklējumu veids</w:t>
            </w:r>
          </w:p>
        </w:tc>
        <w:tc>
          <w:tcPr>
            <w:tcW w:w="3120" w:type="dxa"/>
          </w:tcPr>
          <w:p w14:paraId="6D2BB185" w14:textId="77777777" w:rsidR="001C0CC6" w:rsidRPr="004507E0" w:rsidRDefault="001467CD" w:rsidP="00074E05">
            <w:pPr>
              <w:pStyle w:val="TableParagraph"/>
              <w:jc w:val="center"/>
              <w:rPr>
                <w:rFonts w:eastAsia="SimSun"/>
                <w:sz w:val="20"/>
                <w:szCs w:val="20"/>
              </w:rPr>
            </w:pPr>
            <w:r w:rsidRPr="004507E0">
              <w:rPr>
                <w:rFonts w:eastAsia="SimSun"/>
                <w:sz w:val="20"/>
                <w:szCs w:val="20"/>
              </w:rPr>
              <w:t>Laboratorisko izmeklējumu</w:t>
            </w:r>
          </w:p>
          <w:p w14:paraId="40462F1E" w14:textId="77777777" w:rsidR="001C0CC6" w:rsidRPr="004507E0" w:rsidRDefault="001467CD" w:rsidP="00074E05">
            <w:pPr>
              <w:pStyle w:val="TableParagraph"/>
              <w:jc w:val="center"/>
              <w:rPr>
                <w:rFonts w:eastAsia="SimSun"/>
                <w:sz w:val="20"/>
                <w:szCs w:val="20"/>
              </w:rPr>
            </w:pPr>
            <w:r w:rsidRPr="004507E0">
              <w:rPr>
                <w:rFonts w:eastAsia="SimSun"/>
                <w:sz w:val="20"/>
                <w:szCs w:val="20"/>
              </w:rPr>
              <w:t>rezultāts</w:t>
            </w:r>
          </w:p>
        </w:tc>
        <w:tc>
          <w:tcPr>
            <w:tcW w:w="2295" w:type="dxa"/>
          </w:tcPr>
          <w:p w14:paraId="5F8A746D" w14:textId="77777777" w:rsidR="001C0CC6" w:rsidRPr="004507E0" w:rsidRDefault="001467CD" w:rsidP="00074E05">
            <w:pPr>
              <w:pStyle w:val="TableParagraph"/>
              <w:jc w:val="center"/>
              <w:rPr>
                <w:rFonts w:eastAsia="SimSun"/>
                <w:sz w:val="20"/>
                <w:szCs w:val="20"/>
              </w:rPr>
            </w:pPr>
            <w:r w:rsidRPr="004507E0">
              <w:rPr>
                <w:rFonts w:eastAsia="SimSun"/>
                <w:sz w:val="20"/>
                <w:szCs w:val="20"/>
              </w:rPr>
              <w:t>Rīcība</w:t>
            </w:r>
          </w:p>
        </w:tc>
      </w:tr>
      <w:tr w:rsidR="001C0CC6" w:rsidRPr="008A7553" w14:paraId="7D6CD032" w14:textId="77777777" w:rsidTr="00543C6D">
        <w:trPr>
          <w:trHeight w:val="20"/>
        </w:trPr>
        <w:tc>
          <w:tcPr>
            <w:tcW w:w="3650" w:type="dxa"/>
          </w:tcPr>
          <w:p w14:paraId="15F8A897" w14:textId="77777777" w:rsidR="001C0CC6" w:rsidRPr="004507E0" w:rsidRDefault="001467CD" w:rsidP="00074E05">
            <w:pPr>
              <w:pStyle w:val="TableParagraph"/>
              <w:rPr>
                <w:rFonts w:eastAsia="SimSun"/>
                <w:sz w:val="20"/>
                <w:szCs w:val="20"/>
              </w:rPr>
            </w:pPr>
            <w:r w:rsidRPr="004507E0">
              <w:rPr>
                <w:rFonts w:eastAsia="SimSun"/>
                <w:sz w:val="20"/>
                <w:szCs w:val="20"/>
              </w:rPr>
              <w:t>Aknu enzīmu līmenis</w:t>
            </w:r>
          </w:p>
        </w:tc>
        <w:tc>
          <w:tcPr>
            <w:tcW w:w="3120" w:type="dxa"/>
          </w:tcPr>
          <w:p w14:paraId="7F6855CF" w14:textId="77777777" w:rsidR="001C0CC6" w:rsidRPr="004507E0" w:rsidRDefault="001467CD" w:rsidP="00074E05">
            <w:pPr>
              <w:pStyle w:val="TableParagraph"/>
              <w:jc w:val="center"/>
              <w:rPr>
                <w:rFonts w:eastAsia="SimSun"/>
                <w:sz w:val="20"/>
                <w:szCs w:val="20"/>
              </w:rPr>
            </w:pPr>
            <w:r w:rsidRPr="004507E0">
              <w:rPr>
                <w:rFonts w:eastAsia="SimSun"/>
                <w:sz w:val="20"/>
                <w:szCs w:val="20"/>
              </w:rPr>
              <w:t>&gt;10x NAR</w:t>
            </w:r>
          </w:p>
        </w:tc>
        <w:tc>
          <w:tcPr>
            <w:tcW w:w="2295" w:type="dxa"/>
            <w:vMerge w:val="restart"/>
          </w:tcPr>
          <w:p w14:paraId="60B0E5CD" w14:textId="5A78D047" w:rsidR="001C0CC6" w:rsidRPr="004507E0" w:rsidRDefault="0048576B" w:rsidP="00892FC3">
            <w:pPr>
              <w:pStyle w:val="TableParagraph"/>
              <w:rPr>
                <w:rFonts w:eastAsia="SimSun"/>
                <w:sz w:val="20"/>
                <w:szCs w:val="20"/>
              </w:rPr>
            </w:pPr>
            <w:r>
              <w:rPr>
                <w:rFonts w:eastAsia="SimSun"/>
              </w:rPr>
              <w:t>Avtozma</w:t>
            </w:r>
            <w:r w:rsidR="001467CD" w:rsidRPr="004507E0">
              <w:rPr>
                <w:rFonts w:eastAsia="SimSun"/>
                <w:sz w:val="20"/>
                <w:szCs w:val="20"/>
              </w:rPr>
              <w:t xml:space="preserve"> ievadīšana</w:t>
            </w:r>
            <w:r w:rsidR="00892FC3" w:rsidRPr="004507E0">
              <w:rPr>
                <w:rFonts w:eastAsia="SimSun"/>
                <w:sz w:val="20"/>
                <w:szCs w:val="20"/>
              </w:rPr>
              <w:t xml:space="preserve"> </w:t>
            </w:r>
            <w:r w:rsidR="001467CD" w:rsidRPr="004507E0">
              <w:rPr>
                <w:rFonts w:eastAsia="SimSun"/>
                <w:sz w:val="20"/>
                <w:szCs w:val="20"/>
              </w:rPr>
              <w:t>nav ieteicama</w:t>
            </w:r>
          </w:p>
        </w:tc>
      </w:tr>
      <w:tr w:rsidR="001C0CC6" w:rsidRPr="008A7553" w14:paraId="2B527A69" w14:textId="77777777" w:rsidTr="00543C6D">
        <w:trPr>
          <w:trHeight w:val="20"/>
        </w:trPr>
        <w:tc>
          <w:tcPr>
            <w:tcW w:w="3650" w:type="dxa"/>
          </w:tcPr>
          <w:p w14:paraId="527C0F7D" w14:textId="77777777" w:rsidR="001C0CC6" w:rsidRPr="004507E0" w:rsidRDefault="001467CD" w:rsidP="00074E05">
            <w:pPr>
              <w:pStyle w:val="TableParagraph"/>
              <w:rPr>
                <w:rFonts w:eastAsia="SimSun"/>
                <w:sz w:val="20"/>
                <w:szCs w:val="20"/>
              </w:rPr>
            </w:pPr>
            <w:r w:rsidRPr="004507E0">
              <w:rPr>
                <w:rFonts w:eastAsia="SimSun"/>
                <w:sz w:val="20"/>
                <w:szCs w:val="20"/>
              </w:rPr>
              <w:t>Absolūtais neitrofilo leikocītu skaits</w:t>
            </w:r>
          </w:p>
        </w:tc>
        <w:tc>
          <w:tcPr>
            <w:tcW w:w="3120" w:type="dxa"/>
          </w:tcPr>
          <w:p w14:paraId="7C6B1C07" w14:textId="77777777" w:rsidR="001C0CC6" w:rsidRPr="004507E0" w:rsidRDefault="001467CD" w:rsidP="00074E05">
            <w:pPr>
              <w:pStyle w:val="TableParagraph"/>
              <w:jc w:val="center"/>
              <w:rPr>
                <w:rFonts w:eastAsia="SimSun"/>
                <w:sz w:val="20"/>
                <w:szCs w:val="20"/>
              </w:rPr>
            </w:pPr>
            <w:r w:rsidRPr="004507E0">
              <w:rPr>
                <w:rFonts w:eastAsia="SimSun"/>
                <w:sz w:val="20"/>
                <w:szCs w:val="20"/>
              </w:rPr>
              <w:t>&lt;1 x 10</w:t>
            </w:r>
            <w:r w:rsidRPr="004507E0">
              <w:rPr>
                <w:rFonts w:eastAsia="SimSun"/>
                <w:sz w:val="20"/>
                <w:szCs w:val="20"/>
                <w:vertAlign w:val="superscript"/>
              </w:rPr>
              <w:t>9</w:t>
            </w:r>
            <w:r w:rsidRPr="004507E0">
              <w:rPr>
                <w:rFonts w:eastAsia="SimSun"/>
                <w:sz w:val="20"/>
                <w:szCs w:val="20"/>
              </w:rPr>
              <w:t xml:space="preserve"> /l</w:t>
            </w:r>
          </w:p>
        </w:tc>
        <w:tc>
          <w:tcPr>
            <w:tcW w:w="2295" w:type="dxa"/>
            <w:vMerge/>
          </w:tcPr>
          <w:p w14:paraId="341F2EC8" w14:textId="77777777" w:rsidR="001C0CC6" w:rsidRPr="004507E0" w:rsidRDefault="001C0CC6" w:rsidP="00074E05">
            <w:pPr>
              <w:rPr>
                <w:rFonts w:eastAsia="SimSun"/>
                <w:sz w:val="20"/>
                <w:szCs w:val="20"/>
              </w:rPr>
            </w:pPr>
          </w:p>
        </w:tc>
      </w:tr>
      <w:tr w:rsidR="001C0CC6" w:rsidRPr="008A7553" w14:paraId="0CE2AE03" w14:textId="77777777" w:rsidTr="00543C6D">
        <w:trPr>
          <w:trHeight w:val="20"/>
        </w:trPr>
        <w:tc>
          <w:tcPr>
            <w:tcW w:w="3650" w:type="dxa"/>
          </w:tcPr>
          <w:p w14:paraId="162EDA20" w14:textId="77777777" w:rsidR="001C0CC6" w:rsidRPr="004507E0" w:rsidRDefault="001467CD" w:rsidP="00074E05">
            <w:pPr>
              <w:pStyle w:val="TableParagraph"/>
              <w:rPr>
                <w:rFonts w:eastAsia="SimSun"/>
                <w:sz w:val="20"/>
                <w:szCs w:val="20"/>
              </w:rPr>
            </w:pPr>
            <w:r w:rsidRPr="004507E0">
              <w:rPr>
                <w:rFonts w:eastAsia="SimSun"/>
                <w:sz w:val="20"/>
                <w:szCs w:val="20"/>
              </w:rPr>
              <w:t>Trombocītu skaits</w:t>
            </w:r>
          </w:p>
        </w:tc>
        <w:tc>
          <w:tcPr>
            <w:tcW w:w="3120" w:type="dxa"/>
          </w:tcPr>
          <w:p w14:paraId="1E72B825" w14:textId="77777777" w:rsidR="001C0CC6" w:rsidRPr="004507E0" w:rsidRDefault="001467CD" w:rsidP="00074E05">
            <w:pPr>
              <w:pStyle w:val="TableParagraph"/>
              <w:jc w:val="center"/>
              <w:rPr>
                <w:rFonts w:eastAsia="SimSun"/>
                <w:sz w:val="20"/>
                <w:szCs w:val="20"/>
              </w:rPr>
            </w:pPr>
            <w:r w:rsidRPr="004507E0">
              <w:rPr>
                <w:rFonts w:eastAsia="SimSun"/>
                <w:sz w:val="20"/>
                <w:szCs w:val="20"/>
              </w:rPr>
              <w:t>&lt;50 x 10</w:t>
            </w:r>
            <w:r w:rsidRPr="004507E0">
              <w:rPr>
                <w:rFonts w:eastAsia="SimSun"/>
                <w:sz w:val="20"/>
                <w:szCs w:val="20"/>
                <w:vertAlign w:val="superscript"/>
              </w:rPr>
              <w:t>3</w:t>
            </w:r>
            <w:r w:rsidRPr="004507E0">
              <w:rPr>
                <w:rFonts w:eastAsia="SimSun"/>
                <w:sz w:val="20"/>
                <w:szCs w:val="20"/>
              </w:rPr>
              <w:t xml:space="preserve"> /μl</w:t>
            </w:r>
          </w:p>
        </w:tc>
        <w:tc>
          <w:tcPr>
            <w:tcW w:w="2295" w:type="dxa"/>
            <w:vMerge/>
          </w:tcPr>
          <w:p w14:paraId="320F37F6" w14:textId="77777777" w:rsidR="001C0CC6" w:rsidRPr="004507E0" w:rsidRDefault="001C0CC6" w:rsidP="00074E05">
            <w:pPr>
              <w:rPr>
                <w:rFonts w:eastAsia="SimSun"/>
                <w:sz w:val="20"/>
                <w:szCs w:val="20"/>
              </w:rPr>
            </w:pPr>
          </w:p>
        </w:tc>
      </w:tr>
    </w:tbl>
    <w:p w14:paraId="6F3A742A" w14:textId="77777777" w:rsidR="0009500A" w:rsidRPr="004507E0" w:rsidRDefault="0009500A" w:rsidP="00074E05">
      <w:pPr>
        <w:pStyle w:val="a3"/>
        <w:ind w:left="0"/>
        <w:jc w:val="both"/>
        <w:rPr>
          <w:rFonts w:eastAsia="SimSun"/>
          <w:u w:val="single"/>
        </w:rPr>
      </w:pPr>
    </w:p>
    <w:p w14:paraId="30876F9C" w14:textId="77777777" w:rsidR="001C0CC6" w:rsidRPr="004507E0" w:rsidRDefault="001467CD" w:rsidP="00074E05">
      <w:pPr>
        <w:pStyle w:val="a3"/>
        <w:ind w:left="0"/>
        <w:jc w:val="both"/>
        <w:rPr>
          <w:rFonts w:eastAsia="SimSun"/>
        </w:rPr>
      </w:pPr>
      <w:r w:rsidRPr="004507E0">
        <w:rPr>
          <w:rFonts w:eastAsia="SimSun"/>
          <w:u w:val="single"/>
        </w:rPr>
        <w:t>Citokīnu atbrīvošanās sindroms (CRS) (pieaugušie un bērni)</w:t>
      </w:r>
    </w:p>
    <w:p w14:paraId="56D1935B" w14:textId="67DB2143" w:rsidR="001C0CC6" w:rsidRPr="004507E0" w:rsidRDefault="001467CD" w:rsidP="00074E05">
      <w:pPr>
        <w:pStyle w:val="a3"/>
        <w:ind w:left="0"/>
        <w:jc w:val="both"/>
        <w:rPr>
          <w:rFonts w:eastAsia="SimSun"/>
        </w:rPr>
      </w:pPr>
      <w:r w:rsidRPr="004507E0">
        <w:rPr>
          <w:rFonts w:eastAsia="SimSun"/>
        </w:rPr>
        <w:t xml:space="preserve">Ieteicamā deva CRS ārstēšanai, ko ievada 60 minūtes ilgā intravenozā infūzijā, ir 8 mg/kg pacientiem, kuru ķermeņa masa ir lielāka par vai vienāda ar 30 kg, vai 12 mg/kg pacientiem, kuru ķermeņa masa ir </w:t>
      </w:r>
      <w:r w:rsidRPr="004507E0">
        <w:rPr>
          <w:rFonts w:eastAsia="SimSun"/>
        </w:rPr>
        <w:lastRenderedPageBreak/>
        <w:t xml:space="preserve">mazāka par 30 kg. </w:t>
      </w:r>
      <w:r w:rsidR="0048576B">
        <w:rPr>
          <w:rFonts w:eastAsia="SimSun"/>
        </w:rPr>
        <w:t>Avtozma</w:t>
      </w:r>
      <w:r w:rsidRPr="004507E0">
        <w:rPr>
          <w:rFonts w:eastAsia="SimSun"/>
        </w:rPr>
        <w:t xml:space="preserve"> var lietot vienu pašu vai kombinācijā ar kortikosteroīdiem.</w:t>
      </w:r>
    </w:p>
    <w:p w14:paraId="410EE22D" w14:textId="77777777" w:rsidR="001467CD" w:rsidRPr="004507E0" w:rsidRDefault="001467CD" w:rsidP="00074E05">
      <w:pPr>
        <w:jc w:val="both"/>
        <w:rPr>
          <w:rFonts w:eastAsia="SimSun"/>
        </w:rPr>
      </w:pPr>
    </w:p>
    <w:p w14:paraId="7307A333" w14:textId="5C97EFA3" w:rsidR="001C0CC6" w:rsidRPr="004507E0" w:rsidRDefault="001467CD" w:rsidP="00074E05">
      <w:pPr>
        <w:pStyle w:val="a3"/>
        <w:ind w:left="0"/>
        <w:rPr>
          <w:rFonts w:eastAsia="SimSun"/>
        </w:rPr>
      </w:pPr>
      <w:r w:rsidRPr="004507E0">
        <w:rPr>
          <w:rFonts w:eastAsia="SimSun"/>
        </w:rPr>
        <w:t xml:space="preserve">Ja pēc pirmās zāļu devas saņemšanas nav vērojams klīnisks uzlabojums, vērtējot CRS pazīmes un simptomus, var ievadīt vēl līdz 3 </w:t>
      </w:r>
      <w:r w:rsidR="0048576B">
        <w:rPr>
          <w:rFonts w:eastAsia="SimSun"/>
        </w:rPr>
        <w:t>Avtozma</w:t>
      </w:r>
      <w:r w:rsidRPr="004507E0">
        <w:rPr>
          <w:rFonts w:eastAsia="SimSun"/>
        </w:rPr>
        <w:t xml:space="preserve"> papildu devām. Intervālam starp secīgi ievadītām devām jābūt vismaz 8 stundām. Pacientiem ar CRS vienā infūzijā nav ieteicams ievadīt devas, kas pārsniedz 800 mg.</w:t>
      </w:r>
    </w:p>
    <w:p w14:paraId="070CC6FA" w14:textId="77777777" w:rsidR="001C0CC6" w:rsidRPr="004507E0" w:rsidRDefault="001C0CC6" w:rsidP="00074E05">
      <w:pPr>
        <w:pStyle w:val="a3"/>
        <w:ind w:left="0"/>
        <w:rPr>
          <w:rFonts w:eastAsia="SimSun"/>
        </w:rPr>
      </w:pPr>
    </w:p>
    <w:p w14:paraId="103A2A95" w14:textId="514BC574" w:rsidR="001C0CC6" w:rsidRPr="004507E0" w:rsidRDefault="001467CD" w:rsidP="004357E6">
      <w:pPr>
        <w:pStyle w:val="a3"/>
        <w:keepNext/>
        <w:keepLines/>
        <w:ind w:left="0"/>
        <w:jc w:val="both"/>
        <w:rPr>
          <w:rFonts w:eastAsia="SimSun"/>
        </w:rPr>
      </w:pPr>
      <w:r w:rsidRPr="004507E0">
        <w:rPr>
          <w:rFonts w:eastAsia="SimSun"/>
        </w:rPr>
        <w:t xml:space="preserve">Pacientiem ar smagu vai dzīvībai bīstamu CRS bieži ir citopēnija vai paaugstināts ALAT vai ASAT līmenis ļaundabīgas blakusslimības, iepriekš saņemtas limfocītu </w:t>
      </w:r>
      <w:r w:rsidR="00AB11A3">
        <w:rPr>
          <w:rFonts w:eastAsia="SimSun"/>
        </w:rPr>
        <w:t>skaitu samazinošas</w:t>
      </w:r>
      <w:r w:rsidRPr="004507E0">
        <w:rPr>
          <w:rFonts w:eastAsia="SimSun"/>
        </w:rPr>
        <w:t xml:space="preserve"> ķīmijterapijas vai CRS dēļ.</w:t>
      </w:r>
    </w:p>
    <w:p w14:paraId="22804DBA" w14:textId="77777777" w:rsidR="0009500A" w:rsidRPr="004507E0" w:rsidRDefault="0009500A" w:rsidP="00074E05">
      <w:pPr>
        <w:pStyle w:val="a3"/>
        <w:ind w:left="0"/>
        <w:jc w:val="both"/>
        <w:rPr>
          <w:rFonts w:eastAsia="SimSun"/>
          <w:u w:val="single"/>
        </w:rPr>
      </w:pPr>
    </w:p>
    <w:p w14:paraId="2F32A9DE" w14:textId="77777777" w:rsidR="001C0CC6" w:rsidRPr="004507E0" w:rsidRDefault="001467CD" w:rsidP="00074E05">
      <w:pPr>
        <w:pStyle w:val="a3"/>
        <w:ind w:left="0"/>
        <w:jc w:val="both"/>
        <w:rPr>
          <w:rFonts w:eastAsia="SimSun"/>
        </w:rPr>
      </w:pPr>
      <w:r w:rsidRPr="004507E0">
        <w:rPr>
          <w:rFonts w:eastAsia="SimSun"/>
          <w:u w:val="single"/>
        </w:rPr>
        <w:t>Īpašas pacientu grupas</w:t>
      </w:r>
    </w:p>
    <w:p w14:paraId="45AB868F" w14:textId="77777777" w:rsidR="001C0CC6" w:rsidRPr="004507E0" w:rsidRDefault="001C0CC6" w:rsidP="00074E05">
      <w:pPr>
        <w:pStyle w:val="a3"/>
        <w:ind w:left="0"/>
        <w:rPr>
          <w:rFonts w:eastAsia="SimSun"/>
        </w:rPr>
      </w:pPr>
    </w:p>
    <w:p w14:paraId="6055FEC7" w14:textId="77777777" w:rsidR="00D82425" w:rsidRPr="004507E0" w:rsidRDefault="00D82425" w:rsidP="00074E05">
      <w:pPr>
        <w:rPr>
          <w:rFonts w:eastAsia="SimSun"/>
          <w:i/>
        </w:rPr>
      </w:pPr>
      <w:r w:rsidRPr="004507E0">
        <w:rPr>
          <w:rFonts w:eastAsia="SimSun"/>
          <w:i/>
        </w:rPr>
        <w:t>Pediatriskā populācija</w:t>
      </w:r>
    </w:p>
    <w:p w14:paraId="5E1C0889" w14:textId="77777777" w:rsidR="00D82425" w:rsidRPr="004507E0" w:rsidRDefault="00D82425" w:rsidP="00074E05">
      <w:pPr>
        <w:rPr>
          <w:rFonts w:eastAsia="SimSun"/>
          <w:i/>
        </w:rPr>
      </w:pPr>
    </w:p>
    <w:p w14:paraId="74804D5A" w14:textId="77777777" w:rsidR="001C0CC6" w:rsidRPr="004507E0" w:rsidRDefault="001467CD" w:rsidP="00074E05">
      <w:pPr>
        <w:rPr>
          <w:rFonts w:eastAsia="SimSun"/>
          <w:i/>
        </w:rPr>
      </w:pPr>
      <w:r w:rsidRPr="004507E0">
        <w:rPr>
          <w:rFonts w:eastAsia="SimSun"/>
          <w:i/>
        </w:rPr>
        <w:t>Pacienti ar sJIA</w:t>
      </w:r>
    </w:p>
    <w:p w14:paraId="792470E0" w14:textId="77777777" w:rsidR="0009500A" w:rsidRPr="004507E0" w:rsidRDefault="0009500A" w:rsidP="00074E05">
      <w:pPr>
        <w:pStyle w:val="a3"/>
        <w:ind w:left="0"/>
        <w:rPr>
          <w:rFonts w:eastAsia="SimSun"/>
        </w:rPr>
      </w:pPr>
    </w:p>
    <w:p w14:paraId="060B32E5" w14:textId="642ED278" w:rsidR="001C0CC6" w:rsidRPr="004507E0" w:rsidRDefault="001467CD" w:rsidP="00074E05">
      <w:pPr>
        <w:pStyle w:val="a3"/>
        <w:ind w:left="0"/>
        <w:rPr>
          <w:rFonts w:eastAsia="SimSun"/>
        </w:rPr>
      </w:pPr>
      <w:r w:rsidRPr="004507E0">
        <w:rPr>
          <w:rFonts w:eastAsia="SimSun"/>
        </w:rPr>
        <w:t>Pacientiem, k</w:t>
      </w:r>
      <w:r w:rsidR="00004D50">
        <w:rPr>
          <w:rFonts w:eastAsia="SimSun"/>
        </w:rPr>
        <w:t>uri</w:t>
      </w:r>
      <w:r w:rsidRPr="004507E0">
        <w:rPr>
          <w:rFonts w:eastAsia="SimSun"/>
        </w:rPr>
        <w:t xml:space="preserve"> vecāki par 2 gadiem, kur</w:t>
      </w:r>
      <w:r w:rsidR="00AB11A3">
        <w:rPr>
          <w:rFonts w:eastAsia="SimSun"/>
        </w:rPr>
        <w:t>u ķermeņa masa ir</w:t>
      </w:r>
      <w:r w:rsidRPr="004507E0">
        <w:rPr>
          <w:rFonts w:eastAsia="SimSun"/>
        </w:rPr>
        <w:t xml:space="preserve"> 30 kg vai vairāk, ieteicamā deva ir 8 mg/kg ik pēc divām nedēļām, bet pacientiem, kur</w:t>
      </w:r>
      <w:r w:rsidR="00AB11A3">
        <w:rPr>
          <w:rFonts w:eastAsia="SimSun"/>
        </w:rPr>
        <w:t xml:space="preserve">u ķermeņa masa </w:t>
      </w:r>
      <w:r w:rsidRPr="004507E0">
        <w:rPr>
          <w:rFonts w:eastAsia="SimSun"/>
        </w:rPr>
        <w:t>i</w:t>
      </w:r>
      <w:r w:rsidR="00AB11A3">
        <w:rPr>
          <w:rFonts w:eastAsia="SimSun"/>
        </w:rPr>
        <w:t>r</w:t>
      </w:r>
      <w:r w:rsidRPr="004507E0">
        <w:rPr>
          <w:rFonts w:eastAsia="SimSun"/>
        </w:rPr>
        <w:t xml:space="preserve"> mazāk par 30 kg, tā ir 12 mg/kg ik pēc divām nedēļām. Šīs devas lielum</w:t>
      </w:r>
      <w:r w:rsidR="00AB11A3">
        <w:rPr>
          <w:rFonts w:eastAsia="SimSun"/>
        </w:rPr>
        <w:t>s</w:t>
      </w:r>
      <w:r w:rsidRPr="004507E0">
        <w:rPr>
          <w:rFonts w:eastAsia="SimSun"/>
        </w:rPr>
        <w:t xml:space="preserve"> jāaprēķina katrā ievadīšanas reizē, </w:t>
      </w:r>
      <w:r w:rsidR="00AB11A3">
        <w:rPr>
          <w:rFonts w:eastAsia="SimSun"/>
        </w:rPr>
        <w:t>pamatojoties uz</w:t>
      </w:r>
      <w:r w:rsidRPr="004507E0">
        <w:rPr>
          <w:rFonts w:eastAsia="SimSun"/>
        </w:rPr>
        <w:t xml:space="preserve"> pacienta ķermeņa masu. Deva jāmaina tikai pamatojoties uz pastāvīgām pacienta ķermeņa masas izmaiņām laika gaitā.</w:t>
      </w:r>
    </w:p>
    <w:p w14:paraId="76AC35DB" w14:textId="77777777" w:rsidR="0009500A" w:rsidRPr="004507E0" w:rsidRDefault="0009500A" w:rsidP="00074E05">
      <w:pPr>
        <w:pStyle w:val="a3"/>
        <w:ind w:left="0"/>
        <w:rPr>
          <w:rFonts w:eastAsia="SimSun"/>
        </w:rPr>
      </w:pPr>
    </w:p>
    <w:p w14:paraId="247625CB" w14:textId="0A8308A3" w:rsidR="001C0CC6" w:rsidRPr="004507E0" w:rsidRDefault="001467CD" w:rsidP="002662B5">
      <w:pPr>
        <w:pStyle w:val="a3"/>
        <w:ind w:left="0"/>
        <w:rPr>
          <w:rFonts w:eastAsia="SimSun"/>
        </w:rPr>
      </w:pPr>
      <w:r w:rsidRPr="004507E0">
        <w:rPr>
          <w:rFonts w:eastAsia="SimSun"/>
        </w:rPr>
        <w:t xml:space="preserve">Intravenozi ievadīta </w:t>
      </w:r>
      <w:r w:rsidR="0048576B">
        <w:rPr>
          <w:rFonts w:eastAsia="SimSun"/>
        </w:rPr>
        <w:t>Avtozma</w:t>
      </w:r>
      <w:r w:rsidRPr="004507E0">
        <w:rPr>
          <w:rFonts w:eastAsia="SimSun"/>
        </w:rPr>
        <w:t xml:space="preserve"> lietošanas drošums un efektivitāte, lietojot bērniem vecumā līdz</w:t>
      </w:r>
      <w:r w:rsidR="002662B5">
        <w:rPr>
          <w:rFonts w:eastAsia="SimSun"/>
        </w:rPr>
        <w:t xml:space="preserve"> </w:t>
      </w:r>
      <w:r w:rsidRPr="004507E0">
        <w:rPr>
          <w:rFonts w:eastAsia="SimSun"/>
        </w:rPr>
        <w:t>2</w:t>
      </w:r>
      <w:r w:rsidR="00923147">
        <w:rPr>
          <w:rFonts w:eastAsia="SimSun"/>
        </w:rPr>
        <w:t> </w:t>
      </w:r>
      <w:r w:rsidRPr="004507E0">
        <w:rPr>
          <w:rFonts w:eastAsia="SimSun"/>
        </w:rPr>
        <w:t>gadiem, nav pierādīta.</w:t>
      </w:r>
    </w:p>
    <w:p w14:paraId="63949025" w14:textId="77777777" w:rsidR="001C0CC6" w:rsidRPr="004507E0" w:rsidRDefault="001C0CC6" w:rsidP="00074E05">
      <w:pPr>
        <w:pStyle w:val="a3"/>
        <w:ind w:left="0"/>
        <w:rPr>
          <w:rFonts w:eastAsia="SimSun"/>
        </w:rPr>
      </w:pPr>
    </w:p>
    <w:p w14:paraId="556ACC82" w14:textId="77777777" w:rsidR="001C0CC6" w:rsidRPr="004507E0" w:rsidRDefault="001467CD" w:rsidP="00074E05">
      <w:pPr>
        <w:pStyle w:val="a3"/>
        <w:ind w:left="0"/>
        <w:rPr>
          <w:rFonts w:eastAsia="SimSun"/>
        </w:rPr>
      </w:pPr>
      <w:r w:rsidRPr="004507E0">
        <w:rPr>
          <w:rFonts w:eastAsia="SimSun"/>
        </w:rPr>
        <w:t>Pacientiem ar sJIA laboratorisko rādītāju noviržu gadījumos ieteicams ārstēšanu ar tocilizumabu pārtraukt, kā norādīts turpmāk tabulās. Ja tas ir piemēroti, jāmaina vienlaikus lietotā MTX un/vai citu zāļu deva vai to lietošana jāpārtrauc, un, kamēr nav novērtēta klīniskā situācija, tocilizumaba lietošana uz laiku jāpārtrauc. Tā kā pastāv daudz blakusslimību, kas var ietekmēt sJIA laboratoriskos rādītājus, lēmums par tocilizumaba lietošanas pārtraukšanu laboratorisko rādītāju noviržu dēļ jāpamato ar attiecīgā pacienta medicīnisko izmeklējumu rezultātiem.</w:t>
      </w:r>
    </w:p>
    <w:p w14:paraId="7D3474BC" w14:textId="77777777" w:rsidR="001C0CC6" w:rsidRPr="004507E0" w:rsidRDefault="001C0CC6" w:rsidP="00074E05">
      <w:pPr>
        <w:pStyle w:val="a3"/>
        <w:ind w:left="0"/>
        <w:rPr>
          <w:rFonts w:eastAsia="SimSun"/>
        </w:rPr>
      </w:pPr>
    </w:p>
    <w:p w14:paraId="606F4482" w14:textId="734D26EC" w:rsidR="001C0CC6" w:rsidRPr="009D106F" w:rsidRDefault="001467CD" w:rsidP="00B043FE">
      <w:pPr>
        <w:pStyle w:val="bullet1cm"/>
        <w:tabs>
          <w:tab w:val="clear" w:pos="1338"/>
        </w:tabs>
      </w:pPr>
      <w:r w:rsidRPr="009D106F">
        <w:t xml:space="preserve">Aknu enzīmu </w:t>
      </w:r>
      <w:r w:rsidR="00AB11A3">
        <w:t>novirzes</w:t>
      </w:r>
    </w:p>
    <w:p w14:paraId="27A424F1" w14:textId="77777777" w:rsidR="001C0CC6" w:rsidRPr="004507E0" w:rsidRDefault="001C0CC6" w:rsidP="00074E05">
      <w:pPr>
        <w:pStyle w:val="a3"/>
        <w:ind w:left="0"/>
        <w:rPr>
          <w:rFonts w:eastAsia="SimSun"/>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4"/>
        <w:gridCol w:w="6437"/>
      </w:tblGrid>
      <w:tr w:rsidR="001C0CC6" w:rsidRPr="008A7553" w14:paraId="535E3C5C" w14:textId="77777777" w:rsidTr="00FC0F69">
        <w:trPr>
          <w:cantSplit/>
          <w:trHeight w:val="20"/>
          <w:tblHeader/>
        </w:trPr>
        <w:tc>
          <w:tcPr>
            <w:tcW w:w="2614" w:type="dxa"/>
          </w:tcPr>
          <w:p w14:paraId="5F29F2BD" w14:textId="77777777" w:rsidR="001C0CC6" w:rsidRPr="004507E0" w:rsidRDefault="001467CD" w:rsidP="00892FC3">
            <w:pPr>
              <w:pStyle w:val="TableParagraph"/>
              <w:jc w:val="center"/>
              <w:rPr>
                <w:rFonts w:eastAsia="SimSun"/>
                <w:bCs/>
                <w:sz w:val="20"/>
                <w:szCs w:val="20"/>
              </w:rPr>
            </w:pPr>
            <w:r w:rsidRPr="004507E0">
              <w:rPr>
                <w:rFonts w:eastAsia="SimSun"/>
                <w:bCs/>
                <w:sz w:val="20"/>
                <w:szCs w:val="20"/>
              </w:rPr>
              <w:t>Laboratorisko</w:t>
            </w:r>
            <w:r w:rsidR="00892FC3" w:rsidRPr="004507E0">
              <w:rPr>
                <w:rFonts w:eastAsia="SimSun"/>
                <w:bCs/>
                <w:sz w:val="20"/>
                <w:szCs w:val="20"/>
              </w:rPr>
              <w:t xml:space="preserve"> </w:t>
            </w:r>
            <w:r w:rsidRPr="004507E0">
              <w:rPr>
                <w:rFonts w:eastAsia="SimSun"/>
                <w:bCs/>
                <w:sz w:val="20"/>
                <w:szCs w:val="20"/>
              </w:rPr>
              <w:t>izmeklējumu rezultāti</w:t>
            </w:r>
          </w:p>
        </w:tc>
        <w:tc>
          <w:tcPr>
            <w:tcW w:w="6437" w:type="dxa"/>
          </w:tcPr>
          <w:p w14:paraId="6752178C" w14:textId="77777777" w:rsidR="001C0CC6" w:rsidRPr="004507E0" w:rsidRDefault="001467CD" w:rsidP="00074E05">
            <w:pPr>
              <w:pStyle w:val="TableParagraph"/>
              <w:jc w:val="center"/>
              <w:rPr>
                <w:rFonts w:eastAsia="SimSun"/>
                <w:sz w:val="20"/>
                <w:szCs w:val="20"/>
              </w:rPr>
            </w:pPr>
            <w:r w:rsidRPr="004507E0">
              <w:rPr>
                <w:rFonts w:eastAsia="SimSun"/>
                <w:sz w:val="20"/>
                <w:szCs w:val="20"/>
              </w:rPr>
              <w:t>Rīcība</w:t>
            </w:r>
          </w:p>
        </w:tc>
      </w:tr>
      <w:tr w:rsidR="001C0CC6" w:rsidRPr="008A7553" w14:paraId="60C1BCE8" w14:textId="77777777" w:rsidTr="00FC0F69">
        <w:trPr>
          <w:trHeight w:val="20"/>
        </w:trPr>
        <w:tc>
          <w:tcPr>
            <w:tcW w:w="2614" w:type="dxa"/>
          </w:tcPr>
          <w:p w14:paraId="613E81D7" w14:textId="77777777" w:rsidR="001C0CC6" w:rsidRPr="004507E0" w:rsidRDefault="001467CD" w:rsidP="000173AF">
            <w:pPr>
              <w:pStyle w:val="TableParagraph"/>
              <w:rPr>
                <w:rFonts w:eastAsia="SimSun"/>
                <w:sz w:val="20"/>
                <w:szCs w:val="20"/>
              </w:rPr>
            </w:pPr>
            <w:r w:rsidRPr="004507E0">
              <w:rPr>
                <w:rFonts w:eastAsia="SimSun"/>
                <w:sz w:val="20"/>
                <w:szCs w:val="20"/>
              </w:rPr>
              <w:t>&gt; 1 - 3 pārsniedz NAR</w:t>
            </w:r>
          </w:p>
        </w:tc>
        <w:tc>
          <w:tcPr>
            <w:tcW w:w="6437" w:type="dxa"/>
          </w:tcPr>
          <w:p w14:paraId="36080EF1" w14:textId="77777777" w:rsidR="001C0CC6" w:rsidRPr="004507E0" w:rsidRDefault="001467CD" w:rsidP="000173AF">
            <w:pPr>
              <w:pStyle w:val="TableParagraph"/>
              <w:rPr>
                <w:rFonts w:eastAsia="SimSun"/>
                <w:sz w:val="20"/>
                <w:szCs w:val="20"/>
              </w:rPr>
            </w:pPr>
            <w:r w:rsidRPr="004507E0">
              <w:rPr>
                <w:rFonts w:eastAsia="SimSun"/>
                <w:sz w:val="20"/>
                <w:szCs w:val="20"/>
              </w:rPr>
              <w:t>Ja nepieciešams, jāmaina vienlaikus lietotā MTX deva.</w:t>
            </w:r>
          </w:p>
          <w:p w14:paraId="6E31F45C" w14:textId="77777777" w:rsidR="00892FC3" w:rsidRPr="004507E0" w:rsidRDefault="00892FC3" w:rsidP="000173AF">
            <w:pPr>
              <w:pStyle w:val="TableParagraph"/>
              <w:rPr>
                <w:rFonts w:eastAsia="SimSun"/>
                <w:sz w:val="20"/>
                <w:szCs w:val="20"/>
              </w:rPr>
            </w:pPr>
          </w:p>
          <w:p w14:paraId="0D787233" w14:textId="71DB2A10" w:rsidR="001C0CC6" w:rsidRPr="004507E0" w:rsidRDefault="001467CD" w:rsidP="000173AF">
            <w:pPr>
              <w:pStyle w:val="TableParagraph"/>
              <w:rPr>
                <w:rFonts w:eastAsia="SimSun"/>
                <w:sz w:val="20"/>
                <w:szCs w:val="20"/>
              </w:rPr>
            </w:pPr>
            <w:r w:rsidRPr="004507E0">
              <w:rPr>
                <w:rFonts w:eastAsia="SimSun"/>
                <w:sz w:val="20"/>
                <w:szCs w:val="20"/>
              </w:rPr>
              <w:t xml:space="preserve">Gadījumos, kad </w:t>
            </w:r>
            <w:r w:rsidR="00AB11A3">
              <w:rPr>
                <w:rFonts w:eastAsia="SimSun"/>
                <w:sz w:val="20"/>
                <w:szCs w:val="20"/>
              </w:rPr>
              <w:t>paaugstināšanās</w:t>
            </w:r>
            <w:r w:rsidRPr="004507E0">
              <w:rPr>
                <w:rFonts w:eastAsia="SimSun"/>
                <w:sz w:val="20"/>
                <w:szCs w:val="20"/>
              </w:rPr>
              <w:t xml:space="preserve"> saglabājas šajās robežās, </w:t>
            </w:r>
            <w:r w:rsidR="0048576B">
              <w:rPr>
                <w:rFonts w:eastAsia="SimSun"/>
              </w:rPr>
              <w:t>Avtozma</w:t>
            </w:r>
            <w:r w:rsidRPr="004507E0">
              <w:rPr>
                <w:rFonts w:eastAsia="SimSun"/>
                <w:sz w:val="20"/>
                <w:szCs w:val="20"/>
              </w:rPr>
              <w:t xml:space="preserve"> lietošana ir jāpārtrauc, līdz ALAT/ASAT līmenis normalizējas.</w:t>
            </w:r>
          </w:p>
        </w:tc>
      </w:tr>
      <w:tr w:rsidR="001C0CC6" w:rsidRPr="008A7553" w14:paraId="1DB9864B" w14:textId="77777777" w:rsidTr="00FC0F69">
        <w:trPr>
          <w:trHeight w:val="20"/>
        </w:trPr>
        <w:tc>
          <w:tcPr>
            <w:tcW w:w="2614" w:type="dxa"/>
          </w:tcPr>
          <w:p w14:paraId="0378FAD5" w14:textId="77777777" w:rsidR="001C0CC6" w:rsidRPr="004507E0" w:rsidRDefault="001467CD" w:rsidP="000173AF">
            <w:pPr>
              <w:pStyle w:val="TableParagraph"/>
              <w:rPr>
                <w:rFonts w:eastAsia="SimSun"/>
                <w:sz w:val="20"/>
                <w:szCs w:val="20"/>
              </w:rPr>
            </w:pPr>
            <w:r w:rsidRPr="004507E0">
              <w:rPr>
                <w:rFonts w:eastAsia="SimSun"/>
                <w:sz w:val="20"/>
                <w:szCs w:val="20"/>
              </w:rPr>
              <w:t>&gt; 3 – 5 reizes pārsniedz</w:t>
            </w:r>
            <w:r w:rsidR="00892FC3" w:rsidRPr="004507E0">
              <w:rPr>
                <w:rFonts w:eastAsia="SimSun"/>
                <w:sz w:val="20"/>
                <w:szCs w:val="20"/>
              </w:rPr>
              <w:t xml:space="preserve"> </w:t>
            </w:r>
            <w:r w:rsidRPr="004507E0">
              <w:rPr>
                <w:rFonts w:eastAsia="SimSun"/>
                <w:sz w:val="20"/>
                <w:szCs w:val="20"/>
              </w:rPr>
              <w:t>NAR</w:t>
            </w:r>
          </w:p>
        </w:tc>
        <w:tc>
          <w:tcPr>
            <w:tcW w:w="6437" w:type="dxa"/>
          </w:tcPr>
          <w:p w14:paraId="533B7C18" w14:textId="77777777" w:rsidR="001C0CC6" w:rsidRPr="004507E0" w:rsidRDefault="001467CD" w:rsidP="00543C6D">
            <w:pPr>
              <w:pStyle w:val="TableParagraph"/>
              <w:rPr>
                <w:rFonts w:eastAsia="SimSun"/>
                <w:sz w:val="20"/>
                <w:szCs w:val="20"/>
              </w:rPr>
            </w:pPr>
            <w:r w:rsidRPr="004507E0">
              <w:rPr>
                <w:rFonts w:eastAsia="SimSun"/>
                <w:sz w:val="20"/>
                <w:szCs w:val="20"/>
              </w:rPr>
              <w:t>Ja nepieciešams, jāmaina vienlaikus lietotā MTX deva.</w:t>
            </w:r>
          </w:p>
          <w:p w14:paraId="2C147FD5" w14:textId="77777777" w:rsidR="00892FC3" w:rsidRPr="004507E0" w:rsidRDefault="00892FC3" w:rsidP="00543C6D">
            <w:pPr>
              <w:pStyle w:val="TableParagraph"/>
              <w:rPr>
                <w:rFonts w:eastAsia="SimSun"/>
                <w:sz w:val="20"/>
                <w:szCs w:val="20"/>
              </w:rPr>
            </w:pPr>
          </w:p>
          <w:p w14:paraId="2978E36D" w14:textId="3D8FA4DD" w:rsidR="001C0CC6" w:rsidRPr="004507E0" w:rsidRDefault="0048576B" w:rsidP="00543C6D">
            <w:pPr>
              <w:pStyle w:val="TableParagraph"/>
              <w:rPr>
                <w:rFonts w:eastAsia="SimSun"/>
                <w:sz w:val="20"/>
                <w:szCs w:val="20"/>
              </w:rPr>
            </w:pPr>
            <w:r>
              <w:rPr>
                <w:rFonts w:eastAsia="SimSun"/>
              </w:rPr>
              <w:t>Avtozma</w:t>
            </w:r>
            <w:r w:rsidR="001467CD" w:rsidRPr="004507E0">
              <w:rPr>
                <w:rFonts w:eastAsia="SimSun"/>
                <w:sz w:val="20"/>
                <w:szCs w:val="20"/>
              </w:rPr>
              <w:t xml:space="preserve"> lietošana ir jāpārtrauc, līdz </w:t>
            </w:r>
            <w:r w:rsidR="00AB11A3">
              <w:rPr>
                <w:rFonts w:eastAsia="SimSun"/>
                <w:sz w:val="20"/>
                <w:szCs w:val="20"/>
              </w:rPr>
              <w:t xml:space="preserve">paaugstināšanās ir &lt; 3 x </w:t>
            </w:r>
            <w:r w:rsidR="001467CD" w:rsidRPr="004507E0">
              <w:rPr>
                <w:rFonts w:eastAsia="SimSun"/>
                <w:sz w:val="20"/>
                <w:szCs w:val="20"/>
              </w:rPr>
              <w:t xml:space="preserve">NAR, un jāievēro augstākminētie ieteikumi gadījumiem, ja </w:t>
            </w:r>
            <w:r w:rsidR="001B3037">
              <w:rPr>
                <w:rFonts w:eastAsia="SimSun"/>
                <w:sz w:val="20"/>
                <w:szCs w:val="20"/>
              </w:rPr>
              <w:t xml:space="preserve">paaugstināšanās ir &gt; 1- 3 x </w:t>
            </w:r>
            <w:r w:rsidR="001467CD" w:rsidRPr="004507E0">
              <w:rPr>
                <w:rFonts w:eastAsia="SimSun"/>
                <w:sz w:val="20"/>
                <w:szCs w:val="20"/>
              </w:rPr>
              <w:t>NAR.</w:t>
            </w:r>
          </w:p>
        </w:tc>
      </w:tr>
      <w:tr w:rsidR="001C0CC6" w:rsidRPr="008A7553" w14:paraId="75372BD3" w14:textId="77777777" w:rsidTr="00FC0F69">
        <w:trPr>
          <w:trHeight w:val="20"/>
        </w:trPr>
        <w:tc>
          <w:tcPr>
            <w:tcW w:w="2614" w:type="dxa"/>
          </w:tcPr>
          <w:p w14:paraId="7161BFD6" w14:textId="77777777" w:rsidR="001C0CC6" w:rsidRPr="004507E0" w:rsidRDefault="001467CD" w:rsidP="000173AF">
            <w:pPr>
              <w:pStyle w:val="TableParagraph"/>
              <w:rPr>
                <w:rFonts w:eastAsia="SimSun"/>
                <w:sz w:val="20"/>
                <w:szCs w:val="20"/>
              </w:rPr>
            </w:pPr>
            <w:r w:rsidRPr="004507E0">
              <w:rPr>
                <w:rFonts w:eastAsia="SimSun"/>
                <w:sz w:val="20"/>
                <w:szCs w:val="20"/>
              </w:rPr>
              <w:t>&gt; 5 reizes pārsniedz NAR</w:t>
            </w:r>
          </w:p>
        </w:tc>
        <w:tc>
          <w:tcPr>
            <w:tcW w:w="6437" w:type="dxa"/>
          </w:tcPr>
          <w:p w14:paraId="4E0977B7" w14:textId="0D28438D" w:rsidR="001C0CC6" w:rsidRPr="004507E0" w:rsidRDefault="0048576B" w:rsidP="00543C6D">
            <w:pPr>
              <w:pStyle w:val="TableParagraph"/>
              <w:rPr>
                <w:rFonts w:eastAsia="SimSun"/>
                <w:sz w:val="20"/>
                <w:szCs w:val="20"/>
              </w:rPr>
            </w:pPr>
            <w:r>
              <w:rPr>
                <w:rFonts w:eastAsia="SimSun"/>
              </w:rPr>
              <w:t>Avtozma</w:t>
            </w:r>
            <w:r w:rsidR="001467CD" w:rsidRPr="004507E0">
              <w:rPr>
                <w:rFonts w:eastAsia="SimSun"/>
                <w:sz w:val="20"/>
                <w:szCs w:val="20"/>
              </w:rPr>
              <w:t xml:space="preserve"> lietošana ir jāpārtrauc.</w:t>
            </w:r>
          </w:p>
          <w:p w14:paraId="5C4294CD" w14:textId="77777777" w:rsidR="00892FC3" w:rsidRPr="004507E0" w:rsidRDefault="00892FC3" w:rsidP="00543C6D">
            <w:pPr>
              <w:pStyle w:val="TableParagraph"/>
              <w:rPr>
                <w:rFonts w:eastAsia="SimSun"/>
                <w:sz w:val="20"/>
                <w:szCs w:val="20"/>
              </w:rPr>
            </w:pPr>
          </w:p>
          <w:p w14:paraId="015356D7" w14:textId="5CB4367D" w:rsidR="001C0CC6" w:rsidRPr="004507E0" w:rsidRDefault="001467CD" w:rsidP="00543C6D">
            <w:pPr>
              <w:pStyle w:val="TableParagraph"/>
              <w:rPr>
                <w:rFonts w:eastAsia="SimSun"/>
                <w:sz w:val="20"/>
                <w:szCs w:val="20"/>
              </w:rPr>
            </w:pPr>
            <w:r w:rsidRPr="004507E0">
              <w:rPr>
                <w:rFonts w:eastAsia="SimSun"/>
                <w:sz w:val="20"/>
                <w:szCs w:val="20"/>
              </w:rPr>
              <w:t xml:space="preserve">Lēmums pārtraukt </w:t>
            </w:r>
            <w:r w:rsidR="0048576B">
              <w:rPr>
                <w:rFonts w:eastAsia="SimSun"/>
              </w:rPr>
              <w:t>Avtozma</w:t>
            </w:r>
            <w:r w:rsidRPr="004507E0">
              <w:rPr>
                <w:rFonts w:eastAsia="SimSun"/>
                <w:sz w:val="20"/>
                <w:szCs w:val="20"/>
              </w:rPr>
              <w:t xml:space="preserve"> lietošanu sJIA gadījumā laboratorisko izmeklējumu noviržu dēļ jāpamato ar konkrētā pacienta medicīniskās izmeklēšanas rezultātiem.</w:t>
            </w:r>
          </w:p>
        </w:tc>
      </w:tr>
    </w:tbl>
    <w:p w14:paraId="609946EC" w14:textId="77777777" w:rsidR="001467CD" w:rsidRPr="004507E0" w:rsidRDefault="001467CD" w:rsidP="00074E05">
      <w:pPr>
        <w:jc w:val="both"/>
        <w:rPr>
          <w:rFonts w:eastAsia="SimSun"/>
        </w:rPr>
      </w:pPr>
    </w:p>
    <w:p w14:paraId="7342A81E" w14:textId="77777777" w:rsidR="001C0CC6" w:rsidRPr="009D106F" w:rsidRDefault="001467CD" w:rsidP="00B043FE">
      <w:pPr>
        <w:pStyle w:val="bullet1cm"/>
        <w:tabs>
          <w:tab w:val="clear" w:pos="1338"/>
        </w:tabs>
      </w:pPr>
      <w:r w:rsidRPr="009D106F">
        <w:t>Samazināts absolūtais neitrofilo leikocītu skaits (ANS)</w:t>
      </w:r>
    </w:p>
    <w:p w14:paraId="5F3885AD" w14:textId="77777777" w:rsidR="001C0CC6" w:rsidRPr="004507E0" w:rsidRDefault="001C0CC6" w:rsidP="00074E05">
      <w:pPr>
        <w:pStyle w:val="a3"/>
        <w:ind w:left="0"/>
        <w:rPr>
          <w:rFonts w:eastAsia="SimSun"/>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6401"/>
      </w:tblGrid>
      <w:tr w:rsidR="001C0CC6" w:rsidRPr="008A7553" w14:paraId="2F983B42" w14:textId="77777777" w:rsidTr="00FC0F69">
        <w:trPr>
          <w:cantSplit/>
          <w:trHeight w:val="20"/>
          <w:tblHeader/>
        </w:trPr>
        <w:tc>
          <w:tcPr>
            <w:tcW w:w="2650" w:type="dxa"/>
          </w:tcPr>
          <w:p w14:paraId="166D2494" w14:textId="77777777" w:rsidR="001C0CC6" w:rsidRPr="004507E0" w:rsidRDefault="001467CD" w:rsidP="00074E05">
            <w:pPr>
              <w:pStyle w:val="TableParagraph"/>
              <w:jc w:val="center"/>
              <w:rPr>
                <w:rFonts w:eastAsia="SimSun"/>
                <w:bCs/>
                <w:sz w:val="20"/>
                <w:szCs w:val="20"/>
              </w:rPr>
            </w:pPr>
            <w:r w:rsidRPr="004507E0">
              <w:rPr>
                <w:rFonts w:eastAsia="SimSun"/>
                <w:bCs/>
                <w:sz w:val="20"/>
                <w:szCs w:val="20"/>
              </w:rPr>
              <w:t>Laboratorisko izmeklējumu rezultāti (šūnas x 10</w:t>
            </w:r>
            <w:r w:rsidRPr="004507E0">
              <w:rPr>
                <w:rFonts w:eastAsia="SimSun"/>
                <w:bCs/>
                <w:sz w:val="20"/>
                <w:szCs w:val="20"/>
                <w:vertAlign w:val="superscript"/>
              </w:rPr>
              <w:t>9</w:t>
            </w:r>
            <w:r w:rsidRPr="004507E0">
              <w:rPr>
                <w:rFonts w:eastAsia="SimSun"/>
                <w:bCs/>
                <w:sz w:val="20"/>
                <w:szCs w:val="20"/>
              </w:rPr>
              <w:t>/ l )</w:t>
            </w:r>
          </w:p>
        </w:tc>
        <w:tc>
          <w:tcPr>
            <w:tcW w:w="6401" w:type="dxa"/>
          </w:tcPr>
          <w:p w14:paraId="7420F65D" w14:textId="77777777" w:rsidR="001C0CC6" w:rsidRPr="004507E0" w:rsidRDefault="001467CD" w:rsidP="00074E05">
            <w:pPr>
              <w:pStyle w:val="TableParagraph"/>
              <w:jc w:val="center"/>
              <w:rPr>
                <w:rFonts w:eastAsia="SimSun"/>
                <w:sz w:val="20"/>
                <w:szCs w:val="20"/>
              </w:rPr>
            </w:pPr>
            <w:r w:rsidRPr="004507E0">
              <w:rPr>
                <w:rFonts w:eastAsia="SimSun"/>
                <w:sz w:val="20"/>
                <w:szCs w:val="20"/>
              </w:rPr>
              <w:t>Rīcība</w:t>
            </w:r>
          </w:p>
        </w:tc>
      </w:tr>
      <w:tr w:rsidR="001C0CC6" w:rsidRPr="008A7553" w14:paraId="1A5B80BE" w14:textId="77777777" w:rsidTr="00FC0F69">
        <w:trPr>
          <w:cantSplit/>
          <w:trHeight w:val="20"/>
        </w:trPr>
        <w:tc>
          <w:tcPr>
            <w:tcW w:w="2650" w:type="dxa"/>
          </w:tcPr>
          <w:p w14:paraId="7E2614FC" w14:textId="77777777" w:rsidR="001C0CC6" w:rsidRPr="004507E0" w:rsidRDefault="001467CD" w:rsidP="000173AF">
            <w:pPr>
              <w:pStyle w:val="TableParagraph"/>
              <w:rPr>
                <w:rFonts w:eastAsia="SimSun"/>
                <w:sz w:val="20"/>
                <w:szCs w:val="20"/>
              </w:rPr>
            </w:pPr>
            <w:r w:rsidRPr="004507E0">
              <w:rPr>
                <w:rFonts w:eastAsia="SimSun"/>
                <w:sz w:val="20"/>
                <w:szCs w:val="20"/>
              </w:rPr>
              <w:t>ANS &gt; 1</w:t>
            </w:r>
          </w:p>
        </w:tc>
        <w:tc>
          <w:tcPr>
            <w:tcW w:w="6401" w:type="dxa"/>
          </w:tcPr>
          <w:p w14:paraId="160008BA" w14:textId="77777777" w:rsidR="001C0CC6" w:rsidRPr="004507E0" w:rsidRDefault="001467CD" w:rsidP="000173AF">
            <w:pPr>
              <w:pStyle w:val="TableParagraph"/>
              <w:rPr>
                <w:rFonts w:eastAsia="SimSun"/>
                <w:sz w:val="20"/>
                <w:szCs w:val="20"/>
              </w:rPr>
            </w:pPr>
            <w:r w:rsidRPr="004507E0">
              <w:rPr>
                <w:rFonts w:eastAsia="SimSun"/>
                <w:sz w:val="20"/>
                <w:szCs w:val="20"/>
              </w:rPr>
              <w:t>Balstdeva.</w:t>
            </w:r>
          </w:p>
        </w:tc>
      </w:tr>
      <w:tr w:rsidR="001C0CC6" w:rsidRPr="008A7553" w14:paraId="1EED8C02" w14:textId="77777777" w:rsidTr="00FC0F69">
        <w:trPr>
          <w:cantSplit/>
          <w:trHeight w:val="20"/>
        </w:trPr>
        <w:tc>
          <w:tcPr>
            <w:tcW w:w="2650" w:type="dxa"/>
          </w:tcPr>
          <w:p w14:paraId="4366C334" w14:textId="77777777" w:rsidR="001C0CC6" w:rsidRPr="004507E0" w:rsidRDefault="001467CD" w:rsidP="000173AF">
            <w:pPr>
              <w:pStyle w:val="TableParagraph"/>
              <w:rPr>
                <w:rFonts w:eastAsia="SimSun"/>
                <w:sz w:val="20"/>
                <w:szCs w:val="20"/>
              </w:rPr>
            </w:pPr>
            <w:r w:rsidRPr="004507E0">
              <w:rPr>
                <w:rFonts w:eastAsia="SimSun"/>
                <w:sz w:val="20"/>
                <w:szCs w:val="20"/>
              </w:rPr>
              <w:lastRenderedPageBreak/>
              <w:t>ANS 0,5 - 1</w:t>
            </w:r>
          </w:p>
        </w:tc>
        <w:tc>
          <w:tcPr>
            <w:tcW w:w="6401" w:type="dxa"/>
          </w:tcPr>
          <w:p w14:paraId="585B74FC" w14:textId="089B3114" w:rsidR="001C0CC6" w:rsidRPr="004507E0" w:rsidRDefault="001467CD" w:rsidP="000173AF">
            <w:pPr>
              <w:pStyle w:val="TableParagraph"/>
              <w:rPr>
                <w:rFonts w:eastAsia="SimSun"/>
                <w:sz w:val="20"/>
                <w:szCs w:val="20"/>
              </w:rPr>
            </w:pPr>
            <w:r w:rsidRPr="004507E0">
              <w:rPr>
                <w:rFonts w:eastAsia="SimSun"/>
                <w:sz w:val="20"/>
                <w:szCs w:val="20"/>
              </w:rPr>
              <w:t xml:space="preserve">Uz laiku pārtraukt </w:t>
            </w:r>
            <w:r w:rsidR="0048576B">
              <w:rPr>
                <w:rFonts w:eastAsia="SimSun"/>
              </w:rPr>
              <w:t>Avtozma</w:t>
            </w:r>
            <w:r w:rsidRPr="004507E0">
              <w:rPr>
                <w:rFonts w:eastAsia="SimSun"/>
                <w:sz w:val="20"/>
                <w:szCs w:val="20"/>
              </w:rPr>
              <w:t xml:space="preserve"> lietošanu.</w:t>
            </w:r>
          </w:p>
          <w:p w14:paraId="47A3D23F" w14:textId="77777777" w:rsidR="00892FC3" w:rsidRPr="004507E0" w:rsidRDefault="00892FC3" w:rsidP="000173AF">
            <w:pPr>
              <w:pStyle w:val="TableParagraph"/>
              <w:rPr>
                <w:rFonts w:eastAsia="SimSun"/>
                <w:sz w:val="20"/>
                <w:szCs w:val="20"/>
              </w:rPr>
            </w:pPr>
          </w:p>
          <w:p w14:paraId="72C58789" w14:textId="44B693AC" w:rsidR="001C0CC6" w:rsidRPr="004507E0" w:rsidRDefault="001467CD" w:rsidP="000173AF">
            <w:pPr>
              <w:pStyle w:val="TableParagraph"/>
              <w:rPr>
                <w:rFonts w:eastAsia="SimSun"/>
                <w:sz w:val="20"/>
                <w:szCs w:val="20"/>
              </w:rPr>
            </w:pPr>
            <w:r w:rsidRPr="004507E0">
              <w:rPr>
                <w:rFonts w:eastAsia="SimSun"/>
                <w:sz w:val="20"/>
                <w:szCs w:val="20"/>
              </w:rPr>
              <w:t>Kad ANS palielinās līdz &gt; 1 x 10</w:t>
            </w:r>
            <w:r w:rsidRPr="004507E0">
              <w:rPr>
                <w:rFonts w:eastAsia="SimSun"/>
                <w:sz w:val="20"/>
                <w:szCs w:val="20"/>
                <w:vertAlign w:val="superscript"/>
              </w:rPr>
              <w:t>9</w:t>
            </w:r>
            <w:r w:rsidRPr="004507E0">
              <w:rPr>
                <w:rFonts w:eastAsia="SimSun"/>
                <w:sz w:val="20"/>
                <w:szCs w:val="20"/>
              </w:rPr>
              <w:t xml:space="preserve">/l, atsāk </w:t>
            </w:r>
            <w:r w:rsidR="0048576B">
              <w:rPr>
                <w:rFonts w:eastAsia="SimSun"/>
              </w:rPr>
              <w:t>Avtozma</w:t>
            </w:r>
            <w:r w:rsidRPr="004507E0">
              <w:rPr>
                <w:rFonts w:eastAsia="SimSun"/>
                <w:sz w:val="20"/>
                <w:szCs w:val="20"/>
              </w:rPr>
              <w:t xml:space="preserve"> lietošanu.</w:t>
            </w:r>
          </w:p>
        </w:tc>
      </w:tr>
      <w:tr w:rsidR="001C0CC6" w:rsidRPr="008A7553" w14:paraId="559821D5" w14:textId="77777777" w:rsidTr="00FC0F69">
        <w:trPr>
          <w:cantSplit/>
          <w:trHeight w:val="20"/>
        </w:trPr>
        <w:tc>
          <w:tcPr>
            <w:tcW w:w="2650" w:type="dxa"/>
          </w:tcPr>
          <w:p w14:paraId="1A20D84F" w14:textId="77777777" w:rsidR="001C0CC6" w:rsidRPr="004507E0" w:rsidRDefault="001467CD" w:rsidP="000173AF">
            <w:pPr>
              <w:pStyle w:val="TableParagraph"/>
              <w:rPr>
                <w:rFonts w:eastAsia="SimSun"/>
                <w:sz w:val="20"/>
                <w:szCs w:val="20"/>
              </w:rPr>
            </w:pPr>
            <w:r w:rsidRPr="004507E0">
              <w:rPr>
                <w:rFonts w:eastAsia="SimSun"/>
                <w:sz w:val="20"/>
                <w:szCs w:val="20"/>
              </w:rPr>
              <w:t>ANS &lt; 0,5</w:t>
            </w:r>
          </w:p>
        </w:tc>
        <w:tc>
          <w:tcPr>
            <w:tcW w:w="6401" w:type="dxa"/>
          </w:tcPr>
          <w:p w14:paraId="79170F49" w14:textId="2B4C0B4C" w:rsidR="001C0CC6" w:rsidRPr="004507E0" w:rsidRDefault="001467CD" w:rsidP="00543C6D">
            <w:pPr>
              <w:pStyle w:val="TableParagraph"/>
              <w:rPr>
                <w:rFonts w:eastAsia="SimSun"/>
                <w:sz w:val="20"/>
                <w:szCs w:val="20"/>
              </w:rPr>
            </w:pPr>
            <w:r w:rsidRPr="004507E0">
              <w:rPr>
                <w:rFonts w:eastAsia="SimSun"/>
                <w:sz w:val="20"/>
                <w:szCs w:val="20"/>
              </w:rPr>
              <w:t xml:space="preserve">Pilnībā pārtraukt </w:t>
            </w:r>
            <w:r w:rsidR="0048576B">
              <w:rPr>
                <w:rFonts w:eastAsia="SimSun"/>
              </w:rPr>
              <w:t>Avtozma</w:t>
            </w:r>
            <w:r w:rsidRPr="004507E0">
              <w:rPr>
                <w:rFonts w:eastAsia="SimSun"/>
                <w:sz w:val="20"/>
                <w:szCs w:val="20"/>
              </w:rPr>
              <w:t xml:space="preserve"> lietošanu.</w:t>
            </w:r>
          </w:p>
          <w:p w14:paraId="04B25364" w14:textId="77777777" w:rsidR="00892FC3" w:rsidRPr="004507E0" w:rsidRDefault="00892FC3" w:rsidP="00543C6D">
            <w:pPr>
              <w:pStyle w:val="TableParagraph"/>
              <w:rPr>
                <w:rFonts w:eastAsia="SimSun"/>
                <w:sz w:val="20"/>
                <w:szCs w:val="20"/>
              </w:rPr>
            </w:pPr>
          </w:p>
          <w:p w14:paraId="4835DE26" w14:textId="1F5A25F9" w:rsidR="001C0CC6" w:rsidRPr="004507E0" w:rsidRDefault="001467CD" w:rsidP="00543C6D">
            <w:pPr>
              <w:pStyle w:val="TableParagraph"/>
              <w:rPr>
                <w:rFonts w:eastAsia="SimSun"/>
                <w:sz w:val="20"/>
                <w:szCs w:val="20"/>
              </w:rPr>
            </w:pPr>
            <w:r w:rsidRPr="004507E0">
              <w:rPr>
                <w:rFonts w:eastAsia="SimSun"/>
                <w:sz w:val="20"/>
                <w:szCs w:val="20"/>
              </w:rPr>
              <w:t xml:space="preserve">Lēmums pārtraukt </w:t>
            </w:r>
            <w:r w:rsidR="0048576B">
              <w:rPr>
                <w:rFonts w:eastAsia="SimSun"/>
              </w:rPr>
              <w:t>Avtozma</w:t>
            </w:r>
            <w:r w:rsidRPr="004507E0">
              <w:rPr>
                <w:rFonts w:eastAsia="SimSun"/>
                <w:sz w:val="20"/>
                <w:szCs w:val="20"/>
              </w:rPr>
              <w:t xml:space="preserve"> lietošanu sJIA gadījumā laboratorisko izmeklējumu noviržu dēļ jāpamato ar konkrētā pacienta medicīniskās izmeklēšanas rezultātiem.</w:t>
            </w:r>
          </w:p>
        </w:tc>
      </w:tr>
    </w:tbl>
    <w:p w14:paraId="4856D3E7" w14:textId="77777777" w:rsidR="00134994" w:rsidRDefault="00134994" w:rsidP="00134994">
      <w:pPr>
        <w:pStyle w:val="bullet1cm"/>
        <w:numPr>
          <w:ilvl w:val="0"/>
          <w:numId w:val="0"/>
        </w:numPr>
        <w:ind w:left="567" w:hanging="567"/>
      </w:pPr>
    </w:p>
    <w:p w14:paraId="460C117F" w14:textId="77777777" w:rsidR="001C0CC6" w:rsidRPr="009D106F" w:rsidRDefault="001467CD" w:rsidP="00B043FE">
      <w:pPr>
        <w:pStyle w:val="bullet1cm"/>
        <w:tabs>
          <w:tab w:val="clear" w:pos="1338"/>
        </w:tabs>
      </w:pPr>
      <w:r w:rsidRPr="009D106F">
        <w:t>Samazināts trombocītu skaits</w:t>
      </w:r>
    </w:p>
    <w:p w14:paraId="5808010A" w14:textId="77777777" w:rsidR="001C0CC6" w:rsidRPr="004507E0" w:rsidRDefault="001C0CC6" w:rsidP="00074E05">
      <w:pPr>
        <w:pStyle w:val="a3"/>
        <w:ind w:left="0"/>
        <w:rPr>
          <w:rFonts w:eastAsia="SimSun"/>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0"/>
        <w:gridCol w:w="6411"/>
      </w:tblGrid>
      <w:tr w:rsidR="001C0CC6" w:rsidRPr="008A7553" w14:paraId="04A490C6" w14:textId="77777777" w:rsidTr="007929DF">
        <w:trPr>
          <w:cantSplit/>
          <w:trHeight w:val="20"/>
          <w:tblHeader/>
        </w:trPr>
        <w:tc>
          <w:tcPr>
            <w:tcW w:w="2640" w:type="dxa"/>
          </w:tcPr>
          <w:p w14:paraId="461CB68C" w14:textId="77777777" w:rsidR="001C0CC6" w:rsidRPr="004507E0" w:rsidRDefault="001467CD" w:rsidP="00074E05">
            <w:pPr>
              <w:pStyle w:val="TableParagraph"/>
              <w:jc w:val="center"/>
              <w:rPr>
                <w:rFonts w:eastAsia="SimSun"/>
                <w:bCs/>
                <w:sz w:val="20"/>
                <w:szCs w:val="20"/>
              </w:rPr>
            </w:pPr>
            <w:r w:rsidRPr="004507E0">
              <w:rPr>
                <w:rFonts w:eastAsia="SimSun"/>
                <w:bCs/>
                <w:sz w:val="20"/>
                <w:szCs w:val="20"/>
              </w:rPr>
              <w:t>Laboratorisko izmeklējumu rezultāti (šūnas x 10</w:t>
            </w:r>
            <w:r w:rsidRPr="004507E0">
              <w:rPr>
                <w:rFonts w:eastAsia="SimSun"/>
                <w:bCs/>
                <w:sz w:val="20"/>
                <w:szCs w:val="20"/>
                <w:vertAlign w:val="superscript"/>
              </w:rPr>
              <w:t>3</w:t>
            </w:r>
            <w:r w:rsidRPr="004507E0">
              <w:rPr>
                <w:rFonts w:eastAsia="SimSun"/>
                <w:bCs/>
                <w:sz w:val="20"/>
                <w:szCs w:val="20"/>
              </w:rPr>
              <w:t>/</w:t>
            </w:r>
            <w:r w:rsidR="00471659" w:rsidRPr="004507E0">
              <w:rPr>
                <w:rFonts w:eastAsia="SimSun"/>
                <w:bCs/>
                <w:sz w:val="20"/>
                <w:szCs w:val="20"/>
              </w:rPr>
              <w:t>μ</w:t>
            </w:r>
            <w:r w:rsidRPr="004507E0">
              <w:rPr>
                <w:rFonts w:eastAsia="SimSun"/>
                <w:bCs/>
                <w:sz w:val="20"/>
                <w:szCs w:val="20"/>
              </w:rPr>
              <w:t>l)</w:t>
            </w:r>
          </w:p>
        </w:tc>
        <w:tc>
          <w:tcPr>
            <w:tcW w:w="6411" w:type="dxa"/>
          </w:tcPr>
          <w:p w14:paraId="5693F180" w14:textId="77777777" w:rsidR="001C0CC6" w:rsidRPr="004507E0" w:rsidRDefault="001467CD" w:rsidP="00074E05">
            <w:pPr>
              <w:pStyle w:val="TableParagraph"/>
              <w:jc w:val="center"/>
              <w:rPr>
                <w:rFonts w:eastAsia="SimSun"/>
                <w:sz w:val="20"/>
                <w:szCs w:val="20"/>
              </w:rPr>
            </w:pPr>
            <w:r w:rsidRPr="004507E0">
              <w:rPr>
                <w:rFonts w:eastAsia="SimSun"/>
                <w:sz w:val="20"/>
                <w:szCs w:val="20"/>
              </w:rPr>
              <w:t>Rīcība</w:t>
            </w:r>
          </w:p>
        </w:tc>
      </w:tr>
      <w:tr w:rsidR="001C0CC6" w:rsidRPr="008A7553" w14:paraId="3D4A123C" w14:textId="77777777" w:rsidTr="007929DF">
        <w:trPr>
          <w:cantSplit/>
          <w:trHeight w:val="20"/>
        </w:trPr>
        <w:tc>
          <w:tcPr>
            <w:tcW w:w="2640" w:type="dxa"/>
          </w:tcPr>
          <w:p w14:paraId="3852A42B" w14:textId="77777777" w:rsidR="001C0CC6" w:rsidRPr="004507E0" w:rsidRDefault="001467CD" w:rsidP="00074E05">
            <w:pPr>
              <w:pStyle w:val="TableParagraph"/>
              <w:rPr>
                <w:rFonts w:eastAsia="SimSun"/>
                <w:sz w:val="20"/>
                <w:szCs w:val="20"/>
              </w:rPr>
            </w:pPr>
            <w:r w:rsidRPr="004507E0">
              <w:rPr>
                <w:rFonts w:eastAsia="SimSun"/>
                <w:sz w:val="20"/>
                <w:szCs w:val="20"/>
              </w:rPr>
              <w:t>No 50 līdz 100</w:t>
            </w:r>
          </w:p>
        </w:tc>
        <w:tc>
          <w:tcPr>
            <w:tcW w:w="6411" w:type="dxa"/>
          </w:tcPr>
          <w:p w14:paraId="5570CDDA" w14:textId="77777777" w:rsidR="001C0CC6" w:rsidRPr="004507E0" w:rsidRDefault="001467CD" w:rsidP="00074E05">
            <w:pPr>
              <w:pStyle w:val="TableParagraph"/>
              <w:rPr>
                <w:rFonts w:eastAsia="SimSun"/>
                <w:sz w:val="20"/>
                <w:szCs w:val="20"/>
              </w:rPr>
            </w:pPr>
            <w:r w:rsidRPr="004507E0">
              <w:rPr>
                <w:rFonts w:eastAsia="SimSun"/>
                <w:sz w:val="20"/>
                <w:szCs w:val="20"/>
              </w:rPr>
              <w:t>Ja nepieciešams, jāmaina vienlaikus lietotā MTX deva.</w:t>
            </w:r>
          </w:p>
          <w:p w14:paraId="639601EE" w14:textId="77777777" w:rsidR="00892FC3" w:rsidRPr="004507E0" w:rsidRDefault="00892FC3" w:rsidP="00074E05">
            <w:pPr>
              <w:pStyle w:val="TableParagraph"/>
              <w:rPr>
                <w:rFonts w:eastAsia="SimSun"/>
                <w:sz w:val="20"/>
                <w:szCs w:val="20"/>
              </w:rPr>
            </w:pPr>
          </w:p>
          <w:p w14:paraId="0CD4EA38" w14:textId="606F803F" w:rsidR="001C0CC6" w:rsidRPr="004507E0" w:rsidRDefault="001467CD" w:rsidP="00074E05">
            <w:pPr>
              <w:pStyle w:val="TableParagraph"/>
              <w:rPr>
                <w:rFonts w:eastAsia="SimSun"/>
                <w:sz w:val="20"/>
                <w:szCs w:val="20"/>
              </w:rPr>
            </w:pPr>
            <w:r w:rsidRPr="004507E0">
              <w:rPr>
                <w:rFonts w:eastAsia="SimSun"/>
                <w:sz w:val="20"/>
                <w:szCs w:val="20"/>
              </w:rPr>
              <w:t xml:space="preserve">Uz laiku pārtraukt </w:t>
            </w:r>
            <w:r w:rsidR="0048576B">
              <w:rPr>
                <w:rFonts w:eastAsia="SimSun"/>
              </w:rPr>
              <w:t>Avtozma</w:t>
            </w:r>
            <w:r w:rsidRPr="004507E0">
              <w:rPr>
                <w:rFonts w:eastAsia="SimSun"/>
                <w:sz w:val="20"/>
                <w:szCs w:val="20"/>
              </w:rPr>
              <w:t xml:space="preserve"> lietošanu.</w:t>
            </w:r>
          </w:p>
          <w:p w14:paraId="5F2A2941" w14:textId="77777777" w:rsidR="00892FC3" w:rsidRPr="004507E0" w:rsidRDefault="00892FC3" w:rsidP="00074E05">
            <w:pPr>
              <w:pStyle w:val="TableParagraph"/>
              <w:rPr>
                <w:rFonts w:eastAsia="SimSun"/>
                <w:sz w:val="20"/>
                <w:szCs w:val="20"/>
              </w:rPr>
            </w:pPr>
          </w:p>
          <w:p w14:paraId="6F7D8451" w14:textId="3097D2F8" w:rsidR="001C0CC6" w:rsidRPr="004507E0" w:rsidRDefault="001467CD" w:rsidP="00892FC3">
            <w:pPr>
              <w:pStyle w:val="TableParagraph"/>
              <w:rPr>
                <w:rFonts w:eastAsia="SimSun"/>
                <w:sz w:val="20"/>
                <w:szCs w:val="20"/>
              </w:rPr>
            </w:pPr>
            <w:r w:rsidRPr="004507E0">
              <w:rPr>
                <w:rFonts w:eastAsia="SimSun"/>
                <w:sz w:val="20"/>
                <w:szCs w:val="20"/>
              </w:rPr>
              <w:t>Kad trombocītu skaits palielinās līdz &gt; 100 x 10</w:t>
            </w:r>
            <w:r w:rsidRPr="004507E0">
              <w:rPr>
                <w:rFonts w:eastAsia="SimSun"/>
                <w:sz w:val="20"/>
                <w:szCs w:val="20"/>
                <w:vertAlign w:val="superscript"/>
              </w:rPr>
              <w:t>3</w:t>
            </w:r>
            <w:r w:rsidRPr="004507E0">
              <w:rPr>
                <w:rFonts w:eastAsia="SimSun"/>
                <w:sz w:val="20"/>
                <w:szCs w:val="20"/>
              </w:rPr>
              <w:t>/μl, atsāk</w:t>
            </w:r>
            <w:r w:rsidR="00892FC3" w:rsidRPr="004507E0">
              <w:rPr>
                <w:rFonts w:eastAsia="SimSun"/>
                <w:sz w:val="20"/>
                <w:szCs w:val="20"/>
              </w:rPr>
              <w:t xml:space="preserve"> </w:t>
            </w:r>
            <w:r w:rsidR="0048576B">
              <w:rPr>
                <w:rFonts w:eastAsia="SimSun"/>
              </w:rPr>
              <w:t>Avtozma</w:t>
            </w:r>
            <w:r w:rsidRPr="004507E0">
              <w:rPr>
                <w:rFonts w:eastAsia="SimSun"/>
                <w:sz w:val="20"/>
                <w:szCs w:val="20"/>
              </w:rPr>
              <w:t xml:space="preserve"> lietošanu.</w:t>
            </w:r>
          </w:p>
        </w:tc>
      </w:tr>
      <w:tr w:rsidR="001C0CC6" w:rsidRPr="008A7553" w14:paraId="1E9CF71C" w14:textId="77777777" w:rsidTr="007929DF">
        <w:trPr>
          <w:cantSplit/>
          <w:trHeight w:val="20"/>
        </w:trPr>
        <w:tc>
          <w:tcPr>
            <w:tcW w:w="2640" w:type="dxa"/>
          </w:tcPr>
          <w:p w14:paraId="5DAA568C" w14:textId="77777777" w:rsidR="001C0CC6" w:rsidRPr="004507E0" w:rsidRDefault="001467CD" w:rsidP="00074E05">
            <w:pPr>
              <w:pStyle w:val="TableParagraph"/>
              <w:rPr>
                <w:rFonts w:eastAsia="SimSun"/>
                <w:sz w:val="20"/>
                <w:szCs w:val="20"/>
              </w:rPr>
            </w:pPr>
            <w:r w:rsidRPr="004507E0">
              <w:rPr>
                <w:rFonts w:eastAsia="SimSun"/>
                <w:sz w:val="20"/>
                <w:szCs w:val="20"/>
              </w:rPr>
              <w:t>&lt; 50</w:t>
            </w:r>
          </w:p>
        </w:tc>
        <w:tc>
          <w:tcPr>
            <w:tcW w:w="6411" w:type="dxa"/>
          </w:tcPr>
          <w:p w14:paraId="6AC70F06" w14:textId="4B854504" w:rsidR="001C0CC6" w:rsidRPr="004507E0" w:rsidRDefault="001467CD" w:rsidP="00074E05">
            <w:pPr>
              <w:pStyle w:val="TableParagraph"/>
              <w:rPr>
                <w:rFonts w:eastAsia="SimSun"/>
                <w:sz w:val="20"/>
                <w:szCs w:val="20"/>
              </w:rPr>
            </w:pPr>
            <w:r w:rsidRPr="004507E0">
              <w:rPr>
                <w:rFonts w:eastAsia="SimSun"/>
                <w:sz w:val="20"/>
                <w:szCs w:val="20"/>
              </w:rPr>
              <w:t xml:space="preserve">Pilnībā pārtraukt </w:t>
            </w:r>
            <w:r w:rsidR="0048576B">
              <w:rPr>
                <w:rFonts w:eastAsia="SimSun"/>
              </w:rPr>
              <w:t>Avtozma</w:t>
            </w:r>
            <w:r w:rsidRPr="004507E0">
              <w:rPr>
                <w:rFonts w:eastAsia="SimSun"/>
                <w:sz w:val="20"/>
                <w:szCs w:val="20"/>
              </w:rPr>
              <w:t xml:space="preserve"> lietošanu.</w:t>
            </w:r>
          </w:p>
          <w:p w14:paraId="71985509" w14:textId="77777777" w:rsidR="00892FC3" w:rsidRPr="004507E0" w:rsidRDefault="00892FC3" w:rsidP="00074E05">
            <w:pPr>
              <w:pStyle w:val="TableParagraph"/>
              <w:rPr>
                <w:rFonts w:eastAsia="SimSun"/>
                <w:sz w:val="20"/>
                <w:szCs w:val="20"/>
              </w:rPr>
            </w:pPr>
          </w:p>
          <w:p w14:paraId="7C031DD9" w14:textId="52B58AE3" w:rsidR="001C0CC6" w:rsidRPr="004507E0" w:rsidRDefault="001467CD" w:rsidP="00074E05">
            <w:pPr>
              <w:pStyle w:val="TableParagraph"/>
              <w:rPr>
                <w:rFonts w:eastAsia="SimSun"/>
                <w:sz w:val="20"/>
                <w:szCs w:val="20"/>
              </w:rPr>
            </w:pPr>
            <w:r w:rsidRPr="004507E0">
              <w:rPr>
                <w:rFonts w:eastAsia="SimSun"/>
                <w:sz w:val="20"/>
                <w:szCs w:val="20"/>
              </w:rPr>
              <w:t xml:space="preserve">Lēmums pārtraukt </w:t>
            </w:r>
            <w:r w:rsidR="0048576B">
              <w:rPr>
                <w:rFonts w:eastAsia="SimSun"/>
              </w:rPr>
              <w:t>Avtozma</w:t>
            </w:r>
            <w:r w:rsidRPr="004507E0">
              <w:rPr>
                <w:rFonts w:eastAsia="SimSun"/>
                <w:sz w:val="20"/>
                <w:szCs w:val="20"/>
              </w:rPr>
              <w:t xml:space="preserve"> lietošanu sJIA gadījumā laboratorisko izmeklējumu noviržu dēļ jāpamato ar konkrētā pacienta medicīniskās izmeklēšanas rezultātiem.</w:t>
            </w:r>
          </w:p>
        </w:tc>
      </w:tr>
    </w:tbl>
    <w:p w14:paraId="06C0A898" w14:textId="77777777" w:rsidR="00892FC3" w:rsidRPr="004507E0" w:rsidRDefault="00892FC3" w:rsidP="00074E05">
      <w:pPr>
        <w:pStyle w:val="a3"/>
        <w:ind w:left="0"/>
        <w:rPr>
          <w:rFonts w:eastAsia="SimSun"/>
        </w:rPr>
      </w:pPr>
    </w:p>
    <w:p w14:paraId="28108445" w14:textId="77777777" w:rsidR="001C0CC6" w:rsidRPr="004507E0" w:rsidRDefault="001467CD" w:rsidP="00892FC3">
      <w:pPr>
        <w:pStyle w:val="a3"/>
        <w:ind w:left="0"/>
        <w:rPr>
          <w:rFonts w:eastAsia="SimSun"/>
        </w:rPr>
      </w:pPr>
      <w:r w:rsidRPr="004507E0">
        <w:rPr>
          <w:rFonts w:eastAsia="SimSun"/>
        </w:rPr>
        <w:t>Klīniskie dati nav pietiekami, lai izvērtētu tocilizumaba devas samazināšanas ietekmi sJIA pacientiem,</w:t>
      </w:r>
      <w:r w:rsidR="00892FC3" w:rsidRPr="004507E0">
        <w:rPr>
          <w:rFonts w:eastAsia="SimSun"/>
        </w:rPr>
        <w:t xml:space="preserve"> </w:t>
      </w:r>
      <w:r w:rsidRPr="004507E0">
        <w:rPr>
          <w:rFonts w:eastAsia="SimSun"/>
        </w:rPr>
        <w:t>kuriem bijušas labarotorisko rādītāju novirzes.</w:t>
      </w:r>
    </w:p>
    <w:p w14:paraId="1CAF159F" w14:textId="77777777" w:rsidR="0009500A" w:rsidRPr="004507E0" w:rsidRDefault="0009500A" w:rsidP="00074E05">
      <w:pPr>
        <w:pStyle w:val="a3"/>
        <w:ind w:left="0"/>
        <w:rPr>
          <w:rFonts w:eastAsia="SimSun"/>
        </w:rPr>
      </w:pPr>
    </w:p>
    <w:p w14:paraId="03DD4457" w14:textId="199DF78A" w:rsidR="001C0CC6" w:rsidRPr="004507E0" w:rsidRDefault="001467CD" w:rsidP="00074E05">
      <w:pPr>
        <w:pStyle w:val="a3"/>
        <w:ind w:left="0"/>
        <w:rPr>
          <w:rFonts w:eastAsia="SimSun"/>
        </w:rPr>
      </w:pPr>
      <w:r w:rsidRPr="004507E0">
        <w:rPr>
          <w:rFonts w:eastAsia="SimSun"/>
        </w:rPr>
        <w:t xml:space="preserve">Pieejamie dati liecina, ka klīnisku uzlabošanos novēro 6 nedēļu laikā pēc ārstēšanas uzsākšanas ar </w:t>
      </w:r>
      <w:r w:rsidR="0048576B">
        <w:rPr>
          <w:rFonts w:eastAsia="SimSun"/>
        </w:rPr>
        <w:t>to</w:t>
      </w:r>
      <w:r w:rsidR="00677D43">
        <w:rPr>
          <w:rFonts w:eastAsia="SimSun"/>
        </w:rPr>
        <w:t>c</w:t>
      </w:r>
      <w:r w:rsidR="0048576B">
        <w:rPr>
          <w:rFonts w:eastAsia="SimSun"/>
        </w:rPr>
        <w:t>ilizumabu</w:t>
      </w:r>
      <w:r w:rsidRPr="004507E0">
        <w:rPr>
          <w:rFonts w:eastAsia="SimSun"/>
        </w:rPr>
        <w:t>. Ārstēšanas turpināšana vēlreiz rūpīgi jāizvērtē, ja pacienta stāvoklis šajā laikā neuzlabojas.</w:t>
      </w:r>
    </w:p>
    <w:p w14:paraId="5A936D55" w14:textId="77777777" w:rsidR="001C0CC6" w:rsidRPr="004507E0" w:rsidRDefault="001C0CC6" w:rsidP="00074E05">
      <w:pPr>
        <w:pStyle w:val="a3"/>
        <w:ind w:left="0"/>
        <w:rPr>
          <w:rFonts w:eastAsia="SimSun"/>
        </w:rPr>
      </w:pPr>
    </w:p>
    <w:p w14:paraId="64D64AC4" w14:textId="77777777" w:rsidR="001C0CC6" w:rsidRPr="004507E0" w:rsidRDefault="001467CD" w:rsidP="00074E05">
      <w:pPr>
        <w:rPr>
          <w:rFonts w:eastAsia="SimSun"/>
          <w:i/>
        </w:rPr>
      </w:pPr>
      <w:r w:rsidRPr="004507E0">
        <w:rPr>
          <w:rFonts w:eastAsia="SimSun"/>
          <w:i/>
        </w:rPr>
        <w:t>Pacienti ar pJIA</w:t>
      </w:r>
    </w:p>
    <w:p w14:paraId="0BFF28D5" w14:textId="77777777" w:rsidR="001C0CC6" w:rsidRPr="004507E0" w:rsidRDefault="001C0CC6" w:rsidP="00074E05">
      <w:pPr>
        <w:pStyle w:val="a3"/>
        <w:ind w:left="0"/>
        <w:rPr>
          <w:rFonts w:eastAsia="SimSun"/>
          <w:i/>
        </w:rPr>
      </w:pPr>
    </w:p>
    <w:p w14:paraId="56CE2EDF" w14:textId="07503C36" w:rsidR="001C0CC6" w:rsidRPr="004507E0" w:rsidRDefault="001467CD" w:rsidP="00074E05">
      <w:pPr>
        <w:pStyle w:val="a3"/>
        <w:ind w:left="0"/>
        <w:rPr>
          <w:rFonts w:eastAsia="SimSun"/>
        </w:rPr>
      </w:pPr>
      <w:r w:rsidRPr="004507E0">
        <w:rPr>
          <w:rFonts w:eastAsia="SimSun"/>
        </w:rPr>
        <w:t>Pacientiem, k</w:t>
      </w:r>
      <w:r w:rsidR="00004D50">
        <w:rPr>
          <w:rFonts w:eastAsia="SimSun"/>
        </w:rPr>
        <w:t>uri</w:t>
      </w:r>
      <w:r w:rsidRPr="004507E0">
        <w:rPr>
          <w:rFonts w:eastAsia="SimSun"/>
        </w:rPr>
        <w:t xml:space="preserve"> vecāki par 2 gadiem, kur</w:t>
      </w:r>
      <w:r w:rsidR="001B3037">
        <w:rPr>
          <w:rFonts w:eastAsia="SimSun"/>
        </w:rPr>
        <w:t xml:space="preserve">u ķermeņa masa </w:t>
      </w:r>
      <w:r w:rsidRPr="004507E0">
        <w:rPr>
          <w:rFonts w:eastAsia="SimSun"/>
        </w:rPr>
        <w:t>i</w:t>
      </w:r>
      <w:r w:rsidR="001B3037">
        <w:rPr>
          <w:rFonts w:eastAsia="SimSun"/>
        </w:rPr>
        <w:t>r</w:t>
      </w:r>
      <w:r w:rsidRPr="004507E0">
        <w:rPr>
          <w:rFonts w:eastAsia="SimSun"/>
        </w:rPr>
        <w:t xml:space="preserve"> 30 kg vai vairāk, ieteicamā deva ir 8 mg/kg ik pēc 4 nedēļām, bet pacientiem, kur</w:t>
      </w:r>
      <w:r w:rsidR="001B3037">
        <w:rPr>
          <w:rFonts w:eastAsia="SimSun"/>
        </w:rPr>
        <w:t xml:space="preserve">u ķermeņa masa </w:t>
      </w:r>
      <w:r w:rsidRPr="004507E0">
        <w:rPr>
          <w:rFonts w:eastAsia="SimSun"/>
        </w:rPr>
        <w:t>i</w:t>
      </w:r>
      <w:r w:rsidR="001B3037">
        <w:rPr>
          <w:rFonts w:eastAsia="SimSun"/>
        </w:rPr>
        <w:t>r</w:t>
      </w:r>
      <w:r w:rsidRPr="004507E0">
        <w:rPr>
          <w:rFonts w:eastAsia="SimSun"/>
        </w:rPr>
        <w:t xml:space="preserve"> mazāk par 30 kg, tā ir 10 mg/kg ik pēc 4 nedēļām. Šīs devas lielumu katru reizi, kad tiek ievadītas zāles, jāaprēķina, </w:t>
      </w:r>
      <w:r w:rsidR="001B3037">
        <w:rPr>
          <w:rFonts w:eastAsia="SimSun"/>
        </w:rPr>
        <w:t>pamatojoties uz</w:t>
      </w:r>
      <w:r w:rsidRPr="004507E0">
        <w:rPr>
          <w:rFonts w:eastAsia="SimSun"/>
        </w:rPr>
        <w:t xml:space="preserve"> pacienta ķermeņa masu. Deva jāmaina tikai pamatojoties uz pacienta ķermeņa masas izmaiņām laika gaitā.</w:t>
      </w:r>
    </w:p>
    <w:p w14:paraId="3EE90365" w14:textId="77777777" w:rsidR="0009500A" w:rsidRPr="004507E0" w:rsidRDefault="0009500A" w:rsidP="00074E05">
      <w:pPr>
        <w:pStyle w:val="a3"/>
        <w:ind w:left="0"/>
        <w:rPr>
          <w:rFonts w:eastAsia="SimSun"/>
        </w:rPr>
      </w:pPr>
    </w:p>
    <w:p w14:paraId="0C340021" w14:textId="5C2E3123" w:rsidR="001C0CC6" w:rsidRPr="004507E0" w:rsidRDefault="001467CD" w:rsidP="00892FC3">
      <w:pPr>
        <w:pStyle w:val="a3"/>
        <w:ind w:left="0"/>
        <w:rPr>
          <w:rFonts w:eastAsia="SimSun"/>
        </w:rPr>
      </w:pPr>
      <w:r w:rsidRPr="004507E0">
        <w:rPr>
          <w:rFonts w:eastAsia="SimSun"/>
        </w:rPr>
        <w:t xml:space="preserve">Intravenozi ievadīta </w:t>
      </w:r>
      <w:r w:rsidR="00677D43">
        <w:rPr>
          <w:rFonts w:eastAsia="SimSun"/>
        </w:rPr>
        <w:t>Avtozma</w:t>
      </w:r>
      <w:r w:rsidRPr="004507E0">
        <w:rPr>
          <w:rFonts w:eastAsia="SimSun"/>
        </w:rPr>
        <w:t xml:space="preserve"> drošums un efektivitāte, lietojot bērniem vecumā līdz 2 gadiem, nav</w:t>
      </w:r>
      <w:r w:rsidR="00892FC3" w:rsidRPr="004507E0">
        <w:rPr>
          <w:rFonts w:eastAsia="SimSun"/>
        </w:rPr>
        <w:t xml:space="preserve"> </w:t>
      </w:r>
      <w:r w:rsidRPr="004507E0">
        <w:rPr>
          <w:rFonts w:eastAsia="SimSun"/>
        </w:rPr>
        <w:t>pierādīta.</w:t>
      </w:r>
    </w:p>
    <w:p w14:paraId="41F59B93" w14:textId="77777777" w:rsidR="001C0CC6" w:rsidRPr="004507E0" w:rsidRDefault="001C0CC6" w:rsidP="00074E05">
      <w:pPr>
        <w:pStyle w:val="a3"/>
        <w:ind w:left="0"/>
        <w:rPr>
          <w:rFonts w:eastAsia="SimSun"/>
        </w:rPr>
      </w:pPr>
    </w:p>
    <w:p w14:paraId="065E28FA" w14:textId="77777777" w:rsidR="001C0CC6" w:rsidRPr="004507E0" w:rsidRDefault="001467CD" w:rsidP="00074E05">
      <w:pPr>
        <w:pStyle w:val="a3"/>
        <w:ind w:left="0"/>
        <w:rPr>
          <w:rFonts w:eastAsia="SimSun"/>
        </w:rPr>
      </w:pPr>
      <w:r w:rsidRPr="004507E0">
        <w:rPr>
          <w:rFonts w:eastAsia="SimSun"/>
        </w:rPr>
        <w:t>Pacientiem ar pJIA laboratorisko rādītāju noviržu gadījumos ieteicams ārstēšanu ar tocilizumabu pārtraukt, kā norādīts turpmāk tabulās. Ja tas ir piemēroti, jāmaina vienlaikus lietotā MTX un/vai citu</w:t>
      </w:r>
      <w:r w:rsidR="0009500A" w:rsidRPr="004507E0">
        <w:rPr>
          <w:rFonts w:eastAsia="SimSun"/>
        </w:rPr>
        <w:t xml:space="preserve"> </w:t>
      </w:r>
      <w:r w:rsidRPr="004507E0">
        <w:rPr>
          <w:rFonts w:eastAsia="SimSun"/>
        </w:rPr>
        <w:t>zāļu deva vai to lietošana jāpārtrauc, un, kamēr nav novērtēta klīniskā situācija, tocilizumaba lietošana uz laiku jāpārtrauc. Pastāv daudz blakusslimību, kas var ietekmēt pJIA laboratoriskos rādītājus, tāpēc lēmums par tocilizumaba lietošanas pārtraukšanu laboratorisko rādītāju noviržu dēļ jāpamato ar attiecīgā pacienta medicīnisko izmeklējumu rezultātiem.</w:t>
      </w:r>
    </w:p>
    <w:p w14:paraId="6556B8BD" w14:textId="77777777" w:rsidR="001C0CC6" w:rsidRPr="004507E0" w:rsidRDefault="001C0CC6" w:rsidP="00074E05">
      <w:pPr>
        <w:pStyle w:val="a3"/>
        <w:ind w:left="0"/>
        <w:rPr>
          <w:rFonts w:eastAsia="SimSun"/>
        </w:rPr>
      </w:pPr>
    </w:p>
    <w:p w14:paraId="4AFA1429" w14:textId="2C228F9A" w:rsidR="001C0CC6" w:rsidRPr="009D106F" w:rsidRDefault="001467CD" w:rsidP="00887FEB">
      <w:pPr>
        <w:pStyle w:val="bullet1cm"/>
        <w:tabs>
          <w:tab w:val="clear" w:pos="1338"/>
        </w:tabs>
      </w:pPr>
      <w:r w:rsidRPr="009D106F">
        <w:t xml:space="preserve">Aknu enzīmu </w:t>
      </w:r>
      <w:r w:rsidR="001B3037">
        <w:t>novirzes</w:t>
      </w:r>
    </w:p>
    <w:p w14:paraId="76E43924" w14:textId="77777777" w:rsidR="001C0CC6" w:rsidRPr="004507E0" w:rsidRDefault="001C0CC6" w:rsidP="00074E05">
      <w:pPr>
        <w:pStyle w:val="a3"/>
        <w:ind w:left="0"/>
        <w:rPr>
          <w:rFonts w:eastAsia="SimSun"/>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4"/>
        <w:gridCol w:w="6437"/>
      </w:tblGrid>
      <w:tr w:rsidR="001C0CC6" w:rsidRPr="008A7553" w14:paraId="27970F10" w14:textId="77777777" w:rsidTr="00FC0F69">
        <w:trPr>
          <w:cantSplit/>
          <w:trHeight w:val="20"/>
          <w:tblHeader/>
        </w:trPr>
        <w:tc>
          <w:tcPr>
            <w:tcW w:w="2614" w:type="dxa"/>
          </w:tcPr>
          <w:p w14:paraId="2C710886" w14:textId="77777777" w:rsidR="001C0CC6" w:rsidRPr="004507E0" w:rsidRDefault="001467CD" w:rsidP="00892FC3">
            <w:pPr>
              <w:pStyle w:val="TableParagraph"/>
              <w:jc w:val="center"/>
              <w:rPr>
                <w:rFonts w:eastAsia="SimSun"/>
                <w:bCs/>
                <w:sz w:val="20"/>
                <w:szCs w:val="20"/>
              </w:rPr>
            </w:pPr>
            <w:r w:rsidRPr="004507E0">
              <w:rPr>
                <w:rFonts w:eastAsia="SimSun"/>
                <w:bCs/>
                <w:sz w:val="20"/>
                <w:szCs w:val="20"/>
              </w:rPr>
              <w:lastRenderedPageBreak/>
              <w:t>Laboratorisko</w:t>
            </w:r>
            <w:r w:rsidR="00892FC3" w:rsidRPr="004507E0">
              <w:rPr>
                <w:rFonts w:eastAsia="SimSun"/>
                <w:bCs/>
                <w:sz w:val="20"/>
                <w:szCs w:val="20"/>
              </w:rPr>
              <w:t xml:space="preserve"> </w:t>
            </w:r>
            <w:r w:rsidRPr="004507E0">
              <w:rPr>
                <w:rFonts w:eastAsia="SimSun"/>
                <w:bCs/>
                <w:sz w:val="20"/>
                <w:szCs w:val="20"/>
              </w:rPr>
              <w:t>izmeklējumu rezultāti</w:t>
            </w:r>
          </w:p>
        </w:tc>
        <w:tc>
          <w:tcPr>
            <w:tcW w:w="6437" w:type="dxa"/>
          </w:tcPr>
          <w:p w14:paraId="0760CCA2"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Rīcība</w:t>
            </w:r>
          </w:p>
        </w:tc>
      </w:tr>
      <w:tr w:rsidR="001C0CC6" w:rsidRPr="008A7553" w14:paraId="6994B8F5" w14:textId="77777777" w:rsidTr="00FC0F69">
        <w:trPr>
          <w:cantSplit/>
          <w:trHeight w:val="20"/>
        </w:trPr>
        <w:tc>
          <w:tcPr>
            <w:tcW w:w="2614" w:type="dxa"/>
          </w:tcPr>
          <w:p w14:paraId="692992BB" w14:textId="77777777" w:rsidR="001C0CC6" w:rsidRPr="004507E0" w:rsidRDefault="001467CD" w:rsidP="000173AF">
            <w:pPr>
              <w:pStyle w:val="TableParagraph"/>
              <w:rPr>
                <w:rFonts w:eastAsia="SimSun"/>
                <w:sz w:val="20"/>
                <w:szCs w:val="20"/>
              </w:rPr>
            </w:pPr>
            <w:r w:rsidRPr="004507E0">
              <w:rPr>
                <w:rFonts w:eastAsia="SimSun"/>
                <w:sz w:val="20"/>
                <w:szCs w:val="20"/>
              </w:rPr>
              <w:t>&gt; 1 - 3 reizes pārsniedz</w:t>
            </w:r>
            <w:r w:rsidR="00892FC3" w:rsidRPr="004507E0">
              <w:rPr>
                <w:rFonts w:eastAsia="SimSun"/>
                <w:sz w:val="20"/>
                <w:szCs w:val="20"/>
              </w:rPr>
              <w:t xml:space="preserve"> </w:t>
            </w:r>
            <w:r w:rsidRPr="004507E0">
              <w:rPr>
                <w:rFonts w:eastAsia="SimSun"/>
                <w:sz w:val="20"/>
                <w:szCs w:val="20"/>
              </w:rPr>
              <w:t>NAR</w:t>
            </w:r>
          </w:p>
        </w:tc>
        <w:tc>
          <w:tcPr>
            <w:tcW w:w="6437" w:type="dxa"/>
          </w:tcPr>
          <w:p w14:paraId="7AEEF96E" w14:textId="77777777" w:rsidR="001C0CC6" w:rsidRPr="004507E0" w:rsidRDefault="001467CD" w:rsidP="000173AF">
            <w:pPr>
              <w:pStyle w:val="TableParagraph"/>
              <w:rPr>
                <w:rFonts w:eastAsia="SimSun"/>
                <w:sz w:val="20"/>
                <w:szCs w:val="20"/>
              </w:rPr>
            </w:pPr>
            <w:r w:rsidRPr="004507E0">
              <w:rPr>
                <w:rFonts w:eastAsia="SimSun"/>
                <w:sz w:val="20"/>
                <w:szCs w:val="20"/>
              </w:rPr>
              <w:t>Ja nepieciešams, jāmaina vienlaikus lietotā MTX deva.</w:t>
            </w:r>
          </w:p>
          <w:p w14:paraId="3CE3E793" w14:textId="77777777" w:rsidR="00892FC3" w:rsidRPr="004507E0" w:rsidRDefault="00892FC3" w:rsidP="000173AF">
            <w:pPr>
              <w:pStyle w:val="TableParagraph"/>
              <w:rPr>
                <w:rFonts w:eastAsia="SimSun"/>
                <w:sz w:val="20"/>
                <w:szCs w:val="20"/>
              </w:rPr>
            </w:pPr>
          </w:p>
          <w:p w14:paraId="0E37BA90" w14:textId="44EBD253" w:rsidR="001C0CC6" w:rsidRPr="004507E0" w:rsidRDefault="001467CD" w:rsidP="000173AF">
            <w:pPr>
              <w:pStyle w:val="TableParagraph"/>
              <w:rPr>
                <w:rFonts w:eastAsia="SimSun"/>
                <w:sz w:val="20"/>
                <w:szCs w:val="20"/>
              </w:rPr>
            </w:pPr>
            <w:r w:rsidRPr="004507E0">
              <w:rPr>
                <w:rFonts w:eastAsia="SimSun"/>
                <w:sz w:val="20"/>
                <w:szCs w:val="20"/>
              </w:rPr>
              <w:t xml:space="preserve">Gadījumos, kad </w:t>
            </w:r>
            <w:r w:rsidR="001B3037">
              <w:rPr>
                <w:rFonts w:eastAsia="SimSun"/>
                <w:sz w:val="20"/>
                <w:szCs w:val="20"/>
              </w:rPr>
              <w:t>paaugstināšanās</w:t>
            </w:r>
            <w:r w:rsidRPr="004507E0">
              <w:rPr>
                <w:rFonts w:eastAsia="SimSun"/>
                <w:sz w:val="20"/>
                <w:szCs w:val="20"/>
              </w:rPr>
              <w:t xml:space="preserve"> saglabājas šajās robežās, </w:t>
            </w:r>
            <w:r w:rsidR="00677D43" w:rsidRPr="004357E6">
              <w:rPr>
                <w:rFonts w:eastAsia="SimSun"/>
                <w:sz w:val="20"/>
                <w:szCs w:val="20"/>
              </w:rPr>
              <w:t>Avtozma</w:t>
            </w:r>
          </w:p>
          <w:p w14:paraId="20C6115C" w14:textId="77777777" w:rsidR="001C0CC6" w:rsidRPr="004507E0" w:rsidRDefault="001467CD" w:rsidP="000173AF">
            <w:pPr>
              <w:pStyle w:val="TableParagraph"/>
              <w:rPr>
                <w:rFonts w:eastAsia="SimSun"/>
                <w:sz w:val="20"/>
                <w:szCs w:val="20"/>
              </w:rPr>
            </w:pPr>
            <w:r w:rsidRPr="004507E0">
              <w:rPr>
                <w:rFonts w:eastAsia="SimSun"/>
                <w:sz w:val="20"/>
                <w:szCs w:val="20"/>
              </w:rPr>
              <w:t>lietošana jāpārtrauc, līdz ALAT/ASAT aktivitāte normalizējas.</w:t>
            </w:r>
          </w:p>
        </w:tc>
      </w:tr>
      <w:tr w:rsidR="001C0CC6" w:rsidRPr="008A7553" w14:paraId="0160AF22" w14:textId="77777777" w:rsidTr="00FC0F69">
        <w:trPr>
          <w:cantSplit/>
          <w:trHeight w:val="20"/>
        </w:trPr>
        <w:tc>
          <w:tcPr>
            <w:tcW w:w="2614" w:type="dxa"/>
          </w:tcPr>
          <w:p w14:paraId="0988743C" w14:textId="77777777" w:rsidR="001C0CC6" w:rsidRPr="004507E0" w:rsidRDefault="001467CD" w:rsidP="000173AF">
            <w:pPr>
              <w:pStyle w:val="TableParagraph"/>
              <w:rPr>
                <w:rFonts w:eastAsia="SimSun"/>
                <w:sz w:val="20"/>
                <w:szCs w:val="20"/>
              </w:rPr>
            </w:pPr>
            <w:r w:rsidRPr="004507E0">
              <w:rPr>
                <w:rFonts w:eastAsia="SimSun"/>
                <w:sz w:val="20"/>
                <w:szCs w:val="20"/>
              </w:rPr>
              <w:t>&gt; 3 – 5 reizes pārsniedz</w:t>
            </w:r>
            <w:r w:rsidR="00892FC3" w:rsidRPr="004507E0">
              <w:rPr>
                <w:rFonts w:eastAsia="SimSun"/>
                <w:sz w:val="20"/>
                <w:szCs w:val="20"/>
              </w:rPr>
              <w:t xml:space="preserve"> </w:t>
            </w:r>
            <w:r w:rsidRPr="004507E0">
              <w:rPr>
                <w:rFonts w:eastAsia="SimSun"/>
                <w:sz w:val="20"/>
                <w:szCs w:val="20"/>
              </w:rPr>
              <w:t>NAR</w:t>
            </w:r>
          </w:p>
        </w:tc>
        <w:tc>
          <w:tcPr>
            <w:tcW w:w="6437" w:type="dxa"/>
          </w:tcPr>
          <w:p w14:paraId="52DFE47B" w14:textId="77777777" w:rsidR="001C0CC6" w:rsidRPr="004507E0" w:rsidRDefault="001467CD" w:rsidP="00543C6D">
            <w:pPr>
              <w:pStyle w:val="TableParagraph"/>
              <w:rPr>
                <w:rFonts w:eastAsia="SimSun"/>
                <w:sz w:val="20"/>
                <w:szCs w:val="20"/>
              </w:rPr>
            </w:pPr>
            <w:r w:rsidRPr="004507E0">
              <w:rPr>
                <w:rFonts w:eastAsia="SimSun"/>
                <w:sz w:val="20"/>
                <w:szCs w:val="20"/>
              </w:rPr>
              <w:t>Ja nepieciešams, jāmaina vienlaikus lietotā MTX deva.</w:t>
            </w:r>
          </w:p>
          <w:p w14:paraId="724D35D8" w14:textId="77777777" w:rsidR="00892FC3" w:rsidRPr="004507E0" w:rsidRDefault="00892FC3" w:rsidP="00543C6D">
            <w:pPr>
              <w:pStyle w:val="TableParagraph"/>
              <w:rPr>
                <w:rFonts w:eastAsia="SimSun"/>
                <w:sz w:val="20"/>
                <w:szCs w:val="20"/>
              </w:rPr>
            </w:pPr>
          </w:p>
          <w:p w14:paraId="1717A6A4" w14:textId="17DD9ACC" w:rsidR="001C0CC6" w:rsidRPr="004507E0" w:rsidRDefault="00677D43" w:rsidP="00543C6D">
            <w:pPr>
              <w:pStyle w:val="TableParagraph"/>
              <w:rPr>
                <w:rFonts w:eastAsia="SimSun"/>
                <w:sz w:val="20"/>
                <w:szCs w:val="20"/>
              </w:rPr>
            </w:pPr>
            <w:r w:rsidRPr="004357E6">
              <w:rPr>
                <w:rFonts w:eastAsia="SimSun"/>
                <w:sz w:val="20"/>
                <w:szCs w:val="20"/>
              </w:rPr>
              <w:t>Avtozma</w:t>
            </w:r>
            <w:r w:rsidR="001467CD" w:rsidRPr="004507E0">
              <w:rPr>
                <w:rFonts w:eastAsia="SimSun"/>
                <w:sz w:val="20"/>
                <w:szCs w:val="20"/>
              </w:rPr>
              <w:t xml:space="preserve"> lietošana jāpārtrauc, līdz </w:t>
            </w:r>
            <w:r w:rsidR="001B3037">
              <w:rPr>
                <w:rFonts w:eastAsia="SimSun"/>
                <w:sz w:val="20"/>
                <w:szCs w:val="20"/>
              </w:rPr>
              <w:t xml:space="preserve">paaugstināšanās ir &lt; 3 x </w:t>
            </w:r>
            <w:r w:rsidR="001467CD" w:rsidRPr="004507E0">
              <w:rPr>
                <w:rFonts w:eastAsia="SimSun"/>
                <w:sz w:val="20"/>
                <w:szCs w:val="20"/>
              </w:rPr>
              <w:t xml:space="preserve">NAR, un jāievēro iepriekš minētie ieteikumi gadījumiem, ja </w:t>
            </w:r>
            <w:r w:rsidR="001B3037">
              <w:rPr>
                <w:rFonts w:eastAsia="SimSun"/>
                <w:sz w:val="20"/>
                <w:szCs w:val="20"/>
              </w:rPr>
              <w:t xml:space="preserve">paaugstināšanās ir &gt; </w:t>
            </w:r>
            <w:r w:rsidR="001B3037" w:rsidRPr="004507E0">
              <w:rPr>
                <w:rFonts w:eastAsia="SimSun"/>
                <w:sz w:val="20"/>
                <w:szCs w:val="20"/>
              </w:rPr>
              <w:t xml:space="preserve">1 – 3 </w:t>
            </w:r>
            <w:r w:rsidR="001B3037">
              <w:rPr>
                <w:rFonts w:eastAsia="SimSun"/>
                <w:sz w:val="20"/>
                <w:szCs w:val="20"/>
              </w:rPr>
              <w:t xml:space="preserve">x </w:t>
            </w:r>
            <w:r w:rsidR="001467CD" w:rsidRPr="004507E0">
              <w:rPr>
                <w:rFonts w:eastAsia="SimSun"/>
                <w:sz w:val="20"/>
                <w:szCs w:val="20"/>
              </w:rPr>
              <w:t>NAR.</w:t>
            </w:r>
          </w:p>
        </w:tc>
      </w:tr>
      <w:tr w:rsidR="001C0CC6" w:rsidRPr="008A7553" w14:paraId="1E654B76" w14:textId="77777777" w:rsidTr="00FC0F69">
        <w:trPr>
          <w:cantSplit/>
          <w:trHeight w:val="20"/>
        </w:trPr>
        <w:tc>
          <w:tcPr>
            <w:tcW w:w="2614" w:type="dxa"/>
          </w:tcPr>
          <w:p w14:paraId="752B5EC0" w14:textId="77777777" w:rsidR="001C0CC6" w:rsidRPr="004507E0" w:rsidRDefault="001467CD" w:rsidP="000173AF">
            <w:pPr>
              <w:pStyle w:val="TableParagraph"/>
              <w:rPr>
                <w:rFonts w:eastAsia="SimSun"/>
                <w:sz w:val="20"/>
                <w:szCs w:val="20"/>
              </w:rPr>
            </w:pPr>
            <w:r w:rsidRPr="004507E0">
              <w:rPr>
                <w:rFonts w:eastAsia="SimSun"/>
                <w:sz w:val="20"/>
                <w:szCs w:val="20"/>
              </w:rPr>
              <w:t>&gt; 5 reizes pārsniedz NAR</w:t>
            </w:r>
          </w:p>
        </w:tc>
        <w:tc>
          <w:tcPr>
            <w:tcW w:w="6437" w:type="dxa"/>
          </w:tcPr>
          <w:p w14:paraId="1BDEDCD2" w14:textId="15AF8248" w:rsidR="001C0CC6" w:rsidRPr="004507E0" w:rsidRDefault="00677D43" w:rsidP="00543C6D">
            <w:pPr>
              <w:pStyle w:val="TableParagraph"/>
              <w:rPr>
                <w:rFonts w:eastAsia="SimSun"/>
                <w:sz w:val="20"/>
                <w:szCs w:val="20"/>
              </w:rPr>
            </w:pPr>
            <w:r w:rsidRPr="004357E6">
              <w:rPr>
                <w:rFonts w:eastAsia="SimSun"/>
                <w:sz w:val="20"/>
                <w:szCs w:val="20"/>
              </w:rPr>
              <w:t>Avtozma</w:t>
            </w:r>
            <w:r w:rsidR="001467CD" w:rsidRPr="004507E0">
              <w:rPr>
                <w:rFonts w:eastAsia="SimSun"/>
                <w:sz w:val="20"/>
                <w:szCs w:val="20"/>
              </w:rPr>
              <w:t xml:space="preserve"> lietošana jāpārtrauc.</w:t>
            </w:r>
          </w:p>
          <w:p w14:paraId="4FCA270D" w14:textId="77777777" w:rsidR="00892FC3" w:rsidRPr="004507E0" w:rsidRDefault="00892FC3" w:rsidP="00543C6D">
            <w:pPr>
              <w:pStyle w:val="TableParagraph"/>
              <w:rPr>
                <w:rFonts w:eastAsia="SimSun"/>
                <w:sz w:val="20"/>
                <w:szCs w:val="20"/>
              </w:rPr>
            </w:pPr>
          </w:p>
          <w:p w14:paraId="1948F17F" w14:textId="0925D109" w:rsidR="001C0CC6" w:rsidRPr="004507E0" w:rsidRDefault="001467CD" w:rsidP="00543C6D">
            <w:pPr>
              <w:pStyle w:val="TableParagraph"/>
              <w:rPr>
                <w:rFonts w:eastAsia="SimSun"/>
                <w:sz w:val="20"/>
                <w:szCs w:val="20"/>
              </w:rPr>
            </w:pPr>
            <w:r w:rsidRPr="004507E0">
              <w:rPr>
                <w:rFonts w:eastAsia="SimSun"/>
                <w:sz w:val="20"/>
                <w:szCs w:val="20"/>
              </w:rPr>
              <w:t xml:space="preserve">Lēmums pārtraukt </w:t>
            </w:r>
            <w:r w:rsidR="00677D43" w:rsidRPr="004357E6">
              <w:rPr>
                <w:rFonts w:eastAsia="SimSun"/>
                <w:sz w:val="20"/>
                <w:szCs w:val="20"/>
              </w:rPr>
              <w:t>Avtozma</w:t>
            </w:r>
            <w:r w:rsidRPr="004507E0">
              <w:rPr>
                <w:rFonts w:eastAsia="SimSun"/>
                <w:sz w:val="20"/>
                <w:szCs w:val="20"/>
              </w:rPr>
              <w:t xml:space="preserve"> lietošanu pJIA gadījumā laboratorisko izmeklējumu noviržu dēļ jāpamato ar konkrētā pacienta medicīniskās izmeklēšanas rezultātiem.</w:t>
            </w:r>
          </w:p>
        </w:tc>
      </w:tr>
    </w:tbl>
    <w:p w14:paraId="2F0CBBCB" w14:textId="77777777" w:rsidR="00134994" w:rsidRDefault="00134994" w:rsidP="00134994">
      <w:pPr>
        <w:pStyle w:val="bullet1cm"/>
        <w:numPr>
          <w:ilvl w:val="0"/>
          <w:numId w:val="0"/>
        </w:numPr>
        <w:ind w:left="567" w:hanging="567"/>
      </w:pPr>
    </w:p>
    <w:p w14:paraId="168D30FE" w14:textId="77777777" w:rsidR="001C0CC6" w:rsidRPr="009D106F" w:rsidRDefault="001467CD" w:rsidP="00887FEB">
      <w:pPr>
        <w:pStyle w:val="bullet1cm"/>
        <w:tabs>
          <w:tab w:val="clear" w:pos="1338"/>
        </w:tabs>
      </w:pPr>
      <w:r w:rsidRPr="009D106F">
        <w:t>Mazs absolūtais neitrofilo leikocītu skaits (ANS)</w:t>
      </w:r>
    </w:p>
    <w:p w14:paraId="419D365F" w14:textId="77777777" w:rsidR="001C0CC6" w:rsidRPr="004507E0" w:rsidRDefault="001C0CC6" w:rsidP="00074E05">
      <w:pPr>
        <w:pStyle w:val="a3"/>
        <w:ind w:left="0"/>
        <w:rPr>
          <w:rFonts w:eastAsia="SimSun"/>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6415"/>
      </w:tblGrid>
      <w:tr w:rsidR="001C0CC6" w:rsidRPr="008A7553" w14:paraId="095C3573" w14:textId="77777777" w:rsidTr="008A7553">
        <w:trPr>
          <w:cantSplit/>
          <w:trHeight w:val="20"/>
          <w:tblHeader/>
        </w:trPr>
        <w:tc>
          <w:tcPr>
            <w:tcW w:w="2650" w:type="dxa"/>
          </w:tcPr>
          <w:p w14:paraId="473BB9E5" w14:textId="77777777" w:rsidR="001C0CC6" w:rsidRPr="004507E0" w:rsidRDefault="001467CD" w:rsidP="00074E05">
            <w:pPr>
              <w:pStyle w:val="TableParagraph"/>
              <w:jc w:val="center"/>
              <w:rPr>
                <w:rFonts w:eastAsia="SimSun"/>
                <w:bCs/>
                <w:sz w:val="20"/>
                <w:szCs w:val="20"/>
              </w:rPr>
            </w:pPr>
            <w:r w:rsidRPr="004507E0">
              <w:rPr>
                <w:rFonts w:eastAsia="SimSun"/>
                <w:bCs/>
                <w:sz w:val="20"/>
                <w:szCs w:val="20"/>
              </w:rPr>
              <w:t>Laboratorisko izmeklējumu rezultāti (šūnas x 10</w:t>
            </w:r>
            <w:r w:rsidRPr="004507E0">
              <w:rPr>
                <w:rFonts w:eastAsia="SimSun"/>
                <w:bCs/>
                <w:sz w:val="20"/>
                <w:szCs w:val="20"/>
                <w:vertAlign w:val="superscript"/>
              </w:rPr>
              <w:t>9</w:t>
            </w:r>
            <w:r w:rsidRPr="004507E0">
              <w:rPr>
                <w:rFonts w:eastAsia="SimSun"/>
                <w:bCs/>
                <w:sz w:val="20"/>
                <w:szCs w:val="20"/>
              </w:rPr>
              <w:t>/ l )</w:t>
            </w:r>
          </w:p>
        </w:tc>
        <w:tc>
          <w:tcPr>
            <w:tcW w:w="6415" w:type="dxa"/>
          </w:tcPr>
          <w:p w14:paraId="595768CC"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Rīcība</w:t>
            </w:r>
          </w:p>
        </w:tc>
      </w:tr>
      <w:tr w:rsidR="001C0CC6" w:rsidRPr="008A7553" w14:paraId="04CF5B68" w14:textId="77777777" w:rsidTr="008A7553">
        <w:trPr>
          <w:cantSplit/>
          <w:trHeight w:val="20"/>
        </w:trPr>
        <w:tc>
          <w:tcPr>
            <w:tcW w:w="2650" w:type="dxa"/>
          </w:tcPr>
          <w:p w14:paraId="317B405D" w14:textId="77777777" w:rsidR="001C0CC6" w:rsidRPr="004507E0" w:rsidRDefault="001467CD" w:rsidP="000173AF">
            <w:pPr>
              <w:pStyle w:val="TableParagraph"/>
              <w:rPr>
                <w:rFonts w:eastAsia="SimSun"/>
                <w:sz w:val="20"/>
                <w:szCs w:val="20"/>
              </w:rPr>
            </w:pPr>
            <w:r w:rsidRPr="004507E0">
              <w:rPr>
                <w:rFonts w:eastAsia="SimSun"/>
                <w:sz w:val="20"/>
                <w:szCs w:val="20"/>
              </w:rPr>
              <w:t>ANS &gt; 1</w:t>
            </w:r>
          </w:p>
        </w:tc>
        <w:tc>
          <w:tcPr>
            <w:tcW w:w="6415" w:type="dxa"/>
          </w:tcPr>
          <w:p w14:paraId="6061037A" w14:textId="77777777" w:rsidR="001C0CC6" w:rsidRPr="004507E0" w:rsidRDefault="001467CD" w:rsidP="000173AF">
            <w:pPr>
              <w:pStyle w:val="TableParagraph"/>
              <w:rPr>
                <w:rFonts w:eastAsia="SimSun"/>
                <w:sz w:val="20"/>
                <w:szCs w:val="20"/>
              </w:rPr>
            </w:pPr>
            <w:r w:rsidRPr="004507E0">
              <w:rPr>
                <w:rFonts w:eastAsia="SimSun"/>
                <w:sz w:val="20"/>
                <w:szCs w:val="20"/>
              </w:rPr>
              <w:t>Balstdeva.</w:t>
            </w:r>
          </w:p>
        </w:tc>
      </w:tr>
      <w:tr w:rsidR="001C0CC6" w:rsidRPr="008A7553" w14:paraId="00996C36" w14:textId="77777777" w:rsidTr="008A7553">
        <w:trPr>
          <w:cantSplit/>
          <w:trHeight w:val="20"/>
        </w:trPr>
        <w:tc>
          <w:tcPr>
            <w:tcW w:w="2650" w:type="dxa"/>
          </w:tcPr>
          <w:p w14:paraId="21F25077" w14:textId="77777777" w:rsidR="001C0CC6" w:rsidRPr="004507E0" w:rsidRDefault="001467CD" w:rsidP="000173AF">
            <w:pPr>
              <w:pStyle w:val="TableParagraph"/>
              <w:rPr>
                <w:rFonts w:eastAsia="SimSun"/>
                <w:sz w:val="20"/>
                <w:szCs w:val="20"/>
              </w:rPr>
            </w:pPr>
            <w:r w:rsidRPr="004507E0">
              <w:rPr>
                <w:rFonts w:eastAsia="SimSun"/>
                <w:sz w:val="20"/>
                <w:szCs w:val="20"/>
              </w:rPr>
              <w:t>ANS 0,5 - 1</w:t>
            </w:r>
          </w:p>
        </w:tc>
        <w:tc>
          <w:tcPr>
            <w:tcW w:w="6415" w:type="dxa"/>
          </w:tcPr>
          <w:p w14:paraId="6805BB19" w14:textId="0AD107AF" w:rsidR="001C0CC6" w:rsidRPr="004507E0" w:rsidRDefault="001467CD" w:rsidP="000173AF">
            <w:pPr>
              <w:pStyle w:val="TableParagraph"/>
              <w:rPr>
                <w:rFonts w:eastAsia="SimSun"/>
                <w:sz w:val="20"/>
                <w:szCs w:val="20"/>
              </w:rPr>
            </w:pPr>
            <w:r w:rsidRPr="004507E0">
              <w:rPr>
                <w:rFonts w:eastAsia="SimSun"/>
                <w:sz w:val="20"/>
                <w:szCs w:val="20"/>
              </w:rPr>
              <w:t xml:space="preserve">Uz laiku pārtraukt </w:t>
            </w:r>
            <w:r w:rsidR="00677D43" w:rsidRPr="004357E6">
              <w:rPr>
                <w:rFonts w:eastAsia="SimSun"/>
                <w:sz w:val="20"/>
                <w:szCs w:val="20"/>
              </w:rPr>
              <w:t>Avtozma</w:t>
            </w:r>
            <w:r w:rsidRPr="004507E0">
              <w:rPr>
                <w:rFonts w:eastAsia="SimSun"/>
                <w:sz w:val="20"/>
                <w:szCs w:val="20"/>
              </w:rPr>
              <w:t xml:space="preserve"> lietošanu.</w:t>
            </w:r>
          </w:p>
          <w:p w14:paraId="3EE78E11" w14:textId="77777777" w:rsidR="00892FC3" w:rsidRPr="004507E0" w:rsidRDefault="00892FC3" w:rsidP="000173AF">
            <w:pPr>
              <w:pStyle w:val="TableParagraph"/>
              <w:rPr>
                <w:rFonts w:eastAsia="SimSun"/>
                <w:sz w:val="20"/>
                <w:szCs w:val="20"/>
              </w:rPr>
            </w:pPr>
          </w:p>
          <w:p w14:paraId="5441EFCD" w14:textId="10208E02" w:rsidR="001C0CC6" w:rsidRPr="004507E0" w:rsidRDefault="001467CD" w:rsidP="000173AF">
            <w:pPr>
              <w:pStyle w:val="TableParagraph"/>
              <w:rPr>
                <w:rFonts w:eastAsia="SimSun"/>
                <w:sz w:val="20"/>
                <w:szCs w:val="20"/>
              </w:rPr>
            </w:pPr>
            <w:r w:rsidRPr="004507E0">
              <w:rPr>
                <w:rFonts w:eastAsia="SimSun"/>
                <w:sz w:val="20"/>
                <w:szCs w:val="20"/>
              </w:rPr>
              <w:t>Kad ANS palielinās līdz &gt; 1 x 10</w:t>
            </w:r>
            <w:r w:rsidRPr="004507E0">
              <w:rPr>
                <w:rFonts w:eastAsia="SimSun"/>
                <w:sz w:val="20"/>
                <w:szCs w:val="20"/>
                <w:vertAlign w:val="superscript"/>
              </w:rPr>
              <w:t>9</w:t>
            </w:r>
            <w:r w:rsidRPr="004507E0">
              <w:rPr>
                <w:rFonts w:eastAsia="SimSun"/>
                <w:sz w:val="20"/>
                <w:szCs w:val="20"/>
              </w:rPr>
              <w:t xml:space="preserve">/l, atsāk </w:t>
            </w:r>
            <w:r w:rsidR="00677D43" w:rsidRPr="004357E6">
              <w:rPr>
                <w:rFonts w:eastAsia="SimSun"/>
                <w:sz w:val="20"/>
                <w:szCs w:val="20"/>
              </w:rPr>
              <w:t>Avtozma</w:t>
            </w:r>
            <w:r w:rsidRPr="004507E0">
              <w:rPr>
                <w:rFonts w:eastAsia="SimSun"/>
                <w:sz w:val="20"/>
                <w:szCs w:val="20"/>
              </w:rPr>
              <w:t xml:space="preserve"> lietošanu.</w:t>
            </w:r>
          </w:p>
        </w:tc>
      </w:tr>
      <w:tr w:rsidR="001C0CC6" w:rsidRPr="008A7553" w14:paraId="621C99BD" w14:textId="77777777" w:rsidTr="008A7553">
        <w:trPr>
          <w:cantSplit/>
          <w:trHeight w:val="20"/>
        </w:trPr>
        <w:tc>
          <w:tcPr>
            <w:tcW w:w="2650" w:type="dxa"/>
          </w:tcPr>
          <w:p w14:paraId="18D8F3D7" w14:textId="77777777" w:rsidR="001C0CC6" w:rsidRPr="004507E0" w:rsidRDefault="001467CD" w:rsidP="000173AF">
            <w:pPr>
              <w:pStyle w:val="TableParagraph"/>
              <w:rPr>
                <w:rFonts w:eastAsia="SimSun"/>
                <w:sz w:val="20"/>
                <w:szCs w:val="20"/>
              </w:rPr>
            </w:pPr>
            <w:r w:rsidRPr="004507E0">
              <w:rPr>
                <w:rFonts w:eastAsia="SimSun"/>
                <w:sz w:val="20"/>
                <w:szCs w:val="20"/>
              </w:rPr>
              <w:t>ANS &lt; 0,5</w:t>
            </w:r>
          </w:p>
        </w:tc>
        <w:tc>
          <w:tcPr>
            <w:tcW w:w="6415" w:type="dxa"/>
          </w:tcPr>
          <w:p w14:paraId="560F36A1" w14:textId="4BF49680" w:rsidR="001C0CC6" w:rsidRPr="004507E0" w:rsidRDefault="001467CD" w:rsidP="00543C6D">
            <w:pPr>
              <w:pStyle w:val="TableParagraph"/>
              <w:rPr>
                <w:rFonts w:eastAsia="SimSun"/>
                <w:sz w:val="20"/>
                <w:szCs w:val="20"/>
              </w:rPr>
            </w:pPr>
            <w:r w:rsidRPr="004507E0">
              <w:rPr>
                <w:rFonts w:eastAsia="SimSun"/>
                <w:sz w:val="20"/>
                <w:szCs w:val="20"/>
              </w:rPr>
              <w:t xml:space="preserve">Pilnībā pārtraukt </w:t>
            </w:r>
            <w:r w:rsidR="00677D43" w:rsidRPr="004357E6">
              <w:rPr>
                <w:rFonts w:eastAsia="SimSun"/>
                <w:sz w:val="20"/>
                <w:szCs w:val="20"/>
              </w:rPr>
              <w:t>Avtozma</w:t>
            </w:r>
            <w:r w:rsidRPr="004507E0">
              <w:rPr>
                <w:rFonts w:eastAsia="SimSun"/>
                <w:sz w:val="20"/>
                <w:szCs w:val="20"/>
              </w:rPr>
              <w:t xml:space="preserve"> lietošanu.</w:t>
            </w:r>
          </w:p>
          <w:p w14:paraId="20AF9452" w14:textId="77777777" w:rsidR="00892FC3" w:rsidRPr="004507E0" w:rsidRDefault="00892FC3" w:rsidP="00543C6D">
            <w:pPr>
              <w:pStyle w:val="TableParagraph"/>
              <w:rPr>
                <w:rFonts w:eastAsia="SimSun"/>
                <w:sz w:val="20"/>
                <w:szCs w:val="20"/>
              </w:rPr>
            </w:pPr>
          </w:p>
          <w:p w14:paraId="0AD9D713" w14:textId="013E9A0D" w:rsidR="001C0CC6" w:rsidRPr="004507E0" w:rsidRDefault="001467CD" w:rsidP="00543C6D">
            <w:pPr>
              <w:pStyle w:val="TableParagraph"/>
              <w:rPr>
                <w:rFonts w:eastAsia="SimSun"/>
                <w:sz w:val="20"/>
                <w:szCs w:val="20"/>
              </w:rPr>
            </w:pPr>
            <w:r w:rsidRPr="004507E0">
              <w:rPr>
                <w:rFonts w:eastAsia="SimSun"/>
                <w:sz w:val="20"/>
                <w:szCs w:val="20"/>
              </w:rPr>
              <w:t xml:space="preserve">Lēmums pārtraukt </w:t>
            </w:r>
            <w:r w:rsidR="00677D43" w:rsidRPr="004357E6">
              <w:rPr>
                <w:rFonts w:eastAsia="SimSun"/>
                <w:sz w:val="20"/>
                <w:szCs w:val="20"/>
              </w:rPr>
              <w:t>Avtozma</w:t>
            </w:r>
            <w:r w:rsidRPr="004507E0">
              <w:rPr>
                <w:rFonts w:eastAsia="SimSun"/>
                <w:sz w:val="20"/>
                <w:szCs w:val="20"/>
              </w:rPr>
              <w:t xml:space="preserve"> lietošanu pJIA gadījumā laboratorisko izmeklējumu noviržu dēļ jābalsta uz konkrētā pacienta medicīnisku izmeklēšanu.</w:t>
            </w:r>
          </w:p>
        </w:tc>
      </w:tr>
    </w:tbl>
    <w:p w14:paraId="7E42DD72" w14:textId="77777777" w:rsidR="001467CD" w:rsidRPr="004507E0" w:rsidRDefault="001467CD" w:rsidP="00074E05">
      <w:pPr>
        <w:jc w:val="both"/>
        <w:rPr>
          <w:rFonts w:eastAsia="SimSun"/>
        </w:rPr>
      </w:pPr>
    </w:p>
    <w:p w14:paraId="66364CEE" w14:textId="77777777" w:rsidR="001C0CC6" w:rsidRPr="009D106F" w:rsidRDefault="001467CD" w:rsidP="00C73506">
      <w:pPr>
        <w:pStyle w:val="bullet1cm"/>
        <w:tabs>
          <w:tab w:val="clear" w:pos="1338"/>
        </w:tabs>
      </w:pPr>
      <w:r w:rsidRPr="009D106F">
        <w:t>Mazs trombocītu skaits</w:t>
      </w:r>
    </w:p>
    <w:p w14:paraId="4C3243AA" w14:textId="77777777" w:rsidR="001C0CC6" w:rsidRPr="004507E0" w:rsidRDefault="001C0CC6" w:rsidP="00074E05">
      <w:pPr>
        <w:pStyle w:val="a3"/>
        <w:ind w:left="0"/>
        <w:rPr>
          <w:rFonts w:eastAsia="SimSun"/>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425"/>
        <w:gridCol w:w="14"/>
      </w:tblGrid>
      <w:tr w:rsidR="001C0CC6" w:rsidRPr="008A7553" w14:paraId="4C8EE4CF" w14:textId="77777777" w:rsidTr="007929DF">
        <w:trPr>
          <w:gridAfter w:val="1"/>
          <w:wAfter w:w="14" w:type="dxa"/>
          <w:cantSplit/>
          <w:trHeight w:val="20"/>
          <w:tblHeader/>
        </w:trPr>
        <w:tc>
          <w:tcPr>
            <w:tcW w:w="2626" w:type="dxa"/>
          </w:tcPr>
          <w:p w14:paraId="3F5ABE9A" w14:textId="77777777" w:rsidR="001C0CC6" w:rsidRPr="004507E0" w:rsidRDefault="001467CD" w:rsidP="00074E05">
            <w:pPr>
              <w:pStyle w:val="TableParagraph"/>
              <w:jc w:val="center"/>
              <w:rPr>
                <w:rFonts w:eastAsia="SimSun"/>
                <w:bCs/>
                <w:sz w:val="20"/>
                <w:szCs w:val="20"/>
              </w:rPr>
            </w:pPr>
            <w:r w:rsidRPr="004507E0">
              <w:rPr>
                <w:rFonts w:eastAsia="SimSun"/>
                <w:bCs/>
                <w:sz w:val="20"/>
                <w:szCs w:val="20"/>
              </w:rPr>
              <w:t>Laboratorisko izmeklējumu rezultāti (šūnas x 10</w:t>
            </w:r>
            <w:r w:rsidRPr="004507E0">
              <w:rPr>
                <w:rFonts w:eastAsia="SimSun"/>
                <w:bCs/>
                <w:sz w:val="20"/>
                <w:szCs w:val="20"/>
                <w:vertAlign w:val="superscript"/>
              </w:rPr>
              <w:t>3</w:t>
            </w:r>
            <w:r w:rsidRPr="004507E0">
              <w:rPr>
                <w:rFonts w:eastAsia="SimSun"/>
                <w:bCs/>
                <w:sz w:val="20"/>
                <w:szCs w:val="20"/>
              </w:rPr>
              <w:t>/</w:t>
            </w:r>
            <w:r w:rsidR="00471659" w:rsidRPr="004507E0">
              <w:rPr>
                <w:rFonts w:eastAsia="SimSun"/>
                <w:bCs/>
                <w:sz w:val="20"/>
                <w:szCs w:val="20"/>
              </w:rPr>
              <w:t>μ</w:t>
            </w:r>
            <w:r w:rsidRPr="004507E0">
              <w:rPr>
                <w:rFonts w:eastAsia="SimSun"/>
                <w:bCs/>
                <w:sz w:val="20"/>
                <w:szCs w:val="20"/>
              </w:rPr>
              <w:t>l)</w:t>
            </w:r>
          </w:p>
        </w:tc>
        <w:tc>
          <w:tcPr>
            <w:tcW w:w="6425" w:type="dxa"/>
          </w:tcPr>
          <w:p w14:paraId="174EFEBA"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Rīcība</w:t>
            </w:r>
          </w:p>
        </w:tc>
      </w:tr>
      <w:tr w:rsidR="001C0CC6" w:rsidRPr="008A7553" w14:paraId="31429C30" w14:textId="77777777" w:rsidTr="007929DF">
        <w:trPr>
          <w:cantSplit/>
          <w:trHeight w:val="20"/>
        </w:trPr>
        <w:tc>
          <w:tcPr>
            <w:tcW w:w="2626" w:type="dxa"/>
          </w:tcPr>
          <w:p w14:paraId="20ECBEBB" w14:textId="77777777" w:rsidR="001C0CC6" w:rsidRPr="004507E0" w:rsidRDefault="001467CD" w:rsidP="00074E05">
            <w:pPr>
              <w:pStyle w:val="TableParagraph"/>
              <w:rPr>
                <w:rFonts w:eastAsia="SimSun"/>
                <w:sz w:val="20"/>
                <w:szCs w:val="20"/>
              </w:rPr>
            </w:pPr>
            <w:r w:rsidRPr="004507E0">
              <w:rPr>
                <w:rFonts w:eastAsia="SimSun"/>
                <w:sz w:val="20"/>
                <w:szCs w:val="20"/>
              </w:rPr>
              <w:t>50 – 100</w:t>
            </w:r>
          </w:p>
        </w:tc>
        <w:tc>
          <w:tcPr>
            <w:tcW w:w="6439" w:type="dxa"/>
            <w:gridSpan w:val="2"/>
          </w:tcPr>
          <w:p w14:paraId="355DC421" w14:textId="77777777" w:rsidR="001C0CC6" w:rsidRPr="004507E0" w:rsidRDefault="001467CD" w:rsidP="00074E05">
            <w:pPr>
              <w:pStyle w:val="TableParagraph"/>
              <w:rPr>
                <w:rFonts w:eastAsia="SimSun"/>
                <w:sz w:val="20"/>
                <w:szCs w:val="20"/>
              </w:rPr>
            </w:pPr>
            <w:r w:rsidRPr="004507E0">
              <w:rPr>
                <w:rFonts w:eastAsia="SimSun"/>
                <w:sz w:val="20"/>
                <w:szCs w:val="20"/>
              </w:rPr>
              <w:t>Ja nepieciešams, jāmaina vienlaikus lietotā MTX deva.</w:t>
            </w:r>
          </w:p>
          <w:p w14:paraId="693A08AB" w14:textId="77777777" w:rsidR="00892FC3" w:rsidRPr="004507E0" w:rsidRDefault="00892FC3" w:rsidP="00074E05">
            <w:pPr>
              <w:pStyle w:val="TableParagraph"/>
              <w:rPr>
                <w:rFonts w:eastAsia="SimSun"/>
                <w:sz w:val="20"/>
                <w:szCs w:val="20"/>
              </w:rPr>
            </w:pPr>
          </w:p>
          <w:p w14:paraId="726B6A6D" w14:textId="59A88743" w:rsidR="001C0CC6" w:rsidRPr="004507E0" w:rsidRDefault="001467CD" w:rsidP="00074E05">
            <w:pPr>
              <w:pStyle w:val="TableParagraph"/>
              <w:rPr>
                <w:rFonts w:eastAsia="SimSun"/>
                <w:sz w:val="20"/>
                <w:szCs w:val="20"/>
              </w:rPr>
            </w:pPr>
            <w:r w:rsidRPr="004507E0">
              <w:rPr>
                <w:rFonts w:eastAsia="SimSun"/>
                <w:sz w:val="20"/>
                <w:szCs w:val="20"/>
              </w:rPr>
              <w:t xml:space="preserve">Uz laiku pārtraukt </w:t>
            </w:r>
            <w:r w:rsidR="00677D43" w:rsidRPr="004357E6">
              <w:rPr>
                <w:rFonts w:eastAsia="SimSun"/>
                <w:sz w:val="20"/>
                <w:szCs w:val="20"/>
              </w:rPr>
              <w:t>Avtozma</w:t>
            </w:r>
            <w:r w:rsidRPr="004507E0">
              <w:rPr>
                <w:rFonts w:eastAsia="SimSun"/>
                <w:sz w:val="20"/>
                <w:szCs w:val="20"/>
              </w:rPr>
              <w:t xml:space="preserve"> lietošanu.</w:t>
            </w:r>
          </w:p>
          <w:p w14:paraId="1DDEBD6D" w14:textId="77777777" w:rsidR="00892FC3" w:rsidRPr="004507E0" w:rsidRDefault="00892FC3" w:rsidP="00074E05">
            <w:pPr>
              <w:pStyle w:val="TableParagraph"/>
              <w:rPr>
                <w:rFonts w:eastAsia="SimSun"/>
                <w:sz w:val="20"/>
                <w:szCs w:val="20"/>
              </w:rPr>
            </w:pPr>
          </w:p>
          <w:p w14:paraId="0515D2BF" w14:textId="315A0B6E" w:rsidR="001C0CC6" w:rsidRPr="004507E0" w:rsidRDefault="001467CD" w:rsidP="00892FC3">
            <w:pPr>
              <w:pStyle w:val="TableParagraph"/>
              <w:rPr>
                <w:rFonts w:eastAsia="SimSun"/>
                <w:sz w:val="20"/>
                <w:szCs w:val="20"/>
              </w:rPr>
            </w:pPr>
            <w:r w:rsidRPr="004507E0">
              <w:rPr>
                <w:rFonts w:eastAsia="SimSun"/>
                <w:sz w:val="20"/>
                <w:szCs w:val="20"/>
              </w:rPr>
              <w:t>Kad trombocītu skaits palielinās līdz &gt; 100 x 10</w:t>
            </w:r>
            <w:r w:rsidRPr="004507E0">
              <w:rPr>
                <w:rFonts w:eastAsia="SimSun"/>
                <w:sz w:val="20"/>
                <w:szCs w:val="20"/>
                <w:vertAlign w:val="superscript"/>
              </w:rPr>
              <w:t>3</w:t>
            </w:r>
            <w:r w:rsidRPr="004507E0">
              <w:rPr>
                <w:rFonts w:eastAsia="SimSun"/>
                <w:sz w:val="20"/>
                <w:szCs w:val="20"/>
              </w:rPr>
              <w:t>/μl, atsāk</w:t>
            </w:r>
            <w:r w:rsidR="00892FC3" w:rsidRPr="004507E0">
              <w:rPr>
                <w:rFonts w:eastAsia="SimSun"/>
                <w:sz w:val="20"/>
                <w:szCs w:val="20"/>
              </w:rPr>
              <w:t xml:space="preserve"> </w:t>
            </w:r>
            <w:r w:rsidR="00677D43" w:rsidRPr="004357E6">
              <w:rPr>
                <w:rFonts w:eastAsia="SimSun"/>
                <w:sz w:val="20"/>
                <w:szCs w:val="20"/>
              </w:rPr>
              <w:t>Avtozma</w:t>
            </w:r>
            <w:r w:rsidRPr="004507E0">
              <w:rPr>
                <w:rFonts w:eastAsia="SimSun"/>
                <w:sz w:val="20"/>
                <w:szCs w:val="20"/>
              </w:rPr>
              <w:t xml:space="preserve"> lietošanu.</w:t>
            </w:r>
          </w:p>
        </w:tc>
      </w:tr>
      <w:tr w:rsidR="001C0CC6" w:rsidRPr="008A7553" w14:paraId="12D71F73" w14:textId="77777777" w:rsidTr="007929DF">
        <w:trPr>
          <w:cantSplit/>
          <w:trHeight w:val="20"/>
        </w:trPr>
        <w:tc>
          <w:tcPr>
            <w:tcW w:w="2626" w:type="dxa"/>
          </w:tcPr>
          <w:p w14:paraId="636EBD1E" w14:textId="77777777" w:rsidR="001C0CC6" w:rsidRPr="004507E0" w:rsidRDefault="001467CD" w:rsidP="00074E05">
            <w:pPr>
              <w:pStyle w:val="TableParagraph"/>
              <w:rPr>
                <w:rFonts w:eastAsia="SimSun"/>
                <w:sz w:val="20"/>
                <w:szCs w:val="20"/>
              </w:rPr>
            </w:pPr>
            <w:r w:rsidRPr="004507E0">
              <w:rPr>
                <w:rFonts w:eastAsia="SimSun"/>
                <w:sz w:val="20"/>
                <w:szCs w:val="20"/>
              </w:rPr>
              <w:t>&lt; 50</w:t>
            </w:r>
          </w:p>
        </w:tc>
        <w:tc>
          <w:tcPr>
            <w:tcW w:w="6439" w:type="dxa"/>
            <w:gridSpan w:val="2"/>
          </w:tcPr>
          <w:p w14:paraId="2A5A2661" w14:textId="66754417" w:rsidR="001C0CC6" w:rsidRPr="004507E0" w:rsidRDefault="001467CD" w:rsidP="00074E05">
            <w:pPr>
              <w:pStyle w:val="TableParagraph"/>
              <w:rPr>
                <w:rFonts w:eastAsia="SimSun"/>
                <w:sz w:val="20"/>
                <w:szCs w:val="20"/>
              </w:rPr>
            </w:pPr>
            <w:r w:rsidRPr="004507E0">
              <w:rPr>
                <w:rFonts w:eastAsia="SimSun"/>
                <w:sz w:val="20"/>
                <w:szCs w:val="20"/>
              </w:rPr>
              <w:t xml:space="preserve">Pilnībā pārtraukt </w:t>
            </w:r>
            <w:r w:rsidR="00677D43" w:rsidRPr="004357E6">
              <w:rPr>
                <w:rFonts w:eastAsia="SimSun"/>
                <w:sz w:val="20"/>
                <w:szCs w:val="20"/>
              </w:rPr>
              <w:t>Avtozma</w:t>
            </w:r>
            <w:r w:rsidRPr="004507E0">
              <w:rPr>
                <w:rFonts w:eastAsia="SimSun"/>
                <w:sz w:val="20"/>
                <w:szCs w:val="20"/>
              </w:rPr>
              <w:t xml:space="preserve"> lietošanu.</w:t>
            </w:r>
          </w:p>
          <w:p w14:paraId="5F7F2217" w14:textId="77777777" w:rsidR="00892FC3" w:rsidRPr="004507E0" w:rsidRDefault="00892FC3" w:rsidP="00074E05">
            <w:pPr>
              <w:pStyle w:val="TableParagraph"/>
              <w:rPr>
                <w:rFonts w:eastAsia="SimSun"/>
                <w:sz w:val="20"/>
                <w:szCs w:val="20"/>
              </w:rPr>
            </w:pPr>
          </w:p>
          <w:p w14:paraId="2B4BB7CE" w14:textId="3BC20AFC" w:rsidR="001C0CC6" w:rsidRPr="004507E0" w:rsidRDefault="001467CD" w:rsidP="00074E05">
            <w:pPr>
              <w:pStyle w:val="TableParagraph"/>
              <w:rPr>
                <w:rFonts w:eastAsia="SimSun"/>
                <w:sz w:val="20"/>
                <w:szCs w:val="20"/>
              </w:rPr>
            </w:pPr>
            <w:r w:rsidRPr="004507E0">
              <w:rPr>
                <w:rFonts w:eastAsia="SimSun"/>
                <w:sz w:val="20"/>
                <w:szCs w:val="20"/>
              </w:rPr>
              <w:t xml:space="preserve">Lēmums pārtraukt </w:t>
            </w:r>
            <w:r w:rsidR="00677D43" w:rsidRPr="004357E6">
              <w:rPr>
                <w:rFonts w:eastAsia="SimSun"/>
                <w:sz w:val="20"/>
                <w:szCs w:val="20"/>
              </w:rPr>
              <w:t>Avtozma</w:t>
            </w:r>
            <w:r w:rsidRPr="004507E0">
              <w:rPr>
                <w:rFonts w:eastAsia="SimSun"/>
                <w:sz w:val="20"/>
                <w:szCs w:val="20"/>
              </w:rPr>
              <w:t xml:space="preserve"> lietošanu pJIA gadījumā laboratorisko izmeklējumu noviržu dēļ jābalsta uz konkrētā pacienta medicīnisku izmeklēšanu.</w:t>
            </w:r>
          </w:p>
        </w:tc>
      </w:tr>
    </w:tbl>
    <w:p w14:paraId="61DE2870" w14:textId="77777777" w:rsidR="0009500A" w:rsidRPr="004507E0" w:rsidRDefault="0009500A" w:rsidP="00074E05">
      <w:pPr>
        <w:pStyle w:val="a3"/>
        <w:ind w:left="0"/>
        <w:rPr>
          <w:rFonts w:eastAsia="SimSun"/>
        </w:rPr>
      </w:pPr>
    </w:p>
    <w:p w14:paraId="22C22A3B" w14:textId="77777777" w:rsidR="001C0CC6" w:rsidRPr="004507E0" w:rsidRDefault="001467CD" w:rsidP="00074E05">
      <w:pPr>
        <w:pStyle w:val="a3"/>
        <w:ind w:left="0"/>
        <w:rPr>
          <w:rFonts w:eastAsia="SimSun"/>
        </w:rPr>
      </w:pPr>
      <w:r w:rsidRPr="004507E0">
        <w:rPr>
          <w:rFonts w:eastAsia="SimSun"/>
        </w:rPr>
        <w:t>Tocilizumaba devas samazināšana laboratorisko rādītāju noviržu dēļ pJIA slimniekiem nav pētīta.</w:t>
      </w:r>
    </w:p>
    <w:p w14:paraId="0DDACF3C" w14:textId="77777777" w:rsidR="0009500A" w:rsidRPr="004507E0" w:rsidRDefault="0009500A" w:rsidP="00074E05">
      <w:pPr>
        <w:pStyle w:val="a3"/>
        <w:ind w:left="0"/>
        <w:rPr>
          <w:rFonts w:eastAsia="SimSun"/>
        </w:rPr>
      </w:pPr>
    </w:p>
    <w:p w14:paraId="1E4CF44F" w14:textId="1E2C3D37" w:rsidR="001C0CC6" w:rsidRPr="004507E0" w:rsidRDefault="001467CD" w:rsidP="00074E05">
      <w:pPr>
        <w:pStyle w:val="a3"/>
        <w:ind w:left="0"/>
        <w:rPr>
          <w:rFonts w:eastAsia="SimSun"/>
        </w:rPr>
      </w:pPr>
      <w:r w:rsidRPr="004507E0">
        <w:rPr>
          <w:rFonts w:eastAsia="SimSun"/>
        </w:rPr>
        <w:t xml:space="preserve">Pieejamie dati liecina, ka klīnisku uzlabošanos novēro 12 nedēļu laikā pēc ārstēšanas uzsākšanas ar </w:t>
      </w:r>
      <w:r w:rsidR="00677D43">
        <w:rPr>
          <w:rFonts w:eastAsia="SimSun"/>
        </w:rPr>
        <w:t>tocilizumabu</w:t>
      </w:r>
      <w:r w:rsidRPr="004507E0">
        <w:rPr>
          <w:rFonts w:eastAsia="SimSun"/>
        </w:rPr>
        <w:t>. Ārstēšanas turpināšana vēlreiz rūpīgi jāizvērtē, ja pacienta stāvoklis šajā laikā neuzlabojas.</w:t>
      </w:r>
    </w:p>
    <w:p w14:paraId="0945476E" w14:textId="77777777" w:rsidR="001C0CC6" w:rsidRPr="004507E0" w:rsidRDefault="001C0CC6" w:rsidP="00074E05">
      <w:pPr>
        <w:pStyle w:val="a3"/>
        <w:ind w:left="0"/>
        <w:rPr>
          <w:rFonts w:eastAsia="SimSun"/>
        </w:rPr>
      </w:pPr>
    </w:p>
    <w:p w14:paraId="41D1FA70" w14:textId="77777777" w:rsidR="001C0CC6" w:rsidRPr="004507E0" w:rsidRDefault="001467CD" w:rsidP="00074E05">
      <w:pPr>
        <w:rPr>
          <w:rFonts w:eastAsia="SimSun"/>
          <w:i/>
        </w:rPr>
      </w:pPr>
      <w:r w:rsidRPr="004507E0">
        <w:rPr>
          <w:rFonts w:eastAsia="SimSun"/>
          <w:i/>
        </w:rPr>
        <w:t>Gados vecāki cilvēki</w:t>
      </w:r>
    </w:p>
    <w:p w14:paraId="2F816C5C" w14:textId="77777777" w:rsidR="001C0CC6" w:rsidRPr="004507E0" w:rsidRDefault="001467CD" w:rsidP="00074E05">
      <w:pPr>
        <w:pStyle w:val="a3"/>
        <w:ind w:left="0"/>
        <w:rPr>
          <w:rFonts w:eastAsia="SimSun"/>
        </w:rPr>
      </w:pPr>
      <w:r w:rsidRPr="004507E0">
        <w:rPr>
          <w:rFonts w:eastAsia="SimSun"/>
        </w:rPr>
        <w:t>Gados vecākiem pacientiem &gt;65 gadu vecumā devas pielāgošana nav nepieciešama.</w:t>
      </w:r>
    </w:p>
    <w:p w14:paraId="1326DED0" w14:textId="77777777" w:rsidR="001C0CC6" w:rsidRPr="004507E0" w:rsidRDefault="001C0CC6" w:rsidP="00074E05">
      <w:pPr>
        <w:pStyle w:val="a3"/>
        <w:ind w:left="0"/>
        <w:rPr>
          <w:rFonts w:eastAsia="SimSun"/>
        </w:rPr>
      </w:pPr>
    </w:p>
    <w:p w14:paraId="553E9FC9" w14:textId="77777777" w:rsidR="001C0CC6" w:rsidRPr="004507E0" w:rsidRDefault="001467CD" w:rsidP="00074E05">
      <w:pPr>
        <w:rPr>
          <w:rFonts w:eastAsia="SimSun"/>
          <w:i/>
        </w:rPr>
      </w:pPr>
      <w:r w:rsidRPr="004507E0">
        <w:rPr>
          <w:rFonts w:eastAsia="SimSun"/>
          <w:i/>
        </w:rPr>
        <w:t>Nieru darbības traucējumi</w:t>
      </w:r>
    </w:p>
    <w:p w14:paraId="5E84D422" w14:textId="22352E64" w:rsidR="001C0CC6" w:rsidRPr="004507E0" w:rsidRDefault="001467CD" w:rsidP="00074E05">
      <w:pPr>
        <w:pStyle w:val="a3"/>
        <w:ind w:left="0"/>
        <w:rPr>
          <w:rFonts w:eastAsia="SimSun"/>
        </w:rPr>
      </w:pPr>
      <w:r w:rsidRPr="004507E0">
        <w:rPr>
          <w:rFonts w:eastAsia="SimSun"/>
        </w:rPr>
        <w:t xml:space="preserve">Pacientiem ar viegliem nieru darbības traucējumiem devas pielāgošana nav nepieciešama. Pacientiem ar vidēji smagiem un smagiem nieru darbības traucējumiem </w:t>
      </w:r>
      <w:r w:rsidR="00677D43">
        <w:rPr>
          <w:rFonts w:eastAsia="SimSun"/>
        </w:rPr>
        <w:t>Avtozma</w:t>
      </w:r>
      <w:r w:rsidRPr="004507E0">
        <w:rPr>
          <w:rFonts w:eastAsia="SimSun"/>
        </w:rPr>
        <w:t xml:space="preserve"> lietošana nav pētīta (skatīt 5.2. apakšpunktu). Šiem pacientiem rūpīgi jākontrolē nieru darbība.</w:t>
      </w:r>
    </w:p>
    <w:p w14:paraId="28CB0EB2" w14:textId="77777777" w:rsidR="0009500A" w:rsidRPr="004507E0" w:rsidRDefault="0009500A" w:rsidP="00074E05">
      <w:pPr>
        <w:rPr>
          <w:rFonts w:eastAsia="SimSun"/>
          <w:i/>
        </w:rPr>
      </w:pPr>
    </w:p>
    <w:p w14:paraId="10FF7D30" w14:textId="77777777" w:rsidR="001C0CC6" w:rsidRPr="004507E0" w:rsidRDefault="001467CD" w:rsidP="00074E05">
      <w:pPr>
        <w:rPr>
          <w:rFonts w:eastAsia="SimSun"/>
          <w:i/>
        </w:rPr>
      </w:pPr>
      <w:r w:rsidRPr="004507E0">
        <w:rPr>
          <w:rFonts w:eastAsia="SimSun"/>
          <w:i/>
        </w:rPr>
        <w:lastRenderedPageBreak/>
        <w:t>Aknu darbības traucējumi</w:t>
      </w:r>
    </w:p>
    <w:p w14:paraId="34724898" w14:textId="6D4169C6" w:rsidR="001C0CC6" w:rsidRPr="004507E0" w:rsidRDefault="00677D43" w:rsidP="00074E05">
      <w:pPr>
        <w:pStyle w:val="a3"/>
        <w:ind w:left="0"/>
        <w:rPr>
          <w:rFonts w:eastAsia="SimSun"/>
        </w:rPr>
      </w:pPr>
      <w:r>
        <w:rPr>
          <w:rFonts w:eastAsia="SimSun"/>
        </w:rPr>
        <w:t>Avtozma</w:t>
      </w:r>
      <w:r w:rsidR="001467CD" w:rsidRPr="004507E0">
        <w:rPr>
          <w:rFonts w:eastAsia="SimSun"/>
        </w:rPr>
        <w:t xml:space="preserve"> nav pētīts pacientiem ar aknu darbības traucējumiem, tādēļ ieteikumus par devu nav iespējams sniegt.</w:t>
      </w:r>
    </w:p>
    <w:p w14:paraId="1F57C4DD" w14:textId="77777777" w:rsidR="0009500A" w:rsidRPr="004507E0" w:rsidRDefault="0009500A" w:rsidP="00074E05">
      <w:pPr>
        <w:pStyle w:val="a3"/>
        <w:ind w:left="0"/>
        <w:rPr>
          <w:rFonts w:eastAsia="SimSun"/>
          <w:u w:val="single"/>
        </w:rPr>
      </w:pPr>
    </w:p>
    <w:p w14:paraId="05281D5E" w14:textId="77777777" w:rsidR="001C0CC6" w:rsidRPr="004507E0" w:rsidRDefault="001467CD" w:rsidP="00074E05">
      <w:pPr>
        <w:pStyle w:val="a3"/>
        <w:ind w:left="0"/>
        <w:rPr>
          <w:rFonts w:eastAsia="SimSun"/>
        </w:rPr>
      </w:pPr>
      <w:r w:rsidRPr="004507E0">
        <w:rPr>
          <w:rFonts w:eastAsia="SimSun"/>
          <w:u w:val="single"/>
        </w:rPr>
        <w:t>Lietošanas veids</w:t>
      </w:r>
    </w:p>
    <w:p w14:paraId="6EFB52C6" w14:textId="77777777" w:rsidR="001C0CC6" w:rsidRPr="004507E0" w:rsidRDefault="001C0CC6" w:rsidP="00074E05">
      <w:pPr>
        <w:pStyle w:val="a3"/>
        <w:ind w:left="0"/>
        <w:rPr>
          <w:rFonts w:eastAsia="SimSun"/>
        </w:rPr>
      </w:pPr>
    </w:p>
    <w:p w14:paraId="3AA3558A" w14:textId="0183BAA8" w:rsidR="001C0CC6" w:rsidRPr="004507E0" w:rsidRDefault="001467CD" w:rsidP="00892FC3">
      <w:pPr>
        <w:pStyle w:val="a3"/>
        <w:ind w:left="0"/>
        <w:rPr>
          <w:rFonts w:eastAsia="SimSun"/>
        </w:rPr>
      </w:pPr>
      <w:r w:rsidRPr="004507E0">
        <w:rPr>
          <w:rFonts w:eastAsia="SimSun"/>
        </w:rPr>
        <w:t xml:space="preserve">Pēc atšķaidīšanas </w:t>
      </w:r>
      <w:r w:rsidR="00261196">
        <w:rPr>
          <w:rFonts w:eastAsia="SimSun"/>
        </w:rPr>
        <w:t>Avtozma</w:t>
      </w:r>
      <w:r w:rsidRPr="004507E0">
        <w:rPr>
          <w:rFonts w:eastAsia="SimSun"/>
        </w:rPr>
        <w:t xml:space="preserve"> pacientiem ar RA, sJIA, pJIA, CRS vai COVID-19 jāievada 1 stundu</w:t>
      </w:r>
      <w:r w:rsidR="00892FC3" w:rsidRPr="004507E0">
        <w:rPr>
          <w:rFonts w:eastAsia="SimSun"/>
        </w:rPr>
        <w:t xml:space="preserve"> </w:t>
      </w:r>
      <w:r w:rsidRPr="004507E0">
        <w:rPr>
          <w:rFonts w:eastAsia="SimSun"/>
        </w:rPr>
        <w:t>ilgas intravenozas infūzijas veidā.</w:t>
      </w:r>
    </w:p>
    <w:p w14:paraId="27156048" w14:textId="77777777" w:rsidR="001C0CC6" w:rsidRPr="004507E0" w:rsidRDefault="001C0CC6" w:rsidP="00074E05">
      <w:pPr>
        <w:pStyle w:val="a3"/>
        <w:ind w:left="0"/>
        <w:rPr>
          <w:rFonts w:eastAsia="SimSun"/>
        </w:rPr>
      </w:pPr>
    </w:p>
    <w:p w14:paraId="7A1B7921" w14:textId="77777777" w:rsidR="001C0CC6" w:rsidRPr="004507E0" w:rsidRDefault="001467CD" w:rsidP="00074E05">
      <w:pPr>
        <w:pStyle w:val="a3"/>
        <w:ind w:left="0"/>
        <w:rPr>
          <w:rFonts w:eastAsia="SimSun"/>
        </w:rPr>
      </w:pPr>
      <w:r w:rsidRPr="004507E0">
        <w:rPr>
          <w:rFonts w:eastAsia="SimSun"/>
        </w:rPr>
        <w:t>Pacienti ar RA, sJIA, pJIA, CRS vai COVID-19 ar ķermeņa masu ≥ 30 kg</w:t>
      </w:r>
    </w:p>
    <w:p w14:paraId="0B02D210" w14:textId="359C7DE6" w:rsidR="001C0CC6" w:rsidRPr="004507E0" w:rsidRDefault="00261196" w:rsidP="00074E05">
      <w:pPr>
        <w:pStyle w:val="a3"/>
        <w:ind w:left="0"/>
        <w:rPr>
          <w:rFonts w:eastAsia="SimSun"/>
        </w:rPr>
      </w:pPr>
      <w:r>
        <w:rPr>
          <w:rFonts w:eastAsia="SimSun"/>
        </w:rPr>
        <w:t>Avtozma</w:t>
      </w:r>
      <w:r w:rsidR="001467CD" w:rsidRPr="004507E0">
        <w:rPr>
          <w:rFonts w:eastAsia="SimSun"/>
        </w:rPr>
        <w:t xml:space="preserve"> ir aseptiski jāatšķaida līdz galīgajam tilpumam (100 ml) ar sterilu, apirogēnu nātrija hlorīda 9 mg/ml (0,9%)</w:t>
      </w:r>
      <w:r>
        <w:rPr>
          <w:rFonts w:eastAsia="SimSun"/>
        </w:rPr>
        <w:t xml:space="preserve"> vai 4,5 mg/ml (0,45%)</w:t>
      </w:r>
      <w:r w:rsidR="001467CD" w:rsidRPr="004507E0">
        <w:rPr>
          <w:rFonts w:eastAsia="SimSun"/>
        </w:rPr>
        <w:t xml:space="preserve"> šķīdumu injekcijām.</w:t>
      </w:r>
    </w:p>
    <w:p w14:paraId="06417905" w14:textId="77777777" w:rsidR="001C0CC6" w:rsidRPr="004507E0" w:rsidRDefault="001C0CC6" w:rsidP="00074E05">
      <w:pPr>
        <w:pStyle w:val="a3"/>
        <w:ind w:left="0"/>
        <w:rPr>
          <w:rFonts w:eastAsia="SimSun"/>
        </w:rPr>
      </w:pPr>
    </w:p>
    <w:p w14:paraId="18CC7A0E" w14:textId="77777777" w:rsidR="001C0CC6" w:rsidRPr="004507E0" w:rsidRDefault="001467CD" w:rsidP="00074E05">
      <w:pPr>
        <w:pStyle w:val="a3"/>
        <w:ind w:left="0"/>
        <w:rPr>
          <w:rFonts w:eastAsia="SimSun"/>
        </w:rPr>
      </w:pPr>
      <w:r w:rsidRPr="004507E0">
        <w:rPr>
          <w:rFonts w:eastAsia="SimSun"/>
        </w:rPr>
        <w:t>Ieteikumus par zāļu atšķaidīšanu pirms lietošanas skatīt 6.6. apakšpunktā.</w:t>
      </w:r>
    </w:p>
    <w:p w14:paraId="77731844" w14:textId="77777777" w:rsidR="0009500A" w:rsidRPr="004507E0" w:rsidRDefault="0009500A" w:rsidP="00074E05">
      <w:pPr>
        <w:pStyle w:val="a3"/>
        <w:ind w:left="0"/>
        <w:rPr>
          <w:rFonts w:eastAsia="SimSun"/>
        </w:rPr>
      </w:pPr>
    </w:p>
    <w:p w14:paraId="1576D6DA" w14:textId="77777777" w:rsidR="001C0CC6" w:rsidRPr="004507E0" w:rsidRDefault="001467CD" w:rsidP="00074E05">
      <w:pPr>
        <w:pStyle w:val="a3"/>
        <w:ind w:left="0"/>
        <w:rPr>
          <w:rFonts w:eastAsia="SimSun"/>
        </w:rPr>
      </w:pPr>
      <w:r w:rsidRPr="004507E0">
        <w:rPr>
          <w:rFonts w:eastAsia="SimSun"/>
        </w:rPr>
        <w:t>Pacienti ar sJIA, pJIA vai CRS, kuru ķermeņa masa ir &lt; 30 kg</w:t>
      </w:r>
    </w:p>
    <w:p w14:paraId="0B1D1D46" w14:textId="370F1EDA" w:rsidR="001C0CC6" w:rsidRPr="004507E0" w:rsidRDefault="000D4318" w:rsidP="00074E05">
      <w:pPr>
        <w:pStyle w:val="a3"/>
        <w:ind w:left="0"/>
        <w:rPr>
          <w:rFonts w:eastAsia="SimSun"/>
        </w:rPr>
      </w:pPr>
      <w:r>
        <w:rPr>
          <w:rFonts w:eastAsia="SimSun"/>
        </w:rPr>
        <w:t>Avtozma</w:t>
      </w:r>
      <w:r w:rsidR="001467CD" w:rsidRPr="004507E0">
        <w:rPr>
          <w:rFonts w:eastAsia="SimSun"/>
        </w:rPr>
        <w:t xml:space="preserve"> jāatšķaida ar sterilu apirogēnu 9 mg/ml (0,9%) </w:t>
      </w:r>
      <w:r w:rsidR="00297B17" w:rsidRPr="00297B17">
        <w:rPr>
          <w:rFonts w:eastAsia="SimSun"/>
        </w:rPr>
        <w:t xml:space="preserve">vai 4,5 mg/ml (0,45%) </w:t>
      </w:r>
      <w:r w:rsidR="001467CD" w:rsidRPr="004507E0">
        <w:rPr>
          <w:rFonts w:eastAsia="SimSun"/>
        </w:rPr>
        <w:t>nātrija hlorīda injekciju šķīdumu, ievērojot aseptikas tehniku, līdz galīgajam tilpumam – 50 ml.</w:t>
      </w:r>
    </w:p>
    <w:p w14:paraId="76F8C31E" w14:textId="77777777" w:rsidR="0009500A" w:rsidRPr="004507E0" w:rsidRDefault="0009500A" w:rsidP="00074E05">
      <w:pPr>
        <w:pStyle w:val="a3"/>
        <w:ind w:left="0"/>
        <w:rPr>
          <w:rFonts w:eastAsia="SimSun"/>
        </w:rPr>
      </w:pPr>
    </w:p>
    <w:p w14:paraId="40625B0C" w14:textId="77777777" w:rsidR="001C0CC6" w:rsidRPr="004507E0" w:rsidRDefault="001467CD" w:rsidP="00074E05">
      <w:pPr>
        <w:pStyle w:val="a3"/>
        <w:ind w:left="0"/>
        <w:rPr>
          <w:rFonts w:eastAsia="SimSun"/>
        </w:rPr>
      </w:pPr>
      <w:r w:rsidRPr="004507E0">
        <w:rPr>
          <w:rFonts w:eastAsia="SimSun"/>
        </w:rPr>
        <w:t>Ieteikumus par zāļu atšķaidīšanu pirms lietošanas skatīt 6.6. apakšpunktā.</w:t>
      </w:r>
    </w:p>
    <w:p w14:paraId="184BACA9" w14:textId="77777777" w:rsidR="001C0CC6" w:rsidRPr="004507E0" w:rsidRDefault="001C0CC6" w:rsidP="00074E05">
      <w:pPr>
        <w:pStyle w:val="a3"/>
        <w:ind w:left="0"/>
        <w:rPr>
          <w:rFonts w:eastAsia="SimSun"/>
        </w:rPr>
      </w:pPr>
    </w:p>
    <w:p w14:paraId="2A2B85F2" w14:textId="77777777" w:rsidR="001C0CC6" w:rsidRPr="004507E0" w:rsidRDefault="001467CD" w:rsidP="00D82425">
      <w:pPr>
        <w:pStyle w:val="a3"/>
        <w:ind w:left="0"/>
        <w:rPr>
          <w:rFonts w:eastAsia="SimSun"/>
        </w:rPr>
      </w:pPr>
      <w:r w:rsidRPr="004507E0">
        <w:rPr>
          <w:rFonts w:eastAsia="SimSun"/>
        </w:rPr>
        <w:t>Ja rodas ar infūziju saistītas reakcijas pazīmes un simptomi, ir jāsamazina infūzijas ātrums vai tā jāpārtrauc un nekavējoties jāsāk ārstēšana ar atbilstošām zālēm/atbalstošā aprūpe, skatīt</w:t>
      </w:r>
      <w:r w:rsidR="00D82425" w:rsidRPr="004507E0">
        <w:rPr>
          <w:rFonts w:eastAsia="SimSun"/>
        </w:rPr>
        <w:t xml:space="preserve"> </w:t>
      </w:r>
      <w:r w:rsidRPr="004507E0">
        <w:rPr>
          <w:rFonts w:eastAsia="SimSun"/>
        </w:rPr>
        <w:t>4.4.</w:t>
      </w:r>
      <w:r w:rsidR="00D82425" w:rsidRPr="004507E0">
        <w:rPr>
          <w:rFonts w:eastAsia="SimSun"/>
        </w:rPr>
        <w:t> </w:t>
      </w:r>
      <w:r w:rsidRPr="004507E0">
        <w:rPr>
          <w:rFonts w:eastAsia="SimSun"/>
        </w:rPr>
        <w:t>apakšpunktu.</w:t>
      </w:r>
    </w:p>
    <w:p w14:paraId="62BE5161" w14:textId="77777777" w:rsidR="001467CD" w:rsidRPr="004507E0" w:rsidRDefault="001467CD" w:rsidP="00074E05">
      <w:pPr>
        <w:rPr>
          <w:rFonts w:eastAsia="SimSun"/>
        </w:rPr>
      </w:pPr>
    </w:p>
    <w:p w14:paraId="3A44E67B" w14:textId="77777777" w:rsidR="001C0CC6" w:rsidRDefault="009D106F" w:rsidP="009D106F">
      <w:pPr>
        <w:pStyle w:val="H2"/>
      </w:pPr>
      <w:r w:rsidRPr="00074E05">
        <w:t>4.3.</w:t>
      </w:r>
      <w:r w:rsidRPr="00074E05">
        <w:tab/>
      </w:r>
      <w:r w:rsidR="001467CD" w:rsidRPr="00074E05">
        <w:t>Kontrindikācijas</w:t>
      </w:r>
    </w:p>
    <w:p w14:paraId="004ADA46" w14:textId="77777777" w:rsidR="009A58CD" w:rsidRPr="00074E05" w:rsidRDefault="009A58CD" w:rsidP="009D106F">
      <w:pPr>
        <w:pStyle w:val="H2"/>
      </w:pPr>
    </w:p>
    <w:p w14:paraId="52A45DE2" w14:textId="77777777" w:rsidR="0009500A" w:rsidRPr="004507E0" w:rsidRDefault="001467CD" w:rsidP="00074E05">
      <w:pPr>
        <w:pStyle w:val="a3"/>
        <w:ind w:left="0"/>
        <w:rPr>
          <w:rFonts w:eastAsia="SimSun"/>
        </w:rPr>
      </w:pPr>
      <w:r w:rsidRPr="004507E0">
        <w:rPr>
          <w:rFonts w:eastAsia="SimSun"/>
        </w:rPr>
        <w:t xml:space="preserve">Paaugstināta jutība pret aktīvo vielu vai jebkuru no 6.1. apakšpunktā uzskaitītajām palīgvielām. </w:t>
      </w:r>
    </w:p>
    <w:p w14:paraId="06B298A0" w14:textId="77777777" w:rsidR="00D82425" w:rsidRPr="004507E0" w:rsidRDefault="00D82425" w:rsidP="00074E05">
      <w:pPr>
        <w:pStyle w:val="a3"/>
        <w:ind w:left="0"/>
        <w:rPr>
          <w:rFonts w:eastAsia="SimSun"/>
        </w:rPr>
      </w:pPr>
    </w:p>
    <w:p w14:paraId="0C95D4BF" w14:textId="77777777" w:rsidR="001C0CC6" w:rsidRPr="004507E0" w:rsidRDefault="001467CD" w:rsidP="00074E05">
      <w:pPr>
        <w:pStyle w:val="a3"/>
        <w:ind w:left="0"/>
        <w:rPr>
          <w:rFonts w:eastAsia="SimSun"/>
        </w:rPr>
      </w:pPr>
      <w:r w:rsidRPr="004507E0">
        <w:rPr>
          <w:rFonts w:eastAsia="SimSun"/>
        </w:rPr>
        <w:t>Smagas aktīvas infekcijas, izņemot COVID-19 (skatīt 4.4. apakšpunktu).</w:t>
      </w:r>
    </w:p>
    <w:p w14:paraId="6B0F53B7" w14:textId="77777777" w:rsidR="009A58CD" w:rsidRDefault="009A58CD" w:rsidP="009D106F">
      <w:pPr>
        <w:pStyle w:val="H2"/>
      </w:pPr>
    </w:p>
    <w:p w14:paraId="460B7363" w14:textId="77777777" w:rsidR="001C0CC6" w:rsidRPr="00074E05" w:rsidRDefault="009D106F" w:rsidP="009D106F">
      <w:pPr>
        <w:pStyle w:val="H2"/>
      </w:pPr>
      <w:r w:rsidRPr="00074E05">
        <w:t>4.4.</w:t>
      </w:r>
      <w:r w:rsidRPr="00074E05">
        <w:tab/>
      </w:r>
      <w:r w:rsidR="001467CD" w:rsidRPr="00074E05">
        <w:t>Īpaši brīdinājumi un piesardzība lietošanā</w:t>
      </w:r>
    </w:p>
    <w:p w14:paraId="405689FC" w14:textId="77777777" w:rsidR="009A58CD" w:rsidRPr="004507E0" w:rsidRDefault="009A58CD" w:rsidP="00074E05">
      <w:pPr>
        <w:rPr>
          <w:rFonts w:eastAsia="SimSun"/>
          <w:i/>
        </w:rPr>
      </w:pPr>
    </w:p>
    <w:p w14:paraId="52F86D66" w14:textId="77777777" w:rsidR="001C0CC6" w:rsidRPr="004507E0" w:rsidRDefault="001467CD" w:rsidP="00074E05">
      <w:pPr>
        <w:rPr>
          <w:rFonts w:eastAsia="SimSun"/>
          <w:i/>
        </w:rPr>
      </w:pPr>
      <w:r w:rsidRPr="004507E0">
        <w:rPr>
          <w:rFonts w:eastAsia="SimSun"/>
          <w:i/>
        </w:rPr>
        <w:t>Izsekojamība</w:t>
      </w:r>
    </w:p>
    <w:p w14:paraId="1F89CEA1" w14:textId="77777777" w:rsidR="001C0CC6" w:rsidRPr="004507E0" w:rsidRDefault="001467CD" w:rsidP="00892FC3">
      <w:pPr>
        <w:pStyle w:val="a3"/>
        <w:ind w:left="0"/>
        <w:rPr>
          <w:rFonts w:eastAsia="SimSun"/>
        </w:rPr>
      </w:pPr>
      <w:r w:rsidRPr="004507E0">
        <w:rPr>
          <w:rFonts w:eastAsia="SimSun"/>
        </w:rPr>
        <w:t>Lai uzlabotu bioloģisko zāļu izsekojamību, ir skaidri jāreģistrē lietoto zāļu nosaukums un sērijas</w:t>
      </w:r>
      <w:r w:rsidR="00892FC3" w:rsidRPr="004507E0">
        <w:rPr>
          <w:rFonts w:eastAsia="SimSun"/>
        </w:rPr>
        <w:t xml:space="preserve"> </w:t>
      </w:r>
      <w:r w:rsidRPr="004507E0">
        <w:rPr>
          <w:rFonts w:eastAsia="SimSun"/>
        </w:rPr>
        <w:t>numurs.</w:t>
      </w:r>
    </w:p>
    <w:p w14:paraId="04C8B189" w14:textId="77777777" w:rsidR="001C0CC6" w:rsidRPr="004507E0" w:rsidRDefault="001C0CC6" w:rsidP="00074E05">
      <w:pPr>
        <w:pStyle w:val="a3"/>
        <w:ind w:left="0"/>
        <w:rPr>
          <w:rFonts w:eastAsia="SimSun"/>
        </w:rPr>
      </w:pPr>
    </w:p>
    <w:p w14:paraId="224F8D58" w14:textId="77777777" w:rsidR="001C0CC6" w:rsidRPr="004507E0" w:rsidRDefault="001467CD" w:rsidP="00074E05">
      <w:pPr>
        <w:pStyle w:val="a3"/>
        <w:ind w:left="0"/>
        <w:rPr>
          <w:rFonts w:eastAsia="SimSun"/>
        </w:rPr>
      </w:pPr>
      <w:r w:rsidRPr="004507E0">
        <w:rPr>
          <w:rFonts w:eastAsia="SimSun"/>
        </w:rPr>
        <w:t>Pacienti ar RA, sJIA vai pJIA</w:t>
      </w:r>
    </w:p>
    <w:p w14:paraId="60EE21C3" w14:textId="77777777" w:rsidR="001C0CC6" w:rsidRPr="004507E0" w:rsidRDefault="001C0CC6" w:rsidP="00074E05">
      <w:pPr>
        <w:pStyle w:val="a3"/>
        <w:ind w:left="0"/>
        <w:rPr>
          <w:rFonts w:eastAsia="SimSun"/>
        </w:rPr>
      </w:pPr>
    </w:p>
    <w:p w14:paraId="2A9229E8" w14:textId="77777777" w:rsidR="001C0CC6" w:rsidRPr="004507E0" w:rsidRDefault="001467CD" w:rsidP="00074E05">
      <w:pPr>
        <w:rPr>
          <w:rFonts w:eastAsia="SimSun"/>
          <w:i/>
        </w:rPr>
      </w:pPr>
      <w:r w:rsidRPr="004507E0">
        <w:rPr>
          <w:rFonts w:eastAsia="SimSun"/>
          <w:i/>
        </w:rPr>
        <w:t>Infekcijas</w:t>
      </w:r>
    </w:p>
    <w:p w14:paraId="445E6A9E" w14:textId="2B883065" w:rsidR="001C0CC6" w:rsidRPr="004507E0" w:rsidRDefault="001467CD" w:rsidP="00074E05">
      <w:pPr>
        <w:pStyle w:val="a3"/>
        <w:ind w:left="0"/>
        <w:rPr>
          <w:rFonts w:eastAsia="SimSun"/>
        </w:rPr>
      </w:pPr>
      <w:r w:rsidRPr="004507E0">
        <w:rPr>
          <w:rFonts w:eastAsia="SimSun"/>
        </w:rPr>
        <w:t>Pacientiem, k</w:t>
      </w:r>
      <w:r w:rsidR="001B3037">
        <w:rPr>
          <w:rFonts w:eastAsia="SimSun"/>
        </w:rPr>
        <w:t>uri</w:t>
      </w:r>
      <w:r w:rsidRPr="004507E0">
        <w:rPr>
          <w:rFonts w:eastAsia="SimSun"/>
        </w:rPr>
        <w:t xml:space="preserve"> saņem imūnsupresīvus līdzekļus, tajā skaitā arī </w:t>
      </w:r>
      <w:r w:rsidR="000D4318">
        <w:rPr>
          <w:rFonts w:eastAsia="SimSun"/>
        </w:rPr>
        <w:t>tocilizumabu</w:t>
      </w:r>
      <w:r w:rsidRPr="004507E0">
        <w:rPr>
          <w:rFonts w:eastAsia="SimSun"/>
        </w:rPr>
        <w:t xml:space="preserve">, ir aprakstītas nopietnas un dažkārt letālas infekcijas (skatīt 4.8. apakšpunktu „Nevēlamās blakusparādības”). Ārstēšanu ar </w:t>
      </w:r>
      <w:r w:rsidR="000D4318">
        <w:rPr>
          <w:rFonts w:eastAsia="SimSun"/>
        </w:rPr>
        <w:t>Avtozma</w:t>
      </w:r>
      <w:r w:rsidRPr="004507E0">
        <w:rPr>
          <w:rFonts w:eastAsia="SimSun"/>
        </w:rPr>
        <w:t xml:space="preserve"> nedrīkst </w:t>
      </w:r>
      <w:r w:rsidR="008C6696">
        <w:rPr>
          <w:rFonts w:eastAsia="SimSun"/>
        </w:rPr>
        <w:t>uz</w:t>
      </w:r>
      <w:r w:rsidRPr="004507E0">
        <w:rPr>
          <w:rFonts w:eastAsia="SimSun"/>
        </w:rPr>
        <w:t xml:space="preserve">sākt pacientiem ar aktīvām infekcijām (skatīt 4.3. apakšpunktu). Ja pacientam rodas nopietna infekcija, </w:t>
      </w:r>
      <w:r w:rsidR="000D4318">
        <w:rPr>
          <w:rFonts w:eastAsia="SimSun"/>
        </w:rPr>
        <w:t>tocilizumaba</w:t>
      </w:r>
      <w:r w:rsidR="000D4318" w:rsidRPr="004507E0">
        <w:rPr>
          <w:rFonts w:eastAsia="SimSun"/>
        </w:rPr>
        <w:t xml:space="preserve"> </w:t>
      </w:r>
      <w:r w:rsidRPr="004507E0">
        <w:rPr>
          <w:rFonts w:eastAsia="SimSun"/>
        </w:rPr>
        <w:t>lietošana jāpārtrauc, līdz infekcija tiek kontrolēta (skatīt</w:t>
      </w:r>
      <w:r w:rsidR="0009500A" w:rsidRPr="004507E0">
        <w:rPr>
          <w:rFonts w:eastAsia="SimSun"/>
        </w:rPr>
        <w:t xml:space="preserve"> </w:t>
      </w:r>
      <w:r w:rsidRPr="004507E0">
        <w:rPr>
          <w:rFonts w:eastAsia="SimSun"/>
        </w:rPr>
        <w:t xml:space="preserve">4.8. apakšpunktu). Veselības aprūpes speciālistiem jāievēro piesardzība, apsverot </w:t>
      </w:r>
      <w:r w:rsidR="000D4318">
        <w:rPr>
          <w:rFonts w:eastAsia="SimSun"/>
        </w:rPr>
        <w:t>Avtozma</w:t>
      </w:r>
      <w:r w:rsidRPr="004507E0">
        <w:rPr>
          <w:rFonts w:eastAsia="SimSun"/>
        </w:rPr>
        <w:t xml:space="preserve"> lietošanu pacientiem, kuriem anamnēzē ir recidivējošas vai hroniskas infekcijas vai pamatslimības (piemēram, divertikulīts, cukura diabēts un intersticiāla plaušu slimība), kas var predisponēt pacientus infekcijām.</w:t>
      </w:r>
    </w:p>
    <w:p w14:paraId="752D1838" w14:textId="77777777" w:rsidR="0009500A" w:rsidRPr="004507E0" w:rsidRDefault="0009500A" w:rsidP="00074E05">
      <w:pPr>
        <w:pStyle w:val="a3"/>
        <w:ind w:left="0"/>
        <w:rPr>
          <w:rFonts w:eastAsia="SimSun"/>
        </w:rPr>
      </w:pPr>
    </w:p>
    <w:p w14:paraId="5E0720F7" w14:textId="22B55395" w:rsidR="001C0CC6" w:rsidRPr="004507E0" w:rsidRDefault="001467CD" w:rsidP="00074E05">
      <w:pPr>
        <w:pStyle w:val="a3"/>
        <w:ind w:left="0"/>
        <w:rPr>
          <w:rFonts w:eastAsia="SimSun"/>
        </w:rPr>
      </w:pPr>
      <w:r w:rsidRPr="004507E0">
        <w:rPr>
          <w:rFonts w:eastAsia="SimSun"/>
        </w:rPr>
        <w:t>Ieteicama rūpīga novērošana, lai laicīgi konstatētu nopietnu infekciju pacientiem, k</w:t>
      </w:r>
      <w:r w:rsidR="00004D50">
        <w:rPr>
          <w:rFonts w:eastAsia="SimSun"/>
        </w:rPr>
        <w:t>uri</w:t>
      </w:r>
      <w:r w:rsidRPr="004507E0">
        <w:rPr>
          <w:rFonts w:eastAsia="SimSun"/>
        </w:rPr>
        <w:t xml:space="preserve"> saņem bioloģisku terapiju, jo akūta iekaisuma pazīmes un simptomi var mazināties akūtās fāzes reakcijas nomākuma dēļ. Izmeklējot pacientu attiecībā uz iespējamu infekciju, ir jāņem vērā tocilizumaba ietekme uz C-reaktīvo olbaltumu (CRO), neitrofilajiem leikocītiem un infekcijas pazīmēm un simptomiem. Pacientiem ar sJIA un pJIA (ieskaitot par 5 gadiem jaunākus bērnus ar sJIA vai pJIA, kuri nespēj darīt zināmus savus simptomus) un viņu vecākiem/aizbildņiem, jānorāda nekavējoties sazināties ar savu veselības aprūpes speciālistu, ja rodas par infekciju liecinoši simptomi, lai nodrošinātu ātru novērtēšanu un atbilstošu ārstēšanu.</w:t>
      </w:r>
    </w:p>
    <w:p w14:paraId="5288910D" w14:textId="77777777" w:rsidR="0009500A" w:rsidRPr="004507E0" w:rsidRDefault="0009500A" w:rsidP="00074E05">
      <w:pPr>
        <w:rPr>
          <w:rFonts w:eastAsia="SimSun"/>
          <w:i/>
        </w:rPr>
      </w:pPr>
    </w:p>
    <w:p w14:paraId="5C317A16" w14:textId="77777777" w:rsidR="001C0CC6" w:rsidRPr="004507E0" w:rsidRDefault="001467CD" w:rsidP="00074E05">
      <w:pPr>
        <w:rPr>
          <w:rFonts w:eastAsia="SimSun"/>
          <w:i/>
        </w:rPr>
      </w:pPr>
      <w:r w:rsidRPr="004507E0">
        <w:rPr>
          <w:rFonts w:eastAsia="SimSun"/>
          <w:i/>
        </w:rPr>
        <w:lastRenderedPageBreak/>
        <w:t>Tuberkuloze</w:t>
      </w:r>
    </w:p>
    <w:p w14:paraId="71257A14" w14:textId="708B38EF" w:rsidR="001C0CC6" w:rsidRPr="004507E0" w:rsidRDefault="001467CD" w:rsidP="00074E05">
      <w:pPr>
        <w:pStyle w:val="a3"/>
        <w:ind w:left="0"/>
        <w:rPr>
          <w:rFonts w:eastAsia="SimSun"/>
        </w:rPr>
      </w:pPr>
      <w:r w:rsidRPr="004507E0">
        <w:rPr>
          <w:rFonts w:eastAsia="SimSun"/>
        </w:rPr>
        <w:t xml:space="preserve">Tāpat kā ir ieteikts citu bioloģisko RA, sJIA un pJIA terapijai paredzēto zāļu lietošanas gadījumos, pirms </w:t>
      </w:r>
      <w:r w:rsidR="000D4318">
        <w:rPr>
          <w:rFonts w:eastAsia="SimSun"/>
        </w:rPr>
        <w:t>Avtozma</w:t>
      </w:r>
      <w:r w:rsidRPr="004507E0">
        <w:rPr>
          <w:rFonts w:eastAsia="SimSun"/>
        </w:rPr>
        <w:t xml:space="preserve"> terapijas sākuma pacienti ir jāpakļauj skrīningam attiecībā uz latentu tuberkulozi (TB). Pirms </w:t>
      </w:r>
      <w:r w:rsidR="000D4318">
        <w:rPr>
          <w:rFonts w:eastAsia="SimSun"/>
        </w:rPr>
        <w:t>Avtozma</w:t>
      </w:r>
      <w:r w:rsidRPr="004507E0">
        <w:rPr>
          <w:rFonts w:eastAsia="SimSun"/>
        </w:rPr>
        <w:t xml:space="preserve"> terapijas sākuma pacienti ir jāārstē ar mikobaktēriju infekciju ārstēšanai paredzētajām standarta zālēm. Ārstiem, kuri ordinē zāles, jāatceras, ka ir iespējami pseidonegatīvi tuberkulīna ādas testa un gamma interferona TB asinsanalīžu rezultāti. Tie īpaši ir iespējami smagi slimiem pacientiem, kā arī pacientiem ar nomāktu imūno sistēmu.</w:t>
      </w:r>
    </w:p>
    <w:p w14:paraId="45C9342C" w14:textId="77777777" w:rsidR="0009500A" w:rsidRPr="004507E0" w:rsidRDefault="0009500A" w:rsidP="00074E05">
      <w:pPr>
        <w:pStyle w:val="a3"/>
        <w:ind w:left="0"/>
        <w:rPr>
          <w:rFonts w:eastAsia="SimSun"/>
        </w:rPr>
      </w:pPr>
    </w:p>
    <w:p w14:paraId="52E34CD5" w14:textId="28142AFA" w:rsidR="001C0CC6" w:rsidRPr="004507E0" w:rsidRDefault="001467CD" w:rsidP="00074E05">
      <w:pPr>
        <w:pStyle w:val="a3"/>
        <w:ind w:left="0"/>
        <w:rPr>
          <w:rFonts w:eastAsia="SimSun"/>
        </w:rPr>
      </w:pPr>
      <w:r w:rsidRPr="004507E0">
        <w:rPr>
          <w:rFonts w:eastAsia="SimSun"/>
        </w:rPr>
        <w:t xml:space="preserve">Pacienti jāinformē, ka gadījumā, ja </w:t>
      </w:r>
      <w:r w:rsidR="000D4318">
        <w:rPr>
          <w:rFonts w:eastAsia="SimSun"/>
        </w:rPr>
        <w:t>Avtozma</w:t>
      </w:r>
      <w:r w:rsidRPr="004507E0">
        <w:rPr>
          <w:rFonts w:eastAsia="SimSun"/>
        </w:rPr>
        <w:t xml:space="preserve"> lietošanas laikā vai pēc tās pārtraukšanas rodas pazīmes vai simptomi (piemēram, nepārejošs klepus, vājums/ķermeņa masas samazināšanās vai viegls drudzis), kas liecina par tuberkulozes infekciju, jāmeklē medicīniska palīdzība.</w:t>
      </w:r>
    </w:p>
    <w:p w14:paraId="750760D7" w14:textId="77777777" w:rsidR="0009500A" w:rsidRPr="004507E0" w:rsidRDefault="0009500A" w:rsidP="00074E05">
      <w:pPr>
        <w:rPr>
          <w:rFonts w:eastAsia="SimSun"/>
          <w:i/>
        </w:rPr>
      </w:pPr>
    </w:p>
    <w:p w14:paraId="371B13AA" w14:textId="77777777" w:rsidR="001C0CC6" w:rsidRPr="004507E0" w:rsidRDefault="001467CD" w:rsidP="004357E6">
      <w:pPr>
        <w:keepNext/>
        <w:keepLines/>
        <w:rPr>
          <w:rFonts w:eastAsia="SimSun"/>
          <w:i/>
        </w:rPr>
      </w:pPr>
      <w:r w:rsidRPr="004507E0">
        <w:rPr>
          <w:rFonts w:eastAsia="SimSun"/>
          <w:i/>
        </w:rPr>
        <w:t>Vīrusu reaktivācija</w:t>
      </w:r>
    </w:p>
    <w:p w14:paraId="24CE2877" w14:textId="77777777" w:rsidR="001C0CC6" w:rsidRPr="004507E0" w:rsidRDefault="001467CD" w:rsidP="004357E6">
      <w:pPr>
        <w:pStyle w:val="a3"/>
        <w:keepNext/>
        <w:keepLines/>
        <w:ind w:left="0"/>
        <w:rPr>
          <w:rFonts w:eastAsia="SimSun"/>
        </w:rPr>
      </w:pPr>
      <w:r w:rsidRPr="004507E0">
        <w:rPr>
          <w:rFonts w:eastAsia="SimSun"/>
        </w:rPr>
        <w:t>Ārstējot RA ar bioloģiskas izcelsmes zālēm, aprakstīta vīrusu (piemēram, B hepatīta vīrusa) reaktivācija. Pacienti, kuriem bija pozitīvi skrīninga rezultāti attiecībā uz hepatītu, no tocilizumaba klīniskajiem pētījumiem tika izslēgti.</w:t>
      </w:r>
    </w:p>
    <w:p w14:paraId="13F3308E" w14:textId="77777777" w:rsidR="0009500A" w:rsidRPr="004507E0" w:rsidRDefault="0009500A" w:rsidP="00074E05">
      <w:pPr>
        <w:rPr>
          <w:rFonts w:eastAsia="SimSun"/>
          <w:i/>
        </w:rPr>
      </w:pPr>
    </w:p>
    <w:p w14:paraId="739A6A76" w14:textId="77777777" w:rsidR="001C0CC6" w:rsidRPr="004507E0" w:rsidRDefault="001467CD" w:rsidP="00074E05">
      <w:pPr>
        <w:rPr>
          <w:rFonts w:eastAsia="SimSun"/>
          <w:i/>
        </w:rPr>
      </w:pPr>
      <w:r w:rsidRPr="004507E0">
        <w:rPr>
          <w:rFonts w:eastAsia="SimSun"/>
          <w:i/>
        </w:rPr>
        <w:t>Divertikulīta komplikācijas</w:t>
      </w:r>
    </w:p>
    <w:p w14:paraId="05F31786" w14:textId="21543A25" w:rsidR="001C0CC6" w:rsidRPr="004507E0" w:rsidRDefault="000D4318" w:rsidP="00074E05">
      <w:pPr>
        <w:pStyle w:val="a3"/>
        <w:ind w:left="0"/>
        <w:rPr>
          <w:rFonts w:eastAsia="SimSun"/>
        </w:rPr>
      </w:pPr>
      <w:r>
        <w:rPr>
          <w:rFonts w:eastAsia="SimSun"/>
        </w:rPr>
        <w:t>Tocilizumaba</w:t>
      </w:r>
      <w:r w:rsidRPr="004507E0">
        <w:rPr>
          <w:rFonts w:eastAsia="SimSun"/>
        </w:rPr>
        <w:t xml:space="preserve"> </w:t>
      </w:r>
      <w:r w:rsidR="001467CD" w:rsidRPr="004507E0">
        <w:rPr>
          <w:rFonts w:eastAsia="SimSun"/>
        </w:rPr>
        <w:t xml:space="preserve">lietošanas laikā pacientiem ar RA retākos gadījumos ziņots par divertikula perforāciju kā divertikulīta komplikāciju (skatīt 4.8. apakšpunktu). </w:t>
      </w:r>
      <w:r>
        <w:rPr>
          <w:rFonts w:eastAsia="SimSun"/>
        </w:rPr>
        <w:t>Avtozma</w:t>
      </w:r>
      <w:r w:rsidR="001467CD" w:rsidRPr="004507E0">
        <w:rPr>
          <w:rFonts w:eastAsia="SimSun"/>
        </w:rPr>
        <w:t xml:space="preserve"> ar piesardzību jālieto pacientiem, kuriem anamnēzē ir zarnu čūlas vai divertikulīts. Pacienti, kuriem ir simptomi, kas var liecināt par komplicētu divertikulītu, piemēram, sāpes vēderā, asiņošana un/vai neizskaidrojamas vēdera izejas</w:t>
      </w:r>
      <w:r w:rsidR="0009500A" w:rsidRPr="004507E0">
        <w:rPr>
          <w:rFonts w:eastAsia="SimSun"/>
        </w:rPr>
        <w:t xml:space="preserve"> </w:t>
      </w:r>
      <w:r w:rsidR="008C6696">
        <w:rPr>
          <w:rFonts w:eastAsia="SimSun"/>
        </w:rPr>
        <w:t>izmaiņas</w:t>
      </w:r>
      <w:r w:rsidR="001467CD" w:rsidRPr="004507E0">
        <w:rPr>
          <w:rFonts w:eastAsia="SimSun"/>
        </w:rPr>
        <w:t xml:space="preserve"> ar drudzi, nekavējoties jānovērtē, lai agrīni konstatētu divertikulītu, kas var būt saistīts ar kuņģa-zarnu trakta perforāciju.</w:t>
      </w:r>
    </w:p>
    <w:p w14:paraId="59DA1D76" w14:textId="77777777" w:rsidR="001C0CC6" w:rsidRPr="004507E0" w:rsidRDefault="001C0CC6" w:rsidP="00074E05">
      <w:pPr>
        <w:pStyle w:val="a3"/>
        <w:ind w:left="0"/>
        <w:rPr>
          <w:rFonts w:eastAsia="SimSun"/>
        </w:rPr>
      </w:pPr>
    </w:p>
    <w:p w14:paraId="1FA91109" w14:textId="77777777" w:rsidR="001C0CC6" w:rsidRPr="004507E0" w:rsidRDefault="001467CD" w:rsidP="00074E05">
      <w:pPr>
        <w:rPr>
          <w:rFonts w:eastAsia="SimSun"/>
          <w:i/>
        </w:rPr>
      </w:pPr>
      <w:r w:rsidRPr="004507E0">
        <w:rPr>
          <w:rFonts w:eastAsia="SimSun"/>
          <w:i/>
        </w:rPr>
        <w:t>Paaugstinātas jutības reakcijas</w:t>
      </w:r>
    </w:p>
    <w:p w14:paraId="33FF3F97" w14:textId="244580EE" w:rsidR="001C0CC6" w:rsidRPr="004507E0" w:rsidRDefault="001467CD" w:rsidP="00892FC3">
      <w:pPr>
        <w:pStyle w:val="a3"/>
        <w:ind w:left="0"/>
        <w:rPr>
          <w:rFonts w:eastAsia="SimSun"/>
        </w:rPr>
      </w:pPr>
      <w:r w:rsidRPr="004507E0">
        <w:rPr>
          <w:rFonts w:eastAsia="SimSun"/>
        </w:rPr>
        <w:t xml:space="preserve">Saistībā ar </w:t>
      </w:r>
      <w:r w:rsidR="000D4318">
        <w:rPr>
          <w:rFonts w:eastAsia="SimSun"/>
        </w:rPr>
        <w:t>tociluzamaba</w:t>
      </w:r>
      <w:r w:rsidR="000D4318" w:rsidRPr="004507E0">
        <w:rPr>
          <w:rFonts w:eastAsia="SimSun"/>
        </w:rPr>
        <w:t xml:space="preserve"> </w:t>
      </w:r>
      <w:r w:rsidRPr="004507E0">
        <w:rPr>
          <w:rFonts w:eastAsia="SimSun"/>
        </w:rPr>
        <w:t>infūziju ziņots par nopietnām paaugstinātas jutības reakcijām (skatīt</w:t>
      </w:r>
      <w:r w:rsidR="00892FC3" w:rsidRPr="004507E0">
        <w:rPr>
          <w:rFonts w:eastAsia="SimSun"/>
        </w:rPr>
        <w:t xml:space="preserve"> </w:t>
      </w:r>
      <w:r w:rsidRPr="004507E0">
        <w:rPr>
          <w:rFonts w:eastAsia="SimSun"/>
        </w:rPr>
        <w:t xml:space="preserve">4.8. apakšpunktu). Šādas reakcijas var būt smagākas un pat letālas pacientiem, kuriem iepriekšējās infūzijas laikā bijušas nopietnas paaugstinātas jutības reakcijas, pat, ja saņemta premedikācija ar steroīdiem un antihistamīna līdzekļiem. </w:t>
      </w:r>
      <w:r w:rsidR="000D4318">
        <w:rPr>
          <w:rFonts w:eastAsia="SimSun"/>
        </w:rPr>
        <w:t>Avtozma</w:t>
      </w:r>
      <w:r w:rsidRPr="004507E0">
        <w:rPr>
          <w:rFonts w:eastAsia="SimSun"/>
        </w:rPr>
        <w:t xml:space="preserve"> terapijas laikā jābūt pieejamiem atbilstošiem ārstēšanas līdzekļiem tūlītējai lietošanai anafilaktiskas reakcijas gadījumā. Ja rodas anafilaktiska reakcija vai cita nopietna paaugstinātas jutības reakcija/nopietna ar infūziju saistīta reakcija, </w:t>
      </w:r>
      <w:r w:rsidR="000D4318">
        <w:rPr>
          <w:rFonts w:eastAsia="SimSun"/>
        </w:rPr>
        <w:t>Avtozma</w:t>
      </w:r>
      <w:r w:rsidRPr="004507E0">
        <w:rPr>
          <w:rFonts w:eastAsia="SimSun"/>
        </w:rPr>
        <w:t xml:space="preserve"> ievadīšana nekavējoties jāpārtrauc un </w:t>
      </w:r>
      <w:r w:rsidR="000D4318">
        <w:rPr>
          <w:rFonts w:eastAsia="SimSun"/>
        </w:rPr>
        <w:t>Avtozma</w:t>
      </w:r>
      <w:r w:rsidRPr="004507E0">
        <w:rPr>
          <w:rFonts w:eastAsia="SimSun"/>
        </w:rPr>
        <w:t xml:space="preserve"> lietošana pilnībā jābeidz.</w:t>
      </w:r>
    </w:p>
    <w:p w14:paraId="62375BF8" w14:textId="77777777" w:rsidR="00892FC3" w:rsidRPr="004507E0" w:rsidRDefault="00892FC3" w:rsidP="00074E05">
      <w:pPr>
        <w:rPr>
          <w:rFonts w:eastAsia="SimSun"/>
          <w:i/>
        </w:rPr>
      </w:pPr>
    </w:p>
    <w:p w14:paraId="00D02A51" w14:textId="77777777" w:rsidR="001C0CC6" w:rsidRPr="004507E0" w:rsidRDefault="001467CD" w:rsidP="00074E05">
      <w:pPr>
        <w:rPr>
          <w:rFonts w:eastAsia="SimSun"/>
          <w:i/>
        </w:rPr>
      </w:pPr>
      <w:r w:rsidRPr="004507E0">
        <w:rPr>
          <w:rFonts w:eastAsia="SimSun"/>
          <w:i/>
        </w:rPr>
        <w:t>Aktīva aknu slimība un aknu darbības traucējumi</w:t>
      </w:r>
    </w:p>
    <w:p w14:paraId="4CF40425" w14:textId="196FE402" w:rsidR="001C0CC6" w:rsidRPr="004507E0" w:rsidRDefault="001467CD" w:rsidP="00074E05">
      <w:pPr>
        <w:pStyle w:val="a3"/>
        <w:ind w:left="0"/>
        <w:rPr>
          <w:rFonts w:eastAsia="SimSun"/>
        </w:rPr>
      </w:pPr>
      <w:r w:rsidRPr="004507E0">
        <w:rPr>
          <w:rFonts w:eastAsia="SimSun"/>
        </w:rPr>
        <w:t xml:space="preserve">Ārstēšana ar </w:t>
      </w:r>
      <w:r w:rsidR="000D4318">
        <w:rPr>
          <w:rFonts w:eastAsia="SimSun"/>
        </w:rPr>
        <w:t>tocilizumabu</w:t>
      </w:r>
      <w:r w:rsidRPr="004507E0">
        <w:rPr>
          <w:rFonts w:eastAsia="SimSun"/>
        </w:rPr>
        <w:t>, īpaši lietojot vienlaikus ar MTX, var būt saistīta ar aknu transamināžu līmeņa paaugstināšanos, tādēļ, apsverot pacientu ar aktīvu aknu slimību vai aknu darbības traucējumiem ārstēšanu, jāievēro piesardzība (skatīt 4.2. un 4.8. apakšpunktu).</w:t>
      </w:r>
    </w:p>
    <w:p w14:paraId="484FEB6A" w14:textId="77777777" w:rsidR="00892FC3" w:rsidRPr="004507E0" w:rsidRDefault="00892FC3" w:rsidP="00074E05">
      <w:pPr>
        <w:rPr>
          <w:rFonts w:eastAsia="SimSun"/>
          <w:i/>
        </w:rPr>
      </w:pPr>
    </w:p>
    <w:p w14:paraId="3D071CFF" w14:textId="77777777" w:rsidR="001C0CC6" w:rsidRPr="004507E0" w:rsidRDefault="001467CD" w:rsidP="00074E05">
      <w:pPr>
        <w:rPr>
          <w:rFonts w:eastAsia="SimSun"/>
          <w:i/>
        </w:rPr>
      </w:pPr>
      <w:r w:rsidRPr="004507E0">
        <w:rPr>
          <w:rFonts w:eastAsia="SimSun"/>
          <w:i/>
        </w:rPr>
        <w:t>Hepatotoksicitāte</w:t>
      </w:r>
    </w:p>
    <w:p w14:paraId="54F03428" w14:textId="5A704711" w:rsidR="001C0CC6" w:rsidRPr="004507E0" w:rsidRDefault="001467CD" w:rsidP="00074E05">
      <w:pPr>
        <w:pStyle w:val="a3"/>
        <w:ind w:left="0"/>
        <w:rPr>
          <w:rFonts w:eastAsia="SimSun"/>
        </w:rPr>
      </w:pPr>
      <w:r w:rsidRPr="004507E0">
        <w:rPr>
          <w:rFonts w:eastAsia="SimSun"/>
        </w:rPr>
        <w:t xml:space="preserve">Ārstējot ar </w:t>
      </w:r>
      <w:r w:rsidR="000D4318">
        <w:rPr>
          <w:rFonts w:eastAsia="SimSun"/>
        </w:rPr>
        <w:t>tocilizumabu</w:t>
      </w:r>
      <w:r w:rsidRPr="004507E0">
        <w:rPr>
          <w:rFonts w:eastAsia="SimSun"/>
        </w:rPr>
        <w:t xml:space="preserve">, bieži novērota pārejoša vai periodiska neliela vai vidēji izteikta aknu transamināžu līmeņa paaugstināšanās (skatīt 4.8. apakšpunktu). Palielinātu šādas paaugstināšanās biežumu novēroja, lietojot potenciāli hepatotoksiskās zāles (piemēram, MTX) kombinācijā ar </w:t>
      </w:r>
      <w:r w:rsidR="000D4318">
        <w:rPr>
          <w:rFonts w:eastAsia="SimSun"/>
        </w:rPr>
        <w:t>tocilizumabu</w:t>
      </w:r>
      <w:r w:rsidRPr="004507E0">
        <w:rPr>
          <w:rFonts w:eastAsia="SimSun"/>
        </w:rPr>
        <w:t>. Klīnisku indikāciju gadījumos jāapsver  cit</w:t>
      </w:r>
      <w:r w:rsidR="008C6696">
        <w:rPr>
          <w:rFonts w:eastAsia="SimSun"/>
        </w:rPr>
        <w:t>u</w:t>
      </w:r>
      <w:r w:rsidRPr="004507E0">
        <w:rPr>
          <w:rFonts w:eastAsia="SimSun"/>
        </w:rPr>
        <w:t xml:space="preserve"> aknu darbības </w:t>
      </w:r>
      <w:r w:rsidR="008C6696">
        <w:rPr>
          <w:rFonts w:eastAsia="SimSun"/>
        </w:rPr>
        <w:t>izmeklējumu</w:t>
      </w:r>
      <w:r w:rsidR="008C6696" w:rsidRPr="008C6696">
        <w:rPr>
          <w:rFonts w:eastAsia="SimSun"/>
        </w:rPr>
        <w:t xml:space="preserve"> </w:t>
      </w:r>
      <w:r w:rsidR="008C6696" w:rsidRPr="004507E0">
        <w:rPr>
          <w:rFonts w:eastAsia="SimSun"/>
        </w:rPr>
        <w:t>nepieciešamība</w:t>
      </w:r>
      <w:r w:rsidRPr="004507E0">
        <w:rPr>
          <w:rFonts w:eastAsia="SimSun"/>
        </w:rPr>
        <w:t>, tajā skaitā arī jānosaka bilirubīna koncentrācija.</w:t>
      </w:r>
    </w:p>
    <w:p w14:paraId="1E0DD45A" w14:textId="77777777" w:rsidR="00892FC3" w:rsidRPr="004507E0" w:rsidRDefault="00892FC3" w:rsidP="00074E05">
      <w:pPr>
        <w:pStyle w:val="a3"/>
        <w:ind w:left="0"/>
        <w:rPr>
          <w:rFonts w:eastAsia="SimSun"/>
        </w:rPr>
      </w:pPr>
    </w:p>
    <w:p w14:paraId="139830CD" w14:textId="17EEFD0B" w:rsidR="001C0CC6" w:rsidRPr="004507E0" w:rsidRDefault="001467CD" w:rsidP="00074E05">
      <w:pPr>
        <w:pStyle w:val="a3"/>
        <w:ind w:left="0"/>
        <w:rPr>
          <w:rFonts w:eastAsia="SimSun"/>
        </w:rPr>
      </w:pPr>
      <w:r w:rsidRPr="004507E0">
        <w:rPr>
          <w:rFonts w:eastAsia="SimSun"/>
        </w:rPr>
        <w:t xml:space="preserve">Lietojot </w:t>
      </w:r>
      <w:r w:rsidR="000D4318">
        <w:rPr>
          <w:rFonts w:eastAsia="SimSun"/>
        </w:rPr>
        <w:t>tocilizumabu,</w:t>
      </w:r>
      <w:r w:rsidR="000D4318" w:rsidRPr="004507E0">
        <w:rPr>
          <w:rFonts w:eastAsia="SimSun"/>
        </w:rPr>
        <w:t xml:space="preserve"> </w:t>
      </w:r>
      <w:r w:rsidRPr="004507E0">
        <w:rPr>
          <w:rFonts w:eastAsia="SimSun"/>
        </w:rPr>
        <w:t xml:space="preserve">novēroti nopietni zāļu izraisīti aknu bojājumi, ieskaitot akūtu aknu mazspēju, hepatītu un dzelti (skatīt 4.8. apakšpunktu). Nopietni aknu bojājumi novēroti 2 nedēļu laikā līdz vairāk kā 5 gadus pēc ārstēšanas ar </w:t>
      </w:r>
      <w:r w:rsidR="000D4318">
        <w:rPr>
          <w:rFonts w:eastAsia="SimSun"/>
        </w:rPr>
        <w:t>tocilizumabu</w:t>
      </w:r>
      <w:r w:rsidRPr="004507E0">
        <w:rPr>
          <w:rFonts w:eastAsia="SimSun"/>
        </w:rPr>
        <w:t xml:space="preserve"> uzsākšanas. Ziņots par aknu mazspējas gadījumiem, kā rezultātā bij</w:t>
      </w:r>
      <w:r w:rsidR="008C6696">
        <w:rPr>
          <w:rFonts w:eastAsia="SimSun"/>
        </w:rPr>
        <w:t>a</w:t>
      </w:r>
      <w:r w:rsidRPr="004507E0">
        <w:rPr>
          <w:rFonts w:eastAsia="SimSun"/>
        </w:rPr>
        <w:t xml:space="preserve"> nepieciešama aknu transplantācija. Pacienti jāinformē, ka gadījumā, ja rodas aknu bojājum</w:t>
      </w:r>
      <w:r w:rsidR="008C6696">
        <w:rPr>
          <w:rFonts w:eastAsia="SimSun"/>
        </w:rPr>
        <w:t>a</w:t>
      </w:r>
      <w:r w:rsidRPr="004507E0">
        <w:rPr>
          <w:rFonts w:eastAsia="SimSun"/>
        </w:rPr>
        <w:t xml:space="preserve"> pazīmes vai simptomi</w:t>
      </w:r>
      <w:r w:rsidR="008C6696">
        <w:rPr>
          <w:rFonts w:eastAsia="SimSun"/>
        </w:rPr>
        <w:t>,</w:t>
      </w:r>
      <w:r w:rsidRPr="004507E0">
        <w:rPr>
          <w:rFonts w:eastAsia="SimSun"/>
        </w:rPr>
        <w:t xml:space="preserve"> nekavējoties jāmeklē medicīniska palīdzība.</w:t>
      </w:r>
    </w:p>
    <w:p w14:paraId="5094F37A" w14:textId="77777777" w:rsidR="001C0CC6" w:rsidRPr="004507E0" w:rsidRDefault="001C0CC6" w:rsidP="00074E05">
      <w:pPr>
        <w:pStyle w:val="a3"/>
        <w:ind w:left="0"/>
        <w:rPr>
          <w:rFonts w:eastAsia="SimSun"/>
        </w:rPr>
      </w:pPr>
    </w:p>
    <w:p w14:paraId="7D4D6256" w14:textId="48A3B9A1" w:rsidR="001C0CC6" w:rsidRPr="004507E0" w:rsidRDefault="001467CD" w:rsidP="00892FC3">
      <w:pPr>
        <w:pStyle w:val="a3"/>
        <w:ind w:left="0"/>
        <w:rPr>
          <w:rFonts w:eastAsia="SimSun"/>
        </w:rPr>
      </w:pPr>
      <w:r w:rsidRPr="004507E0">
        <w:rPr>
          <w:rFonts w:eastAsia="SimSun"/>
        </w:rPr>
        <w:t xml:space="preserve">Apsverot ārstēšanas </w:t>
      </w:r>
      <w:r w:rsidR="00D21CDD">
        <w:rPr>
          <w:rFonts w:eastAsia="맑은 고딕" w:hint="eastAsia"/>
          <w:lang w:eastAsia="ko-KR"/>
        </w:rPr>
        <w:t>uz</w:t>
      </w:r>
      <w:r w:rsidRPr="004507E0">
        <w:rPr>
          <w:rFonts w:eastAsia="SimSun"/>
        </w:rPr>
        <w:t xml:space="preserve">sākšanu ar </w:t>
      </w:r>
      <w:r w:rsidR="000D4318" w:rsidRPr="004357E6">
        <w:rPr>
          <w:rFonts w:eastAsia="SimSun"/>
        </w:rPr>
        <w:t>Avtozma</w:t>
      </w:r>
      <w:r w:rsidRPr="004507E0">
        <w:rPr>
          <w:rFonts w:eastAsia="SimSun"/>
        </w:rPr>
        <w:t xml:space="preserve"> pacientiem ar paaugstinātu ALAT vai ASAT līmeni</w:t>
      </w:r>
      <w:r w:rsidR="00892FC3" w:rsidRPr="004507E0">
        <w:rPr>
          <w:rFonts w:eastAsia="SimSun"/>
        </w:rPr>
        <w:t xml:space="preserve"> </w:t>
      </w:r>
      <w:r w:rsidRPr="004507E0">
        <w:rPr>
          <w:rFonts w:eastAsia="SimSun"/>
        </w:rPr>
        <w:t>&gt; 1,5</w:t>
      </w:r>
      <w:r w:rsidR="00892FC3" w:rsidRPr="004507E0">
        <w:rPr>
          <w:rFonts w:eastAsia="SimSun"/>
        </w:rPr>
        <w:t> </w:t>
      </w:r>
      <w:r w:rsidRPr="004507E0">
        <w:rPr>
          <w:rFonts w:eastAsia="SimSun"/>
        </w:rPr>
        <w:t xml:space="preserve"> x NAR, jāievēro piesardzība. Pacientiem ar RA, pJIA vai sJIA, kuriem pirms terapijas sākuma ALAT vai ASAT līmenis ir &gt; 5 x NAR, ārstēšana nav ieteicama.</w:t>
      </w:r>
    </w:p>
    <w:p w14:paraId="1CC28756" w14:textId="77777777" w:rsidR="00892FC3" w:rsidRPr="004507E0" w:rsidRDefault="00892FC3" w:rsidP="00892FC3">
      <w:pPr>
        <w:pStyle w:val="a3"/>
        <w:ind w:left="0"/>
        <w:rPr>
          <w:rFonts w:eastAsia="SimSun"/>
        </w:rPr>
      </w:pPr>
    </w:p>
    <w:p w14:paraId="6DCEBF16" w14:textId="075EAB63" w:rsidR="001C0CC6" w:rsidRPr="004507E0" w:rsidRDefault="001467CD" w:rsidP="00074E05">
      <w:pPr>
        <w:pStyle w:val="a3"/>
        <w:ind w:left="0"/>
        <w:rPr>
          <w:rFonts w:eastAsia="SimSun"/>
        </w:rPr>
      </w:pPr>
      <w:r w:rsidRPr="004507E0">
        <w:rPr>
          <w:rFonts w:eastAsia="SimSun"/>
        </w:rPr>
        <w:t xml:space="preserve">Pacientiem ar RA, pJIA un sJIA pirmo 6 terapijas mēnešu laikā ALAT/ASAT jākontrolē ik pēc 4 – </w:t>
      </w:r>
      <w:r w:rsidRPr="004507E0">
        <w:rPr>
          <w:rFonts w:eastAsia="SimSun"/>
        </w:rPr>
        <w:lastRenderedPageBreak/>
        <w:t>8</w:t>
      </w:r>
      <w:r w:rsidR="00892FC3" w:rsidRPr="004507E0">
        <w:rPr>
          <w:rFonts w:eastAsia="SimSun"/>
        </w:rPr>
        <w:t> </w:t>
      </w:r>
      <w:r w:rsidRPr="004507E0">
        <w:rPr>
          <w:rFonts w:eastAsia="SimSun"/>
        </w:rPr>
        <w:t xml:space="preserve"> nedēļām, bet vēlāk – ik pēc 12 nedēļām. Ieteicamās izmaiņas, ieskaitot </w:t>
      </w:r>
      <w:r w:rsidR="009210E8" w:rsidRPr="004357E6">
        <w:rPr>
          <w:rFonts w:eastAsia="SimSun"/>
        </w:rPr>
        <w:t>Avtozma</w:t>
      </w:r>
      <w:r w:rsidRPr="004507E0">
        <w:rPr>
          <w:rFonts w:eastAsia="SimSun"/>
        </w:rPr>
        <w:t xml:space="preserve"> lietošanas pārtraukšana, ko pamato transamināžu līmenis, skatīt 4.2. apakšpunktā. Ja ALAT un ASAT līmenis paaugstinās līdz vērtībām, kas vairāk nekā 3 – 5 reizes pārsniedz NAR un kas ir apstiprināts ar atkārtotām analīzēm, </w:t>
      </w:r>
      <w:r w:rsidR="009210E8" w:rsidRPr="004357E6">
        <w:rPr>
          <w:rFonts w:eastAsia="SimSun"/>
        </w:rPr>
        <w:t>Avtozma</w:t>
      </w:r>
      <w:r w:rsidRPr="004507E0">
        <w:rPr>
          <w:rFonts w:eastAsia="SimSun"/>
        </w:rPr>
        <w:t xml:space="preserve"> lietošana ir jāpārtrauc.</w:t>
      </w:r>
    </w:p>
    <w:p w14:paraId="2F85AED2" w14:textId="77777777" w:rsidR="001C0CC6" w:rsidRPr="004507E0" w:rsidRDefault="001C0CC6" w:rsidP="00074E05">
      <w:pPr>
        <w:pStyle w:val="a3"/>
        <w:ind w:left="0"/>
        <w:rPr>
          <w:rFonts w:eastAsia="SimSun"/>
        </w:rPr>
      </w:pPr>
    </w:p>
    <w:p w14:paraId="369083A2" w14:textId="77777777" w:rsidR="001C0CC6" w:rsidRPr="004507E0" w:rsidRDefault="001467CD" w:rsidP="00074E05">
      <w:pPr>
        <w:rPr>
          <w:rFonts w:eastAsia="SimSun"/>
          <w:i/>
        </w:rPr>
      </w:pPr>
      <w:r w:rsidRPr="004507E0">
        <w:rPr>
          <w:rFonts w:eastAsia="SimSun"/>
          <w:i/>
        </w:rPr>
        <w:t>Hematoloģiskās patoloģijas</w:t>
      </w:r>
    </w:p>
    <w:p w14:paraId="6116B36B" w14:textId="77777777" w:rsidR="001C0CC6" w:rsidRPr="004507E0" w:rsidRDefault="001467CD" w:rsidP="00074E05">
      <w:pPr>
        <w:pStyle w:val="a3"/>
        <w:ind w:left="0"/>
        <w:rPr>
          <w:rFonts w:eastAsia="SimSun"/>
        </w:rPr>
      </w:pPr>
      <w:r w:rsidRPr="004507E0">
        <w:rPr>
          <w:rFonts w:eastAsia="SimSun"/>
        </w:rPr>
        <w:t>Pēc ārstēšanas ar tocilizumabu 8 mg/kg kombinācijā ar MTX novērota neitrofilo leikocītu un trombocītu skaita samazināšanās (skatīt 4.8. apakšpunktu). Pacientiem, kuri agrāk ir ārstēti ar TNF antagonistiem, var paaugstināties neitropēnijas risks.</w:t>
      </w:r>
    </w:p>
    <w:p w14:paraId="3EEDFA58" w14:textId="77777777" w:rsidR="001C0CC6" w:rsidRPr="004507E0" w:rsidRDefault="001C0CC6" w:rsidP="00074E05">
      <w:pPr>
        <w:pStyle w:val="a3"/>
        <w:ind w:left="0"/>
        <w:rPr>
          <w:rFonts w:eastAsia="SimSun"/>
        </w:rPr>
      </w:pPr>
    </w:p>
    <w:p w14:paraId="4AA9E014" w14:textId="466E452B" w:rsidR="001C0CC6" w:rsidRPr="004507E0" w:rsidRDefault="001467CD" w:rsidP="004357E6">
      <w:pPr>
        <w:pStyle w:val="a3"/>
        <w:keepNext/>
        <w:keepLines/>
        <w:ind w:left="0"/>
        <w:rPr>
          <w:rFonts w:eastAsia="SimSun"/>
        </w:rPr>
      </w:pPr>
      <w:r w:rsidRPr="004507E0">
        <w:rPr>
          <w:rFonts w:eastAsia="SimSun"/>
        </w:rPr>
        <w:t xml:space="preserve">Pacientiem, kuri ar </w:t>
      </w:r>
      <w:r w:rsidR="000D4318">
        <w:rPr>
          <w:rFonts w:eastAsia="SimSun"/>
        </w:rPr>
        <w:t>tocilizumabu</w:t>
      </w:r>
      <w:r w:rsidRPr="004507E0">
        <w:rPr>
          <w:rFonts w:eastAsia="SimSun"/>
        </w:rPr>
        <w:t xml:space="preserve"> agrāk nav ārstēti, nav ieteicams</w:t>
      </w:r>
      <w:r w:rsidR="003B6C50" w:rsidRPr="003B6C50">
        <w:rPr>
          <w:rFonts w:eastAsia="SimSun"/>
        </w:rPr>
        <w:t xml:space="preserve"> </w:t>
      </w:r>
      <w:r w:rsidR="003B6C50">
        <w:rPr>
          <w:rFonts w:eastAsia="SimSun"/>
        </w:rPr>
        <w:t>uz</w:t>
      </w:r>
      <w:r w:rsidR="003B6C50" w:rsidRPr="004507E0">
        <w:rPr>
          <w:rFonts w:eastAsia="SimSun"/>
        </w:rPr>
        <w:t>sākt zāļu lietošanu</w:t>
      </w:r>
      <w:r w:rsidRPr="004507E0">
        <w:rPr>
          <w:rFonts w:eastAsia="SimSun"/>
        </w:rPr>
        <w:t>, ja absolūtais neitrofilo leikocītu skaits (ANS) ir mazāks par 2 x 10</w:t>
      </w:r>
      <w:r w:rsidRPr="004507E0">
        <w:rPr>
          <w:rFonts w:eastAsia="SimSun"/>
          <w:vertAlign w:val="superscript"/>
        </w:rPr>
        <w:t>9</w:t>
      </w:r>
      <w:r w:rsidRPr="004507E0">
        <w:rPr>
          <w:rFonts w:eastAsia="SimSun"/>
        </w:rPr>
        <w:t xml:space="preserve">/l. Apsverot ārstēšanas </w:t>
      </w:r>
      <w:r w:rsidR="003B6C50">
        <w:rPr>
          <w:rFonts w:eastAsia="SimSun"/>
        </w:rPr>
        <w:t>uz</w:t>
      </w:r>
      <w:r w:rsidRPr="004507E0">
        <w:rPr>
          <w:rFonts w:eastAsia="SimSun"/>
        </w:rPr>
        <w:t xml:space="preserve">sākšanu ar </w:t>
      </w:r>
      <w:r w:rsidR="000D4318">
        <w:rPr>
          <w:rFonts w:eastAsia="SimSun"/>
        </w:rPr>
        <w:t>tocilizumabu</w:t>
      </w:r>
      <w:r w:rsidRPr="004507E0">
        <w:rPr>
          <w:rFonts w:eastAsia="SimSun"/>
        </w:rPr>
        <w:t xml:space="preserve"> pacientiem ar mazu neitrofilo leikocītu vai trombocītu skaitu (trombocītu skaitu, kas mazāks par 100 x 10</w:t>
      </w:r>
      <w:r w:rsidRPr="004507E0">
        <w:rPr>
          <w:rFonts w:eastAsia="SimSun"/>
          <w:vertAlign w:val="superscript"/>
        </w:rPr>
        <w:t>3</w:t>
      </w:r>
      <w:r w:rsidRPr="004507E0">
        <w:rPr>
          <w:rFonts w:eastAsia="SimSun"/>
        </w:rPr>
        <w:t>/</w:t>
      </w:r>
      <w:r w:rsidR="00471659" w:rsidRPr="004507E0">
        <w:rPr>
          <w:rFonts w:eastAsia="SimSun"/>
        </w:rPr>
        <w:t>μ</w:t>
      </w:r>
      <w:r w:rsidRPr="004507E0">
        <w:rPr>
          <w:rFonts w:eastAsia="SimSun"/>
        </w:rPr>
        <w:t>l), jāievēro piesardzība. Pacientiem ar RA, sJIA vai pJIA, kuriem ANS ir &lt; 0,5 x 10</w:t>
      </w:r>
      <w:r w:rsidRPr="004507E0">
        <w:rPr>
          <w:rFonts w:eastAsia="SimSun"/>
          <w:vertAlign w:val="superscript"/>
        </w:rPr>
        <w:t>9</w:t>
      </w:r>
      <w:r w:rsidRPr="004507E0">
        <w:rPr>
          <w:rFonts w:eastAsia="SimSun"/>
        </w:rPr>
        <w:t>/l vai trombocītu skaits ir &lt; 50 x 10</w:t>
      </w:r>
      <w:r w:rsidRPr="004507E0">
        <w:rPr>
          <w:rFonts w:eastAsia="SimSun"/>
          <w:vertAlign w:val="superscript"/>
        </w:rPr>
        <w:t>3</w:t>
      </w:r>
      <w:r w:rsidRPr="004507E0">
        <w:rPr>
          <w:rFonts w:eastAsia="SimSun"/>
        </w:rPr>
        <w:t>/</w:t>
      </w:r>
      <w:r w:rsidR="00471659" w:rsidRPr="004507E0">
        <w:rPr>
          <w:rFonts w:eastAsia="SimSun"/>
        </w:rPr>
        <w:t>μ</w:t>
      </w:r>
      <w:r w:rsidRPr="004507E0">
        <w:rPr>
          <w:rFonts w:eastAsia="SimSun"/>
        </w:rPr>
        <w:t>l, turpmāka ārstēšana nav ieteicama.</w:t>
      </w:r>
    </w:p>
    <w:p w14:paraId="72063E7F" w14:textId="77777777" w:rsidR="001C0CC6" w:rsidRPr="004507E0" w:rsidRDefault="001C0CC6" w:rsidP="00074E05">
      <w:pPr>
        <w:pStyle w:val="a3"/>
        <w:ind w:left="0"/>
        <w:rPr>
          <w:rFonts w:eastAsia="SimSun"/>
        </w:rPr>
      </w:pPr>
    </w:p>
    <w:p w14:paraId="7498892B" w14:textId="5FDB2B6E" w:rsidR="001C0CC6" w:rsidRPr="004507E0" w:rsidRDefault="001467CD" w:rsidP="00074E05">
      <w:pPr>
        <w:pStyle w:val="a3"/>
        <w:ind w:left="0"/>
        <w:rPr>
          <w:rFonts w:eastAsia="SimSun"/>
        </w:rPr>
      </w:pPr>
      <w:r w:rsidRPr="004507E0">
        <w:rPr>
          <w:rFonts w:eastAsia="SimSun"/>
        </w:rPr>
        <w:t xml:space="preserve">Smaga neitropēnija var būt saistīta ar paaugstinātu nopietnu infekciju risku, lai gan līdz šim klīniskos pētījumos ar </w:t>
      </w:r>
      <w:r w:rsidR="000D4318">
        <w:rPr>
          <w:rFonts w:eastAsia="SimSun"/>
        </w:rPr>
        <w:t>tocilizumabu</w:t>
      </w:r>
      <w:r w:rsidRPr="004507E0">
        <w:rPr>
          <w:rFonts w:eastAsia="SimSun"/>
        </w:rPr>
        <w:t xml:space="preserve"> nebija acīmredzamas saistības starp neitrofilo leikocītu skaita samazināšanos un nopietnu infekciju rašanos.</w:t>
      </w:r>
    </w:p>
    <w:p w14:paraId="1AD31A5A" w14:textId="77777777" w:rsidR="001467CD" w:rsidRPr="004507E0" w:rsidRDefault="001467CD" w:rsidP="00074E05">
      <w:pPr>
        <w:rPr>
          <w:rFonts w:eastAsia="SimSun"/>
        </w:rPr>
      </w:pPr>
    </w:p>
    <w:p w14:paraId="2FA6BF8B" w14:textId="238D0E3D" w:rsidR="001C0CC6" w:rsidRPr="004507E0" w:rsidRDefault="001467CD" w:rsidP="00074E05">
      <w:pPr>
        <w:pStyle w:val="a3"/>
        <w:ind w:left="0"/>
        <w:rPr>
          <w:rFonts w:eastAsia="SimSun"/>
        </w:rPr>
      </w:pPr>
      <w:r w:rsidRPr="004507E0">
        <w:rPr>
          <w:rFonts w:eastAsia="SimSun"/>
        </w:rPr>
        <w:t>Pacientiem ar RA neitrofilo leikocītu un trombocītu skaits jākontrolē 4 – 8 nedēļas pēc ārstēšanas uzsākšanas un pēc tam atbilstoši standarta klīniska</w:t>
      </w:r>
      <w:r w:rsidR="003B6C50">
        <w:rPr>
          <w:rFonts w:eastAsia="SimSun"/>
        </w:rPr>
        <w:t>ja</w:t>
      </w:r>
      <w:r w:rsidRPr="004507E0">
        <w:rPr>
          <w:rFonts w:eastAsia="SimSun"/>
        </w:rPr>
        <w:t>i praksei. Ieteicamo devas pielāgošanu, pamatojoties uz ANS un trombocītu skaitu, skatīt 4.2. apakšpunktā.</w:t>
      </w:r>
    </w:p>
    <w:p w14:paraId="2B0F10F6" w14:textId="77777777" w:rsidR="001C0CC6" w:rsidRPr="004507E0" w:rsidRDefault="001C0CC6" w:rsidP="00074E05">
      <w:pPr>
        <w:pStyle w:val="a3"/>
        <w:ind w:left="0"/>
        <w:rPr>
          <w:rFonts w:eastAsia="SimSun"/>
        </w:rPr>
      </w:pPr>
    </w:p>
    <w:p w14:paraId="7C0A828F" w14:textId="77777777" w:rsidR="001C0CC6" w:rsidRPr="004507E0" w:rsidRDefault="001467CD" w:rsidP="00074E05">
      <w:pPr>
        <w:pStyle w:val="a3"/>
        <w:ind w:left="0"/>
        <w:rPr>
          <w:rFonts w:eastAsia="SimSun"/>
        </w:rPr>
      </w:pPr>
      <w:r w:rsidRPr="004507E0">
        <w:rPr>
          <w:rFonts w:eastAsia="SimSun"/>
        </w:rPr>
        <w:t>Pacientiem ar sJIA un pJIA neitrofilo leikocītu un trombocītu skaits jānosaka otrās infūzijas laikā, bet vēlāk saskaņā ar labas klīniskās prakses prasībām (skatīt 4.2. apakšpunktu).</w:t>
      </w:r>
    </w:p>
    <w:p w14:paraId="3A3F95F2" w14:textId="77777777" w:rsidR="0009500A" w:rsidRPr="004507E0" w:rsidRDefault="0009500A" w:rsidP="00074E05">
      <w:pPr>
        <w:rPr>
          <w:rFonts w:eastAsia="SimSun"/>
          <w:i/>
        </w:rPr>
      </w:pPr>
    </w:p>
    <w:p w14:paraId="34683144" w14:textId="77777777" w:rsidR="001C0CC6" w:rsidRPr="004507E0" w:rsidRDefault="001467CD" w:rsidP="00074E05">
      <w:pPr>
        <w:rPr>
          <w:rFonts w:eastAsia="SimSun"/>
          <w:i/>
        </w:rPr>
      </w:pPr>
      <w:r w:rsidRPr="004507E0">
        <w:rPr>
          <w:rFonts w:eastAsia="SimSun"/>
          <w:i/>
        </w:rPr>
        <w:t>Lipīdu rādītāji</w:t>
      </w:r>
    </w:p>
    <w:p w14:paraId="1C36DB11" w14:textId="77777777" w:rsidR="001C0CC6" w:rsidRPr="004507E0" w:rsidRDefault="001467CD" w:rsidP="00074E05">
      <w:pPr>
        <w:pStyle w:val="a3"/>
        <w:ind w:left="0"/>
        <w:rPr>
          <w:rFonts w:eastAsia="SimSun"/>
        </w:rPr>
      </w:pPr>
      <w:r w:rsidRPr="004507E0">
        <w:rPr>
          <w:rFonts w:eastAsia="SimSun"/>
        </w:rPr>
        <w:t>Ar tocilizumabu ārstētajiem pacientiem ir novērota lipīdu rādītāju, tajā skaitā arī kopējā holesterīna, zema blīvuma lipoproteīnu (ZBL), augsta blīvuma lipoproteīnu (ABL) un triglicerīdu paaugstināšanās (skatīt 4.8. apakšpunktu). Lielākajai daļai pacientu aterogēno rādītāju vērtības nepaaugstinājās un kopējā holesterīna līmeņa paaugstināšanās reaģēja uz terapiju ar lipīdu līmeni pazeminošajiem līdzekļiem.</w:t>
      </w:r>
    </w:p>
    <w:p w14:paraId="7F7EDB16" w14:textId="77777777" w:rsidR="0009500A" w:rsidRPr="004507E0" w:rsidRDefault="0009500A" w:rsidP="00074E05">
      <w:pPr>
        <w:pStyle w:val="a3"/>
        <w:ind w:left="0"/>
        <w:rPr>
          <w:rFonts w:eastAsia="SimSun"/>
        </w:rPr>
      </w:pPr>
    </w:p>
    <w:p w14:paraId="40A7D8DF" w14:textId="761DFDA3" w:rsidR="001C0CC6" w:rsidRPr="004507E0" w:rsidRDefault="001467CD" w:rsidP="00074E05">
      <w:pPr>
        <w:pStyle w:val="a3"/>
        <w:ind w:left="0"/>
        <w:rPr>
          <w:rFonts w:eastAsia="SimSun"/>
        </w:rPr>
      </w:pPr>
      <w:r w:rsidRPr="004507E0">
        <w:rPr>
          <w:rFonts w:eastAsia="SimSun"/>
        </w:rPr>
        <w:t xml:space="preserve">Pacientiem ar sJIA, pJIA un RA lipīdu rādītāji jānovērtē 4 – 8 nedēļas pēc ārstēšanas uzsākšanas ar </w:t>
      </w:r>
      <w:r w:rsidR="000D4318">
        <w:rPr>
          <w:rFonts w:eastAsia="SimSun"/>
        </w:rPr>
        <w:t>tocilizumabu</w:t>
      </w:r>
      <w:r w:rsidRPr="004507E0">
        <w:rPr>
          <w:rFonts w:eastAsia="SimSun"/>
        </w:rPr>
        <w:t>. Pacienti jāārstē atbilstoši vietējām klīniskām vadlīnijām par hiperlipidēmijas ārstēšanu.</w:t>
      </w:r>
    </w:p>
    <w:p w14:paraId="0237C2D9" w14:textId="77777777" w:rsidR="0009500A" w:rsidRPr="004507E0" w:rsidRDefault="0009500A" w:rsidP="00074E05">
      <w:pPr>
        <w:rPr>
          <w:rFonts w:eastAsia="SimSun"/>
          <w:i/>
        </w:rPr>
      </w:pPr>
    </w:p>
    <w:p w14:paraId="303ABE86" w14:textId="77777777" w:rsidR="001C0CC6" w:rsidRPr="004507E0" w:rsidRDefault="001467CD" w:rsidP="00074E05">
      <w:pPr>
        <w:rPr>
          <w:rFonts w:eastAsia="SimSun"/>
          <w:i/>
        </w:rPr>
      </w:pPr>
      <w:r w:rsidRPr="004507E0">
        <w:rPr>
          <w:rFonts w:eastAsia="SimSun"/>
          <w:i/>
        </w:rPr>
        <w:t>Neiroloģiski traucējumi</w:t>
      </w:r>
    </w:p>
    <w:p w14:paraId="58ABDD4B" w14:textId="77985EE2" w:rsidR="001C0CC6" w:rsidRPr="004507E0" w:rsidRDefault="001467CD" w:rsidP="00074E05">
      <w:pPr>
        <w:pStyle w:val="a3"/>
        <w:ind w:left="0"/>
        <w:rPr>
          <w:rFonts w:eastAsia="SimSun"/>
        </w:rPr>
      </w:pPr>
      <w:r w:rsidRPr="004507E0">
        <w:rPr>
          <w:rFonts w:eastAsia="SimSun"/>
        </w:rPr>
        <w:t xml:space="preserve">Ārstiem jānovēro, vai pacientam nerodas simptomi, kas var liecināt par jauniem centrāliem demielinizējošiem traucējumiem. Centrālas demielinizācijas iespējamība, lietojot </w:t>
      </w:r>
      <w:r w:rsidR="000D4318">
        <w:rPr>
          <w:rFonts w:eastAsia="SimSun"/>
        </w:rPr>
        <w:t>tocilizumabu</w:t>
      </w:r>
      <w:r w:rsidRPr="004507E0">
        <w:rPr>
          <w:rFonts w:eastAsia="SimSun"/>
        </w:rPr>
        <w:t>, pašlaik nav zināma.</w:t>
      </w:r>
    </w:p>
    <w:p w14:paraId="54556315" w14:textId="77777777" w:rsidR="0009500A" w:rsidRPr="004507E0" w:rsidRDefault="0009500A" w:rsidP="00074E05">
      <w:pPr>
        <w:rPr>
          <w:rFonts w:eastAsia="SimSun"/>
          <w:i/>
        </w:rPr>
      </w:pPr>
    </w:p>
    <w:p w14:paraId="6AC6F87D" w14:textId="77777777" w:rsidR="001C0CC6" w:rsidRPr="004507E0" w:rsidRDefault="001467CD" w:rsidP="00074E05">
      <w:pPr>
        <w:rPr>
          <w:rFonts w:eastAsia="SimSun"/>
          <w:i/>
        </w:rPr>
      </w:pPr>
      <w:r w:rsidRPr="004507E0">
        <w:rPr>
          <w:rFonts w:eastAsia="SimSun"/>
          <w:i/>
        </w:rPr>
        <w:t>Ļaundabīgi audzēji</w:t>
      </w:r>
    </w:p>
    <w:p w14:paraId="6E37C7C5" w14:textId="10DA0837" w:rsidR="001C0CC6" w:rsidRPr="004507E0" w:rsidRDefault="001467CD" w:rsidP="00074E05">
      <w:pPr>
        <w:pStyle w:val="a3"/>
        <w:ind w:left="0"/>
        <w:rPr>
          <w:rFonts w:eastAsia="SimSun"/>
        </w:rPr>
      </w:pPr>
      <w:r w:rsidRPr="004507E0">
        <w:rPr>
          <w:rFonts w:eastAsia="SimSun"/>
        </w:rPr>
        <w:t>Ļaundabīgu audzēju risks pacientiem ar RA ir paaugstināts. Imūnmodulējoši</w:t>
      </w:r>
      <w:r w:rsidR="003B6C50">
        <w:rPr>
          <w:rFonts w:eastAsia="SimSun"/>
        </w:rPr>
        <w:t>e</w:t>
      </w:r>
      <w:r w:rsidRPr="004507E0">
        <w:rPr>
          <w:rFonts w:eastAsia="SimSun"/>
        </w:rPr>
        <w:t xml:space="preserve"> līdzekļi var paaugstināt ļaundabīga audzēja risku.</w:t>
      </w:r>
    </w:p>
    <w:p w14:paraId="6CF7D437" w14:textId="77777777" w:rsidR="0009500A" w:rsidRPr="004507E0" w:rsidRDefault="0009500A" w:rsidP="00074E05">
      <w:pPr>
        <w:rPr>
          <w:rFonts w:eastAsia="SimSun"/>
          <w:i/>
        </w:rPr>
      </w:pPr>
    </w:p>
    <w:p w14:paraId="7A95215C" w14:textId="77777777" w:rsidR="001C0CC6" w:rsidRPr="004507E0" w:rsidRDefault="001467CD" w:rsidP="00074E05">
      <w:pPr>
        <w:rPr>
          <w:rFonts w:eastAsia="SimSun"/>
          <w:i/>
        </w:rPr>
      </w:pPr>
      <w:r w:rsidRPr="004507E0">
        <w:rPr>
          <w:rFonts w:eastAsia="SimSun"/>
          <w:i/>
        </w:rPr>
        <w:t>Vakcinācija</w:t>
      </w:r>
    </w:p>
    <w:p w14:paraId="462DCF77" w14:textId="00A7F6F2" w:rsidR="001C0CC6" w:rsidRPr="004507E0" w:rsidRDefault="001467CD" w:rsidP="00074E05">
      <w:pPr>
        <w:pStyle w:val="a3"/>
        <w:ind w:left="0"/>
        <w:rPr>
          <w:rFonts w:eastAsia="SimSun"/>
        </w:rPr>
      </w:pPr>
      <w:r w:rsidRPr="004507E0">
        <w:rPr>
          <w:rFonts w:eastAsia="SimSun"/>
        </w:rPr>
        <w:t xml:space="preserve">Dzīvas un dzīvas novājinātas vakcīnas nedrīkst lietot vienlaikus ar </w:t>
      </w:r>
      <w:r w:rsidR="000D4318">
        <w:rPr>
          <w:rFonts w:eastAsia="SimSun"/>
        </w:rPr>
        <w:t>tocilizumabu</w:t>
      </w:r>
      <w:r w:rsidRPr="004507E0">
        <w:rPr>
          <w:rFonts w:eastAsia="SimSun"/>
        </w:rPr>
        <w:t xml:space="preserve">, jo klīniskais drošums nav pierādīts. Randomizētā, atklātā pētījumā pieaugušiem pacientiem ar RA, ārstētiem ar </w:t>
      </w:r>
      <w:r w:rsidR="000D4318">
        <w:rPr>
          <w:rFonts w:eastAsia="SimSun"/>
        </w:rPr>
        <w:t>tocilizumabu</w:t>
      </w:r>
      <w:r w:rsidRPr="004507E0">
        <w:rPr>
          <w:rFonts w:eastAsia="SimSun"/>
        </w:rPr>
        <w:t xml:space="preserve"> un MTX</w:t>
      </w:r>
      <w:r w:rsidR="00122709">
        <w:rPr>
          <w:rFonts w:eastAsia="SimSun"/>
        </w:rPr>
        <w:t>,</w:t>
      </w:r>
      <w:r w:rsidRPr="004507E0">
        <w:rPr>
          <w:rFonts w:eastAsia="SimSun"/>
        </w:rPr>
        <w:t xml:space="preserve"> konstatēja efektīvu atbildes reakciju gan uz 23-valentu pneimokoku polisaharīdu, gan stingumkrampju toksoīda vakcīnu, un tā bija līdzīga atbildes reakcijai, kas konstatēta tikai ar MTX ārstētiem pacientiem. Visiem pacientiem, īpaši pacientiem ar sJIA un pJIA, pirms ārstēšanas ar </w:t>
      </w:r>
      <w:r w:rsidR="009210E8" w:rsidRPr="004357E6">
        <w:rPr>
          <w:rFonts w:eastAsia="SimSun"/>
        </w:rPr>
        <w:t>Avtozma</w:t>
      </w:r>
      <w:r w:rsidRPr="004507E0">
        <w:rPr>
          <w:rFonts w:eastAsia="SimSun"/>
        </w:rPr>
        <w:t xml:space="preserve"> uzsākšanas ieteicams saņemt visas vakcīnas saskaņā ar pašlaik spēkā esošajām imunizācijas vadlīnijām. Intervālam starp dzīvo vakcīnu lietošanu un </w:t>
      </w:r>
      <w:r w:rsidR="009210E8" w:rsidRPr="004357E6">
        <w:rPr>
          <w:rFonts w:eastAsia="SimSun"/>
        </w:rPr>
        <w:t>Avtozma</w:t>
      </w:r>
      <w:r w:rsidRPr="004507E0">
        <w:rPr>
          <w:rFonts w:eastAsia="SimSun"/>
        </w:rPr>
        <w:t xml:space="preserve"> lietošanas sākumu jāatbilst pašlaik spēkā esošajām imunizācijas vadlīnijām attiecībā uz imūnsupresīvo </w:t>
      </w:r>
      <w:r w:rsidR="00122709">
        <w:rPr>
          <w:rFonts w:eastAsia="SimSun"/>
        </w:rPr>
        <w:t>līdzekļu</w:t>
      </w:r>
      <w:r w:rsidRPr="004507E0">
        <w:rPr>
          <w:rFonts w:eastAsia="SimSun"/>
        </w:rPr>
        <w:t xml:space="preserve"> lietošanu.</w:t>
      </w:r>
    </w:p>
    <w:p w14:paraId="667CEA9C" w14:textId="77777777" w:rsidR="0009500A" w:rsidRPr="004507E0" w:rsidRDefault="0009500A" w:rsidP="00074E05">
      <w:pPr>
        <w:rPr>
          <w:rFonts w:eastAsia="SimSun"/>
          <w:i/>
        </w:rPr>
      </w:pPr>
    </w:p>
    <w:p w14:paraId="61414F77" w14:textId="77777777" w:rsidR="001C0CC6" w:rsidRPr="004507E0" w:rsidRDefault="001467CD" w:rsidP="00074E05">
      <w:pPr>
        <w:rPr>
          <w:rFonts w:eastAsia="SimSun"/>
          <w:i/>
        </w:rPr>
      </w:pPr>
      <w:r w:rsidRPr="004507E0">
        <w:rPr>
          <w:rFonts w:eastAsia="SimSun"/>
          <w:i/>
        </w:rPr>
        <w:t>Kardiovaskulārais risks</w:t>
      </w:r>
    </w:p>
    <w:p w14:paraId="21927E8B" w14:textId="77777777" w:rsidR="001C0CC6" w:rsidRPr="004507E0" w:rsidRDefault="001467CD" w:rsidP="00074E05">
      <w:pPr>
        <w:pStyle w:val="a3"/>
        <w:ind w:left="0"/>
        <w:rPr>
          <w:rFonts w:eastAsia="SimSun"/>
        </w:rPr>
      </w:pPr>
      <w:r w:rsidRPr="004507E0">
        <w:rPr>
          <w:rFonts w:eastAsia="SimSun"/>
        </w:rPr>
        <w:lastRenderedPageBreak/>
        <w:t>RA slimniekiem ir paaugstināts kardiovaskulāru traucējumu risks, un standarta aprūpes ietvaros viņiem jānovērš riska faktori (piemēram, hipertensija, hiperlipidēmija).</w:t>
      </w:r>
    </w:p>
    <w:p w14:paraId="0C0D6D12" w14:textId="77777777" w:rsidR="0009500A" w:rsidRPr="004507E0" w:rsidRDefault="0009500A" w:rsidP="00074E05">
      <w:pPr>
        <w:rPr>
          <w:rFonts w:eastAsia="SimSun"/>
          <w:i/>
        </w:rPr>
      </w:pPr>
    </w:p>
    <w:p w14:paraId="7A1E0575" w14:textId="77777777" w:rsidR="001C0CC6" w:rsidRPr="004507E0" w:rsidRDefault="001467CD" w:rsidP="00074E05">
      <w:pPr>
        <w:rPr>
          <w:rFonts w:eastAsia="SimSun"/>
          <w:i/>
        </w:rPr>
      </w:pPr>
      <w:r w:rsidRPr="004507E0">
        <w:rPr>
          <w:rFonts w:eastAsia="SimSun"/>
          <w:i/>
        </w:rPr>
        <w:t>Kombinācija ar TNF antagonistiem</w:t>
      </w:r>
    </w:p>
    <w:p w14:paraId="6CC44300" w14:textId="00D7E574" w:rsidR="001C0CC6" w:rsidRPr="004507E0" w:rsidRDefault="001467CD" w:rsidP="00074E05">
      <w:pPr>
        <w:pStyle w:val="a3"/>
        <w:ind w:left="0"/>
        <w:rPr>
          <w:rFonts w:eastAsia="SimSun"/>
        </w:rPr>
      </w:pPr>
      <w:r w:rsidRPr="004507E0">
        <w:rPr>
          <w:rFonts w:eastAsia="SimSun"/>
        </w:rPr>
        <w:t xml:space="preserve">Pieredzes par </w:t>
      </w:r>
      <w:r w:rsidR="009210E8" w:rsidRPr="004357E6">
        <w:rPr>
          <w:rFonts w:eastAsia="SimSun"/>
        </w:rPr>
        <w:t>Avtozma</w:t>
      </w:r>
      <w:r w:rsidRPr="004507E0">
        <w:rPr>
          <w:rFonts w:eastAsia="SimSun"/>
        </w:rPr>
        <w:t xml:space="preserve"> lietošanu kopā ar TNF antagonistiem vai citiem RA, sJIA vai pJIA ārstēšanai paredzētiem bioloģiskiem līdzekļiem nav. </w:t>
      </w:r>
      <w:proofErr w:type="spellStart"/>
      <w:r w:rsidR="009210E8" w:rsidRPr="009210E8">
        <w:rPr>
          <w:rFonts w:eastAsia="SimSun"/>
          <w:lang w:val="en-GB"/>
        </w:rPr>
        <w:t>Avtozma</w:t>
      </w:r>
      <w:proofErr w:type="spellEnd"/>
      <w:r w:rsidRPr="004507E0">
        <w:rPr>
          <w:rFonts w:eastAsia="SimSun"/>
        </w:rPr>
        <w:t xml:space="preserve"> nav ieteicams lietot kopā ar citiem bioloģiskiem līdzekļiem.</w:t>
      </w:r>
    </w:p>
    <w:p w14:paraId="404B4D9D" w14:textId="77777777" w:rsidR="0009500A" w:rsidRPr="004507E0" w:rsidRDefault="0009500A" w:rsidP="00074E05">
      <w:pPr>
        <w:rPr>
          <w:rFonts w:eastAsia="SimSun"/>
          <w:i/>
        </w:rPr>
      </w:pPr>
    </w:p>
    <w:p w14:paraId="014D0D20" w14:textId="77777777" w:rsidR="001C0CC6" w:rsidRPr="004507E0" w:rsidRDefault="001467CD" w:rsidP="004357E6">
      <w:pPr>
        <w:pStyle w:val="a3"/>
        <w:keepNext/>
        <w:keepLines/>
        <w:ind w:left="0"/>
        <w:rPr>
          <w:rFonts w:eastAsia="SimSun"/>
        </w:rPr>
      </w:pPr>
      <w:r w:rsidRPr="004507E0">
        <w:rPr>
          <w:rFonts w:eastAsia="SimSun"/>
        </w:rPr>
        <w:t>COVID-19 pacienti</w:t>
      </w:r>
    </w:p>
    <w:p w14:paraId="03FD437E" w14:textId="77777777" w:rsidR="001C0CC6" w:rsidRPr="004507E0" w:rsidRDefault="001C0CC6" w:rsidP="004357E6">
      <w:pPr>
        <w:pStyle w:val="a3"/>
        <w:keepNext/>
        <w:keepLines/>
        <w:ind w:left="0"/>
        <w:rPr>
          <w:rFonts w:eastAsia="SimSun"/>
        </w:rPr>
      </w:pPr>
    </w:p>
    <w:p w14:paraId="2612FB76" w14:textId="3BDE3838" w:rsidR="001C0CC6" w:rsidRPr="009D106F" w:rsidRDefault="00511095" w:rsidP="00C73506">
      <w:pPr>
        <w:pStyle w:val="bullet1cm"/>
        <w:tabs>
          <w:tab w:val="clear" w:pos="1338"/>
        </w:tabs>
      </w:pPr>
      <w:r w:rsidRPr="004357E6">
        <w:t>Avtozma</w:t>
      </w:r>
      <w:r w:rsidR="001467CD" w:rsidRPr="009D106F">
        <w:t xml:space="preserve"> efektivitāte, ārstējot COVID-19 pacientus, kuriem nav paaugstināts CRO līmenis, nav pierādīta, skatīt 5.1. apakšpunktu.</w:t>
      </w:r>
    </w:p>
    <w:p w14:paraId="4145B62A" w14:textId="571F7FDA" w:rsidR="001C0CC6" w:rsidRPr="00892FC3" w:rsidRDefault="00511095" w:rsidP="00C73506">
      <w:pPr>
        <w:pStyle w:val="bullet1cm"/>
        <w:tabs>
          <w:tab w:val="clear" w:pos="1338"/>
        </w:tabs>
      </w:pPr>
      <w:r w:rsidRPr="004357E6">
        <w:t>Avtozma</w:t>
      </w:r>
      <w:r w:rsidR="001467CD" w:rsidRPr="009D106F">
        <w:t xml:space="preserve"> nedrīkst ievadīt pacientiem ar COVID-19, kuri nesaņem terapiju ar sistēmiski lietojamiem kortikosteroīdiem, jo šajā apakšgrupā nevar izslēgt mirstības palielināšanos, skatīt</w:t>
      </w:r>
      <w:r w:rsidR="00892FC3">
        <w:t xml:space="preserve"> </w:t>
      </w:r>
      <w:r w:rsidR="001467CD" w:rsidRPr="00892FC3">
        <w:t>5.1. apakšpunktu.</w:t>
      </w:r>
    </w:p>
    <w:p w14:paraId="2A6A5113" w14:textId="77777777" w:rsidR="001C0CC6" w:rsidRPr="004507E0" w:rsidRDefault="001C0CC6" w:rsidP="00074E05">
      <w:pPr>
        <w:pStyle w:val="a3"/>
        <w:ind w:left="0"/>
        <w:rPr>
          <w:rFonts w:eastAsia="SimSun"/>
        </w:rPr>
      </w:pPr>
    </w:p>
    <w:p w14:paraId="4BB4FF99" w14:textId="77777777" w:rsidR="001C0CC6" w:rsidRPr="004507E0" w:rsidRDefault="001467CD" w:rsidP="00074E05">
      <w:pPr>
        <w:rPr>
          <w:rFonts w:eastAsia="SimSun"/>
          <w:i/>
        </w:rPr>
      </w:pPr>
      <w:r w:rsidRPr="004507E0">
        <w:rPr>
          <w:rFonts w:eastAsia="SimSun"/>
          <w:i/>
        </w:rPr>
        <w:t>Infekcijas</w:t>
      </w:r>
    </w:p>
    <w:p w14:paraId="79BE652C" w14:textId="299BE75C" w:rsidR="001C0CC6" w:rsidRPr="004507E0" w:rsidRDefault="00511095" w:rsidP="00074E05">
      <w:pPr>
        <w:pStyle w:val="a3"/>
        <w:ind w:left="0"/>
        <w:rPr>
          <w:rFonts w:eastAsia="SimSun"/>
        </w:rPr>
      </w:pPr>
      <w:r w:rsidRPr="001879E9">
        <w:t>Avtozma</w:t>
      </w:r>
      <w:r w:rsidR="001467CD" w:rsidRPr="004507E0">
        <w:rPr>
          <w:rFonts w:eastAsia="SimSun"/>
        </w:rPr>
        <w:t xml:space="preserve"> nedrīkst ievadīt pacientiem ar COVID-19, ja viņiem ir arī jebkāda cita smaga aktīva infekcija. Veselības aprūpes speciālistiem jāievēro piesardzība, apsverot </w:t>
      </w:r>
      <w:r w:rsidRPr="001879E9">
        <w:t>Avtozma</w:t>
      </w:r>
      <w:r w:rsidR="001467CD" w:rsidRPr="004507E0">
        <w:rPr>
          <w:rFonts w:eastAsia="SimSun"/>
        </w:rPr>
        <w:t xml:space="preserve"> lietošanu pacientiem, kuriem anamnēzē ir recidivējošas vai hroniskas infekcijas vai pamatslimības (piemēram, divertikulīts, cukura diabēts un intersticiāla plaušu slimība), kas var predisponēt pacientus infekcijām.</w:t>
      </w:r>
    </w:p>
    <w:p w14:paraId="183C4BF6" w14:textId="77777777" w:rsidR="0009500A" w:rsidRPr="004507E0" w:rsidRDefault="0009500A" w:rsidP="00074E05">
      <w:pPr>
        <w:rPr>
          <w:rFonts w:eastAsia="SimSun"/>
          <w:i/>
        </w:rPr>
      </w:pPr>
    </w:p>
    <w:p w14:paraId="5C3AE353" w14:textId="77777777" w:rsidR="001C0CC6" w:rsidRPr="004507E0" w:rsidRDefault="001467CD" w:rsidP="00074E05">
      <w:pPr>
        <w:rPr>
          <w:rFonts w:eastAsia="SimSun"/>
          <w:i/>
        </w:rPr>
      </w:pPr>
      <w:r w:rsidRPr="004507E0">
        <w:rPr>
          <w:rFonts w:eastAsia="SimSun"/>
          <w:i/>
        </w:rPr>
        <w:t>Hepatotoksicitāte</w:t>
      </w:r>
    </w:p>
    <w:p w14:paraId="5A2FC184" w14:textId="5D07862B" w:rsidR="001C0CC6" w:rsidRPr="004507E0" w:rsidRDefault="001467CD" w:rsidP="00074E05">
      <w:pPr>
        <w:pStyle w:val="a3"/>
        <w:ind w:left="0"/>
        <w:rPr>
          <w:rFonts w:eastAsia="SimSun"/>
        </w:rPr>
      </w:pPr>
      <w:r w:rsidRPr="004507E0">
        <w:rPr>
          <w:rFonts w:eastAsia="SimSun"/>
        </w:rPr>
        <w:t xml:space="preserve">Pacientiem, kuri ir hospitalizēti COVID-19 dēļ, var būt paaugstināts ALAT vai ASAT līmenis. Vairāku orgānu mazspēja, kas skar arī aknas, ir zināma smaga COVID-19 komplikācija. Pieņemot lēmumu par tocilizumaba ievadīšanu, COVID-19 ārstēšanas sniegtais iespējamais ieguvums ir jālīdzsvaro ar akūtas tocilizumaba lietošanas radīto iespējamo risku. COVID-19 pacientiem, kuriem ALAT vai ASAT līmenis pārsniedz 10 x NAR, </w:t>
      </w:r>
      <w:r w:rsidR="00F66F12" w:rsidRPr="001879E9">
        <w:t>Avtozma</w:t>
      </w:r>
      <w:r w:rsidRPr="004507E0">
        <w:rPr>
          <w:rFonts w:eastAsia="SimSun"/>
        </w:rPr>
        <w:t xml:space="preserve"> lietošana nav ieteicama. COVID-19 pacientiem ALAT/ASAT līmenis ir jāuzrauga atbilstoši pašreizējai standarta klīniskajai praksei.</w:t>
      </w:r>
    </w:p>
    <w:p w14:paraId="751FC109" w14:textId="77777777" w:rsidR="0009500A" w:rsidRPr="004507E0" w:rsidRDefault="0009500A" w:rsidP="00074E05">
      <w:pPr>
        <w:rPr>
          <w:rFonts w:eastAsia="SimSun"/>
          <w:i/>
        </w:rPr>
      </w:pPr>
    </w:p>
    <w:p w14:paraId="5E3D7F89" w14:textId="77777777" w:rsidR="001C0CC6" w:rsidRPr="004507E0" w:rsidRDefault="001467CD" w:rsidP="00074E05">
      <w:pPr>
        <w:rPr>
          <w:rFonts w:eastAsia="SimSun"/>
          <w:i/>
        </w:rPr>
      </w:pPr>
      <w:r w:rsidRPr="004507E0">
        <w:rPr>
          <w:rFonts w:eastAsia="SimSun"/>
          <w:i/>
        </w:rPr>
        <w:t>Hematoloģiskās patoloģijas</w:t>
      </w:r>
    </w:p>
    <w:p w14:paraId="7852A1FA" w14:textId="77777777" w:rsidR="001C0CC6" w:rsidRPr="004507E0" w:rsidRDefault="001467CD" w:rsidP="00074E05">
      <w:pPr>
        <w:pStyle w:val="a3"/>
        <w:ind w:left="0"/>
        <w:rPr>
          <w:rFonts w:eastAsia="SimSun"/>
        </w:rPr>
      </w:pPr>
      <w:r w:rsidRPr="004507E0">
        <w:rPr>
          <w:rFonts w:eastAsia="SimSun"/>
        </w:rPr>
        <w:t>COVID-19 pacientiem, kuriem ANS ir &lt;1 x 10</w:t>
      </w:r>
      <w:r w:rsidRPr="004507E0">
        <w:rPr>
          <w:rFonts w:eastAsia="SimSun"/>
          <w:vertAlign w:val="superscript"/>
        </w:rPr>
        <w:t>9</w:t>
      </w:r>
      <w:r w:rsidRPr="004507E0">
        <w:rPr>
          <w:rFonts w:eastAsia="SimSun"/>
        </w:rPr>
        <w:t>/l vai trombocītu skaits ir &lt;50 x 10</w:t>
      </w:r>
      <w:r w:rsidRPr="004507E0">
        <w:rPr>
          <w:rFonts w:eastAsia="SimSun"/>
          <w:vertAlign w:val="superscript"/>
        </w:rPr>
        <w:t>3</w:t>
      </w:r>
      <w:r w:rsidRPr="004507E0">
        <w:rPr>
          <w:rFonts w:eastAsia="SimSun"/>
        </w:rPr>
        <w:t>/μl, šo zāļu ievadīšana nav ieteicama. COVID-19 pacientiem neitrofilo leikocītu un trombocītu skaits ir jāuzrauga atbilstoši pašreizējai standarta klīniskajai praksei, skatīt 4.2. apakšpunktu.</w:t>
      </w:r>
    </w:p>
    <w:p w14:paraId="151CF3A7" w14:textId="77777777" w:rsidR="00892FC3" w:rsidRPr="004507E0" w:rsidRDefault="00892FC3" w:rsidP="00074E05">
      <w:pPr>
        <w:pStyle w:val="a3"/>
        <w:ind w:left="0"/>
        <w:rPr>
          <w:rFonts w:eastAsia="SimSun"/>
          <w:u w:val="single"/>
        </w:rPr>
      </w:pPr>
    </w:p>
    <w:p w14:paraId="12BBFCA7" w14:textId="77777777" w:rsidR="001C0CC6" w:rsidRPr="004507E0" w:rsidRDefault="001467CD" w:rsidP="00074E05">
      <w:pPr>
        <w:pStyle w:val="a3"/>
        <w:ind w:left="0"/>
        <w:rPr>
          <w:rFonts w:eastAsia="SimSun"/>
        </w:rPr>
      </w:pPr>
      <w:r w:rsidRPr="004507E0">
        <w:rPr>
          <w:rFonts w:eastAsia="SimSun"/>
          <w:u w:val="single"/>
        </w:rPr>
        <w:t>Pediatriskā populācija</w:t>
      </w:r>
    </w:p>
    <w:p w14:paraId="50D841DF" w14:textId="77777777" w:rsidR="001C0CC6" w:rsidRPr="004507E0" w:rsidRDefault="001C0CC6" w:rsidP="00074E05">
      <w:pPr>
        <w:pStyle w:val="a3"/>
        <w:ind w:left="0"/>
        <w:rPr>
          <w:rFonts w:eastAsia="SimSun"/>
        </w:rPr>
      </w:pPr>
    </w:p>
    <w:p w14:paraId="1363F27D" w14:textId="77777777" w:rsidR="001C0CC6" w:rsidRPr="004507E0" w:rsidRDefault="001467CD" w:rsidP="00074E05">
      <w:pPr>
        <w:rPr>
          <w:rFonts w:eastAsia="SimSun"/>
          <w:i/>
        </w:rPr>
      </w:pPr>
      <w:r w:rsidRPr="004507E0">
        <w:rPr>
          <w:rFonts w:eastAsia="SimSun"/>
          <w:i/>
        </w:rPr>
        <w:t>Pacienti ar sJIA</w:t>
      </w:r>
    </w:p>
    <w:p w14:paraId="7C5A5D27" w14:textId="00B77EBE" w:rsidR="001C0CC6" w:rsidRDefault="001467CD" w:rsidP="00074E05">
      <w:pPr>
        <w:pStyle w:val="a3"/>
        <w:ind w:left="0"/>
        <w:rPr>
          <w:rFonts w:eastAsia="SimSun"/>
        </w:rPr>
      </w:pPr>
      <w:r w:rsidRPr="004507E0">
        <w:rPr>
          <w:rFonts w:eastAsia="SimSun"/>
        </w:rPr>
        <w:t>Pacientiem ar sJIA var attīstīties makrofāgu aktivācijas sindroms (MAS) – nopietna, dzīvībai bīstama patoloģija. Klīniskajos pētījumos tocilizumabs nav pētīts pacientiem aktīvās MAS fāzes laikā.</w:t>
      </w:r>
    </w:p>
    <w:p w14:paraId="1A85F4E6" w14:textId="2010E609" w:rsidR="00F66F12" w:rsidRDefault="00F66F12" w:rsidP="00074E05">
      <w:pPr>
        <w:pStyle w:val="a3"/>
        <w:ind w:left="0"/>
        <w:rPr>
          <w:rFonts w:eastAsia="SimSun"/>
        </w:rPr>
      </w:pPr>
    </w:p>
    <w:p w14:paraId="4355BB60" w14:textId="6136010C" w:rsidR="00F66F12" w:rsidRPr="00696C4D" w:rsidRDefault="00F66F12" w:rsidP="00074E05">
      <w:pPr>
        <w:pStyle w:val="a3"/>
        <w:ind w:left="0"/>
        <w:rPr>
          <w:rFonts w:eastAsia="SimSun"/>
          <w:u w:val="single"/>
        </w:rPr>
      </w:pPr>
      <w:r w:rsidRPr="00696C4D">
        <w:rPr>
          <w:rFonts w:eastAsia="SimSun"/>
          <w:u w:val="single"/>
        </w:rPr>
        <w:t>Palīgvielas ar zināmu iedarbību</w:t>
      </w:r>
    </w:p>
    <w:p w14:paraId="6FD31CD2" w14:textId="7E27B6B3" w:rsidR="00F66F12" w:rsidRPr="004357E6" w:rsidRDefault="00F66F12" w:rsidP="00074E05">
      <w:pPr>
        <w:pStyle w:val="a3"/>
        <w:ind w:left="0"/>
        <w:rPr>
          <w:rFonts w:eastAsia="SimSun"/>
          <w:i/>
        </w:rPr>
      </w:pPr>
      <w:r w:rsidRPr="004357E6">
        <w:rPr>
          <w:rFonts w:eastAsia="SimSun"/>
          <w:i/>
        </w:rPr>
        <w:t>Polisorbāts</w:t>
      </w:r>
    </w:p>
    <w:p w14:paraId="5498EAA3" w14:textId="4000ABF6" w:rsidR="00F66F12" w:rsidRDefault="000F6F46" w:rsidP="00074E05">
      <w:pPr>
        <w:pStyle w:val="a3"/>
        <w:ind w:left="0"/>
        <w:rPr>
          <w:rFonts w:eastAsia="SimSun"/>
        </w:rPr>
      </w:pPr>
      <w:r>
        <w:rPr>
          <w:rFonts w:eastAsia="맑은 고딕" w:hint="eastAsia"/>
          <w:lang w:eastAsia="ko-KR"/>
        </w:rPr>
        <w:t>Katrs</w:t>
      </w:r>
      <w:r w:rsidDel="000F6F46">
        <w:rPr>
          <w:rFonts w:eastAsia="SimSun"/>
        </w:rPr>
        <w:t xml:space="preserve"> </w:t>
      </w:r>
      <w:r w:rsidR="00F66F12">
        <w:rPr>
          <w:rFonts w:eastAsia="SimSun"/>
        </w:rPr>
        <w:t>80 mg flakons satur 2,0 mg polisorbāta</w:t>
      </w:r>
      <w:r w:rsidR="004F37C2">
        <w:rPr>
          <w:rFonts w:eastAsia="맑은 고딕" w:hint="eastAsia"/>
          <w:lang w:eastAsia="ko-KR"/>
        </w:rPr>
        <w:t xml:space="preserve"> 80</w:t>
      </w:r>
      <w:r w:rsidR="00F66F12">
        <w:rPr>
          <w:rFonts w:eastAsia="SimSun"/>
        </w:rPr>
        <w:t>.</w:t>
      </w:r>
    </w:p>
    <w:p w14:paraId="7B27E882" w14:textId="6F86BB7B" w:rsidR="00F66F12" w:rsidRDefault="000F6F46" w:rsidP="00074E05">
      <w:pPr>
        <w:pStyle w:val="a3"/>
        <w:ind w:left="0"/>
        <w:rPr>
          <w:rFonts w:eastAsia="SimSun"/>
        </w:rPr>
      </w:pPr>
      <w:r>
        <w:rPr>
          <w:rFonts w:eastAsia="맑은 고딕" w:hint="eastAsia"/>
          <w:lang w:eastAsia="ko-KR"/>
        </w:rPr>
        <w:t>Katrs</w:t>
      </w:r>
      <w:r w:rsidR="00F66F12">
        <w:rPr>
          <w:rFonts w:eastAsia="SimSun"/>
        </w:rPr>
        <w:t xml:space="preserve"> 200 mg flakons satur 5,0 mg polisorbāta</w:t>
      </w:r>
      <w:r w:rsidR="004F37C2">
        <w:rPr>
          <w:rFonts w:eastAsia="맑은 고딕" w:hint="eastAsia"/>
          <w:lang w:eastAsia="ko-KR"/>
        </w:rPr>
        <w:t xml:space="preserve"> 80</w:t>
      </w:r>
      <w:r w:rsidR="00F66F12">
        <w:rPr>
          <w:rFonts w:eastAsia="SimSun"/>
        </w:rPr>
        <w:t>.</w:t>
      </w:r>
    </w:p>
    <w:p w14:paraId="6F841ED8" w14:textId="7B94EF3C" w:rsidR="00F66F12" w:rsidRDefault="000F6F46" w:rsidP="00074E05">
      <w:pPr>
        <w:pStyle w:val="a3"/>
        <w:ind w:left="0"/>
        <w:rPr>
          <w:rFonts w:eastAsia="SimSun"/>
        </w:rPr>
      </w:pPr>
      <w:r>
        <w:rPr>
          <w:rFonts w:eastAsia="맑은 고딕" w:hint="eastAsia"/>
          <w:lang w:eastAsia="ko-KR"/>
        </w:rPr>
        <w:t>Katrs</w:t>
      </w:r>
      <w:r w:rsidR="00F66F12">
        <w:rPr>
          <w:rFonts w:eastAsia="SimSun"/>
        </w:rPr>
        <w:t xml:space="preserve"> 400 mg flakons satur 10,0 mg polisorbāta</w:t>
      </w:r>
      <w:r w:rsidR="004F37C2">
        <w:rPr>
          <w:rFonts w:eastAsia="맑은 고딕" w:hint="eastAsia"/>
          <w:lang w:eastAsia="ko-KR"/>
        </w:rPr>
        <w:t xml:space="preserve"> 80</w:t>
      </w:r>
      <w:r w:rsidR="00F66F12">
        <w:rPr>
          <w:rFonts w:eastAsia="SimSun"/>
        </w:rPr>
        <w:t>.</w:t>
      </w:r>
    </w:p>
    <w:p w14:paraId="1CCEF9FE" w14:textId="2AD147D5" w:rsidR="00F66F12" w:rsidRPr="004507E0" w:rsidRDefault="00F66F12" w:rsidP="00074E05">
      <w:pPr>
        <w:pStyle w:val="a3"/>
        <w:ind w:left="0"/>
        <w:rPr>
          <w:rFonts w:eastAsia="SimSun"/>
        </w:rPr>
      </w:pPr>
      <w:r w:rsidRPr="00F66F12">
        <w:rPr>
          <w:rFonts w:eastAsia="SimSun"/>
        </w:rPr>
        <w:t>Polisorbāti var izraisīt alerģiskas reakcijas.</w:t>
      </w:r>
      <w:r>
        <w:rPr>
          <w:rFonts w:eastAsia="SimSun"/>
        </w:rPr>
        <w:t xml:space="preserve"> Pacienti ar alerģiju pret polisorbātiem nedrīkst lietot šīs zāles.</w:t>
      </w:r>
    </w:p>
    <w:p w14:paraId="31B4A6C4" w14:textId="77777777" w:rsidR="001C0CC6" w:rsidRPr="004507E0" w:rsidRDefault="001C0CC6" w:rsidP="00074E05">
      <w:pPr>
        <w:pStyle w:val="a3"/>
        <w:ind w:left="0"/>
        <w:rPr>
          <w:rFonts w:eastAsia="SimSun"/>
        </w:rPr>
      </w:pPr>
    </w:p>
    <w:p w14:paraId="7A6E81F2" w14:textId="77777777" w:rsidR="001C0CC6" w:rsidRPr="00074E05" w:rsidRDefault="009D106F" w:rsidP="009D106F">
      <w:pPr>
        <w:pStyle w:val="H2"/>
      </w:pPr>
      <w:r w:rsidRPr="00074E05">
        <w:t>4.5.</w:t>
      </w:r>
      <w:r w:rsidRPr="00074E05">
        <w:tab/>
      </w:r>
      <w:r w:rsidR="001467CD" w:rsidRPr="00074E05">
        <w:t>Mijiedarbība ar citām zālēm un citi mijiedarbības veidi</w:t>
      </w:r>
    </w:p>
    <w:p w14:paraId="7C7C0B75" w14:textId="77777777" w:rsidR="0009500A" w:rsidRPr="004507E0" w:rsidRDefault="0009500A" w:rsidP="00074E05">
      <w:pPr>
        <w:pStyle w:val="a3"/>
        <w:ind w:left="0"/>
        <w:rPr>
          <w:rFonts w:eastAsia="SimSun"/>
        </w:rPr>
      </w:pPr>
    </w:p>
    <w:p w14:paraId="3DD09319" w14:textId="77777777" w:rsidR="001C0CC6" w:rsidRPr="004507E0" w:rsidRDefault="001467CD" w:rsidP="00074E05">
      <w:pPr>
        <w:pStyle w:val="a3"/>
        <w:ind w:left="0"/>
        <w:rPr>
          <w:rFonts w:eastAsia="SimSun"/>
        </w:rPr>
      </w:pPr>
      <w:r w:rsidRPr="004507E0">
        <w:rPr>
          <w:rFonts w:eastAsia="SimSun"/>
        </w:rPr>
        <w:t>Mijiedarbības pētījumi veikti tikai pieaugušajiem.</w:t>
      </w:r>
    </w:p>
    <w:p w14:paraId="05A7E8D9" w14:textId="77777777" w:rsidR="0009500A" w:rsidRPr="004507E0" w:rsidRDefault="0009500A" w:rsidP="00074E05">
      <w:pPr>
        <w:pStyle w:val="a3"/>
        <w:ind w:left="0"/>
        <w:rPr>
          <w:rFonts w:eastAsia="SimSun"/>
        </w:rPr>
      </w:pPr>
    </w:p>
    <w:p w14:paraId="159C7A3E" w14:textId="77777777" w:rsidR="001C0CC6" w:rsidRPr="004507E0" w:rsidRDefault="001467CD" w:rsidP="00074E05">
      <w:pPr>
        <w:pStyle w:val="a3"/>
        <w:ind w:left="0"/>
        <w:rPr>
          <w:rFonts w:eastAsia="SimSun"/>
        </w:rPr>
      </w:pPr>
      <w:r w:rsidRPr="004507E0">
        <w:rPr>
          <w:rFonts w:eastAsia="SimSun"/>
        </w:rPr>
        <w:t>Vienreizējas 10 mg/kg tocilizumaba devas ievadīšana kopā ar 10 – 25 mg MTX vienu reizi nedēļā klīniski nozīmīgi neietekmēja MTX iedarbību.</w:t>
      </w:r>
    </w:p>
    <w:p w14:paraId="2F0A52D9" w14:textId="77777777" w:rsidR="001C0CC6" w:rsidRPr="004507E0" w:rsidRDefault="001C0CC6" w:rsidP="00074E05">
      <w:pPr>
        <w:pStyle w:val="a3"/>
        <w:ind w:left="0"/>
        <w:rPr>
          <w:rFonts w:eastAsia="SimSun"/>
        </w:rPr>
      </w:pPr>
    </w:p>
    <w:p w14:paraId="3A191CC2" w14:textId="77777777" w:rsidR="001C0CC6" w:rsidRPr="004507E0" w:rsidRDefault="001467CD" w:rsidP="00074E05">
      <w:pPr>
        <w:pStyle w:val="a3"/>
        <w:ind w:left="0"/>
        <w:rPr>
          <w:rFonts w:eastAsia="SimSun"/>
        </w:rPr>
      </w:pPr>
      <w:r w:rsidRPr="004507E0">
        <w:rPr>
          <w:rFonts w:eastAsia="SimSun"/>
        </w:rPr>
        <w:t xml:space="preserve">Populācijas farmakokinētikas analīzē nekāda MTX, nesteroīdo pretiekaisuma līdzekļu (NSPL) vai </w:t>
      </w:r>
      <w:r w:rsidRPr="004507E0">
        <w:rPr>
          <w:rFonts w:eastAsia="SimSun"/>
        </w:rPr>
        <w:lastRenderedPageBreak/>
        <w:t>kortikosteroīdu ietekme uz tocilizumaba klīrensu nav konstatēta.</w:t>
      </w:r>
    </w:p>
    <w:p w14:paraId="707114B7" w14:textId="77777777" w:rsidR="0009500A" w:rsidRPr="004507E0" w:rsidRDefault="0009500A" w:rsidP="00074E05">
      <w:pPr>
        <w:pStyle w:val="a3"/>
        <w:ind w:left="0"/>
        <w:rPr>
          <w:rFonts w:eastAsia="SimSun"/>
        </w:rPr>
      </w:pPr>
    </w:p>
    <w:p w14:paraId="3D34B34E" w14:textId="77777777" w:rsidR="001C0CC6" w:rsidRPr="004507E0" w:rsidRDefault="001467CD" w:rsidP="00074E05">
      <w:pPr>
        <w:pStyle w:val="a3"/>
        <w:ind w:left="0"/>
        <w:rPr>
          <w:rFonts w:eastAsia="SimSun"/>
        </w:rPr>
      </w:pPr>
      <w:r w:rsidRPr="004507E0">
        <w:rPr>
          <w:rFonts w:eastAsia="SimSun"/>
        </w:rPr>
        <w:t>Citokīni, piemēram, IL-6, kas stimulē hronisku iekaisumu, nomāc CYP450 enzīmu ekspresiju aknās. Tādēļ, lietojot spēcīgu citokīnu nomācošu terapiju, piemēram, tocilizumabu, CYP450 ekspresija varētu atjaunoties.</w:t>
      </w:r>
    </w:p>
    <w:p w14:paraId="29CF96DF" w14:textId="77777777" w:rsidR="0009500A" w:rsidRPr="004507E0" w:rsidRDefault="0009500A" w:rsidP="00074E05">
      <w:pPr>
        <w:pStyle w:val="a3"/>
        <w:ind w:left="0"/>
        <w:rPr>
          <w:rFonts w:eastAsia="SimSun"/>
          <w:i/>
        </w:rPr>
      </w:pPr>
    </w:p>
    <w:p w14:paraId="1BDBB331" w14:textId="77777777" w:rsidR="001C0CC6" w:rsidRPr="004507E0" w:rsidRDefault="001467CD" w:rsidP="004357E6">
      <w:pPr>
        <w:pStyle w:val="a3"/>
        <w:keepNext/>
        <w:keepLines/>
        <w:ind w:left="0"/>
        <w:rPr>
          <w:rFonts w:eastAsia="SimSun"/>
        </w:rPr>
      </w:pPr>
      <w:r w:rsidRPr="004507E0">
        <w:rPr>
          <w:rFonts w:eastAsia="SimSun"/>
          <w:i/>
        </w:rPr>
        <w:t xml:space="preserve">In vitro </w:t>
      </w:r>
      <w:r w:rsidRPr="004507E0">
        <w:rPr>
          <w:rFonts w:eastAsia="SimSun"/>
        </w:rPr>
        <w:t>pētījumos ar cilvēku hepatocītu kultūru pierādīts, ka IL-6 izraisa CYP1A2, CYP2C9, CYP2C19 un CYP3A4 enzīmu ekspresijas samazināšanos. Tocilizumabs normalizē šo enzīmu ekspresiju.</w:t>
      </w:r>
    </w:p>
    <w:p w14:paraId="567631E5" w14:textId="77777777" w:rsidR="001C0CC6" w:rsidRPr="004507E0" w:rsidRDefault="001C0CC6" w:rsidP="00074E05">
      <w:pPr>
        <w:pStyle w:val="a3"/>
        <w:ind w:left="0"/>
        <w:rPr>
          <w:rFonts w:eastAsia="SimSun"/>
        </w:rPr>
      </w:pPr>
    </w:p>
    <w:p w14:paraId="0F6508E5" w14:textId="77777777" w:rsidR="001C0CC6" w:rsidRPr="004507E0" w:rsidRDefault="001467CD" w:rsidP="00074E05">
      <w:pPr>
        <w:pStyle w:val="a3"/>
        <w:ind w:left="0"/>
        <w:rPr>
          <w:rFonts w:eastAsia="SimSun"/>
        </w:rPr>
      </w:pPr>
      <w:r w:rsidRPr="004507E0">
        <w:rPr>
          <w:rFonts w:eastAsia="SimSun"/>
        </w:rPr>
        <w:t>Pētījumā, kurā piedalījās pacienti ar RA, vienu nedēļu pēc vienas tocilizumaba devas lietošanas, simvastatīna līmenis (CYP3A4) samazinājās par 57% līdz līmenim, kas atbilst veseliem cilvēkiem novērotam vai ir nedaudz augstāks par to.</w:t>
      </w:r>
    </w:p>
    <w:p w14:paraId="3212DF7B" w14:textId="77777777" w:rsidR="001C0CC6" w:rsidRPr="004507E0" w:rsidRDefault="001C0CC6" w:rsidP="00074E05">
      <w:pPr>
        <w:pStyle w:val="a3"/>
        <w:ind w:left="0"/>
        <w:rPr>
          <w:rFonts w:eastAsia="SimSun"/>
        </w:rPr>
      </w:pPr>
    </w:p>
    <w:p w14:paraId="1914448F" w14:textId="77777777" w:rsidR="001C0CC6" w:rsidRPr="004507E0" w:rsidRDefault="001467CD" w:rsidP="00892FC3">
      <w:pPr>
        <w:pStyle w:val="a3"/>
        <w:ind w:left="0"/>
        <w:rPr>
          <w:rFonts w:eastAsia="SimSun"/>
        </w:rPr>
      </w:pPr>
      <w:r w:rsidRPr="004507E0">
        <w:rPr>
          <w:rFonts w:eastAsia="SimSun"/>
        </w:rPr>
        <w:t>Sākot vai pārtraucot ārstēšanu ar tocilizumabu, pacienti, kuri lieto individuāli pielāgotas zāles, kuras metabolizē CYP450 3A4, 1A2 vai 2C9 (piemēram, metilprednizolonu, deksametazonu, (ar iespējamu</w:t>
      </w:r>
      <w:r w:rsidR="00892FC3" w:rsidRPr="004507E0">
        <w:rPr>
          <w:rFonts w:eastAsia="SimSun"/>
        </w:rPr>
        <w:t xml:space="preserve"> </w:t>
      </w:r>
      <w:r w:rsidRPr="004507E0">
        <w:rPr>
          <w:rFonts w:eastAsia="SimSun"/>
        </w:rPr>
        <w:t xml:space="preserve">atcelšanas sindroma rašanos perorāli lietotiem glikokortikoīdiem), atorvastatīnu, kalcija kanālu blokatorus, teofilīnu, varfarīnu, fenprokumonu, fenitoīnu, ciklosporīnu vai benzodiazepīnus), jānovēro, jo terapeitiskās iedarbības saglabāšanai var būt jāpalielina zāļu devas. Ņemot vērā relatīvi </w:t>
      </w:r>
      <w:r w:rsidRPr="004507E0">
        <w:rPr>
          <w:rFonts w:eastAsia="SimSun"/>
          <w:position w:val="2"/>
        </w:rPr>
        <w:t>ilgo eliminācijas pusperiodu (t</w:t>
      </w:r>
      <w:r w:rsidR="00FB5404" w:rsidRPr="004507E0">
        <w:rPr>
          <w:rFonts w:eastAsia="SimSun"/>
          <w:vertAlign w:val="subscript"/>
        </w:rPr>
        <w:t>1/2</w:t>
      </w:r>
      <w:r w:rsidRPr="004507E0">
        <w:rPr>
          <w:rFonts w:eastAsia="SimSun"/>
          <w:position w:val="2"/>
        </w:rPr>
        <w:t xml:space="preserve">), tocilizumaba ietekme uz CYP450 enzīma aktivitāti var saglabāties </w:t>
      </w:r>
      <w:r w:rsidRPr="004507E0">
        <w:rPr>
          <w:rFonts w:eastAsia="SimSun"/>
        </w:rPr>
        <w:t>vairākas nedēļas pēc ārstēšanas pārtraukšanas.</w:t>
      </w:r>
    </w:p>
    <w:p w14:paraId="3996D161" w14:textId="77777777" w:rsidR="001C0CC6" w:rsidRPr="004507E0" w:rsidRDefault="001C0CC6" w:rsidP="00074E05">
      <w:pPr>
        <w:pStyle w:val="a3"/>
        <w:ind w:left="0"/>
        <w:rPr>
          <w:rFonts w:eastAsia="SimSun"/>
        </w:rPr>
      </w:pPr>
    </w:p>
    <w:p w14:paraId="69EB4F40" w14:textId="77777777" w:rsidR="001C0CC6" w:rsidRPr="00074E05" w:rsidRDefault="009D106F" w:rsidP="009D106F">
      <w:pPr>
        <w:pStyle w:val="H2"/>
      </w:pPr>
      <w:r w:rsidRPr="00074E05">
        <w:t>4.6.</w:t>
      </w:r>
      <w:r w:rsidRPr="00074E05">
        <w:tab/>
      </w:r>
      <w:r w:rsidR="001467CD" w:rsidRPr="00074E05">
        <w:t>Fertilitāte, grūtniecība un barošana ar krūti</w:t>
      </w:r>
    </w:p>
    <w:p w14:paraId="034C425D" w14:textId="77777777" w:rsidR="0009500A" w:rsidRPr="004507E0" w:rsidRDefault="0009500A" w:rsidP="00074E05">
      <w:pPr>
        <w:pStyle w:val="a3"/>
        <w:ind w:left="0"/>
        <w:rPr>
          <w:rFonts w:eastAsia="SimSun"/>
          <w:u w:val="single"/>
        </w:rPr>
      </w:pPr>
    </w:p>
    <w:p w14:paraId="1F9AA3C8" w14:textId="77777777" w:rsidR="001C0CC6" w:rsidRPr="004507E0" w:rsidRDefault="001467CD" w:rsidP="00074E05">
      <w:pPr>
        <w:pStyle w:val="a3"/>
        <w:ind w:left="0"/>
        <w:rPr>
          <w:rFonts w:eastAsia="SimSun"/>
        </w:rPr>
      </w:pPr>
      <w:r w:rsidRPr="004507E0">
        <w:rPr>
          <w:rFonts w:eastAsia="SimSun"/>
          <w:u w:val="single"/>
        </w:rPr>
        <w:t>Sievietes reproduktīvā vecumā</w:t>
      </w:r>
    </w:p>
    <w:p w14:paraId="0A89F9C4" w14:textId="77777777" w:rsidR="001C0CC6" w:rsidRPr="004507E0" w:rsidRDefault="001467CD" w:rsidP="00892FC3">
      <w:pPr>
        <w:pStyle w:val="a3"/>
        <w:ind w:left="0"/>
        <w:rPr>
          <w:rFonts w:eastAsia="SimSun"/>
        </w:rPr>
      </w:pPr>
      <w:r w:rsidRPr="004507E0">
        <w:rPr>
          <w:rFonts w:eastAsia="SimSun"/>
        </w:rPr>
        <w:t>Sievietēm reproduktīvā vecumā jālieto efektīva kontracepcijas metode ārstēšanas laikā un līdz 3</w:t>
      </w:r>
      <w:r w:rsidR="00892FC3" w:rsidRPr="004507E0">
        <w:rPr>
          <w:rFonts w:eastAsia="SimSun"/>
        </w:rPr>
        <w:t> </w:t>
      </w:r>
      <w:r w:rsidRPr="004507E0">
        <w:rPr>
          <w:rFonts w:eastAsia="SimSun"/>
        </w:rPr>
        <w:t>mēnešiem pēc tās.</w:t>
      </w:r>
    </w:p>
    <w:p w14:paraId="6A3F90F8" w14:textId="77777777" w:rsidR="0009500A" w:rsidRPr="004507E0" w:rsidRDefault="0009500A" w:rsidP="00074E05">
      <w:pPr>
        <w:pStyle w:val="a3"/>
        <w:ind w:left="0"/>
        <w:rPr>
          <w:rFonts w:eastAsia="SimSun"/>
          <w:u w:val="single"/>
        </w:rPr>
      </w:pPr>
    </w:p>
    <w:p w14:paraId="23A95FD9" w14:textId="77777777" w:rsidR="001C0CC6" w:rsidRPr="004507E0" w:rsidRDefault="001467CD" w:rsidP="00074E05">
      <w:pPr>
        <w:pStyle w:val="a3"/>
        <w:ind w:left="0"/>
        <w:rPr>
          <w:rFonts w:eastAsia="SimSun"/>
        </w:rPr>
      </w:pPr>
      <w:r w:rsidRPr="004507E0">
        <w:rPr>
          <w:rFonts w:eastAsia="SimSun"/>
          <w:u w:val="single"/>
        </w:rPr>
        <w:t>Grūtniecība</w:t>
      </w:r>
    </w:p>
    <w:p w14:paraId="33CED4EF" w14:textId="77777777" w:rsidR="001C0CC6" w:rsidRPr="004507E0" w:rsidRDefault="001467CD" w:rsidP="00074E05">
      <w:pPr>
        <w:pStyle w:val="a3"/>
        <w:ind w:left="0"/>
        <w:rPr>
          <w:rFonts w:eastAsia="SimSun"/>
        </w:rPr>
      </w:pPr>
      <w:r w:rsidRPr="004507E0">
        <w:rPr>
          <w:rFonts w:eastAsia="SimSun"/>
        </w:rPr>
        <w:t>Atbilstošu datu par tocilizumaba lietošanu grūtniecēm nav. Pētījumā ar dzīvniekiem pierādīts paaugstināts spontāna aborta/embrija-augļa nāves risks, lietojot lielu devu (skatīt 5.3. apakšpunktu). Iespējamais risks cilvēkiem nav zināms.</w:t>
      </w:r>
    </w:p>
    <w:p w14:paraId="20CBAB25" w14:textId="77777777" w:rsidR="0009500A" w:rsidRPr="004507E0" w:rsidRDefault="0009500A" w:rsidP="00074E05">
      <w:pPr>
        <w:pStyle w:val="a3"/>
        <w:ind w:left="0"/>
        <w:rPr>
          <w:rFonts w:eastAsia="SimSun"/>
        </w:rPr>
      </w:pPr>
    </w:p>
    <w:p w14:paraId="40716782" w14:textId="04B2FFFC" w:rsidR="0009500A" w:rsidRPr="004507E0" w:rsidRDefault="00C638EA" w:rsidP="00074E05">
      <w:pPr>
        <w:pStyle w:val="a3"/>
        <w:ind w:left="0"/>
        <w:rPr>
          <w:rFonts w:eastAsia="SimSun"/>
        </w:rPr>
      </w:pPr>
      <w:r>
        <w:rPr>
          <w:rFonts w:eastAsia="SimSun"/>
        </w:rPr>
        <w:t>Avtozma</w:t>
      </w:r>
      <w:r w:rsidRPr="004507E0">
        <w:rPr>
          <w:rFonts w:eastAsia="SimSun"/>
        </w:rPr>
        <w:t xml:space="preserve"> </w:t>
      </w:r>
      <w:r w:rsidR="001467CD" w:rsidRPr="004507E0">
        <w:rPr>
          <w:rFonts w:eastAsia="SimSun"/>
        </w:rPr>
        <w:t xml:space="preserve">nedrīkst lietot grūtniecības laikā, izņemot gadījumus, kad ir absolūtas indikācijas. </w:t>
      </w:r>
    </w:p>
    <w:p w14:paraId="599CC17D" w14:textId="77777777" w:rsidR="0009500A" w:rsidRPr="004507E0" w:rsidRDefault="0009500A" w:rsidP="00074E05">
      <w:pPr>
        <w:pStyle w:val="a3"/>
        <w:ind w:left="0"/>
        <w:rPr>
          <w:rFonts w:eastAsia="SimSun"/>
          <w:u w:val="single"/>
        </w:rPr>
      </w:pPr>
    </w:p>
    <w:p w14:paraId="6DB7BB63" w14:textId="77777777" w:rsidR="001C0CC6" w:rsidRPr="004507E0" w:rsidRDefault="001467CD" w:rsidP="00074E05">
      <w:pPr>
        <w:pStyle w:val="a3"/>
        <w:ind w:left="0"/>
        <w:rPr>
          <w:rFonts w:eastAsia="SimSun"/>
        </w:rPr>
      </w:pPr>
      <w:r w:rsidRPr="004507E0">
        <w:rPr>
          <w:rFonts w:eastAsia="SimSun"/>
          <w:u w:val="single"/>
        </w:rPr>
        <w:t>Barošana ar krūti</w:t>
      </w:r>
    </w:p>
    <w:p w14:paraId="3C9CC325" w14:textId="6819A7D5" w:rsidR="001C0CC6" w:rsidRPr="004507E0" w:rsidRDefault="001467CD" w:rsidP="00892FC3">
      <w:pPr>
        <w:pStyle w:val="a3"/>
        <w:ind w:left="0"/>
        <w:rPr>
          <w:rFonts w:eastAsia="SimSun"/>
        </w:rPr>
      </w:pPr>
      <w:r w:rsidRPr="004507E0">
        <w:rPr>
          <w:rFonts w:eastAsia="SimSun"/>
        </w:rPr>
        <w:t>Nav zināms, vai tocilizumabs izdalās mātes pienā cilvēkam. Tocilizumaba ekskrēcija dzīvnieku pienā</w:t>
      </w:r>
      <w:r w:rsidR="00892FC3" w:rsidRPr="004507E0">
        <w:rPr>
          <w:rFonts w:eastAsia="SimSun"/>
        </w:rPr>
        <w:t xml:space="preserve"> </w:t>
      </w:r>
      <w:r w:rsidRPr="004507E0">
        <w:rPr>
          <w:rFonts w:eastAsia="SimSun"/>
        </w:rPr>
        <w:t xml:space="preserve">nav pētīta. Lēmums turpināt/pārtraukt </w:t>
      </w:r>
      <w:r w:rsidR="00122709">
        <w:rPr>
          <w:rFonts w:eastAsia="SimSun"/>
        </w:rPr>
        <w:t>barošanu ar krūti</w:t>
      </w:r>
      <w:r w:rsidRPr="004507E0">
        <w:rPr>
          <w:rFonts w:eastAsia="SimSun"/>
        </w:rPr>
        <w:t xml:space="preserve"> vai turpināt/pārtraukt </w:t>
      </w:r>
      <w:r w:rsidR="00C638EA">
        <w:rPr>
          <w:rFonts w:eastAsia="SimSun"/>
        </w:rPr>
        <w:t>Avtozma</w:t>
      </w:r>
      <w:r w:rsidRPr="004507E0">
        <w:rPr>
          <w:rFonts w:eastAsia="SimSun"/>
        </w:rPr>
        <w:t xml:space="preserve"> lietošanu jāpieņem, ņemot vērā barošanas ar krūti ieguvumu bērnam un </w:t>
      </w:r>
      <w:r w:rsidR="00C638EA">
        <w:rPr>
          <w:rFonts w:eastAsia="SimSun"/>
        </w:rPr>
        <w:t>Avtozma</w:t>
      </w:r>
      <w:r w:rsidRPr="004507E0">
        <w:rPr>
          <w:rFonts w:eastAsia="SimSun"/>
        </w:rPr>
        <w:t xml:space="preserve"> lietošanas ieguvumu sievietei.</w:t>
      </w:r>
    </w:p>
    <w:p w14:paraId="64F737C8" w14:textId="77777777" w:rsidR="0009500A" w:rsidRPr="004507E0" w:rsidRDefault="0009500A" w:rsidP="00074E05">
      <w:pPr>
        <w:pStyle w:val="a3"/>
        <w:ind w:left="0"/>
        <w:rPr>
          <w:rFonts w:eastAsia="SimSun"/>
          <w:u w:val="single"/>
        </w:rPr>
      </w:pPr>
    </w:p>
    <w:p w14:paraId="7B23EF96" w14:textId="77777777" w:rsidR="001C0CC6" w:rsidRPr="004507E0" w:rsidRDefault="001467CD" w:rsidP="00074E05">
      <w:pPr>
        <w:pStyle w:val="a3"/>
        <w:ind w:left="0"/>
        <w:rPr>
          <w:rFonts w:eastAsia="SimSun"/>
        </w:rPr>
      </w:pPr>
      <w:r w:rsidRPr="004507E0">
        <w:rPr>
          <w:rFonts w:eastAsia="SimSun"/>
          <w:u w:val="single"/>
        </w:rPr>
        <w:t>Fertilitāte</w:t>
      </w:r>
    </w:p>
    <w:p w14:paraId="2CAB37F8" w14:textId="77777777" w:rsidR="001C0CC6" w:rsidRPr="004507E0" w:rsidRDefault="001467CD" w:rsidP="00074E05">
      <w:pPr>
        <w:pStyle w:val="a3"/>
        <w:ind w:left="0"/>
        <w:rPr>
          <w:rFonts w:eastAsia="SimSun"/>
        </w:rPr>
      </w:pPr>
      <w:r w:rsidRPr="004507E0">
        <w:rPr>
          <w:rFonts w:eastAsia="SimSun"/>
        </w:rPr>
        <w:t>Pieejamie neklīniskie dati neliecina par tocilizumaba terapijas ietekmi uz fertilitāti.</w:t>
      </w:r>
    </w:p>
    <w:p w14:paraId="3F8EDCEA" w14:textId="77777777" w:rsidR="001C0CC6" w:rsidRPr="004507E0" w:rsidRDefault="001C0CC6" w:rsidP="00074E05">
      <w:pPr>
        <w:pStyle w:val="a3"/>
        <w:ind w:left="0"/>
        <w:rPr>
          <w:rFonts w:eastAsia="SimSun"/>
        </w:rPr>
      </w:pPr>
    </w:p>
    <w:p w14:paraId="66BDE335" w14:textId="77777777" w:rsidR="001C0CC6" w:rsidRPr="00074E05" w:rsidRDefault="009D106F" w:rsidP="009D106F">
      <w:pPr>
        <w:pStyle w:val="H2"/>
      </w:pPr>
      <w:r w:rsidRPr="00074E05">
        <w:t>4.7.</w:t>
      </w:r>
      <w:r w:rsidRPr="00074E05">
        <w:tab/>
      </w:r>
      <w:r w:rsidR="001467CD" w:rsidRPr="00074E05">
        <w:t>Ietekme uz spēju vadīt transportlīdzekļus un apkalpot mehānismus</w:t>
      </w:r>
    </w:p>
    <w:p w14:paraId="1DC25F2B" w14:textId="77777777" w:rsidR="0009500A" w:rsidRPr="004507E0" w:rsidRDefault="0009500A" w:rsidP="00074E05">
      <w:pPr>
        <w:pStyle w:val="a3"/>
        <w:ind w:left="0"/>
        <w:rPr>
          <w:rFonts w:eastAsia="SimSun"/>
        </w:rPr>
      </w:pPr>
    </w:p>
    <w:p w14:paraId="44C9B236" w14:textId="03C18C8D" w:rsidR="001C0CC6" w:rsidRPr="004507E0" w:rsidRDefault="00C638EA" w:rsidP="00892FC3">
      <w:pPr>
        <w:pStyle w:val="a3"/>
        <w:ind w:left="0"/>
        <w:rPr>
          <w:rFonts w:eastAsia="SimSun"/>
        </w:rPr>
      </w:pPr>
      <w:r>
        <w:rPr>
          <w:rFonts w:eastAsia="SimSun"/>
        </w:rPr>
        <w:t>Tocilizumabs</w:t>
      </w:r>
      <w:r w:rsidRPr="004507E0">
        <w:rPr>
          <w:rFonts w:eastAsia="SimSun"/>
        </w:rPr>
        <w:t xml:space="preserve"> </w:t>
      </w:r>
      <w:r w:rsidR="001467CD" w:rsidRPr="004507E0">
        <w:rPr>
          <w:rFonts w:eastAsia="SimSun"/>
        </w:rPr>
        <w:t>nedaudz ietekmē spēju vadīt transportlīdzekļus un apkalpot mehānismus (skatīt 4.8.</w:t>
      </w:r>
      <w:r w:rsidR="00892FC3" w:rsidRPr="004507E0">
        <w:rPr>
          <w:rFonts w:eastAsia="SimSun"/>
        </w:rPr>
        <w:t xml:space="preserve"> </w:t>
      </w:r>
      <w:r w:rsidR="001467CD" w:rsidRPr="004507E0">
        <w:rPr>
          <w:rFonts w:eastAsia="SimSun"/>
        </w:rPr>
        <w:t>apakšpunktu, reibonis).</w:t>
      </w:r>
    </w:p>
    <w:p w14:paraId="08C6A74C" w14:textId="77777777" w:rsidR="001C0CC6" w:rsidRPr="004507E0" w:rsidRDefault="001C0CC6" w:rsidP="00074E05">
      <w:pPr>
        <w:pStyle w:val="a3"/>
        <w:ind w:left="0"/>
        <w:rPr>
          <w:rFonts w:eastAsia="SimSun"/>
        </w:rPr>
      </w:pPr>
    </w:p>
    <w:p w14:paraId="480CD4BE" w14:textId="77777777" w:rsidR="001C0CC6" w:rsidRPr="00074E05" w:rsidRDefault="009D106F" w:rsidP="009D106F">
      <w:pPr>
        <w:pStyle w:val="H2"/>
      </w:pPr>
      <w:r w:rsidRPr="00074E05">
        <w:t>4.8.</w:t>
      </w:r>
      <w:r w:rsidRPr="00074E05">
        <w:tab/>
      </w:r>
      <w:r w:rsidR="001467CD" w:rsidRPr="00074E05">
        <w:t>Nevēlamās blakusparādības</w:t>
      </w:r>
    </w:p>
    <w:p w14:paraId="2F4A5777" w14:textId="77777777" w:rsidR="0009500A" w:rsidRPr="004507E0" w:rsidRDefault="0009500A" w:rsidP="00074E05">
      <w:pPr>
        <w:pStyle w:val="a3"/>
        <w:ind w:left="0"/>
        <w:rPr>
          <w:rFonts w:eastAsia="SimSun"/>
          <w:u w:val="single"/>
        </w:rPr>
      </w:pPr>
    </w:p>
    <w:p w14:paraId="520A2CEC" w14:textId="77777777" w:rsidR="001C0CC6" w:rsidRPr="004507E0" w:rsidRDefault="001467CD" w:rsidP="00074E05">
      <w:pPr>
        <w:pStyle w:val="a3"/>
        <w:ind w:left="0"/>
        <w:rPr>
          <w:rFonts w:eastAsia="SimSun"/>
        </w:rPr>
      </w:pPr>
      <w:r w:rsidRPr="004507E0">
        <w:rPr>
          <w:rFonts w:eastAsia="SimSun"/>
          <w:u w:val="single"/>
        </w:rPr>
        <w:t>Drošuma profila kopsavilkums</w:t>
      </w:r>
    </w:p>
    <w:p w14:paraId="6B6A3884" w14:textId="3B4892D6" w:rsidR="001C0CC6" w:rsidRPr="004507E0" w:rsidRDefault="001467CD" w:rsidP="00074E05">
      <w:pPr>
        <w:pStyle w:val="a3"/>
        <w:ind w:left="0"/>
        <w:rPr>
          <w:rFonts w:eastAsia="SimSun"/>
        </w:rPr>
      </w:pPr>
      <w:r w:rsidRPr="004507E0">
        <w:rPr>
          <w:rFonts w:eastAsia="SimSun"/>
        </w:rPr>
        <w:t xml:space="preserve">Visbiežāk novērotās </w:t>
      </w:r>
      <w:r w:rsidR="00B416DD">
        <w:rPr>
          <w:rFonts w:eastAsia="SimSun"/>
        </w:rPr>
        <w:t>zāļu blakusparādības (</w:t>
      </w:r>
      <w:r w:rsidRPr="004507E0">
        <w:rPr>
          <w:rFonts w:eastAsia="SimSun"/>
        </w:rPr>
        <w:t>ZBP</w:t>
      </w:r>
      <w:r w:rsidR="00B416DD">
        <w:rPr>
          <w:rFonts w:eastAsia="SimSun"/>
        </w:rPr>
        <w:t>)</w:t>
      </w:r>
      <w:r w:rsidRPr="004507E0">
        <w:rPr>
          <w:rFonts w:eastAsia="SimSun"/>
        </w:rPr>
        <w:t xml:space="preserve"> (≥ 5% pacientu, k</w:t>
      </w:r>
      <w:r w:rsidR="00004D50">
        <w:rPr>
          <w:rFonts w:eastAsia="SimSun"/>
        </w:rPr>
        <w:t>uri</w:t>
      </w:r>
      <w:r w:rsidRPr="004507E0">
        <w:rPr>
          <w:rFonts w:eastAsia="SimSun"/>
        </w:rPr>
        <w:t xml:space="preserve"> tocilizumabu monoterapijā vai kombinācijā ar DMARD lietojuši RA, sJIA, pJIA vai CRS ārstēšanai) bija augšējo elpceļu infekcijas, nazofaringīts, galvassāpes, hipertensija un paaugstināts ALAT līmenis.</w:t>
      </w:r>
    </w:p>
    <w:p w14:paraId="65071789" w14:textId="77777777" w:rsidR="0009500A" w:rsidRPr="004507E0" w:rsidRDefault="0009500A" w:rsidP="00074E05">
      <w:pPr>
        <w:pStyle w:val="a3"/>
        <w:ind w:left="0"/>
        <w:rPr>
          <w:rFonts w:eastAsia="SimSun"/>
        </w:rPr>
      </w:pPr>
    </w:p>
    <w:p w14:paraId="5C1EDF13" w14:textId="77777777" w:rsidR="001C0CC6" w:rsidRPr="004507E0" w:rsidRDefault="001467CD" w:rsidP="00892FC3">
      <w:pPr>
        <w:pStyle w:val="a3"/>
        <w:ind w:left="0"/>
        <w:rPr>
          <w:rFonts w:eastAsia="SimSun"/>
        </w:rPr>
      </w:pPr>
      <w:r w:rsidRPr="004507E0">
        <w:rPr>
          <w:rFonts w:eastAsia="SimSun"/>
        </w:rPr>
        <w:t>Visnopietnākās ZBP bija nopietnas infekcijas, divertikulīta komplikācijas un paaugstinātas jutības</w:t>
      </w:r>
      <w:r w:rsidR="00892FC3" w:rsidRPr="004507E0">
        <w:rPr>
          <w:rFonts w:eastAsia="SimSun"/>
        </w:rPr>
        <w:t xml:space="preserve"> </w:t>
      </w:r>
      <w:r w:rsidRPr="004507E0">
        <w:rPr>
          <w:rFonts w:eastAsia="SimSun"/>
        </w:rPr>
        <w:t>reakcijas.</w:t>
      </w:r>
    </w:p>
    <w:p w14:paraId="2760C2DB" w14:textId="77777777" w:rsidR="001C0CC6" w:rsidRPr="004507E0" w:rsidRDefault="001C0CC6" w:rsidP="00074E05">
      <w:pPr>
        <w:pStyle w:val="a3"/>
        <w:ind w:left="0"/>
        <w:rPr>
          <w:rFonts w:eastAsia="SimSun"/>
        </w:rPr>
      </w:pPr>
    </w:p>
    <w:p w14:paraId="46201510" w14:textId="77777777" w:rsidR="001C0CC6" w:rsidRPr="004507E0" w:rsidRDefault="001467CD" w:rsidP="00892FC3">
      <w:pPr>
        <w:pStyle w:val="a3"/>
        <w:ind w:left="0"/>
        <w:rPr>
          <w:rFonts w:eastAsia="SimSun"/>
        </w:rPr>
      </w:pPr>
      <w:r w:rsidRPr="004507E0">
        <w:rPr>
          <w:rFonts w:eastAsia="SimSun"/>
        </w:rPr>
        <w:t>Visbiežāk ziņotās nevēlamās blakusparādības (kas, lietojot tocilizumabu COVID-19 ārstēšanai, radās</w:t>
      </w:r>
      <w:r w:rsidR="00892FC3" w:rsidRPr="004507E0">
        <w:rPr>
          <w:rFonts w:eastAsia="SimSun"/>
        </w:rPr>
        <w:t xml:space="preserve"> </w:t>
      </w:r>
      <w:r w:rsidRPr="004507E0">
        <w:rPr>
          <w:rFonts w:eastAsia="SimSun"/>
        </w:rPr>
        <w:t>≥5 % pacientu) bija paaugstināts aknu transamināžu līmenis, aizcietējums un urīnceļu infekcija.</w:t>
      </w:r>
    </w:p>
    <w:p w14:paraId="57D4E7EB" w14:textId="77777777" w:rsidR="001C0CC6" w:rsidRPr="004507E0" w:rsidRDefault="001C0CC6" w:rsidP="00074E05">
      <w:pPr>
        <w:pStyle w:val="a3"/>
        <w:ind w:left="0"/>
        <w:rPr>
          <w:rFonts w:eastAsia="SimSun"/>
        </w:rPr>
      </w:pPr>
    </w:p>
    <w:p w14:paraId="1DD20BCC" w14:textId="3339A323" w:rsidR="001C0CC6" w:rsidRPr="004507E0" w:rsidRDefault="001467CD" w:rsidP="00074E05">
      <w:pPr>
        <w:pStyle w:val="a3"/>
        <w:ind w:left="0"/>
        <w:rPr>
          <w:rFonts w:eastAsia="SimSun"/>
        </w:rPr>
      </w:pPr>
      <w:r w:rsidRPr="004507E0">
        <w:rPr>
          <w:rFonts w:eastAsia="SimSun"/>
        </w:rPr>
        <w:t xml:space="preserve">Nevēlamās blakusparādības, kas tika novērotas </w:t>
      </w:r>
      <w:r w:rsidR="00C638EA">
        <w:rPr>
          <w:rFonts w:eastAsia="SimSun"/>
        </w:rPr>
        <w:t>tocilizumaba</w:t>
      </w:r>
      <w:r w:rsidR="00C638EA" w:rsidRPr="004507E0">
        <w:rPr>
          <w:rFonts w:eastAsia="SimSun"/>
        </w:rPr>
        <w:t xml:space="preserve"> </w:t>
      </w:r>
      <w:r w:rsidRPr="004507E0">
        <w:rPr>
          <w:rFonts w:eastAsia="SimSun"/>
        </w:rPr>
        <w:t>klīniskajos pētījumos un/vai pēcreģistrācijas periodā, pamatojoties uz spontāniem gadījumu ziņojumiem, literatūrā aprakstītiem gadījumiem un beziejaukšanās pētījumu datiem, 1. tabulā un 2. tabulā ir uzskaitītas atbilstoši MedDRA orgānu sistēmu klasifikācijai. Katrai nevēlamajai blakusparādībai atbilstošā biežuma kategorija ir noteikta atbilstoši šādai klasifikācijai: ļoti bieži (≥1/10); bieži (no ≥1/100 līdz &lt;1/10), retāk (no ≥1/1000 līdz &lt;1/100), reti (no &gt;1/10 000 līdz &lt;1/1000) vai ļoti reti (&lt;1/10 000). Katrā biežuma grupā nevēlamās blakusparādības ir norādītas to nopietnības samazinājuma secībā.</w:t>
      </w:r>
    </w:p>
    <w:p w14:paraId="1E1B5A64" w14:textId="77777777" w:rsidR="001467CD" w:rsidRPr="004507E0" w:rsidRDefault="001467CD" w:rsidP="00074E05">
      <w:pPr>
        <w:rPr>
          <w:rFonts w:eastAsia="SimSun"/>
          <w:lang w:eastAsia="zh-CN"/>
        </w:rPr>
      </w:pPr>
    </w:p>
    <w:p w14:paraId="1A677A88" w14:textId="77777777" w:rsidR="001C0CC6" w:rsidRPr="004507E0" w:rsidRDefault="001467CD" w:rsidP="00074E05">
      <w:pPr>
        <w:pStyle w:val="a3"/>
        <w:ind w:left="0"/>
        <w:rPr>
          <w:rFonts w:eastAsia="SimSun"/>
        </w:rPr>
      </w:pPr>
      <w:r w:rsidRPr="004507E0">
        <w:rPr>
          <w:rFonts w:eastAsia="SimSun"/>
          <w:u w:val="single"/>
        </w:rPr>
        <w:t>Pacienti ar RA</w:t>
      </w:r>
    </w:p>
    <w:p w14:paraId="0ED482D5" w14:textId="77777777" w:rsidR="001C0CC6" w:rsidRPr="004507E0" w:rsidRDefault="001467CD" w:rsidP="000173AF">
      <w:pPr>
        <w:pStyle w:val="a3"/>
        <w:ind w:left="0"/>
        <w:rPr>
          <w:rFonts w:eastAsia="SimSun"/>
        </w:rPr>
      </w:pPr>
      <w:r w:rsidRPr="004507E0">
        <w:rPr>
          <w:rFonts w:eastAsia="SimSun"/>
        </w:rPr>
        <w:t>Tocilizumaba drošuma profils ir pētīts 4 ar placebo kontrolētos pētījumos (II, III, IV un V pētījumā),</w:t>
      </w:r>
      <w:r w:rsidR="00892FC3" w:rsidRPr="004507E0">
        <w:rPr>
          <w:rFonts w:eastAsia="SimSun"/>
        </w:rPr>
        <w:t xml:space="preserve"> </w:t>
      </w:r>
      <w:r w:rsidRPr="004507E0">
        <w:rPr>
          <w:rFonts w:eastAsia="SimSun"/>
        </w:rPr>
        <w:t>1</w:t>
      </w:r>
      <w:r w:rsidR="00892FC3" w:rsidRPr="004507E0">
        <w:rPr>
          <w:rFonts w:eastAsia="SimSun"/>
        </w:rPr>
        <w:t> </w:t>
      </w:r>
      <w:r w:rsidRPr="004507E0">
        <w:rPr>
          <w:rFonts w:eastAsia="SimSun"/>
        </w:rPr>
        <w:t>ar MTX kontrolētā pētījumā (I pētījumā) un šo pētījumu pagarinājuma periodos (skatīt</w:t>
      </w:r>
      <w:r w:rsidR="00354389" w:rsidRPr="004507E0">
        <w:rPr>
          <w:rFonts w:eastAsia="SimSun"/>
        </w:rPr>
        <w:t xml:space="preserve"> </w:t>
      </w:r>
      <w:r w:rsidRPr="004507E0">
        <w:rPr>
          <w:rFonts w:eastAsia="SimSun"/>
        </w:rPr>
        <w:t>5.1. apakšpunktu).</w:t>
      </w:r>
    </w:p>
    <w:p w14:paraId="09ABED8A" w14:textId="77777777" w:rsidR="001C0CC6" w:rsidRPr="004507E0" w:rsidRDefault="001C0CC6" w:rsidP="00074E05">
      <w:pPr>
        <w:pStyle w:val="a3"/>
        <w:ind w:left="0"/>
        <w:rPr>
          <w:rFonts w:eastAsia="SimSun"/>
        </w:rPr>
      </w:pPr>
    </w:p>
    <w:p w14:paraId="23C4778A" w14:textId="77777777" w:rsidR="001C0CC6" w:rsidRPr="004507E0" w:rsidRDefault="001467CD" w:rsidP="00892FC3">
      <w:pPr>
        <w:pStyle w:val="a3"/>
        <w:ind w:left="0"/>
        <w:rPr>
          <w:rFonts w:eastAsia="SimSun"/>
        </w:rPr>
      </w:pPr>
      <w:r w:rsidRPr="004507E0">
        <w:rPr>
          <w:rFonts w:eastAsia="SimSun"/>
        </w:rPr>
        <w:t>Četru pētījumu (I, III, IV un V pētījuma) dubultmaskētais kontroles periods ilga 6 mēnešus, bet vienā pētījumā (II pētījumā) tā ilgums bija līdz 2 gadiem. Dubultmaskētajos, kontrolētajos pētījumos 774</w:t>
      </w:r>
      <w:r w:rsidR="00892FC3" w:rsidRPr="004507E0">
        <w:rPr>
          <w:rFonts w:eastAsia="SimSun"/>
        </w:rPr>
        <w:t> </w:t>
      </w:r>
      <w:r w:rsidRPr="004507E0">
        <w:rPr>
          <w:rFonts w:eastAsia="SimSun"/>
        </w:rPr>
        <w:t>pacienti saņēma tocilizumabu 4 mg/kg kombinācijā ar MTX, 1870 pacienti saņēma tocilizumabu</w:t>
      </w:r>
      <w:r w:rsidR="00892FC3" w:rsidRPr="004507E0">
        <w:rPr>
          <w:rFonts w:eastAsia="SimSun"/>
        </w:rPr>
        <w:t xml:space="preserve"> </w:t>
      </w:r>
      <w:r w:rsidRPr="004507E0">
        <w:rPr>
          <w:rFonts w:eastAsia="SimSun"/>
        </w:rPr>
        <w:t>8 mg/kg kombinācijā ar MTX/citiem DMARD un 288 pacienti saņēma tocilizumabu 8 mg/kg</w:t>
      </w:r>
      <w:r w:rsidR="00892FC3" w:rsidRPr="004507E0">
        <w:rPr>
          <w:rFonts w:eastAsia="SimSun"/>
        </w:rPr>
        <w:t xml:space="preserve"> </w:t>
      </w:r>
      <w:r w:rsidRPr="004507E0">
        <w:rPr>
          <w:rFonts w:eastAsia="SimSun"/>
        </w:rPr>
        <w:t>monoterapijā.</w:t>
      </w:r>
    </w:p>
    <w:p w14:paraId="432AA9A5" w14:textId="77777777" w:rsidR="001C0CC6" w:rsidRPr="004507E0" w:rsidRDefault="001C0CC6" w:rsidP="00074E05">
      <w:pPr>
        <w:pStyle w:val="a3"/>
        <w:ind w:left="0"/>
        <w:rPr>
          <w:rFonts w:eastAsia="SimSun"/>
        </w:rPr>
      </w:pPr>
    </w:p>
    <w:p w14:paraId="56BB07D7" w14:textId="77777777" w:rsidR="001C0CC6" w:rsidRPr="004507E0" w:rsidRDefault="001467CD" w:rsidP="00892FC3">
      <w:pPr>
        <w:pStyle w:val="a3"/>
        <w:ind w:left="0"/>
        <w:rPr>
          <w:rFonts w:eastAsia="SimSun"/>
        </w:rPr>
      </w:pPr>
      <w:r w:rsidRPr="004507E0">
        <w:rPr>
          <w:rFonts w:eastAsia="SimSun"/>
        </w:rPr>
        <w:t>Ilgstošai iedarbībai pakļautajā populācijā bija visi pacienti, kuri pētījumu dubultmaskētā kontroles periodā vai nemaskētās pagarinājuma fāzes laikā saņēma vismaz vienu tocilizumaba devu. No šīs 4009</w:t>
      </w:r>
      <w:r w:rsidR="00892FC3" w:rsidRPr="004507E0">
        <w:rPr>
          <w:rFonts w:eastAsia="SimSun"/>
        </w:rPr>
        <w:t> </w:t>
      </w:r>
      <w:r w:rsidRPr="004507E0">
        <w:rPr>
          <w:rFonts w:eastAsia="SimSun"/>
        </w:rPr>
        <w:t>pacientu populācijas 3577 pacienti saņēma vismaz 6 mēnešus ilgu terapiju, 3296 pacienti – vismaz vienu gadu ilgu terapiju, 2806 pacienti – vismaz divus gadus ilgu terapiju, bet 1222 pacienti – trīs gadus ilgu terapiju.</w:t>
      </w:r>
    </w:p>
    <w:p w14:paraId="6028A855" w14:textId="77777777" w:rsidR="00CD3750" w:rsidRPr="004507E0" w:rsidRDefault="00CD3750" w:rsidP="00074E05">
      <w:pPr>
        <w:pStyle w:val="a3"/>
        <w:ind w:left="0"/>
        <w:rPr>
          <w:rFonts w:eastAsia="SimSun"/>
        </w:rPr>
      </w:pPr>
    </w:p>
    <w:p w14:paraId="12CEADEE" w14:textId="6A35EA44" w:rsidR="001C0CC6" w:rsidRPr="004507E0" w:rsidRDefault="0009500A" w:rsidP="00C41E75">
      <w:pPr>
        <w:pStyle w:val="a4"/>
        <w:tabs>
          <w:tab w:val="left" w:pos="1197"/>
          <w:tab w:val="left" w:pos="1873"/>
        </w:tabs>
        <w:ind w:left="1134" w:hanging="1134"/>
        <w:rPr>
          <w:rFonts w:eastAsia="SimSun"/>
          <w:i/>
        </w:rPr>
      </w:pPr>
      <w:r w:rsidRPr="004507E0">
        <w:rPr>
          <w:rFonts w:eastAsia="SimSun"/>
          <w:i/>
        </w:rPr>
        <w:t xml:space="preserve">1. </w:t>
      </w:r>
      <w:r w:rsidR="001467CD" w:rsidRPr="004507E0">
        <w:rPr>
          <w:rFonts w:eastAsia="SimSun"/>
          <w:i/>
        </w:rPr>
        <w:t>tabula.</w:t>
      </w:r>
      <w:r w:rsidR="00C41E75" w:rsidRPr="004507E0">
        <w:rPr>
          <w:rFonts w:eastAsia="SimSun"/>
          <w:i/>
        </w:rPr>
        <w:tab/>
      </w:r>
      <w:r w:rsidR="001467CD" w:rsidRPr="004507E0">
        <w:rPr>
          <w:rFonts w:eastAsia="SimSun"/>
          <w:i/>
        </w:rPr>
        <w:t xml:space="preserve">ZBP </w:t>
      </w:r>
      <w:r w:rsidR="00354288">
        <w:rPr>
          <w:rFonts w:eastAsia="SimSun"/>
          <w:i/>
        </w:rPr>
        <w:t xml:space="preserve">saraksts </w:t>
      </w:r>
      <w:r w:rsidR="001467CD" w:rsidRPr="004507E0">
        <w:rPr>
          <w:rFonts w:eastAsia="SimSun"/>
          <w:i/>
        </w:rPr>
        <w:t>pacientiem ar RA, kuri dubultmaskētā kontroles perioda vai pēcreģistrācijas perioda laikā saņēma tocilizumabu monoterapijā vai kombinācijā ar MTX vai citiem DMARD.</w:t>
      </w:r>
    </w:p>
    <w:p w14:paraId="45EF9735" w14:textId="77777777" w:rsidR="00205F99" w:rsidRPr="004507E0" w:rsidRDefault="00205F99" w:rsidP="00074E05">
      <w:pPr>
        <w:pStyle w:val="a3"/>
        <w:ind w:left="0"/>
        <w:rPr>
          <w:rFonts w:eastAsia="SimSun"/>
          <w:i/>
        </w:rPr>
      </w:pPr>
    </w:p>
    <w:tbl>
      <w:tblPr>
        <w:tblW w:w="906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1671"/>
        <w:gridCol w:w="2645"/>
        <w:gridCol w:w="1414"/>
        <w:gridCol w:w="1530"/>
      </w:tblGrid>
      <w:tr w:rsidR="001C0CC6" w:rsidRPr="008A7553" w14:paraId="055B135C" w14:textId="77777777" w:rsidTr="008A7553">
        <w:trPr>
          <w:cantSplit/>
          <w:trHeight w:val="20"/>
          <w:tblHeader/>
        </w:trPr>
        <w:tc>
          <w:tcPr>
            <w:tcW w:w="1805" w:type="dxa"/>
            <w:vMerge w:val="restart"/>
          </w:tcPr>
          <w:p w14:paraId="2F61AE5B" w14:textId="711C761C" w:rsidR="001C0CC6" w:rsidRPr="004507E0" w:rsidRDefault="001467CD" w:rsidP="002662B5">
            <w:pPr>
              <w:pStyle w:val="TableParagraph"/>
              <w:jc w:val="center"/>
              <w:rPr>
                <w:rFonts w:eastAsia="SimSun"/>
                <w:b/>
                <w:sz w:val="20"/>
                <w:szCs w:val="20"/>
              </w:rPr>
            </w:pPr>
            <w:r w:rsidRPr="004507E0">
              <w:rPr>
                <w:rFonts w:eastAsia="SimSun"/>
                <w:b/>
                <w:i/>
                <w:sz w:val="20"/>
                <w:szCs w:val="20"/>
              </w:rPr>
              <w:t xml:space="preserve">MedDRA </w:t>
            </w:r>
            <w:r w:rsidRPr="004507E0">
              <w:rPr>
                <w:rFonts w:eastAsia="SimSun"/>
                <w:b/>
                <w:sz w:val="20"/>
                <w:szCs w:val="20"/>
              </w:rPr>
              <w:t>orgānu</w:t>
            </w:r>
            <w:r w:rsidR="002662B5">
              <w:rPr>
                <w:rFonts w:eastAsia="SimSun"/>
                <w:b/>
                <w:sz w:val="20"/>
                <w:szCs w:val="20"/>
              </w:rPr>
              <w:t xml:space="preserve"> </w:t>
            </w:r>
            <w:r w:rsidRPr="004507E0">
              <w:rPr>
                <w:rFonts w:eastAsia="SimSun"/>
                <w:b/>
                <w:sz w:val="20"/>
                <w:szCs w:val="20"/>
              </w:rPr>
              <w:t>sistēmu klasifikācija</w:t>
            </w:r>
          </w:p>
        </w:tc>
        <w:tc>
          <w:tcPr>
            <w:tcW w:w="7260" w:type="dxa"/>
            <w:gridSpan w:val="4"/>
          </w:tcPr>
          <w:p w14:paraId="516AB2D2" w14:textId="31691A55" w:rsidR="001C0CC6" w:rsidRPr="004507E0" w:rsidRDefault="0034457C" w:rsidP="00074E05">
            <w:pPr>
              <w:pStyle w:val="TableParagraph"/>
              <w:jc w:val="center"/>
              <w:rPr>
                <w:rFonts w:eastAsia="SimSun"/>
                <w:b/>
                <w:sz w:val="20"/>
                <w:szCs w:val="20"/>
              </w:rPr>
            </w:pPr>
            <w:r>
              <w:rPr>
                <w:rFonts w:eastAsia="SimSun"/>
                <w:b/>
                <w:sz w:val="20"/>
                <w:szCs w:val="20"/>
              </w:rPr>
              <w:t>B</w:t>
            </w:r>
            <w:r w:rsidR="001467CD" w:rsidRPr="004507E0">
              <w:rPr>
                <w:rFonts w:eastAsia="SimSun"/>
                <w:b/>
                <w:sz w:val="20"/>
                <w:szCs w:val="20"/>
              </w:rPr>
              <w:t>iežuma kategorijas ar ieteicamiem terminiem</w:t>
            </w:r>
          </w:p>
        </w:tc>
      </w:tr>
      <w:tr w:rsidR="001C0CC6" w:rsidRPr="008A7553" w14:paraId="748DF38F" w14:textId="77777777" w:rsidTr="008A7553">
        <w:trPr>
          <w:cantSplit/>
          <w:trHeight w:val="20"/>
          <w:tblHeader/>
        </w:trPr>
        <w:tc>
          <w:tcPr>
            <w:tcW w:w="1805" w:type="dxa"/>
            <w:vMerge/>
            <w:tcBorders>
              <w:top w:val="nil"/>
            </w:tcBorders>
          </w:tcPr>
          <w:p w14:paraId="12026792" w14:textId="77777777" w:rsidR="001C0CC6" w:rsidRPr="004507E0" w:rsidRDefault="001C0CC6" w:rsidP="00074E05">
            <w:pPr>
              <w:rPr>
                <w:rFonts w:eastAsia="SimSun"/>
                <w:sz w:val="20"/>
                <w:szCs w:val="20"/>
              </w:rPr>
            </w:pPr>
          </w:p>
        </w:tc>
        <w:tc>
          <w:tcPr>
            <w:tcW w:w="1671" w:type="dxa"/>
          </w:tcPr>
          <w:p w14:paraId="014C19E5" w14:textId="77777777" w:rsidR="001C0CC6" w:rsidRPr="004507E0" w:rsidRDefault="001467CD" w:rsidP="00074E05">
            <w:pPr>
              <w:pStyle w:val="TableParagraph"/>
              <w:rPr>
                <w:rFonts w:eastAsia="SimSun"/>
                <w:b/>
                <w:sz w:val="20"/>
                <w:szCs w:val="20"/>
              </w:rPr>
            </w:pPr>
            <w:r w:rsidRPr="004507E0">
              <w:rPr>
                <w:rFonts w:eastAsia="SimSun"/>
                <w:b/>
                <w:sz w:val="20"/>
                <w:szCs w:val="20"/>
              </w:rPr>
              <w:t>Ļoti bieži</w:t>
            </w:r>
          </w:p>
        </w:tc>
        <w:tc>
          <w:tcPr>
            <w:tcW w:w="2645" w:type="dxa"/>
          </w:tcPr>
          <w:p w14:paraId="5F8A0F1A"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Bieži</w:t>
            </w:r>
          </w:p>
        </w:tc>
        <w:tc>
          <w:tcPr>
            <w:tcW w:w="1414" w:type="dxa"/>
          </w:tcPr>
          <w:p w14:paraId="4E723907" w14:textId="77777777" w:rsidR="001C0CC6" w:rsidRPr="004507E0" w:rsidRDefault="001467CD" w:rsidP="00074E05">
            <w:pPr>
              <w:pStyle w:val="TableParagraph"/>
              <w:rPr>
                <w:rFonts w:eastAsia="SimSun"/>
                <w:b/>
                <w:sz w:val="20"/>
                <w:szCs w:val="20"/>
              </w:rPr>
            </w:pPr>
            <w:r w:rsidRPr="004507E0">
              <w:rPr>
                <w:rFonts w:eastAsia="SimSun"/>
                <w:b/>
                <w:sz w:val="20"/>
                <w:szCs w:val="20"/>
              </w:rPr>
              <w:t>Retāk</w:t>
            </w:r>
          </w:p>
        </w:tc>
        <w:tc>
          <w:tcPr>
            <w:tcW w:w="1530" w:type="dxa"/>
          </w:tcPr>
          <w:p w14:paraId="0F02AC05"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Reti</w:t>
            </w:r>
          </w:p>
        </w:tc>
      </w:tr>
      <w:tr w:rsidR="001C0CC6" w:rsidRPr="008A7553" w14:paraId="6455D69D" w14:textId="77777777" w:rsidTr="008A7553">
        <w:trPr>
          <w:cantSplit/>
          <w:trHeight w:val="20"/>
        </w:trPr>
        <w:tc>
          <w:tcPr>
            <w:tcW w:w="1805" w:type="dxa"/>
          </w:tcPr>
          <w:p w14:paraId="04C5BA8D" w14:textId="77777777" w:rsidR="001C0CC6" w:rsidRPr="004507E0" w:rsidRDefault="001467CD" w:rsidP="00892FC3">
            <w:pPr>
              <w:pStyle w:val="TableParagraph"/>
              <w:rPr>
                <w:rFonts w:eastAsia="SimSun"/>
                <w:sz w:val="20"/>
                <w:szCs w:val="20"/>
              </w:rPr>
            </w:pPr>
            <w:r w:rsidRPr="004507E0">
              <w:rPr>
                <w:rFonts w:eastAsia="SimSun"/>
                <w:sz w:val="20"/>
                <w:szCs w:val="20"/>
              </w:rPr>
              <w:t>Infekcijas un</w:t>
            </w:r>
            <w:r w:rsidR="00892FC3" w:rsidRPr="004507E0">
              <w:rPr>
                <w:rFonts w:eastAsia="SimSun"/>
                <w:sz w:val="20"/>
                <w:szCs w:val="20"/>
              </w:rPr>
              <w:t xml:space="preserve"> </w:t>
            </w:r>
            <w:r w:rsidRPr="004507E0">
              <w:rPr>
                <w:rFonts w:eastAsia="SimSun"/>
                <w:sz w:val="20"/>
                <w:szCs w:val="20"/>
              </w:rPr>
              <w:t>infestācijas</w:t>
            </w:r>
          </w:p>
        </w:tc>
        <w:tc>
          <w:tcPr>
            <w:tcW w:w="1671" w:type="dxa"/>
          </w:tcPr>
          <w:p w14:paraId="3092619B" w14:textId="77777777" w:rsidR="001C0CC6" w:rsidRPr="004507E0" w:rsidRDefault="001467CD" w:rsidP="00892FC3">
            <w:pPr>
              <w:pStyle w:val="TableParagraph"/>
              <w:rPr>
                <w:rFonts w:eastAsia="SimSun"/>
                <w:sz w:val="20"/>
                <w:szCs w:val="20"/>
              </w:rPr>
            </w:pPr>
            <w:r w:rsidRPr="004507E0">
              <w:rPr>
                <w:rFonts w:eastAsia="SimSun"/>
                <w:sz w:val="20"/>
                <w:szCs w:val="20"/>
              </w:rPr>
              <w:t>Augšējo elpceļu</w:t>
            </w:r>
            <w:r w:rsidR="00892FC3" w:rsidRPr="004507E0">
              <w:rPr>
                <w:rFonts w:eastAsia="SimSun"/>
                <w:sz w:val="20"/>
                <w:szCs w:val="20"/>
              </w:rPr>
              <w:t xml:space="preserve"> </w:t>
            </w:r>
            <w:r w:rsidRPr="004507E0">
              <w:rPr>
                <w:rFonts w:eastAsia="SimSun"/>
                <w:sz w:val="20"/>
                <w:szCs w:val="20"/>
              </w:rPr>
              <w:t>infekcijas</w:t>
            </w:r>
          </w:p>
        </w:tc>
        <w:tc>
          <w:tcPr>
            <w:tcW w:w="2645" w:type="dxa"/>
          </w:tcPr>
          <w:p w14:paraId="7AB73B7D" w14:textId="77777777" w:rsidR="001C0CC6" w:rsidRPr="004507E0" w:rsidRDefault="001467CD" w:rsidP="00074E05">
            <w:pPr>
              <w:pStyle w:val="TableParagraph"/>
              <w:rPr>
                <w:rFonts w:eastAsia="SimSun"/>
                <w:i/>
                <w:sz w:val="20"/>
                <w:szCs w:val="20"/>
              </w:rPr>
            </w:pPr>
            <w:r w:rsidRPr="004507E0">
              <w:rPr>
                <w:rFonts w:eastAsia="SimSun"/>
                <w:sz w:val="20"/>
                <w:szCs w:val="20"/>
              </w:rPr>
              <w:t xml:space="preserve">Celulīts, pneimonija, mutes dobuma </w:t>
            </w:r>
            <w:r w:rsidRPr="004507E0">
              <w:rPr>
                <w:rFonts w:eastAsia="SimSun"/>
                <w:i/>
                <w:sz w:val="20"/>
                <w:szCs w:val="20"/>
              </w:rPr>
              <w:t xml:space="preserve">herpes simplex </w:t>
            </w:r>
            <w:r w:rsidRPr="004507E0">
              <w:rPr>
                <w:rFonts w:eastAsia="SimSun"/>
                <w:sz w:val="20"/>
                <w:szCs w:val="20"/>
              </w:rPr>
              <w:t xml:space="preserve">infekcija, </w:t>
            </w:r>
            <w:r w:rsidRPr="004507E0">
              <w:rPr>
                <w:rFonts w:eastAsia="SimSun"/>
                <w:i/>
                <w:sz w:val="20"/>
                <w:szCs w:val="20"/>
              </w:rPr>
              <w:t>Herpes zoster</w:t>
            </w:r>
          </w:p>
        </w:tc>
        <w:tc>
          <w:tcPr>
            <w:tcW w:w="1414" w:type="dxa"/>
          </w:tcPr>
          <w:p w14:paraId="627235DA" w14:textId="77777777" w:rsidR="001C0CC6" w:rsidRPr="004507E0" w:rsidRDefault="001467CD" w:rsidP="00074E05">
            <w:pPr>
              <w:pStyle w:val="TableParagraph"/>
              <w:rPr>
                <w:rFonts w:eastAsia="SimSun"/>
                <w:sz w:val="20"/>
                <w:szCs w:val="20"/>
              </w:rPr>
            </w:pPr>
            <w:r w:rsidRPr="004507E0">
              <w:rPr>
                <w:rFonts w:eastAsia="SimSun"/>
                <w:sz w:val="20"/>
                <w:szCs w:val="20"/>
              </w:rPr>
              <w:t>Divertikulīts</w:t>
            </w:r>
          </w:p>
        </w:tc>
        <w:tc>
          <w:tcPr>
            <w:tcW w:w="1530" w:type="dxa"/>
          </w:tcPr>
          <w:p w14:paraId="5288C762" w14:textId="77777777" w:rsidR="001C0CC6" w:rsidRPr="004507E0" w:rsidRDefault="001C0CC6" w:rsidP="00074E05">
            <w:pPr>
              <w:pStyle w:val="TableParagraph"/>
              <w:rPr>
                <w:rFonts w:eastAsia="SimSun"/>
                <w:sz w:val="20"/>
                <w:szCs w:val="20"/>
              </w:rPr>
            </w:pPr>
          </w:p>
        </w:tc>
      </w:tr>
      <w:tr w:rsidR="001C0CC6" w:rsidRPr="008A7553" w14:paraId="10DF5BC3" w14:textId="77777777" w:rsidTr="008A7553">
        <w:trPr>
          <w:cantSplit/>
          <w:trHeight w:val="20"/>
        </w:trPr>
        <w:tc>
          <w:tcPr>
            <w:tcW w:w="1805" w:type="dxa"/>
          </w:tcPr>
          <w:p w14:paraId="4C1720F9" w14:textId="77777777" w:rsidR="001C0CC6" w:rsidRPr="004507E0" w:rsidRDefault="001467CD" w:rsidP="00892FC3">
            <w:pPr>
              <w:pStyle w:val="TableParagraph"/>
              <w:rPr>
                <w:rFonts w:eastAsia="SimSun"/>
                <w:sz w:val="20"/>
                <w:szCs w:val="20"/>
              </w:rPr>
            </w:pPr>
            <w:r w:rsidRPr="004507E0">
              <w:rPr>
                <w:rFonts w:eastAsia="SimSun"/>
                <w:sz w:val="20"/>
                <w:szCs w:val="20"/>
              </w:rPr>
              <w:t>Asins un limfātiskās sistēmas</w:t>
            </w:r>
            <w:r w:rsidR="00892FC3" w:rsidRPr="004507E0">
              <w:rPr>
                <w:rFonts w:eastAsia="SimSun"/>
                <w:sz w:val="20"/>
                <w:szCs w:val="20"/>
              </w:rPr>
              <w:t xml:space="preserve"> </w:t>
            </w:r>
            <w:r w:rsidRPr="004507E0">
              <w:rPr>
                <w:rFonts w:eastAsia="SimSun"/>
                <w:sz w:val="20"/>
                <w:szCs w:val="20"/>
              </w:rPr>
              <w:t>traucējumi</w:t>
            </w:r>
          </w:p>
        </w:tc>
        <w:tc>
          <w:tcPr>
            <w:tcW w:w="1671" w:type="dxa"/>
          </w:tcPr>
          <w:p w14:paraId="2E58C56D" w14:textId="77777777" w:rsidR="001C0CC6" w:rsidRPr="004507E0" w:rsidRDefault="001C0CC6" w:rsidP="00074E05">
            <w:pPr>
              <w:pStyle w:val="TableParagraph"/>
              <w:rPr>
                <w:rFonts w:eastAsia="SimSun"/>
                <w:sz w:val="20"/>
                <w:szCs w:val="20"/>
              </w:rPr>
            </w:pPr>
          </w:p>
        </w:tc>
        <w:tc>
          <w:tcPr>
            <w:tcW w:w="2645" w:type="dxa"/>
          </w:tcPr>
          <w:p w14:paraId="1E9ABFB1" w14:textId="77777777" w:rsidR="001C0CC6" w:rsidRPr="004507E0" w:rsidRDefault="001467CD" w:rsidP="00892FC3">
            <w:pPr>
              <w:pStyle w:val="TableParagraph"/>
              <w:rPr>
                <w:rFonts w:eastAsia="SimSun"/>
                <w:sz w:val="20"/>
                <w:szCs w:val="20"/>
              </w:rPr>
            </w:pPr>
            <w:r w:rsidRPr="004507E0">
              <w:rPr>
                <w:rFonts w:eastAsia="SimSun"/>
                <w:sz w:val="20"/>
                <w:szCs w:val="20"/>
              </w:rPr>
              <w:t>Leikopēnija, neitropēnija,</w:t>
            </w:r>
            <w:r w:rsidR="00892FC3" w:rsidRPr="004507E0">
              <w:rPr>
                <w:rFonts w:eastAsia="SimSun"/>
                <w:sz w:val="20"/>
                <w:szCs w:val="20"/>
              </w:rPr>
              <w:t xml:space="preserve"> </w:t>
            </w:r>
            <w:r w:rsidRPr="004507E0">
              <w:rPr>
                <w:rFonts w:eastAsia="SimSun"/>
                <w:sz w:val="20"/>
                <w:szCs w:val="20"/>
              </w:rPr>
              <w:t>hipofibrinogenēmija</w:t>
            </w:r>
          </w:p>
        </w:tc>
        <w:tc>
          <w:tcPr>
            <w:tcW w:w="1414" w:type="dxa"/>
          </w:tcPr>
          <w:p w14:paraId="31B89BA7" w14:textId="77777777" w:rsidR="001C0CC6" w:rsidRPr="004507E0" w:rsidRDefault="001C0CC6" w:rsidP="00074E05">
            <w:pPr>
              <w:pStyle w:val="TableParagraph"/>
              <w:rPr>
                <w:rFonts w:eastAsia="SimSun"/>
                <w:sz w:val="20"/>
                <w:szCs w:val="20"/>
              </w:rPr>
            </w:pPr>
          </w:p>
        </w:tc>
        <w:tc>
          <w:tcPr>
            <w:tcW w:w="1530" w:type="dxa"/>
          </w:tcPr>
          <w:p w14:paraId="123831E8" w14:textId="77777777" w:rsidR="001C0CC6" w:rsidRPr="004507E0" w:rsidRDefault="001C0CC6" w:rsidP="00074E05">
            <w:pPr>
              <w:pStyle w:val="TableParagraph"/>
              <w:rPr>
                <w:rFonts w:eastAsia="SimSun"/>
                <w:sz w:val="20"/>
                <w:szCs w:val="20"/>
              </w:rPr>
            </w:pPr>
          </w:p>
        </w:tc>
      </w:tr>
      <w:tr w:rsidR="001C0CC6" w:rsidRPr="008A7553" w14:paraId="242ACE9C" w14:textId="77777777" w:rsidTr="008A7553">
        <w:trPr>
          <w:cantSplit/>
          <w:trHeight w:val="20"/>
        </w:trPr>
        <w:tc>
          <w:tcPr>
            <w:tcW w:w="1805" w:type="dxa"/>
          </w:tcPr>
          <w:p w14:paraId="63D01072" w14:textId="77777777" w:rsidR="001C0CC6" w:rsidRPr="004507E0" w:rsidRDefault="001467CD" w:rsidP="00892FC3">
            <w:pPr>
              <w:pStyle w:val="TableParagraph"/>
              <w:rPr>
                <w:rFonts w:eastAsia="SimSun"/>
                <w:sz w:val="20"/>
                <w:szCs w:val="20"/>
              </w:rPr>
            </w:pPr>
            <w:r w:rsidRPr="004507E0">
              <w:rPr>
                <w:rFonts w:eastAsia="SimSun"/>
                <w:sz w:val="20"/>
                <w:szCs w:val="20"/>
              </w:rPr>
              <w:t>Imūnās sistēmas</w:t>
            </w:r>
            <w:r w:rsidR="00892FC3" w:rsidRPr="004507E0">
              <w:rPr>
                <w:rFonts w:eastAsia="SimSun"/>
                <w:sz w:val="20"/>
                <w:szCs w:val="20"/>
              </w:rPr>
              <w:t xml:space="preserve"> </w:t>
            </w:r>
            <w:r w:rsidRPr="004507E0">
              <w:rPr>
                <w:rFonts w:eastAsia="SimSun"/>
                <w:sz w:val="20"/>
                <w:szCs w:val="20"/>
              </w:rPr>
              <w:t>traucējumi</w:t>
            </w:r>
          </w:p>
        </w:tc>
        <w:tc>
          <w:tcPr>
            <w:tcW w:w="1671" w:type="dxa"/>
          </w:tcPr>
          <w:p w14:paraId="4013BFA1" w14:textId="77777777" w:rsidR="001C0CC6" w:rsidRPr="004507E0" w:rsidRDefault="001C0CC6" w:rsidP="00074E05">
            <w:pPr>
              <w:pStyle w:val="TableParagraph"/>
              <w:rPr>
                <w:rFonts w:eastAsia="SimSun"/>
                <w:sz w:val="20"/>
                <w:szCs w:val="20"/>
              </w:rPr>
            </w:pPr>
          </w:p>
        </w:tc>
        <w:tc>
          <w:tcPr>
            <w:tcW w:w="2645" w:type="dxa"/>
          </w:tcPr>
          <w:p w14:paraId="50AB51A3" w14:textId="77777777" w:rsidR="001C0CC6" w:rsidRPr="004507E0" w:rsidRDefault="001C0CC6" w:rsidP="00074E05">
            <w:pPr>
              <w:pStyle w:val="TableParagraph"/>
              <w:rPr>
                <w:rFonts w:eastAsia="SimSun"/>
                <w:sz w:val="20"/>
                <w:szCs w:val="20"/>
              </w:rPr>
            </w:pPr>
          </w:p>
        </w:tc>
        <w:tc>
          <w:tcPr>
            <w:tcW w:w="1414" w:type="dxa"/>
          </w:tcPr>
          <w:p w14:paraId="5767C55C" w14:textId="77777777" w:rsidR="001C0CC6" w:rsidRPr="004507E0" w:rsidRDefault="001C0CC6" w:rsidP="00074E05">
            <w:pPr>
              <w:pStyle w:val="TableParagraph"/>
              <w:rPr>
                <w:rFonts w:eastAsia="SimSun"/>
                <w:sz w:val="20"/>
                <w:szCs w:val="20"/>
              </w:rPr>
            </w:pPr>
          </w:p>
        </w:tc>
        <w:tc>
          <w:tcPr>
            <w:tcW w:w="1530" w:type="dxa"/>
          </w:tcPr>
          <w:p w14:paraId="430B50E2" w14:textId="77777777" w:rsidR="001C0CC6" w:rsidRPr="004507E0" w:rsidRDefault="001467CD" w:rsidP="00892FC3">
            <w:pPr>
              <w:pStyle w:val="TableParagraph"/>
              <w:rPr>
                <w:rFonts w:eastAsia="SimSun"/>
                <w:sz w:val="20"/>
                <w:szCs w:val="20"/>
              </w:rPr>
            </w:pPr>
            <w:r w:rsidRPr="004507E0">
              <w:rPr>
                <w:rFonts w:eastAsia="SimSun"/>
                <w:sz w:val="20"/>
                <w:szCs w:val="20"/>
              </w:rPr>
              <w:t>Anafilakse</w:t>
            </w:r>
            <w:r w:rsidR="00892FC3" w:rsidRPr="004507E0">
              <w:rPr>
                <w:rFonts w:eastAsia="SimSun"/>
                <w:sz w:val="20"/>
                <w:szCs w:val="20"/>
              </w:rPr>
              <w:t xml:space="preserve"> </w:t>
            </w:r>
            <w:r w:rsidRPr="004507E0">
              <w:rPr>
                <w:rFonts w:eastAsia="SimSun"/>
                <w:sz w:val="20"/>
                <w:szCs w:val="20"/>
              </w:rPr>
              <w:t>(letāla)</w:t>
            </w:r>
            <w:r w:rsidRPr="004507E0">
              <w:rPr>
                <w:rFonts w:eastAsia="SimSun"/>
                <w:sz w:val="20"/>
                <w:szCs w:val="20"/>
                <w:vertAlign w:val="superscript"/>
              </w:rPr>
              <w:t>1,2,3</w:t>
            </w:r>
          </w:p>
        </w:tc>
      </w:tr>
      <w:tr w:rsidR="001C0CC6" w:rsidRPr="008A7553" w14:paraId="2CE02C87" w14:textId="77777777" w:rsidTr="008A7553">
        <w:trPr>
          <w:cantSplit/>
          <w:trHeight w:val="20"/>
        </w:trPr>
        <w:tc>
          <w:tcPr>
            <w:tcW w:w="1805" w:type="dxa"/>
          </w:tcPr>
          <w:p w14:paraId="19450EB7" w14:textId="77777777" w:rsidR="001C0CC6" w:rsidRPr="004507E0" w:rsidRDefault="001467CD" w:rsidP="00892FC3">
            <w:pPr>
              <w:pStyle w:val="TableParagraph"/>
              <w:rPr>
                <w:rFonts w:eastAsia="SimSun"/>
                <w:sz w:val="20"/>
                <w:szCs w:val="20"/>
              </w:rPr>
            </w:pPr>
            <w:r w:rsidRPr="004507E0">
              <w:rPr>
                <w:rFonts w:eastAsia="SimSun"/>
                <w:sz w:val="20"/>
                <w:szCs w:val="20"/>
              </w:rPr>
              <w:t>Endokrīnās sistēmas</w:t>
            </w:r>
            <w:r w:rsidR="00892FC3" w:rsidRPr="004507E0">
              <w:rPr>
                <w:rFonts w:eastAsia="SimSun"/>
                <w:sz w:val="20"/>
                <w:szCs w:val="20"/>
              </w:rPr>
              <w:t xml:space="preserve"> </w:t>
            </w:r>
            <w:r w:rsidRPr="004507E0">
              <w:rPr>
                <w:rFonts w:eastAsia="SimSun"/>
                <w:sz w:val="20"/>
                <w:szCs w:val="20"/>
              </w:rPr>
              <w:t>traucējumi</w:t>
            </w:r>
          </w:p>
        </w:tc>
        <w:tc>
          <w:tcPr>
            <w:tcW w:w="1671" w:type="dxa"/>
          </w:tcPr>
          <w:p w14:paraId="0952465F" w14:textId="77777777" w:rsidR="001C0CC6" w:rsidRPr="004507E0" w:rsidRDefault="001C0CC6" w:rsidP="00074E05">
            <w:pPr>
              <w:pStyle w:val="TableParagraph"/>
              <w:rPr>
                <w:rFonts w:eastAsia="SimSun"/>
                <w:sz w:val="20"/>
                <w:szCs w:val="20"/>
              </w:rPr>
            </w:pPr>
          </w:p>
        </w:tc>
        <w:tc>
          <w:tcPr>
            <w:tcW w:w="2645" w:type="dxa"/>
          </w:tcPr>
          <w:p w14:paraId="34624D5B" w14:textId="77777777" w:rsidR="001C0CC6" w:rsidRPr="004507E0" w:rsidRDefault="001C0CC6" w:rsidP="00074E05">
            <w:pPr>
              <w:pStyle w:val="TableParagraph"/>
              <w:rPr>
                <w:rFonts w:eastAsia="SimSun"/>
                <w:sz w:val="20"/>
                <w:szCs w:val="20"/>
              </w:rPr>
            </w:pPr>
          </w:p>
        </w:tc>
        <w:tc>
          <w:tcPr>
            <w:tcW w:w="1414" w:type="dxa"/>
          </w:tcPr>
          <w:p w14:paraId="3A3E614B" w14:textId="77777777" w:rsidR="001C0CC6" w:rsidRPr="004507E0" w:rsidRDefault="001467CD" w:rsidP="00074E05">
            <w:pPr>
              <w:pStyle w:val="TableParagraph"/>
              <w:rPr>
                <w:rFonts w:eastAsia="SimSun"/>
                <w:sz w:val="20"/>
                <w:szCs w:val="20"/>
              </w:rPr>
            </w:pPr>
            <w:r w:rsidRPr="004507E0">
              <w:rPr>
                <w:rFonts w:eastAsia="SimSun"/>
                <w:sz w:val="20"/>
                <w:szCs w:val="20"/>
              </w:rPr>
              <w:t>Hipotireoze</w:t>
            </w:r>
          </w:p>
        </w:tc>
        <w:tc>
          <w:tcPr>
            <w:tcW w:w="1530" w:type="dxa"/>
          </w:tcPr>
          <w:p w14:paraId="06274DCC" w14:textId="77777777" w:rsidR="001C0CC6" w:rsidRPr="004507E0" w:rsidRDefault="001C0CC6" w:rsidP="00074E05">
            <w:pPr>
              <w:pStyle w:val="TableParagraph"/>
              <w:rPr>
                <w:rFonts w:eastAsia="SimSun"/>
                <w:sz w:val="20"/>
                <w:szCs w:val="20"/>
              </w:rPr>
            </w:pPr>
          </w:p>
        </w:tc>
      </w:tr>
      <w:tr w:rsidR="001C0CC6" w:rsidRPr="008A7553" w14:paraId="5C3E89B5" w14:textId="77777777" w:rsidTr="008A7553">
        <w:trPr>
          <w:cantSplit/>
          <w:trHeight w:val="20"/>
        </w:trPr>
        <w:tc>
          <w:tcPr>
            <w:tcW w:w="1805" w:type="dxa"/>
          </w:tcPr>
          <w:p w14:paraId="2F191155" w14:textId="77777777" w:rsidR="001C0CC6" w:rsidRPr="004507E0" w:rsidRDefault="001467CD" w:rsidP="00892FC3">
            <w:pPr>
              <w:pStyle w:val="TableParagraph"/>
              <w:rPr>
                <w:rFonts w:eastAsia="SimSun"/>
                <w:sz w:val="20"/>
                <w:szCs w:val="20"/>
              </w:rPr>
            </w:pPr>
            <w:r w:rsidRPr="004507E0">
              <w:rPr>
                <w:rFonts w:eastAsia="SimSun"/>
                <w:sz w:val="20"/>
                <w:szCs w:val="20"/>
              </w:rPr>
              <w:t>Vielmaiņas un</w:t>
            </w:r>
            <w:r w:rsidR="00892FC3" w:rsidRPr="004507E0">
              <w:rPr>
                <w:rFonts w:eastAsia="SimSun"/>
                <w:sz w:val="20"/>
                <w:szCs w:val="20"/>
              </w:rPr>
              <w:t xml:space="preserve"> </w:t>
            </w:r>
            <w:r w:rsidRPr="004507E0">
              <w:rPr>
                <w:rFonts w:eastAsia="SimSun"/>
                <w:sz w:val="20"/>
                <w:szCs w:val="20"/>
              </w:rPr>
              <w:t>uztures</w:t>
            </w:r>
            <w:r w:rsidR="00892FC3" w:rsidRPr="004507E0">
              <w:rPr>
                <w:rFonts w:eastAsia="SimSun"/>
                <w:sz w:val="20"/>
                <w:szCs w:val="20"/>
              </w:rPr>
              <w:t xml:space="preserve"> </w:t>
            </w:r>
            <w:r w:rsidRPr="004507E0">
              <w:rPr>
                <w:rFonts w:eastAsia="SimSun"/>
                <w:sz w:val="20"/>
                <w:szCs w:val="20"/>
              </w:rPr>
              <w:t>traucējumi</w:t>
            </w:r>
          </w:p>
        </w:tc>
        <w:tc>
          <w:tcPr>
            <w:tcW w:w="1671" w:type="dxa"/>
          </w:tcPr>
          <w:p w14:paraId="6FBABEFF" w14:textId="77777777" w:rsidR="001C0CC6" w:rsidRPr="004507E0" w:rsidRDefault="001467CD" w:rsidP="00892FC3">
            <w:pPr>
              <w:pStyle w:val="TableParagraph"/>
              <w:rPr>
                <w:rFonts w:eastAsia="SimSun"/>
                <w:sz w:val="20"/>
                <w:szCs w:val="20"/>
              </w:rPr>
            </w:pPr>
            <w:r w:rsidRPr="004507E0">
              <w:rPr>
                <w:rFonts w:eastAsia="SimSun"/>
                <w:sz w:val="20"/>
                <w:szCs w:val="20"/>
              </w:rPr>
              <w:t>Hiperholes-terinēmija*</w:t>
            </w:r>
          </w:p>
        </w:tc>
        <w:tc>
          <w:tcPr>
            <w:tcW w:w="2645" w:type="dxa"/>
          </w:tcPr>
          <w:p w14:paraId="6A3E23A9" w14:textId="77777777" w:rsidR="001C0CC6" w:rsidRPr="004507E0" w:rsidRDefault="001C0CC6" w:rsidP="00074E05">
            <w:pPr>
              <w:pStyle w:val="TableParagraph"/>
              <w:rPr>
                <w:rFonts w:eastAsia="SimSun"/>
                <w:sz w:val="20"/>
                <w:szCs w:val="20"/>
              </w:rPr>
            </w:pPr>
          </w:p>
        </w:tc>
        <w:tc>
          <w:tcPr>
            <w:tcW w:w="1414" w:type="dxa"/>
          </w:tcPr>
          <w:p w14:paraId="6CEB014E" w14:textId="77777777" w:rsidR="001C0CC6" w:rsidRPr="004507E0" w:rsidRDefault="001467CD" w:rsidP="00892FC3">
            <w:pPr>
              <w:pStyle w:val="TableParagraph"/>
              <w:rPr>
                <w:rFonts w:eastAsia="SimSun"/>
                <w:sz w:val="20"/>
                <w:szCs w:val="20"/>
              </w:rPr>
            </w:pPr>
            <w:r w:rsidRPr="004507E0">
              <w:rPr>
                <w:rFonts w:eastAsia="SimSun"/>
                <w:sz w:val="20"/>
                <w:szCs w:val="20"/>
              </w:rPr>
              <w:t>Hipertriglice-ridēmija</w:t>
            </w:r>
          </w:p>
        </w:tc>
        <w:tc>
          <w:tcPr>
            <w:tcW w:w="1530" w:type="dxa"/>
          </w:tcPr>
          <w:p w14:paraId="0E9DF14B" w14:textId="77777777" w:rsidR="001C0CC6" w:rsidRPr="004507E0" w:rsidRDefault="001C0CC6" w:rsidP="00074E05">
            <w:pPr>
              <w:pStyle w:val="TableParagraph"/>
              <w:rPr>
                <w:rFonts w:eastAsia="SimSun"/>
                <w:sz w:val="20"/>
                <w:szCs w:val="20"/>
              </w:rPr>
            </w:pPr>
          </w:p>
        </w:tc>
      </w:tr>
      <w:tr w:rsidR="001C0CC6" w:rsidRPr="008A7553" w14:paraId="1E28B807" w14:textId="77777777" w:rsidTr="008A7553">
        <w:trPr>
          <w:cantSplit/>
          <w:trHeight w:val="20"/>
        </w:trPr>
        <w:tc>
          <w:tcPr>
            <w:tcW w:w="1805" w:type="dxa"/>
          </w:tcPr>
          <w:p w14:paraId="6635DF2F" w14:textId="77777777" w:rsidR="001C0CC6" w:rsidRPr="004507E0" w:rsidRDefault="001467CD" w:rsidP="00074E05">
            <w:pPr>
              <w:pStyle w:val="TableParagraph"/>
              <w:rPr>
                <w:rFonts w:eastAsia="SimSun"/>
                <w:sz w:val="20"/>
                <w:szCs w:val="20"/>
              </w:rPr>
            </w:pPr>
            <w:r w:rsidRPr="004507E0">
              <w:rPr>
                <w:rFonts w:eastAsia="SimSun"/>
                <w:sz w:val="20"/>
                <w:szCs w:val="20"/>
              </w:rPr>
              <w:t>Nervu sistēmas traucējumi</w:t>
            </w:r>
          </w:p>
        </w:tc>
        <w:tc>
          <w:tcPr>
            <w:tcW w:w="1671" w:type="dxa"/>
          </w:tcPr>
          <w:p w14:paraId="3BC006A2" w14:textId="77777777" w:rsidR="001C0CC6" w:rsidRPr="004507E0" w:rsidRDefault="001C0CC6" w:rsidP="00074E05">
            <w:pPr>
              <w:pStyle w:val="TableParagraph"/>
              <w:rPr>
                <w:rFonts w:eastAsia="SimSun"/>
                <w:sz w:val="20"/>
                <w:szCs w:val="20"/>
              </w:rPr>
            </w:pPr>
          </w:p>
        </w:tc>
        <w:tc>
          <w:tcPr>
            <w:tcW w:w="2645" w:type="dxa"/>
          </w:tcPr>
          <w:p w14:paraId="50CB58A8" w14:textId="77777777" w:rsidR="001C0CC6" w:rsidRPr="004507E0" w:rsidRDefault="001467CD" w:rsidP="00074E05">
            <w:pPr>
              <w:pStyle w:val="TableParagraph"/>
              <w:rPr>
                <w:rFonts w:eastAsia="SimSun"/>
                <w:sz w:val="20"/>
                <w:szCs w:val="20"/>
              </w:rPr>
            </w:pPr>
            <w:r w:rsidRPr="004507E0">
              <w:rPr>
                <w:rFonts w:eastAsia="SimSun"/>
                <w:sz w:val="20"/>
                <w:szCs w:val="20"/>
              </w:rPr>
              <w:t>Galvassāpes, reibonis</w:t>
            </w:r>
          </w:p>
        </w:tc>
        <w:tc>
          <w:tcPr>
            <w:tcW w:w="1414" w:type="dxa"/>
          </w:tcPr>
          <w:p w14:paraId="2414FCC6" w14:textId="77777777" w:rsidR="001C0CC6" w:rsidRPr="004507E0" w:rsidRDefault="001C0CC6" w:rsidP="00074E05">
            <w:pPr>
              <w:pStyle w:val="TableParagraph"/>
              <w:rPr>
                <w:rFonts w:eastAsia="SimSun"/>
                <w:sz w:val="20"/>
                <w:szCs w:val="20"/>
              </w:rPr>
            </w:pPr>
          </w:p>
        </w:tc>
        <w:tc>
          <w:tcPr>
            <w:tcW w:w="1530" w:type="dxa"/>
          </w:tcPr>
          <w:p w14:paraId="5432064E" w14:textId="77777777" w:rsidR="001C0CC6" w:rsidRPr="004507E0" w:rsidRDefault="001C0CC6" w:rsidP="00074E05">
            <w:pPr>
              <w:pStyle w:val="TableParagraph"/>
              <w:rPr>
                <w:rFonts w:eastAsia="SimSun"/>
                <w:sz w:val="20"/>
                <w:szCs w:val="20"/>
              </w:rPr>
            </w:pPr>
          </w:p>
        </w:tc>
      </w:tr>
      <w:tr w:rsidR="001C0CC6" w:rsidRPr="008A7553" w14:paraId="4C1B8CA1" w14:textId="77777777" w:rsidTr="008A7553">
        <w:trPr>
          <w:cantSplit/>
          <w:trHeight w:val="20"/>
        </w:trPr>
        <w:tc>
          <w:tcPr>
            <w:tcW w:w="1805" w:type="dxa"/>
          </w:tcPr>
          <w:p w14:paraId="1B28A848" w14:textId="77777777" w:rsidR="001C0CC6" w:rsidRPr="004507E0" w:rsidRDefault="001467CD" w:rsidP="00074E05">
            <w:pPr>
              <w:pStyle w:val="TableParagraph"/>
              <w:rPr>
                <w:rFonts w:eastAsia="SimSun"/>
                <w:sz w:val="20"/>
                <w:szCs w:val="20"/>
              </w:rPr>
            </w:pPr>
            <w:r w:rsidRPr="004507E0">
              <w:rPr>
                <w:rFonts w:eastAsia="SimSun"/>
                <w:sz w:val="20"/>
                <w:szCs w:val="20"/>
              </w:rPr>
              <w:t>Acu bojājumi</w:t>
            </w:r>
          </w:p>
        </w:tc>
        <w:tc>
          <w:tcPr>
            <w:tcW w:w="1671" w:type="dxa"/>
          </w:tcPr>
          <w:p w14:paraId="01CC8D6E" w14:textId="77777777" w:rsidR="001C0CC6" w:rsidRPr="004507E0" w:rsidRDefault="001C0CC6" w:rsidP="00074E05">
            <w:pPr>
              <w:pStyle w:val="TableParagraph"/>
              <w:rPr>
                <w:rFonts w:eastAsia="SimSun"/>
                <w:sz w:val="20"/>
                <w:szCs w:val="20"/>
              </w:rPr>
            </w:pPr>
          </w:p>
        </w:tc>
        <w:tc>
          <w:tcPr>
            <w:tcW w:w="2645" w:type="dxa"/>
          </w:tcPr>
          <w:p w14:paraId="1F5A5C13" w14:textId="77777777" w:rsidR="001C0CC6" w:rsidRPr="004507E0" w:rsidRDefault="001467CD" w:rsidP="00074E05">
            <w:pPr>
              <w:pStyle w:val="TableParagraph"/>
              <w:rPr>
                <w:rFonts w:eastAsia="SimSun"/>
                <w:sz w:val="20"/>
                <w:szCs w:val="20"/>
              </w:rPr>
            </w:pPr>
            <w:r w:rsidRPr="004507E0">
              <w:rPr>
                <w:rFonts w:eastAsia="SimSun"/>
                <w:sz w:val="20"/>
                <w:szCs w:val="20"/>
              </w:rPr>
              <w:t>Konjunktivīts</w:t>
            </w:r>
          </w:p>
        </w:tc>
        <w:tc>
          <w:tcPr>
            <w:tcW w:w="1414" w:type="dxa"/>
          </w:tcPr>
          <w:p w14:paraId="688B17B3" w14:textId="77777777" w:rsidR="001C0CC6" w:rsidRPr="004507E0" w:rsidRDefault="001C0CC6" w:rsidP="00074E05">
            <w:pPr>
              <w:pStyle w:val="TableParagraph"/>
              <w:rPr>
                <w:rFonts w:eastAsia="SimSun"/>
                <w:sz w:val="20"/>
                <w:szCs w:val="20"/>
              </w:rPr>
            </w:pPr>
          </w:p>
        </w:tc>
        <w:tc>
          <w:tcPr>
            <w:tcW w:w="1530" w:type="dxa"/>
          </w:tcPr>
          <w:p w14:paraId="3B1913DB" w14:textId="77777777" w:rsidR="001C0CC6" w:rsidRPr="004507E0" w:rsidRDefault="001C0CC6" w:rsidP="00074E05">
            <w:pPr>
              <w:pStyle w:val="TableParagraph"/>
              <w:rPr>
                <w:rFonts w:eastAsia="SimSun"/>
                <w:sz w:val="20"/>
                <w:szCs w:val="20"/>
              </w:rPr>
            </w:pPr>
          </w:p>
        </w:tc>
      </w:tr>
      <w:tr w:rsidR="001C0CC6" w:rsidRPr="008A7553" w14:paraId="417DD25B" w14:textId="77777777" w:rsidTr="008A7553">
        <w:trPr>
          <w:cantSplit/>
          <w:trHeight w:val="20"/>
        </w:trPr>
        <w:tc>
          <w:tcPr>
            <w:tcW w:w="1805" w:type="dxa"/>
          </w:tcPr>
          <w:p w14:paraId="57EECEAF" w14:textId="77777777" w:rsidR="001C0CC6" w:rsidRPr="004507E0" w:rsidRDefault="001467CD" w:rsidP="00892FC3">
            <w:pPr>
              <w:pStyle w:val="TableParagraph"/>
              <w:rPr>
                <w:rFonts w:eastAsia="SimSun"/>
                <w:sz w:val="20"/>
                <w:szCs w:val="20"/>
              </w:rPr>
            </w:pPr>
            <w:r w:rsidRPr="004507E0">
              <w:rPr>
                <w:rFonts w:eastAsia="SimSun"/>
                <w:sz w:val="20"/>
                <w:szCs w:val="20"/>
              </w:rPr>
              <w:t>Asinsvadu</w:t>
            </w:r>
            <w:r w:rsidR="00892FC3" w:rsidRPr="004507E0">
              <w:rPr>
                <w:rFonts w:eastAsia="SimSun"/>
                <w:sz w:val="20"/>
                <w:szCs w:val="20"/>
              </w:rPr>
              <w:t xml:space="preserve"> </w:t>
            </w:r>
            <w:r w:rsidRPr="004507E0">
              <w:rPr>
                <w:rFonts w:eastAsia="SimSun"/>
                <w:sz w:val="20"/>
                <w:szCs w:val="20"/>
              </w:rPr>
              <w:t>sistēmas traucējumi</w:t>
            </w:r>
          </w:p>
        </w:tc>
        <w:tc>
          <w:tcPr>
            <w:tcW w:w="1671" w:type="dxa"/>
          </w:tcPr>
          <w:p w14:paraId="7F7BF360" w14:textId="77777777" w:rsidR="001C0CC6" w:rsidRPr="004507E0" w:rsidRDefault="001C0CC6" w:rsidP="00074E05">
            <w:pPr>
              <w:pStyle w:val="TableParagraph"/>
              <w:rPr>
                <w:rFonts w:eastAsia="SimSun"/>
                <w:sz w:val="20"/>
                <w:szCs w:val="20"/>
              </w:rPr>
            </w:pPr>
          </w:p>
        </w:tc>
        <w:tc>
          <w:tcPr>
            <w:tcW w:w="2645" w:type="dxa"/>
          </w:tcPr>
          <w:p w14:paraId="5134A7FB" w14:textId="77777777" w:rsidR="001C0CC6" w:rsidRPr="004507E0" w:rsidRDefault="001467CD" w:rsidP="00074E05">
            <w:pPr>
              <w:pStyle w:val="TableParagraph"/>
              <w:rPr>
                <w:rFonts w:eastAsia="SimSun"/>
                <w:sz w:val="20"/>
                <w:szCs w:val="20"/>
              </w:rPr>
            </w:pPr>
            <w:r w:rsidRPr="004507E0">
              <w:rPr>
                <w:rFonts w:eastAsia="SimSun"/>
                <w:sz w:val="20"/>
                <w:szCs w:val="20"/>
              </w:rPr>
              <w:t>Hipertensija</w:t>
            </w:r>
          </w:p>
        </w:tc>
        <w:tc>
          <w:tcPr>
            <w:tcW w:w="1414" w:type="dxa"/>
          </w:tcPr>
          <w:p w14:paraId="6C1D16A2" w14:textId="77777777" w:rsidR="001C0CC6" w:rsidRPr="004507E0" w:rsidRDefault="001C0CC6" w:rsidP="00074E05">
            <w:pPr>
              <w:pStyle w:val="TableParagraph"/>
              <w:rPr>
                <w:rFonts w:eastAsia="SimSun"/>
                <w:sz w:val="20"/>
                <w:szCs w:val="20"/>
              </w:rPr>
            </w:pPr>
          </w:p>
        </w:tc>
        <w:tc>
          <w:tcPr>
            <w:tcW w:w="1530" w:type="dxa"/>
          </w:tcPr>
          <w:p w14:paraId="32FA2583" w14:textId="77777777" w:rsidR="001C0CC6" w:rsidRPr="004507E0" w:rsidRDefault="001C0CC6" w:rsidP="00074E05">
            <w:pPr>
              <w:pStyle w:val="TableParagraph"/>
              <w:rPr>
                <w:rFonts w:eastAsia="SimSun"/>
                <w:sz w:val="20"/>
                <w:szCs w:val="20"/>
              </w:rPr>
            </w:pPr>
          </w:p>
        </w:tc>
      </w:tr>
      <w:tr w:rsidR="001C0CC6" w:rsidRPr="008A7553" w14:paraId="0E29493D" w14:textId="77777777" w:rsidTr="008A7553">
        <w:trPr>
          <w:cantSplit/>
          <w:trHeight w:val="20"/>
        </w:trPr>
        <w:tc>
          <w:tcPr>
            <w:tcW w:w="1805" w:type="dxa"/>
          </w:tcPr>
          <w:p w14:paraId="12FBB6A4" w14:textId="77777777" w:rsidR="001C0CC6" w:rsidRPr="004507E0" w:rsidRDefault="001467CD" w:rsidP="00892FC3">
            <w:pPr>
              <w:pStyle w:val="TableParagraph"/>
              <w:rPr>
                <w:rFonts w:eastAsia="SimSun"/>
                <w:sz w:val="20"/>
                <w:szCs w:val="20"/>
              </w:rPr>
            </w:pPr>
            <w:r w:rsidRPr="004507E0">
              <w:rPr>
                <w:rFonts w:eastAsia="SimSun"/>
                <w:sz w:val="20"/>
                <w:szCs w:val="20"/>
              </w:rPr>
              <w:t>Elpošanas sistēmas traucējumi, krūšu kurvja un videnes</w:t>
            </w:r>
            <w:r w:rsidR="00892FC3" w:rsidRPr="004507E0">
              <w:rPr>
                <w:rFonts w:eastAsia="SimSun"/>
                <w:sz w:val="20"/>
                <w:szCs w:val="20"/>
              </w:rPr>
              <w:t xml:space="preserve"> </w:t>
            </w:r>
            <w:r w:rsidRPr="004507E0">
              <w:rPr>
                <w:rFonts w:eastAsia="SimSun"/>
                <w:sz w:val="20"/>
                <w:szCs w:val="20"/>
              </w:rPr>
              <w:t>slimības</w:t>
            </w:r>
          </w:p>
        </w:tc>
        <w:tc>
          <w:tcPr>
            <w:tcW w:w="1671" w:type="dxa"/>
          </w:tcPr>
          <w:p w14:paraId="5D9A734A" w14:textId="77777777" w:rsidR="001C0CC6" w:rsidRPr="004507E0" w:rsidRDefault="001C0CC6" w:rsidP="00074E05">
            <w:pPr>
              <w:pStyle w:val="TableParagraph"/>
              <w:rPr>
                <w:rFonts w:eastAsia="SimSun"/>
                <w:sz w:val="20"/>
                <w:szCs w:val="20"/>
              </w:rPr>
            </w:pPr>
          </w:p>
        </w:tc>
        <w:tc>
          <w:tcPr>
            <w:tcW w:w="2645" w:type="dxa"/>
          </w:tcPr>
          <w:p w14:paraId="0945C331" w14:textId="77777777" w:rsidR="001C0CC6" w:rsidRPr="004507E0" w:rsidRDefault="001467CD" w:rsidP="00074E05">
            <w:pPr>
              <w:pStyle w:val="TableParagraph"/>
              <w:rPr>
                <w:rFonts w:eastAsia="SimSun"/>
                <w:sz w:val="20"/>
                <w:szCs w:val="20"/>
              </w:rPr>
            </w:pPr>
            <w:r w:rsidRPr="004507E0">
              <w:rPr>
                <w:rFonts w:eastAsia="SimSun"/>
                <w:sz w:val="20"/>
                <w:szCs w:val="20"/>
              </w:rPr>
              <w:t>Klepus, aizdusa</w:t>
            </w:r>
          </w:p>
        </w:tc>
        <w:tc>
          <w:tcPr>
            <w:tcW w:w="1414" w:type="dxa"/>
          </w:tcPr>
          <w:p w14:paraId="545DD217" w14:textId="77777777" w:rsidR="001C0CC6" w:rsidRPr="004507E0" w:rsidRDefault="001C0CC6" w:rsidP="00074E05">
            <w:pPr>
              <w:pStyle w:val="TableParagraph"/>
              <w:rPr>
                <w:rFonts w:eastAsia="SimSun"/>
                <w:sz w:val="20"/>
                <w:szCs w:val="20"/>
              </w:rPr>
            </w:pPr>
          </w:p>
        </w:tc>
        <w:tc>
          <w:tcPr>
            <w:tcW w:w="1530" w:type="dxa"/>
          </w:tcPr>
          <w:p w14:paraId="2E51AB67" w14:textId="77777777" w:rsidR="001C0CC6" w:rsidRPr="004507E0" w:rsidRDefault="001C0CC6" w:rsidP="00074E05">
            <w:pPr>
              <w:pStyle w:val="TableParagraph"/>
              <w:rPr>
                <w:rFonts w:eastAsia="SimSun"/>
                <w:sz w:val="20"/>
                <w:szCs w:val="20"/>
              </w:rPr>
            </w:pPr>
          </w:p>
        </w:tc>
      </w:tr>
      <w:tr w:rsidR="001C0CC6" w:rsidRPr="008A7553" w14:paraId="694F16BE" w14:textId="77777777" w:rsidTr="008A7553">
        <w:trPr>
          <w:cantSplit/>
          <w:trHeight w:val="20"/>
        </w:trPr>
        <w:tc>
          <w:tcPr>
            <w:tcW w:w="1805" w:type="dxa"/>
          </w:tcPr>
          <w:p w14:paraId="60EB7330" w14:textId="2823EA60" w:rsidR="001C0CC6" w:rsidRPr="004507E0" w:rsidRDefault="001467CD" w:rsidP="00892FC3">
            <w:pPr>
              <w:pStyle w:val="TableParagraph"/>
              <w:rPr>
                <w:rFonts w:eastAsia="SimSun"/>
                <w:sz w:val="20"/>
                <w:szCs w:val="20"/>
              </w:rPr>
            </w:pPr>
            <w:r w:rsidRPr="004507E0">
              <w:rPr>
                <w:rFonts w:eastAsia="SimSun"/>
                <w:sz w:val="20"/>
                <w:szCs w:val="20"/>
              </w:rPr>
              <w:t>Kuņģa</w:t>
            </w:r>
            <w:r w:rsidR="0034457C">
              <w:rPr>
                <w:rFonts w:eastAsia="SimSun"/>
                <w:sz w:val="20"/>
                <w:szCs w:val="20"/>
              </w:rPr>
              <w:t xml:space="preserve"> un </w:t>
            </w:r>
            <w:r w:rsidRPr="004507E0">
              <w:rPr>
                <w:rFonts w:eastAsia="SimSun"/>
                <w:sz w:val="20"/>
                <w:szCs w:val="20"/>
              </w:rPr>
              <w:t>zarnu</w:t>
            </w:r>
            <w:r w:rsidR="00892FC3" w:rsidRPr="004507E0">
              <w:rPr>
                <w:rFonts w:eastAsia="SimSun"/>
                <w:sz w:val="20"/>
                <w:szCs w:val="20"/>
              </w:rPr>
              <w:t xml:space="preserve"> </w:t>
            </w:r>
            <w:r w:rsidRPr="004507E0">
              <w:rPr>
                <w:rFonts w:eastAsia="SimSun"/>
                <w:sz w:val="20"/>
                <w:szCs w:val="20"/>
              </w:rPr>
              <w:t>trakta traucējumi</w:t>
            </w:r>
          </w:p>
        </w:tc>
        <w:tc>
          <w:tcPr>
            <w:tcW w:w="1671" w:type="dxa"/>
          </w:tcPr>
          <w:p w14:paraId="43AEE3F6" w14:textId="77777777" w:rsidR="001C0CC6" w:rsidRPr="004507E0" w:rsidRDefault="001C0CC6" w:rsidP="00074E05">
            <w:pPr>
              <w:pStyle w:val="TableParagraph"/>
              <w:rPr>
                <w:rFonts w:eastAsia="SimSun"/>
                <w:sz w:val="20"/>
                <w:szCs w:val="20"/>
              </w:rPr>
            </w:pPr>
          </w:p>
        </w:tc>
        <w:tc>
          <w:tcPr>
            <w:tcW w:w="2645" w:type="dxa"/>
          </w:tcPr>
          <w:p w14:paraId="276C20F2" w14:textId="77777777" w:rsidR="001C0CC6" w:rsidRPr="004507E0" w:rsidRDefault="001467CD" w:rsidP="00892FC3">
            <w:pPr>
              <w:pStyle w:val="TableParagraph"/>
              <w:rPr>
                <w:rFonts w:eastAsia="SimSun"/>
                <w:sz w:val="20"/>
                <w:szCs w:val="20"/>
              </w:rPr>
            </w:pPr>
            <w:r w:rsidRPr="004507E0">
              <w:rPr>
                <w:rFonts w:eastAsia="SimSun"/>
                <w:sz w:val="20"/>
                <w:szCs w:val="20"/>
              </w:rPr>
              <w:t>Sāpes vēderā, čūlas mutes</w:t>
            </w:r>
            <w:r w:rsidR="00892FC3" w:rsidRPr="004507E0">
              <w:rPr>
                <w:rFonts w:eastAsia="SimSun"/>
                <w:sz w:val="20"/>
                <w:szCs w:val="20"/>
              </w:rPr>
              <w:t xml:space="preserve"> </w:t>
            </w:r>
            <w:r w:rsidRPr="004507E0">
              <w:rPr>
                <w:rFonts w:eastAsia="SimSun"/>
                <w:sz w:val="20"/>
                <w:szCs w:val="20"/>
              </w:rPr>
              <w:t>dobumā, gastrīts</w:t>
            </w:r>
          </w:p>
        </w:tc>
        <w:tc>
          <w:tcPr>
            <w:tcW w:w="1414" w:type="dxa"/>
          </w:tcPr>
          <w:p w14:paraId="7A38AFD0" w14:textId="77777777" w:rsidR="001C0CC6" w:rsidRPr="004507E0" w:rsidRDefault="001467CD" w:rsidP="00892FC3">
            <w:pPr>
              <w:pStyle w:val="TableParagraph"/>
              <w:rPr>
                <w:rFonts w:eastAsia="SimSun"/>
                <w:sz w:val="20"/>
                <w:szCs w:val="20"/>
              </w:rPr>
            </w:pPr>
            <w:r w:rsidRPr="004507E0">
              <w:rPr>
                <w:rFonts w:eastAsia="SimSun"/>
                <w:sz w:val="20"/>
                <w:szCs w:val="20"/>
              </w:rPr>
              <w:t>Stomatīts,</w:t>
            </w:r>
            <w:r w:rsidR="00892FC3" w:rsidRPr="004507E0">
              <w:rPr>
                <w:rFonts w:eastAsia="SimSun"/>
                <w:sz w:val="20"/>
                <w:szCs w:val="20"/>
              </w:rPr>
              <w:t xml:space="preserve"> </w:t>
            </w:r>
            <w:r w:rsidRPr="004507E0">
              <w:rPr>
                <w:rFonts w:eastAsia="SimSun"/>
                <w:sz w:val="20"/>
                <w:szCs w:val="20"/>
              </w:rPr>
              <w:t>kuņģa čūla</w:t>
            </w:r>
          </w:p>
        </w:tc>
        <w:tc>
          <w:tcPr>
            <w:tcW w:w="1530" w:type="dxa"/>
          </w:tcPr>
          <w:p w14:paraId="6BBDBED6" w14:textId="77777777" w:rsidR="001C0CC6" w:rsidRPr="004507E0" w:rsidRDefault="001C0CC6" w:rsidP="00074E05">
            <w:pPr>
              <w:pStyle w:val="TableParagraph"/>
              <w:rPr>
                <w:rFonts w:eastAsia="SimSun"/>
                <w:sz w:val="20"/>
                <w:szCs w:val="20"/>
              </w:rPr>
            </w:pPr>
          </w:p>
        </w:tc>
      </w:tr>
      <w:tr w:rsidR="001C0CC6" w:rsidRPr="008A7553" w14:paraId="17D53F51" w14:textId="77777777" w:rsidTr="008A7553">
        <w:trPr>
          <w:cantSplit/>
          <w:trHeight w:val="20"/>
        </w:trPr>
        <w:tc>
          <w:tcPr>
            <w:tcW w:w="1805" w:type="dxa"/>
          </w:tcPr>
          <w:p w14:paraId="1A2872BC" w14:textId="04E320E6" w:rsidR="001C0CC6" w:rsidRPr="004507E0" w:rsidRDefault="001467CD" w:rsidP="00074E05">
            <w:pPr>
              <w:pStyle w:val="TableParagraph"/>
              <w:rPr>
                <w:rFonts w:eastAsia="SimSun"/>
                <w:sz w:val="20"/>
                <w:szCs w:val="20"/>
              </w:rPr>
            </w:pPr>
            <w:r w:rsidRPr="004507E0">
              <w:rPr>
                <w:rFonts w:eastAsia="SimSun"/>
                <w:sz w:val="20"/>
                <w:szCs w:val="20"/>
              </w:rPr>
              <w:lastRenderedPageBreak/>
              <w:t>Aknu un žults izvades sistēmas traucējumi</w:t>
            </w:r>
          </w:p>
        </w:tc>
        <w:tc>
          <w:tcPr>
            <w:tcW w:w="1671" w:type="dxa"/>
          </w:tcPr>
          <w:p w14:paraId="1CC64581" w14:textId="77777777" w:rsidR="001C0CC6" w:rsidRPr="004507E0" w:rsidRDefault="001C0CC6" w:rsidP="00074E05">
            <w:pPr>
              <w:pStyle w:val="TableParagraph"/>
              <w:rPr>
                <w:rFonts w:eastAsia="SimSun"/>
                <w:sz w:val="20"/>
                <w:szCs w:val="20"/>
              </w:rPr>
            </w:pPr>
          </w:p>
        </w:tc>
        <w:tc>
          <w:tcPr>
            <w:tcW w:w="2645" w:type="dxa"/>
          </w:tcPr>
          <w:p w14:paraId="7D6529F8" w14:textId="77777777" w:rsidR="001C0CC6" w:rsidRPr="004507E0" w:rsidRDefault="001C0CC6" w:rsidP="00074E05">
            <w:pPr>
              <w:pStyle w:val="TableParagraph"/>
              <w:rPr>
                <w:rFonts w:eastAsia="SimSun"/>
                <w:sz w:val="20"/>
                <w:szCs w:val="20"/>
              </w:rPr>
            </w:pPr>
          </w:p>
        </w:tc>
        <w:tc>
          <w:tcPr>
            <w:tcW w:w="1414" w:type="dxa"/>
          </w:tcPr>
          <w:p w14:paraId="2D081392" w14:textId="77777777" w:rsidR="001C0CC6" w:rsidRPr="004507E0" w:rsidRDefault="001C0CC6" w:rsidP="00074E05">
            <w:pPr>
              <w:pStyle w:val="TableParagraph"/>
              <w:rPr>
                <w:rFonts w:eastAsia="SimSun"/>
                <w:sz w:val="20"/>
                <w:szCs w:val="20"/>
              </w:rPr>
            </w:pPr>
          </w:p>
        </w:tc>
        <w:tc>
          <w:tcPr>
            <w:tcW w:w="1530" w:type="dxa"/>
          </w:tcPr>
          <w:p w14:paraId="29E380E9" w14:textId="77777777" w:rsidR="001C0CC6" w:rsidRPr="004507E0" w:rsidRDefault="001467CD" w:rsidP="00892FC3">
            <w:pPr>
              <w:pStyle w:val="TableParagraph"/>
              <w:rPr>
                <w:rFonts w:eastAsia="SimSun"/>
                <w:sz w:val="20"/>
                <w:szCs w:val="20"/>
              </w:rPr>
            </w:pPr>
            <w:r w:rsidRPr="004507E0">
              <w:rPr>
                <w:rFonts w:eastAsia="SimSun"/>
                <w:sz w:val="20"/>
                <w:szCs w:val="20"/>
              </w:rPr>
              <w:t>Zāļu izraisīts aknu bojājums, hepatīts, dzelte,</w:t>
            </w:r>
            <w:r w:rsidR="00892FC3" w:rsidRPr="004507E0">
              <w:rPr>
                <w:rFonts w:eastAsia="SimSun"/>
                <w:sz w:val="20"/>
                <w:szCs w:val="20"/>
              </w:rPr>
              <w:t xml:space="preserve"> </w:t>
            </w:r>
            <w:r w:rsidRPr="004507E0">
              <w:rPr>
                <w:rFonts w:eastAsia="SimSun"/>
                <w:sz w:val="20"/>
                <w:szCs w:val="20"/>
              </w:rPr>
              <w:t>Ļoti reti: aknu mazspēja</w:t>
            </w:r>
          </w:p>
        </w:tc>
      </w:tr>
      <w:tr w:rsidR="001C0CC6" w:rsidRPr="008A7553" w14:paraId="7F1FADB2" w14:textId="77777777" w:rsidTr="008A7553">
        <w:trPr>
          <w:cantSplit/>
          <w:trHeight w:val="20"/>
        </w:trPr>
        <w:tc>
          <w:tcPr>
            <w:tcW w:w="1805" w:type="dxa"/>
          </w:tcPr>
          <w:p w14:paraId="6AEAC3A4" w14:textId="77777777" w:rsidR="001C0CC6" w:rsidRPr="004507E0" w:rsidRDefault="001467CD" w:rsidP="00074E05">
            <w:pPr>
              <w:pStyle w:val="TableParagraph"/>
              <w:rPr>
                <w:rFonts w:eastAsia="SimSun"/>
                <w:sz w:val="20"/>
                <w:szCs w:val="20"/>
              </w:rPr>
            </w:pPr>
            <w:r w:rsidRPr="004507E0">
              <w:rPr>
                <w:rFonts w:eastAsia="SimSun"/>
                <w:sz w:val="20"/>
                <w:szCs w:val="20"/>
              </w:rPr>
              <w:t>Ādas un zemādas audu bojājumi</w:t>
            </w:r>
          </w:p>
        </w:tc>
        <w:tc>
          <w:tcPr>
            <w:tcW w:w="1671" w:type="dxa"/>
          </w:tcPr>
          <w:p w14:paraId="4B6053C7" w14:textId="77777777" w:rsidR="001C0CC6" w:rsidRPr="004507E0" w:rsidRDefault="001C0CC6" w:rsidP="00074E05">
            <w:pPr>
              <w:pStyle w:val="TableParagraph"/>
              <w:rPr>
                <w:rFonts w:eastAsia="SimSun"/>
                <w:sz w:val="20"/>
                <w:szCs w:val="20"/>
              </w:rPr>
            </w:pPr>
          </w:p>
        </w:tc>
        <w:tc>
          <w:tcPr>
            <w:tcW w:w="2645" w:type="dxa"/>
          </w:tcPr>
          <w:p w14:paraId="497AD408" w14:textId="77777777" w:rsidR="001C0CC6" w:rsidRPr="004507E0" w:rsidRDefault="001467CD" w:rsidP="00074E05">
            <w:pPr>
              <w:pStyle w:val="TableParagraph"/>
              <w:rPr>
                <w:rFonts w:eastAsia="SimSun"/>
                <w:sz w:val="20"/>
                <w:szCs w:val="20"/>
              </w:rPr>
            </w:pPr>
            <w:r w:rsidRPr="004507E0">
              <w:rPr>
                <w:rFonts w:eastAsia="SimSun"/>
                <w:sz w:val="20"/>
                <w:szCs w:val="20"/>
              </w:rPr>
              <w:t>Izsitumi, nieze, nātrene</w:t>
            </w:r>
          </w:p>
        </w:tc>
        <w:tc>
          <w:tcPr>
            <w:tcW w:w="1414" w:type="dxa"/>
          </w:tcPr>
          <w:p w14:paraId="08250F7A" w14:textId="77777777" w:rsidR="001C0CC6" w:rsidRPr="004507E0" w:rsidRDefault="001C0CC6" w:rsidP="00074E05">
            <w:pPr>
              <w:pStyle w:val="TableParagraph"/>
              <w:rPr>
                <w:rFonts w:eastAsia="SimSun"/>
                <w:sz w:val="20"/>
                <w:szCs w:val="20"/>
              </w:rPr>
            </w:pPr>
          </w:p>
        </w:tc>
        <w:tc>
          <w:tcPr>
            <w:tcW w:w="1530" w:type="dxa"/>
          </w:tcPr>
          <w:p w14:paraId="10CF6343" w14:textId="77777777" w:rsidR="001C0CC6" w:rsidRPr="004507E0" w:rsidRDefault="001467CD" w:rsidP="00892FC3">
            <w:pPr>
              <w:pStyle w:val="TableParagraph"/>
              <w:rPr>
                <w:rFonts w:eastAsia="SimSun"/>
                <w:sz w:val="20"/>
                <w:szCs w:val="20"/>
              </w:rPr>
            </w:pPr>
            <w:r w:rsidRPr="004507E0">
              <w:rPr>
                <w:rFonts w:eastAsia="SimSun"/>
                <w:sz w:val="20"/>
                <w:szCs w:val="20"/>
              </w:rPr>
              <w:t>Stīvensa- Džonsona</w:t>
            </w:r>
            <w:r w:rsidR="00892FC3" w:rsidRPr="004507E0">
              <w:rPr>
                <w:rFonts w:eastAsia="SimSun"/>
                <w:sz w:val="20"/>
                <w:szCs w:val="20"/>
              </w:rPr>
              <w:t xml:space="preserve"> </w:t>
            </w:r>
            <w:r w:rsidRPr="004507E0">
              <w:rPr>
                <w:rFonts w:eastAsia="SimSun"/>
                <w:sz w:val="20"/>
                <w:szCs w:val="20"/>
              </w:rPr>
              <w:t>sindroms</w:t>
            </w:r>
            <w:r w:rsidRPr="004507E0">
              <w:rPr>
                <w:rFonts w:eastAsia="SimSun"/>
                <w:sz w:val="20"/>
                <w:szCs w:val="20"/>
                <w:vertAlign w:val="superscript"/>
              </w:rPr>
              <w:t>3</w:t>
            </w:r>
          </w:p>
        </w:tc>
      </w:tr>
      <w:tr w:rsidR="001C0CC6" w:rsidRPr="008A7553" w14:paraId="32A4598E" w14:textId="77777777" w:rsidTr="008A7553">
        <w:trPr>
          <w:cantSplit/>
          <w:trHeight w:val="20"/>
        </w:trPr>
        <w:tc>
          <w:tcPr>
            <w:tcW w:w="1805" w:type="dxa"/>
          </w:tcPr>
          <w:p w14:paraId="7D5773E1" w14:textId="77777777" w:rsidR="001C0CC6" w:rsidRPr="004507E0" w:rsidRDefault="001467CD" w:rsidP="00892FC3">
            <w:pPr>
              <w:pStyle w:val="TableParagraph"/>
              <w:rPr>
                <w:rFonts w:eastAsia="SimSun"/>
                <w:sz w:val="20"/>
                <w:szCs w:val="20"/>
              </w:rPr>
            </w:pPr>
            <w:r w:rsidRPr="004507E0">
              <w:rPr>
                <w:rFonts w:eastAsia="SimSun"/>
                <w:sz w:val="20"/>
                <w:szCs w:val="20"/>
              </w:rPr>
              <w:t>Nieru un urīnizvades sistēmas</w:t>
            </w:r>
            <w:r w:rsidR="00892FC3" w:rsidRPr="004507E0">
              <w:rPr>
                <w:rFonts w:eastAsia="SimSun"/>
                <w:sz w:val="20"/>
                <w:szCs w:val="20"/>
              </w:rPr>
              <w:t xml:space="preserve"> </w:t>
            </w:r>
            <w:r w:rsidRPr="004507E0">
              <w:rPr>
                <w:rFonts w:eastAsia="SimSun"/>
                <w:sz w:val="20"/>
                <w:szCs w:val="20"/>
              </w:rPr>
              <w:t>traucējumi</w:t>
            </w:r>
          </w:p>
        </w:tc>
        <w:tc>
          <w:tcPr>
            <w:tcW w:w="1671" w:type="dxa"/>
          </w:tcPr>
          <w:p w14:paraId="1F058670" w14:textId="77777777" w:rsidR="001C0CC6" w:rsidRPr="004507E0" w:rsidRDefault="001C0CC6" w:rsidP="00074E05">
            <w:pPr>
              <w:pStyle w:val="TableParagraph"/>
              <w:rPr>
                <w:rFonts w:eastAsia="SimSun"/>
                <w:sz w:val="20"/>
                <w:szCs w:val="20"/>
              </w:rPr>
            </w:pPr>
          </w:p>
        </w:tc>
        <w:tc>
          <w:tcPr>
            <w:tcW w:w="2645" w:type="dxa"/>
          </w:tcPr>
          <w:p w14:paraId="3203285E" w14:textId="77777777" w:rsidR="001C0CC6" w:rsidRPr="004507E0" w:rsidRDefault="001C0CC6" w:rsidP="00074E05">
            <w:pPr>
              <w:pStyle w:val="TableParagraph"/>
              <w:rPr>
                <w:rFonts w:eastAsia="SimSun"/>
                <w:sz w:val="20"/>
                <w:szCs w:val="20"/>
              </w:rPr>
            </w:pPr>
          </w:p>
        </w:tc>
        <w:tc>
          <w:tcPr>
            <w:tcW w:w="1414" w:type="dxa"/>
          </w:tcPr>
          <w:p w14:paraId="3E306209" w14:textId="77777777" w:rsidR="001C0CC6" w:rsidRPr="004507E0" w:rsidRDefault="001467CD" w:rsidP="00074E05">
            <w:pPr>
              <w:pStyle w:val="TableParagraph"/>
              <w:rPr>
                <w:rFonts w:eastAsia="SimSun"/>
                <w:sz w:val="20"/>
                <w:szCs w:val="20"/>
              </w:rPr>
            </w:pPr>
            <w:r w:rsidRPr="004507E0">
              <w:rPr>
                <w:rFonts w:eastAsia="SimSun"/>
                <w:sz w:val="20"/>
                <w:szCs w:val="20"/>
              </w:rPr>
              <w:t>Nierakmeņi</w:t>
            </w:r>
          </w:p>
        </w:tc>
        <w:tc>
          <w:tcPr>
            <w:tcW w:w="1530" w:type="dxa"/>
          </w:tcPr>
          <w:p w14:paraId="612DBC79" w14:textId="77777777" w:rsidR="001C0CC6" w:rsidRPr="004507E0" w:rsidRDefault="001C0CC6" w:rsidP="00074E05">
            <w:pPr>
              <w:pStyle w:val="TableParagraph"/>
              <w:rPr>
                <w:rFonts w:eastAsia="SimSun"/>
                <w:sz w:val="20"/>
                <w:szCs w:val="20"/>
              </w:rPr>
            </w:pPr>
          </w:p>
        </w:tc>
      </w:tr>
      <w:tr w:rsidR="001C0CC6" w:rsidRPr="008A7553" w14:paraId="6765AFC6" w14:textId="77777777" w:rsidTr="008A7553">
        <w:trPr>
          <w:cantSplit/>
          <w:trHeight w:val="20"/>
        </w:trPr>
        <w:tc>
          <w:tcPr>
            <w:tcW w:w="1805" w:type="dxa"/>
          </w:tcPr>
          <w:p w14:paraId="660C7021" w14:textId="77777777" w:rsidR="001C0CC6" w:rsidRPr="004507E0" w:rsidRDefault="001467CD" w:rsidP="00892FC3">
            <w:pPr>
              <w:pStyle w:val="TableParagraph"/>
              <w:rPr>
                <w:rFonts w:eastAsia="SimSun"/>
                <w:sz w:val="20"/>
                <w:szCs w:val="20"/>
              </w:rPr>
            </w:pPr>
            <w:r w:rsidRPr="004507E0">
              <w:rPr>
                <w:rFonts w:eastAsia="SimSun"/>
                <w:sz w:val="20"/>
                <w:szCs w:val="20"/>
              </w:rPr>
              <w:t>Vispārēji traucējumi un reakcijas</w:t>
            </w:r>
            <w:r w:rsidR="00892FC3" w:rsidRPr="004507E0">
              <w:rPr>
                <w:rFonts w:eastAsia="SimSun"/>
                <w:sz w:val="20"/>
                <w:szCs w:val="20"/>
              </w:rPr>
              <w:t xml:space="preserve"> </w:t>
            </w:r>
            <w:r w:rsidRPr="004507E0">
              <w:rPr>
                <w:rFonts w:eastAsia="SimSun"/>
                <w:sz w:val="20"/>
                <w:szCs w:val="20"/>
              </w:rPr>
              <w:t>ievadīšanas vietā</w:t>
            </w:r>
          </w:p>
        </w:tc>
        <w:tc>
          <w:tcPr>
            <w:tcW w:w="1671" w:type="dxa"/>
          </w:tcPr>
          <w:p w14:paraId="06369023" w14:textId="77777777" w:rsidR="001C0CC6" w:rsidRPr="004507E0" w:rsidRDefault="001C0CC6" w:rsidP="00074E05">
            <w:pPr>
              <w:pStyle w:val="TableParagraph"/>
              <w:rPr>
                <w:rFonts w:eastAsia="SimSun"/>
                <w:sz w:val="20"/>
                <w:szCs w:val="20"/>
              </w:rPr>
            </w:pPr>
          </w:p>
        </w:tc>
        <w:tc>
          <w:tcPr>
            <w:tcW w:w="2645" w:type="dxa"/>
          </w:tcPr>
          <w:p w14:paraId="764442A3" w14:textId="77777777" w:rsidR="001C0CC6" w:rsidRPr="004507E0" w:rsidRDefault="001467CD" w:rsidP="00074E05">
            <w:pPr>
              <w:pStyle w:val="TableParagraph"/>
              <w:rPr>
                <w:rFonts w:eastAsia="SimSun"/>
                <w:sz w:val="20"/>
                <w:szCs w:val="20"/>
              </w:rPr>
            </w:pPr>
            <w:r w:rsidRPr="004507E0">
              <w:rPr>
                <w:rFonts w:eastAsia="SimSun"/>
                <w:sz w:val="20"/>
                <w:szCs w:val="20"/>
              </w:rPr>
              <w:t>Perifēriska tūska, paaugstinātas jutības reakcijas</w:t>
            </w:r>
          </w:p>
        </w:tc>
        <w:tc>
          <w:tcPr>
            <w:tcW w:w="1414" w:type="dxa"/>
          </w:tcPr>
          <w:p w14:paraId="33BD62B3" w14:textId="77777777" w:rsidR="001C0CC6" w:rsidRPr="004507E0" w:rsidRDefault="001C0CC6" w:rsidP="00074E05">
            <w:pPr>
              <w:pStyle w:val="TableParagraph"/>
              <w:rPr>
                <w:rFonts w:eastAsia="SimSun"/>
                <w:sz w:val="20"/>
                <w:szCs w:val="20"/>
              </w:rPr>
            </w:pPr>
          </w:p>
        </w:tc>
        <w:tc>
          <w:tcPr>
            <w:tcW w:w="1530" w:type="dxa"/>
          </w:tcPr>
          <w:p w14:paraId="03802DB2" w14:textId="77777777" w:rsidR="001C0CC6" w:rsidRPr="004507E0" w:rsidRDefault="001C0CC6" w:rsidP="00074E05">
            <w:pPr>
              <w:pStyle w:val="TableParagraph"/>
              <w:rPr>
                <w:rFonts w:eastAsia="SimSun"/>
                <w:sz w:val="20"/>
                <w:szCs w:val="20"/>
              </w:rPr>
            </w:pPr>
          </w:p>
        </w:tc>
      </w:tr>
      <w:tr w:rsidR="001C0CC6" w:rsidRPr="008A7553" w14:paraId="31C197D7" w14:textId="77777777" w:rsidTr="008A7553">
        <w:trPr>
          <w:cantSplit/>
          <w:trHeight w:val="20"/>
        </w:trPr>
        <w:tc>
          <w:tcPr>
            <w:tcW w:w="1805" w:type="dxa"/>
          </w:tcPr>
          <w:p w14:paraId="43151BEA" w14:textId="77777777" w:rsidR="001C0CC6" w:rsidRPr="004507E0" w:rsidRDefault="001467CD" w:rsidP="00074E05">
            <w:pPr>
              <w:pStyle w:val="TableParagraph"/>
              <w:rPr>
                <w:rFonts w:eastAsia="SimSun"/>
                <w:sz w:val="20"/>
                <w:szCs w:val="20"/>
              </w:rPr>
            </w:pPr>
            <w:r w:rsidRPr="004507E0">
              <w:rPr>
                <w:rFonts w:eastAsia="SimSun"/>
                <w:sz w:val="20"/>
                <w:szCs w:val="20"/>
              </w:rPr>
              <w:t>Izmeklējumi</w:t>
            </w:r>
          </w:p>
        </w:tc>
        <w:tc>
          <w:tcPr>
            <w:tcW w:w="1671" w:type="dxa"/>
          </w:tcPr>
          <w:p w14:paraId="1BDCC9CF" w14:textId="77777777" w:rsidR="001C0CC6" w:rsidRPr="004507E0" w:rsidRDefault="001C0CC6" w:rsidP="00074E05">
            <w:pPr>
              <w:pStyle w:val="TableParagraph"/>
              <w:rPr>
                <w:rFonts w:eastAsia="SimSun"/>
                <w:sz w:val="20"/>
                <w:szCs w:val="20"/>
              </w:rPr>
            </w:pPr>
          </w:p>
        </w:tc>
        <w:tc>
          <w:tcPr>
            <w:tcW w:w="2645" w:type="dxa"/>
          </w:tcPr>
          <w:p w14:paraId="0036CFF6" w14:textId="77777777" w:rsidR="001C0CC6" w:rsidRPr="004507E0" w:rsidRDefault="001467CD" w:rsidP="00892FC3">
            <w:pPr>
              <w:pStyle w:val="TableParagraph"/>
              <w:rPr>
                <w:rFonts w:eastAsia="SimSun"/>
                <w:sz w:val="20"/>
                <w:szCs w:val="20"/>
              </w:rPr>
            </w:pPr>
            <w:r w:rsidRPr="004507E0">
              <w:rPr>
                <w:rFonts w:eastAsia="SimSun"/>
                <w:sz w:val="20"/>
                <w:szCs w:val="20"/>
              </w:rPr>
              <w:t>Paaugstināts aknu transamināžu līmenis, ķermeņa masas palielināšanās, paaugstināts kopējā</w:t>
            </w:r>
            <w:r w:rsidR="00892FC3" w:rsidRPr="004507E0">
              <w:rPr>
                <w:rFonts w:eastAsia="SimSun"/>
                <w:sz w:val="20"/>
                <w:szCs w:val="20"/>
              </w:rPr>
              <w:t xml:space="preserve"> </w:t>
            </w:r>
            <w:r w:rsidRPr="004507E0">
              <w:rPr>
                <w:rFonts w:eastAsia="SimSun"/>
                <w:sz w:val="20"/>
                <w:szCs w:val="20"/>
              </w:rPr>
              <w:t>bilirubīna līmenis*</w:t>
            </w:r>
          </w:p>
        </w:tc>
        <w:tc>
          <w:tcPr>
            <w:tcW w:w="1414" w:type="dxa"/>
          </w:tcPr>
          <w:p w14:paraId="51D4C7F7" w14:textId="77777777" w:rsidR="001C0CC6" w:rsidRPr="004507E0" w:rsidRDefault="001C0CC6" w:rsidP="00074E05">
            <w:pPr>
              <w:pStyle w:val="TableParagraph"/>
              <w:rPr>
                <w:rFonts w:eastAsia="SimSun"/>
                <w:sz w:val="20"/>
                <w:szCs w:val="20"/>
              </w:rPr>
            </w:pPr>
          </w:p>
        </w:tc>
        <w:tc>
          <w:tcPr>
            <w:tcW w:w="1530" w:type="dxa"/>
          </w:tcPr>
          <w:p w14:paraId="6B082007" w14:textId="77777777" w:rsidR="001C0CC6" w:rsidRPr="004507E0" w:rsidRDefault="001C0CC6" w:rsidP="00074E05">
            <w:pPr>
              <w:pStyle w:val="TableParagraph"/>
              <w:rPr>
                <w:rFonts w:eastAsia="SimSun"/>
                <w:sz w:val="20"/>
                <w:szCs w:val="20"/>
              </w:rPr>
            </w:pPr>
          </w:p>
        </w:tc>
      </w:tr>
    </w:tbl>
    <w:p w14:paraId="6AEAF123" w14:textId="77777777" w:rsidR="001C0CC6" w:rsidRPr="004507E0" w:rsidRDefault="00CD3750" w:rsidP="00EA243F">
      <w:pPr>
        <w:ind w:left="284" w:hanging="284"/>
        <w:rPr>
          <w:rFonts w:eastAsia="SimSun"/>
          <w:sz w:val="18"/>
          <w:szCs w:val="18"/>
        </w:rPr>
      </w:pPr>
      <w:r w:rsidRPr="004507E0">
        <w:rPr>
          <w:rFonts w:eastAsia="SimSun"/>
          <w:sz w:val="18"/>
          <w:szCs w:val="18"/>
        </w:rPr>
        <w:t>*</w:t>
      </w:r>
      <w:r w:rsidR="00EA243F" w:rsidRPr="004507E0">
        <w:rPr>
          <w:rFonts w:eastAsia="SimSun"/>
          <w:sz w:val="18"/>
          <w:szCs w:val="18"/>
        </w:rPr>
        <w:t xml:space="preserve"> </w:t>
      </w:r>
      <w:r w:rsidR="001467CD" w:rsidRPr="004507E0">
        <w:rPr>
          <w:rFonts w:eastAsia="SimSun"/>
          <w:sz w:val="18"/>
          <w:szCs w:val="18"/>
        </w:rPr>
        <w:t>Tajā skaitā arī paaugstināšanās, kas konstatēta parasto laboratorisko kontroles pasākumu laikā (skatīt turpmāko tekstu).</w:t>
      </w:r>
    </w:p>
    <w:p w14:paraId="5231CA58" w14:textId="77777777" w:rsidR="001C0CC6" w:rsidRPr="004507E0" w:rsidRDefault="001467CD" w:rsidP="00161702">
      <w:pPr>
        <w:pStyle w:val="a4"/>
        <w:numPr>
          <w:ilvl w:val="0"/>
          <w:numId w:val="5"/>
        </w:numPr>
        <w:ind w:left="284" w:hanging="284"/>
        <w:rPr>
          <w:rFonts w:eastAsia="SimSun"/>
          <w:sz w:val="18"/>
          <w:szCs w:val="18"/>
        </w:rPr>
      </w:pPr>
      <w:r w:rsidRPr="004507E0">
        <w:rPr>
          <w:rFonts w:eastAsia="SimSun"/>
          <w:sz w:val="18"/>
          <w:szCs w:val="18"/>
        </w:rPr>
        <w:t>Skatīt 4.3. apakšpunktu.</w:t>
      </w:r>
    </w:p>
    <w:p w14:paraId="5B2C6AE8" w14:textId="77777777" w:rsidR="001C0CC6" w:rsidRPr="004507E0" w:rsidRDefault="001467CD" w:rsidP="00161702">
      <w:pPr>
        <w:pStyle w:val="a4"/>
        <w:numPr>
          <w:ilvl w:val="0"/>
          <w:numId w:val="5"/>
        </w:numPr>
        <w:ind w:left="284" w:hanging="284"/>
        <w:rPr>
          <w:rFonts w:eastAsia="SimSun"/>
          <w:sz w:val="18"/>
          <w:szCs w:val="18"/>
        </w:rPr>
      </w:pPr>
      <w:r w:rsidRPr="004507E0">
        <w:rPr>
          <w:rFonts w:eastAsia="SimSun"/>
          <w:sz w:val="18"/>
          <w:szCs w:val="18"/>
        </w:rPr>
        <w:t>Skatīt 4.4. apakšpunktu.</w:t>
      </w:r>
    </w:p>
    <w:p w14:paraId="520E376C" w14:textId="77777777" w:rsidR="001C0CC6" w:rsidRPr="004507E0" w:rsidRDefault="001467CD" w:rsidP="00161702">
      <w:pPr>
        <w:pStyle w:val="a4"/>
        <w:numPr>
          <w:ilvl w:val="0"/>
          <w:numId w:val="5"/>
        </w:numPr>
        <w:ind w:left="284" w:hanging="284"/>
        <w:rPr>
          <w:rFonts w:eastAsia="SimSun"/>
          <w:sz w:val="18"/>
          <w:szCs w:val="18"/>
        </w:rPr>
      </w:pPr>
      <w:r w:rsidRPr="004507E0">
        <w:rPr>
          <w:rFonts w:eastAsia="SimSun"/>
          <w:sz w:val="18"/>
          <w:szCs w:val="18"/>
        </w:rPr>
        <w:t>Nevēlamā blakusparādība identificēta pēcreģistrācijas uzraudzībā, bet nav novērota kontrolētos klīniskajos pētījumos. Sastopamības biežums noteikts, aprēķinot 95% ticamības intervāla augšējo robežu, pamatojoties uz kopējo pacienta skaitu, kuri klīniskajos pētījumos lietoja TCZ.</w:t>
      </w:r>
    </w:p>
    <w:p w14:paraId="06710EB8" w14:textId="77777777" w:rsidR="007C297E" w:rsidRPr="004507E0" w:rsidRDefault="007C297E" w:rsidP="00074E05">
      <w:pPr>
        <w:rPr>
          <w:rFonts w:eastAsia="SimSun"/>
          <w:i/>
        </w:rPr>
      </w:pPr>
    </w:p>
    <w:p w14:paraId="3A4E4C36" w14:textId="77777777" w:rsidR="001C0CC6" w:rsidRPr="004507E0" w:rsidRDefault="001467CD" w:rsidP="00074E05">
      <w:pPr>
        <w:rPr>
          <w:rFonts w:eastAsia="SimSun"/>
          <w:i/>
        </w:rPr>
      </w:pPr>
      <w:r w:rsidRPr="004507E0">
        <w:rPr>
          <w:rFonts w:eastAsia="SimSun"/>
          <w:i/>
        </w:rPr>
        <w:t>Infekcijas</w:t>
      </w:r>
    </w:p>
    <w:p w14:paraId="68CE8344" w14:textId="1871B7A0" w:rsidR="001C0CC6" w:rsidRPr="004507E0" w:rsidRDefault="0034457C" w:rsidP="00892FC3">
      <w:pPr>
        <w:pStyle w:val="a3"/>
        <w:ind w:left="0"/>
        <w:rPr>
          <w:rFonts w:eastAsia="SimSun"/>
        </w:rPr>
      </w:pPr>
      <w:r>
        <w:rPr>
          <w:rFonts w:eastAsia="SimSun"/>
        </w:rPr>
        <w:t>Sešus</w:t>
      </w:r>
      <w:r w:rsidR="001467CD" w:rsidRPr="004507E0">
        <w:rPr>
          <w:rFonts w:eastAsia="SimSun"/>
        </w:rPr>
        <w:t xml:space="preserve"> mēnešus ilgos kontrolētos pētījumos visu infekciju rādītājs, kas novērotas, lietojot tocilizumabu</w:t>
      </w:r>
      <w:r w:rsidR="00892FC3" w:rsidRPr="004507E0">
        <w:rPr>
          <w:rFonts w:eastAsia="SimSun"/>
        </w:rPr>
        <w:t xml:space="preserve"> </w:t>
      </w:r>
      <w:r w:rsidR="001467CD" w:rsidRPr="004507E0">
        <w:rPr>
          <w:rFonts w:eastAsia="SimSun"/>
        </w:rPr>
        <w:t>8</w:t>
      </w:r>
      <w:r w:rsidR="00892FC3" w:rsidRPr="004507E0">
        <w:rPr>
          <w:rFonts w:eastAsia="SimSun"/>
        </w:rPr>
        <w:t> </w:t>
      </w:r>
      <w:r w:rsidR="001467CD" w:rsidRPr="004507E0">
        <w:rPr>
          <w:rFonts w:eastAsia="SimSun"/>
        </w:rPr>
        <w:t>mg/kg un DMARD, bija 127 gadījumi uz 100 pacientgadiem, salīdzinot ar 112 gadījumiem uz 100</w:t>
      </w:r>
      <w:r w:rsidR="00892FC3" w:rsidRPr="004507E0">
        <w:rPr>
          <w:rFonts w:eastAsia="SimSun"/>
        </w:rPr>
        <w:t> </w:t>
      </w:r>
      <w:r w:rsidR="001467CD" w:rsidRPr="004507E0">
        <w:rPr>
          <w:rFonts w:eastAsia="SimSun"/>
        </w:rPr>
        <w:t xml:space="preserve">pacientgadiem placebo un DMARD grupā. Ilgstošai iedarbībai pakļautā populācijā kopējais infekciju rādītājs, lietojot </w:t>
      </w:r>
      <w:r w:rsidR="00C638EA">
        <w:rPr>
          <w:rFonts w:eastAsia="SimSun"/>
        </w:rPr>
        <w:t>tocilizumabu</w:t>
      </w:r>
      <w:r w:rsidR="001467CD" w:rsidRPr="004507E0">
        <w:rPr>
          <w:rFonts w:eastAsia="SimSun"/>
        </w:rPr>
        <w:t>, bija 108 gadījumi uz 100 pacientgadu ilgu lietošanu.</w:t>
      </w:r>
    </w:p>
    <w:p w14:paraId="558EA4C3" w14:textId="77777777" w:rsidR="001C0CC6" w:rsidRPr="004507E0" w:rsidRDefault="001C0CC6" w:rsidP="00074E05">
      <w:pPr>
        <w:pStyle w:val="a3"/>
        <w:ind w:left="0"/>
        <w:rPr>
          <w:rFonts w:eastAsia="SimSun"/>
        </w:rPr>
      </w:pPr>
    </w:p>
    <w:p w14:paraId="5C53BD9B" w14:textId="5D9E4512" w:rsidR="001C0CC6" w:rsidRPr="004507E0" w:rsidRDefault="0034457C" w:rsidP="00892FC3">
      <w:pPr>
        <w:pStyle w:val="a3"/>
        <w:ind w:left="0"/>
        <w:rPr>
          <w:rFonts w:eastAsia="SimSun"/>
        </w:rPr>
      </w:pPr>
      <w:r>
        <w:rPr>
          <w:rFonts w:eastAsia="SimSun"/>
        </w:rPr>
        <w:t>Sešus</w:t>
      </w:r>
      <w:r w:rsidR="001467CD" w:rsidRPr="004507E0">
        <w:rPr>
          <w:rFonts w:eastAsia="SimSun"/>
        </w:rPr>
        <w:t xml:space="preserve"> mēnešus ilgos kontrolētos klīniskos pētījumos nopietnu infekciju rādītājs, lietojot tocilizumabu</w:t>
      </w:r>
      <w:r w:rsidR="00892FC3" w:rsidRPr="004507E0">
        <w:rPr>
          <w:rFonts w:eastAsia="SimSun"/>
        </w:rPr>
        <w:t xml:space="preserve"> </w:t>
      </w:r>
      <w:r w:rsidR="001467CD" w:rsidRPr="004507E0">
        <w:rPr>
          <w:rFonts w:eastAsia="SimSun"/>
        </w:rPr>
        <w:t>8</w:t>
      </w:r>
      <w:r w:rsidR="00892FC3" w:rsidRPr="004507E0">
        <w:rPr>
          <w:rFonts w:eastAsia="SimSun"/>
        </w:rPr>
        <w:t> </w:t>
      </w:r>
      <w:r w:rsidR="001467CD" w:rsidRPr="004507E0">
        <w:rPr>
          <w:rFonts w:eastAsia="SimSun"/>
        </w:rPr>
        <w:t xml:space="preserve"> mg/kg un DMARD, bija 5,3 gadījumi uz 100 pacientgadiem, salīdzinot ar 3,9 gadījumiem uz 100</w:t>
      </w:r>
      <w:r w:rsidR="00892FC3" w:rsidRPr="004507E0">
        <w:rPr>
          <w:rFonts w:eastAsia="SimSun"/>
        </w:rPr>
        <w:t> </w:t>
      </w:r>
      <w:r w:rsidR="001467CD" w:rsidRPr="004507E0">
        <w:rPr>
          <w:rFonts w:eastAsia="SimSun"/>
        </w:rPr>
        <w:t xml:space="preserve"> pacientgadiem placebo un DMARD grupā. Monoterapijas pētījumā nopietnu infekciju rādītājs bija 3,6 gadījumi uz 100 pacientgadiem tocilizumaba grupā un 1,5 gadījumi uz 100 pacientgadiem MTX grupā.</w:t>
      </w:r>
    </w:p>
    <w:p w14:paraId="139DCB50" w14:textId="77777777" w:rsidR="007C297E" w:rsidRPr="004507E0" w:rsidRDefault="007C297E" w:rsidP="00074E05">
      <w:pPr>
        <w:pStyle w:val="a3"/>
        <w:ind w:left="0"/>
        <w:rPr>
          <w:rFonts w:eastAsia="SimSun"/>
        </w:rPr>
      </w:pPr>
    </w:p>
    <w:p w14:paraId="278D7409" w14:textId="1BCCBC7A" w:rsidR="001C0CC6" w:rsidRPr="004507E0" w:rsidRDefault="001467CD" w:rsidP="00074E05">
      <w:pPr>
        <w:pStyle w:val="a3"/>
        <w:ind w:left="0"/>
        <w:rPr>
          <w:rFonts w:eastAsia="SimSun"/>
        </w:rPr>
      </w:pPr>
      <w:r w:rsidRPr="004507E0">
        <w:rPr>
          <w:rFonts w:eastAsia="SimSun"/>
        </w:rPr>
        <w:t xml:space="preserve">Ilgstošai iedarbībai pakļautā populācijā baktēriju, vīrusu un sēnīšu izraisītu </w:t>
      </w:r>
      <w:r w:rsidR="0034457C">
        <w:rPr>
          <w:rFonts w:eastAsia="SimSun"/>
        </w:rPr>
        <w:t xml:space="preserve">nopietnu </w:t>
      </w:r>
      <w:r w:rsidRPr="004507E0">
        <w:rPr>
          <w:rFonts w:eastAsia="SimSun"/>
        </w:rPr>
        <w:t xml:space="preserve">infekciju </w:t>
      </w:r>
      <w:r w:rsidR="0034457C">
        <w:rPr>
          <w:rFonts w:eastAsia="SimSun"/>
        </w:rPr>
        <w:t xml:space="preserve">kopējais </w:t>
      </w:r>
      <w:r w:rsidRPr="004507E0">
        <w:rPr>
          <w:rFonts w:eastAsia="SimSun"/>
        </w:rPr>
        <w:t xml:space="preserve">rādītājs bija 4,7 gadījumi uz 100 pacientgadiem. Novērotās nopietnās infekcijas, dažas no kurām bija ar letālu iznākumu, ietvēra aktīvu tuberkulozi, kas var izpausties kā intra- vai ekstrapulmonāra slimība, invazīvas plaušu infekcijas (tajā skaitā arī kandidozi, aspergilozi, kokcidiomikozi un </w:t>
      </w:r>
      <w:r w:rsidRPr="004507E0">
        <w:rPr>
          <w:rFonts w:eastAsia="SimSun"/>
          <w:i/>
        </w:rPr>
        <w:t xml:space="preserve">Pneumocystis jirovecii </w:t>
      </w:r>
      <w:r w:rsidRPr="004507E0">
        <w:rPr>
          <w:rFonts w:eastAsia="SimSun"/>
        </w:rPr>
        <w:t xml:space="preserve">izraisītas infekcijas), pneimoniju, celulītu, </w:t>
      </w:r>
      <w:r w:rsidRPr="004507E0">
        <w:rPr>
          <w:rFonts w:eastAsia="SimSun"/>
          <w:i/>
        </w:rPr>
        <w:t>herpes zoster</w:t>
      </w:r>
      <w:r w:rsidRPr="004507E0">
        <w:rPr>
          <w:rFonts w:eastAsia="SimSun"/>
        </w:rPr>
        <w:t>, gastroenterītu, divertikulītu, sepsi un bakteriālu artrītu. Ziņots par oportūnistiskām infekcijām.</w:t>
      </w:r>
    </w:p>
    <w:p w14:paraId="78A94B0B" w14:textId="77777777" w:rsidR="001C0CC6" w:rsidRPr="004507E0" w:rsidRDefault="001C0CC6" w:rsidP="00074E05">
      <w:pPr>
        <w:pStyle w:val="a3"/>
        <w:ind w:left="0"/>
        <w:rPr>
          <w:rFonts w:eastAsia="SimSun"/>
        </w:rPr>
      </w:pPr>
    </w:p>
    <w:p w14:paraId="11B0D3AB" w14:textId="77777777" w:rsidR="001C0CC6" w:rsidRPr="004507E0" w:rsidRDefault="001467CD" w:rsidP="00074E05">
      <w:pPr>
        <w:rPr>
          <w:rFonts w:eastAsia="SimSun"/>
          <w:i/>
        </w:rPr>
      </w:pPr>
      <w:r w:rsidRPr="004507E0">
        <w:rPr>
          <w:rFonts w:eastAsia="SimSun"/>
          <w:i/>
        </w:rPr>
        <w:t>Intersticiāla plaušu slimība</w:t>
      </w:r>
    </w:p>
    <w:p w14:paraId="47B50589" w14:textId="77777777" w:rsidR="001C0CC6" w:rsidRPr="004507E0" w:rsidRDefault="001467CD" w:rsidP="00074E05">
      <w:pPr>
        <w:pStyle w:val="a3"/>
        <w:ind w:left="0"/>
        <w:rPr>
          <w:rFonts w:eastAsia="SimSun"/>
        </w:rPr>
      </w:pPr>
      <w:r w:rsidRPr="004507E0">
        <w:rPr>
          <w:rFonts w:eastAsia="SimSun"/>
        </w:rPr>
        <w:t>Plaušu darbības traucējumi var paaugstināt infekciju attīstības risku. Pēcreģistrācijas periodā ir aprakstīta intersticiāla plaušu slimība (tajā skaitā pneimonīts un plaušu fibroze), dažkārt ar letālu iznākumu.</w:t>
      </w:r>
    </w:p>
    <w:p w14:paraId="06A23E60" w14:textId="77777777" w:rsidR="007C297E" w:rsidRPr="004507E0" w:rsidRDefault="007C297E" w:rsidP="00074E05">
      <w:pPr>
        <w:rPr>
          <w:rFonts w:eastAsia="SimSun"/>
          <w:i/>
        </w:rPr>
      </w:pPr>
    </w:p>
    <w:p w14:paraId="193FA80B" w14:textId="77777777" w:rsidR="001C0CC6" w:rsidRPr="004507E0" w:rsidRDefault="001467CD" w:rsidP="00074E05">
      <w:pPr>
        <w:rPr>
          <w:rFonts w:eastAsia="SimSun"/>
          <w:i/>
        </w:rPr>
      </w:pPr>
      <w:r w:rsidRPr="004507E0">
        <w:rPr>
          <w:rFonts w:eastAsia="SimSun"/>
          <w:i/>
        </w:rPr>
        <w:t>Kuņģa-zarnu trakta perforācija</w:t>
      </w:r>
    </w:p>
    <w:p w14:paraId="3A1E6631" w14:textId="4E3163A9" w:rsidR="001C0CC6" w:rsidRPr="004507E0" w:rsidRDefault="001467CD" w:rsidP="00074E05">
      <w:pPr>
        <w:pStyle w:val="a3"/>
        <w:ind w:left="0"/>
        <w:rPr>
          <w:rFonts w:eastAsia="SimSun"/>
        </w:rPr>
      </w:pPr>
      <w:r w:rsidRPr="004507E0">
        <w:rPr>
          <w:rFonts w:eastAsia="SimSun"/>
        </w:rPr>
        <w:t xml:space="preserve">Sešus mēnešus ilgos kontrolētos pētījumos lietojot tocilizumabu, kuņģa – zarnu trakta perforācijas </w:t>
      </w:r>
      <w:r w:rsidR="001E0FAA" w:rsidRPr="004507E0">
        <w:rPr>
          <w:rFonts w:eastAsia="SimSun"/>
        </w:rPr>
        <w:t xml:space="preserve">kopējais </w:t>
      </w:r>
      <w:r w:rsidRPr="004507E0">
        <w:rPr>
          <w:rFonts w:eastAsia="SimSun"/>
        </w:rPr>
        <w:t xml:space="preserve">rādītājs bija 0,26 gadījumi uz 100 pacientgadiem. Ilgstošai iedarbībai pakļautajā populācijā kuņģa – zarnu trakta perforācijas </w:t>
      </w:r>
      <w:r w:rsidR="001E0FAA" w:rsidRPr="004507E0">
        <w:rPr>
          <w:rFonts w:eastAsia="SimSun"/>
        </w:rPr>
        <w:t xml:space="preserve">kopējais </w:t>
      </w:r>
      <w:r w:rsidRPr="004507E0">
        <w:rPr>
          <w:rFonts w:eastAsia="SimSun"/>
        </w:rPr>
        <w:t xml:space="preserve">rādītājs bija 0,28 gadījumi uz 100 pacientgadiem. Kuņģa – zarnu trakta perforācija tocilizumaba lietošanas laikā galvenokārt aprakstīta kā divertikulīta komplikācijas, ietverot ģeneralizētu strutainu peritonītu, kuņģa-zarnu trakta apakšējās daļas </w:t>
      </w:r>
      <w:r w:rsidRPr="004507E0">
        <w:rPr>
          <w:rFonts w:eastAsia="SimSun"/>
        </w:rPr>
        <w:lastRenderedPageBreak/>
        <w:t>perforāciju, fistulu un abscesu.</w:t>
      </w:r>
    </w:p>
    <w:p w14:paraId="3B43487B" w14:textId="77777777" w:rsidR="001467CD" w:rsidRPr="004507E0" w:rsidRDefault="001467CD" w:rsidP="00074E05">
      <w:pPr>
        <w:rPr>
          <w:rFonts w:eastAsia="SimSun"/>
        </w:rPr>
      </w:pPr>
    </w:p>
    <w:p w14:paraId="1F4078FE" w14:textId="77777777" w:rsidR="001C0CC6" w:rsidRPr="004507E0" w:rsidRDefault="001467CD" w:rsidP="00074E05">
      <w:pPr>
        <w:rPr>
          <w:rFonts w:eastAsia="SimSun"/>
          <w:i/>
        </w:rPr>
      </w:pPr>
      <w:r w:rsidRPr="004507E0">
        <w:rPr>
          <w:rFonts w:eastAsia="SimSun"/>
          <w:i/>
        </w:rPr>
        <w:t>Ar infūziju saistītas reakcijas</w:t>
      </w:r>
    </w:p>
    <w:p w14:paraId="076E67BE" w14:textId="77777777" w:rsidR="001C0CC6" w:rsidRPr="004507E0" w:rsidRDefault="001467CD" w:rsidP="00074E05">
      <w:pPr>
        <w:pStyle w:val="a3"/>
        <w:ind w:left="0"/>
        <w:rPr>
          <w:rFonts w:eastAsia="SimSun"/>
        </w:rPr>
      </w:pPr>
      <w:r w:rsidRPr="004507E0">
        <w:rPr>
          <w:rFonts w:eastAsia="SimSun"/>
        </w:rPr>
        <w:t>Sešus mēnešus ilgos kontrolētos pētījumos ar infūziju saistītas blakusparādības (atsevišķi traucējumi, kas rodas infūzijas laikā vai 24 stundu laikā pēc tās), novērotas 6,9% pacientu tocilizumaba 8 mg/kg un DMARD grupā un 5,1% pacientu placebo un DMARD grupā. Galvenais infūzijas laikā novērotais traucējums bija hipertensija; traucējumi, par kuriem ziņots 24 stundu laikā pēc infūzijas pabeigšanas, bija ādas reakcijas (izsitumi, nātrene). Šie traucējumi neierobežoja ārstēšanu.</w:t>
      </w:r>
    </w:p>
    <w:p w14:paraId="318E91BB" w14:textId="77777777" w:rsidR="001C0CC6" w:rsidRPr="004507E0" w:rsidRDefault="001C0CC6" w:rsidP="00074E05">
      <w:pPr>
        <w:pStyle w:val="a3"/>
        <w:ind w:left="0"/>
        <w:rPr>
          <w:rFonts w:eastAsia="SimSun"/>
        </w:rPr>
      </w:pPr>
    </w:p>
    <w:p w14:paraId="45798521" w14:textId="77777777" w:rsidR="001C0CC6" w:rsidRPr="004507E0" w:rsidRDefault="001467CD" w:rsidP="00892FC3">
      <w:pPr>
        <w:pStyle w:val="a3"/>
        <w:ind w:left="0"/>
        <w:rPr>
          <w:rFonts w:eastAsia="SimSun"/>
        </w:rPr>
      </w:pPr>
      <w:r w:rsidRPr="004507E0">
        <w:rPr>
          <w:rFonts w:eastAsia="SimSun"/>
        </w:rPr>
        <w:t>Anafilaktisko reakciju rādītājs (rodas kopumā 8/4009 pacientiem, 0,2%), lietojot 4 mg/kg devu, bija vairākas reizes lielāks nekā lietojot 8 mg/kg devu. Par klīniski nozīmīgām paaugstinātas jutības reakcijām saistībā ar tocilizumaba lietošanu un kuru dēļ nepieciešama terapijas pārtraukšana, ziņots kopumā 56 no 4009 (1,4%) kontrolētos un atklātos klīniskos pētījumos ar tocilizumabu ārstētiem pacientiem. Šīs reakcijas parasti tika novērotas 2. – 5. tocilizumaba infūzijas laikā (skatīt</w:t>
      </w:r>
      <w:r w:rsidR="00892FC3" w:rsidRPr="004507E0">
        <w:rPr>
          <w:rFonts w:eastAsia="SimSun"/>
        </w:rPr>
        <w:t xml:space="preserve"> </w:t>
      </w:r>
      <w:r w:rsidRPr="004507E0">
        <w:rPr>
          <w:rFonts w:eastAsia="SimSun"/>
        </w:rPr>
        <w:t>4.4. apakšpunktu). Pēcreģistrācijas periodā ziņots par letālu anafilakses gadījumu tocilizumaba terapijas laikā (skatīt 4.4. apakšpunktu).</w:t>
      </w:r>
    </w:p>
    <w:p w14:paraId="61F526CB" w14:textId="77777777" w:rsidR="007C297E" w:rsidRPr="004507E0" w:rsidRDefault="007C297E" w:rsidP="00074E05">
      <w:pPr>
        <w:rPr>
          <w:rFonts w:eastAsia="SimSun"/>
          <w:i/>
        </w:rPr>
      </w:pPr>
    </w:p>
    <w:p w14:paraId="0E1A07DB" w14:textId="77777777" w:rsidR="008E6FE1" w:rsidRPr="004507E0" w:rsidRDefault="008E6FE1" w:rsidP="00074E05">
      <w:pPr>
        <w:rPr>
          <w:rFonts w:eastAsia="SimSun"/>
          <w:i/>
        </w:rPr>
      </w:pPr>
      <w:r w:rsidRPr="004507E0">
        <w:rPr>
          <w:rFonts w:eastAsia="SimSun"/>
          <w:i/>
        </w:rPr>
        <w:t>Hematoloģiskās patoloģijas</w:t>
      </w:r>
    </w:p>
    <w:p w14:paraId="17AC17D4" w14:textId="77777777" w:rsidR="001C0CC6" w:rsidRPr="004507E0" w:rsidRDefault="001467CD" w:rsidP="00074E05">
      <w:pPr>
        <w:rPr>
          <w:rFonts w:eastAsia="SimSun"/>
          <w:i/>
        </w:rPr>
      </w:pPr>
      <w:r w:rsidRPr="004507E0">
        <w:rPr>
          <w:rFonts w:eastAsia="SimSun"/>
          <w:i/>
        </w:rPr>
        <w:t>Neitrofilie leikocīti</w:t>
      </w:r>
    </w:p>
    <w:p w14:paraId="401AED7E" w14:textId="2E335874" w:rsidR="001C0CC6" w:rsidRPr="004507E0" w:rsidRDefault="001467CD" w:rsidP="000173AF">
      <w:pPr>
        <w:pStyle w:val="a3"/>
        <w:ind w:left="0"/>
        <w:rPr>
          <w:rFonts w:eastAsia="SimSun"/>
        </w:rPr>
      </w:pPr>
      <w:r w:rsidRPr="004507E0">
        <w:rPr>
          <w:rFonts w:eastAsia="SimSun"/>
        </w:rPr>
        <w:t>Sešus mēnešus ilgos kontrolētos pētījumos neitrofilo leikocītu skaita samazināšanos zem 1 x 10</w:t>
      </w:r>
      <w:r w:rsidRPr="004507E0">
        <w:rPr>
          <w:rFonts w:eastAsia="SimSun"/>
          <w:vertAlign w:val="superscript"/>
        </w:rPr>
        <w:t>9</w:t>
      </w:r>
      <w:r w:rsidRPr="004507E0">
        <w:rPr>
          <w:rFonts w:eastAsia="SimSun"/>
        </w:rPr>
        <w:t>/l</w:t>
      </w:r>
      <w:r w:rsidR="00892FC3" w:rsidRPr="004507E0">
        <w:rPr>
          <w:rFonts w:eastAsia="SimSun"/>
        </w:rPr>
        <w:t> </w:t>
      </w:r>
      <w:r w:rsidRPr="004507E0">
        <w:rPr>
          <w:rFonts w:eastAsia="SimSun"/>
        </w:rPr>
        <w:t>konstatēja 3,4% pacientu, k</w:t>
      </w:r>
      <w:r w:rsidR="006138B3">
        <w:rPr>
          <w:rFonts w:eastAsia="SimSun"/>
        </w:rPr>
        <w:t>uri</w:t>
      </w:r>
      <w:r w:rsidRPr="004507E0">
        <w:rPr>
          <w:rFonts w:eastAsia="SimSun"/>
        </w:rPr>
        <w:t xml:space="preserve"> saņēma tocilizumabu 8 mg/kg un DMARD, salīdzinot ar &lt; 0,1% pacientu, k</w:t>
      </w:r>
      <w:r w:rsidR="006138B3">
        <w:rPr>
          <w:rFonts w:eastAsia="SimSun"/>
        </w:rPr>
        <w:t>uri</w:t>
      </w:r>
      <w:r w:rsidRPr="004507E0">
        <w:rPr>
          <w:rFonts w:eastAsia="SimSun"/>
        </w:rPr>
        <w:t xml:space="preserve"> saņēma placebo un DMARD. Aptuveni pusei pacientu, kuriem ANS samazinājās</w:t>
      </w:r>
      <w:r w:rsidR="003606BE" w:rsidRPr="004507E0">
        <w:rPr>
          <w:rFonts w:eastAsia="SimSun"/>
        </w:rPr>
        <w:t xml:space="preserve"> </w:t>
      </w:r>
      <w:r w:rsidRPr="004507E0">
        <w:rPr>
          <w:rFonts w:eastAsia="SimSun"/>
        </w:rPr>
        <w:t xml:space="preserve">&lt; 1 x 10 </w:t>
      </w:r>
      <w:r w:rsidRPr="004507E0">
        <w:rPr>
          <w:rFonts w:eastAsia="SimSun"/>
          <w:vertAlign w:val="superscript"/>
        </w:rPr>
        <w:t>9</w:t>
      </w:r>
      <w:r w:rsidRPr="004507E0">
        <w:rPr>
          <w:rFonts w:eastAsia="SimSun"/>
        </w:rPr>
        <w:t>/l, tas notika 8 nedēļu laikā pēc ārstēšanas uzsākšanas. Par samazināšanos zem 0,5 x 10</w:t>
      </w:r>
      <w:r w:rsidRPr="004507E0">
        <w:rPr>
          <w:rFonts w:eastAsia="SimSun"/>
          <w:vertAlign w:val="superscript"/>
        </w:rPr>
        <w:t>9</w:t>
      </w:r>
      <w:r w:rsidRPr="004507E0">
        <w:rPr>
          <w:rFonts w:eastAsia="SimSun"/>
        </w:rPr>
        <w:t xml:space="preserve"> / l</w:t>
      </w:r>
      <w:r w:rsidR="00892FC3" w:rsidRPr="004507E0">
        <w:rPr>
          <w:rFonts w:eastAsia="SimSun"/>
        </w:rPr>
        <w:t> </w:t>
      </w:r>
      <w:r w:rsidRPr="004507E0">
        <w:rPr>
          <w:rFonts w:eastAsia="SimSun"/>
        </w:rPr>
        <w:t>tika ziņots 0,3% pacientu, k</w:t>
      </w:r>
      <w:r w:rsidR="006138B3">
        <w:rPr>
          <w:rFonts w:eastAsia="SimSun"/>
        </w:rPr>
        <w:t>uri</w:t>
      </w:r>
      <w:r w:rsidRPr="004507E0">
        <w:rPr>
          <w:rFonts w:eastAsia="SimSun"/>
        </w:rPr>
        <w:t xml:space="preserve"> saņēma tocilizumabu 8 mg/kg un DMARD. Neitropēnijas gadījumos ir aprakstītas infekcijas.</w:t>
      </w:r>
    </w:p>
    <w:p w14:paraId="6415CD91" w14:textId="77777777" w:rsidR="007C297E" w:rsidRPr="004507E0" w:rsidRDefault="007C297E" w:rsidP="00074E05">
      <w:pPr>
        <w:pStyle w:val="a3"/>
        <w:ind w:left="0"/>
        <w:rPr>
          <w:rFonts w:eastAsia="SimSun"/>
        </w:rPr>
      </w:pPr>
    </w:p>
    <w:p w14:paraId="337C28DD" w14:textId="77777777" w:rsidR="001C0CC6" w:rsidRPr="004507E0" w:rsidRDefault="001467CD" w:rsidP="00074E05">
      <w:pPr>
        <w:pStyle w:val="a3"/>
        <w:ind w:left="0"/>
        <w:rPr>
          <w:rFonts w:eastAsia="SimSun"/>
        </w:rPr>
      </w:pPr>
      <w:r w:rsidRPr="004507E0">
        <w:rPr>
          <w:rFonts w:eastAsia="SimSun"/>
        </w:rPr>
        <w:t>Dubultmaskētā kontroles periodā pakļaujot pacientus ilgstošai zāļu iedarbībai, neitrofilo leikocītu skaita samazināšanās veids un sastopamība saglabājās atbilstoši tam, kāds tika novērots 6 mēnešus ilgo kontrolēto klīnisko pētījumu laikā.</w:t>
      </w:r>
    </w:p>
    <w:p w14:paraId="3D38836C" w14:textId="77777777" w:rsidR="001C0CC6" w:rsidRPr="004507E0" w:rsidRDefault="001C0CC6" w:rsidP="00074E05">
      <w:pPr>
        <w:pStyle w:val="a3"/>
        <w:ind w:left="0"/>
        <w:rPr>
          <w:rFonts w:eastAsia="SimSun"/>
        </w:rPr>
      </w:pPr>
    </w:p>
    <w:p w14:paraId="3C16979B" w14:textId="77777777" w:rsidR="001C0CC6" w:rsidRPr="004507E0" w:rsidRDefault="001467CD" w:rsidP="00074E05">
      <w:pPr>
        <w:rPr>
          <w:rFonts w:eastAsia="SimSun"/>
          <w:i/>
        </w:rPr>
      </w:pPr>
      <w:r w:rsidRPr="004507E0">
        <w:rPr>
          <w:rFonts w:eastAsia="SimSun"/>
          <w:i/>
        </w:rPr>
        <w:t>Trombocīti</w:t>
      </w:r>
    </w:p>
    <w:p w14:paraId="49C2F930" w14:textId="44B43E56" w:rsidR="001C0CC6" w:rsidRPr="004507E0" w:rsidRDefault="001467CD" w:rsidP="00074E05">
      <w:pPr>
        <w:pStyle w:val="a3"/>
        <w:ind w:left="0"/>
        <w:rPr>
          <w:rFonts w:eastAsia="SimSun"/>
        </w:rPr>
      </w:pPr>
      <w:r w:rsidRPr="004507E0">
        <w:rPr>
          <w:rFonts w:eastAsia="SimSun"/>
        </w:rPr>
        <w:t>Sešus mēnešus ilgos kontrolētos pētījumos trombocītu skaita samazināšanos zem 100 x 10</w:t>
      </w:r>
      <w:r w:rsidRPr="004507E0">
        <w:rPr>
          <w:rFonts w:eastAsia="SimSun"/>
          <w:vertAlign w:val="superscript"/>
        </w:rPr>
        <w:t>3</w:t>
      </w:r>
      <w:r w:rsidRPr="004507E0">
        <w:rPr>
          <w:rFonts w:eastAsia="SimSun"/>
        </w:rPr>
        <w:t xml:space="preserve"> /</w:t>
      </w:r>
      <w:r w:rsidR="00471659" w:rsidRPr="004507E0">
        <w:rPr>
          <w:rFonts w:eastAsia="SimSun"/>
        </w:rPr>
        <w:t>μ</w:t>
      </w:r>
      <w:r w:rsidRPr="004507E0">
        <w:rPr>
          <w:rFonts w:eastAsia="SimSun"/>
        </w:rPr>
        <w:t>l konstatēja 1,7% pacientu, k</w:t>
      </w:r>
      <w:r w:rsidR="006138B3">
        <w:rPr>
          <w:rFonts w:eastAsia="SimSun"/>
        </w:rPr>
        <w:t>uri</w:t>
      </w:r>
      <w:r w:rsidRPr="004507E0">
        <w:rPr>
          <w:rFonts w:eastAsia="SimSun"/>
        </w:rPr>
        <w:t xml:space="preserve"> saņēma tocilizumabu 8 mg/kg un DMARD, salīdzinot ar &lt; 1% pacientu, k</w:t>
      </w:r>
      <w:r w:rsidR="006138B3">
        <w:rPr>
          <w:rFonts w:eastAsia="SimSun"/>
        </w:rPr>
        <w:t>uri</w:t>
      </w:r>
      <w:r w:rsidRPr="004507E0">
        <w:rPr>
          <w:rFonts w:eastAsia="SimSun"/>
        </w:rPr>
        <w:t xml:space="preserve"> saņēma placebo un DMARD. Šī samazināšanās nebija saistīta ar asiņošanu.</w:t>
      </w:r>
    </w:p>
    <w:p w14:paraId="57DE8525" w14:textId="77777777" w:rsidR="007C297E" w:rsidRPr="004507E0" w:rsidRDefault="007C297E" w:rsidP="00074E05">
      <w:pPr>
        <w:pStyle w:val="a3"/>
        <w:ind w:left="0"/>
        <w:rPr>
          <w:rFonts w:eastAsia="SimSun"/>
        </w:rPr>
      </w:pPr>
    </w:p>
    <w:p w14:paraId="0EA6CD10" w14:textId="77777777" w:rsidR="001C0CC6" w:rsidRPr="004507E0" w:rsidRDefault="001467CD" w:rsidP="00074E05">
      <w:pPr>
        <w:pStyle w:val="a3"/>
        <w:ind w:left="0"/>
        <w:rPr>
          <w:rFonts w:eastAsia="SimSun"/>
        </w:rPr>
      </w:pPr>
      <w:r w:rsidRPr="004507E0">
        <w:rPr>
          <w:rFonts w:eastAsia="SimSun"/>
        </w:rPr>
        <w:t>Dubultmaskētā kontroles periodā pakļaujot pacientus ilgstošai zāļu iedarbībai, trombocītu skaita samazināšanās veids un sastopamība saglabājās tāda pati, kāda tika novērota 6 mēnešus ilgo kontrolēto klīnisko pētījumu laikā.</w:t>
      </w:r>
    </w:p>
    <w:p w14:paraId="30159284" w14:textId="77777777" w:rsidR="007C297E" w:rsidRPr="004507E0" w:rsidRDefault="007C297E" w:rsidP="00074E05">
      <w:pPr>
        <w:pStyle w:val="a3"/>
        <w:ind w:left="0"/>
        <w:rPr>
          <w:rFonts w:eastAsia="SimSun"/>
        </w:rPr>
      </w:pPr>
    </w:p>
    <w:p w14:paraId="46A2922B" w14:textId="77777777" w:rsidR="001C0CC6" w:rsidRPr="004507E0" w:rsidRDefault="001467CD" w:rsidP="00074E05">
      <w:pPr>
        <w:pStyle w:val="a3"/>
        <w:ind w:left="0"/>
        <w:rPr>
          <w:rFonts w:eastAsia="SimSun"/>
        </w:rPr>
      </w:pPr>
      <w:r w:rsidRPr="004507E0">
        <w:rPr>
          <w:rFonts w:eastAsia="SimSun"/>
        </w:rPr>
        <w:t>Pēcreģistrācijas periodā ļoti retos gadījumos novērota pancitopēnija.</w:t>
      </w:r>
    </w:p>
    <w:p w14:paraId="65CE48A5" w14:textId="77777777" w:rsidR="001C0CC6" w:rsidRPr="004507E0" w:rsidRDefault="001C0CC6" w:rsidP="00074E05">
      <w:pPr>
        <w:pStyle w:val="a3"/>
        <w:ind w:left="0"/>
        <w:rPr>
          <w:rFonts w:eastAsia="SimSun"/>
        </w:rPr>
      </w:pPr>
    </w:p>
    <w:p w14:paraId="35C5D7A8" w14:textId="77777777" w:rsidR="001C0CC6" w:rsidRPr="004507E0" w:rsidRDefault="001467CD" w:rsidP="00074E05">
      <w:pPr>
        <w:rPr>
          <w:rFonts w:eastAsia="SimSun"/>
          <w:i/>
        </w:rPr>
      </w:pPr>
      <w:r w:rsidRPr="004507E0">
        <w:rPr>
          <w:rFonts w:eastAsia="SimSun"/>
          <w:i/>
        </w:rPr>
        <w:t>Paaugstināts aknu transamināžu līmenis</w:t>
      </w:r>
    </w:p>
    <w:p w14:paraId="01EF0939" w14:textId="25F8E16B" w:rsidR="001C0CC6" w:rsidRPr="004507E0" w:rsidRDefault="001467CD" w:rsidP="00074E05">
      <w:pPr>
        <w:pStyle w:val="a3"/>
        <w:ind w:left="0"/>
        <w:rPr>
          <w:rFonts w:eastAsia="SimSun"/>
        </w:rPr>
      </w:pPr>
      <w:r w:rsidRPr="004507E0">
        <w:rPr>
          <w:rFonts w:eastAsia="SimSun"/>
        </w:rPr>
        <w:t>Sešus mēnešus ilgos kontrolētos pētījumos īslaicīga ALAT/ASAT līmeņa paaugstināšanās &gt; 3 NAR tika novērota 2,1% pacientu, k</w:t>
      </w:r>
      <w:r w:rsidR="006138B3">
        <w:rPr>
          <w:rFonts w:eastAsia="SimSun"/>
        </w:rPr>
        <w:t>uri</w:t>
      </w:r>
      <w:r w:rsidRPr="004507E0">
        <w:rPr>
          <w:rFonts w:eastAsia="SimSun"/>
        </w:rPr>
        <w:t xml:space="preserve"> lietoja tocilizumabu 8 mg/kg, salīdzinot ar 4,9% pacientu, k</w:t>
      </w:r>
      <w:r w:rsidR="006138B3">
        <w:rPr>
          <w:rFonts w:eastAsia="SimSun"/>
        </w:rPr>
        <w:t>uri</w:t>
      </w:r>
      <w:r w:rsidRPr="004507E0">
        <w:rPr>
          <w:rFonts w:eastAsia="SimSun"/>
        </w:rPr>
        <w:t xml:space="preserve"> saņēma MTX, un 6,5% pacientu, k</w:t>
      </w:r>
      <w:r w:rsidR="006138B3">
        <w:rPr>
          <w:rFonts w:eastAsia="SimSun"/>
        </w:rPr>
        <w:t>uri</w:t>
      </w:r>
      <w:r w:rsidRPr="004507E0">
        <w:rPr>
          <w:rFonts w:eastAsia="SimSun"/>
        </w:rPr>
        <w:t xml:space="preserve"> saņēma 8 mg/kg tocilizumaba un DMARD, salīdzinot ar 1,5% pacientu, kas saņēma placebo un DMARD.</w:t>
      </w:r>
    </w:p>
    <w:p w14:paraId="4A41843B" w14:textId="77777777" w:rsidR="001C0CC6" w:rsidRPr="004507E0" w:rsidRDefault="001C0CC6" w:rsidP="00074E05">
      <w:pPr>
        <w:pStyle w:val="a3"/>
        <w:ind w:left="0"/>
        <w:rPr>
          <w:rFonts w:eastAsia="SimSun"/>
        </w:rPr>
      </w:pPr>
    </w:p>
    <w:p w14:paraId="4E7AB1F0" w14:textId="2A6D49AA" w:rsidR="001C0CC6" w:rsidRPr="004507E0" w:rsidRDefault="001467CD" w:rsidP="00074E05">
      <w:pPr>
        <w:pStyle w:val="a3"/>
        <w:ind w:left="0"/>
        <w:jc w:val="both"/>
        <w:rPr>
          <w:rFonts w:eastAsia="SimSun"/>
        </w:rPr>
      </w:pPr>
      <w:r w:rsidRPr="004507E0">
        <w:rPr>
          <w:rFonts w:eastAsia="SimSun"/>
        </w:rPr>
        <w:t>Pievienojot tocilizumaba monoterapijai potenciāli hepatotoksiskus līdzekļus (piemēram, MTX), šādu enzīmu koncentrācijas paaugstināšanos novēroja biežāk. ALAT/ASAT līmeņa paaugstināšanos &gt;5 x NAR novēroja 0,7% pacientu, k</w:t>
      </w:r>
      <w:r w:rsidR="006138B3">
        <w:rPr>
          <w:rFonts w:eastAsia="SimSun"/>
        </w:rPr>
        <w:t>uri</w:t>
      </w:r>
      <w:r w:rsidRPr="004507E0">
        <w:rPr>
          <w:rFonts w:eastAsia="SimSun"/>
        </w:rPr>
        <w:t xml:space="preserve"> saņēma tocilizumaba monoterapiju, un 1,4% pacientu, k</w:t>
      </w:r>
      <w:r w:rsidR="006138B3">
        <w:rPr>
          <w:rFonts w:eastAsia="SimSun"/>
        </w:rPr>
        <w:t>uri</w:t>
      </w:r>
      <w:r w:rsidRPr="004507E0">
        <w:rPr>
          <w:rFonts w:eastAsia="SimSun"/>
        </w:rPr>
        <w:t xml:space="preserve"> saņēma tocilizumabu un DMARD, no kuriem lielākai daļai tocilizumaba terapija tika pilnīgi pārtraukta.</w:t>
      </w:r>
    </w:p>
    <w:p w14:paraId="5409213F" w14:textId="77777777" w:rsidR="001C0CC6" w:rsidRPr="004507E0" w:rsidRDefault="001467CD" w:rsidP="00074E05">
      <w:pPr>
        <w:pStyle w:val="a3"/>
        <w:ind w:left="0"/>
        <w:jc w:val="both"/>
        <w:rPr>
          <w:rFonts w:eastAsia="SimSun"/>
        </w:rPr>
      </w:pPr>
      <w:r w:rsidRPr="004507E0">
        <w:rPr>
          <w:rFonts w:eastAsia="SimSun"/>
        </w:rPr>
        <w:t>Dubultmaskētā kontrolētā perioda laikā 6,2% pacientu, kurus ārstēja ar 8 mg/kg lielām tocilizumaba</w:t>
      </w:r>
      <w:r w:rsidR="007C297E" w:rsidRPr="004507E0">
        <w:rPr>
          <w:rFonts w:eastAsia="SimSun"/>
        </w:rPr>
        <w:t xml:space="preserve"> </w:t>
      </w:r>
      <w:r w:rsidRPr="004507E0">
        <w:rPr>
          <w:rFonts w:eastAsia="SimSun"/>
        </w:rPr>
        <w:t>devām + DMARD, parasto laboratorisko rādītāju kontroles laikā tika konstatēta netiešā bilirubīna koncentrācija, kas pārsniedz normas augstāko robežu. Pavisam 5,8% pacientu paaugstinātā netiešā bilirubīna koncentrācija NAR pārsniedza &gt; 1 līdz 2 reizes, bet 0,4% pacientu paaugstinātā koncentrācija NAR pārsniedza &gt; 2 reizes.</w:t>
      </w:r>
    </w:p>
    <w:p w14:paraId="7D4D5EA6" w14:textId="77777777" w:rsidR="001C0CC6" w:rsidRPr="004507E0" w:rsidRDefault="001C0CC6" w:rsidP="00074E05">
      <w:pPr>
        <w:pStyle w:val="a3"/>
        <w:ind w:left="0"/>
        <w:rPr>
          <w:rFonts w:eastAsia="SimSun"/>
        </w:rPr>
      </w:pPr>
    </w:p>
    <w:p w14:paraId="1C3514AC" w14:textId="77777777" w:rsidR="001C0CC6" w:rsidRPr="004507E0" w:rsidRDefault="001467CD" w:rsidP="00074E05">
      <w:pPr>
        <w:pStyle w:val="a3"/>
        <w:ind w:left="0"/>
        <w:rPr>
          <w:rFonts w:eastAsia="SimSun"/>
        </w:rPr>
      </w:pPr>
      <w:r w:rsidRPr="004507E0">
        <w:rPr>
          <w:rFonts w:eastAsia="SimSun"/>
        </w:rPr>
        <w:lastRenderedPageBreak/>
        <w:t>Dubultmaskētā kontroles periodā pakļaujot pacientus ilgstošai zāļu iedarbībai, ASAT/ALAT paaugstināšanās veids un sastopamība saglabājās atbilstoši tam, kāds novērots 6 mēnešus ilgo kontrolēto klīnisko pētījumu laikā.</w:t>
      </w:r>
    </w:p>
    <w:p w14:paraId="3B66C275" w14:textId="77777777" w:rsidR="007C297E" w:rsidRPr="004507E0" w:rsidRDefault="007C297E" w:rsidP="00074E05">
      <w:pPr>
        <w:rPr>
          <w:rFonts w:eastAsia="SimSun"/>
          <w:i/>
        </w:rPr>
      </w:pPr>
    </w:p>
    <w:p w14:paraId="703ED047" w14:textId="77777777" w:rsidR="001C0CC6" w:rsidRPr="004507E0" w:rsidRDefault="001467CD" w:rsidP="004357E6">
      <w:pPr>
        <w:keepNext/>
        <w:rPr>
          <w:rFonts w:eastAsia="SimSun"/>
          <w:i/>
        </w:rPr>
      </w:pPr>
      <w:r w:rsidRPr="004507E0">
        <w:rPr>
          <w:rFonts w:eastAsia="SimSun"/>
          <w:i/>
        </w:rPr>
        <w:t>Lipīdu rādītāji</w:t>
      </w:r>
    </w:p>
    <w:p w14:paraId="34C92277" w14:textId="1A4C82D7" w:rsidR="001C0CC6" w:rsidRPr="004507E0" w:rsidRDefault="006138B3" w:rsidP="00074E05">
      <w:pPr>
        <w:pStyle w:val="a3"/>
        <w:ind w:left="0"/>
        <w:rPr>
          <w:rFonts w:eastAsia="SimSun"/>
        </w:rPr>
      </w:pPr>
      <w:r>
        <w:rPr>
          <w:rFonts w:eastAsia="SimSun"/>
        </w:rPr>
        <w:t>Sešus</w:t>
      </w:r>
      <w:r w:rsidR="001467CD" w:rsidRPr="004507E0">
        <w:rPr>
          <w:rFonts w:eastAsia="SimSun"/>
        </w:rPr>
        <w:t xml:space="preserve"> mēnešus ilgu kontrolētu klīnisko pētījumu laikā bieži ir novērots lipīdu rādītāju, piemēram, kopējā holesterīna, triglicerīdu, ZBL holesterīna un/vai ABL holesterīna koncentrāciju raksturojošo vērtību </w:t>
      </w:r>
      <w:r>
        <w:rPr>
          <w:rFonts w:eastAsia="SimSun"/>
        </w:rPr>
        <w:t>paaugstināšanās</w:t>
      </w:r>
      <w:r w:rsidR="001467CD" w:rsidRPr="004507E0">
        <w:rPr>
          <w:rFonts w:eastAsia="SimSun"/>
        </w:rPr>
        <w:t xml:space="preserve">. Veicot parasto laboratorisko kontroli, tika konstatēts, ka aptuveni 24% pacientu, kuri klīnisko pētījumu laikā saņēma </w:t>
      </w:r>
      <w:r w:rsidR="00C638EA">
        <w:rPr>
          <w:rFonts w:eastAsia="SimSun"/>
        </w:rPr>
        <w:t>tocilizumabu</w:t>
      </w:r>
      <w:r w:rsidR="001467CD" w:rsidRPr="004507E0">
        <w:rPr>
          <w:rFonts w:eastAsia="SimSun"/>
        </w:rPr>
        <w:t>, novēroja ilgstoši paaugstinātu kopējā holesterīna līmeni, kas pārsniedza 6,2 mmol/l, bet 15% pacientu novēroja ilgstoši paaugstinātu ZBL līmeni, kas pārsniedza 4,1 mmol/l. Lipīdu līmeni raksturojošo rādītāju paaugstināšanās reaģēja uz terapiju ar lipīdu koncentrāciju pazeminošajiem līdzekļiem.</w:t>
      </w:r>
    </w:p>
    <w:p w14:paraId="233BEDA6" w14:textId="77777777" w:rsidR="007C297E" w:rsidRPr="004507E0" w:rsidRDefault="007C297E" w:rsidP="00074E05">
      <w:pPr>
        <w:pStyle w:val="a3"/>
        <w:ind w:left="0"/>
        <w:rPr>
          <w:rFonts w:eastAsia="SimSun"/>
        </w:rPr>
      </w:pPr>
    </w:p>
    <w:p w14:paraId="4D18B88B" w14:textId="77777777" w:rsidR="001C0CC6" w:rsidRPr="004507E0" w:rsidRDefault="001467CD" w:rsidP="002662B5">
      <w:pPr>
        <w:pStyle w:val="a3"/>
        <w:widowControl/>
        <w:ind w:left="0"/>
        <w:rPr>
          <w:rFonts w:eastAsia="SimSun"/>
        </w:rPr>
      </w:pPr>
      <w:r w:rsidRPr="004507E0">
        <w:rPr>
          <w:rFonts w:eastAsia="SimSun"/>
        </w:rPr>
        <w:t>Dubultmaskētā kontroles periodā pakļaujot pacientus ilgstošai zāļu iedarbībai, lipīdu rādītāju paaugstināšanās veids un sastopamība saglabājās atbilstoši tam, kāds novērots 6 mēnešus ilgo kontrolēto klīnisko pētījumu laikā.</w:t>
      </w:r>
    </w:p>
    <w:p w14:paraId="486C9206" w14:textId="77777777" w:rsidR="007C297E" w:rsidRPr="004507E0" w:rsidRDefault="007C297E" w:rsidP="00074E05">
      <w:pPr>
        <w:rPr>
          <w:rFonts w:eastAsia="SimSun"/>
          <w:i/>
        </w:rPr>
      </w:pPr>
    </w:p>
    <w:p w14:paraId="082ACEBE" w14:textId="77777777" w:rsidR="001C0CC6" w:rsidRPr="004507E0" w:rsidRDefault="001467CD" w:rsidP="00074E05">
      <w:pPr>
        <w:rPr>
          <w:rFonts w:eastAsia="SimSun"/>
          <w:i/>
        </w:rPr>
      </w:pPr>
      <w:r w:rsidRPr="004507E0">
        <w:rPr>
          <w:rFonts w:eastAsia="SimSun"/>
          <w:i/>
        </w:rPr>
        <w:t>Ļaundabīgie audzēji</w:t>
      </w:r>
    </w:p>
    <w:p w14:paraId="6D4A0B57" w14:textId="77777777" w:rsidR="001C0CC6" w:rsidRPr="004507E0" w:rsidRDefault="001467CD" w:rsidP="00074E05">
      <w:pPr>
        <w:pStyle w:val="a3"/>
        <w:ind w:left="0"/>
        <w:rPr>
          <w:rFonts w:eastAsia="SimSun"/>
        </w:rPr>
      </w:pPr>
      <w:r w:rsidRPr="004507E0">
        <w:rPr>
          <w:rFonts w:eastAsia="SimSun"/>
        </w:rPr>
        <w:t>Klīniskie dati nav pietiekami, lai novērtētu iespējamo ļaundabīgo audzēju sastopamību pēc tocilizumaba lietošanas. Turpinās drošuma novērtēšana ilgtermiņā.</w:t>
      </w:r>
    </w:p>
    <w:p w14:paraId="4CA1EAE9" w14:textId="77777777" w:rsidR="007C297E" w:rsidRPr="004507E0" w:rsidRDefault="007C297E" w:rsidP="00074E05">
      <w:pPr>
        <w:rPr>
          <w:rFonts w:eastAsia="SimSun"/>
          <w:i/>
        </w:rPr>
      </w:pPr>
    </w:p>
    <w:p w14:paraId="7ABDD278" w14:textId="77777777" w:rsidR="001C0CC6" w:rsidRPr="004507E0" w:rsidRDefault="001467CD" w:rsidP="00074E05">
      <w:pPr>
        <w:rPr>
          <w:rFonts w:eastAsia="SimSun"/>
          <w:i/>
        </w:rPr>
      </w:pPr>
      <w:r w:rsidRPr="004507E0">
        <w:rPr>
          <w:rFonts w:eastAsia="SimSun"/>
          <w:i/>
        </w:rPr>
        <w:t>Ādas reakcijas</w:t>
      </w:r>
    </w:p>
    <w:p w14:paraId="5F404006" w14:textId="77777777" w:rsidR="001C0CC6" w:rsidRPr="004507E0" w:rsidRDefault="001467CD" w:rsidP="00074E05">
      <w:pPr>
        <w:pStyle w:val="a3"/>
        <w:ind w:left="0"/>
        <w:rPr>
          <w:rFonts w:eastAsia="SimSun"/>
        </w:rPr>
      </w:pPr>
      <w:r w:rsidRPr="004507E0">
        <w:rPr>
          <w:rFonts w:eastAsia="SimSun"/>
        </w:rPr>
        <w:t>Pēcreģistrācijas periodā retos gadījumos novērots Stīvensa-Džonsona sindroms.</w:t>
      </w:r>
    </w:p>
    <w:p w14:paraId="3EE51EE4" w14:textId="77777777" w:rsidR="007C297E" w:rsidRPr="004507E0" w:rsidRDefault="007C297E" w:rsidP="00074E05">
      <w:pPr>
        <w:pStyle w:val="a3"/>
        <w:ind w:left="0"/>
        <w:rPr>
          <w:rFonts w:eastAsia="SimSun"/>
          <w:u w:val="single"/>
        </w:rPr>
      </w:pPr>
    </w:p>
    <w:p w14:paraId="76DEDC34" w14:textId="77777777" w:rsidR="001C0CC6" w:rsidRPr="004507E0" w:rsidRDefault="001467CD" w:rsidP="00074E05">
      <w:pPr>
        <w:pStyle w:val="a3"/>
        <w:ind w:left="0"/>
        <w:rPr>
          <w:rFonts w:eastAsia="SimSun"/>
        </w:rPr>
      </w:pPr>
      <w:r w:rsidRPr="004507E0">
        <w:rPr>
          <w:rFonts w:eastAsia="SimSun"/>
          <w:u w:val="single"/>
        </w:rPr>
        <w:t>Pacienti ar COVID-19</w:t>
      </w:r>
    </w:p>
    <w:p w14:paraId="5EB2ACC0" w14:textId="46796A42" w:rsidR="001C0CC6" w:rsidRPr="004507E0" w:rsidRDefault="001467CD" w:rsidP="00074E05">
      <w:pPr>
        <w:pStyle w:val="a3"/>
        <w:ind w:left="0"/>
        <w:rPr>
          <w:rFonts w:eastAsia="SimSun"/>
        </w:rPr>
      </w:pPr>
      <w:r w:rsidRPr="004507E0">
        <w:rPr>
          <w:rFonts w:eastAsia="SimSun"/>
        </w:rPr>
        <w:t xml:space="preserve">Novērtējums par </w:t>
      </w:r>
      <w:r w:rsidR="00C638EA">
        <w:rPr>
          <w:rFonts w:eastAsia="SimSun"/>
        </w:rPr>
        <w:t>tocilizumaba</w:t>
      </w:r>
      <w:r w:rsidR="00C638EA" w:rsidRPr="004507E0">
        <w:rPr>
          <w:rFonts w:eastAsia="SimSun"/>
        </w:rPr>
        <w:t xml:space="preserve"> </w:t>
      </w:r>
      <w:r w:rsidRPr="004507E0">
        <w:rPr>
          <w:rFonts w:eastAsia="SimSun"/>
        </w:rPr>
        <w:t xml:space="preserve">drošumu COVID-19 ārstēšanā </w:t>
      </w:r>
      <w:r w:rsidR="006138B3">
        <w:rPr>
          <w:rFonts w:eastAsia="SimSun"/>
        </w:rPr>
        <w:t xml:space="preserve">pamatojas </w:t>
      </w:r>
      <w:r w:rsidRPr="004507E0">
        <w:rPr>
          <w:rFonts w:eastAsia="SimSun"/>
        </w:rPr>
        <w:t xml:space="preserve">uz trīs randomizētiem, dubultmaskētiem, placebo kontrolētiem pētījumiem (pētījumi ML42528, WA42380 un WA42511). Šajos pētījumos </w:t>
      </w:r>
      <w:r w:rsidR="00C638EA">
        <w:rPr>
          <w:rFonts w:eastAsia="SimSun"/>
        </w:rPr>
        <w:t>tocilizumaba</w:t>
      </w:r>
      <w:r w:rsidRPr="004507E0">
        <w:rPr>
          <w:rFonts w:eastAsia="SimSun"/>
        </w:rPr>
        <w:t xml:space="preserve"> iedarbībai bija pakļauti pavisam 974 pacienti. Pētījumā RECOVERY drošuma datu apkopošana bija ierobežota, un šeit tie nav aprakstīti.</w:t>
      </w:r>
    </w:p>
    <w:p w14:paraId="079A3751" w14:textId="77777777" w:rsidR="007C297E" w:rsidRPr="004507E0" w:rsidRDefault="007C297E" w:rsidP="00074E05">
      <w:pPr>
        <w:pStyle w:val="a3"/>
        <w:ind w:left="0"/>
        <w:rPr>
          <w:rFonts w:eastAsia="SimSun"/>
        </w:rPr>
      </w:pPr>
    </w:p>
    <w:p w14:paraId="4248D1AD" w14:textId="3AEE2F42" w:rsidR="001C0CC6" w:rsidRPr="004507E0" w:rsidRDefault="006138B3" w:rsidP="00074E05">
      <w:pPr>
        <w:pStyle w:val="a3"/>
        <w:ind w:left="0"/>
        <w:rPr>
          <w:rFonts w:eastAsia="SimSun"/>
        </w:rPr>
      </w:pPr>
      <w:r>
        <w:rPr>
          <w:rFonts w:eastAsia="SimSun"/>
        </w:rPr>
        <w:t>Pamatojoties</w:t>
      </w:r>
      <w:r w:rsidR="001467CD" w:rsidRPr="004507E0">
        <w:rPr>
          <w:rFonts w:eastAsia="SimSun"/>
        </w:rPr>
        <w:t xml:space="preserve"> uz nevēlamajiem notikumiem, kas klīnisko pētījumu ML42528, WA42380 un WA42511 apvienotajā drošuma populācijā </w:t>
      </w:r>
      <w:r w:rsidR="00C638EA">
        <w:rPr>
          <w:rFonts w:eastAsia="SimSun"/>
        </w:rPr>
        <w:t>tocilizumaba</w:t>
      </w:r>
      <w:r w:rsidR="001467CD" w:rsidRPr="004507E0">
        <w:rPr>
          <w:rFonts w:eastAsia="SimSun"/>
        </w:rPr>
        <w:t xml:space="preserve"> terapijas grupā radās vismaz 3% pacientu un biežāk nekā placebo grupā, tika izspriestas nevēlamās blakusparādības, kas 2. tabulā ir uzskaitītas atbilstoši MedDRA orgānu sistēmu klasifikācijai.</w:t>
      </w:r>
    </w:p>
    <w:p w14:paraId="7EA0BCF9" w14:textId="77777777" w:rsidR="001C0CC6" w:rsidRPr="004507E0" w:rsidRDefault="001C0CC6" w:rsidP="00074E05">
      <w:pPr>
        <w:pStyle w:val="a3"/>
        <w:ind w:left="0"/>
        <w:rPr>
          <w:rFonts w:eastAsia="SimSun"/>
        </w:rPr>
      </w:pPr>
    </w:p>
    <w:p w14:paraId="777EA892" w14:textId="5E97C32D" w:rsidR="001C0CC6" w:rsidRPr="004507E0" w:rsidRDefault="00CD3750" w:rsidP="00C41E75">
      <w:pPr>
        <w:tabs>
          <w:tab w:val="left" w:pos="1198"/>
        </w:tabs>
        <w:ind w:left="1134" w:hanging="1134"/>
        <w:rPr>
          <w:rFonts w:eastAsia="SimSun"/>
          <w:i/>
        </w:rPr>
      </w:pPr>
      <w:r w:rsidRPr="004507E0">
        <w:rPr>
          <w:rFonts w:eastAsia="SimSun"/>
          <w:i/>
        </w:rPr>
        <w:t>2</w:t>
      </w:r>
      <w:r w:rsidR="009D106F" w:rsidRPr="004507E0">
        <w:rPr>
          <w:rFonts w:eastAsia="SimSun"/>
          <w:i/>
        </w:rPr>
        <w:t>.</w:t>
      </w:r>
      <w:r w:rsidR="00134994" w:rsidRPr="004507E0">
        <w:rPr>
          <w:rFonts w:eastAsia="SimSun"/>
          <w:i/>
        </w:rPr>
        <w:t xml:space="preserve"> </w:t>
      </w:r>
      <w:r w:rsidR="001467CD" w:rsidRPr="004507E0">
        <w:rPr>
          <w:rFonts w:eastAsia="SimSun"/>
          <w:i/>
        </w:rPr>
        <w:t>tabula.</w:t>
      </w:r>
      <w:r w:rsidR="00C41E75" w:rsidRPr="004507E0">
        <w:rPr>
          <w:rFonts w:eastAsia="SimSun"/>
          <w:i/>
        </w:rPr>
        <w:tab/>
      </w:r>
      <w:r w:rsidR="001467CD" w:rsidRPr="004507E0">
        <w:rPr>
          <w:rFonts w:eastAsia="SimSun"/>
          <w:i/>
        </w:rPr>
        <w:t>Nevēlamo blakusparādību</w:t>
      </w:r>
      <w:r w:rsidR="001467CD" w:rsidRPr="004507E0">
        <w:rPr>
          <w:rFonts w:eastAsia="SimSun"/>
          <w:i/>
          <w:vertAlign w:val="superscript"/>
        </w:rPr>
        <w:t>1</w:t>
      </w:r>
      <w:r w:rsidR="001467CD" w:rsidRPr="004507E0">
        <w:rPr>
          <w:rFonts w:eastAsia="SimSun"/>
          <w:i/>
        </w:rPr>
        <w:t xml:space="preserve"> saraksts, kas</w:t>
      </w:r>
      <w:r w:rsidR="001467CD" w:rsidRPr="00652BF2">
        <w:rPr>
          <w:rFonts w:eastAsia="SimSun"/>
          <w:i/>
        </w:rPr>
        <w:t xml:space="preserve"> </w:t>
      </w:r>
      <w:r w:rsidR="006138B3">
        <w:rPr>
          <w:rFonts w:eastAsia="SimSun"/>
          <w:i/>
        </w:rPr>
        <w:t xml:space="preserve">atklātas </w:t>
      </w:r>
      <w:r w:rsidR="00C638EA" w:rsidRPr="004357E6">
        <w:rPr>
          <w:rFonts w:eastAsia="SimSun"/>
          <w:i/>
        </w:rPr>
        <w:t>tocilizumaba</w:t>
      </w:r>
      <w:r w:rsidR="001467CD" w:rsidRPr="004507E0">
        <w:rPr>
          <w:rFonts w:eastAsia="SimSun"/>
          <w:i/>
        </w:rPr>
        <w:t xml:space="preserve"> klīniskajos pētījumos apvienotajā COVID-19 pacientu populācijā</w:t>
      </w:r>
      <w:r w:rsidR="001467CD" w:rsidRPr="004507E0">
        <w:rPr>
          <w:rFonts w:eastAsia="SimSun"/>
          <w:i/>
          <w:vertAlign w:val="superscript"/>
        </w:rPr>
        <w:t>2</w:t>
      </w:r>
      <w:r w:rsidR="001467CD" w:rsidRPr="004507E0">
        <w:rPr>
          <w:rFonts w:eastAsia="SimSun"/>
          <w:i/>
        </w:rPr>
        <w:t>, kuriem varēja novērtēt drošumu</w:t>
      </w:r>
    </w:p>
    <w:p w14:paraId="5115DCA7" w14:textId="77777777" w:rsidR="001C0CC6" w:rsidRPr="004507E0" w:rsidRDefault="001C0CC6" w:rsidP="00074E05">
      <w:pPr>
        <w:pStyle w:val="a3"/>
        <w:ind w:left="0"/>
        <w:rPr>
          <w:rFonts w:eastAsia="SimSun"/>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2126"/>
        <w:gridCol w:w="3542"/>
      </w:tblGrid>
      <w:tr w:rsidR="001C0CC6" w:rsidRPr="008A7553" w14:paraId="648EA686" w14:textId="77777777" w:rsidTr="00C121FB">
        <w:trPr>
          <w:cantSplit/>
          <w:trHeight w:val="20"/>
          <w:tblHeader/>
        </w:trPr>
        <w:tc>
          <w:tcPr>
            <w:tcW w:w="3403" w:type="dxa"/>
          </w:tcPr>
          <w:p w14:paraId="4EBED6FF" w14:textId="77777777" w:rsidR="001C0CC6" w:rsidRPr="004507E0" w:rsidRDefault="001467CD" w:rsidP="00074E05">
            <w:pPr>
              <w:pStyle w:val="TableParagraph"/>
              <w:rPr>
                <w:rFonts w:eastAsia="SimSun"/>
                <w:b/>
                <w:sz w:val="20"/>
                <w:szCs w:val="20"/>
              </w:rPr>
            </w:pPr>
            <w:r w:rsidRPr="004507E0">
              <w:rPr>
                <w:rFonts w:eastAsia="SimSun"/>
                <w:b/>
                <w:sz w:val="20"/>
                <w:szCs w:val="20"/>
              </w:rPr>
              <w:t>MedDRA orgānu sistēmu klase</w:t>
            </w:r>
          </w:p>
        </w:tc>
        <w:tc>
          <w:tcPr>
            <w:tcW w:w="2126" w:type="dxa"/>
          </w:tcPr>
          <w:p w14:paraId="0A4AD6CC" w14:textId="77777777" w:rsidR="001C0CC6" w:rsidRPr="004507E0" w:rsidRDefault="001467CD" w:rsidP="00074E05">
            <w:pPr>
              <w:pStyle w:val="TableParagraph"/>
              <w:rPr>
                <w:rFonts w:eastAsia="SimSun"/>
                <w:b/>
                <w:sz w:val="20"/>
                <w:szCs w:val="20"/>
              </w:rPr>
            </w:pPr>
            <w:r w:rsidRPr="004507E0">
              <w:rPr>
                <w:rFonts w:eastAsia="SimSun"/>
                <w:b/>
                <w:sz w:val="20"/>
                <w:szCs w:val="20"/>
              </w:rPr>
              <w:t>Ļoti bieži</w:t>
            </w:r>
          </w:p>
        </w:tc>
        <w:tc>
          <w:tcPr>
            <w:tcW w:w="3542" w:type="dxa"/>
          </w:tcPr>
          <w:p w14:paraId="741F01A2"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Bieži</w:t>
            </w:r>
          </w:p>
        </w:tc>
      </w:tr>
      <w:tr w:rsidR="001C0CC6" w:rsidRPr="008A7553" w14:paraId="5045A361" w14:textId="77777777" w:rsidTr="00FA1153">
        <w:trPr>
          <w:cantSplit/>
          <w:trHeight w:val="20"/>
        </w:trPr>
        <w:tc>
          <w:tcPr>
            <w:tcW w:w="3403" w:type="dxa"/>
          </w:tcPr>
          <w:p w14:paraId="4F975A7D" w14:textId="77777777" w:rsidR="001C0CC6" w:rsidRPr="004507E0" w:rsidRDefault="001467CD" w:rsidP="00074E05">
            <w:pPr>
              <w:pStyle w:val="TableParagraph"/>
              <w:rPr>
                <w:rFonts w:eastAsia="SimSun"/>
                <w:sz w:val="20"/>
                <w:szCs w:val="20"/>
              </w:rPr>
            </w:pPr>
            <w:r w:rsidRPr="004507E0">
              <w:rPr>
                <w:rFonts w:eastAsia="SimSun"/>
                <w:sz w:val="20"/>
                <w:szCs w:val="20"/>
              </w:rPr>
              <w:t>Infekcijas un infestācijas</w:t>
            </w:r>
          </w:p>
        </w:tc>
        <w:tc>
          <w:tcPr>
            <w:tcW w:w="2126" w:type="dxa"/>
          </w:tcPr>
          <w:p w14:paraId="7C775841" w14:textId="77777777" w:rsidR="001C0CC6" w:rsidRPr="004507E0" w:rsidRDefault="001C0CC6" w:rsidP="00074E05">
            <w:pPr>
              <w:pStyle w:val="TableParagraph"/>
              <w:rPr>
                <w:rFonts w:eastAsia="SimSun"/>
                <w:sz w:val="20"/>
                <w:szCs w:val="20"/>
              </w:rPr>
            </w:pPr>
          </w:p>
        </w:tc>
        <w:tc>
          <w:tcPr>
            <w:tcW w:w="3542" w:type="dxa"/>
          </w:tcPr>
          <w:p w14:paraId="0981B692" w14:textId="77777777" w:rsidR="001C0CC6" w:rsidRPr="004507E0" w:rsidRDefault="001467CD" w:rsidP="00074E05">
            <w:pPr>
              <w:pStyle w:val="TableParagraph"/>
              <w:rPr>
                <w:rFonts w:eastAsia="SimSun"/>
                <w:sz w:val="20"/>
                <w:szCs w:val="20"/>
              </w:rPr>
            </w:pPr>
            <w:r w:rsidRPr="004507E0">
              <w:rPr>
                <w:rFonts w:eastAsia="SimSun"/>
                <w:sz w:val="20"/>
                <w:szCs w:val="20"/>
              </w:rPr>
              <w:t>Urīnceļu infekcija</w:t>
            </w:r>
          </w:p>
        </w:tc>
      </w:tr>
      <w:tr w:rsidR="001C0CC6" w:rsidRPr="008A7553" w14:paraId="6BA437ED" w14:textId="77777777" w:rsidTr="00FA1153">
        <w:trPr>
          <w:cantSplit/>
          <w:trHeight w:val="20"/>
        </w:trPr>
        <w:tc>
          <w:tcPr>
            <w:tcW w:w="3403" w:type="dxa"/>
          </w:tcPr>
          <w:p w14:paraId="1A999DC0" w14:textId="77777777" w:rsidR="001C0CC6" w:rsidRPr="004507E0" w:rsidRDefault="001467CD" w:rsidP="00074E05">
            <w:pPr>
              <w:pStyle w:val="TableParagraph"/>
              <w:rPr>
                <w:rFonts w:eastAsia="SimSun"/>
                <w:sz w:val="20"/>
                <w:szCs w:val="20"/>
              </w:rPr>
            </w:pPr>
            <w:r w:rsidRPr="004507E0">
              <w:rPr>
                <w:rFonts w:eastAsia="SimSun"/>
                <w:sz w:val="20"/>
                <w:szCs w:val="20"/>
              </w:rPr>
              <w:t>Vielmaiņas un uztures traucējumi</w:t>
            </w:r>
          </w:p>
        </w:tc>
        <w:tc>
          <w:tcPr>
            <w:tcW w:w="2126" w:type="dxa"/>
          </w:tcPr>
          <w:p w14:paraId="12459C9B" w14:textId="77777777" w:rsidR="001C0CC6" w:rsidRPr="004507E0" w:rsidRDefault="001C0CC6" w:rsidP="00074E05">
            <w:pPr>
              <w:pStyle w:val="TableParagraph"/>
              <w:rPr>
                <w:rFonts w:eastAsia="SimSun"/>
                <w:sz w:val="20"/>
                <w:szCs w:val="20"/>
              </w:rPr>
            </w:pPr>
          </w:p>
        </w:tc>
        <w:tc>
          <w:tcPr>
            <w:tcW w:w="3542" w:type="dxa"/>
          </w:tcPr>
          <w:p w14:paraId="13958F39" w14:textId="77777777" w:rsidR="001C0CC6" w:rsidRPr="004507E0" w:rsidRDefault="001467CD" w:rsidP="00074E05">
            <w:pPr>
              <w:pStyle w:val="TableParagraph"/>
              <w:rPr>
                <w:rFonts w:eastAsia="SimSun"/>
                <w:sz w:val="20"/>
                <w:szCs w:val="20"/>
              </w:rPr>
            </w:pPr>
            <w:r w:rsidRPr="004507E0">
              <w:rPr>
                <w:rFonts w:eastAsia="SimSun"/>
                <w:sz w:val="20"/>
                <w:szCs w:val="20"/>
              </w:rPr>
              <w:t>Hipokalēmija</w:t>
            </w:r>
          </w:p>
        </w:tc>
      </w:tr>
      <w:tr w:rsidR="001C0CC6" w:rsidRPr="008A7553" w14:paraId="0B16166F" w14:textId="77777777" w:rsidTr="00FA1153">
        <w:trPr>
          <w:cantSplit/>
          <w:trHeight w:val="20"/>
        </w:trPr>
        <w:tc>
          <w:tcPr>
            <w:tcW w:w="3403" w:type="dxa"/>
          </w:tcPr>
          <w:p w14:paraId="16025E1C" w14:textId="77777777" w:rsidR="001C0CC6" w:rsidRPr="004507E0" w:rsidRDefault="001467CD" w:rsidP="00074E05">
            <w:pPr>
              <w:pStyle w:val="TableParagraph"/>
              <w:rPr>
                <w:rFonts w:eastAsia="SimSun"/>
                <w:sz w:val="20"/>
                <w:szCs w:val="20"/>
              </w:rPr>
            </w:pPr>
            <w:r w:rsidRPr="004507E0">
              <w:rPr>
                <w:rFonts w:eastAsia="SimSun"/>
                <w:sz w:val="20"/>
                <w:szCs w:val="20"/>
              </w:rPr>
              <w:t>Psihiskie traucējumi</w:t>
            </w:r>
          </w:p>
        </w:tc>
        <w:tc>
          <w:tcPr>
            <w:tcW w:w="2126" w:type="dxa"/>
          </w:tcPr>
          <w:p w14:paraId="73E117EF" w14:textId="77777777" w:rsidR="001C0CC6" w:rsidRPr="004507E0" w:rsidRDefault="001C0CC6" w:rsidP="00074E05">
            <w:pPr>
              <w:pStyle w:val="TableParagraph"/>
              <w:rPr>
                <w:rFonts w:eastAsia="SimSun"/>
                <w:sz w:val="20"/>
                <w:szCs w:val="20"/>
              </w:rPr>
            </w:pPr>
          </w:p>
        </w:tc>
        <w:tc>
          <w:tcPr>
            <w:tcW w:w="3542" w:type="dxa"/>
          </w:tcPr>
          <w:p w14:paraId="1D601BC5" w14:textId="77777777" w:rsidR="001C0CC6" w:rsidRPr="004507E0" w:rsidRDefault="001467CD" w:rsidP="00074E05">
            <w:pPr>
              <w:pStyle w:val="TableParagraph"/>
              <w:rPr>
                <w:rFonts w:eastAsia="SimSun"/>
                <w:sz w:val="20"/>
                <w:szCs w:val="20"/>
              </w:rPr>
            </w:pPr>
            <w:r w:rsidRPr="004507E0">
              <w:rPr>
                <w:rFonts w:eastAsia="SimSun"/>
                <w:sz w:val="20"/>
                <w:szCs w:val="20"/>
              </w:rPr>
              <w:t>Trauksme, bezmiegs</w:t>
            </w:r>
          </w:p>
        </w:tc>
      </w:tr>
      <w:tr w:rsidR="001C0CC6" w:rsidRPr="008A7553" w14:paraId="120ED387" w14:textId="77777777" w:rsidTr="00FA1153">
        <w:trPr>
          <w:cantSplit/>
          <w:trHeight w:val="20"/>
        </w:trPr>
        <w:tc>
          <w:tcPr>
            <w:tcW w:w="3403" w:type="dxa"/>
          </w:tcPr>
          <w:p w14:paraId="696746D6" w14:textId="77777777" w:rsidR="001C0CC6" w:rsidRPr="004507E0" w:rsidRDefault="001467CD" w:rsidP="00074E05">
            <w:pPr>
              <w:pStyle w:val="TableParagraph"/>
              <w:rPr>
                <w:rFonts w:eastAsia="SimSun"/>
                <w:sz w:val="20"/>
                <w:szCs w:val="20"/>
              </w:rPr>
            </w:pPr>
            <w:r w:rsidRPr="004507E0">
              <w:rPr>
                <w:rFonts w:eastAsia="SimSun"/>
                <w:sz w:val="20"/>
                <w:szCs w:val="20"/>
              </w:rPr>
              <w:t>Asinsvadu sistēmas traucējumi</w:t>
            </w:r>
          </w:p>
        </w:tc>
        <w:tc>
          <w:tcPr>
            <w:tcW w:w="2126" w:type="dxa"/>
          </w:tcPr>
          <w:p w14:paraId="3A156785" w14:textId="77777777" w:rsidR="001C0CC6" w:rsidRPr="004507E0" w:rsidRDefault="001C0CC6" w:rsidP="00074E05">
            <w:pPr>
              <w:pStyle w:val="TableParagraph"/>
              <w:rPr>
                <w:rFonts w:eastAsia="SimSun"/>
                <w:sz w:val="20"/>
                <w:szCs w:val="20"/>
              </w:rPr>
            </w:pPr>
          </w:p>
        </w:tc>
        <w:tc>
          <w:tcPr>
            <w:tcW w:w="3542" w:type="dxa"/>
          </w:tcPr>
          <w:p w14:paraId="623122BF" w14:textId="77777777" w:rsidR="001C0CC6" w:rsidRPr="004507E0" w:rsidRDefault="001467CD" w:rsidP="00074E05">
            <w:pPr>
              <w:pStyle w:val="TableParagraph"/>
              <w:rPr>
                <w:rFonts w:eastAsia="SimSun"/>
                <w:sz w:val="20"/>
                <w:szCs w:val="20"/>
              </w:rPr>
            </w:pPr>
            <w:r w:rsidRPr="004507E0">
              <w:rPr>
                <w:rFonts w:eastAsia="SimSun"/>
                <w:sz w:val="20"/>
                <w:szCs w:val="20"/>
              </w:rPr>
              <w:t>Hipertensija</w:t>
            </w:r>
          </w:p>
        </w:tc>
      </w:tr>
      <w:tr w:rsidR="001C0CC6" w:rsidRPr="008A7553" w14:paraId="642E7486" w14:textId="77777777" w:rsidTr="00FA1153">
        <w:trPr>
          <w:cantSplit/>
          <w:trHeight w:val="20"/>
        </w:trPr>
        <w:tc>
          <w:tcPr>
            <w:tcW w:w="3403" w:type="dxa"/>
          </w:tcPr>
          <w:p w14:paraId="5DD5A939" w14:textId="7F278B22" w:rsidR="001C0CC6" w:rsidRPr="004507E0" w:rsidRDefault="001467CD" w:rsidP="00074E05">
            <w:pPr>
              <w:pStyle w:val="TableParagraph"/>
              <w:rPr>
                <w:rFonts w:eastAsia="SimSun"/>
                <w:sz w:val="20"/>
                <w:szCs w:val="20"/>
              </w:rPr>
            </w:pPr>
            <w:r w:rsidRPr="004507E0">
              <w:rPr>
                <w:rFonts w:eastAsia="SimSun"/>
                <w:sz w:val="20"/>
                <w:szCs w:val="20"/>
              </w:rPr>
              <w:t>Kuņģa</w:t>
            </w:r>
            <w:r w:rsidR="006138B3">
              <w:rPr>
                <w:rFonts w:eastAsia="SimSun"/>
                <w:sz w:val="20"/>
                <w:szCs w:val="20"/>
              </w:rPr>
              <w:t xml:space="preserve"> un </w:t>
            </w:r>
            <w:r w:rsidRPr="004507E0">
              <w:rPr>
                <w:rFonts w:eastAsia="SimSun"/>
                <w:sz w:val="20"/>
                <w:szCs w:val="20"/>
              </w:rPr>
              <w:t>zarnu trakta traucējumi</w:t>
            </w:r>
          </w:p>
        </w:tc>
        <w:tc>
          <w:tcPr>
            <w:tcW w:w="2126" w:type="dxa"/>
          </w:tcPr>
          <w:p w14:paraId="68C9DEF9" w14:textId="77777777" w:rsidR="001C0CC6" w:rsidRPr="004507E0" w:rsidRDefault="001C0CC6" w:rsidP="00074E05">
            <w:pPr>
              <w:pStyle w:val="TableParagraph"/>
              <w:rPr>
                <w:rFonts w:eastAsia="SimSun"/>
                <w:sz w:val="20"/>
                <w:szCs w:val="20"/>
              </w:rPr>
            </w:pPr>
          </w:p>
        </w:tc>
        <w:tc>
          <w:tcPr>
            <w:tcW w:w="3542" w:type="dxa"/>
          </w:tcPr>
          <w:p w14:paraId="237BEC8C" w14:textId="77777777" w:rsidR="001C0CC6" w:rsidRPr="004507E0" w:rsidRDefault="001467CD" w:rsidP="00074E05">
            <w:pPr>
              <w:pStyle w:val="TableParagraph"/>
              <w:rPr>
                <w:rFonts w:eastAsia="SimSun"/>
                <w:sz w:val="20"/>
                <w:szCs w:val="20"/>
              </w:rPr>
            </w:pPr>
            <w:r w:rsidRPr="004507E0">
              <w:rPr>
                <w:rFonts w:eastAsia="SimSun"/>
                <w:sz w:val="20"/>
                <w:szCs w:val="20"/>
              </w:rPr>
              <w:t>Aizcietējums, caureja, slikta dūša</w:t>
            </w:r>
          </w:p>
        </w:tc>
      </w:tr>
      <w:tr w:rsidR="001C0CC6" w:rsidRPr="008A7553" w14:paraId="22342318" w14:textId="77777777" w:rsidTr="00FA1153">
        <w:trPr>
          <w:cantSplit/>
          <w:trHeight w:val="20"/>
        </w:trPr>
        <w:tc>
          <w:tcPr>
            <w:tcW w:w="3403" w:type="dxa"/>
          </w:tcPr>
          <w:p w14:paraId="65392553" w14:textId="2B1185DF" w:rsidR="001C0CC6" w:rsidRPr="004507E0" w:rsidRDefault="001467CD" w:rsidP="00074E05">
            <w:pPr>
              <w:pStyle w:val="TableParagraph"/>
              <w:rPr>
                <w:rFonts w:eastAsia="SimSun"/>
                <w:sz w:val="20"/>
                <w:szCs w:val="20"/>
              </w:rPr>
            </w:pPr>
            <w:r w:rsidRPr="004507E0">
              <w:rPr>
                <w:rFonts w:eastAsia="SimSun"/>
                <w:sz w:val="20"/>
                <w:szCs w:val="20"/>
              </w:rPr>
              <w:t>Aknu un žults izvades sistēmas traucējumi</w:t>
            </w:r>
          </w:p>
        </w:tc>
        <w:tc>
          <w:tcPr>
            <w:tcW w:w="2126" w:type="dxa"/>
          </w:tcPr>
          <w:p w14:paraId="5C59C987" w14:textId="77777777" w:rsidR="001C0CC6" w:rsidRPr="004507E0" w:rsidRDefault="001C0CC6" w:rsidP="00074E05">
            <w:pPr>
              <w:pStyle w:val="TableParagraph"/>
              <w:rPr>
                <w:rFonts w:eastAsia="SimSun"/>
                <w:sz w:val="20"/>
                <w:szCs w:val="20"/>
              </w:rPr>
            </w:pPr>
          </w:p>
        </w:tc>
        <w:tc>
          <w:tcPr>
            <w:tcW w:w="3542" w:type="dxa"/>
          </w:tcPr>
          <w:p w14:paraId="7B951ADA" w14:textId="77777777" w:rsidR="001C0CC6" w:rsidRPr="004507E0" w:rsidRDefault="001467CD" w:rsidP="00074E05">
            <w:pPr>
              <w:pStyle w:val="TableParagraph"/>
              <w:rPr>
                <w:rFonts w:eastAsia="SimSun"/>
                <w:sz w:val="20"/>
                <w:szCs w:val="20"/>
              </w:rPr>
            </w:pPr>
            <w:r w:rsidRPr="004507E0">
              <w:rPr>
                <w:rFonts w:eastAsia="SimSun"/>
                <w:sz w:val="20"/>
                <w:szCs w:val="20"/>
              </w:rPr>
              <w:t>Paaugstināts aknu transamināžu līmenis</w:t>
            </w:r>
          </w:p>
        </w:tc>
      </w:tr>
    </w:tbl>
    <w:p w14:paraId="453319F9" w14:textId="77777777" w:rsidR="001C0CC6" w:rsidRPr="004507E0" w:rsidRDefault="001467CD" w:rsidP="00161702">
      <w:pPr>
        <w:pStyle w:val="a4"/>
        <w:numPr>
          <w:ilvl w:val="0"/>
          <w:numId w:val="6"/>
        </w:numPr>
        <w:ind w:left="284" w:hanging="284"/>
        <w:rPr>
          <w:rFonts w:eastAsia="SimSun"/>
          <w:sz w:val="18"/>
          <w:szCs w:val="18"/>
        </w:rPr>
      </w:pPr>
      <w:r w:rsidRPr="004507E0">
        <w:rPr>
          <w:rFonts w:eastAsia="SimSun"/>
          <w:sz w:val="18"/>
          <w:szCs w:val="18"/>
        </w:rPr>
        <w:t>Katrā kategorijā pacients ir ieskaitīts tikai vienu reizi neatkarīgi no blakusparādības epizožu skaita.</w:t>
      </w:r>
    </w:p>
    <w:p w14:paraId="54783F85" w14:textId="77777777" w:rsidR="001C0CC6" w:rsidRPr="004507E0" w:rsidRDefault="001467CD" w:rsidP="00161702">
      <w:pPr>
        <w:pStyle w:val="a4"/>
        <w:numPr>
          <w:ilvl w:val="0"/>
          <w:numId w:val="6"/>
        </w:numPr>
        <w:ind w:left="284" w:hanging="284"/>
        <w:rPr>
          <w:rFonts w:eastAsia="SimSun"/>
          <w:sz w:val="18"/>
          <w:szCs w:val="18"/>
        </w:rPr>
      </w:pPr>
      <w:r w:rsidRPr="004507E0">
        <w:rPr>
          <w:rFonts w:eastAsia="SimSun"/>
          <w:sz w:val="18"/>
          <w:szCs w:val="18"/>
        </w:rPr>
        <w:t>Ietver izspriestās blakusparādības, par kurām tika ziņots pētījumos WA42511, WA42380 un ML42528.</w:t>
      </w:r>
    </w:p>
    <w:p w14:paraId="2429B7E5" w14:textId="77777777" w:rsidR="001467CD" w:rsidRPr="004507E0" w:rsidRDefault="001467CD" w:rsidP="00074E05">
      <w:pPr>
        <w:rPr>
          <w:rFonts w:eastAsia="SimSun"/>
        </w:rPr>
      </w:pPr>
    </w:p>
    <w:p w14:paraId="6F809937" w14:textId="77777777" w:rsidR="001C0CC6" w:rsidRPr="004507E0" w:rsidRDefault="001467CD" w:rsidP="00074E05">
      <w:pPr>
        <w:pStyle w:val="a3"/>
        <w:ind w:left="0"/>
        <w:rPr>
          <w:rFonts w:eastAsia="SimSun"/>
        </w:rPr>
      </w:pPr>
      <w:r w:rsidRPr="004507E0">
        <w:rPr>
          <w:rFonts w:eastAsia="SimSun"/>
          <w:u w:val="single"/>
        </w:rPr>
        <w:t>Atsevišķu nevēlamo blakusparādību apraksts</w:t>
      </w:r>
    </w:p>
    <w:p w14:paraId="3382C8B2" w14:textId="77777777" w:rsidR="001C0CC6" w:rsidRPr="004507E0" w:rsidRDefault="001C0CC6" w:rsidP="00074E05">
      <w:pPr>
        <w:pStyle w:val="a3"/>
        <w:ind w:left="0"/>
        <w:rPr>
          <w:rFonts w:eastAsia="SimSun"/>
        </w:rPr>
      </w:pPr>
    </w:p>
    <w:p w14:paraId="3B5A15ED" w14:textId="77777777" w:rsidR="001C0CC6" w:rsidRPr="004507E0" w:rsidRDefault="001467CD" w:rsidP="00074E05">
      <w:pPr>
        <w:rPr>
          <w:rFonts w:eastAsia="SimSun"/>
          <w:i/>
        </w:rPr>
      </w:pPr>
      <w:r w:rsidRPr="004507E0">
        <w:rPr>
          <w:rFonts w:eastAsia="SimSun"/>
          <w:i/>
          <w:u w:val="single"/>
        </w:rPr>
        <w:t>Infekcijas</w:t>
      </w:r>
    </w:p>
    <w:p w14:paraId="0A0806F5" w14:textId="77777777" w:rsidR="001C0CC6" w:rsidRPr="004507E0" w:rsidRDefault="001467CD" w:rsidP="00074E05">
      <w:pPr>
        <w:pStyle w:val="a3"/>
        <w:ind w:left="0"/>
        <w:jc w:val="both"/>
        <w:rPr>
          <w:rFonts w:eastAsia="SimSun"/>
        </w:rPr>
      </w:pPr>
      <w:r w:rsidRPr="004507E0">
        <w:rPr>
          <w:rFonts w:eastAsia="SimSun"/>
        </w:rPr>
        <w:t>Pētījumu ML42528, WA42380 un WA42511 apvienotajā populācijā, kurā bija iespējams drošuma novērtējums, infekcijas/būtiskas infekcijas gadījumu biežums COVID-19 pacientiem tocilizumaba grupā (30,3%/18,6%, n=974) un placebo grupā (32,1%/22,8%, n=483) bija līdzīgs.</w:t>
      </w:r>
    </w:p>
    <w:p w14:paraId="70FFA105" w14:textId="77777777" w:rsidR="007C297E" w:rsidRPr="004507E0" w:rsidRDefault="007C297E" w:rsidP="00074E05">
      <w:pPr>
        <w:pStyle w:val="a3"/>
        <w:ind w:left="0"/>
        <w:rPr>
          <w:rFonts w:eastAsia="SimSun"/>
        </w:rPr>
      </w:pPr>
    </w:p>
    <w:p w14:paraId="19D1299D" w14:textId="77777777" w:rsidR="001C0CC6" w:rsidRPr="004507E0" w:rsidRDefault="001467CD" w:rsidP="00074E05">
      <w:pPr>
        <w:pStyle w:val="a3"/>
        <w:ind w:left="0"/>
        <w:rPr>
          <w:rFonts w:eastAsia="SimSun"/>
        </w:rPr>
      </w:pPr>
      <w:r w:rsidRPr="004507E0">
        <w:rPr>
          <w:rFonts w:eastAsia="SimSun"/>
        </w:rPr>
        <w:t xml:space="preserve">Drošuma profils pacientiem, kuri jau pirms ārstēšanas saņēma terapiju ar sistēmiski lietojamiem kortikosteroīdiem, atbilda 2. tabulā raksturotajam tocilizumaba drošuma profilam vispārējā pacientu </w:t>
      </w:r>
      <w:r w:rsidRPr="004507E0">
        <w:rPr>
          <w:rFonts w:eastAsia="SimSun"/>
        </w:rPr>
        <w:lastRenderedPageBreak/>
        <w:t>populācijā. Šajā pacientu apakšgrupā infekcijas un būtiskas infekcijas radās attiecīgi 27,8% un 18,1% pacientu i.v. tocilizumaba grupā un 30,5% un 22,9% pacientu placebo grupā.</w:t>
      </w:r>
    </w:p>
    <w:p w14:paraId="08363BFD" w14:textId="77777777" w:rsidR="001C0CC6" w:rsidRPr="004507E0" w:rsidRDefault="001C0CC6" w:rsidP="00074E05">
      <w:pPr>
        <w:pStyle w:val="a3"/>
        <w:ind w:left="0"/>
        <w:rPr>
          <w:rFonts w:eastAsia="SimSun"/>
        </w:rPr>
      </w:pPr>
    </w:p>
    <w:p w14:paraId="23A8051F" w14:textId="77777777" w:rsidR="001C0CC6" w:rsidRPr="004507E0" w:rsidRDefault="001467CD" w:rsidP="004357E6">
      <w:pPr>
        <w:keepNext/>
        <w:rPr>
          <w:rFonts w:eastAsia="SimSun"/>
          <w:i/>
        </w:rPr>
      </w:pPr>
      <w:r w:rsidRPr="004507E0">
        <w:rPr>
          <w:rFonts w:eastAsia="SimSun"/>
          <w:i/>
          <w:u w:val="single"/>
        </w:rPr>
        <w:t>Novirzes laboratorisko izmeklējumu rezultātos</w:t>
      </w:r>
    </w:p>
    <w:p w14:paraId="7FD9302D" w14:textId="5A4992DA" w:rsidR="001C0CC6" w:rsidRPr="009C6FC9" w:rsidRDefault="001467CD" w:rsidP="00074E05">
      <w:pPr>
        <w:pStyle w:val="a3"/>
        <w:ind w:left="0"/>
        <w:rPr>
          <w:rFonts w:eastAsia="맑은 고딕"/>
          <w:lang w:eastAsia="ko-KR"/>
        </w:rPr>
      </w:pPr>
      <w:r w:rsidRPr="004507E0">
        <w:rPr>
          <w:rFonts w:eastAsia="SimSun"/>
        </w:rPr>
        <w:t xml:space="preserve">Randomizētos, dubultmaskētos, placebo kontrolētos pētījumos laboratorisko izmeklējumu rezultātu noviržu rašanās biežums COVID-19 pacientiem, kuriem i.v. tika ievadīta viena vai divas </w:t>
      </w:r>
      <w:r w:rsidR="00C638EA">
        <w:rPr>
          <w:rFonts w:eastAsia="SimSun"/>
        </w:rPr>
        <w:t>tocilizumaba</w:t>
      </w:r>
      <w:r w:rsidRPr="004507E0">
        <w:rPr>
          <w:rFonts w:eastAsia="SimSun"/>
        </w:rPr>
        <w:t xml:space="preserve"> devas, un COVID-19 pacientiem placebo grupā kopumā bija līdzīgs, taču bija daži izņēmumi.</w:t>
      </w:r>
      <w:r w:rsidR="009C6FC9">
        <w:rPr>
          <w:rFonts w:eastAsia="맑은 고딕" w:hint="eastAsia"/>
          <w:lang w:eastAsia="ko-KR"/>
        </w:rPr>
        <w:t xml:space="preserve"> </w:t>
      </w:r>
    </w:p>
    <w:p w14:paraId="4A1A3E36" w14:textId="5393A30A" w:rsidR="001C0CC6" w:rsidRPr="004507E0" w:rsidRDefault="001467CD" w:rsidP="00074E05">
      <w:pPr>
        <w:pStyle w:val="a3"/>
        <w:ind w:left="0"/>
        <w:rPr>
          <w:rFonts w:eastAsia="SimSun"/>
        </w:rPr>
      </w:pPr>
      <w:r w:rsidRPr="004507E0">
        <w:rPr>
          <w:rFonts w:eastAsia="SimSun"/>
        </w:rPr>
        <w:t>Trombocītu un neitrofilo leikocītu skaita samazinā</w:t>
      </w:r>
      <w:r w:rsidR="00885AA6">
        <w:rPr>
          <w:rFonts w:eastAsia="SimSun"/>
        </w:rPr>
        <w:t>šanos</w:t>
      </w:r>
      <w:r w:rsidRPr="004507E0">
        <w:rPr>
          <w:rFonts w:eastAsia="SimSun"/>
        </w:rPr>
        <w:t xml:space="preserve"> un paaugstinātu ALAT un ASAT līmeni pacientiem, kuriem i.v. tika ievadīts </w:t>
      </w:r>
      <w:r w:rsidR="00C638EA">
        <w:rPr>
          <w:rFonts w:eastAsia="SimSun"/>
        </w:rPr>
        <w:t>tocilizumabs</w:t>
      </w:r>
      <w:r w:rsidRPr="004507E0">
        <w:rPr>
          <w:rFonts w:eastAsia="SimSun"/>
        </w:rPr>
        <w:t>, novēroja biežāk nekā placebo grupā (skatīt 4.2. un 4.4. apakšpunktu).</w:t>
      </w:r>
    </w:p>
    <w:p w14:paraId="6BD16DDD" w14:textId="77777777" w:rsidR="001C0CC6" w:rsidRPr="004507E0" w:rsidRDefault="001C0CC6" w:rsidP="00074E05">
      <w:pPr>
        <w:pStyle w:val="a3"/>
        <w:ind w:left="0"/>
        <w:rPr>
          <w:rFonts w:eastAsia="SimSun"/>
        </w:rPr>
      </w:pPr>
    </w:p>
    <w:p w14:paraId="5C70A5BA" w14:textId="77777777" w:rsidR="001C0CC6" w:rsidRPr="004507E0" w:rsidRDefault="001467CD" w:rsidP="002662B5">
      <w:pPr>
        <w:pStyle w:val="a3"/>
        <w:keepNext/>
        <w:keepLines/>
        <w:widowControl/>
        <w:ind w:left="0"/>
        <w:jc w:val="both"/>
        <w:rPr>
          <w:rFonts w:eastAsia="SimSun"/>
        </w:rPr>
      </w:pPr>
      <w:r w:rsidRPr="004507E0">
        <w:rPr>
          <w:rFonts w:eastAsia="SimSun"/>
          <w:u w:val="single"/>
        </w:rPr>
        <w:t>Pacienti ar sJIA vai pJIA</w:t>
      </w:r>
    </w:p>
    <w:p w14:paraId="6892C6E1" w14:textId="77777777" w:rsidR="007C297E" w:rsidRPr="004507E0" w:rsidRDefault="007C297E" w:rsidP="002662B5">
      <w:pPr>
        <w:pStyle w:val="a3"/>
        <w:keepNext/>
        <w:keepLines/>
        <w:widowControl/>
        <w:ind w:left="0"/>
        <w:rPr>
          <w:rFonts w:eastAsia="SimSun"/>
        </w:rPr>
      </w:pPr>
    </w:p>
    <w:p w14:paraId="61E49EAC" w14:textId="77777777" w:rsidR="001C0CC6" w:rsidRPr="004507E0" w:rsidRDefault="001467CD" w:rsidP="00074E05">
      <w:pPr>
        <w:pStyle w:val="a3"/>
        <w:ind w:left="0"/>
        <w:rPr>
          <w:rFonts w:eastAsia="SimSun"/>
        </w:rPr>
      </w:pPr>
      <w:r w:rsidRPr="004507E0">
        <w:rPr>
          <w:rFonts w:eastAsia="SimSun"/>
        </w:rPr>
        <w:t>Tocilizumaba drošuma profils pediatriskajā populācijā ir apkopots turpmākajās sadaļās par pJIA un sJIA. Kopumā nevēlamās blakusparādības pacientiem ar pJIA un sJIA bija līdzīgas tām, kādas novērotas pacientiem ar RA; skatīt 4.8. apakšpunktu.</w:t>
      </w:r>
    </w:p>
    <w:p w14:paraId="1AA80CC5" w14:textId="77777777" w:rsidR="001C0CC6" w:rsidRPr="004507E0" w:rsidRDefault="001C0CC6" w:rsidP="00074E05">
      <w:pPr>
        <w:pStyle w:val="a3"/>
        <w:ind w:left="0"/>
        <w:rPr>
          <w:rFonts w:eastAsia="SimSun"/>
        </w:rPr>
      </w:pPr>
    </w:p>
    <w:p w14:paraId="3BFEA4B4" w14:textId="77777777" w:rsidR="001C0CC6" w:rsidRPr="004507E0" w:rsidRDefault="001467CD" w:rsidP="008F2EA6">
      <w:pPr>
        <w:pStyle w:val="a3"/>
        <w:ind w:left="0"/>
        <w:rPr>
          <w:rFonts w:eastAsia="SimSun"/>
        </w:rPr>
      </w:pPr>
      <w:r w:rsidRPr="004507E0">
        <w:rPr>
          <w:rFonts w:eastAsia="SimSun"/>
        </w:rPr>
        <w:t>Nevēlamās blakusparādības ar tocilizumabu ārstētajiem pJIA un sJIA pacientiem ir uzskaitītas</w:t>
      </w:r>
      <w:r w:rsidR="00892FC3" w:rsidRPr="004507E0">
        <w:rPr>
          <w:rFonts w:eastAsia="SimSun"/>
        </w:rPr>
        <w:t xml:space="preserve"> </w:t>
      </w:r>
      <w:r w:rsidR="008F2EA6" w:rsidRPr="004507E0">
        <w:rPr>
          <w:rFonts w:eastAsia="SimSun"/>
        </w:rPr>
        <w:t>3</w:t>
      </w:r>
      <w:r w:rsidR="009D106F" w:rsidRPr="004507E0">
        <w:rPr>
          <w:rFonts w:eastAsia="SimSun"/>
        </w:rPr>
        <w:t>.</w:t>
      </w:r>
      <w:r w:rsidR="00892FC3" w:rsidRPr="004507E0">
        <w:rPr>
          <w:rFonts w:eastAsia="SimSun"/>
        </w:rPr>
        <w:t> </w:t>
      </w:r>
      <w:r w:rsidRPr="004507E0">
        <w:rPr>
          <w:rFonts w:eastAsia="SimSun"/>
        </w:rPr>
        <w:t>tabulā un norādītas atbilstoši MedDRA orgānu sistēmu klasifikācijai. Katrai ZBP atbilstošā biežuma kategorija norādīta, pamatojoties uz: ļoti bieži (≥1/10); bieži (≥1/100 līdz &lt;1/10) un retāk (≥1/1 000 līdz &lt;1/100).</w:t>
      </w:r>
    </w:p>
    <w:p w14:paraId="33015DA4" w14:textId="77777777" w:rsidR="001467CD" w:rsidRPr="004507E0" w:rsidRDefault="001467CD" w:rsidP="00074E05">
      <w:pPr>
        <w:rPr>
          <w:rFonts w:eastAsia="SimSun"/>
        </w:rPr>
      </w:pPr>
    </w:p>
    <w:p w14:paraId="567224A8" w14:textId="4D70F0BF" w:rsidR="001C0CC6" w:rsidRPr="004507E0" w:rsidRDefault="009D106F" w:rsidP="00C41E75">
      <w:pPr>
        <w:tabs>
          <w:tab w:val="left" w:pos="1198"/>
        </w:tabs>
        <w:ind w:left="1134" w:hanging="1134"/>
        <w:rPr>
          <w:rFonts w:eastAsia="SimSun"/>
          <w:i/>
        </w:rPr>
      </w:pPr>
      <w:r w:rsidRPr="004507E0">
        <w:rPr>
          <w:rFonts w:eastAsia="SimSun"/>
          <w:i/>
        </w:rPr>
        <w:t>3.</w:t>
      </w:r>
      <w:r w:rsidR="00134994" w:rsidRPr="004507E0">
        <w:rPr>
          <w:rFonts w:eastAsia="SimSun"/>
          <w:i/>
        </w:rPr>
        <w:t xml:space="preserve"> </w:t>
      </w:r>
      <w:r w:rsidR="001467CD" w:rsidRPr="004507E0">
        <w:rPr>
          <w:rFonts w:eastAsia="SimSun"/>
          <w:i/>
        </w:rPr>
        <w:t>tabula.</w:t>
      </w:r>
      <w:r w:rsidR="00C41E75" w:rsidRPr="004507E0">
        <w:rPr>
          <w:rFonts w:eastAsia="SimSun"/>
          <w:i/>
        </w:rPr>
        <w:tab/>
      </w:r>
      <w:r w:rsidR="001467CD" w:rsidRPr="004507E0">
        <w:rPr>
          <w:rFonts w:eastAsia="SimSun"/>
          <w:i/>
        </w:rPr>
        <w:t xml:space="preserve">ZBP </w:t>
      </w:r>
      <w:r w:rsidR="00885AA6">
        <w:rPr>
          <w:rFonts w:eastAsia="SimSun"/>
          <w:i/>
        </w:rPr>
        <w:t>saraksts</w:t>
      </w:r>
      <w:r w:rsidR="001467CD" w:rsidRPr="004507E0">
        <w:rPr>
          <w:rFonts w:eastAsia="SimSun"/>
          <w:i/>
        </w:rPr>
        <w:t xml:space="preserve"> pacientiem ar sJIA vai pJIA, kuri klīniskajos pētījumos lietojuši tocilizumabu monoterapijas veidā vai kombinācijā ar MTX</w:t>
      </w:r>
    </w:p>
    <w:p w14:paraId="73F53731" w14:textId="77777777" w:rsidR="001C0CC6" w:rsidRPr="004507E0" w:rsidRDefault="001C0CC6" w:rsidP="00074E05">
      <w:pPr>
        <w:pStyle w:val="a3"/>
        <w:ind w:left="0"/>
        <w:rPr>
          <w:rFonts w:eastAsia="SimSun"/>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2126"/>
        <w:gridCol w:w="1843"/>
        <w:gridCol w:w="1277"/>
        <w:gridCol w:w="1279"/>
      </w:tblGrid>
      <w:tr w:rsidR="001C0CC6" w:rsidRPr="008A7553" w14:paraId="661CF93C" w14:textId="77777777" w:rsidTr="00C121FB">
        <w:trPr>
          <w:cantSplit/>
          <w:trHeight w:val="20"/>
          <w:tblHeader/>
        </w:trPr>
        <w:tc>
          <w:tcPr>
            <w:tcW w:w="1814" w:type="dxa"/>
          </w:tcPr>
          <w:p w14:paraId="21533DCD" w14:textId="77777777" w:rsidR="001C0CC6" w:rsidRPr="004507E0" w:rsidRDefault="001467CD" w:rsidP="00074E05">
            <w:pPr>
              <w:pStyle w:val="TableParagraph"/>
              <w:rPr>
                <w:rFonts w:eastAsia="SimSun"/>
                <w:b/>
                <w:sz w:val="20"/>
                <w:szCs w:val="20"/>
              </w:rPr>
            </w:pPr>
            <w:r w:rsidRPr="004507E0">
              <w:rPr>
                <w:rFonts w:eastAsia="SimSun"/>
                <w:b/>
                <w:sz w:val="20"/>
                <w:szCs w:val="20"/>
              </w:rPr>
              <w:t>MedDRA OSK</w:t>
            </w:r>
          </w:p>
        </w:tc>
        <w:tc>
          <w:tcPr>
            <w:tcW w:w="2126" w:type="dxa"/>
          </w:tcPr>
          <w:p w14:paraId="1176A3A3" w14:textId="77777777" w:rsidR="001C0CC6" w:rsidRPr="004507E0" w:rsidRDefault="001467CD" w:rsidP="00074E05">
            <w:pPr>
              <w:pStyle w:val="TableParagraph"/>
              <w:rPr>
                <w:rFonts w:eastAsia="SimSun"/>
                <w:b/>
                <w:sz w:val="20"/>
                <w:szCs w:val="20"/>
              </w:rPr>
            </w:pPr>
            <w:r w:rsidRPr="004507E0">
              <w:rPr>
                <w:rFonts w:eastAsia="SimSun"/>
                <w:b/>
                <w:sz w:val="20"/>
                <w:szCs w:val="20"/>
              </w:rPr>
              <w:t>Ieteicamais termins</w:t>
            </w:r>
          </w:p>
        </w:tc>
        <w:tc>
          <w:tcPr>
            <w:tcW w:w="4399" w:type="dxa"/>
            <w:gridSpan w:val="3"/>
          </w:tcPr>
          <w:p w14:paraId="0F70669B"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Biežums</w:t>
            </w:r>
          </w:p>
        </w:tc>
      </w:tr>
      <w:tr w:rsidR="001C0CC6" w:rsidRPr="008A7553" w14:paraId="3EDB0387" w14:textId="77777777" w:rsidTr="00FA1153">
        <w:trPr>
          <w:cantSplit/>
          <w:trHeight w:val="20"/>
        </w:trPr>
        <w:tc>
          <w:tcPr>
            <w:tcW w:w="3940" w:type="dxa"/>
            <w:gridSpan w:val="2"/>
          </w:tcPr>
          <w:p w14:paraId="00926418" w14:textId="77777777" w:rsidR="001C0CC6" w:rsidRPr="004507E0" w:rsidRDefault="001467CD" w:rsidP="00074E05">
            <w:pPr>
              <w:pStyle w:val="TableParagraph"/>
              <w:rPr>
                <w:rFonts w:eastAsia="SimSun"/>
                <w:sz w:val="20"/>
                <w:szCs w:val="20"/>
              </w:rPr>
            </w:pPr>
            <w:r w:rsidRPr="004507E0">
              <w:rPr>
                <w:rFonts w:eastAsia="SimSun"/>
                <w:sz w:val="20"/>
                <w:szCs w:val="20"/>
              </w:rPr>
              <w:t>Infekcijas un infestācijas</w:t>
            </w:r>
          </w:p>
        </w:tc>
        <w:tc>
          <w:tcPr>
            <w:tcW w:w="1843" w:type="dxa"/>
          </w:tcPr>
          <w:p w14:paraId="0B169269" w14:textId="77777777" w:rsidR="001C0CC6" w:rsidRPr="004507E0" w:rsidRDefault="001467CD" w:rsidP="00074E05">
            <w:pPr>
              <w:pStyle w:val="TableParagraph"/>
              <w:rPr>
                <w:rFonts w:eastAsia="SimSun"/>
                <w:sz w:val="20"/>
                <w:szCs w:val="20"/>
              </w:rPr>
            </w:pPr>
            <w:r w:rsidRPr="004507E0">
              <w:rPr>
                <w:rFonts w:eastAsia="SimSun"/>
                <w:sz w:val="20"/>
                <w:szCs w:val="20"/>
              </w:rPr>
              <w:t>Ļoti bieži</w:t>
            </w:r>
          </w:p>
        </w:tc>
        <w:tc>
          <w:tcPr>
            <w:tcW w:w="1277" w:type="dxa"/>
          </w:tcPr>
          <w:p w14:paraId="7BFB87A1" w14:textId="77777777" w:rsidR="001C0CC6" w:rsidRPr="004507E0" w:rsidRDefault="001467CD" w:rsidP="00074E05">
            <w:pPr>
              <w:pStyle w:val="TableParagraph"/>
              <w:rPr>
                <w:rFonts w:eastAsia="SimSun"/>
                <w:sz w:val="20"/>
                <w:szCs w:val="20"/>
              </w:rPr>
            </w:pPr>
            <w:r w:rsidRPr="004507E0">
              <w:rPr>
                <w:rFonts w:eastAsia="SimSun"/>
                <w:sz w:val="20"/>
                <w:szCs w:val="20"/>
              </w:rPr>
              <w:t>Bieži</w:t>
            </w:r>
          </w:p>
        </w:tc>
        <w:tc>
          <w:tcPr>
            <w:tcW w:w="1279" w:type="dxa"/>
          </w:tcPr>
          <w:p w14:paraId="7B8F2DBF" w14:textId="77777777" w:rsidR="001C0CC6" w:rsidRPr="004507E0" w:rsidRDefault="001467CD" w:rsidP="00074E05">
            <w:pPr>
              <w:pStyle w:val="TableParagraph"/>
              <w:rPr>
                <w:rFonts w:eastAsia="SimSun"/>
                <w:sz w:val="20"/>
                <w:szCs w:val="20"/>
              </w:rPr>
            </w:pPr>
            <w:r w:rsidRPr="004507E0">
              <w:rPr>
                <w:rFonts w:eastAsia="SimSun"/>
                <w:sz w:val="20"/>
                <w:szCs w:val="20"/>
              </w:rPr>
              <w:t>Retāk</w:t>
            </w:r>
          </w:p>
        </w:tc>
      </w:tr>
      <w:tr w:rsidR="001C0CC6" w:rsidRPr="008A7553" w14:paraId="2DE49831" w14:textId="77777777" w:rsidTr="00FA1153">
        <w:trPr>
          <w:cantSplit/>
          <w:trHeight w:val="20"/>
        </w:trPr>
        <w:tc>
          <w:tcPr>
            <w:tcW w:w="1814" w:type="dxa"/>
          </w:tcPr>
          <w:p w14:paraId="732337B8" w14:textId="77777777" w:rsidR="001C0CC6" w:rsidRPr="004507E0" w:rsidRDefault="001C0CC6" w:rsidP="00074E05">
            <w:pPr>
              <w:pStyle w:val="TableParagraph"/>
              <w:rPr>
                <w:rFonts w:eastAsia="SimSun"/>
                <w:sz w:val="20"/>
                <w:szCs w:val="20"/>
              </w:rPr>
            </w:pPr>
          </w:p>
        </w:tc>
        <w:tc>
          <w:tcPr>
            <w:tcW w:w="2126" w:type="dxa"/>
          </w:tcPr>
          <w:p w14:paraId="291D7A57" w14:textId="77777777" w:rsidR="001C0CC6" w:rsidRPr="004507E0" w:rsidRDefault="001467CD" w:rsidP="00892FC3">
            <w:pPr>
              <w:pStyle w:val="TableParagraph"/>
              <w:rPr>
                <w:rFonts w:eastAsia="SimSun"/>
                <w:sz w:val="20"/>
                <w:szCs w:val="20"/>
              </w:rPr>
            </w:pPr>
            <w:r w:rsidRPr="004507E0">
              <w:rPr>
                <w:rFonts w:eastAsia="SimSun"/>
                <w:sz w:val="20"/>
                <w:szCs w:val="20"/>
              </w:rPr>
              <w:t>Augšējo elpceļu</w:t>
            </w:r>
            <w:r w:rsidR="00892FC3" w:rsidRPr="004507E0">
              <w:rPr>
                <w:rFonts w:eastAsia="SimSun"/>
                <w:sz w:val="20"/>
                <w:szCs w:val="20"/>
              </w:rPr>
              <w:t xml:space="preserve"> </w:t>
            </w:r>
            <w:r w:rsidRPr="004507E0">
              <w:rPr>
                <w:rFonts w:eastAsia="SimSun"/>
                <w:sz w:val="20"/>
                <w:szCs w:val="20"/>
              </w:rPr>
              <w:t>infekcijas</w:t>
            </w:r>
          </w:p>
        </w:tc>
        <w:tc>
          <w:tcPr>
            <w:tcW w:w="1843" w:type="dxa"/>
          </w:tcPr>
          <w:p w14:paraId="6AEB360B" w14:textId="77777777" w:rsidR="001C0CC6" w:rsidRPr="004507E0" w:rsidRDefault="001467CD" w:rsidP="00074E05">
            <w:pPr>
              <w:pStyle w:val="TableParagraph"/>
              <w:rPr>
                <w:rFonts w:eastAsia="SimSun"/>
                <w:sz w:val="20"/>
                <w:szCs w:val="20"/>
              </w:rPr>
            </w:pPr>
            <w:r w:rsidRPr="004507E0">
              <w:rPr>
                <w:rFonts w:eastAsia="SimSun"/>
                <w:sz w:val="20"/>
                <w:szCs w:val="20"/>
              </w:rPr>
              <w:t>pJIA, sJIA</w:t>
            </w:r>
          </w:p>
        </w:tc>
        <w:tc>
          <w:tcPr>
            <w:tcW w:w="1277" w:type="dxa"/>
          </w:tcPr>
          <w:p w14:paraId="5C85270D" w14:textId="77777777" w:rsidR="001C0CC6" w:rsidRPr="004507E0" w:rsidRDefault="001C0CC6" w:rsidP="00074E05">
            <w:pPr>
              <w:pStyle w:val="TableParagraph"/>
              <w:rPr>
                <w:rFonts w:eastAsia="SimSun"/>
                <w:sz w:val="20"/>
                <w:szCs w:val="20"/>
              </w:rPr>
            </w:pPr>
          </w:p>
        </w:tc>
        <w:tc>
          <w:tcPr>
            <w:tcW w:w="1279" w:type="dxa"/>
          </w:tcPr>
          <w:p w14:paraId="7B37FCA7" w14:textId="77777777" w:rsidR="001C0CC6" w:rsidRPr="004507E0" w:rsidRDefault="001C0CC6" w:rsidP="00074E05">
            <w:pPr>
              <w:pStyle w:val="TableParagraph"/>
              <w:rPr>
                <w:rFonts w:eastAsia="SimSun"/>
                <w:sz w:val="20"/>
                <w:szCs w:val="20"/>
              </w:rPr>
            </w:pPr>
          </w:p>
        </w:tc>
      </w:tr>
      <w:tr w:rsidR="001C0CC6" w:rsidRPr="008A7553" w14:paraId="13E360CE" w14:textId="77777777" w:rsidTr="00FA1153">
        <w:trPr>
          <w:cantSplit/>
          <w:trHeight w:val="20"/>
        </w:trPr>
        <w:tc>
          <w:tcPr>
            <w:tcW w:w="1814" w:type="dxa"/>
          </w:tcPr>
          <w:p w14:paraId="35AF5DA7" w14:textId="77777777" w:rsidR="001C0CC6" w:rsidRPr="004507E0" w:rsidRDefault="001C0CC6" w:rsidP="00074E05">
            <w:pPr>
              <w:pStyle w:val="TableParagraph"/>
              <w:rPr>
                <w:rFonts w:eastAsia="SimSun"/>
                <w:sz w:val="20"/>
                <w:szCs w:val="20"/>
              </w:rPr>
            </w:pPr>
          </w:p>
        </w:tc>
        <w:tc>
          <w:tcPr>
            <w:tcW w:w="2126" w:type="dxa"/>
          </w:tcPr>
          <w:p w14:paraId="23A89EF2" w14:textId="77777777" w:rsidR="001C0CC6" w:rsidRPr="004507E0" w:rsidRDefault="001467CD" w:rsidP="00074E05">
            <w:pPr>
              <w:pStyle w:val="TableParagraph"/>
              <w:rPr>
                <w:rFonts w:eastAsia="SimSun"/>
                <w:sz w:val="20"/>
                <w:szCs w:val="20"/>
              </w:rPr>
            </w:pPr>
            <w:r w:rsidRPr="004507E0">
              <w:rPr>
                <w:rFonts w:eastAsia="SimSun"/>
                <w:sz w:val="20"/>
                <w:szCs w:val="20"/>
              </w:rPr>
              <w:t>Nazofaringīts</w:t>
            </w:r>
          </w:p>
        </w:tc>
        <w:tc>
          <w:tcPr>
            <w:tcW w:w="1843" w:type="dxa"/>
          </w:tcPr>
          <w:p w14:paraId="16E66423" w14:textId="77777777" w:rsidR="001C0CC6" w:rsidRPr="004507E0" w:rsidRDefault="001467CD" w:rsidP="00074E05">
            <w:pPr>
              <w:pStyle w:val="TableParagraph"/>
              <w:rPr>
                <w:rFonts w:eastAsia="SimSun"/>
                <w:sz w:val="20"/>
                <w:szCs w:val="20"/>
              </w:rPr>
            </w:pPr>
            <w:r w:rsidRPr="004507E0">
              <w:rPr>
                <w:rFonts w:eastAsia="SimSun"/>
                <w:sz w:val="20"/>
                <w:szCs w:val="20"/>
              </w:rPr>
              <w:t>pJIA, sJIA</w:t>
            </w:r>
          </w:p>
        </w:tc>
        <w:tc>
          <w:tcPr>
            <w:tcW w:w="1277" w:type="dxa"/>
          </w:tcPr>
          <w:p w14:paraId="1F9C4B5D" w14:textId="77777777" w:rsidR="001C0CC6" w:rsidRPr="004507E0" w:rsidRDefault="001C0CC6" w:rsidP="00074E05">
            <w:pPr>
              <w:pStyle w:val="TableParagraph"/>
              <w:rPr>
                <w:rFonts w:eastAsia="SimSun"/>
                <w:sz w:val="20"/>
                <w:szCs w:val="20"/>
              </w:rPr>
            </w:pPr>
          </w:p>
        </w:tc>
        <w:tc>
          <w:tcPr>
            <w:tcW w:w="1279" w:type="dxa"/>
          </w:tcPr>
          <w:p w14:paraId="4A03EE8D" w14:textId="77777777" w:rsidR="001C0CC6" w:rsidRPr="004507E0" w:rsidRDefault="001C0CC6" w:rsidP="00074E05">
            <w:pPr>
              <w:pStyle w:val="TableParagraph"/>
              <w:rPr>
                <w:rFonts w:eastAsia="SimSun"/>
                <w:sz w:val="20"/>
                <w:szCs w:val="20"/>
              </w:rPr>
            </w:pPr>
          </w:p>
        </w:tc>
      </w:tr>
      <w:tr w:rsidR="001C0CC6" w:rsidRPr="008A7553" w14:paraId="5824AA1E" w14:textId="77777777" w:rsidTr="00FA1153">
        <w:trPr>
          <w:cantSplit/>
          <w:trHeight w:val="20"/>
        </w:trPr>
        <w:tc>
          <w:tcPr>
            <w:tcW w:w="3940" w:type="dxa"/>
            <w:gridSpan w:val="2"/>
          </w:tcPr>
          <w:p w14:paraId="1505808D" w14:textId="77777777" w:rsidR="001C0CC6" w:rsidRPr="004507E0" w:rsidRDefault="001467CD" w:rsidP="00074E05">
            <w:pPr>
              <w:pStyle w:val="TableParagraph"/>
              <w:rPr>
                <w:rFonts w:eastAsia="SimSun"/>
                <w:sz w:val="20"/>
                <w:szCs w:val="20"/>
              </w:rPr>
            </w:pPr>
            <w:r w:rsidRPr="004507E0">
              <w:rPr>
                <w:rFonts w:eastAsia="SimSun"/>
                <w:sz w:val="20"/>
                <w:szCs w:val="20"/>
              </w:rPr>
              <w:t>Nervu sistēmas traucējumi</w:t>
            </w:r>
          </w:p>
        </w:tc>
        <w:tc>
          <w:tcPr>
            <w:tcW w:w="1843" w:type="dxa"/>
          </w:tcPr>
          <w:p w14:paraId="0F21602A" w14:textId="77777777" w:rsidR="001C0CC6" w:rsidRPr="004507E0" w:rsidRDefault="001C0CC6" w:rsidP="00074E05">
            <w:pPr>
              <w:pStyle w:val="TableParagraph"/>
              <w:rPr>
                <w:rFonts w:eastAsia="SimSun"/>
                <w:sz w:val="20"/>
                <w:szCs w:val="20"/>
              </w:rPr>
            </w:pPr>
          </w:p>
        </w:tc>
        <w:tc>
          <w:tcPr>
            <w:tcW w:w="1277" w:type="dxa"/>
          </w:tcPr>
          <w:p w14:paraId="0E72F4EA" w14:textId="77777777" w:rsidR="001C0CC6" w:rsidRPr="004507E0" w:rsidRDefault="001C0CC6" w:rsidP="00074E05">
            <w:pPr>
              <w:pStyle w:val="TableParagraph"/>
              <w:rPr>
                <w:rFonts w:eastAsia="SimSun"/>
                <w:sz w:val="20"/>
                <w:szCs w:val="20"/>
              </w:rPr>
            </w:pPr>
          </w:p>
        </w:tc>
        <w:tc>
          <w:tcPr>
            <w:tcW w:w="1279" w:type="dxa"/>
          </w:tcPr>
          <w:p w14:paraId="6B2A7DB0" w14:textId="77777777" w:rsidR="001C0CC6" w:rsidRPr="004507E0" w:rsidRDefault="001C0CC6" w:rsidP="00074E05">
            <w:pPr>
              <w:pStyle w:val="TableParagraph"/>
              <w:rPr>
                <w:rFonts w:eastAsia="SimSun"/>
                <w:sz w:val="20"/>
                <w:szCs w:val="20"/>
              </w:rPr>
            </w:pPr>
          </w:p>
        </w:tc>
      </w:tr>
      <w:tr w:rsidR="001C0CC6" w:rsidRPr="008A7553" w14:paraId="17636FBA" w14:textId="77777777" w:rsidTr="00FA1153">
        <w:trPr>
          <w:cantSplit/>
          <w:trHeight w:val="20"/>
        </w:trPr>
        <w:tc>
          <w:tcPr>
            <w:tcW w:w="1814" w:type="dxa"/>
          </w:tcPr>
          <w:p w14:paraId="119F315E" w14:textId="77777777" w:rsidR="001C0CC6" w:rsidRPr="004507E0" w:rsidRDefault="001C0CC6" w:rsidP="00074E05">
            <w:pPr>
              <w:pStyle w:val="TableParagraph"/>
              <w:rPr>
                <w:rFonts w:eastAsia="SimSun"/>
                <w:sz w:val="20"/>
                <w:szCs w:val="20"/>
              </w:rPr>
            </w:pPr>
          </w:p>
        </w:tc>
        <w:tc>
          <w:tcPr>
            <w:tcW w:w="2126" w:type="dxa"/>
          </w:tcPr>
          <w:p w14:paraId="2335AF47" w14:textId="77777777" w:rsidR="001C0CC6" w:rsidRPr="004507E0" w:rsidRDefault="001467CD" w:rsidP="00074E05">
            <w:pPr>
              <w:pStyle w:val="TableParagraph"/>
              <w:rPr>
                <w:rFonts w:eastAsia="SimSun"/>
                <w:sz w:val="20"/>
                <w:szCs w:val="20"/>
              </w:rPr>
            </w:pPr>
            <w:r w:rsidRPr="004507E0">
              <w:rPr>
                <w:rFonts w:eastAsia="SimSun"/>
                <w:sz w:val="20"/>
                <w:szCs w:val="20"/>
              </w:rPr>
              <w:t>Galvassāpes</w:t>
            </w:r>
          </w:p>
        </w:tc>
        <w:tc>
          <w:tcPr>
            <w:tcW w:w="1843" w:type="dxa"/>
          </w:tcPr>
          <w:p w14:paraId="5D91FF3F" w14:textId="77777777" w:rsidR="001C0CC6" w:rsidRPr="004507E0" w:rsidRDefault="001467CD" w:rsidP="00074E05">
            <w:pPr>
              <w:pStyle w:val="TableParagraph"/>
              <w:rPr>
                <w:rFonts w:eastAsia="SimSun"/>
                <w:sz w:val="20"/>
                <w:szCs w:val="20"/>
              </w:rPr>
            </w:pPr>
            <w:r w:rsidRPr="004507E0">
              <w:rPr>
                <w:rFonts w:eastAsia="SimSun"/>
                <w:sz w:val="20"/>
                <w:szCs w:val="20"/>
              </w:rPr>
              <w:t>pJIA</w:t>
            </w:r>
          </w:p>
        </w:tc>
        <w:tc>
          <w:tcPr>
            <w:tcW w:w="1277" w:type="dxa"/>
          </w:tcPr>
          <w:p w14:paraId="44FA0687" w14:textId="77777777" w:rsidR="001C0CC6" w:rsidRPr="004507E0" w:rsidRDefault="001467CD" w:rsidP="00074E05">
            <w:pPr>
              <w:pStyle w:val="TableParagraph"/>
              <w:rPr>
                <w:rFonts w:eastAsia="SimSun"/>
                <w:sz w:val="20"/>
                <w:szCs w:val="20"/>
              </w:rPr>
            </w:pPr>
            <w:r w:rsidRPr="004507E0">
              <w:rPr>
                <w:rFonts w:eastAsia="SimSun"/>
                <w:sz w:val="20"/>
                <w:szCs w:val="20"/>
              </w:rPr>
              <w:t>sJIA</w:t>
            </w:r>
          </w:p>
        </w:tc>
        <w:tc>
          <w:tcPr>
            <w:tcW w:w="1279" w:type="dxa"/>
          </w:tcPr>
          <w:p w14:paraId="46D93F6F" w14:textId="77777777" w:rsidR="001C0CC6" w:rsidRPr="004507E0" w:rsidRDefault="001C0CC6" w:rsidP="00074E05">
            <w:pPr>
              <w:pStyle w:val="TableParagraph"/>
              <w:rPr>
                <w:rFonts w:eastAsia="SimSun"/>
                <w:sz w:val="20"/>
                <w:szCs w:val="20"/>
              </w:rPr>
            </w:pPr>
          </w:p>
        </w:tc>
      </w:tr>
      <w:tr w:rsidR="001C0CC6" w:rsidRPr="008A7553" w14:paraId="5711A936" w14:textId="77777777" w:rsidTr="00FA1153">
        <w:trPr>
          <w:cantSplit/>
          <w:trHeight w:val="20"/>
        </w:trPr>
        <w:tc>
          <w:tcPr>
            <w:tcW w:w="3940" w:type="dxa"/>
            <w:gridSpan w:val="2"/>
          </w:tcPr>
          <w:p w14:paraId="5CC1E359" w14:textId="00D0B4EB" w:rsidR="001C0CC6" w:rsidRPr="004507E0" w:rsidRDefault="001467CD" w:rsidP="00074E05">
            <w:pPr>
              <w:pStyle w:val="TableParagraph"/>
              <w:rPr>
                <w:rFonts w:eastAsia="SimSun"/>
                <w:sz w:val="20"/>
                <w:szCs w:val="20"/>
              </w:rPr>
            </w:pPr>
            <w:r w:rsidRPr="004507E0">
              <w:rPr>
                <w:rFonts w:eastAsia="SimSun"/>
                <w:sz w:val="20"/>
                <w:szCs w:val="20"/>
              </w:rPr>
              <w:t>Kuņģa</w:t>
            </w:r>
            <w:r w:rsidR="00885AA6">
              <w:rPr>
                <w:rFonts w:eastAsia="SimSun"/>
                <w:sz w:val="20"/>
                <w:szCs w:val="20"/>
              </w:rPr>
              <w:t xml:space="preserve"> un </w:t>
            </w:r>
            <w:r w:rsidRPr="004507E0">
              <w:rPr>
                <w:rFonts w:eastAsia="SimSun"/>
                <w:sz w:val="20"/>
                <w:szCs w:val="20"/>
              </w:rPr>
              <w:t>zarnu trakta traucējumi</w:t>
            </w:r>
          </w:p>
        </w:tc>
        <w:tc>
          <w:tcPr>
            <w:tcW w:w="1843" w:type="dxa"/>
          </w:tcPr>
          <w:p w14:paraId="153BB0B1" w14:textId="77777777" w:rsidR="001C0CC6" w:rsidRPr="004507E0" w:rsidRDefault="001C0CC6" w:rsidP="00074E05">
            <w:pPr>
              <w:pStyle w:val="TableParagraph"/>
              <w:rPr>
                <w:rFonts w:eastAsia="SimSun"/>
                <w:sz w:val="20"/>
                <w:szCs w:val="20"/>
              </w:rPr>
            </w:pPr>
          </w:p>
        </w:tc>
        <w:tc>
          <w:tcPr>
            <w:tcW w:w="1277" w:type="dxa"/>
          </w:tcPr>
          <w:p w14:paraId="2DF6243C" w14:textId="77777777" w:rsidR="001C0CC6" w:rsidRPr="004507E0" w:rsidRDefault="001C0CC6" w:rsidP="00074E05">
            <w:pPr>
              <w:pStyle w:val="TableParagraph"/>
              <w:rPr>
                <w:rFonts w:eastAsia="SimSun"/>
                <w:sz w:val="20"/>
                <w:szCs w:val="20"/>
              </w:rPr>
            </w:pPr>
          </w:p>
        </w:tc>
        <w:tc>
          <w:tcPr>
            <w:tcW w:w="1279" w:type="dxa"/>
          </w:tcPr>
          <w:p w14:paraId="56D8D289" w14:textId="77777777" w:rsidR="001C0CC6" w:rsidRPr="004507E0" w:rsidRDefault="001C0CC6" w:rsidP="00074E05">
            <w:pPr>
              <w:pStyle w:val="TableParagraph"/>
              <w:rPr>
                <w:rFonts w:eastAsia="SimSun"/>
                <w:sz w:val="20"/>
                <w:szCs w:val="20"/>
              </w:rPr>
            </w:pPr>
          </w:p>
        </w:tc>
      </w:tr>
      <w:tr w:rsidR="001C0CC6" w:rsidRPr="008A7553" w14:paraId="1D6F858A" w14:textId="77777777" w:rsidTr="00FA1153">
        <w:trPr>
          <w:cantSplit/>
          <w:trHeight w:val="20"/>
        </w:trPr>
        <w:tc>
          <w:tcPr>
            <w:tcW w:w="1814" w:type="dxa"/>
          </w:tcPr>
          <w:p w14:paraId="5B95557B" w14:textId="77777777" w:rsidR="001C0CC6" w:rsidRPr="004507E0" w:rsidRDefault="001C0CC6" w:rsidP="00074E05">
            <w:pPr>
              <w:pStyle w:val="TableParagraph"/>
              <w:rPr>
                <w:rFonts w:eastAsia="SimSun"/>
                <w:sz w:val="20"/>
                <w:szCs w:val="20"/>
              </w:rPr>
            </w:pPr>
          </w:p>
        </w:tc>
        <w:tc>
          <w:tcPr>
            <w:tcW w:w="2126" w:type="dxa"/>
          </w:tcPr>
          <w:p w14:paraId="0AFD39DC" w14:textId="77777777" w:rsidR="001C0CC6" w:rsidRPr="004507E0" w:rsidRDefault="001467CD" w:rsidP="00074E05">
            <w:pPr>
              <w:pStyle w:val="TableParagraph"/>
              <w:rPr>
                <w:rFonts w:eastAsia="SimSun"/>
                <w:sz w:val="20"/>
                <w:szCs w:val="20"/>
              </w:rPr>
            </w:pPr>
            <w:r w:rsidRPr="004507E0">
              <w:rPr>
                <w:rFonts w:eastAsia="SimSun"/>
                <w:sz w:val="20"/>
                <w:szCs w:val="20"/>
              </w:rPr>
              <w:t>Slikta dūša</w:t>
            </w:r>
          </w:p>
        </w:tc>
        <w:tc>
          <w:tcPr>
            <w:tcW w:w="1843" w:type="dxa"/>
          </w:tcPr>
          <w:p w14:paraId="2FA16F29" w14:textId="77777777" w:rsidR="001C0CC6" w:rsidRPr="004507E0" w:rsidRDefault="001C0CC6" w:rsidP="00074E05">
            <w:pPr>
              <w:pStyle w:val="TableParagraph"/>
              <w:rPr>
                <w:rFonts w:eastAsia="SimSun"/>
                <w:sz w:val="20"/>
                <w:szCs w:val="20"/>
              </w:rPr>
            </w:pPr>
          </w:p>
        </w:tc>
        <w:tc>
          <w:tcPr>
            <w:tcW w:w="1277" w:type="dxa"/>
          </w:tcPr>
          <w:p w14:paraId="5F32413F" w14:textId="77777777" w:rsidR="001C0CC6" w:rsidRPr="004507E0" w:rsidRDefault="001467CD" w:rsidP="00074E05">
            <w:pPr>
              <w:pStyle w:val="TableParagraph"/>
              <w:rPr>
                <w:rFonts w:eastAsia="SimSun"/>
                <w:sz w:val="20"/>
                <w:szCs w:val="20"/>
              </w:rPr>
            </w:pPr>
            <w:r w:rsidRPr="004507E0">
              <w:rPr>
                <w:rFonts w:eastAsia="SimSun"/>
                <w:sz w:val="20"/>
                <w:szCs w:val="20"/>
              </w:rPr>
              <w:t>pJIA</w:t>
            </w:r>
          </w:p>
        </w:tc>
        <w:tc>
          <w:tcPr>
            <w:tcW w:w="1279" w:type="dxa"/>
          </w:tcPr>
          <w:p w14:paraId="25FE076C" w14:textId="77777777" w:rsidR="001C0CC6" w:rsidRPr="004507E0" w:rsidRDefault="001C0CC6" w:rsidP="00074E05">
            <w:pPr>
              <w:pStyle w:val="TableParagraph"/>
              <w:rPr>
                <w:rFonts w:eastAsia="SimSun"/>
                <w:sz w:val="20"/>
                <w:szCs w:val="20"/>
              </w:rPr>
            </w:pPr>
          </w:p>
        </w:tc>
      </w:tr>
      <w:tr w:rsidR="001C0CC6" w:rsidRPr="008A7553" w14:paraId="002D5024" w14:textId="77777777" w:rsidTr="00FA1153">
        <w:trPr>
          <w:cantSplit/>
          <w:trHeight w:val="20"/>
        </w:trPr>
        <w:tc>
          <w:tcPr>
            <w:tcW w:w="1814" w:type="dxa"/>
          </w:tcPr>
          <w:p w14:paraId="5A62C7AA" w14:textId="77777777" w:rsidR="001C0CC6" w:rsidRPr="004507E0" w:rsidRDefault="001C0CC6" w:rsidP="00074E05">
            <w:pPr>
              <w:pStyle w:val="TableParagraph"/>
              <w:rPr>
                <w:rFonts w:eastAsia="SimSun"/>
                <w:sz w:val="20"/>
                <w:szCs w:val="20"/>
              </w:rPr>
            </w:pPr>
          </w:p>
        </w:tc>
        <w:tc>
          <w:tcPr>
            <w:tcW w:w="2126" w:type="dxa"/>
          </w:tcPr>
          <w:p w14:paraId="1A929801" w14:textId="77777777" w:rsidR="001C0CC6" w:rsidRPr="004507E0" w:rsidRDefault="001467CD" w:rsidP="00074E05">
            <w:pPr>
              <w:pStyle w:val="TableParagraph"/>
              <w:rPr>
                <w:rFonts w:eastAsia="SimSun"/>
                <w:sz w:val="20"/>
                <w:szCs w:val="20"/>
              </w:rPr>
            </w:pPr>
            <w:r w:rsidRPr="004507E0">
              <w:rPr>
                <w:rFonts w:eastAsia="SimSun"/>
                <w:sz w:val="20"/>
                <w:szCs w:val="20"/>
              </w:rPr>
              <w:t>Caureja</w:t>
            </w:r>
          </w:p>
        </w:tc>
        <w:tc>
          <w:tcPr>
            <w:tcW w:w="1843" w:type="dxa"/>
          </w:tcPr>
          <w:p w14:paraId="04DE30A3" w14:textId="77777777" w:rsidR="001C0CC6" w:rsidRPr="004507E0" w:rsidRDefault="001C0CC6" w:rsidP="00074E05">
            <w:pPr>
              <w:pStyle w:val="TableParagraph"/>
              <w:rPr>
                <w:rFonts w:eastAsia="SimSun"/>
                <w:sz w:val="20"/>
                <w:szCs w:val="20"/>
              </w:rPr>
            </w:pPr>
          </w:p>
        </w:tc>
        <w:tc>
          <w:tcPr>
            <w:tcW w:w="1277" w:type="dxa"/>
          </w:tcPr>
          <w:p w14:paraId="5AFCA1A0" w14:textId="77777777" w:rsidR="001C0CC6" w:rsidRPr="004507E0" w:rsidRDefault="001467CD" w:rsidP="00074E05">
            <w:pPr>
              <w:pStyle w:val="TableParagraph"/>
              <w:rPr>
                <w:rFonts w:eastAsia="SimSun"/>
                <w:sz w:val="20"/>
                <w:szCs w:val="20"/>
              </w:rPr>
            </w:pPr>
            <w:r w:rsidRPr="004507E0">
              <w:rPr>
                <w:rFonts w:eastAsia="SimSun"/>
                <w:sz w:val="20"/>
                <w:szCs w:val="20"/>
              </w:rPr>
              <w:t>pJIA, sJIA</w:t>
            </w:r>
          </w:p>
        </w:tc>
        <w:tc>
          <w:tcPr>
            <w:tcW w:w="1279" w:type="dxa"/>
          </w:tcPr>
          <w:p w14:paraId="28D14ABF" w14:textId="77777777" w:rsidR="001C0CC6" w:rsidRPr="004507E0" w:rsidRDefault="001C0CC6" w:rsidP="00074E05">
            <w:pPr>
              <w:pStyle w:val="TableParagraph"/>
              <w:rPr>
                <w:rFonts w:eastAsia="SimSun"/>
                <w:sz w:val="20"/>
                <w:szCs w:val="20"/>
              </w:rPr>
            </w:pPr>
          </w:p>
        </w:tc>
      </w:tr>
      <w:tr w:rsidR="001C0CC6" w:rsidRPr="008A7553" w14:paraId="6B74BE8D" w14:textId="77777777" w:rsidTr="00FA1153">
        <w:trPr>
          <w:cantSplit/>
          <w:trHeight w:val="20"/>
        </w:trPr>
        <w:tc>
          <w:tcPr>
            <w:tcW w:w="3940" w:type="dxa"/>
            <w:gridSpan w:val="2"/>
          </w:tcPr>
          <w:p w14:paraId="656824E1" w14:textId="77777777" w:rsidR="001C0CC6" w:rsidRPr="004507E0" w:rsidRDefault="001467CD" w:rsidP="00892FC3">
            <w:pPr>
              <w:pStyle w:val="TableParagraph"/>
              <w:rPr>
                <w:rFonts w:eastAsia="SimSun"/>
                <w:sz w:val="20"/>
                <w:szCs w:val="20"/>
              </w:rPr>
            </w:pPr>
            <w:r w:rsidRPr="004507E0">
              <w:rPr>
                <w:rFonts w:eastAsia="SimSun"/>
                <w:sz w:val="20"/>
                <w:szCs w:val="20"/>
              </w:rPr>
              <w:t>Vispārēji traucējumi un reakcijas</w:t>
            </w:r>
            <w:r w:rsidR="00892FC3" w:rsidRPr="004507E0">
              <w:rPr>
                <w:rFonts w:eastAsia="SimSun"/>
                <w:sz w:val="20"/>
                <w:szCs w:val="20"/>
              </w:rPr>
              <w:t xml:space="preserve"> </w:t>
            </w:r>
            <w:r w:rsidRPr="004507E0">
              <w:rPr>
                <w:rFonts w:eastAsia="SimSun"/>
                <w:sz w:val="20"/>
                <w:szCs w:val="20"/>
              </w:rPr>
              <w:t>ievadīšanas vietā</w:t>
            </w:r>
          </w:p>
        </w:tc>
        <w:tc>
          <w:tcPr>
            <w:tcW w:w="1843" w:type="dxa"/>
          </w:tcPr>
          <w:p w14:paraId="675BC798" w14:textId="77777777" w:rsidR="001C0CC6" w:rsidRPr="004507E0" w:rsidRDefault="001C0CC6" w:rsidP="00074E05">
            <w:pPr>
              <w:pStyle w:val="TableParagraph"/>
              <w:rPr>
                <w:rFonts w:eastAsia="SimSun"/>
                <w:sz w:val="20"/>
                <w:szCs w:val="20"/>
              </w:rPr>
            </w:pPr>
          </w:p>
        </w:tc>
        <w:tc>
          <w:tcPr>
            <w:tcW w:w="1277" w:type="dxa"/>
          </w:tcPr>
          <w:p w14:paraId="4705041C" w14:textId="77777777" w:rsidR="001C0CC6" w:rsidRPr="004507E0" w:rsidRDefault="001C0CC6" w:rsidP="00074E05">
            <w:pPr>
              <w:pStyle w:val="TableParagraph"/>
              <w:rPr>
                <w:rFonts w:eastAsia="SimSun"/>
                <w:sz w:val="20"/>
                <w:szCs w:val="20"/>
              </w:rPr>
            </w:pPr>
          </w:p>
        </w:tc>
        <w:tc>
          <w:tcPr>
            <w:tcW w:w="1279" w:type="dxa"/>
          </w:tcPr>
          <w:p w14:paraId="267B839C" w14:textId="77777777" w:rsidR="001C0CC6" w:rsidRPr="004507E0" w:rsidRDefault="001C0CC6" w:rsidP="00074E05">
            <w:pPr>
              <w:pStyle w:val="TableParagraph"/>
              <w:rPr>
                <w:rFonts w:eastAsia="SimSun"/>
                <w:sz w:val="20"/>
                <w:szCs w:val="20"/>
              </w:rPr>
            </w:pPr>
          </w:p>
        </w:tc>
      </w:tr>
      <w:tr w:rsidR="001C0CC6" w:rsidRPr="008A7553" w14:paraId="37F02E9C" w14:textId="77777777" w:rsidTr="00FA1153">
        <w:trPr>
          <w:cantSplit/>
          <w:trHeight w:val="20"/>
        </w:trPr>
        <w:tc>
          <w:tcPr>
            <w:tcW w:w="1814" w:type="dxa"/>
          </w:tcPr>
          <w:p w14:paraId="78BF20FA" w14:textId="77777777" w:rsidR="001C0CC6" w:rsidRPr="004507E0" w:rsidRDefault="001C0CC6" w:rsidP="00074E05">
            <w:pPr>
              <w:pStyle w:val="TableParagraph"/>
              <w:rPr>
                <w:rFonts w:eastAsia="SimSun"/>
                <w:sz w:val="20"/>
                <w:szCs w:val="20"/>
              </w:rPr>
            </w:pPr>
          </w:p>
        </w:tc>
        <w:tc>
          <w:tcPr>
            <w:tcW w:w="2126" w:type="dxa"/>
          </w:tcPr>
          <w:p w14:paraId="57611D77" w14:textId="77777777" w:rsidR="001C0CC6" w:rsidRPr="004507E0" w:rsidRDefault="001467CD" w:rsidP="00892FC3">
            <w:pPr>
              <w:pStyle w:val="TableParagraph"/>
              <w:rPr>
                <w:rFonts w:eastAsia="SimSun"/>
                <w:sz w:val="20"/>
                <w:szCs w:val="20"/>
              </w:rPr>
            </w:pPr>
            <w:r w:rsidRPr="004507E0">
              <w:rPr>
                <w:rFonts w:eastAsia="SimSun"/>
                <w:sz w:val="20"/>
                <w:szCs w:val="20"/>
              </w:rPr>
              <w:t>Ar infūziju saistītas</w:t>
            </w:r>
            <w:r w:rsidR="00892FC3" w:rsidRPr="004507E0">
              <w:rPr>
                <w:rFonts w:eastAsia="SimSun"/>
                <w:sz w:val="20"/>
                <w:szCs w:val="20"/>
              </w:rPr>
              <w:t xml:space="preserve"> </w:t>
            </w:r>
            <w:r w:rsidRPr="004507E0">
              <w:rPr>
                <w:rFonts w:eastAsia="SimSun"/>
                <w:sz w:val="20"/>
                <w:szCs w:val="20"/>
              </w:rPr>
              <w:t>reakcijas</w:t>
            </w:r>
          </w:p>
        </w:tc>
        <w:tc>
          <w:tcPr>
            <w:tcW w:w="1843" w:type="dxa"/>
          </w:tcPr>
          <w:p w14:paraId="43B447CE" w14:textId="77777777" w:rsidR="001C0CC6" w:rsidRPr="004507E0" w:rsidRDefault="001C0CC6" w:rsidP="00074E05">
            <w:pPr>
              <w:pStyle w:val="TableParagraph"/>
              <w:rPr>
                <w:rFonts w:eastAsia="SimSun"/>
                <w:sz w:val="20"/>
                <w:szCs w:val="20"/>
              </w:rPr>
            </w:pPr>
          </w:p>
        </w:tc>
        <w:tc>
          <w:tcPr>
            <w:tcW w:w="1277" w:type="dxa"/>
          </w:tcPr>
          <w:p w14:paraId="7633810D" w14:textId="77777777" w:rsidR="001C0CC6" w:rsidRPr="004507E0" w:rsidRDefault="001467CD" w:rsidP="00892FC3">
            <w:pPr>
              <w:pStyle w:val="TableParagraph"/>
              <w:rPr>
                <w:rFonts w:eastAsia="SimSun"/>
                <w:sz w:val="20"/>
                <w:szCs w:val="20"/>
              </w:rPr>
            </w:pPr>
            <w:r w:rsidRPr="004507E0">
              <w:rPr>
                <w:rFonts w:eastAsia="SimSun"/>
                <w:sz w:val="20"/>
                <w:szCs w:val="20"/>
              </w:rPr>
              <w:t>pJIA</w:t>
            </w:r>
            <w:r w:rsidRPr="004507E0">
              <w:rPr>
                <w:rFonts w:eastAsia="SimSun"/>
                <w:sz w:val="20"/>
                <w:szCs w:val="20"/>
                <w:vertAlign w:val="superscript"/>
              </w:rPr>
              <w:t>1</w:t>
            </w:r>
            <w:r w:rsidRPr="004507E0">
              <w:rPr>
                <w:rFonts w:eastAsia="SimSun"/>
                <w:sz w:val="20"/>
                <w:szCs w:val="20"/>
              </w:rPr>
              <w:t>,</w:t>
            </w:r>
            <w:r w:rsidR="00892FC3" w:rsidRPr="004507E0">
              <w:rPr>
                <w:rFonts w:eastAsia="SimSun"/>
                <w:sz w:val="20"/>
                <w:szCs w:val="20"/>
              </w:rPr>
              <w:t xml:space="preserve"> </w:t>
            </w:r>
            <w:r w:rsidRPr="004507E0">
              <w:rPr>
                <w:rFonts w:eastAsia="SimSun"/>
                <w:sz w:val="20"/>
                <w:szCs w:val="20"/>
              </w:rPr>
              <w:t>sJIA</w:t>
            </w:r>
            <w:r w:rsidRPr="004507E0">
              <w:rPr>
                <w:rFonts w:eastAsia="SimSun"/>
                <w:sz w:val="20"/>
                <w:szCs w:val="20"/>
                <w:vertAlign w:val="superscript"/>
              </w:rPr>
              <w:t>2</w:t>
            </w:r>
          </w:p>
        </w:tc>
        <w:tc>
          <w:tcPr>
            <w:tcW w:w="1279" w:type="dxa"/>
          </w:tcPr>
          <w:p w14:paraId="30EABA0C" w14:textId="77777777" w:rsidR="001C0CC6" w:rsidRPr="004507E0" w:rsidRDefault="001C0CC6" w:rsidP="00074E05">
            <w:pPr>
              <w:pStyle w:val="TableParagraph"/>
              <w:rPr>
                <w:rFonts w:eastAsia="SimSun"/>
                <w:sz w:val="20"/>
                <w:szCs w:val="20"/>
              </w:rPr>
            </w:pPr>
          </w:p>
        </w:tc>
      </w:tr>
      <w:tr w:rsidR="001C0CC6" w:rsidRPr="008A7553" w14:paraId="028DFC33" w14:textId="77777777" w:rsidTr="00FA1153">
        <w:trPr>
          <w:cantSplit/>
          <w:trHeight w:val="20"/>
        </w:trPr>
        <w:tc>
          <w:tcPr>
            <w:tcW w:w="3940" w:type="dxa"/>
            <w:gridSpan w:val="2"/>
          </w:tcPr>
          <w:p w14:paraId="1438DEC2" w14:textId="77777777" w:rsidR="001C0CC6" w:rsidRPr="004507E0" w:rsidRDefault="001467CD" w:rsidP="00074E05">
            <w:pPr>
              <w:pStyle w:val="TableParagraph"/>
              <w:rPr>
                <w:rFonts w:eastAsia="SimSun"/>
                <w:sz w:val="20"/>
                <w:szCs w:val="20"/>
              </w:rPr>
            </w:pPr>
            <w:r w:rsidRPr="004507E0">
              <w:rPr>
                <w:rFonts w:eastAsia="SimSun"/>
                <w:sz w:val="20"/>
                <w:szCs w:val="20"/>
              </w:rPr>
              <w:t>Izmeklējumi</w:t>
            </w:r>
          </w:p>
        </w:tc>
        <w:tc>
          <w:tcPr>
            <w:tcW w:w="1843" w:type="dxa"/>
          </w:tcPr>
          <w:p w14:paraId="64C661E9" w14:textId="77777777" w:rsidR="001C0CC6" w:rsidRPr="004507E0" w:rsidRDefault="001C0CC6" w:rsidP="00074E05">
            <w:pPr>
              <w:pStyle w:val="TableParagraph"/>
              <w:rPr>
                <w:rFonts w:eastAsia="SimSun"/>
                <w:sz w:val="20"/>
                <w:szCs w:val="20"/>
              </w:rPr>
            </w:pPr>
          </w:p>
        </w:tc>
        <w:tc>
          <w:tcPr>
            <w:tcW w:w="1277" w:type="dxa"/>
          </w:tcPr>
          <w:p w14:paraId="29A712A5" w14:textId="77777777" w:rsidR="001C0CC6" w:rsidRPr="004507E0" w:rsidRDefault="001C0CC6" w:rsidP="00074E05">
            <w:pPr>
              <w:pStyle w:val="TableParagraph"/>
              <w:rPr>
                <w:rFonts w:eastAsia="SimSun"/>
                <w:sz w:val="20"/>
                <w:szCs w:val="20"/>
              </w:rPr>
            </w:pPr>
          </w:p>
        </w:tc>
        <w:tc>
          <w:tcPr>
            <w:tcW w:w="1279" w:type="dxa"/>
          </w:tcPr>
          <w:p w14:paraId="0983061B" w14:textId="77777777" w:rsidR="001C0CC6" w:rsidRPr="004507E0" w:rsidRDefault="001C0CC6" w:rsidP="00074E05">
            <w:pPr>
              <w:pStyle w:val="TableParagraph"/>
              <w:rPr>
                <w:rFonts w:eastAsia="SimSun"/>
                <w:sz w:val="20"/>
                <w:szCs w:val="20"/>
              </w:rPr>
            </w:pPr>
          </w:p>
        </w:tc>
      </w:tr>
      <w:tr w:rsidR="001C0CC6" w:rsidRPr="008A7553" w14:paraId="510D115C" w14:textId="77777777" w:rsidTr="00FA1153">
        <w:trPr>
          <w:cantSplit/>
          <w:trHeight w:val="20"/>
        </w:trPr>
        <w:tc>
          <w:tcPr>
            <w:tcW w:w="1814" w:type="dxa"/>
          </w:tcPr>
          <w:p w14:paraId="1C10E175" w14:textId="77777777" w:rsidR="001C0CC6" w:rsidRPr="004507E0" w:rsidRDefault="001C0CC6" w:rsidP="00074E05">
            <w:pPr>
              <w:pStyle w:val="TableParagraph"/>
              <w:rPr>
                <w:rFonts w:eastAsia="SimSun"/>
                <w:sz w:val="20"/>
                <w:szCs w:val="20"/>
              </w:rPr>
            </w:pPr>
          </w:p>
        </w:tc>
        <w:tc>
          <w:tcPr>
            <w:tcW w:w="2126" w:type="dxa"/>
          </w:tcPr>
          <w:p w14:paraId="4EA6106F" w14:textId="77777777" w:rsidR="001C0CC6" w:rsidRPr="004507E0" w:rsidRDefault="001467CD" w:rsidP="00892FC3">
            <w:pPr>
              <w:pStyle w:val="TableParagraph"/>
              <w:rPr>
                <w:rFonts w:eastAsia="SimSun"/>
                <w:sz w:val="20"/>
                <w:szCs w:val="20"/>
              </w:rPr>
            </w:pPr>
            <w:r w:rsidRPr="004507E0">
              <w:rPr>
                <w:rFonts w:eastAsia="SimSun"/>
                <w:sz w:val="20"/>
                <w:szCs w:val="20"/>
              </w:rPr>
              <w:t>Paaugstināts aknu</w:t>
            </w:r>
            <w:r w:rsidR="00892FC3" w:rsidRPr="004507E0">
              <w:rPr>
                <w:rFonts w:eastAsia="SimSun"/>
                <w:sz w:val="20"/>
                <w:szCs w:val="20"/>
              </w:rPr>
              <w:t xml:space="preserve"> </w:t>
            </w:r>
            <w:r w:rsidRPr="004507E0">
              <w:rPr>
                <w:rFonts w:eastAsia="SimSun"/>
                <w:sz w:val="20"/>
                <w:szCs w:val="20"/>
              </w:rPr>
              <w:t>transamināžu līmenis</w:t>
            </w:r>
          </w:p>
        </w:tc>
        <w:tc>
          <w:tcPr>
            <w:tcW w:w="1843" w:type="dxa"/>
          </w:tcPr>
          <w:p w14:paraId="53D15561" w14:textId="77777777" w:rsidR="001C0CC6" w:rsidRPr="004507E0" w:rsidRDefault="001C0CC6" w:rsidP="00074E05">
            <w:pPr>
              <w:pStyle w:val="TableParagraph"/>
              <w:rPr>
                <w:rFonts w:eastAsia="SimSun"/>
                <w:sz w:val="20"/>
                <w:szCs w:val="20"/>
              </w:rPr>
            </w:pPr>
          </w:p>
        </w:tc>
        <w:tc>
          <w:tcPr>
            <w:tcW w:w="1277" w:type="dxa"/>
          </w:tcPr>
          <w:p w14:paraId="20C54906" w14:textId="77777777" w:rsidR="001C0CC6" w:rsidRPr="004507E0" w:rsidRDefault="001467CD" w:rsidP="00074E05">
            <w:pPr>
              <w:pStyle w:val="TableParagraph"/>
              <w:rPr>
                <w:rFonts w:eastAsia="SimSun"/>
                <w:sz w:val="20"/>
                <w:szCs w:val="20"/>
              </w:rPr>
            </w:pPr>
            <w:r w:rsidRPr="004507E0">
              <w:rPr>
                <w:rFonts w:eastAsia="SimSun"/>
                <w:sz w:val="20"/>
                <w:szCs w:val="20"/>
              </w:rPr>
              <w:t>pJIA</w:t>
            </w:r>
          </w:p>
        </w:tc>
        <w:tc>
          <w:tcPr>
            <w:tcW w:w="1279" w:type="dxa"/>
          </w:tcPr>
          <w:p w14:paraId="4B8F3C67" w14:textId="77777777" w:rsidR="001C0CC6" w:rsidRPr="004507E0" w:rsidRDefault="001C0CC6" w:rsidP="00074E05">
            <w:pPr>
              <w:pStyle w:val="TableParagraph"/>
              <w:rPr>
                <w:rFonts w:eastAsia="SimSun"/>
                <w:sz w:val="20"/>
                <w:szCs w:val="20"/>
              </w:rPr>
            </w:pPr>
          </w:p>
        </w:tc>
      </w:tr>
      <w:tr w:rsidR="001C0CC6" w:rsidRPr="008A7553" w14:paraId="5DBF03DC" w14:textId="77777777" w:rsidTr="00FA1153">
        <w:trPr>
          <w:cantSplit/>
          <w:trHeight w:val="20"/>
        </w:trPr>
        <w:tc>
          <w:tcPr>
            <w:tcW w:w="1814" w:type="dxa"/>
          </w:tcPr>
          <w:p w14:paraId="7D5FDD5F" w14:textId="77777777" w:rsidR="001C0CC6" w:rsidRPr="004507E0" w:rsidRDefault="001C0CC6" w:rsidP="00074E05">
            <w:pPr>
              <w:pStyle w:val="TableParagraph"/>
              <w:rPr>
                <w:rFonts w:eastAsia="SimSun"/>
                <w:sz w:val="20"/>
                <w:szCs w:val="20"/>
              </w:rPr>
            </w:pPr>
          </w:p>
        </w:tc>
        <w:tc>
          <w:tcPr>
            <w:tcW w:w="2126" w:type="dxa"/>
          </w:tcPr>
          <w:p w14:paraId="61BC7561" w14:textId="77777777" w:rsidR="001C0CC6" w:rsidRPr="004507E0" w:rsidRDefault="001467CD" w:rsidP="00892FC3">
            <w:pPr>
              <w:pStyle w:val="TableParagraph"/>
              <w:rPr>
                <w:rFonts w:eastAsia="SimSun"/>
                <w:sz w:val="20"/>
                <w:szCs w:val="20"/>
              </w:rPr>
            </w:pPr>
            <w:r w:rsidRPr="004507E0">
              <w:rPr>
                <w:rFonts w:eastAsia="SimSun"/>
                <w:sz w:val="20"/>
                <w:szCs w:val="20"/>
              </w:rPr>
              <w:t>Samazināts neitrofilo</w:t>
            </w:r>
            <w:r w:rsidR="00892FC3" w:rsidRPr="004507E0">
              <w:rPr>
                <w:rFonts w:eastAsia="SimSun"/>
                <w:sz w:val="20"/>
                <w:szCs w:val="20"/>
              </w:rPr>
              <w:t xml:space="preserve"> </w:t>
            </w:r>
            <w:r w:rsidRPr="004507E0">
              <w:rPr>
                <w:rFonts w:eastAsia="SimSun"/>
                <w:sz w:val="20"/>
                <w:szCs w:val="20"/>
              </w:rPr>
              <w:t>leikocītu skaits</w:t>
            </w:r>
          </w:p>
        </w:tc>
        <w:tc>
          <w:tcPr>
            <w:tcW w:w="1843" w:type="dxa"/>
          </w:tcPr>
          <w:p w14:paraId="15EFEB6C" w14:textId="77777777" w:rsidR="001C0CC6" w:rsidRPr="004507E0" w:rsidRDefault="001467CD" w:rsidP="00074E05">
            <w:pPr>
              <w:pStyle w:val="TableParagraph"/>
              <w:rPr>
                <w:rFonts w:eastAsia="SimSun"/>
                <w:sz w:val="20"/>
                <w:szCs w:val="20"/>
              </w:rPr>
            </w:pPr>
            <w:r w:rsidRPr="004507E0">
              <w:rPr>
                <w:rFonts w:eastAsia="SimSun"/>
                <w:sz w:val="20"/>
                <w:szCs w:val="20"/>
              </w:rPr>
              <w:t>sJIA</w:t>
            </w:r>
          </w:p>
        </w:tc>
        <w:tc>
          <w:tcPr>
            <w:tcW w:w="1277" w:type="dxa"/>
          </w:tcPr>
          <w:p w14:paraId="30275844" w14:textId="77777777" w:rsidR="001C0CC6" w:rsidRPr="004507E0" w:rsidRDefault="001467CD" w:rsidP="00074E05">
            <w:pPr>
              <w:pStyle w:val="TableParagraph"/>
              <w:rPr>
                <w:rFonts w:eastAsia="SimSun"/>
                <w:sz w:val="20"/>
                <w:szCs w:val="20"/>
              </w:rPr>
            </w:pPr>
            <w:r w:rsidRPr="004507E0">
              <w:rPr>
                <w:rFonts w:eastAsia="SimSun"/>
                <w:sz w:val="20"/>
                <w:szCs w:val="20"/>
              </w:rPr>
              <w:t>pJIA</w:t>
            </w:r>
          </w:p>
        </w:tc>
        <w:tc>
          <w:tcPr>
            <w:tcW w:w="1279" w:type="dxa"/>
          </w:tcPr>
          <w:p w14:paraId="7071EDDC" w14:textId="77777777" w:rsidR="001C0CC6" w:rsidRPr="004507E0" w:rsidRDefault="001C0CC6" w:rsidP="00074E05">
            <w:pPr>
              <w:pStyle w:val="TableParagraph"/>
              <w:rPr>
                <w:rFonts w:eastAsia="SimSun"/>
                <w:sz w:val="20"/>
                <w:szCs w:val="20"/>
              </w:rPr>
            </w:pPr>
          </w:p>
        </w:tc>
      </w:tr>
      <w:tr w:rsidR="001C0CC6" w:rsidRPr="008A7553" w14:paraId="6E795ED8" w14:textId="77777777" w:rsidTr="00FA1153">
        <w:trPr>
          <w:cantSplit/>
          <w:trHeight w:val="20"/>
        </w:trPr>
        <w:tc>
          <w:tcPr>
            <w:tcW w:w="1814" w:type="dxa"/>
          </w:tcPr>
          <w:p w14:paraId="04040157" w14:textId="77777777" w:rsidR="001C0CC6" w:rsidRPr="004507E0" w:rsidRDefault="001C0CC6" w:rsidP="00074E05">
            <w:pPr>
              <w:pStyle w:val="TableParagraph"/>
              <w:rPr>
                <w:rFonts w:eastAsia="SimSun"/>
                <w:sz w:val="20"/>
                <w:szCs w:val="20"/>
              </w:rPr>
            </w:pPr>
          </w:p>
        </w:tc>
        <w:tc>
          <w:tcPr>
            <w:tcW w:w="2126" w:type="dxa"/>
          </w:tcPr>
          <w:p w14:paraId="28B42818" w14:textId="77777777" w:rsidR="001C0CC6" w:rsidRPr="004507E0" w:rsidRDefault="001467CD" w:rsidP="00892FC3">
            <w:pPr>
              <w:pStyle w:val="TableParagraph"/>
              <w:rPr>
                <w:rFonts w:eastAsia="SimSun"/>
                <w:sz w:val="20"/>
                <w:szCs w:val="20"/>
              </w:rPr>
            </w:pPr>
            <w:r w:rsidRPr="004507E0">
              <w:rPr>
                <w:rFonts w:eastAsia="SimSun"/>
                <w:sz w:val="20"/>
                <w:szCs w:val="20"/>
              </w:rPr>
              <w:t>Samazināts</w:t>
            </w:r>
            <w:r w:rsidR="00892FC3" w:rsidRPr="004507E0">
              <w:rPr>
                <w:rFonts w:eastAsia="SimSun"/>
                <w:sz w:val="20"/>
                <w:szCs w:val="20"/>
              </w:rPr>
              <w:t xml:space="preserve"> </w:t>
            </w:r>
            <w:r w:rsidRPr="004507E0">
              <w:rPr>
                <w:rFonts w:eastAsia="SimSun"/>
                <w:sz w:val="20"/>
                <w:szCs w:val="20"/>
              </w:rPr>
              <w:t>trombocītu skaits</w:t>
            </w:r>
          </w:p>
        </w:tc>
        <w:tc>
          <w:tcPr>
            <w:tcW w:w="1843" w:type="dxa"/>
          </w:tcPr>
          <w:p w14:paraId="2272F11E" w14:textId="77777777" w:rsidR="001C0CC6" w:rsidRPr="004507E0" w:rsidRDefault="001C0CC6" w:rsidP="00074E05">
            <w:pPr>
              <w:pStyle w:val="TableParagraph"/>
              <w:rPr>
                <w:rFonts w:eastAsia="SimSun"/>
                <w:sz w:val="20"/>
                <w:szCs w:val="20"/>
              </w:rPr>
            </w:pPr>
          </w:p>
        </w:tc>
        <w:tc>
          <w:tcPr>
            <w:tcW w:w="1277" w:type="dxa"/>
          </w:tcPr>
          <w:p w14:paraId="2E98E1EB" w14:textId="77777777" w:rsidR="001C0CC6" w:rsidRPr="004507E0" w:rsidRDefault="001467CD" w:rsidP="00074E05">
            <w:pPr>
              <w:pStyle w:val="TableParagraph"/>
              <w:rPr>
                <w:rFonts w:eastAsia="SimSun"/>
                <w:sz w:val="20"/>
                <w:szCs w:val="20"/>
              </w:rPr>
            </w:pPr>
            <w:r w:rsidRPr="004507E0">
              <w:rPr>
                <w:rFonts w:eastAsia="SimSun"/>
                <w:sz w:val="20"/>
                <w:szCs w:val="20"/>
              </w:rPr>
              <w:t>sJIA</w:t>
            </w:r>
          </w:p>
        </w:tc>
        <w:tc>
          <w:tcPr>
            <w:tcW w:w="1279" w:type="dxa"/>
          </w:tcPr>
          <w:p w14:paraId="3A1FBBEE" w14:textId="77777777" w:rsidR="001C0CC6" w:rsidRPr="004507E0" w:rsidRDefault="001467CD" w:rsidP="00074E05">
            <w:pPr>
              <w:pStyle w:val="TableParagraph"/>
              <w:rPr>
                <w:rFonts w:eastAsia="SimSun"/>
                <w:sz w:val="20"/>
                <w:szCs w:val="20"/>
              </w:rPr>
            </w:pPr>
            <w:r w:rsidRPr="004507E0">
              <w:rPr>
                <w:rFonts w:eastAsia="SimSun"/>
                <w:sz w:val="20"/>
                <w:szCs w:val="20"/>
              </w:rPr>
              <w:t>pJIA</w:t>
            </w:r>
          </w:p>
        </w:tc>
      </w:tr>
      <w:tr w:rsidR="001C0CC6" w:rsidRPr="008A7553" w14:paraId="2BDED36F" w14:textId="77777777" w:rsidTr="00FA1153">
        <w:trPr>
          <w:cantSplit/>
          <w:trHeight w:val="20"/>
        </w:trPr>
        <w:tc>
          <w:tcPr>
            <w:tcW w:w="1814" w:type="dxa"/>
          </w:tcPr>
          <w:p w14:paraId="413865F3" w14:textId="77777777" w:rsidR="001C0CC6" w:rsidRPr="004507E0" w:rsidRDefault="001C0CC6" w:rsidP="00074E05">
            <w:pPr>
              <w:pStyle w:val="TableParagraph"/>
              <w:rPr>
                <w:rFonts w:eastAsia="SimSun"/>
                <w:sz w:val="20"/>
                <w:szCs w:val="20"/>
              </w:rPr>
            </w:pPr>
          </w:p>
        </w:tc>
        <w:tc>
          <w:tcPr>
            <w:tcW w:w="2126" w:type="dxa"/>
          </w:tcPr>
          <w:p w14:paraId="2BAC0142" w14:textId="77777777" w:rsidR="001C0CC6" w:rsidRPr="004507E0" w:rsidRDefault="001467CD" w:rsidP="00892FC3">
            <w:pPr>
              <w:pStyle w:val="TableParagraph"/>
              <w:rPr>
                <w:rFonts w:eastAsia="SimSun"/>
                <w:sz w:val="20"/>
                <w:szCs w:val="20"/>
              </w:rPr>
            </w:pPr>
            <w:r w:rsidRPr="004507E0">
              <w:rPr>
                <w:rFonts w:eastAsia="SimSun"/>
                <w:sz w:val="20"/>
                <w:szCs w:val="20"/>
              </w:rPr>
              <w:t>Paaugstināts</w:t>
            </w:r>
            <w:r w:rsidR="00892FC3" w:rsidRPr="004507E0">
              <w:rPr>
                <w:rFonts w:eastAsia="SimSun"/>
                <w:sz w:val="20"/>
                <w:szCs w:val="20"/>
              </w:rPr>
              <w:t xml:space="preserve"> </w:t>
            </w:r>
            <w:r w:rsidRPr="004507E0">
              <w:rPr>
                <w:rFonts w:eastAsia="SimSun"/>
                <w:sz w:val="20"/>
                <w:szCs w:val="20"/>
              </w:rPr>
              <w:t>holesterīna līmenis</w:t>
            </w:r>
          </w:p>
        </w:tc>
        <w:tc>
          <w:tcPr>
            <w:tcW w:w="1843" w:type="dxa"/>
          </w:tcPr>
          <w:p w14:paraId="00B8FCA0" w14:textId="77777777" w:rsidR="001C0CC6" w:rsidRPr="004507E0" w:rsidRDefault="001C0CC6" w:rsidP="00074E05">
            <w:pPr>
              <w:pStyle w:val="TableParagraph"/>
              <w:rPr>
                <w:rFonts w:eastAsia="SimSun"/>
                <w:sz w:val="20"/>
                <w:szCs w:val="20"/>
              </w:rPr>
            </w:pPr>
          </w:p>
        </w:tc>
        <w:tc>
          <w:tcPr>
            <w:tcW w:w="1277" w:type="dxa"/>
          </w:tcPr>
          <w:p w14:paraId="53C029B7" w14:textId="77777777" w:rsidR="001C0CC6" w:rsidRPr="004507E0" w:rsidRDefault="001467CD" w:rsidP="00074E05">
            <w:pPr>
              <w:pStyle w:val="TableParagraph"/>
              <w:rPr>
                <w:rFonts w:eastAsia="SimSun"/>
                <w:sz w:val="20"/>
                <w:szCs w:val="20"/>
              </w:rPr>
            </w:pPr>
            <w:r w:rsidRPr="004507E0">
              <w:rPr>
                <w:rFonts w:eastAsia="SimSun"/>
                <w:sz w:val="20"/>
                <w:szCs w:val="20"/>
              </w:rPr>
              <w:t>sJIA</w:t>
            </w:r>
          </w:p>
        </w:tc>
        <w:tc>
          <w:tcPr>
            <w:tcW w:w="1279" w:type="dxa"/>
          </w:tcPr>
          <w:p w14:paraId="0E0D360A" w14:textId="77777777" w:rsidR="001C0CC6" w:rsidRPr="004507E0" w:rsidRDefault="001467CD" w:rsidP="00074E05">
            <w:pPr>
              <w:pStyle w:val="TableParagraph"/>
              <w:rPr>
                <w:rFonts w:eastAsia="SimSun"/>
                <w:sz w:val="20"/>
                <w:szCs w:val="20"/>
              </w:rPr>
            </w:pPr>
            <w:r w:rsidRPr="004507E0">
              <w:rPr>
                <w:rFonts w:eastAsia="SimSun"/>
                <w:sz w:val="20"/>
                <w:szCs w:val="20"/>
              </w:rPr>
              <w:t>pJIA</w:t>
            </w:r>
          </w:p>
        </w:tc>
      </w:tr>
    </w:tbl>
    <w:p w14:paraId="1E620CD6" w14:textId="77777777" w:rsidR="001C0CC6" w:rsidRPr="004507E0" w:rsidRDefault="001467CD" w:rsidP="00C73506">
      <w:pPr>
        <w:pStyle w:val="a4"/>
        <w:numPr>
          <w:ilvl w:val="0"/>
          <w:numId w:val="7"/>
        </w:numPr>
        <w:ind w:left="284" w:hanging="284"/>
        <w:rPr>
          <w:rFonts w:eastAsia="SimSun"/>
          <w:sz w:val="18"/>
          <w:szCs w:val="18"/>
        </w:rPr>
      </w:pPr>
      <w:r w:rsidRPr="004507E0">
        <w:rPr>
          <w:rFonts w:eastAsia="SimSun"/>
          <w:sz w:val="18"/>
          <w:szCs w:val="18"/>
        </w:rPr>
        <w:t>Ar infūziju saistītas reakcijas gadījumi pacientiem ar pJIA ietvēra galvassāpes, sliktu dūšu un hipotensiju, bet ne tikai.</w:t>
      </w:r>
    </w:p>
    <w:p w14:paraId="32933A78" w14:textId="77777777" w:rsidR="001C0CC6" w:rsidRPr="004507E0" w:rsidRDefault="001467CD" w:rsidP="00C73506">
      <w:pPr>
        <w:pStyle w:val="a4"/>
        <w:numPr>
          <w:ilvl w:val="0"/>
          <w:numId w:val="7"/>
        </w:numPr>
        <w:ind w:left="284" w:hanging="284"/>
        <w:rPr>
          <w:rFonts w:eastAsia="SimSun"/>
          <w:sz w:val="18"/>
          <w:szCs w:val="18"/>
        </w:rPr>
      </w:pPr>
      <w:r w:rsidRPr="004507E0">
        <w:rPr>
          <w:rFonts w:eastAsia="SimSun"/>
          <w:sz w:val="18"/>
          <w:szCs w:val="18"/>
        </w:rPr>
        <w:t>Ar infūziju saistītas reakcijas gadījumi pacientiem ar sJIA ietvēra izsitumus, nātreni, caureju, epigastrālu diskomfortu, artralģiju un galvassāpes, bet ne tikai.</w:t>
      </w:r>
    </w:p>
    <w:p w14:paraId="5536E76F" w14:textId="77777777" w:rsidR="001C0CC6" w:rsidRPr="004507E0" w:rsidRDefault="001C0CC6" w:rsidP="00074E05">
      <w:pPr>
        <w:pStyle w:val="a3"/>
        <w:ind w:left="0"/>
        <w:rPr>
          <w:rFonts w:eastAsia="SimSun"/>
        </w:rPr>
      </w:pPr>
    </w:p>
    <w:p w14:paraId="36595EFF" w14:textId="77777777" w:rsidR="001C0CC6" w:rsidRPr="004507E0" w:rsidRDefault="001467CD" w:rsidP="00074E05">
      <w:pPr>
        <w:rPr>
          <w:rFonts w:eastAsia="SimSun"/>
          <w:i/>
        </w:rPr>
      </w:pPr>
      <w:r w:rsidRPr="004507E0">
        <w:rPr>
          <w:rFonts w:eastAsia="SimSun"/>
          <w:i/>
        </w:rPr>
        <w:t>Pacienti ar pJIA</w:t>
      </w:r>
    </w:p>
    <w:p w14:paraId="1D9E3607" w14:textId="1CB10F35" w:rsidR="001C0CC6" w:rsidRPr="004507E0" w:rsidRDefault="001467CD" w:rsidP="00892FC3">
      <w:pPr>
        <w:pStyle w:val="a3"/>
        <w:ind w:left="0"/>
        <w:rPr>
          <w:rFonts w:eastAsia="SimSun"/>
        </w:rPr>
      </w:pPr>
      <w:r w:rsidRPr="004507E0">
        <w:rPr>
          <w:rFonts w:eastAsia="SimSun"/>
        </w:rPr>
        <w:t xml:space="preserve">Intravenozi ievadīta </w:t>
      </w:r>
      <w:r w:rsidR="00C638EA">
        <w:rPr>
          <w:rFonts w:eastAsia="SimSun"/>
        </w:rPr>
        <w:t>tocilizumaba</w:t>
      </w:r>
      <w:r w:rsidRPr="004507E0">
        <w:rPr>
          <w:rFonts w:eastAsia="SimSun"/>
        </w:rPr>
        <w:t xml:space="preserve"> drošuma profils pJIA gadījumā pētīts 188 pacientiem vecumā no 2</w:t>
      </w:r>
      <w:r w:rsidR="00892FC3" w:rsidRPr="004507E0">
        <w:rPr>
          <w:rFonts w:eastAsia="SimSun"/>
        </w:rPr>
        <w:t> </w:t>
      </w:r>
      <w:r w:rsidRPr="004507E0">
        <w:rPr>
          <w:rFonts w:eastAsia="SimSun"/>
        </w:rPr>
        <w:t>līdz 17 gadiem. Kopējās iedarbības ilgums pacientiem bija 184,4 pacientgadi. Nevēlamo blakusparādību biežums pacientiem ar pJIA ir norādīts 3. tabulā. Pacientiem ar pJIA nevēlamās blakusparādības bija līdzīgas tām, kādas novērotas pacientiem ar RA un sJIA (skatīt 4.8.</w:t>
      </w:r>
      <w:r w:rsidR="00892FC3" w:rsidRPr="004507E0">
        <w:rPr>
          <w:rFonts w:eastAsia="SimSun"/>
        </w:rPr>
        <w:t xml:space="preserve"> </w:t>
      </w:r>
      <w:r w:rsidRPr="004507E0">
        <w:rPr>
          <w:rFonts w:eastAsia="SimSun"/>
        </w:rPr>
        <w:t xml:space="preserve">apakšpunktu). Salīdzinot ar pieaugušo RA populāciju, pJIA populācijā biežāk ziņots par nazofaringītu, galvassāpēm, sliktu dūšu un samazinātu neitrofilo leikocītu skaitu. pJIA populācijā retāk nekā pieaugušo RA </w:t>
      </w:r>
      <w:r w:rsidRPr="004507E0">
        <w:rPr>
          <w:rFonts w:eastAsia="SimSun"/>
        </w:rPr>
        <w:lastRenderedPageBreak/>
        <w:t>pacientu populācijā ziņots par paaugstinātu holesterīna līmeni.</w:t>
      </w:r>
    </w:p>
    <w:p w14:paraId="598B78C4" w14:textId="77777777" w:rsidR="007C297E" w:rsidRPr="004507E0" w:rsidRDefault="007C297E" w:rsidP="00074E05">
      <w:pPr>
        <w:rPr>
          <w:rFonts w:eastAsia="SimSun"/>
          <w:i/>
        </w:rPr>
      </w:pPr>
    </w:p>
    <w:p w14:paraId="56A4E951" w14:textId="77777777" w:rsidR="001C0CC6" w:rsidRPr="004507E0" w:rsidRDefault="001467CD" w:rsidP="004357E6">
      <w:pPr>
        <w:keepNext/>
        <w:rPr>
          <w:rFonts w:eastAsia="SimSun"/>
          <w:i/>
        </w:rPr>
      </w:pPr>
      <w:r w:rsidRPr="004507E0">
        <w:rPr>
          <w:rFonts w:eastAsia="SimSun"/>
          <w:i/>
        </w:rPr>
        <w:t>Infekcijas</w:t>
      </w:r>
    </w:p>
    <w:p w14:paraId="0F97BAC5" w14:textId="77777777" w:rsidR="001C0CC6" w:rsidRPr="004507E0" w:rsidRDefault="001467CD" w:rsidP="00892FC3">
      <w:pPr>
        <w:pStyle w:val="a3"/>
        <w:ind w:left="0"/>
        <w:rPr>
          <w:rFonts w:eastAsia="SimSun"/>
        </w:rPr>
      </w:pPr>
      <w:r w:rsidRPr="004507E0">
        <w:rPr>
          <w:rFonts w:eastAsia="SimSun"/>
        </w:rPr>
        <w:t>Infekciju rādītājs visās ar tocilizumabu ārstēto pacientu grupās bija 163,7 uz 100 pacientgadiem. Biežāk novērotās blakusparādības bija nazofaringīts un augšējo elpceļu infekcijas. Nopietnu infekciju rādītājs skaitliski bija lielāks pacientiem ar ķermeņa masu &lt;30 kg, kuri tika ārstēti ar 10 mg/kg tocilizumaba (12,2 uz 100 pacientgadiem), salīdzinot ar pacientiem ar ķermeņa masu ≥30 kg, kas tika ārstēti ar 8 mg/kg tocilizumaba (4,0 uz 100 pacientgadiem). Arī tādu infekciju rādītājs, kuru dēļ bija jāpārtrauc zāļu lietošana, pacientiem ar ķermeņa masu &lt;30 kg, kuri tika ārstēti ar 10 mg/kg tocilizumaba, bija lielāks (21,4%) nekā pacientiem ar ķermeņa masu ≥30 kg, kuri tika ārstēti ar 8</w:t>
      </w:r>
      <w:r w:rsidR="00892FC3" w:rsidRPr="004507E0">
        <w:rPr>
          <w:rFonts w:eastAsia="SimSun"/>
        </w:rPr>
        <w:t> </w:t>
      </w:r>
      <w:r w:rsidRPr="004507E0">
        <w:rPr>
          <w:rFonts w:eastAsia="SimSun"/>
        </w:rPr>
        <w:t>mg/kg tocilizumaba (7,6%).</w:t>
      </w:r>
    </w:p>
    <w:p w14:paraId="4AE4D216" w14:textId="77777777" w:rsidR="007C297E" w:rsidRPr="004507E0" w:rsidRDefault="007C297E" w:rsidP="00074E05">
      <w:pPr>
        <w:rPr>
          <w:rFonts w:eastAsia="SimSun"/>
          <w:i/>
        </w:rPr>
      </w:pPr>
    </w:p>
    <w:p w14:paraId="475C6A83" w14:textId="77777777" w:rsidR="001C0CC6" w:rsidRPr="004507E0" w:rsidRDefault="001467CD" w:rsidP="00074E05">
      <w:pPr>
        <w:rPr>
          <w:rFonts w:eastAsia="SimSun"/>
          <w:i/>
        </w:rPr>
      </w:pPr>
      <w:r w:rsidRPr="004507E0">
        <w:rPr>
          <w:rFonts w:eastAsia="SimSun"/>
          <w:i/>
        </w:rPr>
        <w:t>Ar infūziju saistītas reakcijas</w:t>
      </w:r>
    </w:p>
    <w:p w14:paraId="1F5C3DE1" w14:textId="6480919E" w:rsidR="001C0CC6" w:rsidRPr="004507E0" w:rsidRDefault="001467CD" w:rsidP="002662B5">
      <w:pPr>
        <w:pStyle w:val="a3"/>
        <w:ind w:left="0"/>
        <w:rPr>
          <w:rFonts w:eastAsia="SimSun"/>
        </w:rPr>
      </w:pPr>
      <w:r w:rsidRPr="004507E0">
        <w:rPr>
          <w:rFonts w:eastAsia="SimSun"/>
        </w:rPr>
        <w:t>Ar infūziju saistītās reakcijas pacientiem ar pJIA ir definētas kā visi traucējumi, kas bijuši infūzijas laikā vai 24 stundu laikā pēc infūzijas beigām. Tocilizumabu lietojušo pacientu populācijā 11 pacientiem (5,9%) infūzijas laikā radās ar infūziju saistītas reakcijas un 38 pacientiem (20,2%) bija traucējumi 24 stundu laikā pēc infūzijas beigām. Biežākās blakusparādības infūzijas laikā bija galvassāpes, slikta dūša un hipotensija un 24 stundu laikā pēc infūzijas – reibonis un hipotensija.</w:t>
      </w:r>
      <w:r w:rsidR="002662B5">
        <w:rPr>
          <w:rFonts w:eastAsia="SimSun"/>
        </w:rPr>
        <w:t xml:space="preserve"> </w:t>
      </w:r>
      <w:r w:rsidRPr="004507E0">
        <w:rPr>
          <w:rFonts w:eastAsia="SimSun"/>
        </w:rPr>
        <w:t>Kopumā infūzijas laikā vai 24 stundu laikā pēc infūzijas beigām novērotās blakusparādības pēc būtības bija līdzīgas tām, kas novērotas pacientiem ar RA un sJIA, skatīt 4.8. apakšpunktu.</w:t>
      </w:r>
    </w:p>
    <w:p w14:paraId="30BE945D" w14:textId="77777777" w:rsidR="001467CD" w:rsidRPr="004507E0" w:rsidRDefault="001467CD" w:rsidP="00074E05">
      <w:pPr>
        <w:rPr>
          <w:rFonts w:eastAsia="SimSun"/>
        </w:rPr>
      </w:pPr>
    </w:p>
    <w:p w14:paraId="1A4E9365" w14:textId="77777777" w:rsidR="001C0CC6" w:rsidRPr="004507E0" w:rsidRDefault="001467CD" w:rsidP="00892FC3">
      <w:pPr>
        <w:pStyle w:val="a3"/>
        <w:ind w:left="0"/>
        <w:rPr>
          <w:rFonts w:eastAsia="SimSun"/>
        </w:rPr>
      </w:pPr>
      <w:r w:rsidRPr="004507E0">
        <w:rPr>
          <w:rFonts w:eastAsia="SimSun"/>
        </w:rPr>
        <w:t>Par klīniski nozīmīgām paaugstinātas jutības reakcijām, kas būtu saistītas ar tocilizumaba lietošanu un</w:t>
      </w:r>
      <w:r w:rsidR="00892FC3" w:rsidRPr="004507E0">
        <w:rPr>
          <w:rFonts w:eastAsia="SimSun"/>
        </w:rPr>
        <w:t xml:space="preserve"> </w:t>
      </w:r>
      <w:r w:rsidRPr="004507E0">
        <w:rPr>
          <w:rFonts w:eastAsia="SimSun"/>
        </w:rPr>
        <w:t>kuru dēļ būtu jāpārtrauc zāļu lietošana ziņots netika.</w:t>
      </w:r>
    </w:p>
    <w:p w14:paraId="53795AD6" w14:textId="77777777" w:rsidR="001C0CC6" w:rsidRPr="004507E0" w:rsidRDefault="001C0CC6" w:rsidP="00074E05">
      <w:pPr>
        <w:pStyle w:val="a3"/>
        <w:ind w:left="0"/>
        <w:rPr>
          <w:rFonts w:eastAsia="SimSun"/>
        </w:rPr>
      </w:pPr>
    </w:p>
    <w:p w14:paraId="119B91E0" w14:textId="77777777" w:rsidR="001C0CC6" w:rsidRPr="004507E0" w:rsidRDefault="001467CD" w:rsidP="00074E05">
      <w:pPr>
        <w:rPr>
          <w:rFonts w:eastAsia="SimSun"/>
          <w:i/>
        </w:rPr>
      </w:pPr>
      <w:r w:rsidRPr="004507E0">
        <w:rPr>
          <w:rFonts w:eastAsia="SimSun"/>
          <w:i/>
        </w:rPr>
        <w:t>Neitrofilie leikocīti</w:t>
      </w:r>
    </w:p>
    <w:p w14:paraId="1837F287" w14:textId="77777777" w:rsidR="001C0CC6" w:rsidRPr="004507E0" w:rsidRDefault="001467CD" w:rsidP="00074E05">
      <w:pPr>
        <w:pStyle w:val="a3"/>
        <w:ind w:left="0"/>
        <w:rPr>
          <w:rFonts w:eastAsia="SimSun"/>
        </w:rPr>
      </w:pPr>
      <w:r w:rsidRPr="004507E0">
        <w:rPr>
          <w:rFonts w:eastAsia="SimSun"/>
        </w:rPr>
        <w:t>Standarta laboratorisko rādītāju kontroles laikā tika konstatēts, ka 3,7% tocilizumabu lietojušo pacientu neitrofilo leikocītu skaits samazinājās līdz vērtībai, kas mazāka par 1 x 10</w:t>
      </w:r>
      <w:r w:rsidRPr="004507E0">
        <w:rPr>
          <w:rFonts w:eastAsia="SimSun"/>
          <w:vertAlign w:val="superscript"/>
        </w:rPr>
        <w:t>9</w:t>
      </w:r>
      <w:r w:rsidRPr="004507E0">
        <w:rPr>
          <w:rFonts w:eastAsia="SimSun"/>
        </w:rPr>
        <w:t>/l.</w:t>
      </w:r>
    </w:p>
    <w:p w14:paraId="355FE8B4" w14:textId="77777777" w:rsidR="007C297E" w:rsidRPr="004507E0" w:rsidRDefault="007C297E" w:rsidP="00074E05">
      <w:pPr>
        <w:rPr>
          <w:rFonts w:eastAsia="SimSun"/>
          <w:i/>
        </w:rPr>
      </w:pPr>
    </w:p>
    <w:p w14:paraId="3B6F1C0E" w14:textId="77777777" w:rsidR="001C0CC6" w:rsidRPr="004507E0" w:rsidRDefault="001467CD" w:rsidP="00074E05">
      <w:pPr>
        <w:rPr>
          <w:rFonts w:eastAsia="SimSun"/>
          <w:i/>
        </w:rPr>
      </w:pPr>
      <w:r w:rsidRPr="004507E0">
        <w:rPr>
          <w:rFonts w:eastAsia="SimSun"/>
          <w:i/>
        </w:rPr>
        <w:t>Trombocīti</w:t>
      </w:r>
    </w:p>
    <w:p w14:paraId="309416AF" w14:textId="77777777" w:rsidR="001C0CC6" w:rsidRPr="004507E0" w:rsidRDefault="001467CD" w:rsidP="00074E05">
      <w:pPr>
        <w:pStyle w:val="a3"/>
        <w:ind w:left="0"/>
        <w:rPr>
          <w:rFonts w:eastAsia="SimSun"/>
        </w:rPr>
      </w:pPr>
      <w:r w:rsidRPr="004507E0">
        <w:rPr>
          <w:rFonts w:eastAsia="SimSun"/>
        </w:rPr>
        <w:t>Standarta laboratorisko rādītāju kontroles laikā tika konstatēts, ka 1% tocilizumabu lietojušo pacientu trombocītu skaits samazinājās līdz ≤ 50 × 10</w:t>
      </w:r>
      <w:r w:rsidRPr="004507E0">
        <w:rPr>
          <w:rFonts w:eastAsia="SimSun"/>
          <w:vertAlign w:val="superscript"/>
        </w:rPr>
        <w:t>3</w:t>
      </w:r>
      <w:r w:rsidRPr="004507E0">
        <w:rPr>
          <w:rFonts w:eastAsia="SimSun"/>
        </w:rPr>
        <w:t>/µl, tomēr ar to saistītu asiņošanas gadījumu nebija.</w:t>
      </w:r>
    </w:p>
    <w:p w14:paraId="3C3709FF" w14:textId="77777777" w:rsidR="007C297E" w:rsidRPr="004507E0" w:rsidRDefault="007C297E" w:rsidP="00074E05">
      <w:pPr>
        <w:rPr>
          <w:rFonts w:eastAsia="SimSun"/>
          <w:i/>
        </w:rPr>
      </w:pPr>
    </w:p>
    <w:p w14:paraId="26874DFC" w14:textId="77777777" w:rsidR="001C0CC6" w:rsidRPr="004507E0" w:rsidRDefault="001467CD" w:rsidP="00074E05">
      <w:pPr>
        <w:rPr>
          <w:rFonts w:eastAsia="SimSun"/>
          <w:i/>
        </w:rPr>
      </w:pPr>
      <w:r w:rsidRPr="004507E0">
        <w:rPr>
          <w:rFonts w:eastAsia="SimSun"/>
          <w:i/>
        </w:rPr>
        <w:t>Paaugstināts aknu transamināžu līmenis</w:t>
      </w:r>
    </w:p>
    <w:p w14:paraId="2FC787ED" w14:textId="77777777" w:rsidR="001C0CC6" w:rsidRPr="004507E0" w:rsidRDefault="001467CD" w:rsidP="00074E05">
      <w:pPr>
        <w:pStyle w:val="a3"/>
        <w:ind w:left="0"/>
        <w:rPr>
          <w:rFonts w:eastAsia="SimSun"/>
        </w:rPr>
      </w:pPr>
      <w:r w:rsidRPr="004507E0">
        <w:rPr>
          <w:rFonts w:eastAsia="SimSun"/>
        </w:rPr>
        <w:t xml:space="preserve">Standarta laboratorisko rādītāju kontroles laikā tika konstatēts, ka attiecīgi 3,7% un &lt;1% tocilizumabu lietojušo pacientu ALAT vai ASAT līmenis paaugstinājās </w:t>
      </w:r>
      <w:r w:rsidR="00471659" w:rsidRPr="004507E0">
        <w:rPr>
          <w:rFonts w:eastAsia="SimSun"/>
        </w:rPr>
        <w:t>≥</w:t>
      </w:r>
      <w:r w:rsidRPr="004507E0">
        <w:rPr>
          <w:rFonts w:eastAsia="SimSun"/>
        </w:rPr>
        <w:t xml:space="preserve"> 3 x NAR.</w:t>
      </w:r>
    </w:p>
    <w:p w14:paraId="14B65E99" w14:textId="77777777" w:rsidR="007C297E" w:rsidRPr="004507E0" w:rsidRDefault="007C297E" w:rsidP="00074E05">
      <w:pPr>
        <w:rPr>
          <w:rFonts w:eastAsia="SimSun"/>
          <w:i/>
        </w:rPr>
      </w:pPr>
    </w:p>
    <w:p w14:paraId="3357E2B5" w14:textId="77777777" w:rsidR="001C0CC6" w:rsidRPr="004507E0" w:rsidRDefault="001467CD" w:rsidP="00074E05">
      <w:pPr>
        <w:rPr>
          <w:rFonts w:eastAsia="SimSun"/>
          <w:i/>
        </w:rPr>
      </w:pPr>
      <w:r w:rsidRPr="004507E0">
        <w:rPr>
          <w:rFonts w:eastAsia="SimSun"/>
          <w:i/>
        </w:rPr>
        <w:t>Lipīdu rādītāji</w:t>
      </w:r>
    </w:p>
    <w:p w14:paraId="4DA10C66" w14:textId="0335A861" w:rsidR="001C0CC6" w:rsidRPr="004507E0" w:rsidRDefault="001467CD" w:rsidP="00074E05">
      <w:pPr>
        <w:pStyle w:val="a3"/>
        <w:ind w:left="0"/>
        <w:rPr>
          <w:rFonts w:eastAsia="SimSun"/>
        </w:rPr>
      </w:pPr>
      <w:r w:rsidRPr="004507E0">
        <w:rPr>
          <w:rFonts w:eastAsia="SimSun"/>
        </w:rPr>
        <w:t xml:space="preserve">Standarta laboratorisko rādītāju kontroles laikā intravenozi ievadīta </w:t>
      </w:r>
      <w:r w:rsidR="00C638EA">
        <w:rPr>
          <w:rFonts w:eastAsia="SimSun"/>
        </w:rPr>
        <w:t>tocilizumaba</w:t>
      </w:r>
      <w:r w:rsidRPr="004507E0">
        <w:rPr>
          <w:rFonts w:eastAsia="SimSun"/>
        </w:rPr>
        <w:t xml:space="preserve"> pētījumā WA19977 attiecīgi 3,4% un 10,4% pacientu ZBL holesterīna vērtība jebkurā brīdī pētījuma zāļu lietošanas laikā palielinājās līdz ≥ 130 mg/dl un kopējā holesterīna vērtība palielinājās līdz≥ 200 mg/dl).</w:t>
      </w:r>
    </w:p>
    <w:p w14:paraId="36658C4F" w14:textId="77777777" w:rsidR="001C0CC6" w:rsidRPr="004507E0" w:rsidRDefault="001C0CC6" w:rsidP="00074E05">
      <w:pPr>
        <w:pStyle w:val="a3"/>
        <w:ind w:left="0"/>
        <w:rPr>
          <w:rFonts w:eastAsia="SimSun"/>
        </w:rPr>
      </w:pPr>
    </w:p>
    <w:p w14:paraId="70C471B6" w14:textId="77777777" w:rsidR="001C0CC6" w:rsidRPr="004507E0" w:rsidRDefault="001467CD" w:rsidP="00074E05">
      <w:pPr>
        <w:rPr>
          <w:rFonts w:eastAsia="SimSun"/>
          <w:i/>
        </w:rPr>
      </w:pPr>
      <w:r w:rsidRPr="004507E0">
        <w:rPr>
          <w:rFonts w:eastAsia="SimSun"/>
          <w:i/>
        </w:rPr>
        <w:t>Pacienti ar sJIA</w:t>
      </w:r>
    </w:p>
    <w:p w14:paraId="3B4B4A1B" w14:textId="778B8442" w:rsidR="001C0CC6" w:rsidRPr="004507E0" w:rsidRDefault="001467CD" w:rsidP="00892FC3">
      <w:pPr>
        <w:pStyle w:val="a3"/>
        <w:ind w:left="0"/>
        <w:rPr>
          <w:rFonts w:eastAsia="SimSun"/>
        </w:rPr>
      </w:pPr>
      <w:r w:rsidRPr="004507E0">
        <w:rPr>
          <w:rFonts w:eastAsia="SimSun"/>
        </w:rPr>
        <w:t xml:space="preserve">Intravenozi ievadīta </w:t>
      </w:r>
      <w:r w:rsidR="00C638EA">
        <w:rPr>
          <w:rFonts w:eastAsia="SimSun"/>
        </w:rPr>
        <w:t>tocilizumaba</w:t>
      </w:r>
      <w:r w:rsidRPr="004507E0">
        <w:rPr>
          <w:rFonts w:eastAsia="SimSun"/>
        </w:rPr>
        <w:t xml:space="preserve"> drošuma profils sJIA gadījumā ir pētīts 112 pacientiem vecumā no</w:t>
      </w:r>
      <w:r w:rsidR="00892FC3" w:rsidRPr="004507E0">
        <w:rPr>
          <w:rFonts w:eastAsia="SimSun"/>
        </w:rPr>
        <w:t xml:space="preserve"> </w:t>
      </w:r>
      <w:r w:rsidRPr="004507E0">
        <w:rPr>
          <w:rFonts w:eastAsia="SimSun"/>
        </w:rPr>
        <w:t>2</w:t>
      </w:r>
      <w:r w:rsidR="00892FC3" w:rsidRPr="004507E0">
        <w:rPr>
          <w:rFonts w:eastAsia="SimSun"/>
        </w:rPr>
        <w:t> </w:t>
      </w:r>
      <w:r w:rsidRPr="004507E0">
        <w:rPr>
          <w:rFonts w:eastAsia="SimSun"/>
        </w:rPr>
        <w:t>līdz 17 gadiem. 12 nedēļas ilgā dubultmaskētā, kontrolētā fāzē ar tocilizumabu tika ārstēti</w:t>
      </w:r>
      <w:r w:rsidR="00892FC3" w:rsidRPr="004507E0">
        <w:rPr>
          <w:rFonts w:eastAsia="SimSun"/>
        </w:rPr>
        <w:t xml:space="preserve"> </w:t>
      </w:r>
      <w:r w:rsidRPr="004507E0">
        <w:rPr>
          <w:rFonts w:eastAsia="SimSun"/>
        </w:rPr>
        <w:t>75 pacienti (atkarībā no ķermeņa masas viņi saņēma 8 mg/kg vai 12 mg/kg lielas devas). Pēc</w:t>
      </w:r>
      <w:r w:rsidR="00892FC3" w:rsidRPr="004507E0">
        <w:rPr>
          <w:rFonts w:eastAsia="SimSun"/>
        </w:rPr>
        <w:t xml:space="preserve"> </w:t>
      </w:r>
      <w:r w:rsidRPr="004507E0">
        <w:rPr>
          <w:rFonts w:eastAsia="SimSun"/>
        </w:rPr>
        <w:t xml:space="preserve">12 nedēļām vai tad, kad slimības paasināšanās dēļ notika pāreja uz </w:t>
      </w:r>
      <w:r w:rsidR="00C638EA">
        <w:rPr>
          <w:rFonts w:eastAsia="SimSun"/>
        </w:rPr>
        <w:t>tocilizumabu</w:t>
      </w:r>
      <w:r w:rsidRPr="004507E0">
        <w:rPr>
          <w:rFonts w:eastAsia="SimSun"/>
        </w:rPr>
        <w:t>, pacienti tika ārstēti nemaskētā pagarinājuma ietvaros.</w:t>
      </w:r>
    </w:p>
    <w:p w14:paraId="5266B25E" w14:textId="77777777" w:rsidR="007C297E" w:rsidRPr="004507E0" w:rsidRDefault="007C297E" w:rsidP="00074E05">
      <w:pPr>
        <w:pStyle w:val="a3"/>
        <w:ind w:left="0"/>
        <w:rPr>
          <w:rFonts w:eastAsia="SimSun"/>
        </w:rPr>
      </w:pPr>
    </w:p>
    <w:p w14:paraId="48D5A1B4" w14:textId="77777777" w:rsidR="001C0CC6" w:rsidRPr="004507E0" w:rsidRDefault="001467CD" w:rsidP="00074E05">
      <w:pPr>
        <w:pStyle w:val="a3"/>
        <w:ind w:left="0"/>
        <w:rPr>
          <w:rFonts w:eastAsia="SimSun"/>
        </w:rPr>
      </w:pPr>
      <w:r w:rsidRPr="004507E0">
        <w:rPr>
          <w:rFonts w:eastAsia="SimSun"/>
        </w:rPr>
        <w:t>Kopumā pacientiem ar sJIA nevēlamās blakusparādības bija līdzīgas tām, kādas novērotas pacientiem ar RA (skatīt 4.8. apakšpunktu). Informācija par nevēlamo blakusparādību biežumu pacientiem ar sJIA ir sniegta 3. tabulā. Salīdzinot ar pieaugušo RA pacientu populāciju, pacientiem ar sJIA biežāk radās nazofaringīts, samazināts neitrofilo leikocītu skaits, paaugstināts aknu transamināžu līmenis un caureja. sJIA populācijā salīdzinājumā ar pieaugušu RA pacientu populāciju paaugstināta holesterīna līmeņa gadījumi bija retāki.</w:t>
      </w:r>
    </w:p>
    <w:p w14:paraId="46A96343" w14:textId="77777777" w:rsidR="001C0CC6" w:rsidRPr="004507E0" w:rsidRDefault="001C0CC6" w:rsidP="00074E05">
      <w:pPr>
        <w:pStyle w:val="a3"/>
        <w:ind w:left="0"/>
        <w:rPr>
          <w:rFonts w:eastAsia="SimSun"/>
        </w:rPr>
      </w:pPr>
    </w:p>
    <w:p w14:paraId="6B51D841" w14:textId="77777777" w:rsidR="001C0CC6" w:rsidRPr="004507E0" w:rsidRDefault="001467CD" w:rsidP="00074E05">
      <w:pPr>
        <w:rPr>
          <w:rFonts w:eastAsia="SimSun"/>
          <w:i/>
        </w:rPr>
      </w:pPr>
      <w:r w:rsidRPr="004507E0">
        <w:rPr>
          <w:rFonts w:eastAsia="SimSun"/>
          <w:i/>
        </w:rPr>
        <w:t>Infekcijas</w:t>
      </w:r>
    </w:p>
    <w:p w14:paraId="3DE22A6D" w14:textId="3E5DC9DE" w:rsidR="001C0CC6" w:rsidRPr="004507E0" w:rsidRDefault="001467CD" w:rsidP="00892FC3">
      <w:pPr>
        <w:pStyle w:val="a3"/>
        <w:ind w:left="0"/>
        <w:rPr>
          <w:rFonts w:eastAsia="SimSun"/>
        </w:rPr>
      </w:pPr>
      <w:r w:rsidRPr="004507E0">
        <w:rPr>
          <w:rFonts w:eastAsia="SimSun"/>
        </w:rPr>
        <w:t xml:space="preserve">12 nedēļas ilgās kontrolētās fāzes laikā intravenozi ievadīta </w:t>
      </w:r>
      <w:r w:rsidR="00C638EA">
        <w:rPr>
          <w:rFonts w:eastAsia="SimSun"/>
        </w:rPr>
        <w:t>tocilizumaba</w:t>
      </w:r>
      <w:r w:rsidRPr="004507E0">
        <w:rPr>
          <w:rFonts w:eastAsia="SimSun"/>
        </w:rPr>
        <w:t xml:space="preserve"> grupā visu infekciju rādītājs</w:t>
      </w:r>
      <w:r w:rsidR="00892FC3" w:rsidRPr="004507E0">
        <w:rPr>
          <w:rFonts w:eastAsia="SimSun"/>
        </w:rPr>
        <w:t xml:space="preserve"> </w:t>
      </w:r>
      <w:r w:rsidRPr="004507E0">
        <w:rPr>
          <w:rFonts w:eastAsia="SimSun"/>
        </w:rPr>
        <w:lastRenderedPageBreak/>
        <w:t>bija 344,7 gadījumi uz 100 pacientgadiem, bet placebo grupā tā bija 287,0 gadījumi uz</w:t>
      </w:r>
      <w:r w:rsidR="00892FC3" w:rsidRPr="004507E0">
        <w:rPr>
          <w:rFonts w:eastAsia="SimSun"/>
        </w:rPr>
        <w:t xml:space="preserve"> </w:t>
      </w:r>
      <w:r w:rsidRPr="004507E0">
        <w:rPr>
          <w:rFonts w:eastAsia="SimSun"/>
        </w:rPr>
        <w:t>100</w:t>
      </w:r>
      <w:r w:rsidR="00892FC3" w:rsidRPr="004507E0">
        <w:rPr>
          <w:rFonts w:eastAsia="SimSun"/>
        </w:rPr>
        <w:t> </w:t>
      </w:r>
      <w:r w:rsidRPr="004507E0">
        <w:rPr>
          <w:rFonts w:eastAsia="SimSun"/>
        </w:rPr>
        <w:t>pacientgadiem. Nemaskētajā pagarinājumā (II daļā) saglabājās līdzīgs kopējais infekciju rādītājs – 306,6 gadījumi uz 100 pacientgadiem.</w:t>
      </w:r>
    </w:p>
    <w:p w14:paraId="28827855" w14:textId="77777777" w:rsidR="007C297E" w:rsidRPr="004507E0" w:rsidRDefault="007C297E" w:rsidP="00074E05">
      <w:pPr>
        <w:pStyle w:val="a3"/>
        <w:ind w:left="0"/>
        <w:rPr>
          <w:rFonts w:eastAsia="SimSun"/>
        </w:rPr>
      </w:pPr>
    </w:p>
    <w:p w14:paraId="304F1B76" w14:textId="2F162716" w:rsidR="001C0CC6" w:rsidRPr="004507E0" w:rsidRDefault="001467CD" w:rsidP="00074E05">
      <w:pPr>
        <w:pStyle w:val="a3"/>
        <w:ind w:left="0"/>
        <w:rPr>
          <w:rFonts w:eastAsia="SimSun"/>
        </w:rPr>
      </w:pPr>
      <w:r w:rsidRPr="004507E0">
        <w:rPr>
          <w:rFonts w:eastAsia="SimSun"/>
        </w:rPr>
        <w:t xml:space="preserve">12 nedēļas ilgajā kontrolētajā fāzē intravenozi ievadīta </w:t>
      </w:r>
      <w:r w:rsidR="00C638EA">
        <w:rPr>
          <w:rFonts w:eastAsia="SimSun"/>
        </w:rPr>
        <w:t>tocilizumaba</w:t>
      </w:r>
      <w:r w:rsidRPr="004507E0">
        <w:rPr>
          <w:rFonts w:eastAsia="SimSun"/>
        </w:rPr>
        <w:t xml:space="preserve"> grupā nopietnu infekciju rādītājs bija 11,5 gadījumi uz 100 pacientgadiem. Nemaskētajā pagarinājumā pēc viena gada nopietnu infekciju kopējais rādītājs saglabājās stabils – 11,3 gadījumi uz 100 pacientgadiem. Aprakstītās nopietnās infekcijas bija līdzīgas tām, kādas aprakstītas pacientiem ar RA, tomēr tika novērotas arī vējbakas un vidusauss iekaisums.</w:t>
      </w:r>
    </w:p>
    <w:p w14:paraId="65DD5BC0" w14:textId="77777777" w:rsidR="007C297E" w:rsidRPr="004507E0" w:rsidRDefault="007C297E" w:rsidP="00074E05">
      <w:pPr>
        <w:rPr>
          <w:rFonts w:eastAsia="SimSun"/>
          <w:i/>
        </w:rPr>
      </w:pPr>
    </w:p>
    <w:p w14:paraId="7815C570" w14:textId="77777777" w:rsidR="001C0CC6" w:rsidRPr="004507E0" w:rsidRDefault="001467CD" w:rsidP="00074E05">
      <w:pPr>
        <w:rPr>
          <w:rFonts w:eastAsia="SimSun"/>
          <w:i/>
        </w:rPr>
      </w:pPr>
      <w:r w:rsidRPr="004507E0">
        <w:rPr>
          <w:rFonts w:eastAsia="SimSun"/>
          <w:i/>
        </w:rPr>
        <w:t>Ar infūziju saistītas reakcijas</w:t>
      </w:r>
    </w:p>
    <w:p w14:paraId="76446114" w14:textId="77777777" w:rsidR="001C0CC6" w:rsidRPr="004507E0" w:rsidRDefault="001467CD" w:rsidP="00074E05">
      <w:pPr>
        <w:pStyle w:val="a3"/>
        <w:ind w:left="0"/>
        <w:rPr>
          <w:rFonts w:eastAsia="SimSun"/>
        </w:rPr>
      </w:pPr>
      <w:r w:rsidRPr="004507E0">
        <w:rPr>
          <w:rFonts w:eastAsia="SimSun"/>
        </w:rPr>
        <w:t>Ar infūziju saistītās reakcijas definētas kā visi traucējumi, kas bijuši infūzijas laikā vai 24 stundu laikā pēc infūzijas beigām. 12 nedēļas ilgajā kontrolētajā fāzē 4% tocilizumaba grupas pacientu bija traucējumi, kas radās infūzijas laikā. Viens gadījums (angioedēma) tika uzskatīts par nopietnu un bīstamu dzīvībai, un pacientam pētījuma zāļu lietošana tika pārtraukta.</w:t>
      </w:r>
    </w:p>
    <w:p w14:paraId="384D4529" w14:textId="77777777" w:rsidR="001467CD" w:rsidRPr="004507E0" w:rsidRDefault="001467CD" w:rsidP="00074E05">
      <w:pPr>
        <w:rPr>
          <w:rFonts w:eastAsia="SimSun"/>
        </w:rPr>
      </w:pPr>
    </w:p>
    <w:p w14:paraId="07630A58" w14:textId="77777777" w:rsidR="001C0CC6" w:rsidRPr="004507E0" w:rsidRDefault="001467CD" w:rsidP="00074E05">
      <w:pPr>
        <w:pStyle w:val="a3"/>
        <w:ind w:left="0"/>
        <w:rPr>
          <w:rFonts w:eastAsia="SimSun"/>
        </w:rPr>
      </w:pPr>
      <w:r w:rsidRPr="004507E0">
        <w:rPr>
          <w:rFonts w:eastAsia="SimSun"/>
        </w:rPr>
        <w:t>12 nedēļas ilgajā kontrolētajā fāzē 24 stundu laikā pēc infūzijas beigām traucējumi bija 16% tocilizumaba grupas pacientu un 5,4% placebo grupas pacientu. Tocilizumaba grupā šie traucējumi izpaudās kā (bet ne tikai) izsitumi, nātrene, caureja, diskomforta sajūta epigastrijā, locītavu sāpes un galvassāpes. Viens gadījums (nātrene) tika uzskatīts par nopietnu.</w:t>
      </w:r>
    </w:p>
    <w:p w14:paraId="7D907A47" w14:textId="77777777" w:rsidR="001C0CC6" w:rsidRPr="004507E0" w:rsidRDefault="001C0CC6" w:rsidP="00074E05">
      <w:pPr>
        <w:pStyle w:val="a3"/>
        <w:ind w:left="0"/>
        <w:rPr>
          <w:rFonts w:eastAsia="SimSun"/>
        </w:rPr>
      </w:pPr>
    </w:p>
    <w:p w14:paraId="2AAFEB5B" w14:textId="77777777" w:rsidR="001C0CC6" w:rsidRPr="004507E0" w:rsidRDefault="001467CD" w:rsidP="00074E05">
      <w:pPr>
        <w:pStyle w:val="a3"/>
        <w:ind w:left="0"/>
        <w:rPr>
          <w:rFonts w:eastAsia="SimSun"/>
        </w:rPr>
      </w:pPr>
      <w:r w:rsidRPr="004507E0">
        <w:rPr>
          <w:rFonts w:eastAsia="SimSun"/>
        </w:rPr>
        <w:t>Ar tocilizumabu saistītas, klīniski nozīmīgas paaugstinātas jutības reakcijas, kuru dēļ jāpārtrauc ārstēšana, kontrolētajā fāzē līdz iekļaušanai nemaskētajā klīniskajā pētījumā un arī tā laikā tika aprakstītas 1 pacientam (&lt; 1%) no 112 pacientiem, kuri tika ārstēti ar tocilizumabu.</w:t>
      </w:r>
    </w:p>
    <w:p w14:paraId="39E4DBC0" w14:textId="77777777" w:rsidR="007C297E" w:rsidRPr="004507E0" w:rsidRDefault="007C297E" w:rsidP="00074E05">
      <w:pPr>
        <w:rPr>
          <w:rFonts w:eastAsia="SimSun"/>
          <w:i/>
        </w:rPr>
      </w:pPr>
    </w:p>
    <w:p w14:paraId="6B23B0E1" w14:textId="77777777" w:rsidR="001C0CC6" w:rsidRPr="004507E0" w:rsidRDefault="001467CD" w:rsidP="00074E05">
      <w:pPr>
        <w:jc w:val="both"/>
        <w:rPr>
          <w:rFonts w:eastAsia="SimSun"/>
          <w:i/>
        </w:rPr>
      </w:pPr>
      <w:r w:rsidRPr="004507E0">
        <w:rPr>
          <w:rFonts w:eastAsia="SimSun"/>
          <w:i/>
        </w:rPr>
        <w:t>Neitrofilie leikocīti</w:t>
      </w:r>
    </w:p>
    <w:p w14:paraId="5345AADD" w14:textId="77777777" w:rsidR="001C0CC6" w:rsidRPr="004507E0" w:rsidRDefault="001467CD" w:rsidP="00892FC3">
      <w:pPr>
        <w:pStyle w:val="a3"/>
        <w:ind w:left="0"/>
        <w:jc w:val="both"/>
        <w:rPr>
          <w:rFonts w:eastAsia="SimSun"/>
        </w:rPr>
      </w:pPr>
      <w:r w:rsidRPr="004507E0">
        <w:rPr>
          <w:rFonts w:eastAsia="SimSun"/>
        </w:rPr>
        <w:t>12 nedēļas ilgajā kontrolētajā fāzē, standarta laboratorisko rādītāju kontroles laikā tika konstatēts, ka 7% tocilizumaba grupas pacientu neitrofilo leikocītu skaits samazinājās līdz vērtībai, kas mazāka par 1</w:t>
      </w:r>
      <w:r w:rsidR="00892FC3" w:rsidRPr="004507E0">
        <w:rPr>
          <w:rFonts w:eastAsia="SimSun"/>
        </w:rPr>
        <w:t> </w:t>
      </w:r>
      <w:r w:rsidRPr="004507E0">
        <w:rPr>
          <w:rFonts w:eastAsia="SimSun"/>
        </w:rPr>
        <w:t>x 10</w:t>
      </w:r>
      <w:r w:rsidRPr="004507E0">
        <w:rPr>
          <w:rFonts w:eastAsia="SimSun"/>
          <w:vertAlign w:val="superscript"/>
        </w:rPr>
        <w:t>9</w:t>
      </w:r>
      <w:r w:rsidRPr="004507E0">
        <w:rPr>
          <w:rFonts w:eastAsia="SimSun"/>
        </w:rPr>
        <w:t>/l, bet placebo grupā šāda samazināšanās netika novērota.</w:t>
      </w:r>
    </w:p>
    <w:p w14:paraId="32B8B554" w14:textId="77777777" w:rsidR="001C0CC6" w:rsidRPr="004507E0" w:rsidRDefault="001C0CC6" w:rsidP="00074E05">
      <w:pPr>
        <w:pStyle w:val="a3"/>
        <w:ind w:left="0"/>
        <w:rPr>
          <w:rFonts w:eastAsia="SimSun"/>
        </w:rPr>
      </w:pPr>
    </w:p>
    <w:p w14:paraId="73113792" w14:textId="77777777" w:rsidR="001C0CC6" w:rsidRPr="004507E0" w:rsidRDefault="001467CD" w:rsidP="00074E05">
      <w:pPr>
        <w:pStyle w:val="a3"/>
        <w:ind w:left="0"/>
        <w:rPr>
          <w:rFonts w:eastAsia="SimSun"/>
        </w:rPr>
      </w:pPr>
      <w:r w:rsidRPr="004507E0">
        <w:rPr>
          <w:rFonts w:eastAsia="SimSun"/>
        </w:rPr>
        <w:t>Nemaskētajā pagarinājuma fāzē neitrofilo leikocītu skaits līdz vērtībai, kas mazāka par 1 x 10</w:t>
      </w:r>
      <w:r w:rsidRPr="004507E0">
        <w:rPr>
          <w:rFonts w:eastAsia="SimSun"/>
          <w:vertAlign w:val="superscript"/>
        </w:rPr>
        <w:t>9</w:t>
      </w:r>
      <w:r w:rsidRPr="004507E0">
        <w:rPr>
          <w:rFonts w:eastAsia="SimSun"/>
        </w:rPr>
        <w:t>/l, samazinājās 15% tocilizumaba grupas pacientu.</w:t>
      </w:r>
    </w:p>
    <w:p w14:paraId="768DD6FE" w14:textId="77777777" w:rsidR="001C0CC6" w:rsidRPr="004507E0" w:rsidRDefault="001C0CC6" w:rsidP="00074E05">
      <w:pPr>
        <w:pStyle w:val="a3"/>
        <w:ind w:left="0"/>
        <w:rPr>
          <w:rFonts w:eastAsia="SimSun"/>
        </w:rPr>
      </w:pPr>
    </w:p>
    <w:p w14:paraId="3A7DD153" w14:textId="77777777" w:rsidR="001C0CC6" w:rsidRPr="004507E0" w:rsidRDefault="001467CD" w:rsidP="00074E05">
      <w:pPr>
        <w:rPr>
          <w:rFonts w:eastAsia="SimSun"/>
          <w:i/>
        </w:rPr>
      </w:pPr>
      <w:r w:rsidRPr="004507E0">
        <w:rPr>
          <w:rFonts w:eastAsia="SimSun"/>
          <w:i/>
        </w:rPr>
        <w:t>Trombocīti</w:t>
      </w:r>
    </w:p>
    <w:p w14:paraId="07D42B28" w14:textId="61B95391" w:rsidR="001C0CC6" w:rsidRPr="004507E0" w:rsidRDefault="001467CD" w:rsidP="00892FC3">
      <w:pPr>
        <w:pStyle w:val="a3"/>
        <w:ind w:left="0"/>
        <w:rPr>
          <w:rFonts w:eastAsia="SimSun"/>
        </w:rPr>
      </w:pPr>
      <w:r w:rsidRPr="004507E0">
        <w:rPr>
          <w:rFonts w:eastAsia="SimSun"/>
        </w:rPr>
        <w:t>12 nedēļas ilgajā kontrolētajā fāzē standarta laboratorisko rādītāju kontroles laikā tika konstatēts, ka</w:t>
      </w:r>
      <w:r w:rsidR="00892FC3" w:rsidRPr="004507E0">
        <w:rPr>
          <w:rFonts w:eastAsia="SimSun"/>
        </w:rPr>
        <w:t xml:space="preserve"> </w:t>
      </w:r>
      <w:r w:rsidRPr="004507E0">
        <w:rPr>
          <w:rFonts w:eastAsia="SimSun"/>
        </w:rPr>
        <w:t>3% placebo grupas pacientu un 1% tocilizumaba grupas pacientu trombocītu skaits samazinājās līdz</w:t>
      </w:r>
      <w:r w:rsidR="00892FC3" w:rsidRPr="004507E0">
        <w:rPr>
          <w:rFonts w:eastAsia="SimSun"/>
        </w:rPr>
        <w:t xml:space="preserve"> </w:t>
      </w:r>
      <w:r w:rsidRPr="004507E0">
        <w:rPr>
          <w:rFonts w:eastAsia="SimSun"/>
        </w:rPr>
        <w:t>≤</w:t>
      </w:r>
      <w:r w:rsidR="00892FC3" w:rsidRPr="004507E0">
        <w:rPr>
          <w:rFonts w:eastAsia="SimSun"/>
        </w:rPr>
        <w:t> </w:t>
      </w:r>
      <w:r w:rsidRPr="004507E0">
        <w:rPr>
          <w:rFonts w:eastAsia="SimSun"/>
        </w:rPr>
        <w:t>100 x 10</w:t>
      </w:r>
      <w:r w:rsidRPr="004507E0">
        <w:rPr>
          <w:rFonts w:eastAsia="SimSun"/>
          <w:vertAlign w:val="superscript"/>
        </w:rPr>
        <w:t>3</w:t>
      </w:r>
      <w:r w:rsidRPr="004507E0">
        <w:rPr>
          <w:rFonts w:eastAsia="SimSun"/>
        </w:rPr>
        <w:t>/µl.</w:t>
      </w:r>
    </w:p>
    <w:p w14:paraId="71885460" w14:textId="77777777" w:rsidR="007C297E" w:rsidRPr="004507E0" w:rsidRDefault="007C297E" w:rsidP="00074E05">
      <w:pPr>
        <w:pStyle w:val="a3"/>
        <w:ind w:left="0"/>
        <w:jc w:val="both"/>
        <w:rPr>
          <w:rFonts w:eastAsia="SimSun"/>
        </w:rPr>
      </w:pPr>
    </w:p>
    <w:p w14:paraId="1619E595" w14:textId="77777777" w:rsidR="001C0CC6" w:rsidRPr="004507E0" w:rsidRDefault="001467CD" w:rsidP="00074E05">
      <w:pPr>
        <w:pStyle w:val="a3"/>
        <w:ind w:left="0"/>
        <w:jc w:val="both"/>
        <w:rPr>
          <w:rFonts w:eastAsia="SimSun"/>
        </w:rPr>
      </w:pPr>
      <w:r w:rsidRPr="004507E0">
        <w:rPr>
          <w:rFonts w:eastAsia="SimSun"/>
        </w:rPr>
        <w:t>Nemaskētajā pagarinājuma fāzē 3% tocilizumaba grupas pacientu trombocītu skaits samazinājās līdz vērtībai, kas mazāka par 100 x 10</w:t>
      </w:r>
      <w:r w:rsidRPr="004507E0">
        <w:rPr>
          <w:rFonts w:eastAsia="SimSun"/>
          <w:vertAlign w:val="superscript"/>
        </w:rPr>
        <w:t>3</w:t>
      </w:r>
      <w:r w:rsidRPr="004507E0">
        <w:rPr>
          <w:rFonts w:eastAsia="SimSun"/>
        </w:rPr>
        <w:t>/µl, tomēr ar to saistītu asiņošanas gadījumu nebija.</w:t>
      </w:r>
    </w:p>
    <w:p w14:paraId="7A893E98" w14:textId="77777777" w:rsidR="001C0CC6" w:rsidRPr="004507E0" w:rsidRDefault="001C0CC6" w:rsidP="00074E05">
      <w:pPr>
        <w:pStyle w:val="a3"/>
        <w:ind w:left="0"/>
        <w:rPr>
          <w:rFonts w:eastAsia="SimSun"/>
        </w:rPr>
      </w:pPr>
    </w:p>
    <w:p w14:paraId="7E3359A2" w14:textId="77777777" w:rsidR="001C0CC6" w:rsidRPr="004507E0" w:rsidRDefault="001467CD" w:rsidP="00074E05">
      <w:pPr>
        <w:rPr>
          <w:rFonts w:eastAsia="SimSun"/>
          <w:i/>
        </w:rPr>
      </w:pPr>
      <w:r w:rsidRPr="004507E0">
        <w:rPr>
          <w:rFonts w:eastAsia="SimSun"/>
          <w:i/>
        </w:rPr>
        <w:t>Paaugstināts aknu transamināžu līmenis</w:t>
      </w:r>
    </w:p>
    <w:p w14:paraId="130284FB" w14:textId="1DC7C45C" w:rsidR="001C0CC6" w:rsidRPr="004507E0" w:rsidRDefault="001467CD" w:rsidP="00074E05">
      <w:pPr>
        <w:pStyle w:val="a3"/>
        <w:ind w:left="0"/>
        <w:rPr>
          <w:rFonts w:eastAsia="SimSun"/>
        </w:rPr>
      </w:pPr>
      <w:r w:rsidRPr="004507E0">
        <w:rPr>
          <w:rFonts w:eastAsia="SimSun"/>
        </w:rPr>
        <w:t>12 nedēļas ilgajā kontrolētajā fāzē standarta laboratorisko rādītāju kontroles laikā tika konstatēts, ka attiecīgi 5% un 3% tocilizumaba grupas pacientu ALAT vai ASAT līmenis paaugstinājās līdz</w:t>
      </w:r>
    </w:p>
    <w:p w14:paraId="62B43EAA" w14:textId="77777777" w:rsidR="001C0CC6" w:rsidRPr="004507E0" w:rsidRDefault="00471659" w:rsidP="00074E05">
      <w:pPr>
        <w:pStyle w:val="a3"/>
        <w:ind w:left="0"/>
        <w:rPr>
          <w:rFonts w:eastAsia="SimSun"/>
        </w:rPr>
      </w:pPr>
      <w:r w:rsidRPr="004507E0">
        <w:rPr>
          <w:rFonts w:eastAsia="SimSun"/>
        </w:rPr>
        <w:t>≥</w:t>
      </w:r>
      <w:r w:rsidR="001467CD" w:rsidRPr="004507E0">
        <w:rPr>
          <w:rFonts w:eastAsia="SimSun"/>
        </w:rPr>
        <w:t xml:space="preserve"> 3 x NAR, bet placebo grupā 0% pacientu.</w:t>
      </w:r>
    </w:p>
    <w:p w14:paraId="37D4E36A" w14:textId="77777777" w:rsidR="007C297E" w:rsidRPr="004507E0" w:rsidRDefault="007C297E" w:rsidP="00074E05">
      <w:pPr>
        <w:pStyle w:val="a3"/>
        <w:ind w:left="0"/>
        <w:jc w:val="both"/>
        <w:rPr>
          <w:rFonts w:eastAsia="SimSun"/>
        </w:rPr>
      </w:pPr>
    </w:p>
    <w:p w14:paraId="7D25234F" w14:textId="77777777" w:rsidR="001C0CC6" w:rsidRPr="004507E0" w:rsidRDefault="001467CD" w:rsidP="00074E05">
      <w:pPr>
        <w:pStyle w:val="a3"/>
        <w:ind w:left="0"/>
        <w:jc w:val="both"/>
        <w:rPr>
          <w:rFonts w:eastAsia="SimSun"/>
        </w:rPr>
      </w:pPr>
      <w:r w:rsidRPr="004507E0">
        <w:rPr>
          <w:rFonts w:eastAsia="SimSun"/>
        </w:rPr>
        <w:t xml:space="preserve">Nemaskētajā pagarinājuma fāzē attiecīgi 12% un 4% tocilizumaba grupas pacientu ALAT vai ASAT līmenis paaugstinājās līdz </w:t>
      </w:r>
      <w:r w:rsidR="00471659" w:rsidRPr="004507E0">
        <w:rPr>
          <w:rFonts w:eastAsia="SimSun"/>
        </w:rPr>
        <w:t>≥</w:t>
      </w:r>
      <w:r w:rsidRPr="004507E0">
        <w:rPr>
          <w:rFonts w:eastAsia="SimSun"/>
        </w:rPr>
        <w:t xml:space="preserve"> 3 x NAR.</w:t>
      </w:r>
    </w:p>
    <w:p w14:paraId="14C88AAF" w14:textId="77777777" w:rsidR="007C297E" w:rsidRPr="004507E0" w:rsidRDefault="007C297E" w:rsidP="00074E05">
      <w:pPr>
        <w:rPr>
          <w:rFonts w:eastAsia="SimSun"/>
          <w:i/>
        </w:rPr>
      </w:pPr>
    </w:p>
    <w:p w14:paraId="6C7D0E26" w14:textId="77777777" w:rsidR="001C0CC6" w:rsidRPr="004507E0" w:rsidRDefault="001467CD" w:rsidP="00074E05">
      <w:pPr>
        <w:rPr>
          <w:rFonts w:eastAsia="SimSun"/>
          <w:i/>
        </w:rPr>
      </w:pPr>
      <w:r w:rsidRPr="004507E0">
        <w:rPr>
          <w:rFonts w:eastAsia="SimSun"/>
          <w:i/>
        </w:rPr>
        <w:t>Imūnglobulīns G</w:t>
      </w:r>
    </w:p>
    <w:p w14:paraId="1494B8F3" w14:textId="77777777" w:rsidR="001C0CC6" w:rsidRPr="004507E0" w:rsidRDefault="001467CD" w:rsidP="00074E05">
      <w:pPr>
        <w:pStyle w:val="a3"/>
        <w:ind w:left="0"/>
        <w:jc w:val="both"/>
        <w:rPr>
          <w:rFonts w:eastAsia="SimSun"/>
        </w:rPr>
      </w:pPr>
      <w:r w:rsidRPr="004507E0">
        <w:rPr>
          <w:rFonts w:eastAsia="SimSun"/>
        </w:rPr>
        <w:t>Terapijas laikā IgG līmenis pazeminās. 15 pacientiem atsevišķos pētījuma brīžos līmenis pazeminājās līdz zemākai normas robežai.</w:t>
      </w:r>
    </w:p>
    <w:p w14:paraId="2888008B" w14:textId="77777777" w:rsidR="007C297E" w:rsidRPr="004507E0" w:rsidRDefault="007C297E" w:rsidP="00074E05">
      <w:pPr>
        <w:rPr>
          <w:rFonts w:eastAsia="SimSun"/>
          <w:i/>
        </w:rPr>
      </w:pPr>
    </w:p>
    <w:p w14:paraId="0489AC2B" w14:textId="77777777" w:rsidR="001C0CC6" w:rsidRPr="004507E0" w:rsidRDefault="001467CD" w:rsidP="008E6FE1">
      <w:pPr>
        <w:keepNext/>
        <w:rPr>
          <w:rFonts w:eastAsia="SimSun"/>
          <w:i/>
        </w:rPr>
      </w:pPr>
      <w:r w:rsidRPr="004507E0">
        <w:rPr>
          <w:rFonts w:eastAsia="SimSun"/>
          <w:i/>
        </w:rPr>
        <w:t>Lipīdu rādītāji</w:t>
      </w:r>
    </w:p>
    <w:p w14:paraId="309E8EAA" w14:textId="77777777" w:rsidR="001C0CC6" w:rsidRPr="004507E0" w:rsidRDefault="001467CD" w:rsidP="00DA030B">
      <w:pPr>
        <w:pStyle w:val="a3"/>
        <w:ind w:left="0"/>
        <w:rPr>
          <w:rFonts w:eastAsia="SimSun"/>
        </w:rPr>
      </w:pPr>
      <w:r w:rsidRPr="004507E0">
        <w:rPr>
          <w:rFonts w:eastAsia="SimSun"/>
        </w:rPr>
        <w:t>12 nedēļas ilgajā kontrolētajā fāzē, standarta laboratorisko rādītāju kontroles laikā (pētījumā WA18221) attiecīgi 13,4% un 33,3% pacientu ZBL holesterīna vērtība jebkurā brīdī pētījuma zāļu lietošanas laikā palielinājās līdz ≥ 130 mg/dl un kopējā holesterīna vērtība palielinājās līdz</w:t>
      </w:r>
      <w:r w:rsidR="00DA030B" w:rsidRPr="004507E0">
        <w:rPr>
          <w:rFonts w:eastAsia="SimSun"/>
        </w:rPr>
        <w:t xml:space="preserve"> </w:t>
      </w:r>
      <w:r w:rsidRPr="004507E0">
        <w:rPr>
          <w:rFonts w:eastAsia="SimSun"/>
        </w:rPr>
        <w:lastRenderedPageBreak/>
        <w:t>≥</w:t>
      </w:r>
      <w:r w:rsidR="00DA030B" w:rsidRPr="004507E0">
        <w:rPr>
          <w:rFonts w:eastAsia="SimSun"/>
        </w:rPr>
        <w:t> </w:t>
      </w:r>
      <w:r w:rsidRPr="004507E0">
        <w:rPr>
          <w:rFonts w:eastAsia="SimSun"/>
        </w:rPr>
        <w:t>200</w:t>
      </w:r>
      <w:r w:rsidR="00DA030B" w:rsidRPr="004507E0">
        <w:rPr>
          <w:rFonts w:eastAsia="SimSun"/>
        </w:rPr>
        <w:t> </w:t>
      </w:r>
      <w:r w:rsidRPr="004507E0">
        <w:rPr>
          <w:rFonts w:eastAsia="SimSun"/>
        </w:rPr>
        <w:t>mg/dl.</w:t>
      </w:r>
    </w:p>
    <w:p w14:paraId="4DD3ED91" w14:textId="77777777" w:rsidR="001C0CC6" w:rsidRPr="004507E0" w:rsidRDefault="001C0CC6" w:rsidP="00074E05">
      <w:pPr>
        <w:pStyle w:val="a3"/>
        <w:ind w:left="0"/>
        <w:rPr>
          <w:rFonts w:eastAsia="SimSun"/>
        </w:rPr>
      </w:pPr>
    </w:p>
    <w:p w14:paraId="564DBD66" w14:textId="77777777" w:rsidR="001C0CC6" w:rsidRPr="004507E0" w:rsidRDefault="001467CD" w:rsidP="00074E05">
      <w:pPr>
        <w:pStyle w:val="a3"/>
        <w:ind w:left="0"/>
        <w:rPr>
          <w:rFonts w:eastAsia="SimSun"/>
        </w:rPr>
      </w:pPr>
      <w:r w:rsidRPr="004507E0">
        <w:rPr>
          <w:rFonts w:eastAsia="SimSun"/>
        </w:rPr>
        <w:t>Nemaskētajā pagarinājuma fāzē (pētījumā WA18221) attiecīgi 13,2% un 27,7% pacientu ZBL holesterīna vērtība jebkurā brīdī pētījuma zāļu lietošanas laikā palielinājās līdz ≥ 130 mg/dl un kopējā holesterīna vērtība palielinājās līdz ≥ 200 mg/dl.</w:t>
      </w:r>
    </w:p>
    <w:p w14:paraId="7F67D734" w14:textId="77777777" w:rsidR="001467CD" w:rsidRPr="004507E0" w:rsidRDefault="001467CD" w:rsidP="00074E05">
      <w:pPr>
        <w:rPr>
          <w:rFonts w:eastAsia="SimSun"/>
        </w:rPr>
      </w:pPr>
    </w:p>
    <w:p w14:paraId="4DB7EE56" w14:textId="77777777" w:rsidR="001C0CC6" w:rsidRPr="004507E0" w:rsidRDefault="001467CD" w:rsidP="00074E05">
      <w:pPr>
        <w:pStyle w:val="a3"/>
        <w:ind w:left="0"/>
        <w:rPr>
          <w:rFonts w:eastAsia="SimSun"/>
        </w:rPr>
      </w:pPr>
      <w:r w:rsidRPr="004507E0">
        <w:rPr>
          <w:rFonts w:eastAsia="SimSun"/>
          <w:u w:val="single"/>
        </w:rPr>
        <w:t>Pacienti ar CRS</w:t>
      </w:r>
    </w:p>
    <w:p w14:paraId="243F2A3E" w14:textId="78FB5F6A" w:rsidR="001C0CC6" w:rsidRDefault="001467CD" w:rsidP="00074E05">
      <w:pPr>
        <w:pStyle w:val="a3"/>
        <w:ind w:left="0"/>
        <w:rPr>
          <w:rFonts w:eastAsia="SimSun"/>
        </w:rPr>
      </w:pPr>
      <w:r w:rsidRPr="004507E0">
        <w:rPr>
          <w:rFonts w:eastAsia="SimSun"/>
        </w:rPr>
        <w:t>Tocilizumaba drošums CRS gadījumā vērtēts retrospektīvā datu analīzē no klīniskajiem pētījumiem, kuros 51 pacients bija saņēmis tocilizumabu intravenozi devā 8 mg/kg (12 mg/kg pacientiem, kuru ķermeņa masa bija mazāka par 30 kg) kopā ar papildus lietotiem kortikosteroīdiem lielā devā vai bez tiem smaga vai dzīvībai bīstama CAR T limfocītu inducēta CRS ārstēšanai. Lietoto tocilizumaba devu skaita mediāna bija 1 deva (diapazons no 1 līdz 4 devām).</w:t>
      </w:r>
    </w:p>
    <w:p w14:paraId="5E88681B" w14:textId="320EC4BA" w:rsidR="00811788" w:rsidRDefault="00811788" w:rsidP="00074E05">
      <w:pPr>
        <w:pStyle w:val="a3"/>
        <w:ind w:left="0"/>
        <w:rPr>
          <w:rFonts w:eastAsia="SimSun"/>
        </w:rPr>
      </w:pPr>
    </w:p>
    <w:p w14:paraId="7B9DE324" w14:textId="2D8335D1" w:rsidR="00811788" w:rsidRPr="004357E6" w:rsidRDefault="00811788" w:rsidP="00074E05">
      <w:pPr>
        <w:pStyle w:val="a3"/>
        <w:ind w:left="0"/>
        <w:rPr>
          <w:rFonts w:eastAsia="SimSun"/>
          <w:u w:val="single"/>
        </w:rPr>
      </w:pPr>
      <w:r w:rsidRPr="004357E6">
        <w:rPr>
          <w:rFonts w:eastAsia="SimSun"/>
          <w:u w:val="single"/>
        </w:rPr>
        <w:t>Imūngenitāte</w:t>
      </w:r>
    </w:p>
    <w:p w14:paraId="1DB46101" w14:textId="23BB8F17" w:rsidR="00AA2589" w:rsidRPr="004507E0" w:rsidRDefault="00AA2589" w:rsidP="00074E05">
      <w:pPr>
        <w:pStyle w:val="a3"/>
        <w:ind w:left="0"/>
        <w:rPr>
          <w:rFonts w:eastAsia="SimSun"/>
        </w:rPr>
      </w:pPr>
      <w:r>
        <w:rPr>
          <w:rFonts w:eastAsia="SimSun"/>
        </w:rPr>
        <w:t>Ārstēšanas ar tocilizumabu laikā var izstrādāties antivielas pret tocilizumabu. Iespējams novērot antivielu izstrādes korelāciju ar klīnisko atbildes reakciju vai blakusparādībām.</w:t>
      </w:r>
    </w:p>
    <w:p w14:paraId="26444D90" w14:textId="77777777" w:rsidR="007C297E" w:rsidRPr="004507E0" w:rsidRDefault="007C297E" w:rsidP="00074E05">
      <w:pPr>
        <w:pStyle w:val="a3"/>
        <w:ind w:left="0"/>
        <w:rPr>
          <w:rFonts w:eastAsia="SimSun"/>
          <w:u w:val="single"/>
        </w:rPr>
      </w:pPr>
    </w:p>
    <w:p w14:paraId="25605A44" w14:textId="77777777" w:rsidR="001C0CC6" w:rsidRPr="004507E0" w:rsidRDefault="001467CD" w:rsidP="00074E05">
      <w:pPr>
        <w:pStyle w:val="a3"/>
        <w:ind w:left="0"/>
        <w:rPr>
          <w:rFonts w:eastAsia="SimSun"/>
        </w:rPr>
      </w:pPr>
      <w:r w:rsidRPr="004507E0">
        <w:rPr>
          <w:rFonts w:eastAsia="SimSun"/>
          <w:u w:val="single"/>
        </w:rPr>
        <w:t>Ziņošana par iespējamām nevēlamām blakusparādībām</w:t>
      </w:r>
    </w:p>
    <w:p w14:paraId="7C73AB15" w14:textId="77777777" w:rsidR="001C0CC6" w:rsidRPr="004507E0" w:rsidRDefault="001467CD" w:rsidP="00074E05">
      <w:pPr>
        <w:pStyle w:val="a3"/>
        <w:ind w:left="0"/>
        <w:rPr>
          <w:rFonts w:eastAsia="SimSun"/>
        </w:rPr>
      </w:pPr>
      <w:r w:rsidRPr="004507E0">
        <w:rPr>
          <w:rFonts w:eastAsia="SimSun"/>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r>
        <w:fldChar w:fldCharType="begin"/>
      </w:r>
      <w:r>
        <w:instrText>HYPERLINK "https://www.ema.europa.eu/documents/template-form/appendix-v-adverse-drug-reaction-reporting-details_en.doc" \h</w:instrText>
      </w:r>
      <w:r>
        <w:fldChar w:fldCharType="separate"/>
      </w:r>
      <w:r w:rsidRPr="004507E0">
        <w:rPr>
          <w:rFonts w:eastAsia="SimSun"/>
          <w:color w:val="0000FF"/>
          <w:u w:val="single" w:color="0000FF"/>
          <w:shd w:val="pct35" w:color="auto" w:fill="auto"/>
        </w:rPr>
        <w:t>V pielikumā</w:t>
      </w:r>
      <w:r>
        <w:fldChar w:fldCharType="end"/>
      </w:r>
      <w:r w:rsidRPr="004507E0">
        <w:rPr>
          <w:rFonts w:eastAsia="SimSun"/>
          <w:color w:val="0000FF"/>
          <w:shd w:val="pct35" w:color="auto" w:fill="auto"/>
        </w:rPr>
        <w:t xml:space="preserve"> </w:t>
      </w:r>
      <w:r w:rsidRPr="004507E0">
        <w:rPr>
          <w:rFonts w:eastAsia="SimSun"/>
          <w:color w:val="000000"/>
          <w:shd w:val="pct35" w:color="auto" w:fill="auto"/>
        </w:rPr>
        <w:t>minēto nacionālās ziņošanas sistēmas kontaktinformāciju</w:t>
      </w:r>
      <w:r w:rsidRPr="004507E0">
        <w:rPr>
          <w:rFonts w:eastAsia="SimSun"/>
          <w:color w:val="000000"/>
        </w:rPr>
        <w:t>.</w:t>
      </w:r>
    </w:p>
    <w:p w14:paraId="7C77304C" w14:textId="77777777" w:rsidR="001C0CC6" w:rsidRPr="004507E0" w:rsidRDefault="001C0CC6" w:rsidP="00074E05">
      <w:pPr>
        <w:pStyle w:val="a3"/>
        <w:ind w:left="0"/>
        <w:rPr>
          <w:rFonts w:eastAsia="SimSun"/>
        </w:rPr>
      </w:pPr>
    </w:p>
    <w:p w14:paraId="0384D491" w14:textId="77777777" w:rsidR="001C0CC6" w:rsidRPr="00074E05" w:rsidRDefault="009D106F" w:rsidP="009D106F">
      <w:pPr>
        <w:pStyle w:val="H2"/>
      </w:pPr>
      <w:r w:rsidRPr="00074E05">
        <w:t>4.9.</w:t>
      </w:r>
      <w:r w:rsidRPr="00074E05">
        <w:tab/>
      </w:r>
      <w:r w:rsidR="001467CD" w:rsidRPr="00074E05">
        <w:t>Pārdozēšana</w:t>
      </w:r>
    </w:p>
    <w:p w14:paraId="19DB6305" w14:textId="77777777" w:rsidR="007C297E" w:rsidRPr="004507E0" w:rsidRDefault="007C297E" w:rsidP="00074E05">
      <w:pPr>
        <w:pStyle w:val="a3"/>
        <w:ind w:left="0"/>
        <w:rPr>
          <w:rFonts w:eastAsia="SimSun"/>
        </w:rPr>
      </w:pPr>
    </w:p>
    <w:p w14:paraId="10726DF8" w14:textId="47AB9ED9" w:rsidR="001C0CC6" w:rsidRPr="004507E0" w:rsidRDefault="001467CD" w:rsidP="00074E05">
      <w:pPr>
        <w:pStyle w:val="a3"/>
        <w:ind w:left="0"/>
        <w:rPr>
          <w:rFonts w:eastAsia="SimSun"/>
        </w:rPr>
      </w:pPr>
      <w:r w:rsidRPr="004507E0">
        <w:rPr>
          <w:rFonts w:eastAsia="SimSun"/>
        </w:rPr>
        <w:t xml:space="preserve">Dati par </w:t>
      </w:r>
      <w:r w:rsidR="00D117AB">
        <w:rPr>
          <w:rFonts w:eastAsia="SimSun"/>
        </w:rPr>
        <w:t xml:space="preserve">Avtozma </w:t>
      </w:r>
      <w:r w:rsidRPr="004507E0">
        <w:rPr>
          <w:rFonts w:eastAsia="SimSun"/>
        </w:rPr>
        <w:t>pārdozēšanu ir ierobežoti. Ziņots par vienu nejaušas pārdozēšanas gadījumu, kad pacients ar multiplo mielomu saņēma vienu 40 mg/kg devu. Blakusparādības nenovēroja.</w:t>
      </w:r>
    </w:p>
    <w:p w14:paraId="10F16A96" w14:textId="77777777" w:rsidR="007C297E" w:rsidRPr="004507E0" w:rsidRDefault="007C297E" w:rsidP="00074E05">
      <w:pPr>
        <w:pStyle w:val="a3"/>
        <w:ind w:left="0"/>
        <w:rPr>
          <w:rFonts w:eastAsia="SimSun"/>
        </w:rPr>
      </w:pPr>
    </w:p>
    <w:p w14:paraId="1892A568" w14:textId="77777777" w:rsidR="001C0CC6" w:rsidRPr="004507E0" w:rsidRDefault="001467CD" w:rsidP="00DA030B">
      <w:pPr>
        <w:pStyle w:val="a3"/>
        <w:ind w:left="0"/>
        <w:rPr>
          <w:rFonts w:eastAsia="SimSun"/>
        </w:rPr>
      </w:pPr>
      <w:r w:rsidRPr="004507E0">
        <w:rPr>
          <w:rFonts w:eastAsia="SimSun"/>
        </w:rPr>
        <w:t>Nopietnas blakusparādības nenovēroja arī veseliem brīvprātīgajiem, kuri saņēma vienreizēju devu līdz</w:t>
      </w:r>
      <w:r w:rsidR="00DA030B" w:rsidRPr="004507E0">
        <w:rPr>
          <w:rFonts w:eastAsia="SimSun"/>
        </w:rPr>
        <w:t xml:space="preserve"> </w:t>
      </w:r>
      <w:r w:rsidRPr="004507E0">
        <w:rPr>
          <w:rFonts w:eastAsia="SimSun"/>
        </w:rPr>
        <w:t>28 mg/kg, lai gan novēroja devu ierobežojošu neitropēniju.</w:t>
      </w:r>
    </w:p>
    <w:p w14:paraId="4CE04100" w14:textId="77777777" w:rsidR="001C0CC6" w:rsidRPr="004507E0" w:rsidRDefault="001C0CC6" w:rsidP="00074E05">
      <w:pPr>
        <w:pStyle w:val="a3"/>
        <w:ind w:left="0"/>
        <w:rPr>
          <w:rFonts w:eastAsia="SimSun"/>
        </w:rPr>
      </w:pPr>
    </w:p>
    <w:p w14:paraId="522A7C02" w14:textId="77777777" w:rsidR="001C0CC6" w:rsidRPr="004507E0" w:rsidRDefault="001467CD" w:rsidP="00074E05">
      <w:pPr>
        <w:rPr>
          <w:rFonts w:eastAsia="SimSun"/>
          <w:b/>
        </w:rPr>
      </w:pPr>
      <w:r w:rsidRPr="004507E0">
        <w:rPr>
          <w:rFonts w:eastAsia="SimSun"/>
          <w:b/>
        </w:rPr>
        <w:t>Pediatriskā populācija</w:t>
      </w:r>
    </w:p>
    <w:p w14:paraId="42E43EDB" w14:textId="77777777" w:rsidR="007C297E" w:rsidRPr="004507E0" w:rsidRDefault="007C297E" w:rsidP="00074E05">
      <w:pPr>
        <w:pStyle w:val="a3"/>
        <w:ind w:left="0"/>
        <w:rPr>
          <w:rFonts w:eastAsia="SimSun"/>
        </w:rPr>
      </w:pPr>
    </w:p>
    <w:p w14:paraId="494C2123" w14:textId="77777777" w:rsidR="001C0CC6" w:rsidRPr="004507E0" w:rsidRDefault="001467CD" w:rsidP="00074E05">
      <w:pPr>
        <w:pStyle w:val="a3"/>
        <w:ind w:left="0"/>
        <w:rPr>
          <w:rFonts w:eastAsia="SimSun"/>
        </w:rPr>
      </w:pPr>
      <w:r w:rsidRPr="004507E0">
        <w:rPr>
          <w:rFonts w:eastAsia="SimSun"/>
        </w:rPr>
        <w:t>Nav ziņots par pārdozēšanas gadījumiem pediatriskā populācijā.</w:t>
      </w:r>
    </w:p>
    <w:p w14:paraId="08A023CB" w14:textId="77777777" w:rsidR="001C0CC6" w:rsidRPr="004507E0" w:rsidRDefault="001C0CC6" w:rsidP="00074E05">
      <w:pPr>
        <w:pStyle w:val="a3"/>
        <w:ind w:left="0"/>
        <w:rPr>
          <w:rFonts w:eastAsia="SimSun"/>
        </w:rPr>
      </w:pPr>
    </w:p>
    <w:p w14:paraId="0289E1B1" w14:textId="77777777" w:rsidR="001C0CC6" w:rsidRPr="004507E0" w:rsidRDefault="001C0CC6" w:rsidP="00074E05">
      <w:pPr>
        <w:pStyle w:val="a3"/>
        <w:ind w:left="0"/>
        <w:rPr>
          <w:rFonts w:eastAsia="SimSun"/>
        </w:rPr>
      </w:pPr>
    </w:p>
    <w:p w14:paraId="7EA3E697" w14:textId="77777777" w:rsidR="001C0CC6" w:rsidRPr="00074E05" w:rsidRDefault="009D106F" w:rsidP="009A58CD">
      <w:pPr>
        <w:pStyle w:val="H1"/>
      </w:pPr>
      <w:r w:rsidRPr="00074E05">
        <w:t>5.</w:t>
      </w:r>
      <w:r w:rsidRPr="00074E05">
        <w:tab/>
      </w:r>
      <w:r w:rsidR="001467CD" w:rsidRPr="00074E05">
        <w:t>FARMAKOLOĢISKĀS ĪPAŠĪBAS</w:t>
      </w:r>
    </w:p>
    <w:p w14:paraId="70D21DE6" w14:textId="77777777" w:rsidR="001C0CC6" w:rsidRPr="004507E0" w:rsidRDefault="001C0CC6" w:rsidP="00074E05">
      <w:pPr>
        <w:pStyle w:val="a3"/>
        <w:ind w:left="0"/>
        <w:rPr>
          <w:rFonts w:eastAsia="SimSun"/>
          <w:b/>
        </w:rPr>
      </w:pPr>
    </w:p>
    <w:p w14:paraId="47D1F8D0" w14:textId="77777777" w:rsidR="001C0CC6" w:rsidRPr="00074E05" w:rsidRDefault="009D106F" w:rsidP="009D106F">
      <w:pPr>
        <w:pStyle w:val="H2"/>
      </w:pPr>
      <w:r w:rsidRPr="00074E05">
        <w:t>5.1.</w:t>
      </w:r>
      <w:r w:rsidRPr="00074E05">
        <w:tab/>
      </w:r>
      <w:r w:rsidR="001467CD" w:rsidRPr="00074E05">
        <w:t>Farmakodinamiskās īpašības</w:t>
      </w:r>
    </w:p>
    <w:p w14:paraId="5D4331EE" w14:textId="77777777" w:rsidR="007C297E" w:rsidRPr="004507E0" w:rsidRDefault="007C297E" w:rsidP="00074E05">
      <w:pPr>
        <w:pStyle w:val="a3"/>
        <w:ind w:left="0"/>
        <w:rPr>
          <w:rFonts w:eastAsia="SimSun"/>
        </w:rPr>
      </w:pPr>
    </w:p>
    <w:p w14:paraId="0A288125" w14:textId="77777777" w:rsidR="005604C4" w:rsidRDefault="001467CD" w:rsidP="00074E05">
      <w:pPr>
        <w:pStyle w:val="a3"/>
        <w:ind w:left="0"/>
        <w:rPr>
          <w:rFonts w:eastAsia="SimSun"/>
        </w:rPr>
      </w:pPr>
      <w:r w:rsidRPr="004507E0">
        <w:rPr>
          <w:rFonts w:eastAsia="SimSun"/>
        </w:rPr>
        <w:t>Farmakoterapeitiskā grupa: imūnsupresanti, interleikīna inhibitori: ATĶ kods: L04AC07.</w:t>
      </w:r>
    </w:p>
    <w:p w14:paraId="475C490A" w14:textId="77777777" w:rsidR="005604C4" w:rsidRDefault="005604C4" w:rsidP="00074E05">
      <w:pPr>
        <w:pStyle w:val="a3"/>
        <w:ind w:left="0"/>
        <w:rPr>
          <w:rFonts w:eastAsia="SimSun"/>
        </w:rPr>
      </w:pPr>
    </w:p>
    <w:p w14:paraId="75DF66A7" w14:textId="3F211246" w:rsidR="007C297E" w:rsidRPr="004507E0" w:rsidRDefault="005604C4" w:rsidP="00074E05">
      <w:pPr>
        <w:pStyle w:val="a3"/>
        <w:ind w:left="0"/>
        <w:rPr>
          <w:rFonts w:eastAsia="SimSun"/>
        </w:rPr>
      </w:pPr>
      <w:r>
        <w:rPr>
          <w:rFonts w:eastAsia="SimSun"/>
        </w:rPr>
        <w:t xml:space="preserve">Avtozma </w:t>
      </w:r>
      <w:r w:rsidR="00D172DC" w:rsidRPr="00D172DC">
        <w:rPr>
          <w:rFonts w:eastAsia="SimSun"/>
        </w:rPr>
        <w:t xml:space="preserve">līdzīgas bioloģiskas izcelsmes zāles. Sīkāka informācija ir pieejama Eiropas Zāļu aģentūras tīmekļa vietnē </w:t>
      </w:r>
      <w:r w:rsidR="00D172DC">
        <w:fldChar w:fldCharType="begin"/>
      </w:r>
      <w:r w:rsidR="00D172DC">
        <w:instrText>HYPERLINK "https://www.ema.europa.eu"</w:instrText>
      </w:r>
      <w:r w:rsidR="00D172DC">
        <w:fldChar w:fldCharType="separate"/>
      </w:r>
      <w:r w:rsidR="00D172DC" w:rsidRPr="00D172DC">
        <w:rPr>
          <w:rStyle w:val="a9"/>
          <w:rFonts w:eastAsia="SimSun"/>
        </w:rPr>
        <w:t>https://www.ema.europa.eu</w:t>
      </w:r>
      <w:r w:rsidR="00D172DC">
        <w:fldChar w:fldCharType="end"/>
      </w:r>
      <w:r w:rsidR="00D172DC">
        <w:rPr>
          <w:rFonts w:eastAsia="SimSun"/>
        </w:rPr>
        <w:t>.</w:t>
      </w:r>
      <w:r w:rsidR="001467CD" w:rsidRPr="004507E0">
        <w:rPr>
          <w:rFonts w:eastAsia="SimSun"/>
        </w:rPr>
        <w:t xml:space="preserve"> </w:t>
      </w:r>
    </w:p>
    <w:p w14:paraId="167203CA" w14:textId="77777777" w:rsidR="007C297E" w:rsidRPr="004507E0" w:rsidRDefault="007C297E" w:rsidP="00074E05">
      <w:pPr>
        <w:pStyle w:val="a3"/>
        <w:ind w:left="0"/>
        <w:rPr>
          <w:rFonts w:eastAsia="SimSun"/>
        </w:rPr>
      </w:pPr>
    </w:p>
    <w:p w14:paraId="2F081E3F" w14:textId="77777777" w:rsidR="001C0CC6" w:rsidRPr="004507E0" w:rsidRDefault="001467CD" w:rsidP="00074E05">
      <w:pPr>
        <w:pStyle w:val="a3"/>
        <w:ind w:left="0"/>
        <w:rPr>
          <w:rFonts w:eastAsia="SimSun"/>
        </w:rPr>
      </w:pPr>
      <w:r w:rsidRPr="004507E0">
        <w:rPr>
          <w:rFonts w:eastAsia="SimSun"/>
          <w:u w:val="single"/>
        </w:rPr>
        <w:t>Darbības mehānisms</w:t>
      </w:r>
    </w:p>
    <w:p w14:paraId="657D23C3" w14:textId="77777777" w:rsidR="001C0CC6" w:rsidRPr="004507E0" w:rsidRDefault="001467CD" w:rsidP="00DA030B">
      <w:pPr>
        <w:pStyle w:val="a3"/>
        <w:ind w:left="0"/>
        <w:rPr>
          <w:rFonts w:eastAsia="SimSun"/>
        </w:rPr>
      </w:pPr>
      <w:r w:rsidRPr="004507E0">
        <w:rPr>
          <w:rFonts w:eastAsia="SimSun"/>
        </w:rPr>
        <w:t>Tocilizumabs specifiski saistās gan ar šķīstošiem, gan pie membrānas fiksētiem IL-6 receptoriem (sIL-6R un mIL-6R). Pierādīts, ka tocilizumabs nomāc sIL-6R un mIL-6R mediētu signālu pārvadi. IL-6 ir pleiotropisks iekaisumu veicinošs citokīns, ko sintezē dažāda veida šūnas, to vidū T un B šūnas, monocīti un fibroblasti. IL-6 ir iesaistīts dažādos fizioloģiskos procesos, piemēram, T šūnu aktivizēšanā, imunoglobulīnu sekrēcijas indukcijā, aknu akūtās fāzes proteīnu sintēzes indukcijā un asinsrades stimulēšanā. IL-6 ir iesaistīts slimību, tajā skaitā iekaisuma slimību, osteoporozes un jaunveidojumu patoģenēzē.</w:t>
      </w:r>
    </w:p>
    <w:p w14:paraId="0CD1D79E" w14:textId="77777777" w:rsidR="001C0CC6" w:rsidRPr="004507E0" w:rsidRDefault="001C0CC6" w:rsidP="00074E05">
      <w:pPr>
        <w:pStyle w:val="a3"/>
        <w:ind w:left="0"/>
        <w:rPr>
          <w:rFonts w:eastAsia="SimSun"/>
        </w:rPr>
      </w:pPr>
    </w:p>
    <w:p w14:paraId="694991D3" w14:textId="77777777" w:rsidR="001C0CC6" w:rsidRPr="004507E0" w:rsidRDefault="001467CD" w:rsidP="00074E05">
      <w:pPr>
        <w:pStyle w:val="a3"/>
        <w:ind w:left="0"/>
        <w:rPr>
          <w:rFonts w:eastAsia="SimSun"/>
        </w:rPr>
      </w:pPr>
      <w:r w:rsidRPr="004507E0">
        <w:rPr>
          <w:rFonts w:eastAsia="SimSun"/>
          <w:u w:val="single"/>
        </w:rPr>
        <w:t>Farmakodinamiskā iedarbība</w:t>
      </w:r>
    </w:p>
    <w:p w14:paraId="466C4C27" w14:textId="77777777" w:rsidR="001C0CC6" w:rsidRPr="004507E0" w:rsidRDefault="001467CD" w:rsidP="00074E05">
      <w:pPr>
        <w:pStyle w:val="a3"/>
        <w:ind w:left="0"/>
        <w:rPr>
          <w:rFonts w:eastAsia="SimSun"/>
        </w:rPr>
      </w:pPr>
      <w:r w:rsidRPr="004507E0">
        <w:rPr>
          <w:rFonts w:eastAsia="SimSun"/>
        </w:rPr>
        <w:t xml:space="preserve">Klīniskos pētījumos, kuros RA pacienti tika ārstēti ar tocilizumabu, tika novērota ātra CRO, eritrocītu grimšanas ātruma (EGĀ), A amiloīda līmeņa serumā (AAS) un fibrinogēna samazināšanās. Ņemot </w:t>
      </w:r>
      <w:r w:rsidRPr="004507E0">
        <w:rPr>
          <w:rFonts w:eastAsia="SimSun"/>
        </w:rPr>
        <w:lastRenderedPageBreak/>
        <w:t>vērā ietekmi uz akūtās fāzes reaģentiem, ārstēšana ar tocilizumabu bija saistīta ar trombocītu skaita samazināšanos normālā diapazona ietvaros. Tika novērota hemoglobīna līmeņa paaugstināšanās, ko tocilizumabs izraisa, samazinot IL-6 mediēto ietekmi uz hepcidīna sintēzi, lai palielinātu dzelzs pieejamību. Ar tocilizumabu ārstētiem pacientiem CRO līmeņa samazināšanos normālā diapazona robežās novēroja jau 2. nedēļā un šāda samazināšanās saglabājās, kamēr tika turpināta ārstēšana.</w:t>
      </w:r>
    </w:p>
    <w:p w14:paraId="43B261B7" w14:textId="77777777" w:rsidR="007C297E" w:rsidRPr="004507E0" w:rsidRDefault="007C297E" w:rsidP="00074E05">
      <w:pPr>
        <w:pStyle w:val="a3"/>
        <w:ind w:left="0"/>
        <w:rPr>
          <w:rFonts w:eastAsia="SimSun"/>
        </w:rPr>
      </w:pPr>
    </w:p>
    <w:p w14:paraId="28400FB1" w14:textId="3E120EAC" w:rsidR="001C0CC6" w:rsidRPr="004507E0" w:rsidRDefault="001467CD" w:rsidP="00D8371D">
      <w:pPr>
        <w:pStyle w:val="a3"/>
        <w:widowControl/>
        <w:ind w:left="0"/>
        <w:rPr>
          <w:rFonts w:eastAsia="SimSun"/>
        </w:rPr>
      </w:pPr>
      <w:r w:rsidRPr="004507E0">
        <w:rPr>
          <w:rFonts w:eastAsia="SimSun"/>
        </w:rPr>
        <w:t>2 - 28 mg/kg lielas tocilizumaba devas ievadot veseliem brīvprātīgajiem, absolūtais neitrofilo leikocītu skaits līdz mazākajai vērtībai samazinājās 3 - 5 dienas pēc ievadīšanas. Vēlāk neitrofilo leikocītu skaits atjaunojās sākotnējā stāvoklī (atjaunošanās ātrums bija atkarīgs no zāļu devas lieluma).</w:t>
      </w:r>
      <w:r w:rsidR="00D8371D">
        <w:rPr>
          <w:rFonts w:eastAsia="SimSun"/>
        </w:rPr>
        <w:t xml:space="preserve"> </w:t>
      </w:r>
      <w:r w:rsidRPr="004507E0">
        <w:rPr>
          <w:rFonts w:eastAsia="SimSun"/>
        </w:rPr>
        <w:t>Pacientiem ar reimatoīdo artrītu absolūtais neitrofilo leikocītu skaits pēc tocilizumaba ievadīšanas bija līdzīgs (skatīt 4.8. apakšpunktu).</w:t>
      </w:r>
    </w:p>
    <w:p w14:paraId="3CA6B6F8" w14:textId="77777777" w:rsidR="001467CD" w:rsidRPr="004507E0" w:rsidRDefault="001467CD" w:rsidP="00074E05">
      <w:pPr>
        <w:rPr>
          <w:rFonts w:eastAsia="SimSun"/>
        </w:rPr>
      </w:pPr>
    </w:p>
    <w:p w14:paraId="62C60E60" w14:textId="13C4C4D5" w:rsidR="001C0CC6" w:rsidRPr="004507E0" w:rsidRDefault="001467CD" w:rsidP="00DA030B">
      <w:pPr>
        <w:pStyle w:val="a3"/>
        <w:ind w:left="0"/>
        <w:rPr>
          <w:rFonts w:eastAsia="SimSun"/>
        </w:rPr>
      </w:pPr>
      <w:r w:rsidRPr="004507E0">
        <w:rPr>
          <w:rFonts w:eastAsia="SimSun"/>
        </w:rPr>
        <w:t>COVID-19 pacientiem, kuriem intravenozi tika ievadīta viena 8 mg/kg tocilizumaba deva, CRO</w:t>
      </w:r>
      <w:r w:rsidR="00DA030B" w:rsidRPr="004507E0">
        <w:rPr>
          <w:rFonts w:eastAsia="SimSun"/>
        </w:rPr>
        <w:t xml:space="preserve"> </w:t>
      </w:r>
      <w:r w:rsidRPr="004507E0">
        <w:rPr>
          <w:rFonts w:eastAsia="SimSun"/>
        </w:rPr>
        <w:t>līmeņa pazemināšanās līdz normālam diapazonam tika novērot</w:t>
      </w:r>
      <w:r w:rsidR="00D070B6">
        <w:rPr>
          <w:rFonts w:eastAsia="SimSun"/>
        </w:rPr>
        <w:t>a</w:t>
      </w:r>
      <w:r w:rsidRPr="004507E0">
        <w:rPr>
          <w:rFonts w:eastAsia="SimSun"/>
        </w:rPr>
        <w:t xml:space="preserve"> jau pēc 7 dienām.</w:t>
      </w:r>
    </w:p>
    <w:p w14:paraId="63226140" w14:textId="77777777" w:rsidR="001C0CC6" w:rsidRPr="004507E0" w:rsidRDefault="001C0CC6" w:rsidP="00074E05">
      <w:pPr>
        <w:pStyle w:val="a3"/>
        <w:ind w:left="0"/>
        <w:rPr>
          <w:rFonts w:eastAsia="SimSun"/>
        </w:rPr>
      </w:pPr>
    </w:p>
    <w:p w14:paraId="38F9AF10" w14:textId="77777777" w:rsidR="001C0CC6" w:rsidRPr="004507E0" w:rsidRDefault="001467CD" w:rsidP="00074E05">
      <w:pPr>
        <w:pStyle w:val="a3"/>
        <w:ind w:left="0"/>
        <w:rPr>
          <w:rFonts w:eastAsia="SimSun"/>
        </w:rPr>
      </w:pPr>
      <w:r w:rsidRPr="004507E0">
        <w:rPr>
          <w:rFonts w:eastAsia="SimSun"/>
          <w:u w:val="single"/>
        </w:rPr>
        <w:t>Pacienti ar RA</w:t>
      </w:r>
    </w:p>
    <w:p w14:paraId="5DBDD858" w14:textId="77777777" w:rsidR="001C0CC6" w:rsidRPr="004507E0" w:rsidRDefault="001C0CC6" w:rsidP="00074E05">
      <w:pPr>
        <w:pStyle w:val="a3"/>
        <w:ind w:left="0"/>
        <w:rPr>
          <w:rFonts w:eastAsia="SimSun"/>
        </w:rPr>
      </w:pPr>
    </w:p>
    <w:p w14:paraId="57219883" w14:textId="77777777" w:rsidR="001C0CC6" w:rsidRPr="004507E0" w:rsidRDefault="001467CD" w:rsidP="00074E05">
      <w:pPr>
        <w:pStyle w:val="a3"/>
        <w:ind w:left="0"/>
        <w:rPr>
          <w:rFonts w:eastAsia="SimSun"/>
        </w:rPr>
      </w:pPr>
      <w:r w:rsidRPr="004507E0">
        <w:rPr>
          <w:rFonts w:eastAsia="SimSun"/>
          <w:u w:val="single"/>
        </w:rPr>
        <w:t>Klīniskā efektivitāte un drošums</w:t>
      </w:r>
    </w:p>
    <w:p w14:paraId="3EE4ACB0" w14:textId="77777777" w:rsidR="001C0CC6" w:rsidRPr="004507E0" w:rsidRDefault="001467CD" w:rsidP="00074E05">
      <w:pPr>
        <w:pStyle w:val="a3"/>
        <w:ind w:left="0"/>
        <w:rPr>
          <w:rFonts w:eastAsia="SimSun"/>
        </w:rPr>
      </w:pPr>
      <w:r w:rsidRPr="004507E0">
        <w:rPr>
          <w:rFonts w:eastAsia="SimSun"/>
        </w:rPr>
        <w:t xml:space="preserve">Tocilizumaba efektivitāte RA pazīmju un simptomu mazināšanā tika vērtēta piecos randomizētos, dubultmaskētos, daudzcentru pētījumos. I - V pētījumā tika iekļauti </w:t>
      </w:r>
      <w:r w:rsidR="00471659" w:rsidRPr="004507E0">
        <w:rPr>
          <w:rFonts w:eastAsia="SimSun"/>
        </w:rPr>
        <w:t>≥</w:t>
      </w:r>
      <w:r w:rsidRPr="004507E0">
        <w:rPr>
          <w:rFonts w:eastAsia="SimSun"/>
        </w:rPr>
        <w:t xml:space="preserve"> 18 gadus veci pacienti ar aktīvu RA, kuriem diagnoze noteikta atbilstoši Amerikas Reimatoloģijas kolēģijas (ACR) kritērijiem un kuriem bija vismaz astoņas jutīgas un sešas pietūkušas locītavas pētījuma sākumā.</w:t>
      </w:r>
    </w:p>
    <w:p w14:paraId="65C1A045" w14:textId="77777777" w:rsidR="007C297E" w:rsidRPr="004507E0" w:rsidRDefault="007C297E" w:rsidP="00074E05">
      <w:pPr>
        <w:pStyle w:val="a3"/>
        <w:ind w:left="0"/>
        <w:rPr>
          <w:rFonts w:eastAsia="SimSun"/>
        </w:rPr>
      </w:pPr>
    </w:p>
    <w:p w14:paraId="502E6A15" w14:textId="6615B61A" w:rsidR="001C0CC6" w:rsidRPr="004507E0" w:rsidRDefault="001467CD" w:rsidP="00074E05">
      <w:pPr>
        <w:pStyle w:val="a3"/>
        <w:ind w:left="0"/>
        <w:rPr>
          <w:rFonts w:eastAsia="SimSun"/>
        </w:rPr>
      </w:pPr>
      <w:r w:rsidRPr="004507E0">
        <w:rPr>
          <w:rFonts w:eastAsia="SimSun"/>
        </w:rPr>
        <w:t>I pētījumā tocilizumabu ievadīja intravenozi ik pēc četrām nedēļām monoterapijas veidā. II, III un V pētījumā tocilizumabu ievadīja intravenozi ik pēc četrām nedēļām kombinācijā ar MTX salīdzinājumā ar placebo un MTX. IV pētījumā tocilizumabu ievadīta intravenozi ik pēc 4 nedēļām kombinācijā ar citiem DMARD salīdzinājumā ar placebo un citiem DMARD. Primārais mērķa kritērijs vis</w:t>
      </w:r>
      <w:r w:rsidR="00D070B6">
        <w:rPr>
          <w:rFonts w:eastAsia="SimSun"/>
        </w:rPr>
        <w:t>os</w:t>
      </w:r>
      <w:r w:rsidRPr="004507E0">
        <w:rPr>
          <w:rFonts w:eastAsia="SimSun"/>
        </w:rPr>
        <w:t xml:space="preserve"> piec</w:t>
      </w:r>
      <w:r w:rsidR="00D070B6">
        <w:rPr>
          <w:rFonts w:eastAsia="SimSun"/>
        </w:rPr>
        <w:t>os</w:t>
      </w:r>
      <w:r w:rsidRPr="004507E0">
        <w:rPr>
          <w:rFonts w:eastAsia="SimSun"/>
        </w:rPr>
        <w:t xml:space="preserve"> pētījum</w:t>
      </w:r>
      <w:r w:rsidR="00D070B6">
        <w:rPr>
          <w:rFonts w:eastAsia="SimSun"/>
        </w:rPr>
        <w:t>os</w:t>
      </w:r>
      <w:r w:rsidRPr="004507E0">
        <w:rPr>
          <w:rFonts w:eastAsia="SimSun"/>
        </w:rPr>
        <w:t xml:space="preserve"> bija pacientu īpatsvars, kas sasniedza ACR 20 atbildes reakciju 24. nedēļā.</w:t>
      </w:r>
    </w:p>
    <w:p w14:paraId="1FA87A80" w14:textId="77777777" w:rsidR="007C297E" w:rsidRPr="004507E0" w:rsidRDefault="007C297E" w:rsidP="00074E05">
      <w:pPr>
        <w:pStyle w:val="a3"/>
        <w:ind w:left="0"/>
        <w:rPr>
          <w:rFonts w:eastAsia="SimSun"/>
        </w:rPr>
      </w:pPr>
    </w:p>
    <w:p w14:paraId="1D70564C" w14:textId="1DDC76FE" w:rsidR="001C0CC6" w:rsidRPr="004507E0" w:rsidRDefault="001467CD" w:rsidP="00074E05">
      <w:pPr>
        <w:pStyle w:val="a3"/>
        <w:ind w:left="0"/>
        <w:rPr>
          <w:rFonts w:eastAsia="SimSun"/>
        </w:rPr>
      </w:pPr>
      <w:r w:rsidRPr="004507E0">
        <w:rPr>
          <w:rFonts w:eastAsia="SimSun"/>
        </w:rPr>
        <w:t xml:space="preserve">I pētījumā tika novērtēti 673 pacienti, kas nebija ārstēti ar MTX sešus mēnešus pirms randomizācijas un kam nebija pārtraukta iepriekšēja MTX terapija klīniski nozīmīgas toksiskas iedarbības vai atbildes reakcijas trūkuma dēļ. Lielākā daļa pacientu (67%) iepriekš ar MTX nebija ārstēti. Ik pēc četrām nedēļām monoterapijas veidā lietoja tocilizumaba devu 8 mg/kg. Salīdzinošajā grupā lietoja MTX </w:t>
      </w:r>
      <w:r w:rsidR="00D070B6">
        <w:rPr>
          <w:rFonts w:eastAsia="SimSun"/>
        </w:rPr>
        <w:t xml:space="preserve">vienu </w:t>
      </w:r>
      <w:r w:rsidRPr="004507E0">
        <w:rPr>
          <w:rFonts w:eastAsia="SimSun"/>
        </w:rPr>
        <w:t>reizi nedēļā (deva titrēta no 7,5 mg līdz maksimāli 20 mg nedēļā astoņu nedēļu laikā).</w:t>
      </w:r>
    </w:p>
    <w:p w14:paraId="79AB5442" w14:textId="77777777" w:rsidR="001C0CC6" w:rsidRPr="004507E0" w:rsidRDefault="001C0CC6" w:rsidP="00074E05">
      <w:pPr>
        <w:pStyle w:val="a3"/>
        <w:ind w:left="0"/>
        <w:rPr>
          <w:rFonts w:eastAsia="SimSun"/>
        </w:rPr>
      </w:pPr>
    </w:p>
    <w:p w14:paraId="3CCC6016" w14:textId="77777777" w:rsidR="001C0CC6" w:rsidRPr="004507E0" w:rsidRDefault="001467CD" w:rsidP="00DA030B">
      <w:pPr>
        <w:pStyle w:val="a3"/>
        <w:ind w:left="0"/>
        <w:rPr>
          <w:rFonts w:eastAsia="SimSun"/>
        </w:rPr>
      </w:pPr>
      <w:r w:rsidRPr="004507E0">
        <w:rPr>
          <w:rFonts w:eastAsia="SimSun"/>
        </w:rPr>
        <w:t>II pētījumā, divus gadus ilgā pētījumā ar plānotām analīzēm 24., 52. un 104. nedēļā, tika novērtēti 1196 pacienti, kuriem bija nepietiekama klīniskā atbildes reakcija uz MTX. Tocilizumaba 4 vai</w:t>
      </w:r>
      <w:r w:rsidR="00DA030B" w:rsidRPr="004507E0">
        <w:rPr>
          <w:rFonts w:eastAsia="SimSun"/>
        </w:rPr>
        <w:t xml:space="preserve"> </w:t>
      </w:r>
      <w:r w:rsidRPr="004507E0">
        <w:rPr>
          <w:rFonts w:eastAsia="SimSun"/>
        </w:rPr>
        <w:t>8</w:t>
      </w:r>
      <w:r w:rsidR="00DA030B" w:rsidRPr="004507E0">
        <w:rPr>
          <w:rFonts w:eastAsia="SimSun"/>
        </w:rPr>
        <w:t> </w:t>
      </w:r>
      <w:r w:rsidRPr="004507E0">
        <w:rPr>
          <w:rFonts w:eastAsia="SimSun"/>
        </w:rPr>
        <w:t>mg/kg devas vai placebo ievadīja ik pēc četrām nedēļām maskētas terapijas veidā 52 nedēļas kombinācijā ar stabilu MTX devu (10 mg līdz 25 mg nedēļā). Pēc 52. nedēļas visi pacienti varēja saņemt nemaskētu ārstēšanu ar 8 mg/kg lielām tocilizumaba devām. 86% pacientu, kuri pabeidza pētījumu un sākotnēji bija randomizēti placebo un MTX saņemšanai, 2. gadā nemaskēti saņēma 8</w:t>
      </w:r>
      <w:r w:rsidR="00DA030B" w:rsidRPr="004507E0">
        <w:rPr>
          <w:rFonts w:eastAsia="SimSun"/>
        </w:rPr>
        <w:t> </w:t>
      </w:r>
      <w:r w:rsidRPr="004507E0">
        <w:rPr>
          <w:rFonts w:eastAsia="SimSun"/>
        </w:rPr>
        <w:t>mg/kg lielas tocilizumaba devas. Primārais mērķa kritērijs 24. nedēļā bija pacientu daļa, kas</w:t>
      </w:r>
      <w:r w:rsidR="00DA030B" w:rsidRPr="004507E0">
        <w:rPr>
          <w:rFonts w:eastAsia="SimSun"/>
        </w:rPr>
        <w:t xml:space="preserve"> </w:t>
      </w:r>
      <w:r w:rsidRPr="004507E0">
        <w:rPr>
          <w:rFonts w:eastAsia="SimSun"/>
        </w:rPr>
        <w:t>sasniedza ACR 20 atbildi. 52. un 104. nedēļā papildus vērtētie primārie mērķa kritēriji bija locītavu bojājuma novēršana un fiziskās funkcijas uzlabošanās.</w:t>
      </w:r>
    </w:p>
    <w:p w14:paraId="078F0C6E" w14:textId="77777777" w:rsidR="007C297E" w:rsidRPr="004507E0" w:rsidRDefault="007C297E" w:rsidP="00074E05">
      <w:pPr>
        <w:pStyle w:val="a3"/>
        <w:ind w:left="0"/>
        <w:rPr>
          <w:rFonts w:eastAsia="SimSun"/>
        </w:rPr>
      </w:pPr>
    </w:p>
    <w:p w14:paraId="15DC82AC" w14:textId="77777777" w:rsidR="001C0CC6" w:rsidRPr="004507E0" w:rsidRDefault="001467CD" w:rsidP="00074E05">
      <w:pPr>
        <w:pStyle w:val="a3"/>
        <w:ind w:left="0"/>
        <w:rPr>
          <w:rFonts w:eastAsia="SimSun"/>
        </w:rPr>
      </w:pPr>
      <w:r w:rsidRPr="004507E0">
        <w:rPr>
          <w:rFonts w:eastAsia="SimSun"/>
        </w:rPr>
        <w:t>III pētījumā tika vērtēti 623 pacienti, kuriem bija nepietiekama klīniskā atbildes reakcija uz MTX. Tocilizumaba 4 vai 8 mg/kg devas vai placebo ievadīja ik pēc četrām nedēļām kombinācijā ar stabilu MTX devu (10 – 25 mg nedēļā).</w:t>
      </w:r>
    </w:p>
    <w:p w14:paraId="478DC87E" w14:textId="77777777" w:rsidR="007C297E" w:rsidRPr="004507E0" w:rsidRDefault="007C297E" w:rsidP="00074E05">
      <w:pPr>
        <w:pStyle w:val="a3"/>
        <w:ind w:left="0"/>
        <w:rPr>
          <w:rFonts w:eastAsia="SimSun"/>
        </w:rPr>
      </w:pPr>
    </w:p>
    <w:p w14:paraId="2551529B" w14:textId="77777777" w:rsidR="001C0CC6" w:rsidRPr="004507E0" w:rsidRDefault="001467CD" w:rsidP="00074E05">
      <w:pPr>
        <w:pStyle w:val="a3"/>
        <w:ind w:left="0"/>
        <w:rPr>
          <w:rFonts w:eastAsia="SimSun"/>
        </w:rPr>
      </w:pPr>
      <w:r w:rsidRPr="004507E0">
        <w:rPr>
          <w:rFonts w:eastAsia="SimSun"/>
        </w:rPr>
        <w:t>IV pētījumā vērtēja 1220 pacientus, kuriem bija nepietiekama atbildes reakcija uz lietoto reimatoloģisko terapiju, tajā skaitā vienu vai vairākiem DMARD. Tocilizumaba 8 mg/kg devu vai placebo ievadīja ik pēc četrām nedēļām kombinācijā ar stabilām DMARD devām.</w:t>
      </w:r>
    </w:p>
    <w:p w14:paraId="3BDACD11" w14:textId="77777777" w:rsidR="001C0CC6" w:rsidRPr="004507E0" w:rsidRDefault="001C0CC6" w:rsidP="00074E05">
      <w:pPr>
        <w:pStyle w:val="a3"/>
        <w:ind w:left="0"/>
        <w:rPr>
          <w:rFonts w:eastAsia="SimSun"/>
        </w:rPr>
      </w:pPr>
    </w:p>
    <w:p w14:paraId="53F9C6F6" w14:textId="77777777" w:rsidR="001C0CC6" w:rsidRPr="004507E0" w:rsidRDefault="001467CD" w:rsidP="00074E05">
      <w:pPr>
        <w:pStyle w:val="a3"/>
        <w:ind w:left="0"/>
        <w:rPr>
          <w:rFonts w:eastAsia="SimSun"/>
        </w:rPr>
      </w:pPr>
      <w:r w:rsidRPr="004507E0">
        <w:rPr>
          <w:rFonts w:eastAsia="SimSun"/>
        </w:rPr>
        <w:t>V pētījumā novērtēja 499 pacientus, kuriem bija nepietiekama klīniskā atbildes reakcija uz vienu vai vairākiem TNF antagonistu terapijas līdzekļiem vai to nepanesamība. TNF antagonistu lietošana tika pārtraukta pirms randomizācijas. Tocilizumaba 4 vai 8 mg/kg devas vai placebo ievadīja ik pēc četrām nedēļām kombinācijā ar stabilu MTX devu (10 – 25 mg nedēļā).</w:t>
      </w:r>
    </w:p>
    <w:p w14:paraId="3052B7A4" w14:textId="77777777" w:rsidR="001C0CC6" w:rsidRPr="004507E0" w:rsidRDefault="001C0CC6" w:rsidP="00074E05">
      <w:pPr>
        <w:pStyle w:val="a3"/>
        <w:ind w:left="0"/>
        <w:rPr>
          <w:rFonts w:eastAsia="SimSun"/>
        </w:rPr>
      </w:pPr>
    </w:p>
    <w:p w14:paraId="705BD41C" w14:textId="77777777" w:rsidR="001C0CC6" w:rsidRPr="004507E0" w:rsidRDefault="001467CD" w:rsidP="00074E05">
      <w:pPr>
        <w:rPr>
          <w:rFonts w:eastAsia="SimSun"/>
          <w:i/>
        </w:rPr>
      </w:pPr>
      <w:r w:rsidRPr="004507E0">
        <w:rPr>
          <w:rFonts w:eastAsia="SimSun"/>
          <w:i/>
        </w:rPr>
        <w:t>Klīniskā atbildes reakcija</w:t>
      </w:r>
    </w:p>
    <w:p w14:paraId="0DE52598" w14:textId="77777777" w:rsidR="001C0CC6" w:rsidRPr="004507E0" w:rsidRDefault="001467CD" w:rsidP="00074E05">
      <w:pPr>
        <w:pStyle w:val="a3"/>
        <w:ind w:left="0"/>
        <w:rPr>
          <w:rFonts w:eastAsia="SimSun"/>
        </w:rPr>
      </w:pPr>
      <w:r w:rsidRPr="004507E0">
        <w:rPr>
          <w:rFonts w:eastAsia="SimSun"/>
        </w:rPr>
        <w:t>Visos pētījumos ar 8 mg/kg lielām tocilizumaba devām ārstētiem pacientiem bija statistiski nozīmīgi lielāka ACR 20, 50, 70 atbildes reakcijas sastopamība pēc 6 mēnešiem salīdzinājumā ar kontroles grupu (4. tabula). I pētījumā tika pieradīts tocilizumaba 8 mg/kg pārākums pār aktīvo salīdzināmo līdzekli MTX.</w:t>
      </w:r>
    </w:p>
    <w:p w14:paraId="2ADFEF98" w14:textId="77777777" w:rsidR="001C0CC6" w:rsidRPr="004507E0" w:rsidRDefault="001C0CC6" w:rsidP="00074E05">
      <w:pPr>
        <w:pStyle w:val="a3"/>
        <w:ind w:left="0"/>
        <w:rPr>
          <w:rFonts w:eastAsia="SimSun"/>
        </w:rPr>
      </w:pPr>
    </w:p>
    <w:p w14:paraId="6BF7569C" w14:textId="77777777" w:rsidR="001C0CC6" w:rsidRPr="004507E0" w:rsidRDefault="001467CD" w:rsidP="00074E05">
      <w:pPr>
        <w:pStyle w:val="a3"/>
        <w:ind w:left="0"/>
        <w:rPr>
          <w:rFonts w:eastAsia="SimSun"/>
        </w:rPr>
      </w:pPr>
      <w:r w:rsidRPr="004507E0">
        <w:rPr>
          <w:rFonts w:eastAsia="SimSun"/>
        </w:rPr>
        <w:t>Ārstēšanas ietekme pacientiem bija līdzīga, neatkarīgi no reimatoīdā faktora statusa, vecuma, dzimuma, rases, iepriekš lietoto ārstēšanas līdzekļu skaita vai slimības stāvokļa. Laiks līdz iedarbības sākumam bija neliels (tā sākās jau 2. nedēļā), un atbildes reakcijas apjoms turpināja palielināties līdz ar ārstēšanas ilgumu. Nepārtrauktu ilgstošu atbildes reakciju novēroja 3 gadus ilgos atklātos I-V pētījuma pagarinājumos.</w:t>
      </w:r>
    </w:p>
    <w:p w14:paraId="0AC287F3" w14:textId="77777777" w:rsidR="001467CD" w:rsidRPr="004507E0" w:rsidRDefault="001467CD" w:rsidP="00074E05">
      <w:pPr>
        <w:rPr>
          <w:rFonts w:eastAsia="SimSun"/>
        </w:rPr>
      </w:pPr>
    </w:p>
    <w:p w14:paraId="63E630B2" w14:textId="69F7EC7E" w:rsidR="001C0CC6" w:rsidRPr="004507E0" w:rsidRDefault="001467CD" w:rsidP="00074E05">
      <w:pPr>
        <w:pStyle w:val="a3"/>
        <w:ind w:left="0"/>
        <w:rPr>
          <w:rFonts w:eastAsia="SimSun"/>
        </w:rPr>
      </w:pPr>
      <w:r w:rsidRPr="004507E0">
        <w:rPr>
          <w:rFonts w:eastAsia="SimSun"/>
        </w:rPr>
        <w:t>Ar tocilizumabu 8 mg/kg ārstētiem pacientiem konstatēja nozīmīgu visu atsevišķo ACR atbildes reakcijas komponentu uzlabošanos, kas ietver jutīgo un pietūkušo locītavu skaitu; pacienta un ārsta vispārējo slimības novērtējumu; invaliditātes indeksa punktu skaitu; sāpju novērtēšanu un CRO salīdzinājumā ar pacientiem, k</w:t>
      </w:r>
      <w:r w:rsidR="00B75AE5">
        <w:rPr>
          <w:rFonts w:eastAsia="SimSun"/>
        </w:rPr>
        <w:t>uri</w:t>
      </w:r>
      <w:r w:rsidRPr="004507E0">
        <w:rPr>
          <w:rFonts w:eastAsia="SimSun"/>
        </w:rPr>
        <w:t xml:space="preserve"> saņem placebo un MTX vai citus DMARD visos pētījumos.</w:t>
      </w:r>
    </w:p>
    <w:p w14:paraId="10E6F814" w14:textId="77777777" w:rsidR="001C0CC6" w:rsidRPr="004507E0" w:rsidRDefault="001C0CC6" w:rsidP="00074E05">
      <w:pPr>
        <w:pStyle w:val="a3"/>
        <w:ind w:left="0"/>
        <w:rPr>
          <w:rFonts w:eastAsia="SimSun"/>
        </w:rPr>
      </w:pPr>
    </w:p>
    <w:p w14:paraId="07C7E1D3" w14:textId="001D2800" w:rsidR="001C0CC6" w:rsidRPr="004507E0" w:rsidRDefault="001467CD" w:rsidP="00074E05">
      <w:pPr>
        <w:pStyle w:val="a3"/>
        <w:ind w:left="0"/>
        <w:rPr>
          <w:rFonts w:eastAsia="SimSun"/>
        </w:rPr>
      </w:pPr>
      <w:r w:rsidRPr="004507E0">
        <w:rPr>
          <w:rFonts w:eastAsia="SimSun"/>
        </w:rPr>
        <w:t>I – V pētījumā iekļautajiem pacientiem pirms terapijas sākuma vidējais slimības aktivitātes vērtējuma punktu skaits (pēc DAS28 metodes) bija 6,5 – 6,8 salīdzinājumā ar kontroles grupas pacientiem (1,3 – 2,1). Ar tocilizumabu ārstētajiem pacientiem novēroja nozīmīgu pēc DAS28 veiktā vērtējuma punktu skaita samazinā</w:t>
      </w:r>
      <w:r w:rsidR="00B75AE5">
        <w:rPr>
          <w:rFonts w:eastAsia="SimSun"/>
        </w:rPr>
        <w:t>šanos</w:t>
      </w:r>
      <w:r w:rsidRPr="004507E0">
        <w:rPr>
          <w:rFonts w:eastAsia="SimSun"/>
        </w:rPr>
        <w:t xml:space="preserve"> (par 3,1 – 3,4) salīdzinājumā ar stāvokli pirms terapijas sākuma. Pacientu īpatsvars, kas, vērtējot pēc DAS28, pēc 24 nedēļām sasniedza klīnisku remisiju (pēc DAS28 iegūto punktu skaitu &lt; 2,6), bija ievērojami lielāks pacientiem, kuri saņēma tocilizumabu (28 – 34%) nekā kontroles pacientu grupā (1 – 12% pacientu). II pētījumā pēc 104 nedēļām DAS28 &lt; 2,6 sasniedza 65% pacientu, salīdzinot ar 48% pacientu pēc 52 nedēļām un 33% pacientu pēc 24 nedēļām.</w:t>
      </w:r>
    </w:p>
    <w:p w14:paraId="1A2F04DE" w14:textId="77777777" w:rsidR="001C0CC6" w:rsidRPr="004507E0" w:rsidRDefault="001C0CC6" w:rsidP="00074E05">
      <w:pPr>
        <w:pStyle w:val="a3"/>
        <w:ind w:left="0"/>
        <w:rPr>
          <w:rFonts w:eastAsia="SimSun"/>
        </w:rPr>
      </w:pPr>
    </w:p>
    <w:p w14:paraId="18DA6861" w14:textId="44E31E34" w:rsidR="001C0CC6" w:rsidRPr="004507E0" w:rsidRDefault="001467CD" w:rsidP="00074E05">
      <w:pPr>
        <w:pStyle w:val="a3"/>
        <w:ind w:left="0"/>
        <w:rPr>
          <w:rFonts w:eastAsia="SimSun"/>
        </w:rPr>
      </w:pPr>
      <w:r w:rsidRPr="004507E0">
        <w:rPr>
          <w:rFonts w:eastAsia="SimSun"/>
        </w:rPr>
        <w:t>II, III un IV pētījumu apvienotā analīzē pacientu īpatsvars, kas sasniedza ACR20, 50 un 70 atbildes reakciju bija nozīmīgi lielāks (attiecīgi 59% salīdzinājumā ar 50%, 37% salīdzinājumā ar 27%, 18% salīdzinājumā ar 11%) tocilizumaba 8 mg/kg plus DMARD terapijas grupā nekā tocilizumaba 4 mg/kg plus DMARD grupā (p&lt; 0,03). Līdzīgi pacientu īpatsvars, kas sasniedza DAS28 remisiju (DAS28&lt;2,6) bija nozīmīgi lielāks (attiecīgi 31% salīdzinājumā ar 16%) pacientiem, k</w:t>
      </w:r>
      <w:r w:rsidR="00004D50">
        <w:rPr>
          <w:rFonts w:eastAsia="SimSun"/>
        </w:rPr>
        <w:t>uri</w:t>
      </w:r>
      <w:r w:rsidRPr="004507E0">
        <w:rPr>
          <w:rFonts w:eastAsia="SimSun"/>
        </w:rPr>
        <w:t xml:space="preserve"> saņēma tocilizumabu 8 mg/kg un DMARD nekā pacientiem, k</w:t>
      </w:r>
      <w:r w:rsidR="00004D50">
        <w:rPr>
          <w:rFonts w:eastAsia="SimSun"/>
        </w:rPr>
        <w:t>uri</w:t>
      </w:r>
      <w:r w:rsidRPr="004507E0">
        <w:rPr>
          <w:rFonts w:eastAsia="SimSun"/>
        </w:rPr>
        <w:t xml:space="preserve"> saņēma 4 mg/kg tocilizumaba un DMARD (p&lt;0,0001).</w:t>
      </w:r>
    </w:p>
    <w:p w14:paraId="0DE31FC4" w14:textId="77777777" w:rsidR="007C297E" w:rsidRPr="004507E0" w:rsidRDefault="007C297E" w:rsidP="00074E05">
      <w:pPr>
        <w:pStyle w:val="a3"/>
        <w:ind w:left="0"/>
        <w:rPr>
          <w:rFonts w:eastAsia="SimSun"/>
        </w:rPr>
      </w:pPr>
    </w:p>
    <w:p w14:paraId="5D466377" w14:textId="77777777" w:rsidR="001C0CC6" w:rsidRPr="004507E0" w:rsidRDefault="009D106F" w:rsidP="00C41E75">
      <w:pPr>
        <w:ind w:left="1134" w:hanging="1134"/>
        <w:rPr>
          <w:rFonts w:eastAsia="SimSun"/>
          <w:i/>
        </w:rPr>
      </w:pPr>
      <w:r w:rsidRPr="004507E0">
        <w:rPr>
          <w:rFonts w:eastAsia="SimSun"/>
          <w:i/>
        </w:rPr>
        <w:t>4.</w:t>
      </w:r>
      <w:r w:rsidR="00134994" w:rsidRPr="004507E0">
        <w:rPr>
          <w:rFonts w:eastAsia="SimSun"/>
          <w:i/>
        </w:rPr>
        <w:t xml:space="preserve"> </w:t>
      </w:r>
      <w:r w:rsidR="001467CD" w:rsidRPr="004507E0">
        <w:rPr>
          <w:rFonts w:eastAsia="SimSun"/>
          <w:i/>
        </w:rPr>
        <w:t>tabula.</w:t>
      </w:r>
      <w:r w:rsidR="00C41E75" w:rsidRPr="004507E0">
        <w:rPr>
          <w:rFonts w:eastAsia="SimSun"/>
          <w:i/>
        </w:rPr>
        <w:tab/>
      </w:r>
      <w:r w:rsidR="001467CD" w:rsidRPr="004507E0">
        <w:rPr>
          <w:rFonts w:eastAsia="SimSun"/>
          <w:i/>
        </w:rPr>
        <w:t>ACR atbildes reakcija placebo /MTX/DMARD kontrolētos pētījumos (% pacientu)</w:t>
      </w:r>
    </w:p>
    <w:p w14:paraId="7062AE16" w14:textId="77777777" w:rsidR="001C0CC6" w:rsidRPr="004507E0" w:rsidRDefault="001C0CC6" w:rsidP="00074E05">
      <w:pPr>
        <w:pStyle w:val="a3"/>
        <w:ind w:left="0"/>
        <w:rPr>
          <w:rFonts w:eastAsia="SimSun"/>
          <w:i/>
        </w:rPr>
      </w:pPr>
    </w:p>
    <w:tbl>
      <w:tblPr>
        <w:tblW w:w="9179"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850"/>
        <w:gridCol w:w="830"/>
        <w:gridCol w:w="742"/>
        <w:gridCol w:w="902"/>
        <w:gridCol w:w="845"/>
        <w:gridCol w:w="843"/>
        <w:gridCol w:w="845"/>
        <w:gridCol w:w="929"/>
        <w:gridCol w:w="928"/>
        <w:gridCol w:w="741"/>
        <w:gridCol w:w="724"/>
      </w:tblGrid>
      <w:tr w:rsidR="001C0CC6" w:rsidRPr="008A7553" w14:paraId="4D717B17" w14:textId="77777777" w:rsidTr="00161702">
        <w:trPr>
          <w:cantSplit/>
          <w:trHeight w:val="20"/>
          <w:tblHeader/>
        </w:trPr>
        <w:tc>
          <w:tcPr>
            <w:tcW w:w="850" w:type="dxa"/>
          </w:tcPr>
          <w:p w14:paraId="14BD6460" w14:textId="77777777" w:rsidR="001C0CC6" w:rsidRPr="004507E0" w:rsidRDefault="001C0CC6" w:rsidP="00FA1153">
            <w:pPr>
              <w:pStyle w:val="TableParagraph"/>
              <w:rPr>
                <w:rFonts w:eastAsia="SimSun"/>
                <w:sz w:val="20"/>
                <w:szCs w:val="20"/>
              </w:rPr>
            </w:pPr>
          </w:p>
        </w:tc>
        <w:tc>
          <w:tcPr>
            <w:tcW w:w="1572" w:type="dxa"/>
            <w:gridSpan w:val="2"/>
          </w:tcPr>
          <w:p w14:paraId="3396EF85" w14:textId="5CEE9247" w:rsidR="001C0CC6" w:rsidRPr="004507E0" w:rsidRDefault="001467CD" w:rsidP="00D8371D">
            <w:pPr>
              <w:pStyle w:val="TableParagraph"/>
              <w:jc w:val="center"/>
              <w:rPr>
                <w:rFonts w:eastAsia="SimSun"/>
                <w:b/>
                <w:sz w:val="20"/>
                <w:szCs w:val="20"/>
              </w:rPr>
            </w:pPr>
            <w:r w:rsidRPr="004507E0">
              <w:rPr>
                <w:rFonts w:eastAsia="SimSun"/>
                <w:b/>
                <w:sz w:val="20"/>
                <w:szCs w:val="20"/>
              </w:rPr>
              <w:t>I pētījums</w:t>
            </w:r>
            <w:r w:rsidR="00D8371D">
              <w:rPr>
                <w:rFonts w:eastAsia="SimSun"/>
                <w:b/>
                <w:sz w:val="20"/>
                <w:szCs w:val="20"/>
              </w:rPr>
              <w:t xml:space="preserve"> </w:t>
            </w:r>
            <w:r w:rsidRPr="004507E0">
              <w:rPr>
                <w:rFonts w:eastAsia="SimSun"/>
                <w:b/>
                <w:sz w:val="20"/>
                <w:szCs w:val="20"/>
              </w:rPr>
              <w:t>AMBITION</w:t>
            </w:r>
          </w:p>
        </w:tc>
        <w:tc>
          <w:tcPr>
            <w:tcW w:w="1747" w:type="dxa"/>
            <w:gridSpan w:val="2"/>
          </w:tcPr>
          <w:p w14:paraId="406F8FC4"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II pētījums</w:t>
            </w:r>
          </w:p>
          <w:p w14:paraId="12EB32DD"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LITHE</w:t>
            </w:r>
          </w:p>
        </w:tc>
        <w:tc>
          <w:tcPr>
            <w:tcW w:w="1688" w:type="dxa"/>
            <w:gridSpan w:val="2"/>
          </w:tcPr>
          <w:p w14:paraId="163AE490" w14:textId="71CD3D71" w:rsidR="001C0CC6" w:rsidRPr="004507E0" w:rsidRDefault="001467CD" w:rsidP="00D8371D">
            <w:pPr>
              <w:pStyle w:val="TableParagraph"/>
              <w:jc w:val="center"/>
              <w:rPr>
                <w:rFonts w:eastAsia="SimSun"/>
                <w:b/>
                <w:sz w:val="20"/>
                <w:szCs w:val="20"/>
              </w:rPr>
            </w:pPr>
            <w:r w:rsidRPr="004507E0">
              <w:rPr>
                <w:rFonts w:eastAsia="SimSun"/>
                <w:b/>
                <w:sz w:val="20"/>
                <w:szCs w:val="20"/>
              </w:rPr>
              <w:t>III pētījums</w:t>
            </w:r>
            <w:r w:rsidR="00D8371D">
              <w:rPr>
                <w:rFonts w:eastAsia="SimSun"/>
                <w:b/>
                <w:sz w:val="20"/>
                <w:szCs w:val="20"/>
              </w:rPr>
              <w:t xml:space="preserve"> </w:t>
            </w:r>
            <w:r w:rsidRPr="004507E0">
              <w:rPr>
                <w:rFonts w:eastAsia="SimSun"/>
                <w:b/>
                <w:sz w:val="20"/>
                <w:szCs w:val="20"/>
              </w:rPr>
              <w:t>OPTION</w:t>
            </w:r>
          </w:p>
        </w:tc>
        <w:tc>
          <w:tcPr>
            <w:tcW w:w="1857" w:type="dxa"/>
            <w:gridSpan w:val="2"/>
          </w:tcPr>
          <w:p w14:paraId="1B183F42" w14:textId="5E70AD2B" w:rsidR="001C0CC6" w:rsidRPr="004507E0" w:rsidRDefault="001467CD" w:rsidP="00D8371D">
            <w:pPr>
              <w:pStyle w:val="TableParagraph"/>
              <w:jc w:val="center"/>
              <w:rPr>
                <w:rFonts w:eastAsia="SimSun"/>
                <w:b/>
                <w:sz w:val="20"/>
                <w:szCs w:val="20"/>
              </w:rPr>
            </w:pPr>
            <w:r w:rsidRPr="004507E0">
              <w:rPr>
                <w:rFonts w:eastAsia="SimSun"/>
                <w:b/>
                <w:sz w:val="20"/>
                <w:szCs w:val="20"/>
              </w:rPr>
              <w:t>IV pētījums</w:t>
            </w:r>
            <w:r w:rsidR="00D8371D">
              <w:rPr>
                <w:rFonts w:eastAsia="SimSun"/>
                <w:b/>
                <w:sz w:val="20"/>
                <w:szCs w:val="20"/>
              </w:rPr>
              <w:t xml:space="preserve">  </w:t>
            </w:r>
            <w:r w:rsidRPr="004507E0">
              <w:rPr>
                <w:rFonts w:eastAsia="SimSun"/>
                <w:b/>
                <w:sz w:val="20"/>
                <w:szCs w:val="20"/>
              </w:rPr>
              <w:t>TOWARD</w:t>
            </w:r>
          </w:p>
        </w:tc>
        <w:tc>
          <w:tcPr>
            <w:tcW w:w="1465" w:type="dxa"/>
            <w:gridSpan w:val="2"/>
          </w:tcPr>
          <w:p w14:paraId="7EB0531D" w14:textId="37345763" w:rsidR="001C0CC6" w:rsidRPr="004507E0" w:rsidRDefault="001467CD" w:rsidP="00D8371D">
            <w:pPr>
              <w:pStyle w:val="TableParagraph"/>
              <w:jc w:val="center"/>
              <w:rPr>
                <w:rFonts w:eastAsia="SimSun"/>
                <w:b/>
                <w:sz w:val="20"/>
                <w:szCs w:val="20"/>
              </w:rPr>
            </w:pPr>
            <w:r w:rsidRPr="004507E0">
              <w:rPr>
                <w:rFonts w:eastAsia="SimSun"/>
                <w:b/>
                <w:sz w:val="20"/>
                <w:szCs w:val="20"/>
              </w:rPr>
              <w:t>V pētījums</w:t>
            </w:r>
            <w:r w:rsidR="00D8371D">
              <w:rPr>
                <w:rFonts w:eastAsia="SimSun"/>
                <w:b/>
                <w:sz w:val="20"/>
                <w:szCs w:val="20"/>
              </w:rPr>
              <w:t xml:space="preserve"> </w:t>
            </w:r>
            <w:r w:rsidRPr="004507E0">
              <w:rPr>
                <w:rFonts w:eastAsia="SimSun"/>
                <w:b/>
                <w:sz w:val="20"/>
                <w:szCs w:val="20"/>
              </w:rPr>
              <w:t>RADIATE</w:t>
            </w:r>
          </w:p>
        </w:tc>
      </w:tr>
      <w:tr w:rsidR="001C0CC6" w:rsidRPr="008A7553" w14:paraId="3AB4BB52" w14:textId="77777777" w:rsidTr="008F2EA6">
        <w:trPr>
          <w:cantSplit/>
          <w:trHeight w:val="20"/>
          <w:tblHeader/>
        </w:trPr>
        <w:tc>
          <w:tcPr>
            <w:tcW w:w="850" w:type="dxa"/>
          </w:tcPr>
          <w:p w14:paraId="158C0F6E"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Nedēļa</w:t>
            </w:r>
          </w:p>
        </w:tc>
        <w:tc>
          <w:tcPr>
            <w:tcW w:w="830" w:type="dxa"/>
          </w:tcPr>
          <w:p w14:paraId="39389BEB"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TCZ</w:t>
            </w:r>
            <w:r w:rsidR="00DA030B" w:rsidRPr="004507E0">
              <w:rPr>
                <w:rFonts w:eastAsia="SimSun"/>
                <w:b/>
                <w:sz w:val="20"/>
                <w:szCs w:val="20"/>
              </w:rPr>
              <w:t xml:space="preserve"> </w:t>
            </w:r>
            <w:r w:rsidRPr="004507E0">
              <w:rPr>
                <w:rFonts w:eastAsia="SimSun"/>
                <w:b/>
                <w:sz w:val="20"/>
                <w:szCs w:val="20"/>
              </w:rPr>
              <w:t>8</w:t>
            </w:r>
            <w:r w:rsidR="00DA030B" w:rsidRPr="004507E0">
              <w:rPr>
                <w:rFonts w:eastAsia="SimSun"/>
              </w:rPr>
              <w:t> </w:t>
            </w:r>
            <w:r w:rsidRPr="004507E0">
              <w:rPr>
                <w:rFonts w:eastAsia="SimSun"/>
                <w:b/>
                <w:sz w:val="20"/>
                <w:szCs w:val="20"/>
              </w:rPr>
              <w:t>mg/kg</w:t>
            </w:r>
          </w:p>
        </w:tc>
        <w:tc>
          <w:tcPr>
            <w:tcW w:w="742" w:type="dxa"/>
          </w:tcPr>
          <w:p w14:paraId="4BC25F9C"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MTX</w:t>
            </w:r>
          </w:p>
        </w:tc>
        <w:tc>
          <w:tcPr>
            <w:tcW w:w="902" w:type="dxa"/>
          </w:tcPr>
          <w:p w14:paraId="7ADACA52" w14:textId="77777777" w:rsidR="008F2EA6" w:rsidRPr="004507E0" w:rsidRDefault="001467CD" w:rsidP="007929DF">
            <w:pPr>
              <w:pStyle w:val="TableParagraph"/>
              <w:jc w:val="center"/>
              <w:rPr>
                <w:rFonts w:eastAsia="SimSun"/>
                <w:b/>
                <w:sz w:val="20"/>
                <w:szCs w:val="20"/>
              </w:rPr>
            </w:pPr>
            <w:r w:rsidRPr="004507E0">
              <w:rPr>
                <w:rFonts w:eastAsia="SimSun"/>
                <w:b/>
                <w:sz w:val="20"/>
                <w:szCs w:val="20"/>
              </w:rPr>
              <w:t>TCZ</w:t>
            </w:r>
          </w:p>
          <w:p w14:paraId="3690A626"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8 mg/kg</w:t>
            </w:r>
            <w:r w:rsidR="00DA030B" w:rsidRPr="004507E0">
              <w:rPr>
                <w:rFonts w:eastAsia="SimSun"/>
                <w:b/>
                <w:sz w:val="20"/>
                <w:szCs w:val="20"/>
              </w:rPr>
              <w:t xml:space="preserve"> </w:t>
            </w:r>
            <w:r w:rsidRPr="004507E0">
              <w:rPr>
                <w:rFonts w:eastAsia="SimSun"/>
                <w:b/>
                <w:sz w:val="20"/>
                <w:szCs w:val="20"/>
              </w:rPr>
              <w:t>+ MTX</w:t>
            </w:r>
          </w:p>
        </w:tc>
        <w:tc>
          <w:tcPr>
            <w:tcW w:w="845" w:type="dxa"/>
          </w:tcPr>
          <w:p w14:paraId="6642CB1B"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PBO + MTX</w:t>
            </w:r>
          </w:p>
        </w:tc>
        <w:tc>
          <w:tcPr>
            <w:tcW w:w="843" w:type="dxa"/>
          </w:tcPr>
          <w:p w14:paraId="2B76B9B4" w14:textId="77777777" w:rsidR="008F2EA6" w:rsidRPr="004507E0" w:rsidRDefault="001467CD" w:rsidP="007929DF">
            <w:pPr>
              <w:pStyle w:val="TableParagraph"/>
              <w:jc w:val="center"/>
              <w:rPr>
                <w:rFonts w:eastAsia="SimSun"/>
                <w:b/>
                <w:sz w:val="20"/>
                <w:szCs w:val="20"/>
              </w:rPr>
            </w:pPr>
            <w:r w:rsidRPr="004507E0">
              <w:rPr>
                <w:rFonts w:eastAsia="SimSun"/>
                <w:b/>
                <w:sz w:val="20"/>
                <w:szCs w:val="20"/>
              </w:rPr>
              <w:t>TCZ</w:t>
            </w:r>
          </w:p>
          <w:p w14:paraId="04BF01A4"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8 mg/kg</w:t>
            </w:r>
            <w:r w:rsidR="00DA030B" w:rsidRPr="004507E0">
              <w:rPr>
                <w:rFonts w:eastAsia="SimSun"/>
                <w:b/>
                <w:sz w:val="20"/>
                <w:szCs w:val="20"/>
              </w:rPr>
              <w:t xml:space="preserve"> </w:t>
            </w:r>
            <w:r w:rsidRPr="004507E0">
              <w:rPr>
                <w:rFonts w:eastAsia="SimSun"/>
                <w:b/>
                <w:sz w:val="20"/>
                <w:szCs w:val="20"/>
              </w:rPr>
              <w:t>+ MTX</w:t>
            </w:r>
          </w:p>
        </w:tc>
        <w:tc>
          <w:tcPr>
            <w:tcW w:w="845" w:type="dxa"/>
          </w:tcPr>
          <w:p w14:paraId="2EAE9C7D"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PBO</w:t>
            </w:r>
            <w:r w:rsidR="00DA030B" w:rsidRPr="004507E0">
              <w:rPr>
                <w:rFonts w:eastAsia="SimSun"/>
                <w:b/>
                <w:sz w:val="20"/>
                <w:szCs w:val="20"/>
              </w:rPr>
              <w:t xml:space="preserve"> </w:t>
            </w:r>
            <w:r w:rsidRPr="004507E0">
              <w:rPr>
                <w:rFonts w:eastAsia="SimSun"/>
                <w:b/>
                <w:sz w:val="20"/>
                <w:szCs w:val="20"/>
              </w:rPr>
              <w:t>+ MTX</w:t>
            </w:r>
          </w:p>
        </w:tc>
        <w:tc>
          <w:tcPr>
            <w:tcW w:w="929" w:type="dxa"/>
          </w:tcPr>
          <w:p w14:paraId="7BB62BD1" w14:textId="77777777" w:rsidR="008F2EA6" w:rsidRPr="004507E0" w:rsidRDefault="001467CD" w:rsidP="007929DF">
            <w:pPr>
              <w:pStyle w:val="TableParagraph"/>
              <w:jc w:val="center"/>
              <w:rPr>
                <w:rFonts w:eastAsia="SimSun"/>
                <w:b/>
                <w:sz w:val="20"/>
                <w:szCs w:val="20"/>
              </w:rPr>
            </w:pPr>
            <w:r w:rsidRPr="004507E0">
              <w:rPr>
                <w:rFonts w:eastAsia="SimSun"/>
                <w:b/>
                <w:sz w:val="20"/>
                <w:szCs w:val="20"/>
              </w:rPr>
              <w:t>TCZ</w:t>
            </w:r>
          </w:p>
          <w:p w14:paraId="16BBEAE9"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8 mg/kg</w:t>
            </w:r>
            <w:r w:rsidR="00DA030B" w:rsidRPr="004507E0">
              <w:rPr>
                <w:rFonts w:eastAsia="SimSun"/>
                <w:b/>
                <w:sz w:val="20"/>
                <w:szCs w:val="20"/>
              </w:rPr>
              <w:t xml:space="preserve"> </w:t>
            </w:r>
            <w:r w:rsidRPr="004507E0">
              <w:rPr>
                <w:rFonts w:eastAsia="SimSun"/>
                <w:b/>
                <w:sz w:val="20"/>
                <w:szCs w:val="20"/>
              </w:rPr>
              <w:t>+ DMARD</w:t>
            </w:r>
          </w:p>
        </w:tc>
        <w:tc>
          <w:tcPr>
            <w:tcW w:w="928" w:type="dxa"/>
          </w:tcPr>
          <w:p w14:paraId="422FBB65"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PBO + DMARD</w:t>
            </w:r>
          </w:p>
        </w:tc>
        <w:tc>
          <w:tcPr>
            <w:tcW w:w="741" w:type="dxa"/>
          </w:tcPr>
          <w:p w14:paraId="3C34E7DC" w14:textId="77777777" w:rsidR="008F2EA6" w:rsidRPr="004507E0" w:rsidRDefault="001467CD" w:rsidP="007929DF">
            <w:pPr>
              <w:pStyle w:val="TableParagraph"/>
              <w:jc w:val="center"/>
              <w:rPr>
                <w:rFonts w:eastAsia="SimSun"/>
                <w:b/>
                <w:sz w:val="20"/>
                <w:szCs w:val="20"/>
              </w:rPr>
            </w:pPr>
            <w:r w:rsidRPr="004507E0">
              <w:rPr>
                <w:rFonts w:eastAsia="SimSun"/>
                <w:b/>
                <w:sz w:val="20"/>
                <w:szCs w:val="20"/>
              </w:rPr>
              <w:t>TCZ</w:t>
            </w:r>
          </w:p>
          <w:p w14:paraId="54AFB86A"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8 mg/kg</w:t>
            </w:r>
            <w:r w:rsidR="00DA030B" w:rsidRPr="004507E0">
              <w:rPr>
                <w:rFonts w:eastAsia="SimSun"/>
                <w:b/>
                <w:sz w:val="20"/>
                <w:szCs w:val="20"/>
              </w:rPr>
              <w:t xml:space="preserve"> </w:t>
            </w:r>
            <w:r w:rsidRPr="004507E0">
              <w:rPr>
                <w:rFonts w:eastAsia="SimSun"/>
                <w:b/>
                <w:sz w:val="20"/>
                <w:szCs w:val="20"/>
              </w:rPr>
              <w:t>+ MTX</w:t>
            </w:r>
          </w:p>
        </w:tc>
        <w:tc>
          <w:tcPr>
            <w:tcW w:w="724" w:type="dxa"/>
          </w:tcPr>
          <w:p w14:paraId="74429E02"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PBO + MTX</w:t>
            </w:r>
          </w:p>
        </w:tc>
      </w:tr>
      <w:tr w:rsidR="001C0CC6" w:rsidRPr="008A7553" w14:paraId="7111D890" w14:textId="77777777" w:rsidTr="008F2EA6">
        <w:trPr>
          <w:cantSplit/>
          <w:trHeight w:val="20"/>
          <w:tblHeader/>
        </w:trPr>
        <w:tc>
          <w:tcPr>
            <w:tcW w:w="850" w:type="dxa"/>
          </w:tcPr>
          <w:p w14:paraId="428317B9" w14:textId="77777777" w:rsidR="001C0CC6" w:rsidRPr="004507E0" w:rsidRDefault="001C0CC6" w:rsidP="007929DF">
            <w:pPr>
              <w:pStyle w:val="TableParagraph"/>
              <w:jc w:val="center"/>
              <w:rPr>
                <w:rFonts w:eastAsia="SimSun"/>
                <w:sz w:val="20"/>
                <w:szCs w:val="20"/>
              </w:rPr>
            </w:pPr>
          </w:p>
        </w:tc>
        <w:tc>
          <w:tcPr>
            <w:tcW w:w="830" w:type="dxa"/>
          </w:tcPr>
          <w:p w14:paraId="3A31F35E"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N = 286</w:t>
            </w:r>
          </w:p>
        </w:tc>
        <w:tc>
          <w:tcPr>
            <w:tcW w:w="742" w:type="dxa"/>
          </w:tcPr>
          <w:p w14:paraId="29522ADA"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N = 284</w:t>
            </w:r>
          </w:p>
        </w:tc>
        <w:tc>
          <w:tcPr>
            <w:tcW w:w="902" w:type="dxa"/>
          </w:tcPr>
          <w:p w14:paraId="5042AE88"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N = 398</w:t>
            </w:r>
          </w:p>
        </w:tc>
        <w:tc>
          <w:tcPr>
            <w:tcW w:w="845" w:type="dxa"/>
          </w:tcPr>
          <w:p w14:paraId="292E803C"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N = 393</w:t>
            </w:r>
          </w:p>
        </w:tc>
        <w:tc>
          <w:tcPr>
            <w:tcW w:w="843" w:type="dxa"/>
          </w:tcPr>
          <w:p w14:paraId="77FA35B1"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N = 205</w:t>
            </w:r>
          </w:p>
        </w:tc>
        <w:tc>
          <w:tcPr>
            <w:tcW w:w="845" w:type="dxa"/>
          </w:tcPr>
          <w:p w14:paraId="54EAB478"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N = 204</w:t>
            </w:r>
          </w:p>
        </w:tc>
        <w:tc>
          <w:tcPr>
            <w:tcW w:w="929" w:type="dxa"/>
          </w:tcPr>
          <w:p w14:paraId="4B1A5275"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N = 803</w:t>
            </w:r>
          </w:p>
        </w:tc>
        <w:tc>
          <w:tcPr>
            <w:tcW w:w="928" w:type="dxa"/>
          </w:tcPr>
          <w:p w14:paraId="4BDA3DCD"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N = 413</w:t>
            </w:r>
          </w:p>
        </w:tc>
        <w:tc>
          <w:tcPr>
            <w:tcW w:w="741" w:type="dxa"/>
          </w:tcPr>
          <w:p w14:paraId="0E81BF83"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N = 170</w:t>
            </w:r>
          </w:p>
        </w:tc>
        <w:tc>
          <w:tcPr>
            <w:tcW w:w="724" w:type="dxa"/>
          </w:tcPr>
          <w:p w14:paraId="229CB67F"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N = 158</w:t>
            </w:r>
          </w:p>
        </w:tc>
      </w:tr>
      <w:tr w:rsidR="001C0CC6" w:rsidRPr="008A7553" w14:paraId="2FCA87AD" w14:textId="77777777" w:rsidTr="00161702">
        <w:trPr>
          <w:cantSplit/>
          <w:trHeight w:val="20"/>
        </w:trPr>
        <w:tc>
          <w:tcPr>
            <w:tcW w:w="9179" w:type="dxa"/>
            <w:gridSpan w:val="11"/>
          </w:tcPr>
          <w:p w14:paraId="54ADEF84" w14:textId="77777777" w:rsidR="001C0CC6" w:rsidRPr="004507E0" w:rsidRDefault="001467CD" w:rsidP="00FA1153">
            <w:pPr>
              <w:pStyle w:val="TableParagraph"/>
              <w:jc w:val="center"/>
              <w:rPr>
                <w:rFonts w:eastAsia="SimSun"/>
                <w:b/>
                <w:sz w:val="20"/>
                <w:szCs w:val="20"/>
              </w:rPr>
            </w:pPr>
            <w:r w:rsidRPr="004507E0">
              <w:rPr>
                <w:rFonts w:eastAsia="SimSun"/>
                <w:b/>
                <w:sz w:val="20"/>
                <w:szCs w:val="20"/>
              </w:rPr>
              <w:t>ACR 20</w:t>
            </w:r>
          </w:p>
        </w:tc>
      </w:tr>
      <w:tr w:rsidR="001C0CC6" w:rsidRPr="008A7553" w14:paraId="0BF03DC1" w14:textId="77777777" w:rsidTr="008F2EA6">
        <w:trPr>
          <w:cantSplit/>
          <w:trHeight w:val="20"/>
        </w:trPr>
        <w:tc>
          <w:tcPr>
            <w:tcW w:w="850" w:type="dxa"/>
          </w:tcPr>
          <w:p w14:paraId="07C3C0D5" w14:textId="77777777" w:rsidR="001C0CC6" w:rsidRPr="004507E0" w:rsidRDefault="001467CD" w:rsidP="00FA1153">
            <w:pPr>
              <w:pStyle w:val="TableParagraph"/>
              <w:jc w:val="center"/>
              <w:rPr>
                <w:rFonts w:eastAsia="SimSun"/>
                <w:sz w:val="20"/>
                <w:szCs w:val="20"/>
              </w:rPr>
            </w:pPr>
            <w:r w:rsidRPr="004507E0">
              <w:rPr>
                <w:rFonts w:eastAsia="SimSun"/>
                <w:sz w:val="20"/>
                <w:szCs w:val="20"/>
              </w:rPr>
              <w:t>24</w:t>
            </w:r>
          </w:p>
        </w:tc>
        <w:tc>
          <w:tcPr>
            <w:tcW w:w="830" w:type="dxa"/>
          </w:tcPr>
          <w:p w14:paraId="7BC95BB4" w14:textId="77777777" w:rsidR="001C0CC6" w:rsidRPr="004507E0" w:rsidRDefault="001467CD" w:rsidP="00FA1153">
            <w:pPr>
              <w:pStyle w:val="TableParagraph"/>
              <w:jc w:val="center"/>
              <w:rPr>
                <w:rFonts w:eastAsia="SimSun"/>
                <w:sz w:val="20"/>
                <w:szCs w:val="20"/>
              </w:rPr>
            </w:pPr>
            <w:r w:rsidRPr="004507E0">
              <w:rPr>
                <w:rFonts w:eastAsia="SimSun"/>
                <w:sz w:val="20"/>
                <w:szCs w:val="20"/>
              </w:rPr>
              <w:t>70%***</w:t>
            </w:r>
          </w:p>
        </w:tc>
        <w:tc>
          <w:tcPr>
            <w:tcW w:w="742" w:type="dxa"/>
          </w:tcPr>
          <w:p w14:paraId="76D00EA9" w14:textId="77777777" w:rsidR="001C0CC6" w:rsidRPr="004507E0" w:rsidRDefault="001467CD" w:rsidP="00FA1153">
            <w:pPr>
              <w:pStyle w:val="TableParagraph"/>
              <w:jc w:val="center"/>
              <w:rPr>
                <w:rFonts w:eastAsia="SimSun"/>
                <w:sz w:val="20"/>
                <w:szCs w:val="20"/>
              </w:rPr>
            </w:pPr>
            <w:r w:rsidRPr="004507E0">
              <w:rPr>
                <w:rFonts w:eastAsia="SimSun"/>
                <w:sz w:val="20"/>
                <w:szCs w:val="20"/>
              </w:rPr>
              <w:t>52%</w:t>
            </w:r>
          </w:p>
        </w:tc>
        <w:tc>
          <w:tcPr>
            <w:tcW w:w="902" w:type="dxa"/>
          </w:tcPr>
          <w:p w14:paraId="26CF566B" w14:textId="77777777" w:rsidR="001C0CC6" w:rsidRPr="004507E0" w:rsidRDefault="001467CD" w:rsidP="00FA1153">
            <w:pPr>
              <w:pStyle w:val="TableParagraph"/>
              <w:jc w:val="center"/>
              <w:rPr>
                <w:rFonts w:eastAsia="SimSun"/>
                <w:sz w:val="20"/>
                <w:szCs w:val="20"/>
              </w:rPr>
            </w:pPr>
            <w:r w:rsidRPr="004507E0">
              <w:rPr>
                <w:rFonts w:eastAsia="SimSun"/>
                <w:sz w:val="20"/>
                <w:szCs w:val="20"/>
              </w:rPr>
              <w:t>56%***</w:t>
            </w:r>
          </w:p>
        </w:tc>
        <w:tc>
          <w:tcPr>
            <w:tcW w:w="845" w:type="dxa"/>
          </w:tcPr>
          <w:p w14:paraId="7B33056F" w14:textId="77777777" w:rsidR="001C0CC6" w:rsidRPr="004507E0" w:rsidRDefault="001467CD" w:rsidP="00FA1153">
            <w:pPr>
              <w:pStyle w:val="TableParagraph"/>
              <w:jc w:val="center"/>
              <w:rPr>
                <w:rFonts w:eastAsia="SimSun"/>
                <w:sz w:val="20"/>
                <w:szCs w:val="20"/>
              </w:rPr>
            </w:pPr>
            <w:r w:rsidRPr="004507E0">
              <w:rPr>
                <w:rFonts w:eastAsia="SimSun"/>
                <w:sz w:val="20"/>
                <w:szCs w:val="20"/>
              </w:rPr>
              <w:t>27%</w:t>
            </w:r>
          </w:p>
        </w:tc>
        <w:tc>
          <w:tcPr>
            <w:tcW w:w="843" w:type="dxa"/>
          </w:tcPr>
          <w:p w14:paraId="6F6466DC" w14:textId="77777777" w:rsidR="001C0CC6" w:rsidRPr="004507E0" w:rsidRDefault="001467CD" w:rsidP="00FA1153">
            <w:pPr>
              <w:pStyle w:val="TableParagraph"/>
              <w:jc w:val="center"/>
              <w:rPr>
                <w:rFonts w:eastAsia="SimSun"/>
                <w:sz w:val="20"/>
                <w:szCs w:val="20"/>
              </w:rPr>
            </w:pPr>
            <w:r w:rsidRPr="004507E0">
              <w:rPr>
                <w:rFonts w:eastAsia="SimSun"/>
                <w:sz w:val="20"/>
                <w:szCs w:val="20"/>
              </w:rPr>
              <w:t>59%***</w:t>
            </w:r>
          </w:p>
        </w:tc>
        <w:tc>
          <w:tcPr>
            <w:tcW w:w="845" w:type="dxa"/>
          </w:tcPr>
          <w:p w14:paraId="79CB09B8" w14:textId="77777777" w:rsidR="001C0CC6" w:rsidRPr="004507E0" w:rsidRDefault="001467CD" w:rsidP="00FA1153">
            <w:pPr>
              <w:pStyle w:val="TableParagraph"/>
              <w:jc w:val="center"/>
              <w:rPr>
                <w:rFonts w:eastAsia="SimSun"/>
                <w:sz w:val="20"/>
                <w:szCs w:val="20"/>
              </w:rPr>
            </w:pPr>
            <w:r w:rsidRPr="004507E0">
              <w:rPr>
                <w:rFonts w:eastAsia="SimSun"/>
                <w:sz w:val="20"/>
                <w:szCs w:val="20"/>
              </w:rPr>
              <w:t>26%</w:t>
            </w:r>
          </w:p>
        </w:tc>
        <w:tc>
          <w:tcPr>
            <w:tcW w:w="929" w:type="dxa"/>
          </w:tcPr>
          <w:p w14:paraId="7D40C529" w14:textId="77777777" w:rsidR="001C0CC6" w:rsidRPr="004507E0" w:rsidRDefault="001467CD" w:rsidP="00FA1153">
            <w:pPr>
              <w:pStyle w:val="TableParagraph"/>
              <w:jc w:val="center"/>
              <w:rPr>
                <w:rFonts w:eastAsia="SimSun"/>
                <w:sz w:val="20"/>
                <w:szCs w:val="20"/>
              </w:rPr>
            </w:pPr>
            <w:r w:rsidRPr="004507E0">
              <w:rPr>
                <w:rFonts w:eastAsia="SimSun"/>
                <w:sz w:val="20"/>
                <w:szCs w:val="20"/>
              </w:rPr>
              <w:t>61%***</w:t>
            </w:r>
          </w:p>
        </w:tc>
        <w:tc>
          <w:tcPr>
            <w:tcW w:w="928" w:type="dxa"/>
          </w:tcPr>
          <w:p w14:paraId="38D8B6B2" w14:textId="77777777" w:rsidR="001C0CC6" w:rsidRPr="004507E0" w:rsidRDefault="001467CD" w:rsidP="00FA1153">
            <w:pPr>
              <w:pStyle w:val="TableParagraph"/>
              <w:jc w:val="center"/>
              <w:rPr>
                <w:rFonts w:eastAsia="SimSun"/>
                <w:sz w:val="20"/>
                <w:szCs w:val="20"/>
              </w:rPr>
            </w:pPr>
            <w:r w:rsidRPr="004507E0">
              <w:rPr>
                <w:rFonts w:eastAsia="SimSun"/>
                <w:sz w:val="20"/>
                <w:szCs w:val="20"/>
              </w:rPr>
              <w:t>24%</w:t>
            </w:r>
          </w:p>
        </w:tc>
        <w:tc>
          <w:tcPr>
            <w:tcW w:w="741" w:type="dxa"/>
          </w:tcPr>
          <w:p w14:paraId="6CE5ADCB" w14:textId="77777777" w:rsidR="001C0CC6" w:rsidRPr="004507E0" w:rsidRDefault="001467CD" w:rsidP="00FA1153">
            <w:pPr>
              <w:pStyle w:val="TableParagraph"/>
              <w:jc w:val="center"/>
              <w:rPr>
                <w:rFonts w:eastAsia="SimSun"/>
                <w:sz w:val="20"/>
                <w:szCs w:val="20"/>
              </w:rPr>
            </w:pPr>
            <w:r w:rsidRPr="004507E0">
              <w:rPr>
                <w:rFonts w:eastAsia="SimSun"/>
                <w:sz w:val="20"/>
                <w:szCs w:val="20"/>
              </w:rPr>
              <w:t>50%***</w:t>
            </w:r>
          </w:p>
        </w:tc>
        <w:tc>
          <w:tcPr>
            <w:tcW w:w="724" w:type="dxa"/>
          </w:tcPr>
          <w:p w14:paraId="42492A80" w14:textId="77777777" w:rsidR="001C0CC6" w:rsidRPr="004507E0" w:rsidRDefault="001467CD" w:rsidP="00FA1153">
            <w:pPr>
              <w:pStyle w:val="TableParagraph"/>
              <w:jc w:val="center"/>
              <w:rPr>
                <w:rFonts w:eastAsia="SimSun"/>
                <w:sz w:val="20"/>
                <w:szCs w:val="20"/>
              </w:rPr>
            </w:pPr>
            <w:r w:rsidRPr="004507E0">
              <w:rPr>
                <w:rFonts w:eastAsia="SimSun"/>
                <w:sz w:val="20"/>
                <w:szCs w:val="20"/>
              </w:rPr>
              <w:t>10%</w:t>
            </w:r>
          </w:p>
        </w:tc>
      </w:tr>
      <w:tr w:rsidR="001C0CC6" w:rsidRPr="008A7553" w14:paraId="382AB003" w14:textId="77777777" w:rsidTr="008F2EA6">
        <w:trPr>
          <w:cantSplit/>
          <w:trHeight w:val="20"/>
        </w:trPr>
        <w:tc>
          <w:tcPr>
            <w:tcW w:w="850" w:type="dxa"/>
          </w:tcPr>
          <w:p w14:paraId="1A7DD302" w14:textId="77777777" w:rsidR="001C0CC6" w:rsidRPr="004507E0" w:rsidRDefault="001467CD" w:rsidP="00FA1153">
            <w:pPr>
              <w:pStyle w:val="TableParagraph"/>
              <w:jc w:val="center"/>
              <w:rPr>
                <w:rFonts w:eastAsia="SimSun"/>
                <w:sz w:val="20"/>
                <w:szCs w:val="20"/>
              </w:rPr>
            </w:pPr>
            <w:r w:rsidRPr="004507E0">
              <w:rPr>
                <w:rFonts w:eastAsia="SimSun"/>
                <w:sz w:val="20"/>
                <w:szCs w:val="20"/>
              </w:rPr>
              <w:t>52</w:t>
            </w:r>
          </w:p>
        </w:tc>
        <w:tc>
          <w:tcPr>
            <w:tcW w:w="830" w:type="dxa"/>
          </w:tcPr>
          <w:p w14:paraId="6814A88D" w14:textId="77777777" w:rsidR="001C0CC6" w:rsidRPr="004507E0" w:rsidRDefault="001C0CC6" w:rsidP="00FA1153">
            <w:pPr>
              <w:pStyle w:val="TableParagraph"/>
              <w:rPr>
                <w:rFonts w:eastAsia="SimSun"/>
                <w:sz w:val="20"/>
                <w:szCs w:val="20"/>
              </w:rPr>
            </w:pPr>
          </w:p>
        </w:tc>
        <w:tc>
          <w:tcPr>
            <w:tcW w:w="742" w:type="dxa"/>
          </w:tcPr>
          <w:p w14:paraId="7B93053B" w14:textId="77777777" w:rsidR="001C0CC6" w:rsidRPr="004507E0" w:rsidRDefault="001C0CC6" w:rsidP="00FA1153">
            <w:pPr>
              <w:pStyle w:val="TableParagraph"/>
              <w:rPr>
                <w:rFonts w:eastAsia="SimSun"/>
                <w:sz w:val="20"/>
                <w:szCs w:val="20"/>
              </w:rPr>
            </w:pPr>
          </w:p>
        </w:tc>
        <w:tc>
          <w:tcPr>
            <w:tcW w:w="902" w:type="dxa"/>
          </w:tcPr>
          <w:p w14:paraId="523CAABC" w14:textId="77777777" w:rsidR="001C0CC6" w:rsidRPr="004507E0" w:rsidRDefault="001467CD" w:rsidP="00FA1153">
            <w:pPr>
              <w:pStyle w:val="TableParagraph"/>
              <w:jc w:val="center"/>
              <w:rPr>
                <w:rFonts w:eastAsia="SimSun"/>
                <w:sz w:val="20"/>
                <w:szCs w:val="20"/>
              </w:rPr>
            </w:pPr>
            <w:r w:rsidRPr="004507E0">
              <w:rPr>
                <w:rFonts w:eastAsia="SimSun"/>
                <w:sz w:val="20"/>
                <w:szCs w:val="20"/>
              </w:rPr>
              <w:t>56%***</w:t>
            </w:r>
          </w:p>
        </w:tc>
        <w:tc>
          <w:tcPr>
            <w:tcW w:w="845" w:type="dxa"/>
          </w:tcPr>
          <w:p w14:paraId="7C6EC356" w14:textId="77777777" w:rsidR="001C0CC6" w:rsidRPr="004507E0" w:rsidRDefault="001467CD" w:rsidP="00FA1153">
            <w:pPr>
              <w:pStyle w:val="TableParagraph"/>
              <w:jc w:val="center"/>
              <w:rPr>
                <w:rFonts w:eastAsia="SimSun"/>
                <w:sz w:val="20"/>
                <w:szCs w:val="20"/>
              </w:rPr>
            </w:pPr>
            <w:r w:rsidRPr="004507E0">
              <w:rPr>
                <w:rFonts w:eastAsia="SimSun"/>
                <w:sz w:val="20"/>
                <w:szCs w:val="20"/>
              </w:rPr>
              <w:t>25%</w:t>
            </w:r>
          </w:p>
        </w:tc>
        <w:tc>
          <w:tcPr>
            <w:tcW w:w="843" w:type="dxa"/>
          </w:tcPr>
          <w:p w14:paraId="4048C0AA" w14:textId="77777777" w:rsidR="001C0CC6" w:rsidRPr="004507E0" w:rsidRDefault="001C0CC6" w:rsidP="00FA1153">
            <w:pPr>
              <w:pStyle w:val="TableParagraph"/>
              <w:rPr>
                <w:rFonts w:eastAsia="SimSun"/>
                <w:sz w:val="20"/>
                <w:szCs w:val="20"/>
              </w:rPr>
            </w:pPr>
          </w:p>
        </w:tc>
        <w:tc>
          <w:tcPr>
            <w:tcW w:w="845" w:type="dxa"/>
          </w:tcPr>
          <w:p w14:paraId="42140E80" w14:textId="77777777" w:rsidR="001C0CC6" w:rsidRPr="004507E0" w:rsidRDefault="001C0CC6" w:rsidP="00FA1153">
            <w:pPr>
              <w:pStyle w:val="TableParagraph"/>
              <w:rPr>
                <w:rFonts w:eastAsia="SimSun"/>
                <w:sz w:val="20"/>
                <w:szCs w:val="20"/>
              </w:rPr>
            </w:pPr>
          </w:p>
        </w:tc>
        <w:tc>
          <w:tcPr>
            <w:tcW w:w="929" w:type="dxa"/>
          </w:tcPr>
          <w:p w14:paraId="167D2F0D" w14:textId="77777777" w:rsidR="001C0CC6" w:rsidRPr="004507E0" w:rsidRDefault="001C0CC6" w:rsidP="00FA1153">
            <w:pPr>
              <w:pStyle w:val="TableParagraph"/>
              <w:rPr>
                <w:rFonts w:eastAsia="SimSun"/>
                <w:sz w:val="20"/>
                <w:szCs w:val="20"/>
              </w:rPr>
            </w:pPr>
          </w:p>
        </w:tc>
        <w:tc>
          <w:tcPr>
            <w:tcW w:w="928" w:type="dxa"/>
          </w:tcPr>
          <w:p w14:paraId="5B82C470" w14:textId="77777777" w:rsidR="001C0CC6" w:rsidRPr="004507E0" w:rsidRDefault="001C0CC6" w:rsidP="00FA1153">
            <w:pPr>
              <w:pStyle w:val="TableParagraph"/>
              <w:rPr>
                <w:rFonts w:eastAsia="SimSun"/>
                <w:sz w:val="20"/>
                <w:szCs w:val="20"/>
              </w:rPr>
            </w:pPr>
          </w:p>
        </w:tc>
        <w:tc>
          <w:tcPr>
            <w:tcW w:w="741" w:type="dxa"/>
          </w:tcPr>
          <w:p w14:paraId="42B6D7CD" w14:textId="77777777" w:rsidR="001C0CC6" w:rsidRPr="004507E0" w:rsidRDefault="001C0CC6" w:rsidP="00FA1153">
            <w:pPr>
              <w:pStyle w:val="TableParagraph"/>
              <w:rPr>
                <w:rFonts w:eastAsia="SimSun"/>
                <w:sz w:val="20"/>
                <w:szCs w:val="20"/>
              </w:rPr>
            </w:pPr>
          </w:p>
        </w:tc>
        <w:tc>
          <w:tcPr>
            <w:tcW w:w="724" w:type="dxa"/>
          </w:tcPr>
          <w:p w14:paraId="7B81A883" w14:textId="77777777" w:rsidR="001C0CC6" w:rsidRPr="004507E0" w:rsidRDefault="001C0CC6" w:rsidP="00FA1153">
            <w:pPr>
              <w:pStyle w:val="TableParagraph"/>
              <w:rPr>
                <w:rFonts w:eastAsia="SimSun"/>
                <w:sz w:val="20"/>
                <w:szCs w:val="20"/>
              </w:rPr>
            </w:pPr>
          </w:p>
        </w:tc>
      </w:tr>
      <w:tr w:rsidR="001C0CC6" w:rsidRPr="008A7553" w14:paraId="54FDD0ED" w14:textId="77777777" w:rsidTr="00161702">
        <w:trPr>
          <w:cantSplit/>
          <w:trHeight w:val="20"/>
        </w:trPr>
        <w:tc>
          <w:tcPr>
            <w:tcW w:w="9179" w:type="dxa"/>
            <w:gridSpan w:val="11"/>
          </w:tcPr>
          <w:p w14:paraId="58AF37D5" w14:textId="77777777" w:rsidR="001C0CC6" w:rsidRPr="004507E0" w:rsidRDefault="001467CD" w:rsidP="00FA1153">
            <w:pPr>
              <w:pStyle w:val="TableParagraph"/>
              <w:jc w:val="center"/>
              <w:rPr>
                <w:rFonts w:eastAsia="SimSun"/>
                <w:b/>
                <w:sz w:val="20"/>
                <w:szCs w:val="20"/>
              </w:rPr>
            </w:pPr>
            <w:r w:rsidRPr="004507E0">
              <w:rPr>
                <w:rFonts w:eastAsia="SimSun"/>
                <w:b/>
                <w:sz w:val="20"/>
                <w:szCs w:val="20"/>
              </w:rPr>
              <w:t>ACR 50</w:t>
            </w:r>
          </w:p>
        </w:tc>
      </w:tr>
      <w:tr w:rsidR="001C0CC6" w:rsidRPr="008A7553" w14:paraId="334B126D" w14:textId="77777777" w:rsidTr="008F2EA6">
        <w:trPr>
          <w:cantSplit/>
          <w:trHeight w:val="20"/>
        </w:trPr>
        <w:tc>
          <w:tcPr>
            <w:tcW w:w="850" w:type="dxa"/>
          </w:tcPr>
          <w:p w14:paraId="2844F92D" w14:textId="77777777" w:rsidR="001C0CC6" w:rsidRPr="004507E0" w:rsidRDefault="001467CD" w:rsidP="00FA1153">
            <w:pPr>
              <w:pStyle w:val="TableParagraph"/>
              <w:jc w:val="center"/>
              <w:rPr>
                <w:rFonts w:eastAsia="SimSun"/>
                <w:sz w:val="20"/>
                <w:szCs w:val="20"/>
              </w:rPr>
            </w:pPr>
            <w:r w:rsidRPr="004507E0">
              <w:rPr>
                <w:rFonts w:eastAsia="SimSun"/>
                <w:sz w:val="20"/>
                <w:szCs w:val="20"/>
              </w:rPr>
              <w:t>24</w:t>
            </w:r>
          </w:p>
        </w:tc>
        <w:tc>
          <w:tcPr>
            <w:tcW w:w="830" w:type="dxa"/>
          </w:tcPr>
          <w:p w14:paraId="79180E75" w14:textId="77777777" w:rsidR="001C0CC6" w:rsidRPr="004507E0" w:rsidRDefault="001467CD" w:rsidP="00FA1153">
            <w:pPr>
              <w:pStyle w:val="TableParagraph"/>
              <w:jc w:val="center"/>
              <w:rPr>
                <w:rFonts w:eastAsia="SimSun"/>
                <w:sz w:val="20"/>
                <w:szCs w:val="20"/>
              </w:rPr>
            </w:pPr>
            <w:r w:rsidRPr="004507E0">
              <w:rPr>
                <w:rFonts w:eastAsia="SimSun"/>
                <w:sz w:val="20"/>
                <w:szCs w:val="20"/>
              </w:rPr>
              <w:t>44%**</w:t>
            </w:r>
          </w:p>
        </w:tc>
        <w:tc>
          <w:tcPr>
            <w:tcW w:w="742" w:type="dxa"/>
          </w:tcPr>
          <w:p w14:paraId="2AEF99EA" w14:textId="77777777" w:rsidR="001C0CC6" w:rsidRPr="004507E0" w:rsidRDefault="001467CD" w:rsidP="00FA1153">
            <w:pPr>
              <w:pStyle w:val="TableParagraph"/>
              <w:jc w:val="center"/>
              <w:rPr>
                <w:rFonts w:eastAsia="SimSun"/>
                <w:sz w:val="20"/>
                <w:szCs w:val="20"/>
              </w:rPr>
            </w:pPr>
            <w:r w:rsidRPr="004507E0">
              <w:rPr>
                <w:rFonts w:eastAsia="SimSun"/>
                <w:sz w:val="20"/>
                <w:szCs w:val="20"/>
              </w:rPr>
              <w:t>33%</w:t>
            </w:r>
          </w:p>
        </w:tc>
        <w:tc>
          <w:tcPr>
            <w:tcW w:w="902" w:type="dxa"/>
          </w:tcPr>
          <w:p w14:paraId="44F05FC7" w14:textId="77777777" w:rsidR="001C0CC6" w:rsidRPr="004507E0" w:rsidRDefault="001467CD" w:rsidP="00FA1153">
            <w:pPr>
              <w:pStyle w:val="TableParagraph"/>
              <w:jc w:val="center"/>
              <w:rPr>
                <w:rFonts w:eastAsia="SimSun"/>
                <w:sz w:val="20"/>
                <w:szCs w:val="20"/>
              </w:rPr>
            </w:pPr>
            <w:r w:rsidRPr="004507E0">
              <w:rPr>
                <w:rFonts w:eastAsia="SimSun"/>
                <w:sz w:val="20"/>
                <w:szCs w:val="20"/>
              </w:rPr>
              <w:t>32%***</w:t>
            </w:r>
          </w:p>
        </w:tc>
        <w:tc>
          <w:tcPr>
            <w:tcW w:w="845" w:type="dxa"/>
          </w:tcPr>
          <w:p w14:paraId="549730DB" w14:textId="77777777" w:rsidR="001C0CC6" w:rsidRPr="004507E0" w:rsidRDefault="001467CD" w:rsidP="00FA1153">
            <w:pPr>
              <w:pStyle w:val="TableParagraph"/>
              <w:jc w:val="center"/>
              <w:rPr>
                <w:rFonts w:eastAsia="SimSun"/>
                <w:sz w:val="20"/>
                <w:szCs w:val="20"/>
              </w:rPr>
            </w:pPr>
            <w:r w:rsidRPr="004507E0">
              <w:rPr>
                <w:rFonts w:eastAsia="SimSun"/>
                <w:sz w:val="20"/>
                <w:szCs w:val="20"/>
              </w:rPr>
              <w:t>10%</w:t>
            </w:r>
          </w:p>
        </w:tc>
        <w:tc>
          <w:tcPr>
            <w:tcW w:w="843" w:type="dxa"/>
          </w:tcPr>
          <w:p w14:paraId="473A1A0C" w14:textId="77777777" w:rsidR="001C0CC6" w:rsidRPr="004507E0" w:rsidRDefault="001467CD" w:rsidP="00FA1153">
            <w:pPr>
              <w:pStyle w:val="TableParagraph"/>
              <w:jc w:val="center"/>
              <w:rPr>
                <w:rFonts w:eastAsia="SimSun"/>
                <w:sz w:val="20"/>
                <w:szCs w:val="20"/>
              </w:rPr>
            </w:pPr>
            <w:r w:rsidRPr="004507E0">
              <w:rPr>
                <w:rFonts w:eastAsia="SimSun"/>
                <w:sz w:val="20"/>
                <w:szCs w:val="20"/>
              </w:rPr>
              <w:t>44%***</w:t>
            </w:r>
          </w:p>
        </w:tc>
        <w:tc>
          <w:tcPr>
            <w:tcW w:w="845" w:type="dxa"/>
          </w:tcPr>
          <w:p w14:paraId="1B062C0F" w14:textId="77777777" w:rsidR="001C0CC6" w:rsidRPr="004507E0" w:rsidRDefault="001467CD" w:rsidP="00FA1153">
            <w:pPr>
              <w:pStyle w:val="TableParagraph"/>
              <w:jc w:val="center"/>
              <w:rPr>
                <w:rFonts w:eastAsia="SimSun"/>
                <w:sz w:val="20"/>
                <w:szCs w:val="20"/>
              </w:rPr>
            </w:pPr>
            <w:r w:rsidRPr="004507E0">
              <w:rPr>
                <w:rFonts w:eastAsia="SimSun"/>
                <w:sz w:val="20"/>
                <w:szCs w:val="20"/>
              </w:rPr>
              <w:t>11%</w:t>
            </w:r>
          </w:p>
        </w:tc>
        <w:tc>
          <w:tcPr>
            <w:tcW w:w="929" w:type="dxa"/>
          </w:tcPr>
          <w:p w14:paraId="56D4EBED" w14:textId="77777777" w:rsidR="001C0CC6" w:rsidRPr="004507E0" w:rsidRDefault="001467CD" w:rsidP="00FA1153">
            <w:pPr>
              <w:pStyle w:val="TableParagraph"/>
              <w:jc w:val="center"/>
              <w:rPr>
                <w:rFonts w:eastAsia="SimSun"/>
                <w:sz w:val="20"/>
                <w:szCs w:val="20"/>
              </w:rPr>
            </w:pPr>
            <w:r w:rsidRPr="004507E0">
              <w:rPr>
                <w:rFonts w:eastAsia="SimSun"/>
                <w:sz w:val="20"/>
                <w:szCs w:val="20"/>
              </w:rPr>
              <w:t>38%***</w:t>
            </w:r>
          </w:p>
        </w:tc>
        <w:tc>
          <w:tcPr>
            <w:tcW w:w="928" w:type="dxa"/>
          </w:tcPr>
          <w:p w14:paraId="416BD0F1" w14:textId="77777777" w:rsidR="001C0CC6" w:rsidRPr="004507E0" w:rsidRDefault="001467CD" w:rsidP="00FA1153">
            <w:pPr>
              <w:pStyle w:val="TableParagraph"/>
              <w:jc w:val="center"/>
              <w:rPr>
                <w:rFonts w:eastAsia="SimSun"/>
                <w:sz w:val="20"/>
                <w:szCs w:val="20"/>
              </w:rPr>
            </w:pPr>
            <w:r w:rsidRPr="004507E0">
              <w:rPr>
                <w:rFonts w:eastAsia="SimSun"/>
                <w:sz w:val="20"/>
                <w:szCs w:val="20"/>
              </w:rPr>
              <w:t>9%</w:t>
            </w:r>
          </w:p>
        </w:tc>
        <w:tc>
          <w:tcPr>
            <w:tcW w:w="741" w:type="dxa"/>
          </w:tcPr>
          <w:p w14:paraId="603B9254" w14:textId="77777777" w:rsidR="001C0CC6" w:rsidRPr="004507E0" w:rsidRDefault="001467CD" w:rsidP="00FA1153">
            <w:pPr>
              <w:pStyle w:val="TableParagraph"/>
              <w:jc w:val="center"/>
              <w:rPr>
                <w:rFonts w:eastAsia="SimSun"/>
                <w:sz w:val="20"/>
                <w:szCs w:val="20"/>
              </w:rPr>
            </w:pPr>
            <w:r w:rsidRPr="004507E0">
              <w:rPr>
                <w:rFonts w:eastAsia="SimSun"/>
                <w:sz w:val="20"/>
                <w:szCs w:val="20"/>
              </w:rPr>
              <w:t>29%***</w:t>
            </w:r>
          </w:p>
        </w:tc>
        <w:tc>
          <w:tcPr>
            <w:tcW w:w="724" w:type="dxa"/>
          </w:tcPr>
          <w:p w14:paraId="6869861E" w14:textId="77777777" w:rsidR="001C0CC6" w:rsidRPr="004507E0" w:rsidRDefault="001467CD" w:rsidP="00FA1153">
            <w:pPr>
              <w:pStyle w:val="TableParagraph"/>
              <w:jc w:val="center"/>
              <w:rPr>
                <w:rFonts w:eastAsia="SimSun"/>
                <w:sz w:val="20"/>
                <w:szCs w:val="20"/>
              </w:rPr>
            </w:pPr>
            <w:r w:rsidRPr="004507E0">
              <w:rPr>
                <w:rFonts w:eastAsia="SimSun"/>
                <w:sz w:val="20"/>
                <w:szCs w:val="20"/>
              </w:rPr>
              <w:t>4%</w:t>
            </w:r>
          </w:p>
        </w:tc>
      </w:tr>
      <w:tr w:rsidR="001C0CC6" w:rsidRPr="008A7553" w14:paraId="422EB387" w14:textId="77777777" w:rsidTr="008F2EA6">
        <w:trPr>
          <w:cantSplit/>
          <w:trHeight w:val="20"/>
        </w:trPr>
        <w:tc>
          <w:tcPr>
            <w:tcW w:w="850" w:type="dxa"/>
          </w:tcPr>
          <w:p w14:paraId="620EBE28" w14:textId="77777777" w:rsidR="001C0CC6" w:rsidRPr="004507E0" w:rsidRDefault="001467CD" w:rsidP="00FA1153">
            <w:pPr>
              <w:pStyle w:val="TableParagraph"/>
              <w:jc w:val="center"/>
              <w:rPr>
                <w:rFonts w:eastAsia="SimSun"/>
                <w:sz w:val="20"/>
                <w:szCs w:val="20"/>
              </w:rPr>
            </w:pPr>
            <w:r w:rsidRPr="004507E0">
              <w:rPr>
                <w:rFonts w:eastAsia="SimSun"/>
                <w:sz w:val="20"/>
                <w:szCs w:val="20"/>
              </w:rPr>
              <w:t>52</w:t>
            </w:r>
          </w:p>
        </w:tc>
        <w:tc>
          <w:tcPr>
            <w:tcW w:w="830" w:type="dxa"/>
          </w:tcPr>
          <w:p w14:paraId="6AA1E736" w14:textId="77777777" w:rsidR="001C0CC6" w:rsidRPr="004507E0" w:rsidRDefault="001C0CC6" w:rsidP="00FA1153">
            <w:pPr>
              <w:pStyle w:val="TableParagraph"/>
              <w:rPr>
                <w:rFonts w:eastAsia="SimSun"/>
                <w:sz w:val="20"/>
                <w:szCs w:val="20"/>
              </w:rPr>
            </w:pPr>
          </w:p>
        </w:tc>
        <w:tc>
          <w:tcPr>
            <w:tcW w:w="742" w:type="dxa"/>
          </w:tcPr>
          <w:p w14:paraId="602FE4EC" w14:textId="77777777" w:rsidR="001C0CC6" w:rsidRPr="004507E0" w:rsidRDefault="001C0CC6" w:rsidP="00FA1153">
            <w:pPr>
              <w:pStyle w:val="TableParagraph"/>
              <w:rPr>
                <w:rFonts w:eastAsia="SimSun"/>
                <w:sz w:val="20"/>
                <w:szCs w:val="20"/>
              </w:rPr>
            </w:pPr>
          </w:p>
        </w:tc>
        <w:tc>
          <w:tcPr>
            <w:tcW w:w="902" w:type="dxa"/>
          </w:tcPr>
          <w:p w14:paraId="286E1790" w14:textId="77777777" w:rsidR="001C0CC6" w:rsidRPr="004507E0" w:rsidRDefault="001467CD" w:rsidP="00FA1153">
            <w:pPr>
              <w:pStyle w:val="TableParagraph"/>
              <w:jc w:val="center"/>
              <w:rPr>
                <w:rFonts w:eastAsia="SimSun"/>
                <w:sz w:val="20"/>
                <w:szCs w:val="20"/>
              </w:rPr>
            </w:pPr>
            <w:r w:rsidRPr="004507E0">
              <w:rPr>
                <w:rFonts w:eastAsia="SimSun"/>
                <w:sz w:val="20"/>
                <w:szCs w:val="20"/>
              </w:rPr>
              <w:t>36%***</w:t>
            </w:r>
          </w:p>
        </w:tc>
        <w:tc>
          <w:tcPr>
            <w:tcW w:w="845" w:type="dxa"/>
          </w:tcPr>
          <w:p w14:paraId="228AC362" w14:textId="77777777" w:rsidR="001C0CC6" w:rsidRPr="004507E0" w:rsidRDefault="001467CD" w:rsidP="00FA1153">
            <w:pPr>
              <w:pStyle w:val="TableParagraph"/>
              <w:jc w:val="center"/>
              <w:rPr>
                <w:rFonts w:eastAsia="SimSun"/>
                <w:sz w:val="20"/>
                <w:szCs w:val="20"/>
              </w:rPr>
            </w:pPr>
            <w:r w:rsidRPr="004507E0">
              <w:rPr>
                <w:rFonts w:eastAsia="SimSun"/>
                <w:sz w:val="20"/>
                <w:szCs w:val="20"/>
              </w:rPr>
              <w:t>10%</w:t>
            </w:r>
          </w:p>
        </w:tc>
        <w:tc>
          <w:tcPr>
            <w:tcW w:w="843" w:type="dxa"/>
          </w:tcPr>
          <w:p w14:paraId="407658CC" w14:textId="77777777" w:rsidR="001C0CC6" w:rsidRPr="004507E0" w:rsidRDefault="001C0CC6" w:rsidP="00FA1153">
            <w:pPr>
              <w:pStyle w:val="TableParagraph"/>
              <w:rPr>
                <w:rFonts w:eastAsia="SimSun"/>
                <w:sz w:val="20"/>
                <w:szCs w:val="20"/>
              </w:rPr>
            </w:pPr>
          </w:p>
        </w:tc>
        <w:tc>
          <w:tcPr>
            <w:tcW w:w="845" w:type="dxa"/>
          </w:tcPr>
          <w:p w14:paraId="17396DEB" w14:textId="77777777" w:rsidR="001C0CC6" w:rsidRPr="004507E0" w:rsidRDefault="001C0CC6" w:rsidP="00FA1153">
            <w:pPr>
              <w:pStyle w:val="TableParagraph"/>
              <w:rPr>
                <w:rFonts w:eastAsia="SimSun"/>
                <w:sz w:val="20"/>
                <w:szCs w:val="20"/>
              </w:rPr>
            </w:pPr>
          </w:p>
        </w:tc>
        <w:tc>
          <w:tcPr>
            <w:tcW w:w="929" w:type="dxa"/>
          </w:tcPr>
          <w:p w14:paraId="113A81C1" w14:textId="77777777" w:rsidR="001C0CC6" w:rsidRPr="004507E0" w:rsidRDefault="001C0CC6" w:rsidP="00FA1153">
            <w:pPr>
              <w:pStyle w:val="TableParagraph"/>
              <w:rPr>
                <w:rFonts w:eastAsia="SimSun"/>
                <w:sz w:val="20"/>
                <w:szCs w:val="20"/>
              </w:rPr>
            </w:pPr>
          </w:p>
        </w:tc>
        <w:tc>
          <w:tcPr>
            <w:tcW w:w="928" w:type="dxa"/>
          </w:tcPr>
          <w:p w14:paraId="0C907121" w14:textId="77777777" w:rsidR="001C0CC6" w:rsidRPr="004507E0" w:rsidRDefault="001C0CC6" w:rsidP="00FA1153">
            <w:pPr>
              <w:pStyle w:val="TableParagraph"/>
              <w:rPr>
                <w:rFonts w:eastAsia="SimSun"/>
                <w:sz w:val="20"/>
                <w:szCs w:val="20"/>
              </w:rPr>
            </w:pPr>
          </w:p>
        </w:tc>
        <w:tc>
          <w:tcPr>
            <w:tcW w:w="741" w:type="dxa"/>
          </w:tcPr>
          <w:p w14:paraId="1C50B251" w14:textId="77777777" w:rsidR="001C0CC6" w:rsidRPr="004507E0" w:rsidRDefault="001C0CC6" w:rsidP="00FA1153">
            <w:pPr>
              <w:pStyle w:val="TableParagraph"/>
              <w:rPr>
                <w:rFonts w:eastAsia="SimSun"/>
                <w:sz w:val="20"/>
                <w:szCs w:val="20"/>
              </w:rPr>
            </w:pPr>
          </w:p>
        </w:tc>
        <w:tc>
          <w:tcPr>
            <w:tcW w:w="724" w:type="dxa"/>
          </w:tcPr>
          <w:p w14:paraId="5ED59129" w14:textId="77777777" w:rsidR="001C0CC6" w:rsidRPr="004507E0" w:rsidRDefault="001C0CC6" w:rsidP="00FA1153">
            <w:pPr>
              <w:pStyle w:val="TableParagraph"/>
              <w:rPr>
                <w:rFonts w:eastAsia="SimSun"/>
                <w:sz w:val="20"/>
                <w:szCs w:val="20"/>
              </w:rPr>
            </w:pPr>
          </w:p>
        </w:tc>
      </w:tr>
      <w:tr w:rsidR="001C0CC6" w:rsidRPr="008A7553" w14:paraId="5B22341C" w14:textId="77777777" w:rsidTr="00161702">
        <w:trPr>
          <w:cantSplit/>
          <w:trHeight w:val="20"/>
        </w:trPr>
        <w:tc>
          <w:tcPr>
            <w:tcW w:w="9179" w:type="dxa"/>
            <w:gridSpan w:val="11"/>
          </w:tcPr>
          <w:p w14:paraId="14AA0F86" w14:textId="77777777" w:rsidR="001C0CC6" w:rsidRPr="004507E0" w:rsidRDefault="001467CD" w:rsidP="00FA1153">
            <w:pPr>
              <w:pStyle w:val="TableParagraph"/>
              <w:jc w:val="center"/>
              <w:rPr>
                <w:rFonts w:eastAsia="SimSun"/>
                <w:b/>
                <w:sz w:val="20"/>
                <w:szCs w:val="20"/>
              </w:rPr>
            </w:pPr>
            <w:r w:rsidRPr="004507E0">
              <w:rPr>
                <w:rFonts w:eastAsia="SimSun"/>
                <w:b/>
                <w:sz w:val="20"/>
                <w:szCs w:val="20"/>
              </w:rPr>
              <w:t>ACR 70</w:t>
            </w:r>
          </w:p>
        </w:tc>
      </w:tr>
      <w:tr w:rsidR="001C0CC6" w:rsidRPr="008A7553" w14:paraId="5714BD96" w14:textId="77777777" w:rsidTr="008F2EA6">
        <w:trPr>
          <w:cantSplit/>
          <w:trHeight w:val="20"/>
        </w:trPr>
        <w:tc>
          <w:tcPr>
            <w:tcW w:w="850" w:type="dxa"/>
          </w:tcPr>
          <w:p w14:paraId="4A360B5C" w14:textId="77777777" w:rsidR="001C0CC6" w:rsidRPr="004507E0" w:rsidRDefault="001467CD" w:rsidP="00FA1153">
            <w:pPr>
              <w:pStyle w:val="TableParagraph"/>
              <w:jc w:val="center"/>
              <w:rPr>
                <w:rFonts w:eastAsia="SimSun"/>
                <w:sz w:val="20"/>
                <w:szCs w:val="20"/>
              </w:rPr>
            </w:pPr>
            <w:r w:rsidRPr="004507E0">
              <w:rPr>
                <w:rFonts w:eastAsia="SimSun"/>
                <w:sz w:val="20"/>
                <w:szCs w:val="20"/>
              </w:rPr>
              <w:t>24.</w:t>
            </w:r>
          </w:p>
        </w:tc>
        <w:tc>
          <w:tcPr>
            <w:tcW w:w="830" w:type="dxa"/>
          </w:tcPr>
          <w:p w14:paraId="165EA590" w14:textId="77777777" w:rsidR="001C0CC6" w:rsidRPr="004507E0" w:rsidRDefault="001467CD" w:rsidP="00FA1153">
            <w:pPr>
              <w:pStyle w:val="TableParagraph"/>
              <w:jc w:val="center"/>
              <w:rPr>
                <w:rFonts w:eastAsia="SimSun"/>
                <w:sz w:val="20"/>
                <w:szCs w:val="20"/>
              </w:rPr>
            </w:pPr>
            <w:r w:rsidRPr="004507E0">
              <w:rPr>
                <w:rFonts w:eastAsia="SimSun"/>
                <w:sz w:val="20"/>
                <w:szCs w:val="20"/>
              </w:rPr>
              <w:t>28%**</w:t>
            </w:r>
          </w:p>
        </w:tc>
        <w:tc>
          <w:tcPr>
            <w:tcW w:w="742" w:type="dxa"/>
          </w:tcPr>
          <w:p w14:paraId="48023052" w14:textId="77777777" w:rsidR="001C0CC6" w:rsidRPr="004507E0" w:rsidRDefault="001467CD" w:rsidP="00FA1153">
            <w:pPr>
              <w:pStyle w:val="TableParagraph"/>
              <w:jc w:val="center"/>
              <w:rPr>
                <w:rFonts w:eastAsia="SimSun"/>
                <w:sz w:val="20"/>
                <w:szCs w:val="20"/>
              </w:rPr>
            </w:pPr>
            <w:r w:rsidRPr="004507E0">
              <w:rPr>
                <w:rFonts w:eastAsia="SimSun"/>
                <w:sz w:val="20"/>
                <w:szCs w:val="20"/>
              </w:rPr>
              <w:t>15%</w:t>
            </w:r>
          </w:p>
        </w:tc>
        <w:tc>
          <w:tcPr>
            <w:tcW w:w="902" w:type="dxa"/>
          </w:tcPr>
          <w:p w14:paraId="17049DAC" w14:textId="77777777" w:rsidR="001C0CC6" w:rsidRPr="004507E0" w:rsidRDefault="001467CD" w:rsidP="00FA1153">
            <w:pPr>
              <w:pStyle w:val="TableParagraph"/>
              <w:jc w:val="center"/>
              <w:rPr>
                <w:rFonts w:eastAsia="SimSun"/>
                <w:sz w:val="20"/>
                <w:szCs w:val="20"/>
              </w:rPr>
            </w:pPr>
            <w:r w:rsidRPr="004507E0">
              <w:rPr>
                <w:rFonts w:eastAsia="SimSun"/>
                <w:sz w:val="20"/>
                <w:szCs w:val="20"/>
              </w:rPr>
              <w:t>13%***</w:t>
            </w:r>
          </w:p>
        </w:tc>
        <w:tc>
          <w:tcPr>
            <w:tcW w:w="845" w:type="dxa"/>
          </w:tcPr>
          <w:p w14:paraId="272187D5" w14:textId="77777777" w:rsidR="001C0CC6" w:rsidRPr="004507E0" w:rsidRDefault="001467CD" w:rsidP="00FA1153">
            <w:pPr>
              <w:pStyle w:val="TableParagraph"/>
              <w:jc w:val="center"/>
              <w:rPr>
                <w:rFonts w:eastAsia="SimSun"/>
                <w:sz w:val="20"/>
                <w:szCs w:val="20"/>
              </w:rPr>
            </w:pPr>
            <w:r w:rsidRPr="004507E0">
              <w:rPr>
                <w:rFonts w:eastAsia="SimSun"/>
                <w:sz w:val="20"/>
                <w:szCs w:val="20"/>
              </w:rPr>
              <w:t>2%</w:t>
            </w:r>
          </w:p>
        </w:tc>
        <w:tc>
          <w:tcPr>
            <w:tcW w:w="843" w:type="dxa"/>
          </w:tcPr>
          <w:p w14:paraId="4C64C0A2" w14:textId="77777777" w:rsidR="001C0CC6" w:rsidRPr="004507E0" w:rsidRDefault="001467CD" w:rsidP="00FA1153">
            <w:pPr>
              <w:pStyle w:val="TableParagraph"/>
              <w:jc w:val="center"/>
              <w:rPr>
                <w:rFonts w:eastAsia="SimSun"/>
                <w:sz w:val="20"/>
                <w:szCs w:val="20"/>
              </w:rPr>
            </w:pPr>
            <w:r w:rsidRPr="004507E0">
              <w:rPr>
                <w:rFonts w:eastAsia="SimSun"/>
                <w:sz w:val="20"/>
                <w:szCs w:val="20"/>
              </w:rPr>
              <w:t>22%***</w:t>
            </w:r>
          </w:p>
        </w:tc>
        <w:tc>
          <w:tcPr>
            <w:tcW w:w="845" w:type="dxa"/>
          </w:tcPr>
          <w:p w14:paraId="503EE0EA" w14:textId="77777777" w:rsidR="001C0CC6" w:rsidRPr="004507E0" w:rsidRDefault="001467CD" w:rsidP="00FA1153">
            <w:pPr>
              <w:pStyle w:val="TableParagraph"/>
              <w:jc w:val="center"/>
              <w:rPr>
                <w:rFonts w:eastAsia="SimSun"/>
                <w:sz w:val="20"/>
                <w:szCs w:val="20"/>
              </w:rPr>
            </w:pPr>
            <w:r w:rsidRPr="004507E0">
              <w:rPr>
                <w:rFonts w:eastAsia="SimSun"/>
                <w:sz w:val="20"/>
                <w:szCs w:val="20"/>
              </w:rPr>
              <w:t>2%</w:t>
            </w:r>
          </w:p>
        </w:tc>
        <w:tc>
          <w:tcPr>
            <w:tcW w:w="929" w:type="dxa"/>
          </w:tcPr>
          <w:p w14:paraId="17475796" w14:textId="77777777" w:rsidR="001C0CC6" w:rsidRPr="004507E0" w:rsidRDefault="001467CD" w:rsidP="00FA1153">
            <w:pPr>
              <w:pStyle w:val="TableParagraph"/>
              <w:jc w:val="center"/>
              <w:rPr>
                <w:rFonts w:eastAsia="SimSun"/>
                <w:sz w:val="20"/>
                <w:szCs w:val="20"/>
              </w:rPr>
            </w:pPr>
            <w:r w:rsidRPr="004507E0">
              <w:rPr>
                <w:rFonts w:eastAsia="SimSun"/>
                <w:sz w:val="20"/>
                <w:szCs w:val="20"/>
              </w:rPr>
              <w:t>21%***</w:t>
            </w:r>
          </w:p>
        </w:tc>
        <w:tc>
          <w:tcPr>
            <w:tcW w:w="928" w:type="dxa"/>
          </w:tcPr>
          <w:p w14:paraId="26F7E285" w14:textId="77777777" w:rsidR="001C0CC6" w:rsidRPr="004507E0" w:rsidRDefault="001467CD" w:rsidP="00FA1153">
            <w:pPr>
              <w:pStyle w:val="TableParagraph"/>
              <w:jc w:val="center"/>
              <w:rPr>
                <w:rFonts w:eastAsia="SimSun"/>
                <w:sz w:val="20"/>
                <w:szCs w:val="20"/>
              </w:rPr>
            </w:pPr>
            <w:r w:rsidRPr="004507E0">
              <w:rPr>
                <w:rFonts w:eastAsia="SimSun"/>
                <w:sz w:val="20"/>
                <w:szCs w:val="20"/>
              </w:rPr>
              <w:t>3%</w:t>
            </w:r>
          </w:p>
        </w:tc>
        <w:tc>
          <w:tcPr>
            <w:tcW w:w="741" w:type="dxa"/>
          </w:tcPr>
          <w:p w14:paraId="0EB9D7AB" w14:textId="77777777" w:rsidR="001C0CC6" w:rsidRPr="004507E0" w:rsidRDefault="001467CD" w:rsidP="00FA1153">
            <w:pPr>
              <w:pStyle w:val="TableParagraph"/>
              <w:jc w:val="center"/>
              <w:rPr>
                <w:rFonts w:eastAsia="SimSun"/>
                <w:sz w:val="20"/>
                <w:szCs w:val="20"/>
              </w:rPr>
            </w:pPr>
            <w:r w:rsidRPr="004507E0">
              <w:rPr>
                <w:rFonts w:eastAsia="SimSun"/>
                <w:sz w:val="20"/>
                <w:szCs w:val="20"/>
              </w:rPr>
              <w:t>12%**</w:t>
            </w:r>
          </w:p>
        </w:tc>
        <w:tc>
          <w:tcPr>
            <w:tcW w:w="724" w:type="dxa"/>
          </w:tcPr>
          <w:p w14:paraId="0A937C50" w14:textId="77777777" w:rsidR="001C0CC6" w:rsidRPr="004507E0" w:rsidRDefault="001467CD" w:rsidP="00FA1153">
            <w:pPr>
              <w:pStyle w:val="TableParagraph"/>
              <w:jc w:val="center"/>
              <w:rPr>
                <w:rFonts w:eastAsia="SimSun"/>
                <w:sz w:val="20"/>
                <w:szCs w:val="20"/>
              </w:rPr>
            </w:pPr>
            <w:r w:rsidRPr="004507E0">
              <w:rPr>
                <w:rFonts w:eastAsia="SimSun"/>
                <w:sz w:val="20"/>
                <w:szCs w:val="20"/>
              </w:rPr>
              <w:t>1%</w:t>
            </w:r>
          </w:p>
        </w:tc>
      </w:tr>
      <w:tr w:rsidR="001C0CC6" w:rsidRPr="008A7553" w14:paraId="7FDA7B85" w14:textId="77777777" w:rsidTr="008F2EA6">
        <w:trPr>
          <w:cantSplit/>
          <w:trHeight w:val="20"/>
        </w:trPr>
        <w:tc>
          <w:tcPr>
            <w:tcW w:w="850" w:type="dxa"/>
          </w:tcPr>
          <w:p w14:paraId="51BA09FE" w14:textId="77777777" w:rsidR="001C0CC6" w:rsidRPr="004507E0" w:rsidRDefault="001467CD" w:rsidP="00FA1153">
            <w:pPr>
              <w:pStyle w:val="TableParagraph"/>
              <w:jc w:val="center"/>
              <w:rPr>
                <w:rFonts w:eastAsia="SimSun"/>
                <w:sz w:val="20"/>
                <w:szCs w:val="20"/>
              </w:rPr>
            </w:pPr>
            <w:r w:rsidRPr="004507E0">
              <w:rPr>
                <w:rFonts w:eastAsia="SimSun"/>
                <w:sz w:val="20"/>
                <w:szCs w:val="20"/>
              </w:rPr>
              <w:t>52.</w:t>
            </w:r>
          </w:p>
        </w:tc>
        <w:tc>
          <w:tcPr>
            <w:tcW w:w="1572" w:type="dxa"/>
            <w:gridSpan w:val="2"/>
          </w:tcPr>
          <w:p w14:paraId="691E41B1" w14:textId="77777777" w:rsidR="001C0CC6" w:rsidRPr="004507E0" w:rsidRDefault="001C0CC6" w:rsidP="00FA1153">
            <w:pPr>
              <w:pStyle w:val="TableParagraph"/>
              <w:rPr>
                <w:rFonts w:eastAsia="SimSun"/>
                <w:sz w:val="20"/>
                <w:szCs w:val="20"/>
              </w:rPr>
            </w:pPr>
          </w:p>
        </w:tc>
        <w:tc>
          <w:tcPr>
            <w:tcW w:w="902" w:type="dxa"/>
          </w:tcPr>
          <w:p w14:paraId="48CB1D22" w14:textId="77777777" w:rsidR="001C0CC6" w:rsidRPr="004507E0" w:rsidRDefault="001467CD" w:rsidP="00FA1153">
            <w:pPr>
              <w:pStyle w:val="TableParagraph"/>
              <w:jc w:val="center"/>
              <w:rPr>
                <w:rFonts w:eastAsia="SimSun"/>
                <w:sz w:val="20"/>
                <w:szCs w:val="20"/>
              </w:rPr>
            </w:pPr>
            <w:r w:rsidRPr="004507E0">
              <w:rPr>
                <w:rFonts w:eastAsia="SimSun"/>
                <w:sz w:val="20"/>
                <w:szCs w:val="20"/>
              </w:rPr>
              <w:t>20%***</w:t>
            </w:r>
          </w:p>
        </w:tc>
        <w:tc>
          <w:tcPr>
            <w:tcW w:w="845" w:type="dxa"/>
          </w:tcPr>
          <w:p w14:paraId="33298887" w14:textId="77777777" w:rsidR="001C0CC6" w:rsidRPr="004507E0" w:rsidRDefault="001467CD" w:rsidP="00FA1153">
            <w:pPr>
              <w:pStyle w:val="TableParagraph"/>
              <w:jc w:val="center"/>
              <w:rPr>
                <w:rFonts w:eastAsia="SimSun"/>
                <w:sz w:val="20"/>
                <w:szCs w:val="20"/>
              </w:rPr>
            </w:pPr>
            <w:r w:rsidRPr="004507E0">
              <w:rPr>
                <w:rFonts w:eastAsia="SimSun"/>
                <w:sz w:val="20"/>
                <w:szCs w:val="20"/>
              </w:rPr>
              <w:t>4%</w:t>
            </w:r>
          </w:p>
        </w:tc>
        <w:tc>
          <w:tcPr>
            <w:tcW w:w="1688" w:type="dxa"/>
            <w:gridSpan w:val="2"/>
          </w:tcPr>
          <w:p w14:paraId="5B678174" w14:textId="77777777" w:rsidR="001C0CC6" w:rsidRPr="004507E0" w:rsidRDefault="001C0CC6" w:rsidP="00FA1153">
            <w:pPr>
              <w:pStyle w:val="TableParagraph"/>
              <w:rPr>
                <w:rFonts w:eastAsia="SimSun"/>
                <w:sz w:val="20"/>
                <w:szCs w:val="20"/>
              </w:rPr>
            </w:pPr>
          </w:p>
        </w:tc>
        <w:tc>
          <w:tcPr>
            <w:tcW w:w="929" w:type="dxa"/>
          </w:tcPr>
          <w:p w14:paraId="2CDE13E3" w14:textId="77777777" w:rsidR="001C0CC6" w:rsidRPr="004507E0" w:rsidRDefault="001C0CC6" w:rsidP="00FA1153">
            <w:pPr>
              <w:pStyle w:val="TableParagraph"/>
              <w:rPr>
                <w:rFonts w:eastAsia="SimSun"/>
                <w:sz w:val="20"/>
                <w:szCs w:val="20"/>
              </w:rPr>
            </w:pPr>
          </w:p>
        </w:tc>
        <w:tc>
          <w:tcPr>
            <w:tcW w:w="928" w:type="dxa"/>
          </w:tcPr>
          <w:p w14:paraId="5EADAFA6" w14:textId="77777777" w:rsidR="001C0CC6" w:rsidRPr="004507E0" w:rsidRDefault="001C0CC6" w:rsidP="00FA1153">
            <w:pPr>
              <w:pStyle w:val="TableParagraph"/>
              <w:rPr>
                <w:rFonts w:eastAsia="SimSun"/>
                <w:sz w:val="20"/>
                <w:szCs w:val="20"/>
              </w:rPr>
            </w:pPr>
          </w:p>
        </w:tc>
        <w:tc>
          <w:tcPr>
            <w:tcW w:w="741" w:type="dxa"/>
          </w:tcPr>
          <w:p w14:paraId="48385862" w14:textId="77777777" w:rsidR="001C0CC6" w:rsidRPr="004507E0" w:rsidRDefault="001C0CC6" w:rsidP="00FA1153">
            <w:pPr>
              <w:pStyle w:val="TableParagraph"/>
              <w:rPr>
                <w:rFonts w:eastAsia="SimSun"/>
                <w:sz w:val="20"/>
                <w:szCs w:val="20"/>
              </w:rPr>
            </w:pPr>
          </w:p>
        </w:tc>
        <w:tc>
          <w:tcPr>
            <w:tcW w:w="724" w:type="dxa"/>
          </w:tcPr>
          <w:p w14:paraId="34A382B7" w14:textId="77777777" w:rsidR="001C0CC6" w:rsidRPr="004507E0" w:rsidRDefault="001C0CC6" w:rsidP="00FA1153">
            <w:pPr>
              <w:pStyle w:val="TableParagraph"/>
              <w:rPr>
                <w:rFonts w:eastAsia="SimSun"/>
                <w:sz w:val="20"/>
                <w:szCs w:val="20"/>
              </w:rPr>
            </w:pPr>
          </w:p>
        </w:tc>
      </w:tr>
    </w:tbl>
    <w:p w14:paraId="7BC1A3BC" w14:textId="77777777" w:rsidR="001C0CC6" w:rsidRPr="004507E0" w:rsidRDefault="001467CD" w:rsidP="00CD3750">
      <w:pPr>
        <w:tabs>
          <w:tab w:val="left" w:pos="2113"/>
        </w:tabs>
        <w:ind w:left="1134" w:hanging="1134"/>
        <w:rPr>
          <w:rFonts w:eastAsia="SimSun"/>
          <w:i/>
          <w:sz w:val="18"/>
          <w:szCs w:val="18"/>
        </w:rPr>
      </w:pPr>
      <w:r w:rsidRPr="004507E0">
        <w:rPr>
          <w:rFonts w:eastAsia="SimSun"/>
          <w:i/>
          <w:sz w:val="18"/>
          <w:szCs w:val="18"/>
        </w:rPr>
        <w:t>TCZ</w:t>
      </w:r>
      <w:r w:rsidRPr="004507E0">
        <w:rPr>
          <w:rFonts w:eastAsia="SimSun"/>
          <w:i/>
          <w:sz w:val="18"/>
          <w:szCs w:val="18"/>
        </w:rPr>
        <w:tab/>
        <w:t>- Tocilizumabs.</w:t>
      </w:r>
    </w:p>
    <w:p w14:paraId="4EB35E67" w14:textId="77777777" w:rsidR="001C0CC6" w:rsidRPr="004507E0" w:rsidRDefault="001467CD" w:rsidP="00CD3750">
      <w:pPr>
        <w:tabs>
          <w:tab w:val="left" w:pos="2113"/>
        </w:tabs>
        <w:ind w:left="1134" w:hanging="1134"/>
        <w:rPr>
          <w:rFonts w:eastAsia="SimSun"/>
          <w:i/>
          <w:sz w:val="18"/>
          <w:szCs w:val="18"/>
        </w:rPr>
      </w:pPr>
      <w:r w:rsidRPr="004507E0">
        <w:rPr>
          <w:rFonts w:eastAsia="SimSun"/>
          <w:i/>
          <w:sz w:val="18"/>
          <w:szCs w:val="18"/>
        </w:rPr>
        <w:t>MTX</w:t>
      </w:r>
      <w:r w:rsidRPr="004507E0">
        <w:rPr>
          <w:rFonts w:eastAsia="SimSun"/>
          <w:i/>
          <w:sz w:val="18"/>
          <w:szCs w:val="18"/>
        </w:rPr>
        <w:tab/>
        <w:t>- Metotreksāts.</w:t>
      </w:r>
    </w:p>
    <w:p w14:paraId="5239800A" w14:textId="77777777" w:rsidR="001C0CC6" w:rsidRPr="004507E0" w:rsidRDefault="001467CD" w:rsidP="00CD3750">
      <w:pPr>
        <w:tabs>
          <w:tab w:val="left" w:pos="2113"/>
        </w:tabs>
        <w:ind w:left="1134" w:hanging="1134"/>
        <w:rPr>
          <w:rFonts w:eastAsia="SimSun"/>
          <w:i/>
          <w:sz w:val="18"/>
          <w:szCs w:val="18"/>
        </w:rPr>
      </w:pPr>
      <w:r w:rsidRPr="004507E0">
        <w:rPr>
          <w:rFonts w:eastAsia="SimSun"/>
          <w:i/>
          <w:sz w:val="18"/>
          <w:szCs w:val="18"/>
        </w:rPr>
        <w:t>PBO</w:t>
      </w:r>
      <w:r w:rsidRPr="004507E0">
        <w:rPr>
          <w:rFonts w:eastAsia="SimSun"/>
          <w:i/>
          <w:sz w:val="18"/>
          <w:szCs w:val="18"/>
        </w:rPr>
        <w:tab/>
        <w:t>- Placebo.</w:t>
      </w:r>
    </w:p>
    <w:p w14:paraId="02F1EBAF" w14:textId="77777777" w:rsidR="001C0CC6" w:rsidRPr="004507E0" w:rsidRDefault="001467CD" w:rsidP="00CD3750">
      <w:pPr>
        <w:tabs>
          <w:tab w:val="left" w:pos="2113"/>
        </w:tabs>
        <w:ind w:left="1134" w:hanging="1134"/>
        <w:rPr>
          <w:rFonts w:eastAsia="SimSun"/>
          <w:i/>
          <w:sz w:val="18"/>
          <w:szCs w:val="18"/>
        </w:rPr>
      </w:pPr>
      <w:r w:rsidRPr="004507E0">
        <w:rPr>
          <w:rFonts w:eastAsia="SimSun"/>
          <w:i/>
          <w:sz w:val="18"/>
          <w:szCs w:val="18"/>
        </w:rPr>
        <w:t>DMARD</w:t>
      </w:r>
      <w:r w:rsidRPr="004507E0">
        <w:rPr>
          <w:rFonts w:eastAsia="SimSun"/>
          <w:i/>
          <w:sz w:val="18"/>
          <w:szCs w:val="18"/>
        </w:rPr>
        <w:tab/>
        <w:t>- Slimības gaitu modificējošie pretreimatisma līdzekļi.</w:t>
      </w:r>
    </w:p>
    <w:p w14:paraId="15EB4935" w14:textId="77777777" w:rsidR="001C0CC6" w:rsidRPr="004507E0" w:rsidRDefault="001467CD" w:rsidP="004357E6">
      <w:pPr>
        <w:keepNext/>
        <w:tabs>
          <w:tab w:val="left" w:pos="2113"/>
        </w:tabs>
        <w:ind w:left="1134" w:hanging="1134"/>
        <w:rPr>
          <w:rFonts w:eastAsia="SimSun"/>
          <w:i/>
          <w:sz w:val="18"/>
          <w:szCs w:val="18"/>
        </w:rPr>
      </w:pPr>
      <w:r w:rsidRPr="004507E0">
        <w:rPr>
          <w:rFonts w:eastAsia="SimSun"/>
          <w:i/>
          <w:sz w:val="18"/>
          <w:szCs w:val="18"/>
        </w:rPr>
        <w:lastRenderedPageBreak/>
        <w:t>**</w:t>
      </w:r>
      <w:r w:rsidRPr="004507E0">
        <w:rPr>
          <w:rFonts w:eastAsia="SimSun"/>
          <w:i/>
          <w:sz w:val="18"/>
          <w:szCs w:val="18"/>
        </w:rPr>
        <w:tab/>
        <w:t>- p&lt;0,01, TCZ salīdzinājumā ar PBO + MTX / DMARD.</w:t>
      </w:r>
    </w:p>
    <w:p w14:paraId="7E64254F" w14:textId="77777777" w:rsidR="001C0CC6" w:rsidRPr="004507E0" w:rsidRDefault="001467CD" w:rsidP="00CD3750">
      <w:pPr>
        <w:tabs>
          <w:tab w:val="left" w:pos="2113"/>
        </w:tabs>
        <w:ind w:left="1134" w:hanging="1134"/>
        <w:rPr>
          <w:rFonts w:eastAsia="SimSun"/>
          <w:i/>
          <w:sz w:val="18"/>
          <w:szCs w:val="18"/>
        </w:rPr>
      </w:pPr>
      <w:r w:rsidRPr="004507E0">
        <w:rPr>
          <w:rFonts w:eastAsia="SimSun"/>
          <w:i/>
          <w:sz w:val="18"/>
          <w:szCs w:val="18"/>
        </w:rPr>
        <w:t>***</w:t>
      </w:r>
      <w:r w:rsidRPr="004507E0">
        <w:rPr>
          <w:rFonts w:eastAsia="SimSun"/>
          <w:i/>
          <w:sz w:val="18"/>
          <w:szCs w:val="18"/>
        </w:rPr>
        <w:tab/>
        <w:t>- p&lt;0,0001, TCZ salīdzinājumā ar PBO + MTX / DMARD.</w:t>
      </w:r>
    </w:p>
    <w:p w14:paraId="62F83B3D" w14:textId="77777777" w:rsidR="001C0CC6" w:rsidRPr="004507E0" w:rsidRDefault="001C0CC6" w:rsidP="00074E05">
      <w:pPr>
        <w:pStyle w:val="a3"/>
        <w:ind w:left="0"/>
        <w:rPr>
          <w:rFonts w:eastAsia="SimSun"/>
          <w:i/>
        </w:rPr>
      </w:pPr>
    </w:p>
    <w:p w14:paraId="68057098" w14:textId="77777777" w:rsidR="001C0CC6" w:rsidRPr="004507E0" w:rsidRDefault="001467CD" w:rsidP="00074E05">
      <w:pPr>
        <w:rPr>
          <w:rFonts w:eastAsia="SimSun"/>
          <w:i/>
        </w:rPr>
      </w:pPr>
      <w:r w:rsidRPr="004507E0">
        <w:rPr>
          <w:rFonts w:eastAsia="SimSun"/>
          <w:i/>
        </w:rPr>
        <w:t>Nozīmīga klīniska atbildes reakcija</w:t>
      </w:r>
    </w:p>
    <w:p w14:paraId="33BD6477" w14:textId="77777777" w:rsidR="001C0CC6" w:rsidRPr="004507E0" w:rsidRDefault="001467CD" w:rsidP="00074E05">
      <w:pPr>
        <w:pStyle w:val="a3"/>
        <w:ind w:left="0"/>
        <w:rPr>
          <w:rFonts w:eastAsia="SimSun"/>
        </w:rPr>
      </w:pPr>
      <w:r w:rsidRPr="004507E0">
        <w:rPr>
          <w:rFonts w:eastAsia="SimSun"/>
        </w:rPr>
        <w:t>Pēc 2 gadus ilgas ārstēšanas ar tocilizumabu un MTX 14% pacientu sasniedza nozīmīgu klīnisku atbildes reakciju (atbildes reakcijas vērtējums pēc ACR70 saglabājās 24 nedēļas vai ilgāk).</w:t>
      </w:r>
    </w:p>
    <w:p w14:paraId="03C3FCA1" w14:textId="77777777" w:rsidR="001C0CC6" w:rsidRPr="004507E0" w:rsidRDefault="001C0CC6" w:rsidP="00074E05">
      <w:pPr>
        <w:pStyle w:val="a3"/>
        <w:ind w:left="0"/>
        <w:rPr>
          <w:rFonts w:eastAsia="SimSun"/>
        </w:rPr>
      </w:pPr>
    </w:p>
    <w:p w14:paraId="10BF6656" w14:textId="580A89FB" w:rsidR="001C0CC6" w:rsidRPr="004507E0" w:rsidRDefault="00B75AE5" w:rsidP="00D8371D">
      <w:pPr>
        <w:keepNext/>
        <w:keepLines/>
        <w:widowControl/>
        <w:rPr>
          <w:rFonts w:eastAsia="SimSun"/>
          <w:i/>
        </w:rPr>
      </w:pPr>
      <w:r>
        <w:rPr>
          <w:rFonts w:eastAsia="SimSun"/>
          <w:i/>
        </w:rPr>
        <w:t>Radioloģiskā</w:t>
      </w:r>
      <w:r w:rsidR="001467CD" w:rsidRPr="004507E0">
        <w:rPr>
          <w:rFonts w:eastAsia="SimSun"/>
          <w:i/>
        </w:rPr>
        <w:t xml:space="preserve"> atbildes reakcija</w:t>
      </w:r>
    </w:p>
    <w:p w14:paraId="19C5AD6A" w14:textId="45E9E73A" w:rsidR="001C0CC6" w:rsidRPr="004507E0" w:rsidRDefault="001467CD" w:rsidP="00D8371D">
      <w:pPr>
        <w:pStyle w:val="a3"/>
        <w:keepNext/>
        <w:keepLines/>
        <w:widowControl/>
        <w:ind w:left="0"/>
        <w:rPr>
          <w:rFonts w:eastAsia="SimSun"/>
        </w:rPr>
      </w:pPr>
      <w:r w:rsidRPr="004507E0">
        <w:rPr>
          <w:rFonts w:eastAsia="SimSun"/>
        </w:rPr>
        <w:t xml:space="preserve">II pētījumā pacientiem ar nepietiekamu atbildes reakciju uz MTX strukturālā locītavu bojājuma nomākšana tika novērtēta </w:t>
      </w:r>
      <w:r w:rsidR="00B75AE5">
        <w:rPr>
          <w:rFonts w:eastAsia="SimSun"/>
        </w:rPr>
        <w:t>radioloģiski</w:t>
      </w:r>
      <w:r w:rsidRPr="004507E0">
        <w:rPr>
          <w:rFonts w:eastAsia="SimSun"/>
        </w:rPr>
        <w:t xml:space="preserve"> un izteikta kā modificētā </w:t>
      </w:r>
      <w:r w:rsidRPr="004507E0">
        <w:rPr>
          <w:rFonts w:eastAsia="SimSun"/>
          <w:i/>
        </w:rPr>
        <w:t xml:space="preserve">Sharp </w:t>
      </w:r>
      <w:r w:rsidRPr="004507E0">
        <w:rPr>
          <w:rFonts w:eastAsia="SimSun"/>
        </w:rPr>
        <w:t xml:space="preserve">vērtējuma un tā komponentu, erozijas vērtējuma un locītavu spraugas sašaurinājuma vērtējuma, izmaiņas. Locītavu strukturālā bojājuma nomākums tika pierādīts ar nozīmīgi mazāku </w:t>
      </w:r>
      <w:r w:rsidR="00B75AE5">
        <w:rPr>
          <w:rFonts w:eastAsia="SimSun"/>
        </w:rPr>
        <w:t>radioloģisko</w:t>
      </w:r>
      <w:r w:rsidRPr="004507E0">
        <w:rPr>
          <w:rFonts w:eastAsia="SimSun"/>
        </w:rPr>
        <w:t xml:space="preserve"> progresēšanu pacientiem, k</w:t>
      </w:r>
      <w:r w:rsidR="00004D50">
        <w:rPr>
          <w:rFonts w:eastAsia="SimSun"/>
        </w:rPr>
        <w:t>uri</w:t>
      </w:r>
      <w:r w:rsidRPr="004507E0">
        <w:rPr>
          <w:rFonts w:eastAsia="SimSun"/>
        </w:rPr>
        <w:t xml:space="preserve"> saņem tocilizumabu, salīdzinājumā ar kontroles grupu (5. tabula).</w:t>
      </w:r>
    </w:p>
    <w:p w14:paraId="4F9A6983" w14:textId="77777777" w:rsidR="001467CD" w:rsidRPr="004507E0" w:rsidRDefault="001467CD" w:rsidP="00074E05">
      <w:pPr>
        <w:rPr>
          <w:rFonts w:eastAsia="SimSun"/>
        </w:rPr>
      </w:pPr>
    </w:p>
    <w:p w14:paraId="71CEB4A8" w14:textId="395864AD" w:rsidR="001C0CC6" w:rsidRPr="004507E0" w:rsidRDefault="001467CD" w:rsidP="00074E05">
      <w:pPr>
        <w:pStyle w:val="a3"/>
        <w:ind w:left="0"/>
        <w:rPr>
          <w:rFonts w:eastAsia="SimSun"/>
        </w:rPr>
      </w:pPr>
      <w:r w:rsidRPr="004507E0">
        <w:rPr>
          <w:rFonts w:eastAsia="SimSun"/>
        </w:rPr>
        <w:t xml:space="preserve">II pētījuma nemaskētā pagarinājuma laikā ar tocilizumabu un MTX ārstēto pacientu strukturālā locītavu bojājumu progresēšanas ātruma samazināšanās saglabājās arī terapijas otrajā gadā. 8 mg/kg lielu tocilizumaba devu un MTX saņemšanai randomizētajiem pacientiem, salīdzinot ar placebo un MTX saņemšanai randomizētajiem pacientiem, 104. nedēļā vidējais novērtējuma punktu skaits pēc </w:t>
      </w:r>
      <w:r w:rsidRPr="004507E0">
        <w:rPr>
          <w:rFonts w:eastAsia="SimSun"/>
          <w:i/>
        </w:rPr>
        <w:t xml:space="preserve">Sharp-Genant </w:t>
      </w:r>
      <w:r w:rsidRPr="004507E0">
        <w:rPr>
          <w:rFonts w:eastAsia="SimSun"/>
        </w:rPr>
        <w:t>bija ievērojami mazāks (p &lt; 0,0001).</w:t>
      </w:r>
    </w:p>
    <w:p w14:paraId="21F58AB8" w14:textId="77777777" w:rsidR="001C0CC6" w:rsidRPr="004507E0" w:rsidRDefault="001C0CC6" w:rsidP="00074E05">
      <w:pPr>
        <w:pStyle w:val="a3"/>
        <w:ind w:left="0"/>
        <w:rPr>
          <w:rFonts w:eastAsia="SimSun"/>
        </w:rPr>
      </w:pPr>
    </w:p>
    <w:p w14:paraId="63D767B8" w14:textId="1DEA02F7" w:rsidR="001C0CC6" w:rsidRPr="004507E0" w:rsidRDefault="009D106F" w:rsidP="00C41E75">
      <w:pPr>
        <w:tabs>
          <w:tab w:val="left" w:pos="1198"/>
        </w:tabs>
        <w:ind w:left="1134" w:hanging="1134"/>
        <w:jc w:val="both"/>
        <w:rPr>
          <w:rFonts w:eastAsia="SimSun"/>
          <w:i/>
        </w:rPr>
      </w:pPr>
      <w:r w:rsidRPr="004507E0">
        <w:rPr>
          <w:rFonts w:eastAsia="SimSun"/>
          <w:i/>
        </w:rPr>
        <w:t>5.</w:t>
      </w:r>
      <w:r w:rsidR="00134994" w:rsidRPr="004507E0">
        <w:rPr>
          <w:rFonts w:eastAsia="SimSun"/>
          <w:i/>
        </w:rPr>
        <w:t xml:space="preserve"> </w:t>
      </w:r>
      <w:r w:rsidR="001467CD" w:rsidRPr="004507E0">
        <w:rPr>
          <w:rFonts w:eastAsia="SimSun"/>
          <w:i/>
        </w:rPr>
        <w:t>tabula.</w:t>
      </w:r>
      <w:r w:rsidR="00C41E75" w:rsidRPr="004507E0">
        <w:rPr>
          <w:rFonts w:eastAsia="SimSun"/>
          <w:i/>
        </w:rPr>
        <w:tab/>
      </w:r>
      <w:r w:rsidR="001467CD" w:rsidRPr="004507E0">
        <w:rPr>
          <w:rFonts w:eastAsia="SimSun"/>
          <w:i/>
        </w:rPr>
        <w:t xml:space="preserve">Vidējās </w:t>
      </w:r>
      <w:r w:rsidR="00D33051">
        <w:rPr>
          <w:rFonts w:eastAsia="SimSun"/>
          <w:i/>
        </w:rPr>
        <w:t>radioloģiskās iz</w:t>
      </w:r>
      <w:r w:rsidR="001467CD" w:rsidRPr="004507E0">
        <w:rPr>
          <w:rFonts w:eastAsia="SimSun"/>
          <w:i/>
        </w:rPr>
        <w:t>maiņas 52 nedēļu laikā II pētījumā</w:t>
      </w:r>
    </w:p>
    <w:p w14:paraId="59B2E47F" w14:textId="77777777" w:rsidR="001C0CC6" w:rsidRPr="004507E0" w:rsidRDefault="001C0CC6" w:rsidP="00074E05">
      <w:pPr>
        <w:pStyle w:val="a3"/>
        <w:ind w:left="0"/>
        <w:rPr>
          <w:rFonts w:eastAsia="SimSun"/>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4"/>
        <w:gridCol w:w="3096"/>
        <w:gridCol w:w="2875"/>
      </w:tblGrid>
      <w:tr w:rsidR="001C0CC6" w:rsidRPr="008A7553" w14:paraId="25439B5C" w14:textId="77777777" w:rsidTr="008A7553">
        <w:trPr>
          <w:cantSplit/>
          <w:trHeight w:val="20"/>
          <w:tblHeader/>
        </w:trPr>
        <w:tc>
          <w:tcPr>
            <w:tcW w:w="3094" w:type="dxa"/>
          </w:tcPr>
          <w:p w14:paraId="3EF4B022" w14:textId="77777777" w:rsidR="001C0CC6" w:rsidRPr="004507E0" w:rsidRDefault="001C0CC6" w:rsidP="00074E05">
            <w:pPr>
              <w:pStyle w:val="TableParagraph"/>
              <w:rPr>
                <w:rFonts w:eastAsia="SimSun"/>
                <w:sz w:val="20"/>
                <w:szCs w:val="20"/>
              </w:rPr>
            </w:pPr>
          </w:p>
        </w:tc>
        <w:tc>
          <w:tcPr>
            <w:tcW w:w="3096" w:type="dxa"/>
          </w:tcPr>
          <w:p w14:paraId="4C15D394"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PBO + MTX</w:t>
            </w:r>
          </w:p>
          <w:p w14:paraId="7C62BCB0"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(+TCZ no 24. nedēļas)</w:t>
            </w:r>
          </w:p>
          <w:p w14:paraId="72EDA9AA"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N = 393</w:t>
            </w:r>
          </w:p>
        </w:tc>
        <w:tc>
          <w:tcPr>
            <w:tcW w:w="2875" w:type="dxa"/>
          </w:tcPr>
          <w:p w14:paraId="2292D72B" w14:textId="77777777" w:rsidR="00191EE5" w:rsidRPr="004507E0" w:rsidRDefault="001467CD" w:rsidP="00543C6D">
            <w:pPr>
              <w:pStyle w:val="TableParagraph"/>
              <w:jc w:val="center"/>
              <w:rPr>
                <w:rFonts w:eastAsia="SimSun"/>
                <w:b/>
                <w:sz w:val="20"/>
                <w:szCs w:val="20"/>
              </w:rPr>
            </w:pPr>
            <w:r w:rsidRPr="004507E0">
              <w:rPr>
                <w:rFonts w:eastAsia="SimSun"/>
                <w:b/>
                <w:sz w:val="20"/>
                <w:szCs w:val="20"/>
              </w:rPr>
              <w:t>TCZ 8 mg/kg + MTX</w:t>
            </w:r>
          </w:p>
          <w:p w14:paraId="76556290" w14:textId="77777777" w:rsidR="00191EE5" w:rsidRPr="004507E0" w:rsidRDefault="00191EE5" w:rsidP="00543C6D">
            <w:pPr>
              <w:pStyle w:val="TableParagraph"/>
              <w:jc w:val="center"/>
              <w:rPr>
                <w:rFonts w:eastAsia="SimSun"/>
                <w:b/>
                <w:sz w:val="20"/>
                <w:szCs w:val="20"/>
              </w:rPr>
            </w:pPr>
          </w:p>
          <w:p w14:paraId="44B31544" w14:textId="77777777" w:rsidR="001C0CC6" w:rsidRPr="004507E0" w:rsidRDefault="001467CD" w:rsidP="00543C6D">
            <w:pPr>
              <w:pStyle w:val="TableParagraph"/>
              <w:jc w:val="center"/>
              <w:rPr>
                <w:rFonts w:eastAsia="SimSun"/>
                <w:b/>
                <w:sz w:val="20"/>
                <w:szCs w:val="20"/>
              </w:rPr>
            </w:pPr>
            <w:r w:rsidRPr="004507E0">
              <w:rPr>
                <w:rFonts w:eastAsia="SimSun"/>
                <w:b/>
                <w:sz w:val="20"/>
                <w:szCs w:val="20"/>
              </w:rPr>
              <w:t>N = 398</w:t>
            </w:r>
          </w:p>
        </w:tc>
      </w:tr>
      <w:tr w:rsidR="001C0CC6" w:rsidRPr="008A7553" w14:paraId="6DC29079" w14:textId="77777777" w:rsidTr="008A7553">
        <w:trPr>
          <w:cantSplit/>
          <w:trHeight w:val="20"/>
        </w:trPr>
        <w:tc>
          <w:tcPr>
            <w:tcW w:w="3094" w:type="dxa"/>
          </w:tcPr>
          <w:p w14:paraId="2DABE11B" w14:textId="77777777" w:rsidR="001C0CC6" w:rsidRPr="004507E0" w:rsidRDefault="001467CD" w:rsidP="00161702">
            <w:pPr>
              <w:pStyle w:val="TableParagraph"/>
              <w:rPr>
                <w:rFonts w:eastAsia="SimSun"/>
                <w:sz w:val="20"/>
                <w:szCs w:val="20"/>
              </w:rPr>
            </w:pPr>
            <w:r w:rsidRPr="004507E0">
              <w:rPr>
                <w:rFonts w:eastAsia="SimSun"/>
                <w:sz w:val="20"/>
                <w:szCs w:val="20"/>
              </w:rPr>
              <w:t xml:space="preserve">Kopējais </w:t>
            </w:r>
            <w:r w:rsidRPr="004507E0">
              <w:rPr>
                <w:rFonts w:eastAsia="SimSun"/>
                <w:i/>
                <w:sz w:val="20"/>
                <w:szCs w:val="20"/>
              </w:rPr>
              <w:t>Sharp-Genant</w:t>
            </w:r>
            <w:r w:rsidR="00161702" w:rsidRPr="004507E0">
              <w:rPr>
                <w:rFonts w:eastAsia="SimSun"/>
                <w:i/>
                <w:sz w:val="20"/>
                <w:szCs w:val="20"/>
              </w:rPr>
              <w:t xml:space="preserve"> </w:t>
            </w:r>
            <w:r w:rsidRPr="004507E0">
              <w:rPr>
                <w:rFonts w:eastAsia="SimSun"/>
                <w:sz w:val="20"/>
                <w:szCs w:val="20"/>
              </w:rPr>
              <w:t>vērtējums</w:t>
            </w:r>
          </w:p>
        </w:tc>
        <w:tc>
          <w:tcPr>
            <w:tcW w:w="3096" w:type="dxa"/>
          </w:tcPr>
          <w:p w14:paraId="35E783A1" w14:textId="77777777" w:rsidR="001C0CC6" w:rsidRPr="004507E0" w:rsidRDefault="001467CD" w:rsidP="00074E05">
            <w:pPr>
              <w:pStyle w:val="TableParagraph"/>
              <w:jc w:val="center"/>
              <w:rPr>
                <w:rFonts w:eastAsia="SimSun"/>
                <w:sz w:val="20"/>
                <w:szCs w:val="20"/>
              </w:rPr>
            </w:pPr>
            <w:r w:rsidRPr="004507E0">
              <w:rPr>
                <w:rFonts w:eastAsia="SimSun"/>
                <w:sz w:val="20"/>
                <w:szCs w:val="20"/>
              </w:rPr>
              <w:t>1,13</w:t>
            </w:r>
          </w:p>
        </w:tc>
        <w:tc>
          <w:tcPr>
            <w:tcW w:w="2875" w:type="dxa"/>
          </w:tcPr>
          <w:p w14:paraId="0DB18185" w14:textId="77777777" w:rsidR="001C0CC6" w:rsidRPr="004507E0" w:rsidRDefault="001467CD" w:rsidP="00074E05">
            <w:pPr>
              <w:pStyle w:val="TableParagraph"/>
              <w:jc w:val="center"/>
              <w:rPr>
                <w:rFonts w:eastAsia="SimSun"/>
                <w:sz w:val="20"/>
                <w:szCs w:val="20"/>
              </w:rPr>
            </w:pPr>
            <w:r w:rsidRPr="004507E0">
              <w:rPr>
                <w:rFonts w:eastAsia="SimSun"/>
                <w:sz w:val="20"/>
                <w:szCs w:val="20"/>
              </w:rPr>
              <w:t>0,29*</w:t>
            </w:r>
          </w:p>
        </w:tc>
      </w:tr>
      <w:tr w:rsidR="001C0CC6" w:rsidRPr="008A7553" w14:paraId="3CD4DE4B" w14:textId="77777777" w:rsidTr="008A7553">
        <w:trPr>
          <w:cantSplit/>
          <w:trHeight w:val="20"/>
        </w:trPr>
        <w:tc>
          <w:tcPr>
            <w:tcW w:w="3094" w:type="dxa"/>
          </w:tcPr>
          <w:p w14:paraId="5C2D64E5" w14:textId="77777777" w:rsidR="001C0CC6" w:rsidRPr="004507E0" w:rsidRDefault="001467CD" w:rsidP="00074E05">
            <w:pPr>
              <w:pStyle w:val="TableParagraph"/>
              <w:rPr>
                <w:rFonts w:eastAsia="SimSun"/>
                <w:sz w:val="20"/>
                <w:szCs w:val="20"/>
              </w:rPr>
            </w:pPr>
            <w:r w:rsidRPr="004507E0">
              <w:rPr>
                <w:rFonts w:eastAsia="SimSun"/>
                <w:sz w:val="20"/>
                <w:szCs w:val="20"/>
              </w:rPr>
              <w:t>Erozijas vērtējums</w:t>
            </w:r>
          </w:p>
        </w:tc>
        <w:tc>
          <w:tcPr>
            <w:tcW w:w="3096" w:type="dxa"/>
          </w:tcPr>
          <w:p w14:paraId="5484979B" w14:textId="77777777" w:rsidR="001C0CC6" w:rsidRPr="004507E0" w:rsidRDefault="001467CD" w:rsidP="00074E05">
            <w:pPr>
              <w:pStyle w:val="TableParagraph"/>
              <w:jc w:val="center"/>
              <w:rPr>
                <w:rFonts w:eastAsia="SimSun"/>
                <w:sz w:val="20"/>
                <w:szCs w:val="20"/>
              </w:rPr>
            </w:pPr>
            <w:r w:rsidRPr="004507E0">
              <w:rPr>
                <w:rFonts w:eastAsia="SimSun"/>
                <w:sz w:val="20"/>
                <w:szCs w:val="20"/>
              </w:rPr>
              <w:t>0,71</w:t>
            </w:r>
          </w:p>
        </w:tc>
        <w:tc>
          <w:tcPr>
            <w:tcW w:w="2875" w:type="dxa"/>
          </w:tcPr>
          <w:p w14:paraId="7DB8FD28" w14:textId="77777777" w:rsidR="001C0CC6" w:rsidRPr="004507E0" w:rsidRDefault="001467CD" w:rsidP="00074E05">
            <w:pPr>
              <w:pStyle w:val="TableParagraph"/>
              <w:jc w:val="center"/>
              <w:rPr>
                <w:rFonts w:eastAsia="SimSun"/>
                <w:sz w:val="20"/>
                <w:szCs w:val="20"/>
              </w:rPr>
            </w:pPr>
            <w:r w:rsidRPr="004507E0">
              <w:rPr>
                <w:rFonts w:eastAsia="SimSun"/>
                <w:sz w:val="20"/>
                <w:szCs w:val="20"/>
              </w:rPr>
              <w:t>0,17*</w:t>
            </w:r>
          </w:p>
        </w:tc>
      </w:tr>
      <w:tr w:rsidR="001C0CC6" w:rsidRPr="008A7553" w14:paraId="290472E5" w14:textId="77777777" w:rsidTr="008A7553">
        <w:trPr>
          <w:cantSplit/>
          <w:trHeight w:val="20"/>
        </w:trPr>
        <w:tc>
          <w:tcPr>
            <w:tcW w:w="3094" w:type="dxa"/>
          </w:tcPr>
          <w:p w14:paraId="4D60B957" w14:textId="77777777" w:rsidR="001C0CC6" w:rsidRPr="004507E0" w:rsidRDefault="001467CD" w:rsidP="00074E05">
            <w:pPr>
              <w:pStyle w:val="TableParagraph"/>
              <w:rPr>
                <w:rFonts w:eastAsia="SimSun"/>
                <w:sz w:val="20"/>
                <w:szCs w:val="20"/>
              </w:rPr>
            </w:pPr>
            <w:r w:rsidRPr="004507E0">
              <w:rPr>
                <w:rFonts w:eastAsia="SimSun"/>
                <w:sz w:val="20"/>
                <w:szCs w:val="20"/>
              </w:rPr>
              <w:t>LSS vērtējums</w:t>
            </w:r>
          </w:p>
        </w:tc>
        <w:tc>
          <w:tcPr>
            <w:tcW w:w="3096" w:type="dxa"/>
          </w:tcPr>
          <w:p w14:paraId="12B30D22" w14:textId="77777777" w:rsidR="001C0CC6" w:rsidRPr="004507E0" w:rsidRDefault="001467CD" w:rsidP="00074E05">
            <w:pPr>
              <w:pStyle w:val="TableParagraph"/>
              <w:jc w:val="center"/>
              <w:rPr>
                <w:rFonts w:eastAsia="SimSun"/>
                <w:sz w:val="20"/>
                <w:szCs w:val="20"/>
              </w:rPr>
            </w:pPr>
            <w:r w:rsidRPr="004507E0">
              <w:rPr>
                <w:rFonts w:eastAsia="SimSun"/>
                <w:sz w:val="20"/>
                <w:szCs w:val="20"/>
              </w:rPr>
              <w:t>0,42</w:t>
            </w:r>
          </w:p>
        </w:tc>
        <w:tc>
          <w:tcPr>
            <w:tcW w:w="2875" w:type="dxa"/>
          </w:tcPr>
          <w:p w14:paraId="7A0B929C" w14:textId="3DFC643A" w:rsidR="001C0CC6" w:rsidRPr="004507E0" w:rsidRDefault="00D33051" w:rsidP="00074E05">
            <w:pPr>
              <w:pStyle w:val="TableParagraph"/>
              <w:jc w:val="center"/>
              <w:rPr>
                <w:rFonts w:eastAsia="SimSun"/>
                <w:sz w:val="20"/>
                <w:szCs w:val="20"/>
              </w:rPr>
            </w:pPr>
            <w:r>
              <w:rPr>
                <w:rFonts w:eastAsia="SimSun"/>
                <w:sz w:val="20"/>
                <w:szCs w:val="20"/>
              </w:rPr>
              <w:t xml:space="preserve"> </w:t>
            </w:r>
            <w:r w:rsidR="001467CD" w:rsidRPr="004507E0">
              <w:rPr>
                <w:rFonts w:eastAsia="SimSun"/>
                <w:sz w:val="20"/>
                <w:szCs w:val="20"/>
              </w:rPr>
              <w:t>0,12**</w:t>
            </w:r>
          </w:p>
        </w:tc>
      </w:tr>
    </w:tbl>
    <w:p w14:paraId="2AB8775C" w14:textId="77777777" w:rsidR="001C0CC6" w:rsidRPr="004507E0" w:rsidRDefault="001467CD" w:rsidP="00CD3750">
      <w:pPr>
        <w:tabs>
          <w:tab w:val="left" w:pos="2113"/>
        </w:tabs>
        <w:ind w:left="1134" w:hanging="1134"/>
        <w:rPr>
          <w:rFonts w:eastAsia="SimSun"/>
          <w:i/>
          <w:sz w:val="18"/>
          <w:szCs w:val="18"/>
        </w:rPr>
      </w:pPr>
      <w:r w:rsidRPr="004507E0">
        <w:rPr>
          <w:rFonts w:eastAsia="SimSun"/>
          <w:i/>
          <w:sz w:val="18"/>
          <w:szCs w:val="18"/>
        </w:rPr>
        <w:t>PBO</w:t>
      </w:r>
      <w:r w:rsidRPr="004507E0">
        <w:rPr>
          <w:rFonts w:eastAsia="SimSun"/>
          <w:i/>
          <w:sz w:val="18"/>
          <w:szCs w:val="18"/>
        </w:rPr>
        <w:tab/>
        <w:t>- placebo.</w:t>
      </w:r>
    </w:p>
    <w:p w14:paraId="01C7D8CC" w14:textId="77777777" w:rsidR="001C0CC6" w:rsidRPr="004507E0" w:rsidRDefault="001467CD" w:rsidP="00CD3750">
      <w:pPr>
        <w:tabs>
          <w:tab w:val="left" w:pos="2113"/>
        </w:tabs>
        <w:ind w:left="1134" w:hanging="1134"/>
        <w:rPr>
          <w:rFonts w:eastAsia="SimSun"/>
          <w:i/>
          <w:sz w:val="18"/>
          <w:szCs w:val="18"/>
        </w:rPr>
      </w:pPr>
      <w:r w:rsidRPr="004507E0">
        <w:rPr>
          <w:rFonts w:eastAsia="SimSun"/>
          <w:i/>
          <w:sz w:val="18"/>
          <w:szCs w:val="18"/>
        </w:rPr>
        <w:t>MTX</w:t>
      </w:r>
      <w:r w:rsidRPr="004507E0">
        <w:rPr>
          <w:rFonts w:eastAsia="SimSun"/>
          <w:i/>
          <w:sz w:val="18"/>
          <w:szCs w:val="18"/>
        </w:rPr>
        <w:tab/>
        <w:t>- metotreksāts.</w:t>
      </w:r>
    </w:p>
    <w:p w14:paraId="6AD4AB73" w14:textId="77777777" w:rsidR="001C0CC6" w:rsidRPr="004507E0" w:rsidRDefault="001467CD" w:rsidP="00CD3750">
      <w:pPr>
        <w:tabs>
          <w:tab w:val="left" w:pos="2113"/>
        </w:tabs>
        <w:ind w:left="1134" w:hanging="1134"/>
        <w:rPr>
          <w:rFonts w:eastAsia="SimSun"/>
          <w:i/>
          <w:sz w:val="18"/>
          <w:szCs w:val="18"/>
        </w:rPr>
      </w:pPr>
      <w:r w:rsidRPr="004507E0">
        <w:rPr>
          <w:rFonts w:eastAsia="SimSun"/>
          <w:i/>
          <w:sz w:val="18"/>
          <w:szCs w:val="18"/>
        </w:rPr>
        <w:t>TCZ</w:t>
      </w:r>
      <w:r w:rsidRPr="004507E0">
        <w:rPr>
          <w:rFonts w:eastAsia="SimSun"/>
          <w:i/>
          <w:sz w:val="18"/>
          <w:szCs w:val="18"/>
        </w:rPr>
        <w:tab/>
        <w:t>- tocilizumabs.</w:t>
      </w:r>
    </w:p>
    <w:p w14:paraId="7BC25476" w14:textId="77777777" w:rsidR="001C0CC6" w:rsidRPr="004507E0" w:rsidRDefault="001467CD" w:rsidP="00CD3750">
      <w:pPr>
        <w:tabs>
          <w:tab w:val="left" w:pos="2113"/>
        </w:tabs>
        <w:ind w:left="1134" w:hanging="1134"/>
        <w:rPr>
          <w:rFonts w:eastAsia="SimSun"/>
          <w:i/>
          <w:sz w:val="18"/>
          <w:szCs w:val="18"/>
        </w:rPr>
      </w:pPr>
      <w:r w:rsidRPr="004507E0">
        <w:rPr>
          <w:rFonts w:eastAsia="SimSun"/>
          <w:i/>
          <w:sz w:val="18"/>
          <w:szCs w:val="18"/>
        </w:rPr>
        <w:t>LSS</w:t>
      </w:r>
      <w:r w:rsidRPr="004507E0">
        <w:rPr>
          <w:rFonts w:eastAsia="SimSun"/>
          <w:i/>
          <w:sz w:val="18"/>
          <w:szCs w:val="18"/>
        </w:rPr>
        <w:tab/>
        <w:t>- locītavas spraugas sašaurināšanās.</w:t>
      </w:r>
    </w:p>
    <w:p w14:paraId="692F232F" w14:textId="77777777" w:rsidR="001C0CC6" w:rsidRPr="004507E0" w:rsidRDefault="001467CD" w:rsidP="00CD3750">
      <w:pPr>
        <w:tabs>
          <w:tab w:val="left" w:pos="2113"/>
        </w:tabs>
        <w:ind w:left="1134" w:hanging="1134"/>
        <w:rPr>
          <w:rFonts w:eastAsia="SimSun"/>
          <w:i/>
          <w:sz w:val="18"/>
          <w:szCs w:val="18"/>
        </w:rPr>
      </w:pPr>
      <w:r w:rsidRPr="004507E0">
        <w:rPr>
          <w:rFonts w:eastAsia="SimSun"/>
          <w:i/>
          <w:sz w:val="18"/>
          <w:szCs w:val="18"/>
        </w:rPr>
        <w:t>*</w:t>
      </w:r>
      <w:r w:rsidRPr="004507E0">
        <w:rPr>
          <w:rFonts w:eastAsia="SimSun"/>
          <w:i/>
          <w:sz w:val="18"/>
          <w:szCs w:val="18"/>
        </w:rPr>
        <w:tab/>
        <w:t>- p</w:t>
      </w:r>
      <w:r w:rsidR="00CD3750" w:rsidRPr="004507E0">
        <w:rPr>
          <w:rFonts w:eastAsia="SimSun"/>
          <w:i/>
          <w:sz w:val="18"/>
          <w:szCs w:val="18"/>
        </w:rPr>
        <w:t>≤</w:t>
      </w:r>
      <w:r w:rsidRPr="004507E0">
        <w:rPr>
          <w:rFonts w:eastAsia="SimSun"/>
          <w:sz w:val="18"/>
          <w:szCs w:val="18"/>
        </w:rPr>
        <w:t xml:space="preserve"> </w:t>
      </w:r>
      <w:r w:rsidRPr="004507E0">
        <w:rPr>
          <w:rFonts w:eastAsia="SimSun"/>
          <w:i/>
          <w:sz w:val="18"/>
          <w:szCs w:val="18"/>
        </w:rPr>
        <w:t>0,0001, TCZ salīdzinājumā ar PBO + MTX.</w:t>
      </w:r>
    </w:p>
    <w:p w14:paraId="5065A6B4" w14:textId="77777777" w:rsidR="001C0CC6" w:rsidRPr="004507E0" w:rsidRDefault="001467CD" w:rsidP="00CD3750">
      <w:pPr>
        <w:tabs>
          <w:tab w:val="left" w:pos="2113"/>
        </w:tabs>
        <w:ind w:left="1134" w:hanging="1134"/>
        <w:rPr>
          <w:rFonts w:eastAsia="SimSun"/>
          <w:i/>
          <w:sz w:val="18"/>
          <w:szCs w:val="18"/>
        </w:rPr>
      </w:pPr>
      <w:r w:rsidRPr="004507E0">
        <w:rPr>
          <w:rFonts w:eastAsia="SimSun"/>
          <w:i/>
          <w:sz w:val="18"/>
          <w:szCs w:val="18"/>
        </w:rPr>
        <w:t>**</w:t>
      </w:r>
      <w:r w:rsidRPr="004507E0">
        <w:rPr>
          <w:rFonts w:eastAsia="SimSun"/>
          <w:i/>
          <w:sz w:val="18"/>
          <w:szCs w:val="18"/>
        </w:rPr>
        <w:tab/>
        <w:t>- p&lt;0,005, TCZ salīdzinājumā ar PBO + MTX.</w:t>
      </w:r>
    </w:p>
    <w:p w14:paraId="66B91F0E" w14:textId="77777777" w:rsidR="001C0CC6" w:rsidRPr="004507E0" w:rsidRDefault="001C0CC6" w:rsidP="00074E05">
      <w:pPr>
        <w:pStyle w:val="a3"/>
        <w:ind w:left="0"/>
        <w:rPr>
          <w:rFonts w:eastAsia="SimSun"/>
          <w:i/>
        </w:rPr>
      </w:pPr>
    </w:p>
    <w:p w14:paraId="66E949DB" w14:textId="1E1BD20E" w:rsidR="001C0CC6" w:rsidRPr="004507E0" w:rsidRDefault="001467CD" w:rsidP="00074E05">
      <w:pPr>
        <w:pStyle w:val="a3"/>
        <w:ind w:left="0"/>
        <w:rPr>
          <w:rFonts w:eastAsia="SimSun"/>
        </w:rPr>
      </w:pPr>
      <w:r w:rsidRPr="004507E0">
        <w:rPr>
          <w:rFonts w:eastAsia="SimSun"/>
        </w:rPr>
        <w:t>Salīdzinot ar 67% pacientu (n = 290), k</w:t>
      </w:r>
      <w:r w:rsidR="00D33051">
        <w:rPr>
          <w:rFonts w:eastAsia="SimSun"/>
        </w:rPr>
        <w:t>uri</w:t>
      </w:r>
      <w:r w:rsidRPr="004507E0">
        <w:rPr>
          <w:rFonts w:eastAsia="SimSun"/>
        </w:rPr>
        <w:t xml:space="preserve"> tika ārstēti ar placebo un MTX, pēc 1 gadu ilgas ārstēšanas ar tocilizumabu un MTX locītavu struktūras bojājumi neprogresēja 85% pacientu (n = 348), kas definēts kā izmaiņas kopējā pēc </w:t>
      </w:r>
      <w:r w:rsidRPr="004507E0">
        <w:rPr>
          <w:rFonts w:eastAsia="SimSun"/>
          <w:i/>
        </w:rPr>
        <w:t xml:space="preserve">Sharp </w:t>
      </w:r>
      <w:r w:rsidRPr="004507E0">
        <w:rPr>
          <w:rFonts w:eastAsia="SimSun"/>
        </w:rPr>
        <w:t xml:space="preserve">novērtējuma punktu skaitā par 0 vai mazāk (p </w:t>
      </w:r>
      <w:r w:rsidR="00EA7DF5" w:rsidRPr="004507E0">
        <w:rPr>
          <w:rFonts w:eastAsia="SimSun"/>
        </w:rPr>
        <w:t>≤</w:t>
      </w:r>
      <w:r w:rsidRPr="004507E0">
        <w:rPr>
          <w:rFonts w:eastAsia="SimSun"/>
        </w:rPr>
        <w:t xml:space="preserve"> 0,001). Šie rezultāti saglabājās nemainīgi arī pēc 2 gadus ilgas ārstēšanas (83%; n = 353). Deviņdesmit trīs procentiem (93%, n = 271) pacientu laikā starp 52. un 104. nedēļu slimība neprogresēja.</w:t>
      </w:r>
    </w:p>
    <w:p w14:paraId="1EC3345F" w14:textId="77777777" w:rsidR="007C297E" w:rsidRPr="004507E0" w:rsidRDefault="007C297E" w:rsidP="00074E05">
      <w:pPr>
        <w:rPr>
          <w:rFonts w:eastAsia="SimSun"/>
          <w:i/>
        </w:rPr>
      </w:pPr>
    </w:p>
    <w:p w14:paraId="41BCE3DF" w14:textId="77777777" w:rsidR="001C0CC6" w:rsidRPr="004507E0" w:rsidRDefault="001467CD" w:rsidP="00074E05">
      <w:pPr>
        <w:rPr>
          <w:rFonts w:eastAsia="SimSun"/>
          <w:i/>
        </w:rPr>
      </w:pPr>
      <w:r w:rsidRPr="004507E0">
        <w:rPr>
          <w:rFonts w:eastAsia="SimSun"/>
          <w:i/>
        </w:rPr>
        <w:t>Ar veselību un dzīves kvalitāti saistītie iznākumi</w:t>
      </w:r>
    </w:p>
    <w:p w14:paraId="067EC72B" w14:textId="1DF9D455" w:rsidR="001C0CC6" w:rsidRPr="004507E0" w:rsidRDefault="001467CD" w:rsidP="00074E05">
      <w:pPr>
        <w:pStyle w:val="a3"/>
        <w:ind w:left="0"/>
        <w:rPr>
          <w:rFonts w:eastAsia="SimSun"/>
        </w:rPr>
      </w:pPr>
      <w:r w:rsidRPr="004507E0">
        <w:rPr>
          <w:rFonts w:eastAsia="SimSun"/>
        </w:rPr>
        <w:t>Ar tocilizumabu ārstētie pacienti ziņoja par visu pacienta novērtēto iznākumu (Veselības novērtēšanas anketas-invaliditātes indeksa (</w:t>
      </w:r>
      <w:r w:rsidRPr="004507E0">
        <w:rPr>
          <w:rFonts w:eastAsia="SimSun"/>
          <w:i/>
        </w:rPr>
        <w:t xml:space="preserve">Health Assessment Questionnaire-Disability Index; </w:t>
      </w:r>
      <w:r w:rsidRPr="004507E0">
        <w:rPr>
          <w:rFonts w:eastAsia="SimSun"/>
        </w:rPr>
        <w:t xml:space="preserve">HAQ-DI īso formu- 36 un funkcionālo vērtējumu hroniskas slimības terapijas laikā) vērtējuma uzlabošanos. Ar </w:t>
      </w:r>
      <w:r w:rsidR="00B83664" w:rsidRPr="004507E0">
        <w:rPr>
          <w:rFonts w:eastAsia="SimSun"/>
        </w:rPr>
        <w:t>tocilizumabu</w:t>
      </w:r>
      <w:r w:rsidRPr="004507E0">
        <w:rPr>
          <w:rFonts w:eastAsia="SimSun"/>
        </w:rPr>
        <w:t xml:space="preserve"> ārstētiem pacientiem novēroja statistiski nozīmīgu pēc HAQ-DI iegūtā rezultāta uzlabošanos salīdzinājumā ar DMARD ārstētiem pacientiem. II pētījuma nemaskētā perioda laikā fizisko funkciju uzlabošanās saglabājās līdz 2 gadiem. Pēc 52 nedēļām grupā, kas saņēma 8 mg/kg lielas tocilizumaba devas un MTX, vidējās HAQ-DI novērtējumā izmaiņas bija -0,58, salīdzinot ar -0,39 grupā, kas saņēma placebo un MTX. Grupā, kas saņēma 8 mg/kg lielas tocilizumaba devas un MTX, vidējās HAQ-DI novērtējuma izmaiņas (-0,61) saglabājās pēc 104 nedēļām.</w:t>
      </w:r>
    </w:p>
    <w:p w14:paraId="48AB7857" w14:textId="77777777" w:rsidR="007C297E" w:rsidRPr="004507E0" w:rsidRDefault="007C297E" w:rsidP="00074E05">
      <w:pPr>
        <w:jc w:val="both"/>
        <w:rPr>
          <w:rFonts w:eastAsia="SimSun"/>
          <w:i/>
        </w:rPr>
      </w:pPr>
    </w:p>
    <w:p w14:paraId="75347286" w14:textId="77777777" w:rsidR="001C0CC6" w:rsidRPr="004507E0" w:rsidRDefault="001467CD" w:rsidP="00074E05">
      <w:pPr>
        <w:jc w:val="both"/>
        <w:rPr>
          <w:rFonts w:eastAsia="SimSun"/>
          <w:i/>
        </w:rPr>
      </w:pPr>
      <w:r w:rsidRPr="004507E0">
        <w:rPr>
          <w:rFonts w:eastAsia="SimSun"/>
          <w:i/>
        </w:rPr>
        <w:t>Hemoglobīna līmenis</w:t>
      </w:r>
    </w:p>
    <w:p w14:paraId="781A8579" w14:textId="77777777" w:rsidR="001C0CC6" w:rsidRPr="004507E0" w:rsidRDefault="001467CD" w:rsidP="00074E05">
      <w:pPr>
        <w:pStyle w:val="a3"/>
        <w:ind w:left="0"/>
        <w:jc w:val="both"/>
        <w:rPr>
          <w:rFonts w:eastAsia="SimSun"/>
        </w:rPr>
      </w:pPr>
      <w:r w:rsidRPr="004507E0">
        <w:rPr>
          <w:rFonts w:eastAsia="SimSun"/>
        </w:rPr>
        <w:t>24. nedēļā, lietojot tocilizumabu, novērota statistiski nozīmīga (p&lt;0,0001) hemoglobīna līmeņa uzlabošanās salīdzinājumā ar DMARD. Vidējais hemoglobīna līmenis palielinājās 2. nedēļā un saglabājās normas robežās līdz 24. nedēļai.</w:t>
      </w:r>
    </w:p>
    <w:p w14:paraId="2C7F6A78" w14:textId="77777777" w:rsidR="001C0CC6" w:rsidRPr="004507E0" w:rsidRDefault="001C0CC6" w:rsidP="00074E05">
      <w:pPr>
        <w:pStyle w:val="a3"/>
        <w:ind w:left="0"/>
        <w:rPr>
          <w:rFonts w:eastAsia="SimSun"/>
        </w:rPr>
      </w:pPr>
    </w:p>
    <w:p w14:paraId="2F244CA5" w14:textId="77777777" w:rsidR="001C0CC6" w:rsidRPr="004507E0" w:rsidRDefault="001467CD" w:rsidP="004357E6">
      <w:pPr>
        <w:keepNext/>
        <w:keepLines/>
        <w:rPr>
          <w:rFonts w:eastAsia="SimSun"/>
          <w:i/>
        </w:rPr>
      </w:pPr>
      <w:r w:rsidRPr="004507E0">
        <w:rPr>
          <w:rFonts w:eastAsia="SimSun"/>
          <w:i/>
        </w:rPr>
        <w:lastRenderedPageBreak/>
        <w:t>Tocilizumabs salīdzinājumā ar adalimumabu monoterapijā</w:t>
      </w:r>
    </w:p>
    <w:p w14:paraId="0D1F95C6" w14:textId="508E2F77" w:rsidR="001C0CC6" w:rsidRPr="004507E0" w:rsidRDefault="001467CD" w:rsidP="004357E6">
      <w:pPr>
        <w:pStyle w:val="a3"/>
        <w:keepNext/>
        <w:keepLines/>
        <w:ind w:left="0"/>
        <w:rPr>
          <w:rFonts w:eastAsia="SimSun"/>
        </w:rPr>
      </w:pPr>
      <w:r w:rsidRPr="004507E0">
        <w:rPr>
          <w:rFonts w:eastAsia="SimSun"/>
        </w:rPr>
        <w:t>Pētījumā VI (WA19924), kas bija 24 nedēļas ilgs dubultmaskēts pētījums, kurā tocilizumaba monoterapija tika salīdzināta ar adalimumaba monoterapiju, tika novērtēti 326 pacienti ar RA, kuri nepanesa MTX vai kuriem turpmāka ārstēšana ar MTX bija uzskatāma par nepiemērotu (tajā skaitā personas, kurām bija neatbilstoša atbildes reakcija uz MTX). Tocilizumaba grupas pacientiem lietoja tocilizumabu (8 mg/kg) intravenozas infūzijas veidā reizi četrās nedēļās (q4w) un subkutānas (s.c.) placebo injekcijas reizi divās nedēļās (q2w). Adalimumaba grupas pacientiem lietoja adalimumabu (40 mg) s.c. injekciju veidā reizi divās nedēļās un i.v. placebo infūzijas reizi četrās nedēļās.</w:t>
      </w:r>
      <w:r w:rsidR="00D8371D">
        <w:rPr>
          <w:rFonts w:eastAsia="SimSun"/>
        </w:rPr>
        <w:t xml:space="preserve"> </w:t>
      </w:r>
      <w:r w:rsidRPr="004507E0">
        <w:rPr>
          <w:rFonts w:eastAsia="SimSun"/>
        </w:rPr>
        <w:t>Vērtējot slimības aktivitātes kontrolēšanu no pētījuma sākumam līdz 24. nedēļai, proti, DAS28 izmaiņas kā primāro mērķa kritēriju un visus sekundāros mērķa kritērijus, salīdzinot ar adalimumabu, tocilizumabam tika konstatēta labāka iedarbība, kas bija statistiski nozīmīga (6. tabula).</w:t>
      </w:r>
    </w:p>
    <w:p w14:paraId="0FC18B93" w14:textId="77777777" w:rsidR="001467CD" w:rsidRPr="004507E0" w:rsidRDefault="001467CD" w:rsidP="00074E05">
      <w:pPr>
        <w:rPr>
          <w:rFonts w:eastAsia="SimSun"/>
        </w:rPr>
      </w:pPr>
    </w:p>
    <w:p w14:paraId="0F143430" w14:textId="2C561D3B" w:rsidR="001C0CC6" w:rsidRPr="004507E0" w:rsidRDefault="009D106F" w:rsidP="00C41E75">
      <w:pPr>
        <w:tabs>
          <w:tab w:val="left" w:pos="1198"/>
        </w:tabs>
        <w:ind w:left="1134" w:hanging="1134"/>
        <w:rPr>
          <w:rFonts w:eastAsia="SimSun"/>
          <w:i/>
        </w:rPr>
      </w:pPr>
      <w:r w:rsidRPr="004507E0">
        <w:rPr>
          <w:rFonts w:eastAsia="SimSun"/>
          <w:i/>
        </w:rPr>
        <w:t>6.</w:t>
      </w:r>
      <w:r w:rsidR="00134994" w:rsidRPr="004507E0">
        <w:rPr>
          <w:rFonts w:eastAsia="SimSun"/>
          <w:i/>
        </w:rPr>
        <w:t xml:space="preserve"> </w:t>
      </w:r>
      <w:r w:rsidR="001467CD" w:rsidRPr="004507E0">
        <w:rPr>
          <w:rFonts w:eastAsia="SimSun"/>
          <w:i/>
        </w:rPr>
        <w:t>tabula.</w:t>
      </w:r>
      <w:r w:rsidR="00C41E75" w:rsidRPr="004507E0">
        <w:rPr>
          <w:rFonts w:eastAsia="SimSun"/>
          <w:i/>
        </w:rPr>
        <w:tab/>
      </w:r>
      <w:r w:rsidR="001467CD" w:rsidRPr="004507E0">
        <w:rPr>
          <w:rFonts w:eastAsia="SimSun"/>
          <w:i/>
        </w:rPr>
        <w:t>Pētījuma VI (WA19924) efektivitāt</w:t>
      </w:r>
      <w:r w:rsidR="00850496">
        <w:rPr>
          <w:rFonts w:eastAsia="SimSun"/>
          <w:i/>
        </w:rPr>
        <w:t>es</w:t>
      </w:r>
      <w:r w:rsidR="001467CD" w:rsidRPr="004507E0">
        <w:rPr>
          <w:rFonts w:eastAsia="SimSun"/>
          <w:i/>
        </w:rPr>
        <w:t xml:space="preserve"> rezultāti</w:t>
      </w:r>
    </w:p>
    <w:p w14:paraId="1522C83E" w14:textId="77777777" w:rsidR="001C0CC6" w:rsidRPr="004507E0" w:rsidRDefault="001C0CC6" w:rsidP="00074E05">
      <w:pPr>
        <w:pStyle w:val="a3"/>
        <w:ind w:left="0"/>
        <w:rPr>
          <w:rFonts w:eastAsia="SimSun"/>
          <w:i/>
        </w:rPr>
      </w:pPr>
    </w:p>
    <w:tbl>
      <w:tblPr>
        <w:tblW w:w="0" w:type="auto"/>
        <w:tblInd w:w="142" w:type="dxa"/>
        <w:tblLayout w:type="fixed"/>
        <w:tblLook w:val="01E0" w:firstRow="1" w:lastRow="1" w:firstColumn="1" w:lastColumn="1" w:noHBand="0" w:noVBand="0"/>
      </w:tblPr>
      <w:tblGrid>
        <w:gridCol w:w="3570"/>
        <w:gridCol w:w="1641"/>
        <w:gridCol w:w="1614"/>
        <w:gridCol w:w="1178"/>
      </w:tblGrid>
      <w:tr w:rsidR="00802D7C" w:rsidRPr="008A7553" w14:paraId="1D3DCA4C" w14:textId="77777777" w:rsidTr="00802D7C">
        <w:trPr>
          <w:cantSplit/>
          <w:trHeight w:val="20"/>
          <w:tblHeader/>
        </w:trPr>
        <w:tc>
          <w:tcPr>
            <w:tcW w:w="3570" w:type="dxa"/>
            <w:tcBorders>
              <w:top w:val="single" w:sz="8" w:space="0" w:color="000000"/>
              <w:left w:val="single" w:sz="4" w:space="0" w:color="000000"/>
              <w:bottom w:val="single" w:sz="8" w:space="0" w:color="000000"/>
            </w:tcBorders>
          </w:tcPr>
          <w:p w14:paraId="7268ABD7" w14:textId="77777777" w:rsidR="00802D7C" w:rsidRPr="004507E0" w:rsidRDefault="00802D7C" w:rsidP="00074E05">
            <w:pPr>
              <w:pStyle w:val="TableParagraph"/>
              <w:jc w:val="center"/>
              <w:rPr>
                <w:rFonts w:eastAsia="SimSun"/>
                <w:b/>
                <w:sz w:val="20"/>
                <w:szCs w:val="20"/>
              </w:rPr>
            </w:pPr>
          </w:p>
        </w:tc>
        <w:tc>
          <w:tcPr>
            <w:tcW w:w="1641" w:type="dxa"/>
            <w:tcBorders>
              <w:top w:val="single" w:sz="8" w:space="0" w:color="000000"/>
              <w:bottom w:val="single" w:sz="8" w:space="0" w:color="000000"/>
            </w:tcBorders>
          </w:tcPr>
          <w:p w14:paraId="34955596" w14:textId="77777777" w:rsidR="00802D7C" w:rsidRPr="004507E0" w:rsidRDefault="00802D7C" w:rsidP="00802D7C">
            <w:pPr>
              <w:pStyle w:val="TableParagraph"/>
              <w:jc w:val="center"/>
              <w:rPr>
                <w:rFonts w:eastAsia="SimSun"/>
                <w:b/>
                <w:sz w:val="20"/>
                <w:szCs w:val="20"/>
              </w:rPr>
            </w:pPr>
            <w:r w:rsidRPr="004507E0">
              <w:rPr>
                <w:rFonts w:eastAsia="SimSun"/>
                <w:b/>
                <w:sz w:val="20"/>
                <w:szCs w:val="20"/>
              </w:rPr>
              <w:t>ADA + placebo (i.v.)</w:t>
            </w:r>
          </w:p>
          <w:p w14:paraId="60012658" w14:textId="77777777" w:rsidR="00802D7C" w:rsidRPr="004507E0" w:rsidRDefault="00802D7C" w:rsidP="00802D7C">
            <w:pPr>
              <w:pStyle w:val="TableParagraph"/>
              <w:jc w:val="center"/>
              <w:rPr>
                <w:rFonts w:eastAsia="SimSun"/>
                <w:b/>
                <w:sz w:val="20"/>
                <w:szCs w:val="20"/>
              </w:rPr>
            </w:pPr>
            <w:r w:rsidRPr="004507E0">
              <w:rPr>
                <w:rFonts w:eastAsia="SimSun"/>
                <w:b/>
                <w:sz w:val="20"/>
                <w:szCs w:val="20"/>
              </w:rPr>
              <w:t>N = 162</w:t>
            </w:r>
          </w:p>
        </w:tc>
        <w:tc>
          <w:tcPr>
            <w:tcW w:w="1614" w:type="dxa"/>
            <w:tcBorders>
              <w:top w:val="single" w:sz="8" w:space="0" w:color="000000"/>
              <w:bottom w:val="single" w:sz="8" w:space="0" w:color="000000"/>
            </w:tcBorders>
          </w:tcPr>
          <w:p w14:paraId="2728E96B" w14:textId="77777777" w:rsidR="00802D7C" w:rsidRPr="004507E0" w:rsidRDefault="00802D7C" w:rsidP="00074E05">
            <w:pPr>
              <w:pStyle w:val="TableParagraph"/>
              <w:jc w:val="center"/>
              <w:rPr>
                <w:rFonts w:eastAsia="SimSun"/>
                <w:b/>
                <w:sz w:val="20"/>
                <w:szCs w:val="20"/>
              </w:rPr>
            </w:pPr>
            <w:r w:rsidRPr="004507E0">
              <w:rPr>
                <w:rFonts w:eastAsia="SimSun"/>
                <w:b/>
                <w:sz w:val="20"/>
                <w:szCs w:val="20"/>
              </w:rPr>
              <w:t>TCZ + placebo (s.c.)</w:t>
            </w:r>
          </w:p>
          <w:p w14:paraId="678F737A" w14:textId="77777777" w:rsidR="00802D7C" w:rsidRPr="004507E0" w:rsidRDefault="00802D7C" w:rsidP="00074E05">
            <w:pPr>
              <w:pStyle w:val="TableParagraph"/>
              <w:jc w:val="center"/>
              <w:rPr>
                <w:rFonts w:eastAsia="SimSun"/>
                <w:b/>
                <w:sz w:val="20"/>
                <w:szCs w:val="20"/>
              </w:rPr>
            </w:pPr>
            <w:r w:rsidRPr="004507E0">
              <w:rPr>
                <w:rFonts w:eastAsia="SimSun"/>
                <w:b/>
                <w:sz w:val="20"/>
                <w:szCs w:val="20"/>
              </w:rPr>
              <w:t>N = 163</w:t>
            </w:r>
          </w:p>
        </w:tc>
        <w:tc>
          <w:tcPr>
            <w:tcW w:w="1178" w:type="dxa"/>
            <w:tcBorders>
              <w:top w:val="single" w:sz="8" w:space="0" w:color="000000"/>
              <w:bottom w:val="single" w:sz="8" w:space="0" w:color="000000"/>
              <w:right w:val="single" w:sz="8" w:space="0" w:color="000000"/>
            </w:tcBorders>
            <w:vAlign w:val="bottom"/>
          </w:tcPr>
          <w:p w14:paraId="054E05B6" w14:textId="77777777" w:rsidR="00802D7C" w:rsidRPr="004507E0" w:rsidRDefault="00802D7C" w:rsidP="00DA030B">
            <w:pPr>
              <w:pStyle w:val="TableParagraph"/>
              <w:rPr>
                <w:rFonts w:eastAsia="SimSun"/>
                <w:b/>
                <w:bCs/>
                <w:sz w:val="20"/>
                <w:szCs w:val="20"/>
              </w:rPr>
            </w:pPr>
            <w:r w:rsidRPr="004507E0">
              <w:rPr>
                <w:rFonts w:eastAsia="SimSun"/>
                <w:b/>
                <w:bCs/>
                <w:sz w:val="20"/>
                <w:szCs w:val="20"/>
              </w:rPr>
              <w:t>p vērtība</w:t>
            </w:r>
            <w:r w:rsidRPr="004507E0">
              <w:rPr>
                <w:rFonts w:eastAsia="SimSun"/>
                <w:b/>
                <w:bCs/>
                <w:sz w:val="20"/>
                <w:szCs w:val="20"/>
                <w:vertAlign w:val="superscript"/>
              </w:rPr>
              <w:t>(a)</w:t>
            </w:r>
          </w:p>
        </w:tc>
      </w:tr>
      <w:tr w:rsidR="001C0CC6" w:rsidRPr="008A7553" w14:paraId="50392EA7" w14:textId="77777777" w:rsidTr="00802D7C">
        <w:trPr>
          <w:cantSplit/>
          <w:trHeight w:val="20"/>
        </w:trPr>
        <w:tc>
          <w:tcPr>
            <w:tcW w:w="8003" w:type="dxa"/>
            <w:gridSpan w:val="4"/>
            <w:tcBorders>
              <w:top w:val="single" w:sz="8" w:space="0" w:color="000000"/>
              <w:left w:val="single" w:sz="4" w:space="0" w:color="000000"/>
              <w:bottom w:val="single" w:sz="4" w:space="0" w:color="000000"/>
              <w:right w:val="single" w:sz="8" w:space="0" w:color="000000"/>
            </w:tcBorders>
          </w:tcPr>
          <w:p w14:paraId="66867B68" w14:textId="77777777" w:rsidR="001C0CC6" w:rsidRPr="004507E0" w:rsidRDefault="001467CD" w:rsidP="00074E05">
            <w:pPr>
              <w:pStyle w:val="TableParagraph"/>
              <w:rPr>
                <w:rFonts w:eastAsia="SimSun"/>
                <w:b/>
                <w:sz w:val="20"/>
                <w:szCs w:val="20"/>
              </w:rPr>
            </w:pPr>
            <w:r w:rsidRPr="004507E0">
              <w:rPr>
                <w:rFonts w:eastAsia="SimSun"/>
                <w:b/>
                <w:sz w:val="20"/>
                <w:szCs w:val="20"/>
              </w:rPr>
              <w:t>Primārais mērķa kritērijs — vidējās izmaiņas 24. nedēļā salīdzinājumā ar pētījuma sākumu</w:t>
            </w:r>
          </w:p>
        </w:tc>
      </w:tr>
      <w:tr w:rsidR="001C0CC6" w:rsidRPr="007929DF" w14:paraId="49480042" w14:textId="77777777" w:rsidTr="00802D7C">
        <w:trPr>
          <w:cantSplit/>
          <w:trHeight w:val="20"/>
        </w:trPr>
        <w:tc>
          <w:tcPr>
            <w:tcW w:w="3570" w:type="dxa"/>
            <w:tcBorders>
              <w:top w:val="single" w:sz="4" w:space="0" w:color="000000"/>
              <w:left w:val="single" w:sz="4" w:space="0" w:color="000000"/>
              <w:bottom w:val="single" w:sz="4" w:space="0" w:color="auto"/>
            </w:tcBorders>
          </w:tcPr>
          <w:p w14:paraId="3CBFAFC2" w14:textId="77777777" w:rsidR="001C0CC6" w:rsidRPr="004507E0" w:rsidRDefault="001467CD" w:rsidP="00074E05">
            <w:pPr>
              <w:pStyle w:val="TableParagraph"/>
              <w:jc w:val="right"/>
              <w:rPr>
                <w:rFonts w:eastAsia="SimSun"/>
                <w:bCs/>
                <w:sz w:val="20"/>
                <w:szCs w:val="20"/>
              </w:rPr>
            </w:pPr>
            <w:r w:rsidRPr="004507E0">
              <w:rPr>
                <w:rFonts w:eastAsia="SimSun"/>
                <w:bCs/>
                <w:sz w:val="20"/>
                <w:szCs w:val="20"/>
              </w:rPr>
              <w:t>DAS28 (koriģēta vidējā vērtība)</w:t>
            </w:r>
          </w:p>
        </w:tc>
        <w:tc>
          <w:tcPr>
            <w:tcW w:w="1641" w:type="dxa"/>
            <w:tcBorders>
              <w:top w:val="single" w:sz="4" w:space="0" w:color="000000"/>
              <w:bottom w:val="single" w:sz="4" w:space="0" w:color="auto"/>
            </w:tcBorders>
          </w:tcPr>
          <w:p w14:paraId="20C67F51" w14:textId="77777777" w:rsidR="001C0CC6" w:rsidRPr="004507E0" w:rsidRDefault="001467CD" w:rsidP="00074E05">
            <w:pPr>
              <w:pStyle w:val="TableParagraph"/>
              <w:jc w:val="center"/>
              <w:rPr>
                <w:rFonts w:eastAsia="SimSun"/>
                <w:bCs/>
                <w:sz w:val="20"/>
                <w:szCs w:val="20"/>
              </w:rPr>
            </w:pPr>
            <w:r w:rsidRPr="004507E0">
              <w:rPr>
                <w:rFonts w:eastAsia="SimSun"/>
                <w:bCs/>
                <w:sz w:val="20"/>
                <w:szCs w:val="20"/>
              </w:rPr>
              <w:t>-1,8</w:t>
            </w:r>
          </w:p>
        </w:tc>
        <w:tc>
          <w:tcPr>
            <w:tcW w:w="1614" w:type="dxa"/>
            <w:tcBorders>
              <w:top w:val="single" w:sz="4" w:space="0" w:color="000000"/>
              <w:bottom w:val="single" w:sz="4" w:space="0" w:color="auto"/>
            </w:tcBorders>
          </w:tcPr>
          <w:p w14:paraId="7A0F1818" w14:textId="77777777" w:rsidR="001C0CC6" w:rsidRPr="004507E0" w:rsidRDefault="001467CD" w:rsidP="00074E05">
            <w:pPr>
              <w:pStyle w:val="TableParagraph"/>
              <w:jc w:val="center"/>
              <w:rPr>
                <w:rFonts w:eastAsia="SimSun"/>
                <w:bCs/>
                <w:sz w:val="20"/>
                <w:szCs w:val="20"/>
              </w:rPr>
            </w:pPr>
            <w:r w:rsidRPr="004507E0">
              <w:rPr>
                <w:rFonts w:eastAsia="SimSun"/>
                <w:bCs/>
                <w:sz w:val="20"/>
                <w:szCs w:val="20"/>
              </w:rPr>
              <w:t>-3,3</w:t>
            </w:r>
          </w:p>
        </w:tc>
        <w:tc>
          <w:tcPr>
            <w:tcW w:w="1178" w:type="dxa"/>
            <w:tcBorders>
              <w:top w:val="single" w:sz="4" w:space="0" w:color="000000"/>
              <w:bottom w:val="single" w:sz="4" w:space="0" w:color="auto"/>
              <w:right w:val="single" w:sz="8" w:space="0" w:color="000000"/>
            </w:tcBorders>
          </w:tcPr>
          <w:p w14:paraId="301C5079" w14:textId="77777777" w:rsidR="001C0CC6" w:rsidRPr="004507E0" w:rsidRDefault="001C0CC6" w:rsidP="00074E05">
            <w:pPr>
              <w:pStyle w:val="TableParagraph"/>
              <w:rPr>
                <w:rFonts w:eastAsia="SimSun"/>
                <w:bCs/>
                <w:sz w:val="20"/>
                <w:szCs w:val="20"/>
              </w:rPr>
            </w:pPr>
          </w:p>
        </w:tc>
      </w:tr>
      <w:tr w:rsidR="001C0CC6" w:rsidRPr="007929DF" w14:paraId="60DC8846" w14:textId="77777777" w:rsidTr="00802D7C">
        <w:trPr>
          <w:cantSplit/>
          <w:trHeight w:val="20"/>
        </w:trPr>
        <w:tc>
          <w:tcPr>
            <w:tcW w:w="3570" w:type="dxa"/>
            <w:tcBorders>
              <w:top w:val="single" w:sz="4" w:space="0" w:color="auto"/>
              <w:left w:val="single" w:sz="4" w:space="0" w:color="000000"/>
              <w:bottom w:val="single" w:sz="4" w:space="0" w:color="000000"/>
            </w:tcBorders>
          </w:tcPr>
          <w:p w14:paraId="6A3EB6B2" w14:textId="77777777" w:rsidR="001C0CC6" w:rsidRPr="004507E0" w:rsidRDefault="001467CD" w:rsidP="00074E05">
            <w:pPr>
              <w:pStyle w:val="TableParagraph"/>
              <w:jc w:val="right"/>
              <w:rPr>
                <w:rFonts w:eastAsia="SimSun"/>
                <w:bCs/>
                <w:sz w:val="20"/>
                <w:szCs w:val="20"/>
              </w:rPr>
            </w:pPr>
            <w:r w:rsidRPr="004507E0">
              <w:rPr>
                <w:rFonts w:eastAsia="SimSun"/>
                <w:bCs/>
                <w:sz w:val="20"/>
                <w:szCs w:val="20"/>
              </w:rPr>
              <w:t>Koriģētās vidējās vērtības atšķirība</w:t>
            </w:r>
          </w:p>
          <w:p w14:paraId="02F3B8E3" w14:textId="77777777" w:rsidR="001C0CC6" w:rsidRPr="004507E0" w:rsidRDefault="001467CD" w:rsidP="00074E05">
            <w:pPr>
              <w:pStyle w:val="TableParagraph"/>
              <w:jc w:val="right"/>
              <w:rPr>
                <w:rFonts w:eastAsia="SimSun"/>
                <w:bCs/>
                <w:sz w:val="20"/>
                <w:szCs w:val="20"/>
              </w:rPr>
            </w:pPr>
            <w:r w:rsidRPr="004507E0">
              <w:rPr>
                <w:rFonts w:eastAsia="SimSun"/>
                <w:bCs/>
                <w:sz w:val="20"/>
                <w:szCs w:val="20"/>
              </w:rPr>
              <w:t>(95% TI)</w:t>
            </w:r>
          </w:p>
        </w:tc>
        <w:tc>
          <w:tcPr>
            <w:tcW w:w="3255" w:type="dxa"/>
            <w:gridSpan w:val="2"/>
            <w:tcBorders>
              <w:top w:val="single" w:sz="4" w:space="0" w:color="auto"/>
              <w:bottom w:val="single" w:sz="4" w:space="0" w:color="000000"/>
            </w:tcBorders>
          </w:tcPr>
          <w:p w14:paraId="5B08975B" w14:textId="77777777" w:rsidR="001C0CC6" w:rsidRPr="004507E0" w:rsidRDefault="001467CD" w:rsidP="00543C6D">
            <w:pPr>
              <w:pStyle w:val="TableParagraph"/>
              <w:jc w:val="center"/>
              <w:rPr>
                <w:rFonts w:eastAsia="SimSun"/>
                <w:bCs/>
                <w:sz w:val="20"/>
                <w:szCs w:val="20"/>
              </w:rPr>
            </w:pPr>
            <w:r w:rsidRPr="004507E0">
              <w:rPr>
                <w:rFonts w:eastAsia="SimSun"/>
                <w:bCs/>
                <w:sz w:val="20"/>
                <w:szCs w:val="20"/>
              </w:rPr>
              <w:t>-1,5 (-1,8, -1,1)</w:t>
            </w:r>
          </w:p>
        </w:tc>
        <w:tc>
          <w:tcPr>
            <w:tcW w:w="1178" w:type="dxa"/>
            <w:tcBorders>
              <w:top w:val="single" w:sz="4" w:space="0" w:color="auto"/>
              <w:bottom w:val="single" w:sz="4" w:space="0" w:color="000000"/>
              <w:right w:val="single" w:sz="8" w:space="0" w:color="000000"/>
            </w:tcBorders>
          </w:tcPr>
          <w:p w14:paraId="73A3756B" w14:textId="77777777" w:rsidR="001C0CC6" w:rsidRPr="004507E0" w:rsidRDefault="001467CD" w:rsidP="00074E05">
            <w:pPr>
              <w:pStyle w:val="TableParagraph"/>
              <w:jc w:val="center"/>
              <w:rPr>
                <w:rFonts w:eastAsia="SimSun"/>
                <w:bCs/>
                <w:sz w:val="20"/>
                <w:szCs w:val="20"/>
              </w:rPr>
            </w:pPr>
            <w:r w:rsidRPr="004507E0">
              <w:rPr>
                <w:rFonts w:eastAsia="SimSun"/>
                <w:bCs/>
                <w:sz w:val="20"/>
                <w:szCs w:val="20"/>
              </w:rPr>
              <w:t>&lt;0,0001</w:t>
            </w:r>
          </w:p>
        </w:tc>
      </w:tr>
      <w:tr w:rsidR="001C0CC6" w:rsidRPr="008A7553" w14:paraId="4182EF49" w14:textId="77777777" w:rsidTr="00802D7C">
        <w:trPr>
          <w:cantSplit/>
          <w:trHeight w:val="20"/>
        </w:trPr>
        <w:tc>
          <w:tcPr>
            <w:tcW w:w="8003" w:type="dxa"/>
            <w:gridSpan w:val="4"/>
            <w:tcBorders>
              <w:top w:val="single" w:sz="4" w:space="0" w:color="000000"/>
              <w:left w:val="single" w:sz="4" w:space="0" w:color="000000"/>
              <w:bottom w:val="single" w:sz="4" w:space="0" w:color="auto"/>
              <w:right w:val="single" w:sz="8" w:space="0" w:color="000000"/>
            </w:tcBorders>
          </w:tcPr>
          <w:p w14:paraId="0764CFC2" w14:textId="77777777" w:rsidR="001C0CC6" w:rsidRPr="004507E0" w:rsidRDefault="001467CD" w:rsidP="00DA030B">
            <w:pPr>
              <w:pStyle w:val="TableParagraph"/>
              <w:rPr>
                <w:rFonts w:eastAsia="SimSun"/>
                <w:b/>
                <w:sz w:val="20"/>
                <w:szCs w:val="20"/>
              </w:rPr>
            </w:pPr>
            <w:r w:rsidRPr="004507E0">
              <w:rPr>
                <w:rFonts w:eastAsia="SimSun"/>
                <w:b/>
                <w:sz w:val="20"/>
                <w:szCs w:val="20"/>
              </w:rPr>
              <w:t>Sekundārie mērķa kritēriji — pacientu procentuālais daudzums 24. nedēļā, kuriem bija</w:t>
            </w:r>
            <w:r w:rsidR="00DA030B" w:rsidRPr="004507E0">
              <w:rPr>
                <w:rFonts w:eastAsia="SimSun"/>
                <w:b/>
                <w:sz w:val="20"/>
                <w:szCs w:val="20"/>
              </w:rPr>
              <w:t xml:space="preserve"> </w:t>
            </w:r>
            <w:r w:rsidRPr="004507E0">
              <w:rPr>
                <w:rFonts w:eastAsia="SimSun"/>
                <w:b/>
                <w:sz w:val="20"/>
                <w:szCs w:val="20"/>
              </w:rPr>
              <w:t>atbildes reakcija</w:t>
            </w:r>
            <w:r w:rsidRPr="004507E0">
              <w:rPr>
                <w:rFonts w:eastAsia="SimSun"/>
                <w:b/>
                <w:sz w:val="20"/>
                <w:szCs w:val="20"/>
                <w:vertAlign w:val="superscript"/>
              </w:rPr>
              <w:t>(b)</w:t>
            </w:r>
          </w:p>
        </w:tc>
      </w:tr>
      <w:tr w:rsidR="001C0CC6" w:rsidRPr="008A7553" w14:paraId="60BFE7F6" w14:textId="77777777" w:rsidTr="00802D7C">
        <w:trPr>
          <w:cantSplit/>
          <w:trHeight w:val="20"/>
        </w:trPr>
        <w:tc>
          <w:tcPr>
            <w:tcW w:w="3570" w:type="dxa"/>
            <w:tcBorders>
              <w:top w:val="single" w:sz="4" w:space="0" w:color="auto"/>
              <w:left w:val="single" w:sz="4" w:space="0" w:color="000000"/>
              <w:bottom w:val="single" w:sz="4" w:space="0" w:color="auto"/>
            </w:tcBorders>
          </w:tcPr>
          <w:p w14:paraId="5722AAFF" w14:textId="77777777" w:rsidR="001C0CC6" w:rsidRPr="004507E0" w:rsidRDefault="001467CD" w:rsidP="00074E05">
            <w:pPr>
              <w:pStyle w:val="TableParagraph"/>
              <w:jc w:val="right"/>
              <w:rPr>
                <w:rFonts w:eastAsia="SimSun"/>
                <w:sz w:val="20"/>
                <w:szCs w:val="20"/>
              </w:rPr>
            </w:pPr>
            <w:r w:rsidRPr="004507E0">
              <w:rPr>
                <w:rFonts w:eastAsia="SimSun"/>
                <w:sz w:val="20"/>
                <w:szCs w:val="20"/>
              </w:rPr>
              <w:t>DAS28 &lt; 2,6, n (%)</w:t>
            </w:r>
          </w:p>
        </w:tc>
        <w:tc>
          <w:tcPr>
            <w:tcW w:w="1641" w:type="dxa"/>
            <w:tcBorders>
              <w:top w:val="single" w:sz="4" w:space="0" w:color="auto"/>
              <w:left w:val="nil"/>
              <w:bottom w:val="single" w:sz="4" w:space="0" w:color="auto"/>
            </w:tcBorders>
          </w:tcPr>
          <w:p w14:paraId="6806CC8E" w14:textId="77777777" w:rsidR="001C0CC6" w:rsidRPr="004507E0" w:rsidRDefault="001467CD" w:rsidP="00074E05">
            <w:pPr>
              <w:pStyle w:val="TableParagraph"/>
              <w:jc w:val="center"/>
              <w:rPr>
                <w:rFonts w:eastAsia="SimSun"/>
                <w:sz w:val="20"/>
                <w:szCs w:val="20"/>
              </w:rPr>
            </w:pPr>
            <w:r w:rsidRPr="004507E0">
              <w:rPr>
                <w:rFonts w:eastAsia="SimSun"/>
                <w:sz w:val="20"/>
                <w:szCs w:val="20"/>
              </w:rPr>
              <w:t>17 (10,5)</w:t>
            </w:r>
          </w:p>
        </w:tc>
        <w:tc>
          <w:tcPr>
            <w:tcW w:w="1614" w:type="dxa"/>
            <w:tcBorders>
              <w:top w:val="single" w:sz="4" w:space="0" w:color="auto"/>
              <w:left w:val="nil"/>
              <w:bottom w:val="single" w:sz="4" w:space="0" w:color="auto"/>
            </w:tcBorders>
          </w:tcPr>
          <w:p w14:paraId="67E24E35" w14:textId="77777777" w:rsidR="001C0CC6" w:rsidRPr="004507E0" w:rsidRDefault="001467CD" w:rsidP="00074E05">
            <w:pPr>
              <w:pStyle w:val="TableParagraph"/>
              <w:jc w:val="center"/>
              <w:rPr>
                <w:rFonts w:eastAsia="SimSun"/>
                <w:sz w:val="20"/>
                <w:szCs w:val="20"/>
              </w:rPr>
            </w:pPr>
            <w:r w:rsidRPr="004507E0">
              <w:rPr>
                <w:rFonts w:eastAsia="SimSun"/>
                <w:sz w:val="20"/>
                <w:szCs w:val="20"/>
              </w:rPr>
              <w:t>65 (39,9)</w:t>
            </w:r>
          </w:p>
        </w:tc>
        <w:tc>
          <w:tcPr>
            <w:tcW w:w="1178" w:type="dxa"/>
            <w:tcBorders>
              <w:top w:val="single" w:sz="4" w:space="0" w:color="auto"/>
              <w:left w:val="nil"/>
              <w:bottom w:val="single" w:sz="4" w:space="0" w:color="auto"/>
              <w:right w:val="single" w:sz="8" w:space="0" w:color="000000"/>
            </w:tcBorders>
          </w:tcPr>
          <w:p w14:paraId="6FDF334C" w14:textId="77777777" w:rsidR="001C0CC6" w:rsidRPr="004507E0" w:rsidRDefault="001467CD" w:rsidP="00074E05">
            <w:pPr>
              <w:pStyle w:val="TableParagraph"/>
              <w:jc w:val="center"/>
              <w:rPr>
                <w:rFonts w:eastAsia="SimSun"/>
                <w:sz w:val="20"/>
                <w:szCs w:val="20"/>
              </w:rPr>
            </w:pPr>
            <w:r w:rsidRPr="004507E0">
              <w:rPr>
                <w:rFonts w:eastAsia="SimSun"/>
                <w:sz w:val="20"/>
                <w:szCs w:val="20"/>
              </w:rPr>
              <w:t>&lt;0,0001</w:t>
            </w:r>
          </w:p>
        </w:tc>
      </w:tr>
      <w:tr w:rsidR="001C0CC6" w:rsidRPr="008A7553" w14:paraId="104C007F" w14:textId="77777777" w:rsidTr="00802D7C">
        <w:trPr>
          <w:cantSplit/>
          <w:trHeight w:val="20"/>
        </w:trPr>
        <w:tc>
          <w:tcPr>
            <w:tcW w:w="3570" w:type="dxa"/>
            <w:tcBorders>
              <w:top w:val="single" w:sz="4" w:space="0" w:color="auto"/>
              <w:left w:val="single" w:sz="4" w:space="0" w:color="000000"/>
              <w:bottom w:val="single" w:sz="4" w:space="0" w:color="auto"/>
            </w:tcBorders>
          </w:tcPr>
          <w:p w14:paraId="3D32C439" w14:textId="77777777" w:rsidR="001C0CC6" w:rsidRPr="004507E0" w:rsidRDefault="001467CD" w:rsidP="00074E05">
            <w:pPr>
              <w:pStyle w:val="TableParagraph"/>
              <w:jc w:val="right"/>
              <w:rPr>
                <w:rFonts w:eastAsia="SimSun"/>
                <w:sz w:val="20"/>
                <w:szCs w:val="20"/>
              </w:rPr>
            </w:pPr>
            <w:r w:rsidRPr="004507E0">
              <w:rPr>
                <w:rFonts w:eastAsia="SimSun"/>
                <w:sz w:val="20"/>
                <w:szCs w:val="20"/>
              </w:rPr>
              <w:t>DAS28 ≤ 3,2, n (%)</w:t>
            </w:r>
          </w:p>
        </w:tc>
        <w:tc>
          <w:tcPr>
            <w:tcW w:w="1641" w:type="dxa"/>
            <w:tcBorders>
              <w:top w:val="single" w:sz="4" w:space="0" w:color="auto"/>
              <w:left w:val="nil"/>
              <w:bottom w:val="single" w:sz="4" w:space="0" w:color="auto"/>
            </w:tcBorders>
          </w:tcPr>
          <w:p w14:paraId="5F9EA236" w14:textId="77777777" w:rsidR="001C0CC6" w:rsidRPr="004507E0" w:rsidRDefault="001467CD" w:rsidP="00074E05">
            <w:pPr>
              <w:pStyle w:val="TableParagraph"/>
              <w:jc w:val="center"/>
              <w:rPr>
                <w:rFonts w:eastAsia="SimSun"/>
                <w:sz w:val="20"/>
                <w:szCs w:val="20"/>
              </w:rPr>
            </w:pPr>
            <w:r w:rsidRPr="004507E0">
              <w:rPr>
                <w:rFonts w:eastAsia="SimSun"/>
                <w:sz w:val="20"/>
                <w:szCs w:val="20"/>
              </w:rPr>
              <w:t>32 (19,8)</w:t>
            </w:r>
          </w:p>
        </w:tc>
        <w:tc>
          <w:tcPr>
            <w:tcW w:w="1614" w:type="dxa"/>
            <w:tcBorders>
              <w:top w:val="single" w:sz="4" w:space="0" w:color="auto"/>
              <w:left w:val="nil"/>
              <w:bottom w:val="single" w:sz="4" w:space="0" w:color="auto"/>
            </w:tcBorders>
          </w:tcPr>
          <w:p w14:paraId="63C1D3D9" w14:textId="77777777" w:rsidR="001C0CC6" w:rsidRPr="004507E0" w:rsidRDefault="001467CD" w:rsidP="00074E05">
            <w:pPr>
              <w:pStyle w:val="TableParagraph"/>
              <w:jc w:val="center"/>
              <w:rPr>
                <w:rFonts w:eastAsia="SimSun"/>
                <w:sz w:val="20"/>
                <w:szCs w:val="20"/>
              </w:rPr>
            </w:pPr>
            <w:r w:rsidRPr="004507E0">
              <w:rPr>
                <w:rFonts w:eastAsia="SimSun"/>
                <w:sz w:val="20"/>
                <w:szCs w:val="20"/>
              </w:rPr>
              <w:t>84 (51,5)</w:t>
            </w:r>
          </w:p>
        </w:tc>
        <w:tc>
          <w:tcPr>
            <w:tcW w:w="1178" w:type="dxa"/>
            <w:tcBorders>
              <w:top w:val="single" w:sz="4" w:space="0" w:color="auto"/>
              <w:left w:val="nil"/>
              <w:bottom w:val="single" w:sz="4" w:space="0" w:color="auto"/>
              <w:right w:val="single" w:sz="8" w:space="0" w:color="000000"/>
            </w:tcBorders>
          </w:tcPr>
          <w:p w14:paraId="1DE90AB2" w14:textId="77777777" w:rsidR="001C0CC6" w:rsidRPr="004507E0" w:rsidRDefault="001467CD" w:rsidP="00074E05">
            <w:pPr>
              <w:pStyle w:val="TableParagraph"/>
              <w:jc w:val="center"/>
              <w:rPr>
                <w:rFonts w:eastAsia="SimSun"/>
                <w:sz w:val="20"/>
                <w:szCs w:val="20"/>
              </w:rPr>
            </w:pPr>
            <w:r w:rsidRPr="004507E0">
              <w:rPr>
                <w:rFonts w:eastAsia="SimSun"/>
                <w:sz w:val="20"/>
                <w:szCs w:val="20"/>
              </w:rPr>
              <w:t>&lt;0,0001</w:t>
            </w:r>
          </w:p>
        </w:tc>
      </w:tr>
      <w:tr w:rsidR="001C0CC6" w:rsidRPr="008A7553" w14:paraId="24FAA065" w14:textId="77777777" w:rsidTr="00802D7C">
        <w:trPr>
          <w:cantSplit/>
          <w:trHeight w:val="20"/>
        </w:trPr>
        <w:tc>
          <w:tcPr>
            <w:tcW w:w="3570" w:type="dxa"/>
            <w:tcBorders>
              <w:top w:val="single" w:sz="4" w:space="0" w:color="auto"/>
              <w:left w:val="single" w:sz="4" w:space="0" w:color="000000"/>
              <w:bottom w:val="single" w:sz="4" w:space="0" w:color="auto"/>
            </w:tcBorders>
          </w:tcPr>
          <w:p w14:paraId="4EBBB398" w14:textId="77777777" w:rsidR="001C0CC6" w:rsidRPr="004507E0" w:rsidRDefault="001467CD" w:rsidP="00074E05">
            <w:pPr>
              <w:pStyle w:val="TableParagraph"/>
              <w:jc w:val="right"/>
              <w:rPr>
                <w:rFonts w:eastAsia="SimSun"/>
                <w:sz w:val="20"/>
                <w:szCs w:val="20"/>
              </w:rPr>
            </w:pPr>
            <w:r w:rsidRPr="004507E0">
              <w:rPr>
                <w:rFonts w:eastAsia="SimSun"/>
                <w:sz w:val="20"/>
                <w:szCs w:val="20"/>
              </w:rPr>
              <w:t>ACR20 atbildes reakcija, n (%)</w:t>
            </w:r>
          </w:p>
        </w:tc>
        <w:tc>
          <w:tcPr>
            <w:tcW w:w="1641" w:type="dxa"/>
            <w:tcBorders>
              <w:top w:val="single" w:sz="4" w:space="0" w:color="auto"/>
              <w:left w:val="nil"/>
              <w:bottom w:val="single" w:sz="4" w:space="0" w:color="auto"/>
            </w:tcBorders>
          </w:tcPr>
          <w:p w14:paraId="11E5B58C" w14:textId="77777777" w:rsidR="001C0CC6" w:rsidRPr="004507E0" w:rsidRDefault="001467CD" w:rsidP="00074E05">
            <w:pPr>
              <w:pStyle w:val="TableParagraph"/>
              <w:jc w:val="center"/>
              <w:rPr>
                <w:rFonts w:eastAsia="SimSun"/>
                <w:sz w:val="20"/>
                <w:szCs w:val="20"/>
              </w:rPr>
            </w:pPr>
            <w:r w:rsidRPr="004507E0">
              <w:rPr>
                <w:rFonts w:eastAsia="SimSun"/>
                <w:sz w:val="20"/>
                <w:szCs w:val="20"/>
              </w:rPr>
              <w:t>80 (49,4)</w:t>
            </w:r>
          </w:p>
        </w:tc>
        <w:tc>
          <w:tcPr>
            <w:tcW w:w="1614" w:type="dxa"/>
            <w:tcBorders>
              <w:top w:val="single" w:sz="4" w:space="0" w:color="auto"/>
              <w:left w:val="nil"/>
              <w:bottom w:val="single" w:sz="4" w:space="0" w:color="auto"/>
            </w:tcBorders>
          </w:tcPr>
          <w:p w14:paraId="347281D8" w14:textId="77777777" w:rsidR="001C0CC6" w:rsidRPr="004507E0" w:rsidRDefault="001467CD" w:rsidP="00074E05">
            <w:pPr>
              <w:pStyle w:val="TableParagraph"/>
              <w:jc w:val="center"/>
              <w:rPr>
                <w:rFonts w:eastAsia="SimSun"/>
                <w:sz w:val="20"/>
                <w:szCs w:val="20"/>
              </w:rPr>
            </w:pPr>
            <w:r w:rsidRPr="004507E0">
              <w:rPr>
                <w:rFonts w:eastAsia="SimSun"/>
                <w:sz w:val="20"/>
                <w:szCs w:val="20"/>
              </w:rPr>
              <w:t>106 (65,0)</w:t>
            </w:r>
          </w:p>
        </w:tc>
        <w:tc>
          <w:tcPr>
            <w:tcW w:w="1178" w:type="dxa"/>
            <w:tcBorders>
              <w:top w:val="single" w:sz="4" w:space="0" w:color="auto"/>
              <w:left w:val="nil"/>
              <w:bottom w:val="single" w:sz="4" w:space="0" w:color="auto"/>
              <w:right w:val="single" w:sz="8" w:space="0" w:color="000000"/>
            </w:tcBorders>
          </w:tcPr>
          <w:p w14:paraId="27EC07F9" w14:textId="77777777" w:rsidR="001C0CC6" w:rsidRPr="004507E0" w:rsidRDefault="001467CD" w:rsidP="00074E05">
            <w:pPr>
              <w:pStyle w:val="TableParagraph"/>
              <w:jc w:val="center"/>
              <w:rPr>
                <w:rFonts w:eastAsia="SimSun"/>
                <w:sz w:val="20"/>
                <w:szCs w:val="20"/>
              </w:rPr>
            </w:pPr>
            <w:r w:rsidRPr="004507E0">
              <w:rPr>
                <w:rFonts w:eastAsia="SimSun"/>
                <w:sz w:val="20"/>
                <w:szCs w:val="20"/>
              </w:rPr>
              <w:t>0,0038</w:t>
            </w:r>
          </w:p>
        </w:tc>
      </w:tr>
      <w:tr w:rsidR="001C0CC6" w:rsidRPr="008A7553" w14:paraId="54CEB177" w14:textId="77777777" w:rsidTr="00802D7C">
        <w:trPr>
          <w:cantSplit/>
          <w:trHeight w:val="20"/>
        </w:trPr>
        <w:tc>
          <w:tcPr>
            <w:tcW w:w="3570" w:type="dxa"/>
            <w:tcBorders>
              <w:top w:val="single" w:sz="4" w:space="0" w:color="auto"/>
              <w:left w:val="single" w:sz="4" w:space="0" w:color="000000"/>
              <w:bottom w:val="single" w:sz="4" w:space="0" w:color="auto"/>
            </w:tcBorders>
          </w:tcPr>
          <w:p w14:paraId="3DE7FA5D" w14:textId="77777777" w:rsidR="001C0CC6" w:rsidRPr="004507E0" w:rsidRDefault="001467CD" w:rsidP="00074E05">
            <w:pPr>
              <w:pStyle w:val="TableParagraph"/>
              <w:jc w:val="right"/>
              <w:rPr>
                <w:rFonts w:eastAsia="SimSun"/>
                <w:sz w:val="20"/>
                <w:szCs w:val="20"/>
              </w:rPr>
            </w:pPr>
            <w:r w:rsidRPr="004507E0">
              <w:rPr>
                <w:rFonts w:eastAsia="SimSun"/>
                <w:sz w:val="20"/>
                <w:szCs w:val="20"/>
              </w:rPr>
              <w:t>ACR50 atbildes reakcija, n (%)</w:t>
            </w:r>
          </w:p>
        </w:tc>
        <w:tc>
          <w:tcPr>
            <w:tcW w:w="1641" w:type="dxa"/>
            <w:tcBorders>
              <w:top w:val="single" w:sz="4" w:space="0" w:color="auto"/>
              <w:left w:val="nil"/>
              <w:bottom w:val="single" w:sz="4" w:space="0" w:color="auto"/>
            </w:tcBorders>
          </w:tcPr>
          <w:p w14:paraId="077C9A0E" w14:textId="77777777" w:rsidR="001C0CC6" w:rsidRPr="004507E0" w:rsidRDefault="001467CD" w:rsidP="00074E05">
            <w:pPr>
              <w:pStyle w:val="TableParagraph"/>
              <w:jc w:val="center"/>
              <w:rPr>
                <w:rFonts w:eastAsia="SimSun"/>
                <w:sz w:val="20"/>
                <w:szCs w:val="20"/>
              </w:rPr>
            </w:pPr>
            <w:r w:rsidRPr="004507E0">
              <w:rPr>
                <w:rFonts w:eastAsia="SimSun"/>
                <w:sz w:val="20"/>
                <w:szCs w:val="20"/>
              </w:rPr>
              <w:t>45 (27,8)</w:t>
            </w:r>
          </w:p>
        </w:tc>
        <w:tc>
          <w:tcPr>
            <w:tcW w:w="1614" w:type="dxa"/>
            <w:tcBorders>
              <w:top w:val="single" w:sz="4" w:space="0" w:color="auto"/>
              <w:left w:val="nil"/>
              <w:bottom w:val="single" w:sz="4" w:space="0" w:color="auto"/>
            </w:tcBorders>
          </w:tcPr>
          <w:p w14:paraId="522EBD83" w14:textId="77777777" w:rsidR="001C0CC6" w:rsidRPr="004507E0" w:rsidRDefault="001467CD" w:rsidP="00074E05">
            <w:pPr>
              <w:pStyle w:val="TableParagraph"/>
              <w:jc w:val="center"/>
              <w:rPr>
                <w:rFonts w:eastAsia="SimSun"/>
                <w:sz w:val="20"/>
                <w:szCs w:val="20"/>
              </w:rPr>
            </w:pPr>
            <w:r w:rsidRPr="004507E0">
              <w:rPr>
                <w:rFonts w:eastAsia="SimSun"/>
                <w:sz w:val="20"/>
                <w:szCs w:val="20"/>
              </w:rPr>
              <w:t>77 (47,2)</w:t>
            </w:r>
          </w:p>
        </w:tc>
        <w:tc>
          <w:tcPr>
            <w:tcW w:w="1178" w:type="dxa"/>
            <w:tcBorders>
              <w:top w:val="single" w:sz="4" w:space="0" w:color="auto"/>
              <w:left w:val="nil"/>
              <w:bottom w:val="single" w:sz="4" w:space="0" w:color="auto"/>
              <w:right w:val="single" w:sz="8" w:space="0" w:color="000000"/>
            </w:tcBorders>
          </w:tcPr>
          <w:p w14:paraId="66292DCB" w14:textId="77777777" w:rsidR="001C0CC6" w:rsidRPr="004507E0" w:rsidRDefault="001467CD" w:rsidP="00074E05">
            <w:pPr>
              <w:pStyle w:val="TableParagraph"/>
              <w:jc w:val="center"/>
              <w:rPr>
                <w:rFonts w:eastAsia="SimSun"/>
                <w:sz w:val="20"/>
                <w:szCs w:val="20"/>
              </w:rPr>
            </w:pPr>
            <w:r w:rsidRPr="004507E0">
              <w:rPr>
                <w:rFonts w:eastAsia="SimSun"/>
                <w:sz w:val="20"/>
                <w:szCs w:val="20"/>
              </w:rPr>
              <w:t>0,0002</w:t>
            </w:r>
          </w:p>
        </w:tc>
      </w:tr>
      <w:tr w:rsidR="001C0CC6" w:rsidRPr="008A7553" w14:paraId="41B8CA4C" w14:textId="77777777" w:rsidTr="00802D7C">
        <w:trPr>
          <w:cantSplit/>
          <w:trHeight w:val="20"/>
        </w:trPr>
        <w:tc>
          <w:tcPr>
            <w:tcW w:w="3570" w:type="dxa"/>
            <w:tcBorders>
              <w:top w:val="single" w:sz="4" w:space="0" w:color="auto"/>
              <w:left w:val="single" w:sz="4" w:space="0" w:color="000000"/>
              <w:bottom w:val="single" w:sz="4" w:space="0" w:color="000000"/>
            </w:tcBorders>
          </w:tcPr>
          <w:p w14:paraId="187B1194" w14:textId="77777777" w:rsidR="001C0CC6" w:rsidRPr="004507E0" w:rsidRDefault="001467CD" w:rsidP="00074E05">
            <w:pPr>
              <w:pStyle w:val="TableParagraph"/>
              <w:jc w:val="right"/>
              <w:rPr>
                <w:rFonts w:eastAsia="SimSun"/>
                <w:sz w:val="20"/>
                <w:szCs w:val="20"/>
              </w:rPr>
            </w:pPr>
            <w:r w:rsidRPr="004507E0">
              <w:rPr>
                <w:rFonts w:eastAsia="SimSun"/>
                <w:sz w:val="20"/>
                <w:szCs w:val="20"/>
              </w:rPr>
              <w:t>ACR70 atbildes reakcija, n (%)</w:t>
            </w:r>
          </w:p>
        </w:tc>
        <w:tc>
          <w:tcPr>
            <w:tcW w:w="1641" w:type="dxa"/>
            <w:tcBorders>
              <w:top w:val="single" w:sz="4" w:space="0" w:color="auto"/>
              <w:left w:val="nil"/>
              <w:bottom w:val="single" w:sz="4" w:space="0" w:color="000000"/>
            </w:tcBorders>
          </w:tcPr>
          <w:p w14:paraId="445E0B18" w14:textId="77777777" w:rsidR="001C0CC6" w:rsidRPr="004507E0" w:rsidRDefault="001467CD" w:rsidP="00074E05">
            <w:pPr>
              <w:pStyle w:val="TableParagraph"/>
              <w:jc w:val="center"/>
              <w:rPr>
                <w:rFonts w:eastAsia="SimSun"/>
                <w:sz w:val="20"/>
                <w:szCs w:val="20"/>
              </w:rPr>
            </w:pPr>
            <w:r w:rsidRPr="004507E0">
              <w:rPr>
                <w:rFonts w:eastAsia="SimSun"/>
                <w:sz w:val="20"/>
                <w:szCs w:val="20"/>
              </w:rPr>
              <w:t>29 (17,9)</w:t>
            </w:r>
          </w:p>
        </w:tc>
        <w:tc>
          <w:tcPr>
            <w:tcW w:w="1614" w:type="dxa"/>
            <w:tcBorders>
              <w:top w:val="single" w:sz="4" w:space="0" w:color="auto"/>
              <w:left w:val="nil"/>
              <w:bottom w:val="single" w:sz="4" w:space="0" w:color="000000"/>
            </w:tcBorders>
          </w:tcPr>
          <w:p w14:paraId="66DC77A0" w14:textId="77777777" w:rsidR="001C0CC6" w:rsidRPr="004507E0" w:rsidRDefault="001467CD" w:rsidP="00074E05">
            <w:pPr>
              <w:pStyle w:val="TableParagraph"/>
              <w:jc w:val="center"/>
              <w:rPr>
                <w:rFonts w:eastAsia="SimSun"/>
                <w:sz w:val="20"/>
                <w:szCs w:val="20"/>
              </w:rPr>
            </w:pPr>
            <w:r w:rsidRPr="004507E0">
              <w:rPr>
                <w:rFonts w:eastAsia="SimSun"/>
                <w:sz w:val="20"/>
                <w:szCs w:val="20"/>
              </w:rPr>
              <w:t>53 (32,5)</w:t>
            </w:r>
          </w:p>
        </w:tc>
        <w:tc>
          <w:tcPr>
            <w:tcW w:w="1178" w:type="dxa"/>
            <w:tcBorders>
              <w:top w:val="single" w:sz="4" w:space="0" w:color="auto"/>
              <w:left w:val="nil"/>
              <w:bottom w:val="single" w:sz="4" w:space="0" w:color="000000"/>
              <w:right w:val="single" w:sz="8" w:space="0" w:color="000000"/>
            </w:tcBorders>
          </w:tcPr>
          <w:p w14:paraId="32E62226" w14:textId="77777777" w:rsidR="001C0CC6" w:rsidRPr="004507E0" w:rsidRDefault="001467CD" w:rsidP="00074E05">
            <w:pPr>
              <w:pStyle w:val="TableParagraph"/>
              <w:jc w:val="center"/>
              <w:rPr>
                <w:rFonts w:eastAsia="SimSun"/>
                <w:sz w:val="20"/>
                <w:szCs w:val="20"/>
              </w:rPr>
            </w:pPr>
            <w:r w:rsidRPr="004507E0">
              <w:rPr>
                <w:rFonts w:eastAsia="SimSun"/>
                <w:sz w:val="20"/>
                <w:szCs w:val="20"/>
              </w:rPr>
              <w:t>0,0023</w:t>
            </w:r>
          </w:p>
        </w:tc>
      </w:tr>
    </w:tbl>
    <w:p w14:paraId="69358BD1" w14:textId="77777777" w:rsidR="001C0CC6" w:rsidRPr="004507E0" w:rsidRDefault="001467CD" w:rsidP="00161702">
      <w:pPr>
        <w:pStyle w:val="a4"/>
        <w:numPr>
          <w:ilvl w:val="0"/>
          <w:numId w:val="8"/>
        </w:numPr>
        <w:ind w:left="284" w:hanging="284"/>
        <w:rPr>
          <w:rFonts w:eastAsia="SimSun"/>
          <w:i/>
          <w:sz w:val="18"/>
          <w:szCs w:val="18"/>
        </w:rPr>
      </w:pPr>
      <w:r w:rsidRPr="004507E0">
        <w:rPr>
          <w:rFonts w:eastAsia="SimSun"/>
          <w:i/>
          <w:sz w:val="18"/>
          <w:szCs w:val="18"/>
        </w:rPr>
        <w:t>p vērtība visiem mērķa kritērijiem ir koriģēta pēc RA reģiona un RA ilguma, un visiem pastāvīgajiem kritērijiem — papildus pēc sākotnējās vērtības.</w:t>
      </w:r>
    </w:p>
    <w:p w14:paraId="4641B255" w14:textId="77777777" w:rsidR="001C0CC6" w:rsidRPr="004507E0" w:rsidRDefault="001467CD" w:rsidP="00161702">
      <w:pPr>
        <w:pStyle w:val="a4"/>
        <w:numPr>
          <w:ilvl w:val="0"/>
          <w:numId w:val="8"/>
        </w:numPr>
        <w:ind w:left="284" w:hanging="284"/>
        <w:rPr>
          <w:rFonts w:eastAsia="SimSun"/>
          <w:i/>
          <w:sz w:val="18"/>
          <w:szCs w:val="18"/>
        </w:rPr>
      </w:pPr>
      <w:r w:rsidRPr="004507E0">
        <w:rPr>
          <w:rFonts w:eastAsia="SimSun"/>
          <w:i/>
          <w:sz w:val="18"/>
          <w:szCs w:val="18"/>
        </w:rPr>
        <w:t xml:space="preserve">Datu trūkuma gadījumā tika pieņemts, ka atbildes reakcijas nav. Daudzveidība kontrolēta, izmantojot </w:t>
      </w:r>
      <w:r w:rsidRPr="004507E0">
        <w:rPr>
          <w:rFonts w:eastAsia="SimSun"/>
          <w:sz w:val="18"/>
          <w:szCs w:val="18"/>
        </w:rPr>
        <w:t>Bonferroni-Holm</w:t>
      </w:r>
      <w:r w:rsidR="00EA243F" w:rsidRPr="004507E0">
        <w:rPr>
          <w:rFonts w:eastAsia="SimSun"/>
          <w:sz w:val="18"/>
          <w:szCs w:val="18"/>
        </w:rPr>
        <w:t xml:space="preserve"> </w:t>
      </w:r>
      <w:r w:rsidRPr="004507E0">
        <w:rPr>
          <w:rFonts w:eastAsia="SimSun"/>
          <w:i/>
          <w:sz w:val="18"/>
          <w:szCs w:val="18"/>
        </w:rPr>
        <w:t>procedūru.</w:t>
      </w:r>
    </w:p>
    <w:p w14:paraId="616345D0" w14:textId="77777777" w:rsidR="001C0CC6" w:rsidRPr="004507E0" w:rsidRDefault="001C0CC6" w:rsidP="00074E05">
      <w:pPr>
        <w:pStyle w:val="a3"/>
        <w:ind w:left="0"/>
        <w:rPr>
          <w:rFonts w:eastAsia="SimSun"/>
          <w:i/>
        </w:rPr>
      </w:pPr>
    </w:p>
    <w:p w14:paraId="3F8655E8" w14:textId="2FFF6435" w:rsidR="001C0CC6" w:rsidRPr="004507E0" w:rsidRDefault="001467CD" w:rsidP="00D8371D">
      <w:pPr>
        <w:pStyle w:val="a3"/>
        <w:ind w:left="0"/>
        <w:rPr>
          <w:rFonts w:eastAsia="SimSun"/>
        </w:rPr>
      </w:pPr>
      <w:r w:rsidRPr="004507E0">
        <w:rPr>
          <w:rFonts w:eastAsia="SimSun"/>
        </w:rPr>
        <w:t>Kopējais klīnisko blakusparādību profils tocilizumabam un adalimumabam bija līdzīgs. Abās ārstēšanas grupās bija līdzīgs tādu pacientu īpatsvars, kuriem radās nopietnas blakusparādības (tocilizumabs — 11,7%, adalimumabs — 9,9%). Tocilizumaba grupā blakusparādību veidi atbilda zināmām tocilizumaba droš</w:t>
      </w:r>
      <w:r w:rsidR="00C05414">
        <w:rPr>
          <w:rFonts w:eastAsia="SimSun"/>
        </w:rPr>
        <w:t>uma</w:t>
      </w:r>
      <w:r w:rsidRPr="004507E0">
        <w:rPr>
          <w:rFonts w:eastAsia="SimSun"/>
        </w:rPr>
        <w:t xml:space="preserve"> īpašībām, un tika ziņots, ka blakusparādību biežums bija līdzīgs 1. tabulā minētam biežumam. Tocilizumaba grupā bija lielāka infekciju un infestāciju sastopamība (48%, salīdzinot ar 42%), bet neatšķīrās nopietnu infekciju sastopamība (3,1%). Abas pētījuma terapijas ietvēra līdzīgas laboratorisko drošuma rādītāju izmaiņas (neitrofilo leikocītu un trombocītu skaita samazināšanās, ALAT, ASAT un lipīdu līmeņa paaugstināšanās), lai gan tocilizumabs salīdzinājumā ar adalimumabu bija saistīts ar lielāku izmaiņu nozīmīgumu un izteiktu patoloģiju biežumu. Četriem pacientiem tocilizumaba grupā (2,5%) un diviem pacientiem adalimumaba grupā (1,2%) radās 3. vai 4. pakāpei pēc CTC klasifikācijas atbilstoša neitrofilo leikocītu skaita samazināšanās. Vienpadsmit pacientiem tocilizumaba grupā (6,8%) un pieciem pacientiem adalimumaba grupā (3,1%) radās ALAT līmeņa paaugstināšanās, kas atbilda 2. vai augstākai pakāpei pēc CTC klasifikācijas.</w:t>
      </w:r>
      <w:r w:rsidR="00DA030B" w:rsidRPr="004507E0">
        <w:rPr>
          <w:rFonts w:eastAsia="SimSun"/>
        </w:rPr>
        <w:t xml:space="preserve"> </w:t>
      </w:r>
      <w:r w:rsidRPr="004507E0">
        <w:rPr>
          <w:rFonts w:eastAsia="SimSun"/>
        </w:rPr>
        <w:t>Z</w:t>
      </w:r>
      <w:r w:rsidR="00C05414">
        <w:rPr>
          <w:rFonts w:eastAsia="SimSun"/>
        </w:rPr>
        <w:t>B</w:t>
      </w:r>
      <w:r w:rsidRPr="004507E0">
        <w:rPr>
          <w:rFonts w:eastAsia="SimSun"/>
        </w:rPr>
        <w:t>L līmeņa vidējā paaugstināšanās salīdzinājumā ar sākotnējo vērtību bija 0,64 mmol/l (25 mg/dl) tocilizumaba grupas pacientiem un 0,19 mmol/l (7 mg/dl) adalimumaba grupas pacientiem.</w:t>
      </w:r>
      <w:r w:rsidR="00D8371D">
        <w:rPr>
          <w:rFonts w:eastAsia="SimSun"/>
        </w:rPr>
        <w:t xml:space="preserve"> </w:t>
      </w:r>
      <w:r w:rsidRPr="004507E0">
        <w:rPr>
          <w:rFonts w:eastAsia="SimSun"/>
        </w:rPr>
        <w:t>Tocilizumaba grupā novērotais drošums atbilda zināmajam tocilizumaba drošuma profilam, un jaunas vai neparedzētas nevēlamās blakusparādības netika novērotas (skatīt 1. tabulu).</w:t>
      </w:r>
    </w:p>
    <w:p w14:paraId="1F9A8CFC" w14:textId="77777777" w:rsidR="001C0CC6" w:rsidRPr="004507E0" w:rsidRDefault="001C0CC6" w:rsidP="00074E05">
      <w:pPr>
        <w:pStyle w:val="a3"/>
        <w:ind w:left="0"/>
        <w:rPr>
          <w:rFonts w:eastAsia="SimSun"/>
        </w:rPr>
      </w:pPr>
    </w:p>
    <w:p w14:paraId="071F6203" w14:textId="77777777" w:rsidR="001C0CC6" w:rsidRPr="004507E0" w:rsidRDefault="001467CD" w:rsidP="00074E05">
      <w:pPr>
        <w:rPr>
          <w:rFonts w:eastAsia="SimSun"/>
          <w:b/>
          <w:i/>
        </w:rPr>
      </w:pPr>
      <w:r w:rsidRPr="004507E0">
        <w:rPr>
          <w:rFonts w:eastAsia="SimSun"/>
          <w:b/>
          <w:i/>
        </w:rPr>
        <w:t>MTX iepriekš nelietojuši pacienti ar agrīnu RA</w:t>
      </w:r>
    </w:p>
    <w:p w14:paraId="59FFC4FC" w14:textId="77777777" w:rsidR="007C297E" w:rsidRPr="004507E0" w:rsidRDefault="007C297E" w:rsidP="00074E05">
      <w:pPr>
        <w:pStyle w:val="a3"/>
        <w:ind w:left="0"/>
        <w:rPr>
          <w:rFonts w:eastAsia="SimSun"/>
        </w:rPr>
      </w:pPr>
    </w:p>
    <w:p w14:paraId="4434E4B8" w14:textId="73B40E9B" w:rsidR="001C0CC6" w:rsidRPr="004507E0" w:rsidRDefault="001467CD" w:rsidP="008E6FE1">
      <w:pPr>
        <w:pStyle w:val="a3"/>
        <w:ind w:left="0"/>
        <w:rPr>
          <w:rFonts w:eastAsia="SimSun"/>
        </w:rPr>
      </w:pPr>
      <w:r w:rsidRPr="004507E0">
        <w:rPr>
          <w:rFonts w:eastAsia="SimSun"/>
        </w:rPr>
        <w:t xml:space="preserve">Pētījumā VII (WA19926), kas bija 2 gadus ilgs pētījums ar plānotu primāro analīzi 52. nedēļā, izvērtēja 1162 MTX iepriekš nelietojušus pieaugušus pacientus ar vidēji smagu līdz smagu, aktīvu agrīnu RA (vidējais slimības ilgums ≤ 6 mēneši). Aptuveni 20% pacientu iepriekš bija saņēmuši terapiju ar DMARD, kas nebija MTX. Šajā pētījumā vērtēja i.v. tocilizumaba pa 4 vai 8 mg/kg ik pēc 4 nedēļām/MTX kombinētās terapijas, i.v.tocilizumaba pa 8 mg/kg monoterapijas un MTX </w:t>
      </w:r>
      <w:r w:rsidRPr="004507E0">
        <w:rPr>
          <w:rFonts w:eastAsia="SimSun"/>
        </w:rPr>
        <w:lastRenderedPageBreak/>
        <w:t>monoterapijas efektivitāti, mazinot locītavu bojājuma pazīmes un simptomus, kā arī progresēšanas ātrumu pēc 104 nedēļām. Primārais mērķa kritērijs bija pacientu īpatsvars, kuriem 24. nedēļā bija panākta DAS28 remisija (DAS28 &lt; 2,6). Primāro mērķa kritēriju tocilizumaba 8 mg/kg + MTX un tocilizumaba monoterapijas grupās sasniedza nozīmīgi vairāk pacientu nekā MTX monoterapijas grupā. Tocilizumaba 8 mg/kg + MTX grupā konstatēja arī statistiski nozīmīgus rezultātus, vērtējot galvenos sekundāros mērķa kritērijus. Tocilizumaba 8 mg/kg monoterapijas grupā, vērtējot pēc visiem sekundārajiem mērķa kritērijiem, tai skaitā rentgenogrāfiskiem mērķa kritērijiem, tika panāktas skaitliski lielākas atbildes reakcijas nekā MTX monoterapijas grupā. Šajā pētījumā kā iepriekš</w:t>
      </w:r>
      <w:r w:rsidR="008E6FE1" w:rsidRPr="004507E0">
        <w:rPr>
          <w:rFonts w:eastAsia="SimSun"/>
        </w:rPr>
        <w:t xml:space="preserve"> </w:t>
      </w:r>
      <w:r w:rsidRPr="004507E0">
        <w:rPr>
          <w:rFonts w:eastAsia="SimSun"/>
        </w:rPr>
        <w:t>noteiktus izpētes mērķa kritērijus analizēja arī ACR/EULAR remisiju (</w:t>
      </w:r>
      <w:r w:rsidRPr="004507E0">
        <w:rPr>
          <w:rFonts w:eastAsia="SimSun"/>
          <w:i/>
        </w:rPr>
        <w:t xml:space="preserve">Boolean </w:t>
      </w:r>
      <w:r w:rsidRPr="004507E0">
        <w:rPr>
          <w:rFonts w:eastAsia="SimSun"/>
        </w:rPr>
        <w:t xml:space="preserve">un </w:t>
      </w:r>
      <w:r w:rsidRPr="004507E0">
        <w:rPr>
          <w:rFonts w:eastAsia="SimSun"/>
          <w:i/>
        </w:rPr>
        <w:t>Index</w:t>
      </w:r>
      <w:r w:rsidRPr="004507E0">
        <w:rPr>
          <w:rFonts w:eastAsia="SimSun"/>
        </w:rPr>
        <w:t>), un</w:t>
      </w:r>
      <w:r w:rsidR="00DA030B" w:rsidRPr="004507E0">
        <w:rPr>
          <w:rFonts w:eastAsia="SimSun"/>
        </w:rPr>
        <w:t xml:space="preserve"> </w:t>
      </w:r>
      <w:r w:rsidRPr="004507E0">
        <w:rPr>
          <w:rFonts w:eastAsia="SimSun"/>
        </w:rPr>
        <w:t>izteiktākas atbildes reakcijas novēroja tocilizumaba grupās. Pētījuma VII rezultāti redzami 7. tabulā.</w:t>
      </w:r>
    </w:p>
    <w:p w14:paraId="3C373345" w14:textId="77777777" w:rsidR="001C0CC6" w:rsidRPr="004507E0" w:rsidRDefault="001C0CC6" w:rsidP="00074E05">
      <w:pPr>
        <w:pStyle w:val="a3"/>
        <w:ind w:left="0"/>
        <w:rPr>
          <w:rFonts w:eastAsia="SimSun"/>
        </w:rPr>
      </w:pPr>
    </w:p>
    <w:p w14:paraId="2CB6C266" w14:textId="5DA149D7" w:rsidR="001C0CC6" w:rsidRPr="004507E0" w:rsidRDefault="009D106F" w:rsidP="00C41E75">
      <w:pPr>
        <w:tabs>
          <w:tab w:val="left" w:pos="1198"/>
          <w:tab w:val="left" w:pos="2111"/>
        </w:tabs>
        <w:ind w:left="1134" w:hanging="1134"/>
        <w:rPr>
          <w:rFonts w:eastAsia="SimSun"/>
          <w:i/>
        </w:rPr>
      </w:pPr>
      <w:r w:rsidRPr="004507E0">
        <w:rPr>
          <w:rFonts w:eastAsia="SimSun"/>
          <w:i/>
        </w:rPr>
        <w:t>7.</w:t>
      </w:r>
      <w:r w:rsidR="00134994" w:rsidRPr="004507E0">
        <w:rPr>
          <w:rFonts w:eastAsia="SimSun"/>
          <w:i/>
        </w:rPr>
        <w:t xml:space="preserve"> </w:t>
      </w:r>
      <w:r w:rsidR="001467CD" w:rsidRPr="004507E0">
        <w:rPr>
          <w:rFonts w:eastAsia="SimSun"/>
          <w:i/>
        </w:rPr>
        <w:t>tabula.</w:t>
      </w:r>
      <w:r w:rsidR="00C41E75" w:rsidRPr="004507E0">
        <w:rPr>
          <w:rFonts w:eastAsia="SimSun"/>
          <w:i/>
        </w:rPr>
        <w:tab/>
      </w:r>
      <w:r w:rsidR="001467CD" w:rsidRPr="004507E0">
        <w:rPr>
          <w:rFonts w:eastAsia="SimSun"/>
          <w:i/>
        </w:rPr>
        <w:t>Pētījuma VII (WA19926) efektivitāt</w:t>
      </w:r>
      <w:r w:rsidR="00E3035A">
        <w:rPr>
          <w:rFonts w:eastAsia="SimSun"/>
          <w:i/>
        </w:rPr>
        <w:t>es</w:t>
      </w:r>
      <w:r w:rsidR="001467CD" w:rsidRPr="004507E0">
        <w:rPr>
          <w:rFonts w:eastAsia="SimSun"/>
          <w:i/>
        </w:rPr>
        <w:t xml:space="preserve"> rezultāti MTX iepriekš nelietojušiem pacientiem ar agrīnu RA</w:t>
      </w:r>
    </w:p>
    <w:p w14:paraId="7A4C7ED8" w14:textId="77777777" w:rsidR="001C0CC6" w:rsidRPr="004507E0" w:rsidRDefault="001C0CC6" w:rsidP="00074E05">
      <w:pPr>
        <w:pStyle w:val="a3"/>
        <w:ind w:left="0"/>
        <w:rPr>
          <w:rFonts w:eastAsia="SimSun"/>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960"/>
        <w:gridCol w:w="1418"/>
        <w:gridCol w:w="1418"/>
        <w:gridCol w:w="1240"/>
        <w:gridCol w:w="1162"/>
      </w:tblGrid>
      <w:tr w:rsidR="001C0CC6" w:rsidRPr="008A7553" w14:paraId="04CE4075" w14:textId="77777777" w:rsidTr="00161702">
        <w:trPr>
          <w:cantSplit/>
          <w:trHeight w:val="20"/>
          <w:tblHeader/>
        </w:trPr>
        <w:tc>
          <w:tcPr>
            <w:tcW w:w="3830" w:type="dxa"/>
            <w:gridSpan w:val="2"/>
          </w:tcPr>
          <w:p w14:paraId="63AB22B9" w14:textId="77777777" w:rsidR="001C0CC6" w:rsidRPr="004507E0" w:rsidRDefault="001C0CC6" w:rsidP="00074E05">
            <w:pPr>
              <w:pStyle w:val="TableParagraph"/>
              <w:rPr>
                <w:rFonts w:eastAsia="SimSun"/>
                <w:sz w:val="20"/>
                <w:szCs w:val="20"/>
              </w:rPr>
            </w:pPr>
          </w:p>
        </w:tc>
        <w:tc>
          <w:tcPr>
            <w:tcW w:w="1418" w:type="dxa"/>
          </w:tcPr>
          <w:p w14:paraId="375FEF98" w14:textId="77777777" w:rsidR="00161702" w:rsidRPr="004507E0" w:rsidRDefault="00161702" w:rsidP="00074E05">
            <w:pPr>
              <w:pStyle w:val="TableParagraph"/>
              <w:jc w:val="center"/>
              <w:rPr>
                <w:rFonts w:eastAsia="SimSun"/>
                <w:b/>
                <w:sz w:val="20"/>
                <w:szCs w:val="20"/>
              </w:rPr>
            </w:pPr>
            <w:r w:rsidRPr="004507E0">
              <w:rPr>
                <w:rFonts w:eastAsia="SimSun"/>
                <w:b/>
                <w:sz w:val="20"/>
                <w:szCs w:val="20"/>
              </w:rPr>
              <w:t>TCZ</w:t>
            </w:r>
          </w:p>
          <w:p w14:paraId="767772A2"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8 mg/kg + MTX</w:t>
            </w:r>
          </w:p>
          <w:p w14:paraId="5F759794"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N=290</w:t>
            </w:r>
          </w:p>
        </w:tc>
        <w:tc>
          <w:tcPr>
            <w:tcW w:w="1418" w:type="dxa"/>
          </w:tcPr>
          <w:p w14:paraId="3D44E3CE" w14:textId="77777777" w:rsidR="00161702" w:rsidRPr="004507E0" w:rsidRDefault="00161702" w:rsidP="00074E05">
            <w:pPr>
              <w:pStyle w:val="TableParagraph"/>
              <w:jc w:val="center"/>
              <w:rPr>
                <w:rFonts w:eastAsia="SimSun"/>
                <w:b/>
                <w:sz w:val="20"/>
                <w:szCs w:val="20"/>
              </w:rPr>
            </w:pPr>
            <w:r w:rsidRPr="004507E0">
              <w:rPr>
                <w:rFonts w:eastAsia="SimSun"/>
                <w:b/>
                <w:sz w:val="20"/>
                <w:szCs w:val="20"/>
              </w:rPr>
              <w:t>TCZ</w:t>
            </w:r>
          </w:p>
          <w:p w14:paraId="16E423EA"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8 mg/kg + placebo</w:t>
            </w:r>
          </w:p>
          <w:p w14:paraId="494285D3"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N=292</w:t>
            </w:r>
          </w:p>
        </w:tc>
        <w:tc>
          <w:tcPr>
            <w:tcW w:w="1240" w:type="dxa"/>
          </w:tcPr>
          <w:p w14:paraId="1814C3E0" w14:textId="77777777" w:rsidR="00161702" w:rsidRPr="004507E0" w:rsidRDefault="00161702" w:rsidP="00074E05">
            <w:pPr>
              <w:pStyle w:val="TableParagraph"/>
              <w:jc w:val="center"/>
              <w:rPr>
                <w:rFonts w:eastAsia="SimSun"/>
                <w:b/>
                <w:sz w:val="20"/>
                <w:szCs w:val="20"/>
              </w:rPr>
            </w:pPr>
            <w:r w:rsidRPr="004507E0">
              <w:rPr>
                <w:rFonts w:eastAsia="SimSun"/>
                <w:b/>
                <w:sz w:val="20"/>
                <w:szCs w:val="20"/>
              </w:rPr>
              <w:t>TCZ</w:t>
            </w:r>
          </w:p>
          <w:p w14:paraId="6FAB2224"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4 mg/kg + MTX</w:t>
            </w:r>
          </w:p>
          <w:p w14:paraId="1349C102"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N=288</w:t>
            </w:r>
          </w:p>
        </w:tc>
        <w:tc>
          <w:tcPr>
            <w:tcW w:w="1162" w:type="dxa"/>
            <w:vAlign w:val="bottom"/>
          </w:tcPr>
          <w:p w14:paraId="0F7E1C02" w14:textId="77777777" w:rsidR="001C0CC6" w:rsidRPr="004507E0" w:rsidRDefault="001467CD" w:rsidP="00161702">
            <w:pPr>
              <w:pStyle w:val="TableParagraph"/>
              <w:jc w:val="center"/>
              <w:rPr>
                <w:rFonts w:eastAsia="SimSun"/>
                <w:b/>
                <w:sz w:val="20"/>
                <w:szCs w:val="20"/>
              </w:rPr>
            </w:pPr>
            <w:r w:rsidRPr="004507E0">
              <w:rPr>
                <w:rFonts w:eastAsia="SimSun"/>
                <w:b/>
                <w:sz w:val="20"/>
                <w:szCs w:val="20"/>
              </w:rPr>
              <w:t>Placebo + MTX</w:t>
            </w:r>
          </w:p>
          <w:p w14:paraId="740527A1" w14:textId="77777777" w:rsidR="001C0CC6" w:rsidRPr="004507E0" w:rsidRDefault="001467CD" w:rsidP="00161702">
            <w:pPr>
              <w:pStyle w:val="TableParagraph"/>
              <w:jc w:val="center"/>
              <w:rPr>
                <w:rFonts w:eastAsia="SimSun"/>
                <w:b/>
                <w:sz w:val="20"/>
                <w:szCs w:val="20"/>
              </w:rPr>
            </w:pPr>
            <w:r w:rsidRPr="004507E0">
              <w:rPr>
                <w:rFonts w:eastAsia="SimSun"/>
                <w:b/>
                <w:sz w:val="20"/>
                <w:szCs w:val="20"/>
              </w:rPr>
              <w:t>N=287</w:t>
            </w:r>
          </w:p>
        </w:tc>
      </w:tr>
      <w:tr w:rsidR="001C0CC6" w:rsidRPr="008A7553" w14:paraId="3A7F7C1E" w14:textId="77777777" w:rsidTr="00134994">
        <w:trPr>
          <w:cantSplit/>
          <w:trHeight w:val="20"/>
        </w:trPr>
        <w:tc>
          <w:tcPr>
            <w:tcW w:w="9068" w:type="dxa"/>
            <w:gridSpan w:val="6"/>
          </w:tcPr>
          <w:p w14:paraId="778B6A72" w14:textId="77777777" w:rsidR="001C0CC6" w:rsidRPr="004507E0" w:rsidRDefault="001467CD" w:rsidP="00074E05">
            <w:pPr>
              <w:pStyle w:val="TableParagraph"/>
              <w:rPr>
                <w:rFonts w:eastAsia="SimSun"/>
                <w:b/>
                <w:sz w:val="20"/>
                <w:szCs w:val="20"/>
              </w:rPr>
            </w:pPr>
            <w:r w:rsidRPr="004507E0">
              <w:rPr>
                <w:rFonts w:eastAsia="SimSun"/>
                <w:b/>
                <w:sz w:val="20"/>
                <w:szCs w:val="20"/>
              </w:rPr>
              <w:t>Primārais mērķa kritērijs</w:t>
            </w:r>
          </w:p>
        </w:tc>
      </w:tr>
      <w:tr w:rsidR="001C0CC6" w:rsidRPr="008A7553" w14:paraId="47CFBDFD" w14:textId="77777777" w:rsidTr="00134994">
        <w:trPr>
          <w:cantSplit/>
          <w:trHeight w:val="20"/>
        </w:trPr>
        <w:tc>
          <w:tcPr>
            <w:tcW w:w="3830" w:type="dxa"/>
            <w:gridSpan w:val="2"/>
          </w:tcPr>
          <w:p w14:paraId="47C96988" w14:textId="77777777" w:rsidR="001C0CC6" w:rsidRPr="004507E0" w:rsidRDefault="001467CD" w:rsidP="00074E05">
            <w:pPr>
              <w:pStyle w:val="TableParagraph"/>
              <w:rPr>
                <w:rFonts w:eastAsia="SimSun"/>
                <w:sz w:val="20"/>
                <w:szCs w:val="20"/>
              </w:rPr>
            </w:pPr>
            <w:r w:rsidRPr="004507E0">
              <w:rPr>
                <w:rFonts w:eastAsia="SimSun"/>
                <w:sz w:val="20"/>
                <w:szCs w:val="20"/>
              </w:rPr>
              <w:t>DAS28 remisija</w:t>
            </w:r>
          </w:p>
        </w:tc>
        <w:tc>
          <w:tcPr>
            <w:tcW w:w="1418" w:type="dxa"/>
          </w:tcPr>
          <w:p w14:paraId="14E2700F" w14:textId="77777777" w:rsidR="001C0CC6" w:rsidRPr="004507E0" w:rsidRDefault="001C0CC6" w:rsidP="00074E05">
            <w:pPr>
              <w:pStyle w:val="TableParagraph"/>
              <w:rPr>
                <w:rFonts w:eastAsia="SimSun"/>
                <w:sz w:val="20"/>
                <w:szCs w:val="20"/>
              </w:rPr>
            </w:pPr>
          </w:p>
        </w:tc>
        <w:tc>
          <w:tcPr>
            <w:tcW w:w="1418" w:type="dxa"/>
          </w:tcPr>
          <w:p w14:paraId="4DF1A745" w14:textId="77777777" w:rsidR="001C0CC6" w:rsidRPr="004507E0" w:rsidRDefault="001C0CC6" w:rsidP="00074E05">
            <w:pPr>
              <w:pStyle w:val="TableParagraph"/>
              <w:rPr>
                <w:rFonts w:eastAsia="SimSun"/>
                <w:sz w:val="20"/>
                <w:szCs w:val="20"/>
              </w:rPr>
            </w:pPr>
          </w:p>
        </w:tc>
        <w:tc>
          <w:tcPr>
            <w:tcW w:w="1240" w:type="dxa"/>
          </w:tcPr>
          <w:p w14:paraId="4AAAE845" w14:textId="77777777" w:rsidR="001C0CC6" w:rsidRPr="004507E0" w:rsidRDefault="001C0CC6" w:rsidP="00074E05">
            <w:pPr>
              <w:pStyle w:val="TableParagraph"/>
              <w:rPr>
                <w:rFonts w:eastAsia="SimSun"/>
                <w:sz w:val="20"/>
                <w:szCs w:val="20"/>
              </w:rPr>
            </w:pPr>
          </w:p>
        </w:tc>
        <w:tc>
          <w:tcPr>
            <w:tcW w:w="1162" w:type="dxa"/>
          </w:tcPr>
          <w:p w14:paraId="199D6F9E" w14:textId="77777777" w:rsidR="001C0CC6" w:rsidRPr="004507E0" w:rsidRDefault="001C0CC6" w:rsidP="00074E05">
            <w:pPr>
              <w:pStyle w:val="TableParagraph"/>
              <w:rPr>
                <w:rFonts w:eastAsia="SimSun"/>
                <w:sz w:val="20"/>
                <w:szCs w:val="20"/>
              </w:rPr>
            </w:pPr>
          </w:p>
        </w:tc>
      </w:tr>
      <w:tr w:rsidR="00134994" w:rsidRPr="008A7553" w14:paraId="3D780B9D" w14:textId="77777777" w:rsidTr="00161702">
        <w:trPr>
          <w:cantSplit/>
          <w:trHeight w:val="20"/>
        </w:trPr>
        <w:tc>
          <w:tcPr>
            <w:tcW w:w="1870" w:type="dxa"/>
            <w:tcBorders>
              <w:right w:val="nil"/>
            </w:tcBorders>
          </w:tcPr>
          <w:p w14:paraId="07B87897" w14:textId="77777777" w:rsidR="00134994" w:rsidRPr="004507E0" w:rsidRDefault="00134994" w:rsidP="00161702">
            <w:pPr>
              <w:pStyle w:val="TableParagraph"/>
              <w:tabs>
                <w:tab w:val="left" w:pos="3183"/>
              </w:tabs>
              <w:ind w:left="284"/>
              <w:rPr>
                <w:rFonts w:eastAsia="SimSun"/>
                <w:sz w:val="20"/>
                <w:szCs w:val="20"/>
              </w:rPr>
            </w:pPr>
            <w:r w:rsidRPr="004507E0">
              <w:rPr>
                <w:rFonts w:eastAsia="SimSun"/>
                <w:sz w:val="20"/>
                <w:szCs w:val="20"/>
              </w:rPr>
              <w:t>24. nedēļa</w:t>
            </w:r>
          </w:p>
        </w:tc>
        <w:tc>
          <w:tcPr>
            <w:tcW w:w="1960" w:type="dxa"/>
            <w:tcBorders>
              <w:left w:val="nil"/>
            </w:tcBorders>
          </w:tcPr>
          <w:p w14:paraId="4AF6FEFD" w14:textId="77777777" w:rsidR="00134994" w:rsidRPr="004507E0" w:rsidRDefault="00134994" w:rsidP="00134994">
            <w:pPr>
              <w:pStyle w:val="TableParagraph"/>
              <w:tabs>
                <w:tab w:val="left" w:pos="3183"/>
              </w:tabs>
              <w:rPr>
                <w:rFonts w:eastAsia="SimSun"/>
                <w:sz w:val="20"/>
                <w:szCs w:val="20"/>
              </w:rPr>
            </w:pPr>
            <w:r w:rsidRPr="004507E0">
              <w:rPr>
                <w:rFonts w:eastAsia="SimSun"/>
                <w:sz w:val="20"/>
                <w:szCs w:val="20"/>
              </w:rPr>
              <w:t>n (%)</w:t>
            </w:r>
          </w:p>
        </w:tc>
        <w:tc>
          <w:tcPr>
            <w:tcW w:w="1418" w:type="dxa"/>
          </w:tcPr>
          <w:p w14:paraId="00A10A5A" w14:textId="77777777" w:rsidR="00134994" w:rsidRPr="004507E0" w:rsidRDefault="00134994" w:rsidP="00161702">
            <w:pPr>
              <w:pStyle w:val="TableParagraph"/>
              <w:jc w:val="center"/>
              <w:rPr>
                <w:rFonts w:eastAsia="SimSun"/>
                <w:sz w:val="20"/>
                <w:szCs w:val="20"/>
              </w:rPr>
            </w:pPr>
            <w:r w:rsidRPr="004507E0">
              <w:rPr>
                <w:rFonts w:eastAsia="SimSun"/>
                <w:sz w:val="20"/>
                <w:szCs w:val="20"/>
              </w:rPr>
              <w:t>130 (44,8)***</w:t>
            </w:r>
          </w:p>
        </w:tc>
        <w:tc>
          <w:tcPr>
            <w:tcW w:w="1418" w:type="dxa"/>
          </w:tcPr>
          <w:p w14:paraId="3D16DB63" w14:textId="77777777" w:rsidR="00134994" w:rsidRPr="004507E0" w:rsidRDefault="00134994" w:rsidP="00161702">
            <w:pPr>
              <w:pStyle w:val="TableParagraph"/>
              <w:jc w:val="center"/>
              <w:rPr>
                <w:rFonts w:eastAsia="SimSun"/>
                <w:sz w:val="20"/>
                <w:szCs w:val="20"/>
              </w:rPr>
            </w:pPr>
            <w:r w:rsidRPr="004507E0">
              <w:rPr>
                <w:rFonts w:eastAsia="SimSun"/>
                <w:sz w:val="20"/>
                <w:szCs w:val="20"/>
              </w:rPr>
              <w:t>113 (38,7)***</w:t>
            </w:r>
          </w:p>
        </w:tc>
        <w:tc>
          <w:tcPr>
            <w:tcW w:w="1240" w:type="dxa"/>
          </w:tcPr>
          <w:p w14:paraId="30EB43C0" w14:textId="77777777" w:rsidR="00134994" w:rsidRPr="004507E0" w:rsidRDefault="00134994" w:rsidP="00161702">
            <w:pPr>
              <w:pStyle w:val="TableParagraph"/>
              <w:jc w:val="center"/>
              <w:rPr>
                <w:rFonts w:eastAsia="SimSun"/>
                <w:sz w:val="20"/>
                <w:szCs w:val="20"/>
              </w:rPr>
            </w:pPr>
            <w:r w:rsidRPr="004507E0">
              <w:rPr>
                <w:rFonts w:eastAsia="SimSun"/>
                <w:sz w:val="20"/>
                <w:szCs w:val="20"/>
              </w:rPr>
              <w:t>92 (31,9)</w:t>
            </w:r>
          </w:p>
        </w:tc>
        <w:tc>
          <w:tcPr>
            <w:tcW w:w="1162" w:type="dxa"/>
          </w:tcPr>
          <w:p w14:paraId="4C92F970" w14:textId="77777777" w:rsidR="00134994" w:rsidRPr="004507E0" w:rsidRDefault="00134994" w:rsidP="00161702">
            <w:pPr>
              <w:pStyle w:val="TableParagraph"/>
              <w:jc w:val="center"/>
              <w:rPr>
                <w:rFonts w:eastAsia="SimSun"/>
                <w:sz w:val="20"/>
                <w:szCs w:val="20"/>
              </w:rPr>
            </w:pPr>
            <w:r w:rsidRPr="004507E0">
              <w:rPr>
                <w:rFonts w:eastAsia="SimSun"/>
                <w:sz w:val="20"/>
                <w:szCs w:val="20"/>
              </w:rPr>
              <w:t>43 (15,0)</w:t>
            </w:r>
          </w:p>
        </w:tc>
      </w:tr>
      <w:tr w:rsidR="001C0CC6" w:rsidRPr="008A7553" w14:paraId="757AEC40" w14:textId="77777777" w:rsidTr="00134994">
        <w:trPr>
          <w:cantSplit/>
          <w:trHeight w:val="20"/>
        </w:trPr>
        <w:tc>
          <w:tcPr>
            <w:tcW w:w="9068" w:type="dxa"/>
            <w:gridSpan w:val="6"/>
          </w:tcPr>
          <w:p w14:paraId="41625C47" w14:textId="77777777" w:rsidR="001C0CC6" w:rsidRPr="004507E0" w:rsidRDefault="001467CD" w:rsidP="00161702">
            <w:pPr>
              <w:pStyle w:val="TableParagraph"/>
              <w:rPr>
                <w:rFonts w:eastAsia="SimSun"/>
                <w:b/>
                <w:sz w:val="20"/>
                <w:szCs w:val="20"/>
              </w:rPr>
            </w:pPr>
            <w:r w:rsidRPr="004507E0">
              <w:rPr>
                <w:rFonts w:eastAsia="SimSun"/>
                <w:b/>
                <w:sz w:val="20"/>
                <w:szCs w:val="20"/>
              </w:rPr>
              <w:t>Galvenie sekundārie mērķa kritēriji</w:t>
            </w:r>
          </w:p>
        </w:tc>
      </w:tr>
      <w:tr w:rsidR="00161702" w:rsidRPr="008A7553" w14:paraId="39A93CE9" w14:textId="77777777" w:rsidTr="00161702">
        <w:trPr>
          <w:cantSplit/>
          <w:trHeight w:val="20"/>
        </w:trPr>
        <w:tc>
          <w:tcPr>
            <w:tcW w:w="1870" w:type="dxa"/>
            <w:tcBorders>
              <w:right w:val="nil"/>
            </w:tcBorders>
          </w:tcPr>
          <w:p w14:paraId="07C65900" w14:textId="77777777" w:rsidR="00161702" w:rsidRPr="004507E0" w:rsidRDefault="00161702" w:rsidP="00074E05">
            <w:pPr>
              <w:pStyle w:val="TableParagraph"/>
              <w:rPr>
                <w:rFonts w:eastAsia="SimSun"/>
                <w:sz w:val="20"/>
                <w:szCs w:val="20"/>
              </w:rPr>
            </w:pPr>
            <w:r w:rsidRPr="004507E0">
              <w:rPr>
                <w:rFonts w:eastAsia="SimSun"/>
                <w:sz w:val="20"/>
                <w:szCs w:val="20"/>
              </w:rPr>
              <w:t>DAS 28 remisija</w:t>
            </w:r>
          </w:p>
        </w:tc>
        <w:tc>
          <w:tcPr>
            <w:tcW w:w="1960" w:type="dxa"/>
            <w:tcBorders>
              <w:left w:val="nil"/>
            </w:tcBorders>
          </w:tcPr>
          <w:p w14:paraId="5F511151" w14:textId="77777777" w:rsidR="00161702" w:rsidRPr="004507E0" w:rsidRDefault="00161702" w:rsidP="00161702">
            <w:pPr>
              <w:pStyle w:val="TableParagraph"/>
              <w:rPr>
                <w:rFonts w:eastAsia="SimSun"/>
                <w:sz w:val="20"/>
                <w:szCs w:val="20"/>
              </w:rPr>
            </w:pPr>
          </w:p>
        </w:tc>
        <w:tc>
          <w:tcPr>
            <w:tcW w:w="1418" w:type="dxa"/>
          </w:tcPr>
          <w:p w14:paraId="441232BB" w14:textId="77777777" w:rsidR="00161702" w:rsidRPr="004507E0" w:rsidRDefault="00161702" w:rsidP="00161702">
            <w:pPr>
              <w:pStyle w:val="TableParagraph"/>
              <w:jc w:val="center"/>
              <w:rPr>
                <w:rFonts w:eastAsia="SimSun"/>
                <w:sz w:val="20"/>
                <w:szCs w:val="20"/>
              </w:rPr>
            </w:pPr>
          </w:p>
        </w:tc>
        <w:tc>
          <w:tcPr>
            <w:tcW w:w="1418" w:type="dxa"/>
          </w:tcPr>
          <w:p w14:paraId="093115C4" w14:textId="77777777" w:rsidR="00161702" w:rsidRPr="004507E0" w:rsidRDefault="00161702" w:rsidP="00161702">
            <w:pPr>
              <w:pStyle w:val="TableParagraph"/>
              <w:jc w:val="center"/>
              <w:rPr>
                <w:rFonts w:eastAsia="SimSun"/>
                <w:sz w:val="20"/>
                <w:szCs w:val="20"/>
              </w:rPr>
            </w:pPr>
          </w:p>
        </w:tc>
        <w:tc>
          <w:tcPr>
            <w:tcW w:w="1240" w:type="dxa"/>
          </w:tcPr>
          <w:p w14:paraId="3B1CADE9" w14:textId="77777777" w:rsidR="00161702" w:rsidRPr="004507E0" w:rsidRDefault="00161702" w:rsidP="00161702">
            <w:pPr>
              <w:pStyle w:val="TableParagraph"/>
              <w:jc w:val="center"/>
              <w:rPr>
                <w:rFonts w:eastAsia="SimSun"/>
                <w:sz w:val="20"/>
                <w:szCs w:val="20"/>
              </w:rPr>
            </w:pPr>
          </w:p>
        </w:tc>
        <w:tc>
          <w:tcPr>
            <w:tcW w:w="1162" w:type="dxa"/>
          </w:tcPr>
          <w:p w14:paraId="564895D7" w14:textId="77777777" w:rsidR="00161702" w:rsidRPr="004507E0" w:rsidRDefault="00161702" w:rsidP="00161702">
            <w:pPr>
              <w:pStyle w:val="TableParagraph"/>
              <w:jc w:val="center"/>
              <w:rPr>
                <w:rFonts w:eastAsia="SimSun"/>
                <w:sz w:val="20"/>
                <w:szCs w:val="20"/>
              </w:rPr>
            </w:pPr>
          </w:p>
        </w:tc>
      </w:tr>
      <w:tr w:rsidR="001C0CC6" w:rsidRPr="008A7553" w14:paraId="05AEE009" w14:textId="77777777" w:rsidTr="00161702">
        <w:trPr>
          <w:cantSplit/>
          <w:trHeight w:val="20"/>
        </w:trPr>
        <w:tc>
          <w:tcPr>
            <w:tcW w:w="1870" w:type="dxa"/>
            <w:tcBorders>
              <w:right w:val="nil"/>
            </w:tcBorders>
          </w:tcPr>
          <w:p w14:paraId="2C928E63" w14:textId="77777777" w:rsidR="001C0CC6" w:rsidRPr="004507E0" w:rsidRDefault="001467CD" w:rsidP="00161702">
            <w:pPr>
              <w:pStyle w:val="TableParagraph"/>
              <w:ind w:left="284"/>
              <w:rPr>
                <w:rFonts w:eastAsia="SimSun"/>
                <w:sz w:val="20"/>
                <w:szCs w:val="20"/>
              </w:rPr>
            </w:pPr>
            <w:r w:rsidRPr="004507E0">
              <w:rPr>
                <w:rFonts w:eastAsia="SimSun"/>
                <w:sz w:val="20"/>
                <w:szCs w:val="20"/>
              </w:rPr>
              <w:t>52. nedēļa</w:t>
            </w:r>
          </w:p>
        </w:tc>
        <w:tc>
          <w:tcPr>
            <w:tcW w:w="1960" w:type="dxa"/>
            <w:tcBorders>
              <w:left w:val="nil"/>
            </w:tcBorders>
          </w:tcPr>
          <w:p w14:paraId="0D6D3A58" w14:textId="77777777" w:rsidR="001C0CC6" w:rsidRPr="004507E0" w:rsidRDefault="001467CD" w:rsidP="00074E05">
            <w:pPr>
              <w:pStyle w:val="TableParagraph"/>
              <w:rPr>
                <w:rFonts w:eastAsia="SimSun"/>
                <w:sz w:val="20"/>
                <w:szCs w:val="20"/>
              </w:rPr>
            </w:pPr>
            <w:r w:rsidRPr="004507E0">
              <w:rPr>
                <w:rFonts w:eastAsia="SimSun"/>
                <w:sz w:val="20"/>
                <w:szCs w:val="20"/>
              </w:rPr>
              <w:t>ACR, n (%)</w:t>
            </w:r>
          </w:p>
        </w:tc>
        <w:tc>
          <w:tcPr>
            <w:tcW w:w="1418" w:type="dxa"/>
          </w:tcPr>
          <w:p w14:paraId="3263F54C" w14:textId="77777777" w:rsidR="001C0CC6" w:rsidRPr="004507E0" w:rsidRDefault="001467CD" w:rsidP="00161702">
            <w:pPr>
              <w:pStyle w:val="TableParagraph"/>
              <w:jc w:val="center"/>
              <w:rPr>
                <w:rFonts w:eastAsia="SimSun"/>
                <w:sz w:val="20"/>
                <w:szCs w:val="20"/>
              </w:rPr>
            </w:pPr>
            <w:r w:rsidRPr="004507E0">
              <w:rPr>
                <w:rFonts w:eastAsia="SimSun"/>
                <w:sz w:val="20"/>
                <w:szCs w:val="20"/>
              </w:rPr>
              <w:t>142 (49,0)***</w:t>
            </w:r>
          </w:p>
        </w:tc>
        <w:tc>
          <w:tcPr>
            <w:tcW w:w="1418" w:type="dxa"/>
          </w:tcPr>
          <w:p w14:paraId="3FC62858" w14:textId="77777777" w:rsidR="001C0CC6" w:rsidRPr="004507E0" w:rsidRDefault="001467CD" w:rsidP="00161702">
            <w:pPr>
              <w:pStyle w:val="TableParagraph"/>
              <w:jc w:val="center"/>
              <w:rPr>
                <w:rFonts w:eastAsia="SimSun"/>
                <w:sz w:val="20"/>
                <w:szCs w:val="20"/>
              </w:rPr>
            </w:pPr>
            <w:r w:rsidRPr="004507E0">
              <w:rPr>
                <w:rFonts w:eastAsia="SimSun"/>
                <w:sz w:val="20"/>
                <w:szCs w:val="20"/>
              </w:rPr>
              <w:t>115 (39,4)</w:t>
            </w:r>
          </w:p>
        </w:tc>
        <w:tc>
          <w:tcPr>
            <w:tcW w:w="1240" w:type="dxa"/>
          </w:tcPr>
          <w:p w14:paraId="3006999A" w14:textId="77777777" w:rsidR="001C0CC6" w:rsidRPr="004507E0" w:rsidRDefault="001467CD" w:rsidP="00161702">
            <w:pPr>
              <w:pStyle w:val="TableParagraph"/>
              <w:jc w:val="center"/>
              <w:rPr>
                <w:rFonts w:eastAsia="SimSun"/>
                <w:sz w:val="20"/>
                <w:szCs w:val="20"/>
              </w:rPr>
            </w:pPr>
            <w:r w:rsidRPr="004507E0">
              <w:rPr>
                <w:rFonts w:eastAsia="SimSun"/>
                <w:sz w:val="20"/>
                <w:szCs w:val="20"/>
              </w:rPr>
              <w:t>98 (34,0)</w:t>
            </w:r>
          </w:p>
        </w:tc>
        <w:tc>
          <w:tcPr>
            <w:tcW w:w="1162" w:type="dxa"/>
          </w:tcPr>
          <w:p w14:paraId="083F766D" w14:textId="77777777" w:rsidR="001C0CC6" w:rsidRPr="004507E0" w:rsidRDefault="001467CD" w:rsidP="00161702">
            <w:pPr>
              <w:pStyle w:val="TableParagraph"/>
              <w:jc w:val="center"/>
              <w:rPr>
                <w:rFonts w:eastAsia="SimSun"/>
                <w:sz w:val="20"/>
                <w:szCs w:val="20"/>
              </w:rPr>
            </w:pPr>
            <w:r w:rsidRPr="004507E0">
              <w:rPr>
                <w:rFonts w:eastAsia="SimSun"/>
                <w:sz w:val="20"/>
                <w:szCs w:val="20"/>
              </w:rPr>
              <w:t>56 (19,5)</w:t>
            </w:r>
          </w:p>
        </w:tc>
      </w:tr>
      <w:tr w:rsidR="00161702" w:rsidRPr="008A7553" w14:paraId="4F568031" w14:textId="77777777" w:rsidTr="00161702">
        <w:trPr>
          <w:cantSplit/>
          <w:trHeight w:val="20"/>
        </w:trPr>
        <w:tc>
          <w:tcPr>
            <w:tcW w:w="1870" w:type="dxa"/>
            <w:tcBorders>
              <w:right w:val="nil"/>
            </w:tcBorders>
          </w:tcPr>
          <w:p w14:paraId="20D561BC" w14:textId="77777777" w:rsidR="00161702" w:rsidRPr="004507E0" w:rsidRDefault="00161702" w:rsidP="00074E05">
            <w:pPr>
              <w:pStyle w:val="TableParagraph"/>
              <w:rPr>
                <w:rFonts w:eastAsia="SimSun"/>
                <w:sz w:val="20"/>
                <w:szCs w:val="20"/>
              </w:rPr>
            </w:pPr>
          </w:p>
        </w:tc>
        <w:tc>
          <w:tcPr>
            <w:tcW w:w="1960" w:type="dxa"/>
            <w:tcBorders>
              <w:left w:val="nil"/>
            </w:tcBorders>
          </w:tcPr>
          <w:p w14:paraId="35132012" w14:textId="77777777" w:rsidR="00161702" w:rsidRPr="004507E0" w:rsidRDefault="00161702" w:rsidP="00074E05">
            <w:pPr>
              <w:pStyle w:val="TableParagraph"/>
              <w:rPr>
                <w:rFonts w:eastAsia="SimSun"/>
                <w:sz w:val="20"/>
                <w:szCs w:val="20"/>
              </w:rPr>
            </w:pPr>
          </w:p>
        </w:tc>
        <w:tc>
          <w:tcPr>
            <w:tcW w:w="1418" w:type="dxa"/>
          </w:tcPr>
          <w:p w14:paraId="39C223E9" w14:textId="77777777" w:rsidR="00161702" w:rsidRPr="004507E0" w:rsidRDefault="00161702" w:rsidP="00161702">
            <w:pPr>
              <w:pStyle w:val="TableParagraph"/>
              <w:jc w:val="center"/>
              <w:rPr>
                <w:rFonts w:eastAsia="SimSun"/>
                <w:sz w:val="20"/>
                <w:szCs w:val="20"/>
              </w:rPr>
            </w:pPr>
          </w:p>
        </w:tc>
        <w:tc>
          <w:tcPr>
            <w:tcW w:w="1418" w:type="dxa"/>
          </w:tcPr>
          <w:p w14:paraId="67E88586" w14:textId="77777777" w:rsidR="00161702" w:rsidRPr="004507E0" w:rsidRDefault="00161702" w:rsidP="00161702">
            <w:pPr>
              <w:pStyle w:val="TableParagraph"/>
              <w:jc w:val="center"/>
              <w:rPr>
                <w:rFonts w:eastAsia="SimSun"/>
                <w:sz w:val="20"/>
                <w:szCs w:val="20"/>
              </w:rPr>
            </w:pPr>
          </w:p>
        </w:tc>
        <w:tc>
          <w:tcPr>
            <w:tcW w:w="1240" w:type="dxa"/>
          </w:tcPr>
          <w:p w14:paraId="5E574463" w14:textId="77777777" w:rsidR="00161702" w:rsidRPr="004507E0" w:rsidRDefault="00161702" w:rsidP="00161702">
            <w:pPr>
              <w:pStyle w:val="TableParagraph"/>
              <w:jc w:val="center"/>
              <w:rPr>
                <w:rFonts w:eastAsia="SimSun"/>
                <w:sz w:val="20"/>
                <w:szCs w:val="20"/>
              </w:rPr>
            </w:pPr>
          </w:p>
        </w:tc>
        <w:tc>
          <w:tcPr>
            <w:tcW w:w="1162" w:type="dxa"/>
          </w:tcPr>
          <w:p w14:paraId="54E77A95" w14:textId="77777777" w:rsidR="00161702" w:rsidRPr="004507E0" w:rsidRDefault="00161702" w:rsidP="00161702">
            <w:pPr>
              <w:pStyle w:val="TableParagraph"/>
              <w:jc w:val="center"/>
              <w:rPr>
                <w:rFonts w:eastAsia="SimSun"/>
                <w:sz w:val="20"/>
                <w:szCs w:val="20"/>
              </w:rPr>
            </w:pPr>
          </w:p>
        </w:tc>
      </w:tr>
      <w:tr w:rsidR="001C0CC6" w:rsidRPr="008A7553" w14:paraId="22B55286" w14:textId="77777777" w:rsidTr="00161702">
        <w:trPr>
          <w:cantSplit/>
          <w:trHeight w:val="20"/>
        </w:trPr>
        <w:tc>
          <w:tcPr>
            <w:tcW w:w="1870" w:type="dxa"/>
            <w:tcBorders>
              <w:right w:val="nil"/>
            </w:tcBorders>
          </w:tcPr>
          <w:p w14:paraId="4480BE61" w14:textId="77777777" w:rsidR="001C0CC6" w:rsidRPr="004507E0" w:rsidRDefault="001467CD" w:rsidP="00161702">
            <w:pPr>
              <w:pStyle w:val="TableParagraph"/>
              <w:ind w:left="284"/>
              <w:rPr>
                <w:rFonts w:eastAsia="SimSun"/>
                <w:sz w:val="20"/>
                <w:szCs w:val="20"/>
              </w:rPr>
            </w:pPr>
            <w:r w:rsidRPr="004507E0">
              <w:rPr>
                <w:rFonts w:eastAsia="SimSun"/>
                <w:sz w:val="20"/>
                <w:szCs w:val="20"/>
              </w:rPr>
              <w:t>24. nedēļa</w:t>
            </w:r>
          </w:p>
        </w:tc>
        <w:tc>
          <w:tcPr>
            <w:tcW w:w="1960" w:type="dxa"/>
            <w:tcBorders>
              <w:left w:val="nil"/>
            </w:tcBorders>
          </w:tcPr>
          <w:p w14:paraId="1A145C44" w14:textId="77777777" w:rsidR="001C0CC6" w:rsidRPr="004507E0" w:rsidRDefault="001467CD" w:rsidP="00074E05">
            <w:pPr>
              <w:pStyle w:val="TableParagraph"/>
              <w:rPr>
                <w:rFonts w:eastAsia="SimSun"/>
                <w:sz w:val="20"/>
                <w:szCs w:val="20"/>
              </w:rPr>
            </w:pPr>
            <w:r w:rsidRPr="004507E0">
              <w:rPr>
                <w:rFonts w:eastAsia="SimSun"/>
                <w:sz w:val="20"/>
                <w:szCs w:val="20"/>
              </w:rPr>
              <w:t>ACR20, n (%)</w:t>
            </w:r>
          </w:p>
        </w:tc>
        <w:tc>
          <w:tcPr>
            <w:tcW w:w="1418" w:type="dxa"/>
          </w:tcPr>
          <w:p w14:paraId="1A246C0E" w14:textId="77777777" w:rsidR="001C0CC6" w:rsidRPr="004507E0" w:rsidRDefault="001467CD" w:rsidP="00161702">
            <w:pPr>
              <w:pStyle w:val="TableParagraph"/>
              <w:jc w:val="center"/>
              <w:rPr>
                <w:rFonts w:eastAsia="SimSun"/>
                <w:sz w:val="20"/>
                <w:szCs w:val="20"/>
              </w:rPr>
            </w:pPr>
            <w:r w:rsidRPr="004507E0">
              <w:rPr>
                <w:rFonts w:eastAsia="SimSun"/>
                <w:sz w:val="20"/>
                <w:szCs w:val="20"/>
              </w:rPr>
              <w:t>216 (74,5)*</w:t>
            </w:r>
          </w:p>
        </w:tc>
        <w:tc>
          <w:tcPr>
            <w:tcW w:w="1418" w:type="dxa"/>
          </w:tcPr>
          <w:p w14:paraId="02521647" w14:textId="77777777" w:rsidR="001C0CC6" w:rsidRPr="004507E0" w:rsidRDefault="001467CD" w:rsidP="00161702">
            <w:pPr>
              <w:pStyle w:val="TableParagraph"/>
              <w:jc w:val="center"/>
              <w:rPr>
                <w:rFonts w:eastAsia="SimSun"/>
                <w:sz w:val="20"/>
                <w:szCs w:val="20"/>
              </w:rPr>
            </w:pPr>
            <w:r w:rsidRPr="004507E0">
              <w:rPr>
                <w:rFonts w:eastAsia="SimSun"/>
                <w:sz w:val="20"/>
                <w:szCs w:val="20"/>
              </w:rPr>
              <w:t>205 (70,2)</w:t>
            </w:r>
          </w:p>
        </w:tc>
        <w:tc>
          <w:tcPr>
            <w:tcW w:w="1240" w:type="dxa"/>
          </w:tcPr>
          <w:p w14:paraId="222D5652" w14:textId="77777777" w:rsidR="001C0CC6" w:rsidRPr="004507E0" w:rsidRDefault="001467CD" w:rsidP="00161702">
            <w:pPr>
              <w:pStyle w:val="TableParagraph"/>
              <w:jc w:val="center"/>
              <w:rPr>
                <w:rFonts w:eastAsia="SimSun"/>
                <w:sz w:val="20"/>
                <w:szCs w:val="20"/>
              </w:rPr>
            </w:pPr>
            <w:r w:rsidRPr="004507E0">
              <w:rPr>
                <w:rFonts w:eastAsia="SimSun"/>
                <w:sz w:val="20"/>
                <w:szCs w:val="20"/>
              </w:rPr>
              <w:t>212 (73,6)</w:t>
            </w:r>
          </w:p>
        </w:tc>
        <w:tc>
          <w:tcPr>
            <w:tcW w:w="1162" w:type="dxa"/>
          </w:tcPr>
          <w:p w14:paraId="405547EE" w14:textId="77777777" w:rsidR="001C0CC6" w:rsidRPr="004507E0" w:rsidRDefault="001467CD" w:rsidP="00161702">
            <w:pPr>
              <w:pStyle w:val="TableParagraph"/>
              <w:jc w:val="center"/>
              <w:rPr>
                <w:rFonts w:eastAsia="SimSun"/>
                <w:sz w:val="20"/>
                <w:szCs w:val="20"/>
              </w:rPr>
            </w:pPr>
            <w:r w:rsidRPr="004507E0">
              <w:rPr>
                <w:rFonts w:eastAsia="SimSun"/>
                <w:sz w:val="20"/>
                <w:szCs w:val="20"/>
              </w:rPr>
              <w:t>187 (65,2)</w:t>
            </w:r>
          </w:p>
        </w:tc>
      </w:tr>
      <w:tr w:rsidR="00161702" w:rsidRPr="008A7553" w14:paraId="3D6A7D6B" w14:textId="77777777" w:rsidTr="00161702">
        <w:trPr>
          <w:cantSplit/>
          <w:trHeight w:val="20"/>
        </w:trPr>
        <w:tc>
          <w:tcPr>
            <w:tcW w:w="1870" w:type="dxa"/>
            <w:tcBorders>
              <w:right w:val="nil"/>
            </w:tcBorders>
          </w:tcPr>
          <w:p w14:paraId="212BA916" w14:textId="77777777" w:rsidR="00161702" w:rsidRPr="004507E0" w:rsidRDefault="00161702" w:rsidP="00161702">
            <w:pPr>
              <w:pStyle w:val="TableParagraph"/>
              <w:jc w:val="right"/>
              <w:rPr>
                <w:rFonts w:eastAsia="SimSun"/>
                <w:sz w:val="20"/>
                <w:szCs w:val="20"/>
              </w:rPr>
            </w:pPr>
          </w:p>
        </w:tc>
        <w:tc>
          <w:tcPr>
            <w:tcW w:w="1960" w:type="dxa"/>
            <w:tcBorders>
              <w:left w:val="nil"/>
            </w:tcBorders>
          </w:tcPr>
          <w:p w14:paraId="230272A2" w14:textId="77777777" w:rsidR="00161702" w:rsidRPr="004507E0" w:rsidRDefault="00161702" w:rsidP="00161702">
            <w:pPr>
              <w:pStyle w:val="TableParagraph"/>
              <w:rPr>
                <w:rFonts w:eastAsia="SimSun"/>
                <w:sz w:val="20"/>
                <w:szCs w:val="20"/>
              </w:rPr>
            </w:pPr>
            <w:r w:rsidRPr="004507E0">
              <w:rPr>
                <w:rFonts w:eastAsia="SimSun"/>
                <w:sz w:val="20"/>
                <w:szCs w:val="20"/>
              </w:rPr>
              <w:t>ACR50, n (%)</w:t>
            </w:r>
          </w:p>
        </w:tc>
        <w:tc>
          <w:tcPr>
            <w:tcW w:w="1418" w:type="dxa"/>
          </w:tcPr>
          <w:p w14:paraId="2FF468D3" w14:textId="77777777" w:rsidR="00161702" w:rsidRPr="004507E0" w:rsidRDefault="00161702" w:rsidP="00161702">
            <w:pPr>
              <w:pStyle w:val="TableParagraph"/>
              <w:jc w:val="center"/>
              <w:rPr>
                <w:rFonts w:eastAsia="SimSun"/>
                <w:sz w:val="20"/>
                <w:szCs w:val="20"/>
              </w:rPr>
            </w:pPr>
            <w:r w:rsidRPr="004507E0">
              <w:rPr>
                <w:rFonts w:eastAsia="SimSun"/>
                <w:sz w:val="20"/>
                <w:szCs w:val="20"/>
              </w:rPr>
              <w:t>165 (56,9)**</w:t>
            </w:r>
          </w:p>
        </w:tc>
        <w:tc>
          <w:tcPr>
            <w:tcW w:w="1418" w:type="dxa"/>
          </w:tcPr>
          <w:p w14:paraId="4E66346D" w14:textId="77777777" w:rsidR="00161702" w:rsidRPr="004507E0" w:rsidRDefault="00161702" w:rsidP="00161702">
            <w:pPr>
              <w:pStyle w:val="TableParagraph"/>
              <w:jc w:val="center"/>
              <w:rPr>
                <w:rFonts w:eastAsia="SimSun"/>
                <w:sz w:val="20"/>
                <w:szCs w:val="20"/>
              </w:rPr>
            </w:pPr>
            <w:r w:rsidRPr="004507E0">
              <w:rPr>
                <w:rFonts w:eastAsia="SimSun"/>
                <w:sz w:val="20"/>
                <w:szCs w:val="20"/>
              </w:rPr>
              <w:t>139 (47,6)</w:t>
            </w:r>
          </w:p>
        </w:tc>
        <w:tc>
          <w:tcPr>
            <w:tcW w:w="1240" w:type="dxa"/>
          </w:tcPr>
          <w:p w14:paraId="41F62844" w14:textId="77777777" w:rsidR="00161702" w:rsidRPr="004507E0" w:rsidRDefault="00161702" w:rsidP="00161702">
            <w:pPr>
              <w:pStyle w:val="TableParagraph"/>
              <w:jc w:val="center"/>
              <w:rPr>
                <w:rFonts w:eastAsia="SimSun"/>
                <w:sz w:val="20"/>
                <w:szCs w:val="20"/>
              </w:rPr>
            </w:pPr>
            <w:r w:rsidRPr="004507E0">
              <w:rPr>
                <w:rFonts w:eastAsia="SimSun"/>
                <w:sz w:val="20"/>
                <w:szCs w:val="20"/>
              </w:rPr>
              <w:t>138 (47,9)</w:t>
            </w:r>
          </w:p>
        </w:tc>
        <w:tc>
          <w:tcPr>
            <w:tcW w:w="1162" w:type="dxa"/>
          </w:tcPr>
          <w:p w14:paraId="1B739D69" w14:textId="77777777" w:rsidR="00161702" w:rsidRPr="004507E0" w:rsidRDefault="00161702" w:rsidP="00161702">
            <w:pPr>
              <w:pStyle w:val="TableParagraph"/>
              <w:jc w:val="center"/>
              <w:rPr>
                <w:rFonts w:eastAsia="SimSun"/>
                <w:sz w:val="20"/>
                <w:szCs w:val="20"/>
              </w:rPr>
            </w:pPr>
            <w:r w:rsidRPr="004507E0">
              <w:rPr>
                <w:rFonts w:eastAsia="SimSun"/>
                <w:sz w:val="20"/>
                <w:szCs w:val="20"/>
              </w:rPr>
              <w:t>124 (43,2)</w:t>
            </w:r>
          </w:p>
        </w:tc>
      </w:tr>
      <w:tr w:rsidR="00161702" w:rsidRPr="008A7553" w14:paraId="49505E87" w14:textId="77777777" w:rsidTr="00161702">
        <w:trPr>
          <w:cantSplit/>
          <w:trHeight w:val="20"/>
        </w:trPr>
        <w:tc>
          <w:tcPr>
            <w:tcW w:w="1870" w:type="dxa"/>
            <w:tcBorders>
              <w:right w:val="nil"/>
            </w:tcBorders>
          </w:tcPr>
          <w:p w14:paraId="395A3528" w14:textId="77777777" w:rsidR="00161702" w:rsidRPr="004507E0" w:rsidRDefault="00161702" w:rsidP="00161702">
            <w:pPr>
              <w:pStyle w:val="TableParagraph"/>
              <w:jc w:val="right"/>
              <w:rPr>
                <w:rFonts w:eastAsia="SimSun"/>
                <w:sz w:val="20"/>
                <w:szCs w:val="20"/>
              </w:rPr>
            </w:pPr>
          </w:p>
        </w:tc>
        <w:tc>
          <w:tcPr>
            <w:tcW w:w="1960" w:type="dxa"/>
            <w:tcBorders>
              <w:left w:val="nil"/>
            </w:tcBorders>
          </w:tcPr>
          <w:p w14:paraId="54B61DB7" w14:textId="77777777" w:rsidR="00161702" w:rsidRPr="004507E0" w:rsidRDefault="00161702" w:rsidP="00161702">
            <w:pPr>
              <w:pStyle w:val="TableParagraph"/>
              <w:rPr>
                <w:rFonts w:eastAsia="SimSun"/>
                <w:sz w:val="20"/>
                <w:szCs w:val="20"/>
              </w:rPr>
            </w:pPr>
            <w:r w:rsidRPr="004507E0">
              <w:rPr>
                <w:rFonts w:eastAsia="SimSun"/>
                <w:sz w:val="20"/>
                <w:szCs w:val="20"/>
              </w:rPr>
              <w:t>ACR70, n (%)</w:t>
            </w:r>
          </w:p>
        </w:tc>
        <w:tc>
          <w:tcPr>
            <w:tcW w:w="1418" w:type="dxa"/>
          </w:tcPr>
          <w:p w14:paraId="699EDBAE" w14:textId="77777777" w:rsidR="00161702" w:rsidRPr="004507E0" w:rsidRDefault="00161702" w:rsidP="00161702">
            <w:pPr>
              <w:pStyle w:val="TableParagraph"/>
              <w:jc w:val="center"/>
              <w:rPr>
                <w:rFonts w:eastAsia="SimSun"/>
                <w:sz w:val="20"/>
                <w:szCs w:val="20"/>
              </w:rPr>
            </w:pPr>
            <w:r w:rsidRPr="004507E0">
              <w:rPr>
                <w:rFonts w:eastAsia="SimSun"/>
                <w:sz w:val="20"/>
                <w:szCs w:val="20"/>
              </w:rPr>
              <w:t>112 (38,6)**</w:t>
            </w:r>
          </w:p>
        </w:tc>
        <w:tc>
          <w:tcPr>
            <w:tcW w:w="1418" w:type="dxa"/>
          </w:tcPr>
          <w:p w14:paraId="0E5E9920" w14:textId="77777777" w:rsidR="00161702" w:rsidRPr="004507E0" w:rsidRDefault="00161702" w:rsidP="00161702">
            <w:pPr>
              <w:pStyle w:val="TableParagraph"/>
              <w:jc w:val="center"/>
              <w:rPr>
                <w:rFonts w:eastAsia="SimSun"/>
                <w:sz w:val="20"/>
                <w:szCs w:val="20"/>
              </w:rPr>
            </w:pPr>
            <w:r w:rsidRPr="004507E0">
              <w:rPr>
                <w:rFonts w:eastAsia="SimSun"/>
                <w:sz w:val="20"/>
                <w:szCs w:val="20"/>
              </w:rPr>
              <w:t>88 (30,1)</w:t>
            </w:r>
          </w:p>
        </w:tc>
        <w:tc>
          <w:tcPr>
            <w:tcW w:w="1240" w:type="dxa"/>
          </w:tcPr>
          <w:p w14:paraId="5E251E37" w14:textId="77777777" w:rsidR="00161702" w:rsidRPr="004507E0" w:rsidRDefault="00161702" w:rsidP="00161702">
            <w:pPr>
              <w:pStyle w:val="TableParagraph"/>
              <w:jc w:val="center"/>
              <w:rPr>
                <w:rFonts w:eastAsia="SimSun"/>
                <w:sz w:val="20"/>
                <w:szCs w:val="20"/>
              </w:rPr>
            </w:pPr>
            <w:r w:rsidRPr="004507E0">
              <w:rPr>
                <w:rFonts w:eastAsia="SimSun"/>
                <w:sz w:val="20"/>
                <w:szCs w:val="20"/>
              </w:rPr>
              <w:t>100 (34,7)</w:t>
            </w:r>
          </w:p>
        </w:tc>
        <w:tc>
          <w:tcPr>
            <w:tcW w:w="1162" w:type="dxa"/>
          </w:tcPr>
          <w:p w14:paraId="510509A8" w14:textId="77777777" w:rsidR="00161702" w:rsidRPr="004507E0" w:rsidRDefault="00161702" w:rsidP="00161702">
            <w:pPr>
              <w:pStyle w:val="TableParagraph"/>
              <w:jc w:val="center"/>
              <w:rPr>
                <w:rFonts w:eastAsia="SimSun"/>
                <w:sz w:val="20"/>
                <w:szCs w:val="20"/>
              </w:rPr>
            </w:pPr>
            <w:r w:rsidRPr="004507E0">
              <w:rPr>
                <w:rFonts w:eastAsia="SimSun"/>
                <w:sz w:val="20"/>
                <w:szCs w:val="20"/>
              </w:rPr>
              <w:t>73 (25,4)</w:t>
            </w:r>
          </w:p>
        </w:tc>
      </w:tr>
      <w:tr w:rsidR="001C0CC6" w:rsidRPr="008A7553" w14:paraId="4DAF698D" w14:textId="77777777" w:rsidTr="00161702">
        <w:trPr>
          <w:cantSplit/>
          <w:trHeight w:val="20"/>
        </w:trPr>
        <w:tc>
          <w:tcPr>
            <w:tcW w:w="1870" w:type="dxa"/>
            <w:tcBorders>
              <w:right w:val="nil"/>
            </w:tcBorders>
          </w:tcPr>
          <w:p w14:paraId="2B473B7C" w14:textId="77777777" w:rsidR="001C0CC6" w:rsidRPr="004507E0" w:rsidRDefault="001467CD" w:rsidP="00161702">
            <w:pPr>
              <w:pStyle w:val="TableParagraph"/>
              <w:ind w:left="284"/>
              <w:rPr>
                <w:rFonts w:eastAsia="SimSun"/>
                <w:sz w:val="20"/>
                <w:szCs w:val="20"/>
              </w:rPr>
            </w:pPr>
            <w:r w:rsidRPr="004507E0">
              <w:rPr>
                <w:rFonts w:eastAsia="SimSun"/>
                <w:sz w:val="20"/>
                <w:szCs w:val="20"/>
              </w:rPr>
              <w:t>52. nedēļa</w:t>
            </w:r>
          </w:p>
        </w:tc>
        <w:tc>
          <w:tcPr>
            <w:tcW w:w="1960" w:type="dxa"/>
            <w:tcBorders>
              <w:left w:val="nil"/>
            </w:tcBorders>
          </w:tcPr>
          <w:p w14:paraId="66C1C0BD" w14:textId="77777777" w:rsidR="001C0CC6" w:rsidRPr="004507E0" w:rsidRDefault="001467CD" w:rsidP="00161702">
            <w:pPr>
              <w:pStyle w:val="TableParagraph"/>
              <w:rPr>
                <w:rFonts w:eastAsia="SimSun"/>
                <w:sz w:val="20"/>
                <w:szCs w:val="20"/>
              </w:rPr>
            </w:pPr>
            <w:r w:rsidRPr="004507E0">
              <w:rPr>
                <w:rFonts w:eastAsia="SimSun"/>
                <w:sz w:val="20"/>
                <w:szCs w:val="20"/>
              </w:rPr>
              <w:t>ACR20, n (%)</w:t>
            </w:r>
          </w:p>
        </w:tc>
        <w:tc>
          <w:tcPr>
            <w:tcW w:w="1418" w:type="dxa"/>
          </w:tcPr>
          <w:p w14:paraId="320BF172" w14:textId="77777777" w:rsidR="001C0CC6" w:rsidRPr="004507E0" w:rsidRDefault="001467CD" w:rsidP="00161702">
            <w:pPr>
              <w:pStyle w:val="TableParagraph"/>
              <w:jc w:val="center"/>
              <w:rPr>
                <w:rFonts w:eastAsia="SimSun"/>
                <w:sz w:val="20"/>
                <w:szCs w:val="20"/>
              </w:rPr>
            </w:pPr>
            <w:r w:rsidRPr="004507E0">
              <w:rPr>
                <w:rFonts w:eastAsia="SimSun"/>
                <w:sz w:val="20"/>
                <w:szCs w:val="20"/>
              </w:rPr>
              <w:t>195 (67,2)*</w:t>
            </w:r>
          </w:p>
        </w:tc>
        <w:tc>
          <w:tcPr>
            <w:tcW w:w="1418" w:type="dxa"/>
          </w:tcPr>
          <w:p w14:paraId="0F3A73A4" w14:textId="77777777" w:rsidR="001C0CC6" w:rsidRPr="004507E0" w:rsidRDefault="001467CD" w:rsidP="00161702">
            <w:pPr>
              <w:pStyle w:val="TableParagraph"/>
              <w:jc w:val="center"/>
              <w:rPr>
                <w:rFonts w:eastAsia="SimSun"/>
                <w:sz w:val="20"/>
                <w:szCs w:val="20"/>
              </w:rPr>
            </w:pPr>
            <w:r w:rsidRPr="004507E0">
              <w:rPr>
                <w:rFonts w:eastAsia="SimSun"/>
                <w:sz w:val="20"/>
                <w:szCs w:val="20"/>
              </w:rPr>
              <w:t>184 (63,0)</w:t>
            </w:r>
          </w:p>
        </w:tc>
        <w:tc>
          <w:tcPr>
            <w:tcW w:w="1240" w:type="dxa"/>
          </w:tcPr>
          <w:p w14:paraId="50730A28" w14:textId="77777777" w:rsidR="001C0CC6" w:rsidRPr="004507E0" w:rsidRDefault="001467CD" w:rsidP="00161702">
            <w:pPr>
              <w:pStyle w:val="TableParagraph"/>
              <w:jc w:val="center"/>
              <w:rPr>
                <w:rFonts w:eastAsia="SimSun"/>
                <w:sz w:val="20"/>
                <w:szCs w:val="20"/>
              </w:rPr>
            </w:pPr>
            <w:r w:rsidRPr="004507E0">
              <w:rPr>
                <w:rFonts w:eastAsia="SimSun"/>
                <w:sz w:val="20"/>
                <w:szCs w:val="20"/>
              </w:rPr>
              <w:t>181 (62,8)</w:t>
            </w:r>
          </w:p>
        </w:tc>
        <w:tc>
          <w:tcPr>
            <w:tcW w:w="1162" w:type="dxa"/>
          </w:tcPr>
          <w:p w14:paraId="6859877B" w14:textId="77777777" w:rsidR="001C0CC6" w:rsidRPr="004507E0" w:rsidRDefault="001467CD" w:rsidP="00161702">
            <w:pPr>
              <w:pStyle w:val="TableParagraph"/>
              <w:jc w:val="center"/>
              <w:rPr>
                <w:rFonts w:eastAsia="SimSun"/>
                <w:sz w:val="20"/>
                <w:szCs w:val="20"/>
              </w:rPr>
            </w:pPr>
            <w:r w:rsidRPr="004507E0">
              <w:rPr>
                <w:rFonts w:eastAsia="SimSun"/>
                <w:sz w:val="20"/>
                <w:szCs w:val="20"/>
              </w:rPr>
              <w:t>164 (57,1)</w:t>
            </w:r>
          </w:p>
        </w:tc>
      </w:tr>
      <w:tr w:rsidR="00161702" w:rsidRPr="008A7553" w14:paraId="4118F8DE" w14:textId="77777777" w:rsidTr="00161702">
        <w:trPr>
          <w:cantSplit/>
          <w:trHeight w:val="20"/>
        </w:trPr>
        <w:tc>
          <w:tcPr>
            <w:tcW w:w="1870" w:type="dxa"/>
            <w:tcBorders>
              <w:right w:val="nil"/>
            </w:tcBorders>
          </w:tcPr>
          <w:p w14:paraId="5D712754" w14:textId="77777777" w:rsidR="00161702" w:rsidRPr="004507E0" w:rsidRDefault="00161702" w:rsidP="00161702">
            <w:pPr>
              <w:pStyle w:val="TableParagraph"/>
              <w:jc w:val="right"/>
              <w:rPr>
                <w:rFonts w:eastAsia="SimSun"/>
                <w:sz w:val="20"/>
                <w:szCs w:val="20"/>
              </w:rPr>
            </w:pPr>
          </w:p>
        </w:tc>
        <w:tc>
          <w:tcPr>
            <w:tcW w:w="1960" w:type="dxa"/>
            <w:tcBorders>
              <w:left w:val="nil"/>
            </w:tcBorders>
          </w:tcPr>
          <w:p w14:paraId="58FEAAF0" w14:textId="77777777" w:rsidR="00161702" w:rsidRPr="004507E0" w:rsidRDefault="00161702" w:rsidP="00161702">
            <w:pPr>
              <w:pStyle w:val="TableParagraph"/>
              <w:rPr>
                <w:rFonts w:eastAsia="SimSun"/>
                <w:sz w:val="20"/>
                <w:szCs w:val="20"/>
              </w:rPr>
            </w:pPr>
            <w:r w:rsidRPr="004507E0">
              <w:rPr>
                <w:rFonts w:eastAsia="SimSun"/>
                <w:sz w:val="20"/>
                <w:szCs w:val="20"/>
              </w:rPr>
              <w:t>ACR50, n (%)</w:t>
            </w:r>
          </w:p>
        </w:tc>
        <w:tc>
          <w:tcPr>
            <w:tcW w:w="1418" w:type="dxa"/>
          </w:tcPr>
          <w:p w14:paraId="3CF0A8D5" w14:textId="77777777" w:rsidR="00161702" w:rsidRPr="004507E0" w:rsidRDefault="00161702" w:rsidP="00161702">
            <w:pPr>
              <w:pStyle w:val="TableParagraph"/>
              <w:jc w:val="center"/>
              <w:rPr>
                <w:rFonts w:eastAsia="SimSun"/>
                <w:sz w:val="20"/>
                <w:szCs w:val="20"/>
              </w:rPr>
            </w:pPr>
            <w:r w:rsidRPr="004507E0">
              <w:rPr>
                <w:rFonts w:eastAsia="SimSun"/>
                <w:sz w:val="20"/>
                <w:szCs w:val="20"/>
              </w:rPr>
              <w:t>162 (55,9)**</w:t>
            </w:r>
          </w:p>
        </w:tc>
        <w:tc>
          <w:tcPr>
            <w:tcW w:w="1418" w:type="dxa"/>
          </w:tcPr>
          <w:p w14:paraId="7789BF94" w14:textId="77777777" w:rsidR="00161702" w:rsidRPr="004507E0" w:rsidRDefault="00161702" w:rsidP="00161702">
            <w:pPr>
              <w:pStyle w:val="TableParagraph"/>
              <w:jc w:val="center"/>
              <w:rPr>
                <w:rFonts w:eastAsia="SimSun"/>
                <w:sz w:val="20"/>
                <w:szCs w:val="20"/>
              </w:rPr>
            </w:pPr>
            <w:r w:rsidRPr="004507E0">
              <w:rPr>
                <w:rFonts w:eastAsia="SimSun"/>
                <w:sz w:val="20"/>
                <w:szCs w:val="20"/>
              </w:rPr>
              <w:t>144 (49,3)</w:t>
            </w:r>
          </w:p>
        </w:tc>
        <w:tc>
          <w:tcPr>
            <w:tcW w:w="1240" w:type="dxa"/>
          </w:tcPr>
          <w:p w14:paraId="7A87868D" w14:textId="77777777" w:rsidR="00161702" w:rsidRPr="004507E0" w:rsidRDefault="00161702" w:rsidP="00161702">
            <w:pPr>
              <w:pStyle w:val="TableParagraph"/>
              <w:jc w:val="center"/>
              <w:rPr>
                <w:rFonts w:eastAsia="SimSun"/>
                <w:sz w:val="20"/>
                <w:szCs w:val="20"/>
              </w:rPr>
            </w:pPr>
            <w:r w:rsidRPr="004507E0">
              <w:rPr>
                <w:rFonts w:eastAsia="SimSun"/>
                <w:sz w:val="20"/>
                <w:szCs w:val="20"/>
              </w:rPr>
              <w:t>151 (52,4)</w:t>
            </w:r>
          </w:p>
        </w:tc>
        <w:tc>
          <w:tcPr>
            <w:tcW w:w="1162" w:type="dxa"/>
          </w:tcPr>
          <w:p w14:paraId="3C41BDBE" w14:textId="77777777" w:rsidR="00161702" w:rsidRPr="004507E0" w:rsidRDefault="00161702" w:rsidP="00161702">
            <w:pPr>
              <w:pStyle w:val="TableParagraph"/>
              <w:jc w:val="center"/>
              <w:rPr>
                <w:rFonts w:eastAsia="SimSun"/>
                <w:sz w:val="20"/>
                <w:szCs w:val="20"/>
              </w:rPr>
            </w:pPr>
            <w:r w:rsidRPr="004507E0">
              <w:rPr>
                <w:rFonts w:eastAsia="SimSun"/>
                <w:sz w:val="20"/>
                <w:szCs w:val="20"/>
              </w:rPr>
              <w:t>117 (40,8)</w:t>
            </w:r>
          </w:p>
        </w:tc>
      </w:tr>
      <w:tr w:rsidR="00161702" w:rsidRPr="008A7553" w14:paraId="0666BBDB" w14:textId="77777777" w:rsidTr="00161702">
        <w:trPr>
          <w:cantSplit/>
          <w:trHeight w:val="20"/>
        </w:trPr>
        <w:tc>
          <w:tcPr>
            <w:tcW w:w="1870" w:type="dxa"/>
            <w:tcBorders>
              <w:right w:val="nil"/>
            </w:tcBorders>
          </w:tcPr>
          <w:p w14:paraId="76102421" w14:textId="77777777" w:rsidR="00161702" w:rsidRPr="004507E0" w:rsidRDefault="00161702" w:rsidP="00161702">
            <w:pPr>
              <w:pStyle w:val="TableParagraph"/>
              <w:jc w:val="right"/>
              <w:rPr>
                <w:rFonts w:eastAsia="SimSun"/>
                <w:sz w:val="20"/>
                <w:szCs w:val="20"/>
              </w:rPr>
            </w:pPr>
          </w:p>
        </w:tc>
        <w:tc>
          <w:tcPr>
            <w:tcW w:w="1960" w:type="dxa"/>
            <w:tcBorders>
              <w:left w:val="nil"/>
            </w:tcBorders>
          </w:tcPr>
          <w:p w14:paraId="6446EAC4" w14:textId="77777777" w:rsidR="00161702" w:rsidRPr="004507E0" w:rsidRDefault="00161702" w:rsidP="00161702">
            <w:pPr>
              <w:pStyle w:val="TableParagraph"/>
              <w:rPr>
                <w:rFonts w:eastAsia="SimSun"/>
                <w:sz w:val="20"/>
                <w:szCs w:val="20"/>
              </w:rPr>
            </w:pPr>
            <w:r w:rsidRPr="004507E0">
              <w:rPr>
                <w:rFonts w:eastAsia="SimSun"/>
                <w:sz w:val="20"/>
                <w:szCs w:val="20"/>
              </w:rPr>
              <w:t>ACR70, n (%)</w:t>
            </w:r>
          </w:p>
        </w:tc>
        <w:tc>
          <w:tcPr>
            <w:tcW w:w="1418" w:type="dxa"/>
          </w:tcPr>
          <w:p w14:paraId="0FA946E2" w14:textId="77777777" w:rsidR="00161702" w:rsidRPr="004507E0" w:rsidRDefault="00161702" w:rsidP="00161702">
            <w:pPr>
              <w:pStyle w:val="TableParagraph"/>
              <w:jc w:val="center"/>
              <w:rPr>
                <w:rFonts w:eastAsia="SimSun"/>
                <w:sz w:val="20"/>
                <w:szCs w:val="20"/>
              </w:rPr>
            </w:pPr>
            <w:r w:rsidRPr="004507E0">
              <w:rPr>
                <w:rFonts w:eastAsia="SimSun"/>
                <w:sz w:val="20"/>
                <w:szCs w:val="20"/>
              </w:rPr>
              <w:t>125 (43,1)**</w:t>
            </w:r>
          </w:p>
        </w:tc>
        <w:tc>
          <w:tcPr>
            <w:tcW w:w="1418" w:type="dxa"/>
          </w:tcPr>
          <w:p w14:paraId="6C11123B" w14:textId="77777777" w:rsidR="00161702" w:rsidRPr="004507E0" w:rsidRDefault="00161702" w:rsidP="00161702">
            <w:pPr>
              <w:pStyle w:val="TableParagraph"/>
              <w:jc w:val="center"/>
              <w:rPr>
                <w:rFonts w:eastAsia="SimSun"/>
                <w:sz w:val="20"/>
                <w:szCs w:val="20"/>
              </w:rPr>
            </w:pPr>
            <w:r w:rsidRPr="004507E0">
              <w:rPr>
                <w:rFonts w:eastAsia="SimSun"/>
                <w:sz w:val="20"/>
                <w:szCs w:val="20"/>
              </w:rPr>
              <w:t>105 (36,0)</w:t>
            </w:r>
          </w:p>
        </w:tc>
        <w:tc>
          <w:tcPr>
            <w:tcW w:w="1240" w:type="dxa"/>
          </w:tcPr>
          <w:p w14:paraId="65F5623C" w14:textId="77777777" w:rsidR="00161702" w:rsidRPr="004507E0" w:rsidRDefault="00161702" w:rsidP="00161702">
            <w:pPr>
              <w:pStyle w:val="TableParagraph"/>
              <w:jc w:val="center"/>
              <w:rPr>
                <w:rFonts w:eastAsia="SimSun"/>
                <w:sz w:val="20"/>
                <w:szCs w:val="20"/>
              </w:rPr>
            </w:pPr>
            <w:r w:rsidRPr="004507E0">
              <w:rPr>
                <w:rFonts w:eastAsia="SimSun"/>
                <w:sz w:val="20"/>
                <w:szCs w:val="20"/>
              </w:rPr>
              <w:t>107 (37,2)</w:t>
            </w:r>
          </w:p>
        </w:tc>
        <w:tc>
          <w:tcPr>
            <w:tcW w:w="1162" w:type="dxa"/>
          </w:tcPr>
          <w:p w14:paraId="11C67AEE" w14:textId="77777777" w:rsidR="00161702" w:rsidRPr="004507E0" w:rsidRDefault="00161702" w:rsidP="00161702">
            <w:pPr>
              <w:pStyle w:val="TableParagraph"/>
              <w:jc w:val="center"/>
              <w:rPr>
                <w:rFonts w:eastAsia="SimSun"/>
                <w:sz w:val="20"/>
                <w:szCs w:val="20"/>
              </w:rPr>
            </w:pPr>
            <w:r w:rsidRPr="004507E0">
              <w:rPr>
                <w:rFonts w:eastAsia="SimSun"/>
                <w:sz w:val="20"/>
                <w:szCs w:val="20"/>
              </w:rPr>
              <w:t>83 (28,9)</w:t>
            </w:r>
          </w:p>
        </w:tc>
      </w:tr>
      <w:tr w:rsidR="001C0CC6" w:rsidRPr="008A7553" w14:paraId="54664EFB" w14:textId="77777777" w:rsidTr="00134994">
        <w:trPr>
          <w:cantSplit/>
          <w:trHeight w:val="20"/>
        </w:trPr>
        <w:tc>
          <w:tcPr>
            <w:tcW w:w="3830" w:type="dxa"/>
            <w:gridSpan w:val="2"/>
          </w:tcPr>
          <w:p w14:paraId="2E41674C" w14:textId="77777777" w:rsidR="001C0CC6" w:rsidRPr="004507E0" w:rsidRDefault="001467CD" w:rsidP="00074E05">
            <w:pPr>
              <w:pStyle w:val="TableParagraph"/>
              <w:rPr>
                <w:rFonts w:eastAsia="SimSun"/>
                <w:sz w:val="20"/>
                <w:szCs w:val="20"/>
              </w:rPr>
            </w:pPr>
            <w:r w:rsidRPr="004507E0">
              <w:rPr>
                <w:rFonts w:eastAsia="SimSun"/>
                <w:sz w:val="20"/>
                <w:szCs w:val="20"/>
              </w:rPr>
              <w:t>HAQ-DI (standartizētā vidējā izmaiņa, salīdzinot ar pētījuma sākumu)</w:t>
            </w:r>
          </w:p>
        </w:tc>
        <w:tc>
          <w:tcPr>
            <w:tcW w:w="1418" w:type="dxa"/>
          </w:tcPr>
          <w:p w14:paraId="1E24A4EE" w14:textId="77777777" w:rsidR="001C0CC6" w:rsidRPr="004507E0" w:rsidRDefault="001C0CC6" w:rsidP="00161702">
            <w:pPr>
              <w:pStyle w:val="TableParagraph"/>
              <w:jc w:val="center"/>
              <w:rPr>
                <w:rFonts w:eastAsia="SimSun"/>
                <w:sz w:val="20"/>
                <w:szCs w:val="20"/>
              </w:rPr>
            </w:pPr>
          </w:p>
        </w:tc>
        <w:tc>
          <w:tcPr>
            <w:tcW w:w="1418" w:type="dxa"/>
          </w:tcPr>
          <w:p w14:paraId="7ED7FB86" w14:textId="77777777" w:rsidR="001C0CC6" w:rsidRPr="004507E0" w:rsidRDefault="001C0CC6" w:rsidP="00161702">
            <w:pPr>
              <w:pStyle w:val="TableParagraph"/>
              <w:jc w:val="center"/>
              <w:rPr>
                <w:rFonts w:eastAsia="SimSun"/>
                <w:sz w:val="20"/>
                <w:szCs w:val="20"/>
              </w:rPr>
            </w:pPr>
          </w:p>
        </w:tc>
        <w:tc>
          <w:tcPr>
            <w:tcW w:w="1240" w:type="dxa"/>
          </w:tcPr>
          <w:p w14:paraId="3ED9454E" w14:textId="77777777" w:rsidR="001C0CC6" w:rsidRPr="004507E0" w:rsidRDefault="001C0CC6" w:rsidP="00161702">
            <w:pPr>
              <w:pStyle w:val="TableParagraph"/>
              <w:jc w:val="center"/>
              <w:rPr>
                <w:rFonts w:eastAsia="SimSun"/>
                <w:sz w:val="20"/>
                <w:szCs w:val="20"/>
              </w:rPr>
            </w:pPr>
          </w:p>
        </w:tc>
        <w:tc>
          <w:tcPr>
            <w:tcW w:w="1162" w:type="dxa"/>
          </w:tcPr>
          <w:p w14:paraId="3044A478" w14:textId="77777777" w:rsidR="001C0CC6" w:rsidRPr="004507E0" w:rsidRDefault="001C0CC6" w:rsidP="00161702">
            <w:pPr>
              <w:pStyle w:val="TableParagraph"/>
              <w:jc w:val="center"/>
              <w:rPr>
                <w:rFonts w:eastAsia="SimSun"/>
                <w:sz w:val="20"/>
                <w:szCs w:val="20"/>
              </w:rPr>
            </w:pPr>
          </w:p>
        </w:tc>
      </w:tr>
      <w:tr w:rsidR="001C0CC6" w:rsidRPr="008A7553" w14:paraId="10D1F775" w14:textId="77777777" w:rsidTr="00134994">
        <w:trPr>
          <w:cantSplit/>
          <w:trHeight w:val="20"/>
        </w:trPr>
        <w:tc>
          <w:tcPr>
            <w:tcW w:w="3830" w:type="dxa"/>
            <w:gridSpan w:val="2"/>
          </w:tcPr>
          <w:p w14:paraId="73F0E6A5" w14:textId="77777777" w:rsidR="001C0CC6" w:rsidRPr="004507E0" w:rsidRDefault="001467CD" w:rsidP="00161702">
            <w:pPr>
              <w:pStyle w:val="TableParagraph"/>
              <w:ind w:left="284"/>
              <w:rPr>
                <w:rFonts w:eastAsia="SimSun"/>
                <w:sz w:val="20"/>
                <w:szCs w:val="20"/>
              </w:rPr>
            </w:pPr>
            <w:r w:rsidRPr="004507E0">
              <w:rPr>
                <w:rFonts w:eastAsia="SimSun"/>
                <w:sz w:val="20"/>
                <w:szCs w:val="20"/>
              </w:rPr>
              <w:t>52. nedēļa</w:t>
            </w:r>
          </w:p>
        </w:tc>
        <w:tc>
          <w:tcPr>
            <w:tcW w:w="1418" w:type="dxa"/>
          </w:tcPr>
          <w:p w14:paraId="7BCD449E" w14:textId="77777777" w:rsidR="001C0CC6" w:rsidRPr="004507E0" w:rsidRDefault="001467CD" w:rsidP="00161702">
            <w:pPr>
              <w:pStyle w:val="TableParagraph"/>
              <w:jc w:val="center"/>
              <w:rPr>
                <w:rFonts w:eastAsia="SimSun"/>
                <w:sz w:val="20"/>
                <w:szCs w:val="20"/>
              </w:rPr>
            </w:pPr>
            <w:r w:rsidRPr="004507E0">
              <w:rPr>
                <w:rFonts w:eastAsia="SimSun"/>
                <w:sz w:val="20"/>
                <w:szCs w:val="20"/>
              </w:rPr>
              <w:t>-0,81*</w:t>
            </w:r>
          </w:p>
        </w:tc>
        <w:tc>
          <w:tcPr>
            <w:tcW w:w="1418" w:type="dxa"/>
          </w:tcPr>
          <w:p w14:paraId="0CCE6B32" w14:textId="77777777" w:rsidR="001C0CC6" w:rsidRPr="004507E0" w:rsidRDefault="001467CD" w:rsidP="00161702">
            <w:pPr>
              <w:pStyle w:val="TableParagraph"/>
              <w:jc w:val="center"/>
              <w:rPr>
                <w:rFonts w:eastAsia="SimSun"/>
                <w:sz w:val="20"/>
                <w:szCs w:val="20"/>
              </w:rPr>
            </w:pPr>
            <w:r w:rsidRPr="004507E0">
              <w:rPr>
                <w:rFonts w:eastAsia="SimSun"/>
                <w:sz w:val="20"/>
                <w:szCs w:val="20"/>
              </w:rPr>
              <w:t>-0,67</w:t>
            </w:r>
          </w:p>
        </w:tc>
        <w:tc>
          <w:tcPr>
            <w:tcW w:w="1240" w:type="dxa"/>
          </w:tcPr>
          <w:p w14:paraId="65F31223" w14:textId="77777777" w:rsidR="001C0CC6" w:rsidRPr="004507E0" w:rsidRDefault="001467CD" w:rsidP="00161702">
            <w:pPr>
              <w:pStyle w:val="TableParagraph"/>
              <w:jc w:val="center"/>
              <w:rPr>
                <w:rFonts w:eastAsia="SimSun"/>
                <w:sz w:val="20"/>
                <w:szCs w:val="20"/>
              </w:rPr>
            </w:pPr>
            <w:r w:rsidRPr="004507E0">
              <w:rPr>
                <w:rFonts w:eastAsia="SimSun"/>
                <w:sz w:val="20"/>
                <w:szCs w:val="20"/>
              </w:rPr>
              <w:t>-0,75</w:t>
            </w:r>
          </w:p>
        </w:tc>
        <w:tc>
          <w:tcPr>
            <w:tcW w:w="1162" w:type="dxa"/>
          </w:tcPr>
          <w:p w14:paraId="390BB2AA" w14:textId="77777777" w:rsidR="001C0CC6" w:rsidRPr="004507E0" w:rsidRDefault="001467CD" w:rsidP="00161702">
            <w:pPr>
              <w:pStyle w:val="TableParagraph"/>
              <w:jc w:val="center"/>
              <w:rPr>
                <w:rFonts w:eastAsia="SimSun"/>
                <w:sz w:val="20"/>
                <w:szCs w:val="20"/>
              </w:rPr>
            </w:pPr>
            <w:r w:rsidRPr="004507E0">
              <w:rPr>
                <w:rFonts w:eastAsia="SimSun"/>
                <w:sz w:val="20"/>
                <w:szCs w:val="20"/>
              </w:rPr>
              <w:t>-0,64</w:t>
            </w:r>
          </w:p>
        </w:tc>
      </w:tr>
      <w:tr w:rsidR="001C0CC6" w:rsidRPr="008A7553" w14:paraId="7287B3F7" w14:textId="77777777" w:rsidTr="00134994">
        <w:trPr>
          <w:cantSplit/>
          <w:trHeight w:val="20"/>
        </w:trPr>
        <w:tc>
          <w:tcPr>
            <w:tcW w:w="9068" w:type="dxa"/>
            <w:gridSpan w:val="6"/>
          </w:tcPr>
          <w:p w14:paraId="620EF2DB" w14:textId="0F9AAEED" w:rsidR="001C0CC6" w:rsidRPr="004507E0" w:rsidRDefault="00E3035A" w:rsidP="00074E05">
            <w:pPr>
              <w:pStyle w:val="TableParagraph"/>
              <w:rPr>
                <w:rFonts w:eastAsia="SimSun"/>
                <w:b/>
                <w:sz w:val="20"/>
                <w:szCs w:val="20"/>
              </w:rPr>
            </w:pPr>
            <w:r>
              <w:rPr>
                <w:rFonts w:eastAsia="SimSun"/>
                <w:b/>
                <w:sz w:val="20"/>
                <w:szCs w:val="20"/>
              </w:rPr>
              <w:t>Radioloģiskie</w:t>
            </w:r>
            <w:r w:rsidR="001467CD" w:rsidRPr="004507E0">
              <w:rPr>
                <w:rFonts w:eastAsia="SimSun"/>
                <w:b/>
                <w:sz w:val="20"/>
                <w:szCs w:val="20"/>
              </w:rPr>
              <w:t xml:space="preserve"> mērķa kritēriji (vidējā</w:t>
            </w:r>
            <w:r>
              <w:rPr>
                <w:rFonts w:eastAsia="SimSun"/>
                <w:b/>
                <w:sz w:val="20"/>
                <w:szCs w:val="20"/>
              </w:rPr>
              <w:t>s</w:t>
            </w:r>
            <w:r w:rsidR="001467CD" w:rsidRPr="004507E0">
              <w:rPr>
                <w:rFonts w:eastAsia="SimSun"/>
                <w:b/>
                <w:sz w:val="20"/>
                <w:szCs w:val="20"/>
              </w:rPr>
              <w:t xml:space="preserve"> izmaiņa</w:t>
            </w:r>
            <w:r>
              <w:rPr>
                <w:rFonts w:eastAsia="SimSun"/>
                <w:b/>
                <w:sz w:val="20"/>
                <w:szCs w:val="20"/>
              </w:rPr>
              <w:t>s</w:t>
            </w:r>
            <w:r w:rsidR="001467CD" w:rsidRPr="004507E0">
              <w:rPr>
                <w:rFonts w:eastAsia="SimSun"/>
                <w:b/>
                <w:sz w:val="20"/>
                <w:szCs w:val="20"/>
              </w:rPr>
              <w:t>, salīdzinot ar pētījuma sākumu)</w:t>
            </w:r>
          </w:p>
        </w:tc>
      </w:tr>
      <w:tr w:rsidR="001C0CC6" w:rsidRPr="008A7553" w14:paraId="50F20736" w14:textId="77777777" w:rsidTr="00161702">
        <w:trPr>
          <w:cantSplit/>
          <w:trHeight w:val="20"/>
        </w:trPr>
        <w:tc>
          <w:tcPr>
            <w:tcW w:w="1870" w:type="dxa"/>
            <w:tcBorders>
              <w:right w:val="nil"/>
            </w:tcBorders>
          </w:tcPr>
          <w:p w14:paraId="5B1006F6" w14:textId="77777777" w:rsidR="001C0CC6" w:rsidRPr="004507E0" w:rsidRDefault="001467CD" w:rsidP="00161702">
            <w:pPr>
              <w:pStyle w:val="TableParagraph"/>
              <w:ind w:left="284"/>
              <w:rPr>
                <w:rFonts w:eastAsia="SimSun"/>
                <w:sz w:val="20"/>
                <w:szCs w:val="20"/>
              </w:rPr>
            </w:pPr>
            <w:r w:rsidRPr="004507E0">
              <w:rPr>
                <w:rFonts w:eastAsia="SimSun"/>
                <w:sz w:val="20"/>
                <w:szCs w:val="20"/>
              </w:rPr>
              <w:t>52. nedēļa</w:t>
            </w:r>
          </w:p>
        </w:tc>
        <w:tc>
          <w:tcPr>
            <w:tcW w:w="1960" w:type="dxa"/>
            <w:tcBorders>
              <w:left w:val="nil"/>
              <w:bottom w:val="single" w:sz="4" w:space="0" w:color="000000"/>
            </w:tcBorders>
          </w:tcPr>
          <w:p w14:paraId="10E7EB81" w14:textId="77777777" w:rsidR="001C0CC6" w:rsidRPr="004507E0" w:rsidRDefault="001467CD" w:rsidP="00161702">
            <w:pPr>
              <w:pStyle w:val="TableParagraph"/>
              <w:ind w:left="284"/>
              <w:rPr>
                <w:rFonts w:eastAsia="SimSun"/>
                <w:sz w:val="20"/>
                <w:szCs w:val="20"/>
              </w:rPr>
            </w:pPr>
            <w:r w:rsidRPr="004507E0">
              <w:rPr>
                <w:rFonts w:eastAsia="SimSun"/>
                <w:sz w:val="20"/>
                <w:szCs w:val="20"/>
              </w:rPr>
              <w:t>mTSS</w:t>
            </w:r>
          </w:p>
        </w:tc>
        <w:tc>
          <w:tcPr>
            <w:tcW w:w="1418" w:type="dxa"/>
          </w:tcPr>
          <w:p w14:paraId="2C426910" w14:textId="77777777" w:rsidR="001C0CC6" w:rsidRPr="004507E0" w:rsidRDefault="001467CD" w:rsidP="00161702">
            <w:pPr>
              <w:pStyle w:val="TableParagraph"/>
              <w:jc w:val="center"/>
              <w:rPr>
                <w:rFonts w:eastAsia="SimSun"/>
                <w:sz w:val="20"/>
                <w:szCs w:val="20"/>
              </w:rPr>
            </w:pPr>
            <w:r w:rsidRPr="004507E0">
              <w:rPr>
                <w:rFonts w:eastAsia="SimSun"/>
                <w:sz w:val="20"/>
                <w:szCs w:val="20"/>
              </w:rPr>
              <w:t>0,08***</w:t>
            </w:r>
          </w:p>
        </w:tc>
        <w:tc>
          <w:tcPr>
            <w:tcW w:w="1418" w:type="dxa"/>
          </w:tcPr>
          <w:p w14:paraId="0AC5634E" w14:textId="77777777" w:rsidR="001C0CC6" w:rsidRPr="004507E0" w:rsidRDefault="001467CD" w:rsidP="00161702">
            <w:pPr>
              <w:pStyle w:val="TableParagraph"/>
              <w:jc w:val="center"/>
              <w:rPr>
                <w:rFonts w:eastAsia="SimSun"/>
                <w:sz w:val="20"/>
                <w:szCs w:val="20"/>
              </w:rPr>
            </w:pPr>
            <w:r w:rsidRPr="004507E0">
              <w:rPr>
                <w:rFonts w:eastAsia="SimSun"/>
                <w:sz w:val="20"/>
                <w:szCs w:val="20"/>
              </w:rPr>
              <w:t>0,26</w:t>
            </w:r>
          </w:p>
        </w:tc>
        <w:tc>
          <w:tcPr>
            <w:tcW w:w="1240" w:type="dxa"/>
          </w:tcPr>
          <w:p w14:paraId="517F6EAB" w14:textId="77777777" w:rsidR="001C0CC6" w:rsidRPr="004507E0" w:rsidRDefault="001467CD" w:rsidP="00161702">
            <w:pPr>
              <w:pStyle w:val="TableParagraph"/>
              <w:jc w:val="center"/>
              <w:rPr>
                <w:rFonts w:eastAsia="SimSun"/>
                <w:sz w:val="20"/>
                <w:szCs w:val="20"/>
              </w:rPr>
            </w:pPr>
            <w:r w:rsidRPr="004507E0">
              <w:rPr>
                <w:rFonts w:eastAsia="SimSun"/>
                <w:sz w:val="20"/>
                <w:szCs w:val="20"/>
              </w:rPr>
              <w:t>0,42</w:t>
            </w:r>
          </w:p>
        </w:tc>
        <w:tc>
          <w:tcPr>
            <w:tcW w:w="1162" w:type="dxa"/>
          </w:tcPr>
          <w:p w14:paraId="20C56CF7" w14:textId="77777777" w:rsidR="001C0CC6" w:rsidRPr="004507E0" w:rsidRDefault="001467CD" w:rsidP="00161702">
            <w:pPr>
              <w:pStyle w:val="TableParagraph"/>
              <w:jc w:val="center"/>
              <w:rPr>
                <w:rFonts w:eastAsia="SimSun"/>
                <w:sz w:val="20"/>
                <w:szCs w:val="20"/>
              </w:rPr>
            </w:pPr>
            <w:r w:rsidRPr="004507E0">
              <w:rPr>
                <w:rFonts w:eastAsia="SimSun"/>
                <w:sz w:val="20"/>
                <w:szCs w:val="20"/>
              </w:rPr>
              <w:t>1,14</w:t>
            </w:r>
          </w:p>
        </w:tc>
      </w:tr>
      <w:tr w:rsidR="00161702" w:rsidRPr="008A7553" w14:paraId="08B2B619" w14:textId="77777777" w:rsidTr="00161702">
        <w:trPr>
          <w:cantSplit/>
          <w:trHeight w:val="20"/>
        </w:trPr>
        <w:tc>
          <w:tcPr>
            <w:tcW w:w="1870" w:type="dxa"/>
            <w:tcBorders>
              <w:right w:val="nil"/>
            </w:tcBorders>
          </w:tcPr>
          <w:p w14:paraId="700B8765" w14:textId="77777777" w:rsidR="00161702" w:rsidRPr="004507E0" w:rsidRDefault="00161702" w:rsidP="00161702">
            <w:pPr>
              <w:pStyle w:val="TableParagraph"/>
              <w:jc w:val="right"/>
              <w:rPr>
                <w:rFonts w:eastAsia="SimSun"/>
                <w:sz w:val="20"/>
                <w:szCs w:val="20"/>
              </w:rPr>
            </w:pPr>
          </w:p>
        </w:tc>
        <w:tc>
          <w:tcPr>
            <w:tcW w:w="1960" w:type="dxa"/>
            <w:tcBorders>
              <w:left w:val="nil"/>
            </w:tcBorders>
          </w:tcPr>
          <w:p w14:paraId="0556134C" w14:textId="77777777" w:rsidR="00161702" w:rsidRPr="004507E0" w:rsidRDefault="00161702" w:rsidP="00161702">
            <w:pPr>
              <w:pStyle w:val="TableParagraph"/>
              <w:rPr>
                <w:rFonts w:eastAsia="SimSun"/>
                <w:sz w:val="20"/>
                <w:szCs w:val="20"/>
              </w:rPr>
            </w:pPr>
            <w:r w:rsidRPr="004507E0">
              <w:rPr>
                <w:rFonts w:eastAsia="SimSun"/>
                <w:sz w:val="20"/>
                <w:szCs w:val="20"/>
              </w:rPr>
              <w:t>Erozijas vērtējums</w:t>
            </w:r>
          </w:p>
        </w:tc>
        <w:tc>
          <w:tcPr>
            <w:tcW w:w="1418" w:type="dxa"/>
          </w:tcPr>
          <w:p w14:paraId="522F09C6" w14:textId="77777777" w:rsidR="00161702" w:rsidRPr="004507E0" w:rsidRDefault="00161702" w:rsidP="00161702">
            <w:pPr>
              <w:pStyle w:val="TableParagraph"/>
              <w:jc w:val="center"/>
              <w:rPr>
                <w:rFonts w:eastAsia="SimSun"/>
                <w:sz w:val="20"/>
                <w:szCs w:val="20"/>
              </w:rPr>
            </w:pPr>
            <w:r w:rsidRPr="004507E0">
              <w:rPr>
                <w:rFonts w:eastAsia="SimSun"/>
                <w:sz w:val="20"/>
                <w:szCs w:val="20"/>
              </w:rPr>
              <w:t>0,05**</w:t>
            </w:r>
          </w:p>
        </w:tc>
        <w:tc>
          <w:tcPr>
            <w:tcW w:w="1418" w:type="dxa"/>
          </w:tcPr>
          <w:p w14:paraId="7196CF7D" w14:textId="77777777" w:rsidR="00161702" w:rsidRPr="004507E0" w:rsidRDefault="00161702" w:rsidP="00161702">
            <w:pPr>
              <w:pStyle w:val="TableParagraph"/>
              <w:jc w:val="center"/>
              <w:rPr>
                <w:rFonts w:eastAsia="SimSun"/>
                <w:sz w:val="20"/>
                <w:szCs w:val="20"/>
              </w:rPr>
            </w:pPr>
            <w:r w:rsidRPr="004507E0">
              <w:rPr>
                <w:rFonts w:eastAsia="SimSun"/>
                <w:sz w:val="20"/>
                <w:szCs w:val="20"/>
              </w:rPr>
              <w:t>0,15</w:t>
            </w:r>
          </w:p>
        </w:tc>
        <w:tc>
          <w:tcPr>
            <w:tcW w:w="1240" w:type="dxa"/>
          </w:tcPr>
          <w:p w14:paraId="41A2D117" w14:textId="77777777" w:rsidR="00161702" w:rsidRPr="004507E0" w:rsidRDefault="00161702" w:rsidP="00161702">
            <w:pPr>
              <w:pStyle w:val="TableParagraph"/>
              <w:jc w:val="center"/>
              <w:rPr>
                <w:rFonts w:eastAsia="SimSun"/>
                <w:sz w:val="20"/>
                <w:szCs w:val="20"/>
              </w:rPr>
            </w:pPr>
            <w:r w:rsidRPr="004507E0">
              <w:rPr>
                <w:rFonts w:eastAsia="SimSun"/>
                <w:sz w:val="20"/>
                <w:szCs w:val="20"/>
              </w:rPr>
              <w:t>0,25</w:t>
            </w:r>
          </w:p>
        </w:tc>
        <w:tc>
          <w:tcPr>
            <w:tcW w:w="1162" w:type="dxa"/>
          </w:tcPr>
          <w:p w14:paraId="1E3C41BD" w14:textId="77777777" w:rsidR="00161702" w:rsidRPr="004507E0" w:rsidRDefault="00161702" w:rsidP="00161702">
            <w:pPr>
              <w:pStyle w:val="TableParagraph"/>
              <w:jc w:val="center"/>
              <w:rPr>
                <w:rFonts w:eastAsia="SimSun"/>
                <w:sz w:val="20"/>
                <w:szCs w:val="20"/>
              </w:rPr>
            </w:pPr>
            <w:r w:rsidRPr="004507E0">
              <w:rPr>
                <w:rFonts w:eastAsia="SimSun"/>
                <w:sz w:val="20"/>
                <w:szCs w:val="20"/>
              </w:rPr>
              <w:t>0,63</w:t>
            </w:r>
          </w:p>
        </w:tc>
      </w:tr>
      <w:tr w:rsidR="00161702" w:rsidRPr="008A7553" w14:paraId="7D7FFBE9" w14:textId="77777777" w:rsidTr="00161702">
        <w:trPr>
          <w:cantSplit/>
          <w:trHeight w:val="20"/>
        </w:trPr>
        <w:tc>
          <w:tcPr>
            <w:tcW w:w="1870" w:type="dxa"/>
            <w:tcBorders>
              <w:right w:val="nil"/>
            </w:tcBorders>
          </w:tcPr>
          <w:p w14:paraId="4B0086AB" w14:textId="77777777" w:rsidR="00161702" w:rsidRPr="004507E0" w:rsidRDefault="00161702" w:rsidP="00161702">
            <w:pPr>
              <w:pStyle w:val="TableParagraph"/>
              <w:jc w:val="right"/>
              <w:rPr>
                <w:rFonts w:eastAsia="SimSun"/>
                <w:sz w:val="20"/>
                <w:szCs w:val="20"/>
              </w:rPr>
            </w:pPr>
          </w:p>
        </w:tc>
        <w:tc>
          <w:tcPr>
            <w:tcW w:w="1960" w:type="dxa"/>
            <w:tcBorders>
              <w:left w:val="nil"/>
            </w:tcBorders>
          </w:tcPr>
          <w:p w14:paraId="6E3B20B1" w14:textId="77777777" w:rsidR="00161702" w:rsidRPr="004507E0" w:rsidRDefault="00161702" w:rsidP="00161702">
            <w:pPr>
              <w:pStyle w:val="TableParagraph"/>
              <w:rPr>
                <w:rFonts w:eastAsia="SimSun"/>
                <w:sz w:val="20"/>
                <w:szCs w:val="20"/>
              </w:rPr>
            </w:pPr>
            <w:r w:rsidRPr="004507E0">
              <w:rPr>
                <w:rFonts w:eastAsia="SimSun"/>
                <w:sz w:val="20"/>
                <w:szCs w:val="20"/>
              </w:rPr>
              <w:t>LSS</w:t>
            </w:r>
          </w:p>
        </w:tc>
        <w:tc>
          <w:tcPr>
            <w:tcW w:w="1418" w:type="dxa"/>
          </w:tcPr>
          <w:p w14:paraId="6D620695" w14:textId="77777777" w:rsidR="00161702" w:rsidRPr="004507E0" w:rsidRDefault="00161702" w:rsidP="00161702">
            <w:pPr>
              <w:pStyle w:val="TableParagraph"/>
              <w:jc w:val="center"/>
              <w:rPr>
                <w:rFonts w:eastAsia="SimSun"/>
                <w:sz w:val="20"/>
                <w:szCs w:val="20"/>
              </w:rPr>
            </w:pPr>
            <w:r w:rsidRPr="004507E0">
              <w:rPr>
                <w:rFonts w:eastAsia="SimSun"/>
                <w:sz w:val="20"/>
                <w:szCs w:val="20"/>
              </w:rPr>
              <w:t>0,03</w:t>
            </w:r>
          </w:p>
        </w:tc>
        <w:tc>
          <w:tcPr>
            <w:tcW w:w="1418" w:type="dxa"/>
          </w:tcPr>
          <w:p w14:paraId="64A36BB3" w14:textId="77777777" w:rsidR="00161702" w:rsidRPr="004507E0" w:rsidRDefault="00161702" w:rsidP="00161702">
            <w:pPr>
              <w:pStyle w:val="TableParagraph"/>
              <w:jc w:val="center"/>
              <w:rPr>
                <w:rFonts w:eastAsia="SimSun"/>
                <w:sz w:val="20"/>
                <w:szCs w:val="20"/>
              </w:rPr>
            </w:pPr>
            <w:r w:rsidRPr="004507E0">
              <w:rPr>
                <w:rFonts w:eastAsia="SimSun"/>
                <w:sz w:val="20"/>
                <w:szCs w:val="20"/>
              </w:rPr>
              <w:t>0,11</w:t>
            </w:r>
          </w:p>
        </w:tc>
        <w:tc>
          <w:tcPr>
            <w:tcW w:w="1240" w:type="dxa"/>
          </w:tcPr>
          <w:p w14:paraId="6C67AFAE" w14:textId="77777777" w:rsidR="00161702" w:rsidRPr="004507E0" w:rsidRDefault="00161702" w:rsidP="00161702">
            <w:pPr>
              <w:pStyle w:val="TableParagraph"/>
              <w:jc w:val="center"/>
              <w:rPr>
                <w:rFonts w:eastAsia="SimSun"/>
                <w:sz w:val="20"/>
                <w:szCs w:val="20"/>
              </w:rPr>
            </w:pPr>
            <w:r w:rsidRPr="004507E0">
              <w:rPr>
                <w:rFonts w:eastAsia="SimSun"/>
                <w:sz w:val="20"/>
                <w:szCs w:val="20"/>
              </w:rPr>
              <w:t>0,17</w:t>
            </w:r>
          </w:p>
        </w:tc>
        <w:tc>
          <w:tcPr>
            <w:tcW w:w="1162" w:type="dxa"/>
          </w:tcPr>
          <w:p w14:paraId="60CB9780" w14:textId="77777777" w:rsidR="00161702" w:rsidRPr="004507E0" w:rsidRDefault="00161702" w:rsidP="00161702">
            <w:pPr>
              <w:pStyle w:val="TableParagraph"/>
              <w:jc w:val="center"/>
              <w:rPr>
                <w:rFonts w:eastAsia="SimSun"/>
                <w:sz w:val="20"/>
                <w:szCs w:val="20"/>
              </w:rPr>
            </w:pPr>
            <w:r w:rsidRPr="004507E0">
              <w:rPr>
                <w:rFonts w:eastAsia="SimSun"/>
                <w:sz w:val="20"/>
                <w:szCs w:val="20"/>
              </w:rPr>
              <w:t>0,51</w:t>
            </w:r>
          </w:p>
        </w:tc>
      </w:tr>
      <w:tr w:rsidR="001C0CC6" w:rsidRPr="008A7553" w14:paraId="0611CD25" w14:textId="77777777" w:rsidTr="00134994">
        <w:trPr>
          <w:cantSplit/>
          <w:trHeight w:val="20"/>
        </w:trPr>
        <w:tc>
          <w:tcPr>
            <w:tcW w:w="3830" w:type="dxa"/>
            <w:gridSpan w:val="2"/>
          </w:tcPr>
          <w:p w14:paraId="31F027DC" w14:textId="3C356A34" w:rsidR="001C0CC6" w:rsidRPr="004507E0" w:rsidRDefault="00E3035A" w:rsidP="00DA030B">
            <w:pPr>
              <w:pStyle w:val="TableParagraph"/>
              <w:jc w:val="right"/>
              <w:rPr>
                <w:rFonts w:eastAsia="SimSun"/>
                <w:sz w:val="20"/>
                <w:szCs w:val="20"/>
              </w:rPr>
            </w:pPr>
            <w:r>
              <w:rPr>
                <w:rFonts w:eastAsia="SimSun"/>
                <w:sz w:val="20"/>
                <w:szCs w:val="20"/>
              </w:rPr>
              <w:t>Radioloģiska</w:t>
            </w:r>
            <w:r w:rsidR="001467CD" w:rsidRPr="004507E0">
              <w:rPr>
                <w:rFonts w:eastAsia="SimSun"/>
                <w:sz w:val="20"/>
                <w:szCs w:val="20"/>
              </w:rPr>
              <w:t xml:space="preserve"> neprogresēšana n (%) (mTSS izmaiņa, salīdzinot ar pētījuma sākumu, ja mTSS</w:t>
            </w:r>
            <w:r w:rsidR="00DA030B" w:rsidRPr="004507E0">
              <w:rPr>
                <w:rFonts w:eastAsia="SimSun"/>
                <w:sz w:val="20"/>
                <w:szCs w:val="20"/>
              </w:rPr>
              <w:t xml:space="preserve"> </w:t>
            </w:r>
            <w:r w:rsidR="001467CD" w:rsidRPr="004507E0">
              <w:rPr>
                <w:rFonts w:eastAsia="SimSun"/>
                <w:sz w:val="20"/>
                <w:szCs w:val="20"/>
              </w:rPr>
              <w:t>≤0)</w:t>
            </w:r>
          </w:p>
        </w:tc>
        <w:tc>
          <w:tcPr>
            <w:tcW w:w="1418" w:type="dxa"/>
          </w:tcPr>
          <w:p w14:paraId="6535F378" w14:textId="77777777" w:rsidR="001C0CC6" w:rsidRPr="004507E0" w:rsidRDefault="001467CD" w:rsidP="00161702">
            <w:pPr>
              <w:pStyle w:val="TableParagraph"/>
              <w:jc w:val="center"/>
              <w:rPr>
                <w:rFonts w:eastAsia="SimSun"/>
                <w:b/>
                <w:sz w:val="20"/>
                <w:szCs w:val="20"/>
              </w:rPr>
            </w:pPr>
            <w:r w:rsidRPr="004507E0">
              <w:rPr>
                <w:rFonts w:eastAsia="SimSun"/>
                <w:sz w:val="20"/>
                <w:szCs w:val="20"/>
              </w:rPr>
              <w:t>226 (83)</w:t>
            </w:r>
            <w:r w:rsidRPr="004507E0">
              <w:rPr>
                <w:rFonts w:eastAsia="SimSun"/>
                <w:b/>
                <w:sz w:val="20"/>
                <w:szCs w:val="20"/>
                <w:vertAlign w:val="superscript"/>
              </w:rPr>
              <w:t>‡</w:t>
            </w:r>
          </w:p>
        </w:tc>
        <w:tc>
          <w:tcPr>
            <w:tcW w:w="1418" w:type="dxa"/>
          </w:tcPr>
          <w:p w14:paraId="61CA268C" w14:textId="77777777" w:rsidR="001C0CC6" w:rsidRPr="004507E0" w:rsidRDefault="001467CD" w:rsidP="00161702">
            <w:pPr>
              <w:pStyle w:val="TableParagraph"/>
              <w:jc w:val="center"/>
              <w:rPr>
                <w:rFonts w:eastAsia="SimSun"/>
                <w:b/>
                <w:sz w:val="20"/>
                <w:szCs w:val="20"/>
              </w:rPr>
            </w:pPr>
            <w:r w:rsidRPr="004507E0">
              <w:rPr>
                <w:rFonts w:eastAsia="SimSun"/>
                <w:sz w:val="20"/>
                <w:szCs w:val="20"/>
              </w:rPr>
              <w:t>226 (82)</w:t>
            </w:r>
            <w:r w:rsidRPr="004507E0">
              <w:rPr>
                <w:rFonts w:eastAsia="SimSun"/>
                <w:b/>
                <w:sz w:val="20"/>
                <w:szCs w:val="20"/>
                <w:vertAlign w:val="superscript"/>
              </w:rPr>
              <w:t>‡</w:t>
            </w:r>
          </w:p>
        </w:tc>
        <w:tc>
          <w:tcPr>
            <w:tcW w:w="1240" w:type="dxa"/>
          </w:tcPr>
          <w:p w14:paraId="2335AE8A" w14:textId="77777777" w:rsidR="001C0CC6" w:rsidRPr="004507E0" w:rsidRDefault="001467CD" w:rsidP="00161702">
            <w:pPr>
              <w:pStyle w:val="TableParagraph"/>
              <w:jc w:val="center"/>
              <w:rPr>
                <w:rFonts w:eastAsia="SimSun"/>
                <w:sz w:val="20"/>
                <w:szCs w:val="20"/>
              </w:rPr>
            </w:pPr>
            <w:r w:rsidRPr="004507E0">
              <w:rPr>
                <w:rFonts w:eastAsia="SimSun"/>
                <w:sz w:val="20"/>
                <w:szCs w:val="20"/>
              </w:rPr>
              <w:t>211 (79)</w:t>
            </w:r>
          </w:p>
        </w:tc>
        <w:tc>
          <w:tcPr>
            <w:tcW w:w="1162" w:type="dxa"/>
          </w:tcPr>
          <w:p w14:paraId="5D75AA44" w14:textId="77777777" w:rsidR="001C0CC6" w:rsidRPr="004507E0" w:rsidRDefault="001467CD" w:rsidP="00161702">
            <w:pPr>
              <w:pStyle w:val="TableParagraph"/>
              <w:jc w:val="center"/>
              <w:rPr>
                <w:rFonts w:eastAsia="SimSun"/>
                <w:sz w:val="20"/>
                <w:szCs w:val="20"/>
              </w:rPr>
            </w:pPr>
            <w:r w:rsidRPr="004507E0">
              <w:rPr>
                <w:rFonts w:eastAsia="SimSun"/>
                <w:sz w:val="20"/>
                <w:szCs w:val="20"/>
              </w:rPr>
              <w:t>194 (73)</w:t>
            </w:r>
          </w:p>
        </w:tc>
      </w:tr>
      <w:tr w:rsidR="001C0CC6" w:rsidRPr="008A7553" w14:paraId="02B91424" w14:textId="77777777" w:rsidTr="00134994">
        <w:trPr>
          <w:cantSplit/>
          <w:trHeight w:val="20"/>
        </w:trPr>
        <w:tc>
          <w:tcPr>
            <w:tcW w:w="9068" w:type="dxa"/>
            <w:gridSpan w:val="6"/>
          </w:tcPr>
          <w:p w14:paraId="73F7C121" w14:textId="77777777" w:rsidR="001C0CC6" w:rsidRPr="004507E0" w:rsidRDefault="001467CD" w:rsidP="00074E05">
            <w:pPr>
              <w:pStyle w:val="TableParagraph"/>
              <w:rPr>
                <w:rFonts w:eastAsia="SimSun"/>
                <w:b/>
                <w:sz w:val="20"/>
                <w:szCs w:val="20"/>
              </w:rPr>
            </w:pPr>
            <w:r w:rsidRPr="004507E0">
              <w:rPr>
                <w:rFonts w:eastAsia="SimSun"/>
                <w:b/>
                <w:sz w:val="20"/>
                <w:szCs w:val="20"/>
              </w:rPr>
              <w:t>Izpētes mērķa kritēriji</w:t>
            </w:r>
          </w:p>
        </w:tc>
      </w:tr>
      <w:tr w:rsidR="001C0CC6" w:rsidRPr="008A7553" w14:paraId="34F64F62" w14:textId="77777777" w:rsidTr="00134994">
        <w:trPr>
          <w:cantSplit/>
          <w:trHeight w:val="20"/>
        </w:trPr>
        <w:tc>
          <w:tcPr>
            <w:tcW w:w="3830" w:type="dxa"/>
            <w:gridSpan w:val="2"/>
          </w:tcPr>
          <w:p w14:paraId="11465404" w14:textId="77777777" w:rsidR="001C0CC6" w:rsidRPr="004507E0" w:rsidRDefault="001467CD" w:rsidP="00161702">
            <w:pPr>
              <w:pStyle w:val="TableParagraph"/>
              <w:jc w:val="right"/>
              <w:rPr>
                <w:rFonts w:eastAsia="SimSun"/>
                <w:sz w:val="20"/>
                <w:szCs w:val="20"/>
              </w:rPr>
            </w:pPr>
            <w:r w:rsidRPr="004507E0">
              <w:rPr>
                <w:rFonts w:eastAsia="SimSun"/>
                <w:sz w:val="20"/>
                <w:szCs w:val="20"/>
              </w:rPr>
              <w:t xml:space="preserve">24. nedēļa: ACR/EULAR </w:t>
            </w:r>
            <w:r w:rsidRPr="004507E0">
              <w:rPr>
                <w:rFonts w:eastAsia="SimSun"/>
                <w:i/>
                <w:sz w:val="20"/>
                <w:szCs w:val="20"/>
              </w:rPr>
              <w:t xml:space="preserve">Boolean </w:t>
            </w:r>
            <w:r w:rsidRPr="004507E0">
              <w:rPr>
                <w:rFonts w:eastAsia="SimSun"/>
                <w:sz w:val="20"/>
                <w:szCs w:val="20"/>
              </w:rPr>
              <w:t>remisija, n (%)</w:t>
            </w:r>
          </w:p>
        </w:tc>
        <w:tc>
          <w:tcPr>
            <w:tcW w:w="1418" w:type="dxa"/>
          </w:tcPr>
          <w:p w14:paraId="5211D401" w14:textId="77777777" w:rsidR="001C0CC6" w:rsidRPr="004507E0" w:rsidRDefault="001467CD" w:rsidP="00074E05">
            <w:pPr>
              <w:pStyle w:val="TableParagraph"/>
              <w:jc w:val="center"/>
              <w:rPr>
                <w:rFonts w:eastAsia="SimSun"/>
                <w:b/>
                <w:sz w:val="20"/>
                <w:szCs w:val="20"/>
              </w:rPr>
            </w:pPr>
            <w:r w:rsidRPr="004507E0">
              <w:rPr>
                <w:rFonts w:eastAsia="SimSun"/>
                <w:sz w:val="20"/>
                <w:szCs w:val="20"/>
              </w:rPr>
              <w:t xml:space="preserve">47 (18,4) </w:t>
            </w:r>
            <w:r w:rsidRPr="004507E0">
              <w:rPr>
                <w:rFonts w:eastAsia="SimSun"/>
                <w:b/>
                <w:sz w:val="20"/>
                <w:szCs w:val="20"/>
                <w:vertAlign w:val="superscript"/>
              </w:rPr>
              <w:t>‡</w:t>
            </w:r>
          </w:p>
        </w:tc>
        <w:tc>
          <w:tcPr>
            <w:tcW w:w="1418" w:type="dxa"/>
          </w:tcPr>
          <w:p w14:paraId="10FEFDD6" w14:textId="77777777" w:rsidR="001C0CC6" w:rsidRPr="004507E0" w:rsidRDefault="001467CD" w:rsidP="00074E05">
            <w:pPr>
              <w:pStyle w:val="TableParagraph"/>
              <w:jc w:val="center"/>
              <w:rPr>
                <w:rFonts w:eastAsia="SimSun"/>
                <w:sz w:val="20"/>
                <w:szCs w:val="20"/>
              </w:rPr>
            </w:pPr>
            <w:r w:rsidRPr="004507E0">
              <w:rPr>
                <w:rFonts w:eastAsia="SimSun"/>
                <w:sz w:val="20"/>
                <w:szCs w:val="20"/>
              </w:rPr>
              <w:t>38 (14,2)</w:t>
            </w:r>
          </w:p>
        </w:tc>
        <w:tc>
          <w:tcPr>
            <w:tcW w:w="1240" w:type="dxa"/>
          </w:tcPr>
          <w:p w14:paraId="215CBB8F" w14:textId="77777777" w:rsidR="001C0CC6" w:rsidRPr="004507E0" w:rsidRDefault="001467CD" w:rsidP="00074E05">
            <w:pPr>
              <w:pStyle w:val="TableParagraph"/>
              <w:jc w:val="center"/>
              <w:rPr>
                <w:rFonts w:eastAsia="SimSun"/>
                <w:b/>
                <w:sz w:val="20"/>
                <w:szCs w:val="20"/>
              </w:rPr>
            </w:pPr>
            <w:r w:rsidRPr="004507E0">
              <w:rPr>
                <w:rFonts w:eastAsia="SimSun"/>
                <w:sz w:val="20"/>
                <w:szCs w:val="20"/>
              </w:rPr>
              <w:t xml:space="preserve">43 (16,7) </w:t>
            </w:r>
            <w:r w:rsidRPr="004507E0">
              <w:rPr>
                <w:rFonts w:eastAsia="SimSun"/>
                <w:b/>
                <w:sz w:val="20"/>
                <w:szCs w:val="20"/>
                <w:vertAlign w:val="superscript"/>
              </w:rPr>
              <w:t>‡</w:t>
            </w:r>
          </w:p>
        </w:tc>
        <w:tc>
          <w:tcPr>
            <w:tcW w:w="1162" w:type="dxa"/>
          </w:tcPr>
          <w:p w14:paraId="7D9414FE" w14:textId="77777777" w:rsidR="001C0CC6" w:rsidRPr="004507E0" w:rsidRDefault="001467CD" w:rsidP="00074E05">
            <w:pPr>
              <w:pStyle w:val="TableParagraph"/>
              <w:jc w:val="center"/>
              <w:rPr>
                <w:rFonts w:eastAsia="SimSun"/>
                <w:sz w:val="20"/>
                <w:szCs w:val="20"/>
              </w:rPr>
            </w:pPr>
            <w:r w:rsidRPr="004507E0">
              <w:rPr>
                <w:rFonts w:eastAsia="SimSun"/>
                <w:sz w:val="20"/>
                <w:szCs w:val="20"/>
              </w:rPr>
              <w:t>25 (10,0)</w:t>
            </w:r>
          </w:p>
        </w:tc>
      </w:tr>
      <w:tr w:rsidR="001C0CC6" w:rsidRPr="008A7553" w14:paraId="2EC9A0A4" w14:textId="77777777" w:rsidTr="00134994">
        <w:trPr>
          <w:cantSplit/>
          <w:trHeight w:val="20"/>
        </w:trPr>
        <w:tc>
          <w:tcPr>
            <w:tcW w:w="3830" w:type="dxa"/>
            <w:gridSpan w:val="2"/>
          </w:tcPr>
          <w:p w14:paraId="685026DC" w14:textId="77777777" w:rsidR="001C0CC6" w:rsidRPr="004507E0" w:rsidRDefault="001467CD" w:rsidP="00161702">
            <w:pPr>
              <w:pStyle w:val="TableParagraph"/>
              <w:jc w:val="right"/>
              <w:rPr>
                <w:rFonts w:eastAsia="SimSun"/>
                <w:sz w:val="20"/>
                <w:szCs w:val="20"/>
              </w:rPr>
            </w:pPr>
            <w:r w:rsidRPr="004507E0">
              <w:rPr>
                <w:rFonts w:eastAsia="SimSun"/>
                <w:sz w:val="20"/>
                <w:szCs w:val="20"/>
              </w:rPr>
              <w:t xml:space="preserve">ACR/EULAR </w:t>
            </w:r>
            <w:r w:rsidRPr="004507E0">
              <w:rPr>
                <w:rFonts w:eastAsia="SimSun"/>
                <w:i/>
                <w:sz w:val="20"/>
                <w:szCs w:val="20"/>
              </w:rPr>
              <w:t xml:space="preserve">Index </w:t>
            </w:r>
            <w:r w:rsidRPr="004507E0">
              <w:rPr>
                <w:rFonts w:eastAsia="SimSun"/>
                <w:sz w:val="20"/>
                <w:szCs w:val="20"/>
              </w:rPr>
              <w:t>remisija, n (%)</w:t>
            </w:r>
          </w:p>
        </w:tc>
        <w:tc>
          <w:tcPr>
            <w:tcW w:w="1418" w:type="dxa"/>
          </w:tcPr>
          <w:p w14:paraId="65EFB1F7" w14:textId="77777777" w:rsidR="001C0CC6" w:rsidRPr="004507E0" w:rsidRDefault="001467CD" w:rsidP="00074E05">
            <w:pPr>
              <w:pStyle w:val="TableParagraph"/>
              <w:jc w:val="center"/>
              <w:rPr>
                <w:rFonts w:eastAsia="SimSun"/>
                <w:b/>
                <w:sz w:val="20"/>
                <w:szCs w:val="20"/>
              </w:rPr>
            </w:pPr>
            <w:r w:rsidRPr="004507E0">
              <w:rPr>
                <w:rFonts w:eastAsia="SimSun"/>
                <w:sz w:val="20"/>
                <w:szCs w:val="20"/>
              </w:rPr>
              <w:t xml:space="preserve">73 (28,5) </w:t>
            </w:r>
            <w:r w:rsidRPr="004507E0">
              <w:rPr>
                <w:rFonts w:eastAsia="SimSun"/>
                <w:b/>
                <w:sz w:val="20"/>
                <w:szCs w:val="20"/>
                <w:vertAlign w:val="superscript"/>
              </w:rPr>
              <w:t>‡</w:t>
            </w:r>
          </w:p>
        </w:tc>
        <w:tc>
          <w:tcPr>
            <w:tcW w:w="1418" w:type="dxa"/>
          </w:tcPr>
          <w:p w14:paraId="378B4E16" w14:textId="77777777" w:rsidR="001C0CC6" w:rsidRPr="004507E0" w:rsidRDefault="001467CD" w:rsidP="00074E05">
            <w:pPr>
              <w:pStyle w:val="TableParagraph"/>
              <w:jc w:val="center"/>
              <w:rPr>
                <w:rFonts w:eastAsia="SimSun"/>
                <w:sz w:val="20"/>
                <w:szCs w:val="20"/>
              </w:rPr>
            </w:pPr>
            <w:r w:rsidRPr="004507E0">
              <w:rPr>
                <w:rFonts w:eastAsia="SimSun"/>
                <w:sz w:val="20"/>
                <w:szCs w:val="20"/>
              </w:rPr>
              <w:t>60 (22,6)</w:t>
            </w:r>
          </w:p>
        </w:tc>
        <w:tc>
          <w:tcPr>
            <w:tcW w:w="1240" w:type="dxa"/>
          </w:tcPr>
          <w:p w14:paraId="763F7768" w14:textId="77777777" w:rsidR="001C0CC6" w:rsidRPr="004507E0" w:rsidRDefault="001467CD" w:rsidP="00074E05">
            <w:pPr>
              <w:pStyle w:val="TableParagraph"/>
              <w:jc w:val="center"/>
              <w:rPr>
                <w:rFonts w:eastAsia="SimSun"/>
                <w:sz w:val="20"/>
                <w:szCs w:val="20"/>
              </w:rPr>
            </w:pPr>
            <w:r w:rsidRPr="004507E0">
              <w:rPr>
                <w:rFonts w:eastAsia="SimSun"/>
                <w:sz w:val="20"/>
                <w:szCs w:val="20"/>
              </w:rPr>
              <w:t>58 (22,6)</w:t>
            </w:r>
          </w:p>
        </w:tc>
        <w:tc>
          <w:tcPr>
            <w:tcW w:w="1162" w:type="dxa"/>
          </w:tcPr>
          <w:p w14:paraId="7BD4D3AD" w14:textId="77777777" w:rsidR="001C0CC6" w:rsidRPr="004507E0" w:rsidRDefault="001467CD" w:rsidP="00074E05">
            <w:pPr>
              <w:pStyle w:val="TableParagraph"/>
              <w:jc w:val="center"/>
              <w:rPr>
                <w:rFonts w:eastAsia="SimSun"/>
                <w:sz w:val="20"/>
                <w:szCs w:val="20"/>
              </w:rPr>
            </w:pPr>
            <w:r w:rsidRPr="004507E0">
              <w:rPr>
                <w:rFonts w:eastAsia="SimSun"/>
                <w:sz w:val="20"/>
                <w:szCs w:val="20"/>
              </w:rPr>
              <w:t>41 (16,4)</w:t>
            </w:r>
          </w:p>
        </w:tc>
      </w:tr>
      <w:tr w:rsidR="001C0CC6" w:rsidRPr="008A7553" w14:paraId="48DBB422" w14:textId="77777777" w:rsidTr="00134994">
        <w:trPr>
          <w:cantSplit/>
          <w:trHeight w:val="20"/>
        </w:trPr>
        <w:tc>
          <w:tcPr>
            <w:tcW w:w="3830" w:type="dxa"/>
            <w:gridSpan w:val="2"/>
          </w:tcPr>
          <w:p w14:paraId="082472BF" w14:textId="77777777" w:rsidR="001C0CC6" w:rsidRPr="004507E0" w:rsidRDefault="001467CD" w:rsidP="00161702">
            <w:pPr>
              <w:pStyle w:val="TableParagraph"/>
              <w:jc w:val="right"/>
              <w:rPr>
                <w:rFonts w:eastAsia="SimSun"/>
                <w:sz w:val="20"/>
                <w:szCs w:val="20"/>
              </w:rPr>
            </w:pPr>
            <w:r w:rsidRPr="004507E0">
              <w:rPr>
                <w:rFonts w:eastAsia="SimSun"/>
                <w:sz w:val="20"/>
                <w:szCs w:val="20"/>
              </w:rPr>
              <w:t xml:space="preserve">52. nedēļa: ACR/EULAR </w:t>
            </w:r>
            <w:r w:rsidRPr="004507E0">
              <w:rPr>
                <w:rFonts w:eastAsia="SimSun"/>
                <w:i/>
                <w:sz w:val="20"/>
                <w:szCs w:val="20"/>
              </w:rPr>
              <w:t xml:space="preserve">Boolean </w:t>
            </w:r>
            <w:r w:rsidRPr="004507E0">
              <w:rPr>
                <w:rFonts w:eastAsia="SimSun"/>
                <w:sz w:val="20"/>
                <w:szCs w:val="20"/>
              </w:rPr>
              <w:t>remisija, n (%)</w:t>
            </w:r>
          </w:p>
        </w:tc>
        <w:tc>
          <w:tcPr>
            <w:tcW w:w="1418" w:type="dxa"/>
          </w:tcPr>
          <w:p w14:paraId="7952C194" w14:textId="77777777" w:rsidR="001C0CC6" w:rsidRPr="004507E0" w:rsidRDefault="001467CD" w:rsidP="00074E05">
            <w:pPr>
              <w:pStyle w:val="TableParagraph"/>
              <w:jc w:val="center"/>
              <w:rPr>
                <w:rFonts w:eastAsia="SimSun"/>
                <w:b/>
                <w:sz w:val="20"/>
                <w:szCs w:val="20"/>
              </w:rPr>
            </w:pPr>
            <w:r w:rsidRPr="004507E0">
              <w:rPr>
                <w:rFonts w:eastAsia="SimSun"/>
                <w:sz w:val="20"/>
                <w:szCs w:val="20"/>
              </w:rPr>
              <w:t xml:space="preserve">59 (25,7) </w:t>
            </w:r>
            <w:r w:rsidRPr="004507E0">
              <w:rPr>
                <w:rFonts w:eastAsia="SimSun"/>
                <w:b/>
                <w:sz w:val="20"/>
                <w:szCs w:val="20"/>
                <w:vertAlign w:val="superscript"/>
              </w:rPr>
              <w:t>‡</w:t>
            </w:r>
          </w:p>
        </w:tc>
        <w:tc>
          <w:tcPr>
            <w:tcW w:w="1418" w:type="dxa"/>
          </w:tcPr>
          <w:p w14:paraId="76D953CE" w14:textId="77777777" w:rsidR="001C0CC6" w:rsidRPr="004507E0" w:rsidRDefault="001467CD" w:rsidP="00074E05">
            <w:pPr>
              <w:pStyle w:val="TableParagraph"/>
              <w:jc w:val="center"/>
              <w:rPr>
                <w:rFonts w:eastAsia="SimSun"/>
                <w:sz w:val="20"/>
                <w:szCs w:val="20"/>
              </w:rPr>
            </w:pPr>
            <w:r w:rsidRPr="004507E0">
              <w:rPr>
                <w:rFonts w:eastAsia="SimSun"/>
                <w:sz w:val="20"/>
                <w:szCs w:val="20"/>
              </w:rPr>
              <w:t>43 (18,7)</w:t>
            </w:r>
          </w:p>
        </w:tc>
        <w:tc>
          <w:tcPr>
            <w:tcW w:w="1240" w:type="dxa"/>
          </w:tcPr>
          <w:p w14:paraId="0A710E95" w14:textId="77777777" w:rsidR="001C0CC6" w:rsidRPr="004507E0" w:rsidRDefault="001467CD" w:rsidP="00074E05">
            <w:pPr>
              <w:pStyle w:val="TableParagraph"/>
              <w:jc w:val="center"/>
              <w:rPr>
                <w:rFonts w:eastAsia="SimSun"/>
                <w:sz w:val="20"/>
                <w:szCs w:val="20"/>
              </w:rPr>
            </w:pPr>
            <w:r w:rsidRPr="004507E0">
              <w:rPr>
                <w:rFonts w:eastAsia="SimSun"/>
                <w:sz w:val="20"/>
                <w:szCs w:val="20"/>
              </w:rPr>
              <w:t>48 (21,1)</w:t>
            </w:r>
          </w:p>
        </w:tc>
        <w:tc>
          <w:tcPr>
            <w:tcW w:w="1162" w:type="dxa"/>
          </w:tcPr>
          <w:p w14:paraId="2E4930A3" w14:textId="77777777" w:rsidR="001C0CC6" w:rsidRPr="004507E0" w:rsidRDefault="001467CD" w:rsidP="00074E05">
            <w:pPr>
              <w:pStyle w:val="TableParagraph"/>
              <w:jc w:val="center"/>
              <w:rPr>
                <w:rFonts w:eastAsia="SimSun"/>
                <w:sz w:val="20"/>
                <w:szCs w:val="20"/>
              </w:rPr>
            </w:pPr>
            <w:r w:rsidRPr="004507E0">
              <w:rPr>
                <w:rFonts w:eastAsia="SimSun"/>
                <w:sz w:val="20"/>
                <w:szCs w:val="20"/>
              </w:rPr>
              <w:t>34 (15,5)</w:t>
            </w:r>
          </w:p>
        </w:tc>
      </w:tr>
      <w:tr w:rsidR="001C0CC6" w:rsidRPr="008A7553" w14:paraId="50200297" w14:textId="77777777" w:rsidTr="00134994">
        <w:trPr>
          <w:cantSplit/>
          <w:trHeight w:val="20"/>
        </w:trPr>
        <w:tc>
          <w:tcPr>
            <w:tcW w:w="3830" w:type="dxa"/>
            <w:gridSpan w:val="2"/>
          </w:tcPr>
          <w:p w14:paraId="2F9A4ACE" w14:textId="77777777" w:rsidR="001C0CC6" w:rsidRPr="004507E0" w:rsidRDefault="001467CD" w:rsidP="00161702">
            <w:pPr>
              <w:pStyle w:val="TableParagraph"/>
              <w:jc w:val="right"/>
              <w:rPr>
                <w:rFonts w:eastAsia="SimSun"/>
                <w:sz w:val="20"/>
                <w:szCs w:val="20"/>
              </w:rPr>
            </w:pPr>
            <w:r w:rsidRPr="004507E0">
              <w:rPr>
                <w:rFonts w:eastAsia="SimSun"/>
                <w:sz w:val="20"/>
                <w:szCs w:val="20"/>
              </w:rPr>
              <w:t xml:space="preserve">ACR/EULAR </w:t>
            </w:r>
            <w:r w:rsidRPr="004507E0">
              <w:rPr>
                <w:rFonts w:eastAsia="SimSun"/>
                <w:i/>
                <w:sz w:val="20"/>
                <w:szCs w:val="20"/>
              </w:rPr>
              <w:t xml:space="preserve">Index </w:t>
            </w:r>
            <w:r w:rsidRPr="004507E0">
              <w:rPr>
                <w:rFonts w:eastAsia="SimSun"/>
                <w:sz w:val="20"/>
                <w:szCs w:val="20"/>
              </w:rPr>
              <w:t>remisija, n (%)</w:t>
            </w:r>
          </w:p>
        </w:tc>
        <w:tc>
          <w:tcPr>
            <w:tcW w:w="1418" w:type="dxa"/>
          </w:tcPr>
          <w:p w14:paraId="4D347B21" w14:textId="77777777" w:rsidR="001C0CC6" w:rsidRPr="004507E0" w:rsidRDefault="001467CD" w:rsidP="00074E05">
            <w:pPr>
              <w:pStyle w:val="TableParagraph"/>
              <w:jc w:val="center"/>
              <w:rPr>
                <w:rFonts w:eastAsia="SimSun"/>
                <w:b/>
                <w:sz w:val="20"/>
                <w:szCs w:val="20"/>
              </w:rPr>
            </w:pPr>
            <w:r w:rsidRPr="004507E0">
              <w:rPr>
                <w:rFonts w:eastAsia="SimSun"/>
                <w:sz w:val="20"/>
                <w:szCs w:val="20"/>
              </w:rPr>
              <w:t xml:space="preserve">83 (36,1) </w:t>
            </w:r>
            <w:r w:rsidRPr="004507E0">
              <w:rPr>
                <w:rFonts w:eastAsia="SimSun"/>
                <w:b/>
                <w:sz w:val="20"/>
                <w:szCs w:val="20"/>
                <w:vertAlign w:val="superscript"/>
              </w:rPr>
              <w:t>‡</w:t>
            </w:r>
          </w:p>
        </w:tc>
        <w:tc>
          <w:tcPr>
            <w:tcW w:w="1418" w:type="dxa"/>
          </w:tcPr>
          <w:p w14:paraId="716486F7" w14:textId="77777777" w:rsidR="001C0CC6" w:rsidRPr="004507E0" w:rsidRDefault="001467CD" w:rsidP="00074E05">
            <w:pPr>
              <w:pStyle w:val="TableParagraph"/>
              <w:jc w:val="center"/>
              <w:rPr>
                <w:rFonts w:eastAsia="SimSun"/>
                <w:sz w:val="20"/>
                <w:szCs w:val="20"/>
              </w:rPr>
            </w:pPr>
            <w:r w:rsidRPr="004507E0">
              <w:rPr>
                <w:rFonts w:eastAsia="SimSun"/>
                <w:sz w:val="20"/>
                <w:szCs w:val="20"/>
              </w:rPr>
              <w:t>69 (30,0)</w:t>
            </w:r>
          </w:p>
        </w:tc>
        <w:tc>
          <w:tcPr>
            <w:tcW w:w="1240" w:type="dxa"/>
          </w:tcPr>
          <w:p w14:paraId="389A93BD" w14:textId="77777777" w:rsidR="001C0CC6" w:rsidRPr="004507E0" w:rsidRDefault="001467CD" w:rsidP="00074E05">
            <w:pPr>
              <w:pStyle w:val="TableParagraph"/>
              <w:jc w:val="center"/>
              <w:rPr>
                <w:rFonts w:eastAsia="SimSun"/>
                <w:sz w:val="20"/>
                <w:szCs w:val="20"/>
              </w:rPr>
            </w:pPr>
            <w:r w:rsidRPr="004507E0">
              <w:rPr>
                <w:rFonts w:eastAsia="SimSun"/>
                <w:sz w:val="20"/>
                <w:szCs w:val="20"/>
              </w:rPr>
              <w:t>66 (29,3)</w:t>
            </w:r>
          </w:p>
        </w:tc>
        <w:tc>
          <w:tcPr>
            <w:tcW w:w="1162" w:type="dxa"/>
          </w:tcPr>
          <w:p w14:paraId="1D22839E" w14:textId="77777777" w:rsidR="001C0CC6" w:rsidRPr="004507E0" w:rsidRDefault="001467CD" w:rsidP="00074E05">
            <w:pPr>
              <w:pStyle w:val="TableParagraph"/>
              <w:jc w:val="center"/>
              <w:rPr>
                <w:rFonts w:eastAsia="SimSun"/>
                <w:sz w:val="20"/>
                <w:szCs w:val="20"/>
              </w:rPr>
            </w:pPr>
            <w:r w:rsidRPr="004507E0">
              <w:rPr>
                <w:rFonts w:eastAsia="SimSun"/>
                <w:sz w:val="20"/>
                <w:szCs w:val="20"/>
              </w:rPr>
              <w:t>49 (22,4)</w:t>
            </w:r>
          </w:p>
        </w:tc>
      </w:tr>
    </w:tbl>
    <w:p w14:paraId="77102B8D" w14:textId="77777777" w:rsidR="00CD3750" w:rsidRPr="004507E0" w:rsidRDefault="001467CD" w:rsidP="00CD3750">
      <w:pPr>
        <w:ind w:left="1134" w:hanging="1134"/>
        <w:rPr>
          <w:rFonts w:eastAsia="SimSun"/>
          <w:i/>
          <w:sz w:val="18"/>
          <w:szCs w:val="18"/>
        </w:rPr>
      </w:pPr>
      <w:r w:rsidRPr="004507E0">
        <w:rPr>
          <w:rFonts w:eastAsia="SimSun"/>
          <w:i/>
          <w:sz w:val="18"/>
          <w:szCs w:val="18"/>
        </w:rPr>
        <w:t>mTSS</w:t>
      </w:r>
      <w:r w:rsidRPr="004507E0">
        <w:rPr>
          <w:rFonts w:eastAsia="SimSun"/>
          <w:i/>
          <w:sz w:val="18"/>
          <w:szCs w:val="18"/>
        </w:rPr>
        <w:tab/>
        <w:t>- modif</w:t>
      </w:r>
      <w:r w:rsidR="00CD3750" w:rsidRPr="004507E0">
        <w:rPr>
          <w:rFonts w:eastAsia="SimSun"/>
          <w:i/>
          <w:sz w:val="18"/>
          <w:szCs w:val="18"/>
        </w:rPr>
        <w:t>icēts kopējais Sharp vērtējums.</w:t>
      </w:r>
    </w:p>
    <w:p w14:paraId="4263B21D" w14:textId="77777777" w:rsidR="001C0CC6" w:rsidRPr="004507E0" w:rsidRDefault="001467CD" w:rsidP="00CD3750">
      <w:pPr>
        <w:ind w:left="1134" w:hanging="1134"/>
        <w:rPr>
          <w:rFonts w:eastAsia="SimSun"/>
          <w:i/>
          <w:sz w:val="18"/>
          <w:szCs w:val="18"/>
        </w:rPr>
      </w:pPr>
      <w:r w:rsidRPr="004507E0">
        <w:rPr>
          <w:rFonts w:eastAsia="SimSun"/>
          <w:i/>
          <w:sz w:val="18"/>
          <w:szCs w:val="18"/>
        </w:rPr>
        <w:t>LSS</w:t>
      </w:r>
      <w:r w:rsidRPr="004507E0">
        <w:rPr>
          <w:rFonts w:eastAsia="SimSun"/>
          <w:i/>
          <w:sz w:val="18"/>
          <w:szCs w:val="18"/>
        </w:rPr>
        <w:tab/>
        <w:t>- locītavas spraugas sašaurināšanās.</w:t>
      </w:r>
    </w:p>
    <w:p w14:paraId="05B4DFFA" w14:textId="77777777" w:rsidR="001C0CC6" w:rsidRPr="004507E0" w:rsidRDefault="001467CD" w:rsidP="00CD3750">
      <w:pPr>
        <w:ind w:left="284" w:hanging="284"/>
        <w:rPr>
          <w:rFonts w:eastAsia="SimSun"/>
          <w:sz w:val="18"/>
          <w:szCs w:val="18"/>
        </w:rPr>
      </w:pPr>
      <w:r w:rsidRPr="004507E0">
        <w:rPr>
          <w:rFonts w:eastAsia="SimSun"/>
          <w:sz w:val="18"/>
          <w:szCs w:val="18"/>
        </w:rPr>
        <w:t>Visi efektivitātes salīdzinājumi ar placebo + MTX. ***p≤0,0001; **p&lt;0,001; *p&lt;0,05;</w:t>
      </w:r>
    </w:p>
    <w:p w14:paraId="07011A58" w14:textId="77777777" w:rsidR="001C0CC6" w:rsidRPr="004507E0" w:rsidRDefault="001467CD" w:rsidP="00CD3750">
      <w:pPr>
        <w:rPr>
          <w:rFonts w:eastAsia="SimSun"/>
          <w:sz w:val="18"/>
          <w:szCs w:val="18"/>
        </w:rPr>
      </w:pPr>
      <w:r w:rsidRPr="004507E0">
        <w:rPr>
          <w:rFonts w:eastAsia="SimSun"/>
          <w:sz w:val="18"/>
          <w:szCs w:val="18"/>
        </w:rPr>
        <w:t>‡</w:t>
      </w:r>
      <w:r w:rsidR="00CD3750" w:rsidRPr="004507E0">
        <w:rPr>
          <w:rFonts w:eastAsia="SimSun"/>
          <w:sz w:val="18"/>
          <w:szCs w:val="18"/>
        </w:rPr>
        <w:t xml:space="preserve"> </w:t>
      </w:r>
      <w:r w:rsidRPr="004507E0">
        <w:rPr>
          <w:rFonts w:eastAsia="SimSun"/>
          <w:sz w:val="18"/>
          <w:szCs w:val="18"/>
        </w:rPr>
        <w:t>p vērtība &lt; 0,05, salīdzinot ar placebo + MTX, taču mērķa kritērijs bija izpētes (nebija iekļauts statistiskās analīzes hierarhijā, tādēļ nebija iespējams kontrolēt tā dažādību).</w:t>
      </w:r>
    </w:p>
    <w:p w14:paraId="505C4F00" w14:textId="77777777" w:rsidR="001467CD" w:rsidRPr="004507E0" w:rsidRDefault="001467CD" w:rsidP="00074E05">
      <w:pPr>
        <w:rPr>
          <w:rFonts w:eastAsia="SimSun"/>
        </w:rPr>
      </w:pPr>
    </w:p>
    <w:p w14:paraId="004F9336" w14:textId="77777777" w:rsidR="001C0CC6" w:rsidRPr="004507E0" w:rsidRDefault="001467CD" w:rsidP="004357E6">
      <w:pPr>
        <w:keepNext/>
        <w:keepLines/>
        <w:rPr>
          <w:rFonts w:eastAsia="SimSun"/>
          <w:i/>
        </w:rPr>
      </w:pPr>
      <w:r w:rsidRPr="004507E0">
        <w:rPr>
          <w:rFonts w:eastAsia="SimSun"/>
          <w:i/>
        </w:rPr>
        <w:lastRenderedPageBreak/>
        <w:t>COVID-19</w:t>
      </w:r>
    </w:p>
    <w:p w14:paraId="07CF3ACA" w14:textId="77777777" w:rsidR="001C0CC6" w:rsidRPr="004507E0" w:rsidRDefault="001467CD" w:rsidP="004357E6">
      <w:pPr>
        <w:pStyle w:val="a3"/>
        <w:keepNext/>
        <w:keepLines/>
        <w:ind w:left="0"/>
        <w:rPr>
          <w:rFonts w:eastAsia="SimSun"/>
        </w:rPr>
      </w:pPr>
      <w:r w:rsidRPr="004507E0">
        <w:rPr>
          <w:rFonts w:eastAsia="SimSun"/>
        </w:rPr>
        <w:t>Klīniskā efektivitāte</w:t>
      </w:r>
    </w:p>
    <w:p w14:paraId="340F0564" w14:textId="77777777" w:rsidR="001C0CC6" w:rsidRPr="004507E0" w:rsidRDefault="001C0CC6" w:rsidP="004357E6">
      <w:pPr>
        <w:pStyle w:val="a3"/>
        <w:keepNext/>
        <w:keepLines/>
        <w:ind w:left="0"/>
        <w:rPr>
          <w:rFonts w:eastAsia="SimSun"/>
        </w:rPr>
      </w:pPr>
    </w:p>
    <w:p w14:paraId="3F4EA369" w14:textId="77777777" w:rsidR="001C0CC6" w:rsidRPr="004507E0" w:rsidRDefault="001467CD" w:rsidP="004357E6">
      <w:pPr>
        <w:keepNext/>
        <w:keepLines/>
        <w:rPr>
          <w:rFonts w:eastAsia="SimSun"/>
          <w:b/>
        </w:rPr>
      </w:pPr>
      <w:r w:rsidRPr="004507E0">
        <w:rPr>
          <w:rFonts w:eastAsia="SimSun"/>
          <w:b/>
        </w:rPr>
        <w:t>RECOVERY (</w:t>
      </w:r>
      <w:r w:rsidRPr="004507E0">
        <w:rPr>
          <w:rFonts w:eastAsia="SimSun"/>
          <w:b/>
          <w:i/>
        </w:rPr>
        <w:t>Randomised Evaluation of COVID-19 Therapy</w:t>
      </w:r>
      <w:r w:rsidRPr="004507E0">
        <w:rPr>
          <w:rFonts w:eastAsia="SimSun"/>
          <w:b/>
        </w:rPr>
        <w:t>; COVID-19 terapijas randomizēts novērtējums) sadarbības grupas pētījums hospitalizētiem pieaugušajiem ar COVID-19 diagnozi</w:t>
      </w:r>
    </w:p>
    <w:p w14:paraId="46DFD8C9" w14:textId="77777777" w:rsidR="007C297E" w:rsidRPr="004507E0" w:rsidRDefault="007C297E" w:rsidP="004357E6">
      <w:pPr>
        <w:pStyle w:val="a3"/>
        <w:keepNext/>
        <w:keepLines/>
        <w:ind w:left="0"/>
        <w:rPr>
          <w:rFonts w:eastAsia="SimSun"/>
        </w:rPr>
      </w:pPr>
    </w:p>
    <w:p w14:paraId="148C6CE4" w14:textId="77777777" w:rsidR="001C0CC6" w:rsidRPr="004507E0" w:rsidRDefault="001467CD" w:rsidP="00074E05">
      <w:pPr>
        <w:pStyle w:val="a3"/>
        <w:ind w:left="0"/>
        <w:rPr>
          <w:rFonts w:eastAsia="SimSun"/>
        </w:rPr>
      </w:pPr>
      <w:r w:rsidRPr="004507E0">
        <w:rPr>
          <w:rFonts w:eastAsia="SimSun"/>
        </w:rPr>
        <w:t>RECOVERY bija liels, randomizēts, kontrolēts, atklāts, daudzcentru platformas pētījums Apvienotajā Karalistē par iespējamo terapiju efektivitāti un drošumu hospitalizētiem pieaugušiem pacientiem ar smagu COVID-19. Visi dalībai pētījumā piemērotie pacienti saņēma parasto aprūpi, un tika veikta šo pacientu sākotnējā (galvenā) randomizētā iedalīšana grupās. Dalībai klīniskajā pētījumā bija piemēroti pacienti, kuriem bija klīniski varbūtēja vai laboratoriski apstiprināta SARS-CoV-2 infekcija un nebija medicīnisku kontrindikāciju nevienas pētītās terapijas lietošanai. Otrajai randomizētajai iedalīšanai grupās intravenozai terapijai ar tocilizumabu vai tikai parastajai aprūpei bija piemēroti pacienti ar klīniskiem pierādījumiem par progresējošu COVID-19 (kas bija definēts kā skābekļa piesātinājums asinīs &lt;92 % telpas gaisā vai skābekļa terapijas laikā un CRO ≥75 mg/l).</w:t>
      </w:r>
    </w:p>
    <w:p w14:paraId="6A3A2072" w14:textId="77777777" w:rsidR="007C297E" w:rsidRPr="004507E0" w:rsidRDefault="007C297E" w:rsidP="00074E05">
      <w:pPr>
        <w:pStyle w:val="a3"/>
        <w:ind w:left="0"/>
        <w:rPr>
          <w:rFonts w:eastAsia="SimSun"/>
        </w:rPr>
      </w:pPr>
    </w:p>
    <w:p w14:paraId="52FBA967" w14:textId="60A30D1A" w:rsidR="001C0CC6" w:rsidRPr="004507E0" w:rsidRDefault="001467CD" w:rsidP="00DA030B">
      <w:pPr>
        <w:pStyle w:val="a3"/>
        <w:ind w:left="0"/>
        <w:rPr>
          <w:rFonts w:eastAsia="SimSun"/>
        </w:rPr>
      </w:pPr>
      <w:r w:rsidRPr="004507E0">
        <w:rPr>
          <w:rFonts w:eastAsia="SimSun"/>
        </w:rPr>
        <w:t>Efektivitātes analīze tika veikta ārstēt paredzēto (</w:t>
      </w:r>
      <w:r w:rsidRPr="004507E0">
        <w:rPr>
          <w:rFonts w:eastAsia="SimSun"/>
          <w:i/>
        </w:rPr>
        <w:t>intent-to-treat, ITT</w:t>
      </w:r>
      <w:r w:rsidRPr="004507E0">
        <w:rPr>
          <w:rFonts w:eastAsia="SimSun"/>
        </w:rPr>
        <w:t>) pacientu populācij</w:t>
      </w:r>
      <w:r w:rsidR="00E3035A">
        <w:rPr>
          <w:rFonts w:eastAsia="SimSun"/>
        </w:rPr>
        <w:t>ā</w:t>
      </w:r>
      <w:r w:rsidRPr="004507E0">
        <w:rPr>
          <w:rFonts w:eastAsia="SimSun"/>
        </w:rPr>
        <w:t>, kuru veidoja pavisam 4116 pacienti - 2022 pacienti tika randomizēti tocilizumaba + parastās aprūpes grupā, bet 2094 pacienti – parastās aprūpes grupā. Demogrāfiskie un slimīb</w:t>
      </w:r>
      <w:r w:rsidR="00E3035A">
        <w:rPr>
          <w:rFonts w:eastAsia="SimSun"/>
        </w:rPr>
        <w:t>u raksturojošie rādītāji</w:t>
      </w:r>
      <w:r w:rsidRPr="004507E0">
        <w:rPr>
          <w:rFonts w:eastAsia="SimSun"/>
        </w:rPr>
        <w:t xml:space="preserve"> terapijas sākumā </w:t>
      </w:r>
      <w:r w:rsidRPr="004507E0">
        <w:rPr>
          <w:rFonts w:eastAsia="SimSun"/>
          <w:i/>
        </w:rPr>
        <w:t xml:space="preserve">ITT </w:t>
      </w:r>
      <w:r w:rsidRPr="004507E0">
        <w:rPr>
          <w:rFonts w:eastAsia="SimSun"/>
        </w:rPr>
        <w:t>populācijā starp pētījuma grupām bija labi līdzsvaroti. Dalībnieku vidējais vecums bija 63,6 gadi (standartnovirze [SN] 13,6 gadi). Vairums pacientu bija vīrieši (67%) un baltā</w:t>
      </w:r>
      <w:r w:rsidR="00E3035A">
        <w:rPr>
          <w:rFonts w:eastAsia="SimSun"/>
        </w:rPr>
        <w:t>s rases pārstāvji</w:t>
      </w:r>
      <w:r w:rsidRPr="004507E0">
        <w:rPr>
          <w:rFonts w:eastAsia="SimSun"/>
        </w:rPr>
        <w:t xml:space="preserve"> (76%).</w:t>
      </w:r>
      <w:r w:rsidR="00DA030B" w:rsidRPr="004507E0">
        <w:rPr>
          <w:rFonts w:eastAsia="SimSun"/>
        </w:rPr>
        <w:t xml:space="preserve"> </w:t>
      </w:r>
      <w:r w:rsidRPr="004507E0">
        <w:rPr>
          <w:rFonts w:eastAsia="SimSun"/>
        </w:rPr>
        <w:t>CRO līmeņa mediāna (diapazons) bija 143 mg/l (75-982).</w:t>
      </w:r>
    </w:p>
    <w:p w14:paraId="1B9EB527" w14:textId="77777777" w:rsidR="001C0CC6" w:rsidRPr="004507E0" w:rsidRDefault="001C0CC6" w:rsidP="00074E05">
      <w:pPr>
        <w:pStyle w:val="a3"/>
        <w:ind w:left="0"/>
        <w:rPr>
          <w:rFonts w:eastAsia="SimSun"/>
        </w:rPr>
      </w:pPr>
    </w:p>
    <w:p w14:paraId="1A9E26A3" w14:textId="3B0C5496" w:rsidR="001C0CC6" w:rsidRPr="004507E0" w:rsidRDefault="001467CD" w:rsidP="00D8371D">
      <w:pPr>
        <w:pStyle w:val="a3"/>
        <w:ind w:left="0"/>
        <w:rPr>
          <w:rFonts w:eastAsia="SimSun"/>
        </w:rPr>
      </w:pPr>
      <w:r w:rsidRPr="004507E0">
        <w:rPr>
          <w:rFonts w:eastAsia="SimSun"/>
        </w:rPr>
        <w:t>Terapijas sākumā 0,2% (n=9) pacientu nesaņēma papildu skābekli, 45% pacientu saņēma zemas plūsmas skābekļa terapiju, 41% pacientu bija nepieciešama neinvazīva plaušu ventilācija vai augstas plūsmas skābekļa terapija, bet 14% pacientu – invazīva mehāniskā plaušu ventilācija; 82% pacientu saņēma terapiju ar sistēmiski lietojamiem kortikosteroīdiem (definēts kā pacienti, kuriem uzsāka terapiju ar sistēmiski lietojamiem kortikosteroīdiem vai nu pirms randomizācijas, vai tās laikā).</w:t>
      </w:r>
      <w:r w:rsidR="00D8371D">
        <w:rPr>
          <w:rFonts w:eastAsia="SimSun"/>
        </w:rPr>
        <w:t xml:space="preserve"> </w:t>
      </w:r>
      <w:r w:rsidRPr="004507E0">
        <w:rPr>
          <w:rFonts w:eastAsia="SimSun"/>
        </w:rPr>
        <w:t>Biežākās blakusslimības bija cukura diabēts (28,4%), sirds slimība (22,6%) un hroniska plaušu slimība</w:t>
      </w:r>
      <w:r w:rsidR="00DA030B" w:rsidRPr="004507E0">
        <w:rPr>
          <w:rFonts w:eastAsia="SimSun"/>
        </w:rPr>
        <w:t xml:space="preserve"> </w:t>
      </w:r>
      <w:r w:rsidRPr="004507E0">
        <w:rPr>
          <w:rFonts w:eastAsia="SimSun"/>
        </w:rPr>
        <w:t>(23,3%).</w:t>
      </w:r>
    </w:p>
    <w:p w14:paraId="403D058B" w14:textId="77777777" w:rsidR="001C0CC6" w:rsidRPr="004507E0" w:rsidRDefault="001C0CC6" w:rsidP="00074E05">
      <w:pPr>
        <w:pStyle w:val="a3"/>
        <w:ind w:left="0"/>
        <w:rPr>
          <w:rFonts w:eastAsia="SimSun"/>
        </w:rPr>
      </w:pPr>
    </w:p>
    <w:p w14:paraId="000A8688" w14:textId="77777777" w:rsidR="001C0CC6" w:rsidRPr="004507E0" w:rsidRDefault="001467CD" w:rsidP="00074E05">
      <w:pPr>
        <w:pStyle w:val="a3"/>
        <w:ind w:left="0"/>
        <w:rPr>
          <w:rFonts w:eastAsia="SimSun"/>
        </w:rPr>
      </w:pPr>
      <w:r w:rsidRPr="004507E0">
        <w:rPr>
          <w:rFonts w:eastAsia="SimSun"/>
        </w:rPr>
        <w:t>Primārais iznākums bija laiks līdz nāves iestāšanās brīdim 28 dienu periodā. Riska attiecība tocilizumaba un parastās aprūpes grupā salīdzinājumā ar tikai parastās aprūpes grupu bija 0,85 (95% TI: no 0,76 līdz 0,94), un šis rezultāts bija statistiski nozīmīgs (p=0,0028). Aplēstā nāves iestāšanās varbūtība laikā līdz 28. dienai tocilizumaba un parastās aprūpes grupā bija attiecīgi 30,7% un 34,9%. Aplēstā risku starpība bija -4,1% (95% TI: no -7,0% līdz -1,3%), un šis rezultāts bija atbilstošs primārajai analīzei. Iepriekš definētajā to pacientu apakšgrupā, kuri terapijas sākumā saņēma sistēmiski lietojamus kortikosteroīdus, riska attiecība bija 0,79 (95% TI: no 0,70 līdz 0,89), bet iepriekš definētajā to pacientu apakšgrupā, kuri ārstēšanas sākumā terapiju ar sistēmiski lietojamiem kortikosteroīdiem nesaņēma, tā bija 1,16 (95% TI: no 0,91 līdz 1,48).</w:t>
      </w:r>
    </w:p>
    <w:p w14:paraId="2ED7CB80" w14:textId="77777777" w:rsidR="007C297E" w:rsidRPr="004507E0" w:rsidRDefault="007C297E" w:rsidP="00074E05">
      <w:pPr>
        <w:pStyle w:val="a3"/>
        <w:ind w:left="0"/>
        <w:rPr>
          <w:rFonts w:eastAsia="SimSun"/>
        </w:rPr>
      </w:pPr>
    </w:p>
    <w:p w14:paraId="27A6BAE7" w14:textId="77777777" w:rsidR="001C0CC6" w:rsidRPr="004507E0" w:rsidRDefault="001467CD" w:rsidP="00DA030B">
      <w:pPr>
        <w:pStyle w:val="a3"/>
        <w:ind w:left="0"/>
        <w:rPr>
          <w:rFonts w:eastAsia="SimSun"/>
        </w:rPr>
      </w:pPr>
      <w:r w:rsidRPr="004507E0">
        <w:rPr>
          <w:rFonts w:eastAsia="SimSun"/>
        </w:rPr>
        <w:t>Laika mediāna līdz izrakstīšanai no slimnīcas tocilizumaba + parastās aprūpes grupā bija 19 dienas,</w:t>
      </w:r>
      <w:r w:rsidR="00DA030B" w:rsidRPr="004507E0">
        <w:rPr>
          <w:rFonts w:eastAsia="SimSun"/>
        </w:rPr>
        <w:t xml:space="preserve"> </w:t>
      </w:r>
      <w:r w:rsidRPr="004507E0">
        <w:rPr>
          <w:rFonts w:eastAsia="SimSun"/>
        </w:rPr>
        <w:t>bet tikai parastās aprūpes grupā &gt;28 dienas (riska attiecība [95% TI] = 1,22 [no 1,12 līdz 1,33]).</w:t>
      </w:r>
    </w:p>
    <w:p w14:paraId="425D0962" w14:textId="77777777" w:rsidR="007C297E" w:rsidRPr="004507E0" w:rsidRDefault="007C297E" w:rsidP="00074E05">
      <w:pPr>
        <w:pStyle w:val="a3"/>
        <w:ind w:left="0"/>
        <w:rPr>
          <w:rFonts w:eastAsia="SimSun"/>
        </w:rPr>
      </w:pPr>
    </w:p>
    <w:p w14:paraId="063DC9CD" w14:textId="69E121EC" w:rsidR="001C0CC6" w:rsidRPr="004507E0" w:rsidRDefault="001467CD" w:rsidP="00074E05">
      <w:pPr>
        <w:pStyle w:val="a3"/>
        <w:ind w:left="0"/>
        <w:rPr>
          <w:rFonts w:eastAsia="SimSun"/>
        </w:rPr>
      </w:pPr>
      <w:r w:rsidRPr="004507E0">
        <w:rPr>
          <w:rFonts w:eastAsia="SimSun"/>
        </w:rPr>
        <w:t xml:space="preserve">Starp pacientiem, kuriem ārstēšanas sākumā mehāniskā plaušu ventilācija nebija nepieciešama, tādu pacientu īpatsvars, kuriem laikā līdz 28. dienai </w:t>
      </w:r>
      <w:r w:rsidR="0008118E">
        <w:rPr>
          <w:rFonts w:eastAsia="SimSun"/>
        </w:rPr>
        <w:t xml:space="preserve">bija nepieciešama </w:t>
      </w:r>
      <w:r w:rsidRPr="004507E0">
        <w:rPr>
          <w:rFonts w:eastAsia="SimSun"/>
        </w:rPr>
        <w:t>mehānisk</w:t>
      </w:r>
      <w:r w:rsidR="0008118E">
        <w:rPr>
          <w:rFonts w:eastAsia="SimSun"/>
        </w:rPr>
        <w:t>a</w:t>
      </w:r>
      <w:r w:rsidRPr="004507E0">
        <w:rPr>
          <w:rFonts w:eastAsia="SimSun"/>
        </w:rPr>
        <w:t xml:space="preserve"> ventilācija vai iestājās nāve, tocilizumaba + parastās aprūpes grupā bija 35% (619/1754), bet tikai parastās aprūpes grupā – 42% (754/1800) (riska attiecība [95% TI] = 0,84 [no 0,77 līdz 0,92], p&lt;0,0001).</w:t>
      </w:r>
    </w:p>
    <w:p w14:paraId="0B735EBF" w14:textId="77777777" w:rsidR="001C0CC6" w:rsidRPr="004507E0" w:rsidRDefault="001C0CC6" w:rsidP="00074E05">
      <w:pPr>
        <w:pStyle w:val="a3"/>
        <w:ind w:left="0"/>
        <w:rPr>
          <w:rFonts w:eastAsia="SimSun"/>
        </w:rPr>
      </w:pPr>
    </w:p>
    <w:p w14:paraId="64066B60" w14:textId="77777777" w:rsidR="008E6FE1" w:rsidRPr="004507E0" w:rsidRDefault="001467CD" w:rsidP="00074E05">
      <w:pPr>
        <w:rPr>
          <w:rFonts w:eastAsia="SimSun"/>
        </w:rPr>
      </w:pPr>
      <w:r w:rsidRPr="004507E0">
        <w:rPr>
          <w:rFonts w:eastAsia="SimSun"/>
          <w:u w:val="single"/>
        </w:rPr>
        <w:t>Pediatriskā populācija</w:t>
      </w:r>
    </w:p>
    <w:p w14:paraId="65521F3C" w14:textId="77777777" w:rsidR="008E6FE1" w:rsidRPr="004507E0" w:rsidRDefault="008E6FE1" w:rsidP="00074E05">
      <w:pPr>
        <w:rPr>
          <w:rFonts w:eastAsia="SimSun"/>
          <w:i/>
        </w:rPr>
      </w:pPr>
      <w:r w:rsidRPr="004507E0">
        <w:rPr>
          <w:rFonts w:eastAsia="SimSun"/>
          <w:i/>
        </w:rPr>
        <w:t>Pacienti ar sJIA</w:t>
      </w:r>
    </w:p>
    <w:p w14:paraId="1A852714" w14:textId="77777777" w:rsidR="001C0CC6" w:rsidRPr="004507E0" w:rsidRDefault="001467CD" w:rsidP="00074E05">
      <w:pPr>
        <w:rPr>
          <w:rFonts w:eastAsia="SimSun"/>
        </w:rPr>
      </w:pPr>
      <w:r w:rsidRPr="004507E0">
        <w:rPr>
          <w:rFonts w:eastAsia="SimSun"/>
        </w:rPr>
        <w:t>Klīniskā efektivitāte</w:t>
      </w:r>
    </w:p>
    <w:p w14:paraId="0138DB6C" w14:textId="77777777" w:rsidR="001C0CC6" w:rsidRPr="004507E0" w:rsidRDefault="001467CD" w:rsidP="00074E05">
      <w:pPr>
        <w:pStyle w:val="a3"/>
        <w:ind w:left="0"/>
        <w:rPr>
          <w:rFonts w:eastAsia="SimSun"/>
        </w:rPr>
      </w:pPr>
      <w:r w:rsidRPr="004507E0">
        <w:rPr>
          <w:rFonts w:eastAsia="SimSun"/>
        </w:rPr>
        <w:t>Tocilizumaba efektivitāte, ārstējot aktīvu sJIA, tika vērtēta 12 nedēļas ilgā randomizētā, dubultmaskētā, placebo kontrolētā, divu paralēlu grupu pētījumā. Pētījumā iekļautiem pacientiem bija aktīva slimība, un kopējais slimības ilgums vismaz 6 mēneši, bet nebija bijis akūts paasinājums, kura dēļ jālieto par 0,5 mg/kg prednizona devām līdzvērtīgas lielākas kortikosteroīdu devas. Makrofāgu aktivācijas sindroma ārstēšanas efektivitāte nav pētīta.</w:t>
      </w:r>
    </w:p>
    <w:p w14:paraId="7D4677B3" w14:textId="77777777" w:rsidR="001467CD" w:rsidRPr="004507E0" w:rsidRDefault="001467CD" w:rsidP="00074E05">
      <w:pPr>
        <w:rPr>
          <w:rFonts w:eastAsia="SimSun"/>
        </w:rPr>
      </w:pPr>
    </w:p>
    <w:p w14:paraId="136B1A72" w14:textId="77777777" w:rsidR="001C0CC6" w:rsidRPr="004507E0" w:rsidRDefault="001467CD" w:rsidP="00074E05">
      <w:pPr>
        <w:pStyle w:val="a3"/>
        <w:ind w:left="0"/>
        <w:rPr>
          <w:rFonts w:eastAsia="SimSun"/>
        </w:rPr>
      </w:pPr>
      <w:r w:rsidRPr="004507E0">
        <w:rPr>
          <w:rFonts w:eastAsia="SimSun"/>
        </w:rPr>
        <w:t xml:space="preserve">Pacienti (ārstēti ar vai bez MTX) tika randomizēti (tocilizumabs : placebo = 2:1) vienā no divām terapijas grupām. 75 pacienti ik pēc divām nedēļām saņēma tocilizumaba infūzijas (pacienti ar ķermeņa masu </w:t>
      </w:r>
      <w:r w:rsidR="00471659" w:rsidRPr="004507E0">
        <w:rPr>
          <w:rFonts w:eastAsia="SimSun"/>
        </w:rPr>
        <w:t>≥</w:t>
      </w:r>
      <w:r w:rsidRPr="004507E0">
        <w:rPr>
          <w:rFonts w:eastAsia="SimSun"/>
        </w:rPr>
        <w:t xml:space="preserve"> 30 kg saņēma 8 mg/kg, bet pacienti ar ķermeņa &lt; 30 kg saņēma 12 mg/kg), savukārt 37 pacienti ik pēc divām nedēļām saņēma placebo infūzijas. Pacientiem, kuri sasniedza JIA</w:t>
      </w:r>
      <w:r w:rsidR="007C297E" w:rsidRPr="004507E0">
        <w:rPr>
          <w:rFonts w:eastAsia="SimSun"/>
        </w:rPr>
        <w:t xml:space="preserve"> </w:t>
      </w:r>
      <w:r w:rsidRPr="004507E0">
        <w:rPr>
          <w:rFonts w:eastAsia="SimSun"/>
        </w:rPr>
        <w:t>ACR 70 atbildes reakciju, sākot ar sesto nedēļu bija atļauts pakāpeniski samazināt kortikosteroīdu devas. Pēc 12 nedēļām vai tad, kad slimības saasināšanās dēļ ārstēšana tika pārtraukta, pacienti ar ķermeņa masai atbilstošām devām tika ārstēti nemaskētajā fāzē.</w:t>
      </w:r>
    </w:p>
    <w:p w14:paraId="0EE25591" w14:textId="77777777" w:rsidR="007C297E" w:rsidRPr="004507E0" w:rsidRDefault="007C297E" w:rsidP="00074E05">
      <w:pPr>
        <w:rPr>
          <w:rFonts w:eastAsia="SimSun"/>
          <w:i/>
        </w:rPr>
      </w:pPr>
    </w:p>
    <w:p w14:paraId="1BF96076" w14:textId="77777777" w:rsidR="001C0CC6" w:rsidRPr="004507E0" w:rsidRDefault="001467CD" w:rsidP="00074E05">
      <w:pPr>
        <w:rPr>
          <w:rFonts w:eastAsia="SimSun"/>
          <w:i/>
        </w:rPr>
      </w:pPr>
      <w:r w:rsidRPr="004507E0">
        <w:rPr>
          <w:rFonts w:eastAsia="SimSun"/>
          <w:i/>
        </w:rPr>
        <w:t>Klīniskā atbildes reakcija</w:t>
      </w:r>
    </w:p>
    <w:p w14:paraId="48F65EF7" w14:textId="77777777" w:rsidR="001C0CC6" w:rsidRPr="004507E0" w:rsidRDefault="001467CD" w:rsidP="00074E05">
      <w:pPr>
        <w:pStyle w:val="a3"/>
        <w:ind w:left="0"/>
        <w:rPr>
          <w:rFonts w:eastAsia="SimSun"/>
        </w:rPr>
      </w:pPr>
      <w:r w:rsidRPr="004507E0">
        <w:rPr>
          <w:rFonts w:eastAsia="SimSun"/>
        </w:rPr>
        <w:t xml:space="preserve">Primārais mērķa kritērijs bija pacientu īpatsvars, kuriem pēc 12 nedēļām par vismaz 30% uzlabojās galvenie JIA ACR rādītāji (tika novērota JIA ACR 30 atbildes reakcija) un nebija drudža (iepriekšējo septiņu dienu laikā nebija fiksēta ķermeņa temperatūra </w:t>
      </w:r>
      <w:r w:rsidR="00471659" w:rsidRPr="004507E0">
        <w:rPr>
          <w:rFonts w:eastAsia="SimSun"/>
        </w:rPr>
        <w:t>≥</w:t>
      </w:r>
      <w:r w:rsidRPr="004507E0">
        <w:rPr>
          <w:rFonts w:eastAsia="SimSun"/>
        </w:rPr>
        <w:t xml:space="preserve"> 37,5 °C). Šo rezultātu sasniedza 85% (64 no 75) ar tocilizumabu ārstēto pacientu un 24,3% (9 no 37) pacientu, kuri saņēma placebo. Šī īpatsvara atšķirības bija ļoti nozīmīgas (p &lt; 0,0001).</w:t>
      </w:r>
    </w:p>
    <w:p w14:paraId="2EA60A3D" w14:textId="77777777" w:rsidR="001C0CC6" w:rsidRPr="004507E0" w:rsidRDefault="001C0CC6" w:rsidP="00074E05">
      <w:pPr>
        <w:pStyle w:val="a3"/>
        <w:ind w:left="0"/>
        <w:rPr>
          <w:rFonts w:eastAsia="SimSun"/>
        </w:rPr>
      </w:pPr>
    </w:p>
    <w:p w14:paraId="32E39E34" w14:textId="77777777" w:rsidR="001C0CC6" w:rsidRPr="004507E0" w:rsidRDefault="001467CD" w:rsidP="00DA030B">
      <w:pPr>
        <w:pStyle w:val="a3"/>
        <w:ind w:left="0"/>
        <w:rPr>
          <w:rFonts w:eastAsia="SimSun"/>
        </w:rPr>
      </w:pPr>
      <w:r w:rsidRPr="004507E0">
        <w:rPr>
          <w:rFonts w:eastAsia="SimSun"/>
        </w:rPr>
        <w:t>Pacientu īpatsvars, kas sasniedza attiecīgi JIA ACR 30, 50, 70 un 90 atbildes reakcijas, parādītas</w:t>
      </w:r>
      <w:r w:rsidR="00DA030B" w:rsidRPr="004507E0">
        <w:rPr>
          <w:rFonts w:eastAsia="SimSun"/>
        </w:rPr>
        <w:t xml:space="preserve"> </w:t>
      </w:r>
      <w:r w:rsidR="009D106F" w:rsidRPr="004507E0">
        <w:rPr>
          <w:rFonts w:eastAsia="SimSun"/>
        </w:rPr>
        <w:t>8.</w:t>
      </w:r>
      <w:r w:rsidR="00DA030B" w:rsidRPr="004507E0">
        <w:rPr>
          <w:rFonts w:eastAsia="SimSun"/>
        </w:rPr>
        <w:t> </w:t>
      </w:r>
      <w:r w:rsidRPr="004507E0">
        <w:rPr>
          <w:rFonts w:eastAsia="SimSun"/>
        </w:rPr>
        <w:t>tabulā.</w:t>
      </w:r>
    </w:p>
    <w:p w14:paraId="6138F4C6" w14:textId="77777777" w:rsidR="001C0CC6" w:rsidRPr="004507E0" w:rsidRDefault="001C0CC6" w:rsidP="00074E05">
      <w:pPr>
        <w:pStyle w:val="a3"/>
        <w:ind w:left="0"/>
        <w:rPr>
          <w:rFonts w:eastAsia="SimSun"/>
        </w:rPr>
      </w:pPr>
    </w:p>
    <w:p w14:paraId="61133F7F" w14:textId="77777777" w:rsidR="001C0CC6" w:rsidRPr="004507E0" w:rsidRDefault="009D106F" w:rsidP="00C41E75">
      <w:pPr>
        <w:tabs>
          <w:tab w:val="left" w:pos="1197"/>
        </w:tabs>
        <w:ind w:left="1134" w:hanging="1134"/>
        <w:rPr>
          <w:rFonts w:eastAsia="SimSun"/>
          <w:i/>
        </w:rPr>
      </w:pPr>
      <w:r w:rsidRPr="00074E05">
        <w:rPr>
          <w:i/>
          <w:iCs/>
        </w:rPr>
        <w:t>8.</w:t>
      </w:r>
      <w:r w:rsidR="00134994">
        <w:rPr>
          <w:i/>
          <w:iCs/>
        </w:rPr>
        <w:t xml:space="preserve"> </w:t>
      </w:r>
      <w:r w:rsidR="001467CD" w:rsidRPr="004507E0">
        <w:rPr>
          <w:rFonts w:eastAsia="SimSun"/>
          <w:i/>
        </w:rPr>
        <w:t>tabula.</w:t>
      </w:r>
      <w:r w:rsidR="00C41E75" w:rsidRPr="004507E0">
        <w:rPr>
          <w:rFonts w:eastAsia="SimSun"/>
          <w:i/>
        </w:rPr>
        <w:tab/>
      </w:r>
      <w:r w:rsidR="001467CD" w:rsidRPr="004507E0">
        <w:rPr>
          <w:rFonts w:eastAsia="SimSun"/>
          <w:i/>
        </w:rPr>
        <w:t>JIA ACR atbildes reakcijas rādītāji 12. nedēļā (% pacientu)</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2552"/>
        <w:gridCol w:w="2580"/>
      </w:tblGrid>
      <w:tr w:rsidR="001C0CC6" w:rsidRPr="00BC684C" w14:paraId="557CD947" w14:textId="77777777" w:rsidTr="00DA030B">
        <w:trPr>
          <w:cantSplit/>
          <w:trHeight w:val="20"/>
          <w:tblHeader/>
        </w:trPr>
        <w:tc>
          <w:tcPr>
            <w:tcW w:w="2801" w:type="dxa"/>
          </w:tcPr>
          <w:p w14:paraId="3A77D6BC" w14:textId="77777777" w:rsidR="001C0CC6" w:rsidRPr="004507E0" w:rsidRDefault="00EA243F" w:rsidP="00EA243F">
            <w:pPr>
              <w:pStyle w:val="TableParagraph"/>
              <w:tabs>
                <w:tab w:val="left" w:pos="1274"/>
              </w:tabs>
              <w:rPr>
                <w:rFonts w:eastAsia="SimSun"/>
                <w:b/>
                <w:sz w:val="20"/>
                <w:szCs w:val="20"/>
              </w:rPr>
            </w:pPr>
            <w:r w:rsidRPr="004507E0">
              <w:rPr>
                <w:rFonts w:eastAsia="SimSun"/>
                <w:b/>
                <w:sz w:val="20"/>
                <w:szCs w:val="20"/>
              </w:rPr>
              <w:t xml:space="preserve">Atbildes </w:t>
            </w:r>
            <w:r w:rsidR="001467CD" w:rsidRPr="004507E0">
              <w:rPr>
                <w:rFonts w:eastAsia="SimSun"/>
                <w:b/>
                <w:sz w:val="20"/>
                <w:szCs w:val="20"/>
              </w:rPr>
              <w:t>reakcijas</w:t>
            </w:r>
            <w:r w:rsidRPr="004507E0">
              <w:rPr>
                <w:rFonts w:eastAsia="SimSun"/>
                <w:b/>
                <w:sz w:val="20"/>
                <w:szCs w:val="20"/>
              </w:rPr>
              <w:t xml:space="preserve"> </w:t>
            </w:r>
            <w:r w:rsidR="001467CD" w:rsidRPr="004507E0">
              <w:rPr>
                <w:rFonts w:eastAsia="SimSun"/>
                <w:b/>
                <w:sz w:val="20"/>
                <w:szCs w:val="20"/>
              </w:rPr>
              <w:t>rādītājs</w:t>
            </w:r>
          </w:p>
        </w:tc>
        <w:tc>
          <w:tcPr>
            <w:tcW w:w="2552" w:type="dxa"/>
            <w:vAlign w:val="center"/>
          </w:tcPr>
          <w:p w14:paraId="2275BDD8" w14:textId="77777777" w:rsidR="008F2EA6" w:rsidRPr="004507E0" w:rsidRDefault="008F2EA6" w:rsidP="00DA030B">
            <w:pPr>
              <w:pStyle w:val="TableParagraph"/>
              <w:jc w:val="center"/>
              <w:rPr>
                <w:rFonts w:eastAsia="SimSun"/>
                <w:b/>
                <w:sz w:val="20"/>
                <w:szCs w:val="20"/>
              </w:rPr>
            </w:pPr>
            <w:r w:rsidRPr="004507E0">
              <w:rPr>
                <w:rFonts w:eastAsia="SimSun"/>
                <w:b/>
                <w:sz w:val="20"/>
                <w:szCs w:val="20"/>
              </w:rPr>
              <w:t>Tocilizumabs</w:t>
            </w:r>
          </w:p>
          <w:p w14:paraId="1A00CF41" w14:textId="77777777" w:rsidR="001C0CC6" w:rsidRPr="004507E0" w:rsidRDefault="001467CD" w:rsidP="00DA030B">
            <w:pPr>
              <w:pStyle w:val="TableParagraph"/>
              <w:jc w:val="center"/>
              <w:rPr>
                <w:rFonts w:eastAsia="SimSun"/>
                <w:b/>
                <w:sz w:val="20"/>
                <w:szCs w:val="20"/>
              </w:rPr>
            </w:pPr>
            <w:r w:rsidRPr="004507E0">
              <w:rPr>
                <w:rFonts w:eastAsia="SimSun"/>
                <w:b/>
                <w:sz w:val="20"/>
                <w:szCs w:val="20"/>
              </w:rPr>
              <w:t>n = 75</w:t>
            </w:r>
          </w:p>
        </w:tc>
        <w:tc>
          <w:tcPr>
            <w:tcW w:w="2580" w:type="dxa"/>
            <w:vAlign w:val="center"/>
          </w:tcPr>
          <w:p w14:paraId="2C1BA48A" w14:textId="77777777" w:rsidR="008F2EA6" w:rsidRPr="004507E0" w:rsidRDefault="008F2EA6" w:rsidP="00DA030B">
            <w:pPr>
              <w:pStyle w:val="TableParagraph"/>
              <w:jc w:val="center"/>
              <w:rPr>
                <w:rFonts w:eastAsia="SimSun"/>
                <w:b/>
                <w:sz w:val="20"/>
                <w:szCs w:val="20"/>
              </w:rPr>
            </w:pPr>
            <w:r w:rsidRPr="004507E0">
              <w:rPr>
                <w:rFonts w:eastAsia="SimSun"/>
                <w:b/>
                <w:sz w:val="20"/>
                <w:szCs w:val="20"/>
              </w:rPr>
              <w:t>Placebo</w:t>
            </w:r>
          </w:p>
          <w:p w14:paraId="3B841740" w14:textId="77777777" w:rsidR="001C0CC6" w:rsidRPr="004507E0" w:rsidRDefault="001467CD" w:rsidP="00DA030B">
            <w:pPr>
              <w:pStyle w:val="TableParagraph"/>
              <w:jc w:val="center"/>
              <w:rPr>
                <w:rFonts w:eastAsia="SimSun"/>
                <w:b/>
                <w:sz w:val="20"/>
                <w:szCs w:val="20"/>
              </w:rPr>
            </w:pPr>
            <w:r w:rsidRPr="004507E0">
              <w:rPr>
                <w:rFonts w:eastAsia="SimSun"/>
                <w:b/>
                <w:sz w:val="20"/>
                <w:szCs w:val="20"/>
              </w:rPr>
              <w:t>n = 37</w:t>
            </w:r>
          </w:p>
        </w:tc>
      </w:tr>
      <w:tr w:rsidR="001C0CC6" w:rsidRPr="00BC684C" w14:paraId="66483F6B" w14:textId="77777777" w:rsidTr="00DA030B">
        <w:trPr>
          <w:cantSplit/>
          <w:trHeight w:val="20"/>
        </w:trPr>
        <w:tc>
          <w:tcPr>
            <w:tcW w:w="2801" w:type="dxa"/>
          </w:tcPr>
          <w:p w14:paraId="31A84944" w14:textId="77777777" w:rsidR="001C0CC6" w:rsidRPr="004507E0" w:rsidRDefault="001467CD" w:rsidP="00074E05">
            <w:pPr>
              <w:pStyle w:val="TableParagraph"/>
              <w:rPr>
                <w:rFonts w:eastAsia="SimSun"/>
                <w:sz w:val="20"/>
                <w:szCs w:val="20"/>
              </w:rPr>
            </w:pPr>
            <w:r w:rsidRPr="004507E0">
              <w:rPr>
                <w:rFonts w:eastAsia="SimSun"/>
                <w:sz w:val="20"/>
                <w:szCs w:val="20"/>
              </w:rPr>
              <w:t>JIA ACR 30</w:t>
            </w:r>
          </w:p>
        </w:tc>
        <w:tc>
          <w:tcPr>
            <w:tcW w:w="2552" w:type="dxa"/>
          </w:tcPr>
          <w:p w14:paraId="200F92B1" w14:textId="77777777" w:rsidR="001C0CC6" w:rsidRPr="004507E0" w:rsidRDefault="001467CD" w:rsidP="00074E05">
            <w:pPr>
              <w:pStyle w:val="TableParagraph"/>
              <w:jc w:val="center"/>
              <w:rPr>
                <w:rFonts w:eastAsia="SimSun"/>
                <w:sz w:val="20"/>
                <w:szCs w:val="20"/>
              </w:rPr>
            </w:pPr>
            <w:r w:rsidRPr="004507E0">
              <w:rPr>
                <w:rFonts w:eastAsia="SimSun"/>
                <w:sz w:val="20"/>
                <w:szCs w:val="20"/>
              </w:rPr>
              <w:t>90,7%</w:t>
            </w:r>
            <w:r w:rsidRPr="004507E0">
              <w:rPr>
                <w:rFonts w:eastAsia="SimSun"/>
                <w:sz w:val="20"/>
                <w:szCs w:val="20"/>
                <w:vertAlign w:val="superscript"/>
              </w:rPr>
              <w:t>1</w:t>
            </w:r>
          </w:p>
        </w:tc>
        <w:tc>
          <w:tcPr>
            <w:tcW w:w="2580" w:type="dxa"/>
          </w:tcPr>
          <w:p w14:paraId="107B53BD" w14:textId="77777777" w:rsidR="001C0CC6" w:rsidRPr="004507E0" w:rsidRDefault="001467CD" w:rsidP="00074E05">
            <w:pPr>
              <w:pStyle w:val="TableParagraph"/>
              <w:jc w:val="center"/>
              <w:rPr>
                <w:rFonts w:eastAsia="SimSun"/>
                <w:sz w:val="20"/>
                <w:szCs w:val="20"/>
              </w:rPr>
            </w:pPr>
            <w:r w:rsidRPr="004507E0">
              <w:rPr>
                <w:rFonts w:eastAsia="SimSun"/>
                <w:sz w:val="20"/>
                <w:szCs w:val="20"/>
              </w:rPr>
              <w:t>24,3%</w:t>
            </w:r>
          </w:p>
        </w:tc>
      </w:tr>
      <w:tr w:rsidR="001C0CC6" w:rsidRPr="00BC684C" w14:paraId="7A9A632D" w14:textId="77777777" w:rsidTr="00DA030B">
        <w:trPr>
          <w:cantSplit/>
          <w:trHeight w:val="20"/>
        </w:trPr>
        <w:tc>
          <w:tcPr>
            <w:tcW w:w="2801" w:type="dxa"/>
          </w:tcPr>
          <w:p w14:paraId="7CB5C9D4" w14:textId="77777777" w:rsidR="001C0CC6" w:rsidRPr="004507E0" w:rsidRDefault="001467CD" w:rsidP="00074E05">
            <w:pPr>
              <w:pStyle w:val="TableParagraph"/>
              <w:rPr>
                <w:rFonts w:eastAsia="SimSun"/>
                <w:sz w:val="20"/>
                <w:szCs w:val="20"/>
              </w:rPr>
            </w:pPr>
            <w:r w:rsidRPr="004507E0">
              <w:rPr>
                <w:rFonts w:eastAsia="SimSun"/>
                <w:sz w:val="20"/>
                <w:szCs w:val="20"/>
              </w:rPr>
              <w:t>JIA ACR 50</w:t>
            </w:r>
          </w:p>
        </w:tc>
        <w:tc>
          <w:tcPr>
            <w:tcW w:w="2552" w:type="dxa"/>
          </w:tcPr>
          <w:p w14:paraId="650CC1AD" w14:textId="77777777" w:rsidR="001C0CC6" w:rsidRPr="004507E0" w:rsidRDefault="001467CD" w:rsidP="00074E05">
            <w:pPr>
              <w:pStyle w:val="TableParagraph"/>
              <w:jc w:val="center"/>
              <w:rPr>
                <w:rFonts w:eastAsia="SimSun"/>
                <w:sz w:val="20"/>
                <w:szCs w:val="20"/>
              </w:rPr>
            </w:pPr>
            <w:r w:rsidRPr="004507E0">
              <w:rPr>
                <w:rFonts w:eastAsia="SimSun"/>
                <w:sz w:val="20"/>
                <w:szCs w:val="20"/>
              </w:rPr>
              <w:t>85,3%</w:t>
            </w:r>
            <w:r w:rsidRPr="004507E0">
              <w:rPr>
                <w:rFonts w:eastAsia="SimSun"/>
                <w:sz w:val="20"/>
                <w:szCs w:val="20"/>
                <w:vertAlign w:val="superscript"/>
              </w:rPr>
              <w:t>1</w:t>
            </w:r>
          </w:p>
        </w:tc>
        <w:tc>
          <w:tcPr>
            <w:tcW w:w="2580" w:type="dxa"/>
          </w:tcPr>
          <w:p w14:paraId="356EE6D6" w14:textId="77777777" w:rsidR="001C0CC6" w:rsidRPr="004507E0" w:rsidRDefault="001467CD" w:rsidP="00074E05">
            <w:pPr>
              <w:pStyle w:val="TableParagraph"/>
              <w:jc w:val="center"/>
              <w:rPr>
                <w:rFonts w:eastAsia="SimSun"/>
                <w:sz w:val="20"/>
                <w:szCs w:val="20"/>
              </w:rPr>
            </w:pPr>
            <w:r w:rsidRPr="004507E0">
              <w:rPr>
                <w:rFonts w:eastAsia="SimSun"/>
                <w:sz w:val="20"/>
                <w:szCs w:val="20"/>
              </w:rPr>
              <w:t>10,8%</w:t>
            </w:r>
          </w:p>
        </w:tc>
      </w:tr>
      <w:tr w:rsidR="001C0CC6" w:rsidRPr="00BC684C" w14:paraId="04E7630F" w14:textId="77777777" w:rsidTr="00DA030B">
        <w:trPr>
          <w:cantSplit/>
          <w:trHeight w:val="20"/>
        </w:trPr>
        <w:tc>
          <w:tcPr>
            <w:tcW w:w="2801" w:type="dxa"/>
          </w:tcPr>
          <w:p w14:paraId="0FDBA179" w14:textId="77777777" w:rsidR="001C0CC6" w:rsidRPr="004507E0" w:rsidRDefault="001467CD" w:rsidP="00074E05">
            <w:pPr>
              <w:pStyle w:val="TableParagraph"/>
              <w:rPr>
                <w:rFonts w:eastAsia="SimSun"/>
                <w:sz w:val="20"/>
                <w:szCs w:val="20"/>
              </w:rPr>
            </w:pPr>
            <w:r w:rsidRPr="004507E0">
              <w:rPr>
                <w:rFonts w:eastAsia="SimSun"/>
                <w:sz w:val="20"/>
                <w:szCs w:val="20"/>
              </w:rPr>
              <w:t>JIA ACR 70</w:t>
            </w:r>
          </w:p>
        </w:tc>
        <w:tc>
          <w:tcPr>
            <w:tcW w:w="2552" w:type="dxa"/>
          </w:tcPr>
          <w:p w14:paraId="77CE56A0" w14:textId="77777777" w:rsidR="001C0CC6" w:rsidRPr="004507E0" w:rsidRDefault="001467CD" w:rsidP="00074E05">
            <w:pPr>
              <w:pStyle w:val="TableParagraph"/>
              <w:jc w:val="center"/>
              <w:rPr>
                <w:rFonts w:eastAsia="SimSun"/>
                <w:sz w:val="20"/>
                <w:szCs w:val="20"/>
              </w:rPr>
            </w:pPr>
            <w:r w:rsidRPr="004507E0">
              <w:rPr>
                <w:rFonts w:eastAsia="SimSun"/>
                <w:sz w:val="20"/>
                <w:szCs w:val="20"/>
              </w:rPr>
              <w:t>70,7%</w:t>
            </w:r>
            <w:r w:rsidRPr="004507E0">
              <w:rPr>
                <w:rFonts w:eastAsia="SimSun"/>
                <w:sz w:val="20"/>
                <w:szCs w:val="20"/>
                <w:vertAlign w:val="superscript"/>
              </w:rPr>
              <w:t>1</w:t>
            </w:r>
          </w:p>
        </w:tc>
        <w:tc>
          <w:tcPr>
            <w:tcW w:w="2580" w:type="dxa"/>
          </w:tcPr>
          <w:p w14:paraId="41DE36C1" w14:textId="77777777" w:rsidR="001C0CC6" w:rsidRPr="004507E0" w:rsidRDefault="001467CD" w:rsidP="00074E05">
            <w:pPr>
              <w:pStyle w:val="TableParagraph"/>
              <w:jc w:val="center"/>
              <w:rPr>
                <w:rFonts w:eastAsia="SimSun"/>
                <w:sz w:val="20"/>
                <w:szCs w:val="20"/>
              </w:rPr>
            </w:pPr>
            <w:r w:rsidRPr="004507E0">
              <w:rPr>
                <w:rFonts w:eastAsia="SimSun"/>
                <w:sz w:val="20"/>
                <w:szCs w:val="20"/>
              </w:rPr>
              <w:t>8,1%</w:t>
            </w:r>
          </w:p>
        </w:tc>
      </w:tr>
      <w:tr w:rsidR="001C0CC6" w:rsidRPr="00BC684C" w14:paraId="4369FC79" w14:textId="77777777" w:rsidTr="00DA030B">
        <w:trPr>
          <w:cantSplit/>
          <w:trHeight w:val="20"/>
        </w:trPr>
        <w:tc>
          <w:tcPr>
            <w:tcW w:w="2801" w:type="dxa"/>
          </w:tcPr>
          <w:p w14:paraId="3BCFDADD" w14:textId="77777777" w:rsidR="001C0CC6" w:rsidRPr="004507E0" w:rsidRDefault="001467CD" w:rsidP="00074E05">
            <w:pPr>
              <w:pStyle w:val="TableParagraph"/>
              <w:rPr>
                <w:rFonts w:eastAsia="SimSun"/>
                <w:sz w:val="20"/>
                <w:szCs w:val="20"/>
              </w:rPr>
            </w:pPr>
            <w:r w:rsidRPr="004507E0">
              <w:rPr>
                <w:rFonts w:eastAsia="SimSun"/>
                <w:sz w:val="20"/>
                <w:szCs w:val="20"/>
              </w:rPr>
              <w:t>JIA ACR 90</w:t>
            </w:r>
          </w:p>
        </w:tc>
        <w:tc>
          <w:tcPr>
            <w:tcW w:w="2552" w:type="dxa"/>
          </w:tcPr>
          <w:p w14:paraId="300C34C4" w14:textId="77777777" w:rsidR="001C0CC6" w:rsidRPr="004507E0" w:rsidRDefault="001467CD" w:rsidP="00074E05">
            <w:pPr>
              <w:pStyle w:val="TableParagraph"/>
              <w:jc w:val="center"/>
              <w:rPr>
                <w:rFonts w:eastAsia="SimSun"/>
                <w:sz w:val="20"/>
                <w:szCs w:val="20"/>
              </w:rPr>
            </w:pPr>
            <w:r w:rsidRPr="004507E0">
              <w:rPr>
                <w:rFonts w:eastAsia="SimSun"/>
                <w:sz w:val="20"/>
                <w:szCs w:val="20"/>
              </w:rPr>
              <w:t>37,3%</w:t>
            </w:r>
            <w:r w:rsidRPr="004507E0">
              <w:rPr>
                <w:rFonts w:eastAsia="SimSun"/>
                <w:sz w:val="20"/>
                <w:szCs w:val="20"/>
                <w:vertAlign w:val="superscript"/>
              </w:rPr>
              <w:t>1</w:t>
            </w:r>
          </w:p>
        </w:tc>
        <w:tc>
          <w:tcPr>
            <w:tcW w:w="2580" w:type="dxa"/>
          </w:tcPr>
          <w:p w14:paraId="5F510CEE" w14:textId="77777777" w:rsidR="001C0CC6" w:rsidRPr="004507E0" w:rsidRDefault="001467CD" w:rsidP="00074E05">
            <w:pPr>
              <w:pStyle w:val="TableParagraph"/>
              <w:jc w:val="center"/>
              <w:rPr>
                <w:rFonts w:eastAsia="SimSun"/>
                <w:sz w:val="20"/>
                <w:szCs w:val="20"/>
              </w:rPr>
            </w:pPr>
            <w:r w:rsidRPr="004507E0">
              <w:rPr>
                <w:rFonts w:eastAsia="SimSun"/>
                <w:sz w:val="20"/>
                <w:szCs w:val="20"/>
              </w:rPr>
              <w:t>5,4%</w:t>
            </w:r>
          </w:p>
        </w:tc>
      </w:tr>
    </w:tbl>
    <w:p w14:paraId="54078B04" w14:textId="77777777" w:rsidR="001C0CC6" w:rsidRPr="004507E0" w:rsidRDefault="001467CD" w:rsidP="00161702">
      <w:pPr>
        <w:pStyle w:val="a4"/>
        <w:numPr>
          <w:ilvl w:val="0"/>
          <w:numId w:val="9"/>
        </w:numPr>
        <w:ind w:left="284" w:hanging="284"/>
        <w:jc w:val="both"/>
        <w:rPr>
          <w:rFonts w:eastAsia="SimSun"/>
          <w:i/>
          <w:sz w:val="18"/>
          <w:szCs w:val="18"/>
        </w:rPr>
      </w:pPr>
      <w:r w:rsidRPr="004507E0">
        <w:rPr>
          <w:rFonts w:eastAsia="SimSun"/>
          <w:i/>
          <w:sz w:val="18"/>
          <w:szCs w:val="18"/>
        </w:rPr>
        <w:t>p &lt; 0,0001, tocilizumabs, salīdzinot ar placebo</w:t>
      </w:r>
    </w:p>
    <w:p w14:paraId="406D0938" w14:textId="77777777" w:rsidR="001C0CC6" w:rsidRPr="004507E0" w:rsidRDefault="001C0CC6" w:rsidP="00074E05">
      <w:pPr>
        <w:pStyle w:val="a3"/>
        <w:ind w:left="0"/>
        <w:rPr>
          <w:rFonts w:eastAsia="SimSun"/>
          <w:i/>
        </w:rPr>
      </w:pPr>
    </w:p>
    <w:p w14:paraId="32079158" w14:textId="77777777" w:rsidR="001C0CC6" w:rsidRPr="004507E0" w:rsidRDefault="001467CD" w:rsidP="00074E05">
      <w:pPr>
        <w:rPr>
          <w:rFonts w:eastAsia="SimSun"/>
          <w:i/>
        </w:rPr>
      </w:pPr>
      <w:r w:rsidRPr="004507E0">
        <w:rPr>
          <w:rFonts w:eastAsia="SimSun"/>
          <w:i/>
        </w:rPr>
        <w:t>Sistēmiskā iedarbība</w:t>
      </w:r>
    </w:p>
    <w:p w14:paraId="675FBB4D" w14:textId="77777777" w:rsidR="001C0CC6" w:rsidRPr="004507E0" w:rsidRDefault="001467CD" w:rsidP="00471659">
      <w:pPr>
        <w:pStyle w:val="a3"/>
        <w:ind w:left="0"/>
        <w:rPr>
          <w:rFonts w:eastAsia="SimSun"/>
        </w:rPr>
      </w:pPr>
      <w:r w:rsidRPr="004507E0">
        <w:rPr>
          <w:rFonts w:eastAsia="SimSun"/>
        </w:rPr>
        <w:t xml:space="preserve">85% ar tocilizumabu ārstēto pacientu, kuriem pirms ārstēšanas sākuma bija sJIA izraisīts drudzis, pēc 12 nedēļām drudža nebija (iepriekšējo 14 dienu laikā nebija fiksēta ķermeņa temperatūra </w:t>
      </w:r>
      <w:r w:rsidR="00471659" w:rsidRPr="004507E0">
        <w:rPr>
          <w:rFonts w:eastAsia="SimSun"/>
        </w:rPr>
        <w:t>≥</w:t>
      </w:r>
      <w:r w:rsidRPr="004507E0">
        <w:rPr>
          <w:rFonts w:eastAsia="SimSun"/>
        </w:rPr>
        <w:t xml:space="preserve"> 37,5 °C), bet placebo grupā bija tikai 21% šādu pacientu (p &lt; 0,0001).</w:t>
      </w:r>
    </w:p>
    <w:p w14:paraId="5EA16D1C" w14:textId="77777777" w:rsidR="007C297E" w:rsidRPr="004507E0" w:rsidRDefault="007C297E" w:rsidP="00074E05">
      <w:pPr>
        <w:pStyle w:val="a3"/>
        <w:ind w:left="0"/>
        <w:rPr>
          <w:rFonts w:eastAsia="SimSun"/>
        </w:rPr>
      </w:pPr>
    </w:p>
    <w:p w14:paraId="71E3B9D7" w14:textId="77777777" w:rsidR="001C0CC6" w:rsidRPr="004507E0" w:rsidRDefault="001467CD" w:rsidP="00074E05">
      <w:pPr>
        <w:pStyle w:val="a3"/>
        <w:ind w:left="0"/>
        <w:rPr>
          <w:rFonts w:eastAsia="SimSun"/>
        </w:rPr>
      </w:pPr>
      <w:r w:rsidRPr="004507E0">
        <w:rPr>
          <w:rFonts w:eastAsia="SimSun"/>
        </w:rPr>
        <w:t>Ārstējot ar tocilizumabu, pēc 12 nedēļām vidējās koriģētās pēc VAS noteiktās sāpju intensitātes izmaiņas bija novērtējuma punktu samazināšanās par 41 punktu 0–100 punktu skalā, salīdzinot ar samazināšanos par 1 punktu pacientiem, kuri saņēma placebo (p&lt;0,0001).</w:t>
      </w:r>
    </w:p>
    <w:p w14:paraId="485D51CF" w14:textId="77777777" w:rsidR="001C0CC6" w:rsidRPr="004507E0" w:rsidRDefault="001C0CC6" w:rsidP="00074E05">
      <w:pPr>
        <w:pStyle w:val="a3"/>
        <w:ind w:left="0"/>
        <w:rPr>
          <w:rFonts w:eastAsia="SimSun"/>
        </w:rPr>
      </w:pPr>
    </w:p>
    <w:p w14:paraId="3F1850D6" w14:textId="77777777" w:rsidR="001C0CC6" w:rsidRPr="004507E0" w:rsidRDefault="001467CD" w:rsidP="00074E05">
      <w:pPr>
        <w:rPr>
          <w:rFonts w:eastAsia="SimSun"/>
          <w:i/>
        </w:rPr>
      </w:pPr>
      <w:r w:rsidRPr="004507E0">
        <w:rPr>
          <w:rFonts w:eastAsia="SimSun"/>
          <w:i/>
        </w:rPr>
        <w:t>Pakāpeniska kortikosteroīdu devu samazināšana</w:t>
      </w:r>
    </w:p>
    <w:p w14:paraId="22E1E508" w14:textId="7CDF50F8" w:rsidR="001C0CC6" w:rsidRPr="004507E0" w:rsidRDefault="001467CD" w:rsidP="00DA030B">
      <w:pPr>
        <w:pStyle w:val="a3"/>
        <w:ind w:left="0"/>
        <w:rPr>
          <w:rFonts w:eastAsia="SimSun"/>
        </w:rPr>
      </w:pPr>
      <w:r w:rsidRPr="004507E0">
        <w:rPr>
          <w:rFonts w:eastAsia="SimSun"/>
        </w:rPr>
        <w:t>Pacientiem, k</w:t>
      </w:r>
      <w:r w:rsidR="0008118E">
        <w:rPr>
          <w:rFonts w:eastAsia="SimSun"/>
        </w:rPr>
        <w:t>uri</w:t>
      </w:r>
      <w:r w:rsidRPr="004507E0">
        <w:rPr>
          <w:rFonts w:eastAsia="SimSun"/>
        </w:rPr>
        <w:t xml:space="preserve"> sasniedza JIA ACR70 atbildes reakciju, varēja samazināt kortikosteroīdu devu. Līdz</w:t>
      </w:r>
      <w:r w:rsidR="00DA030B" w:rsidRPr="004507E0">
        <w:rPr>
          <w:rFonts w:eastAsia="SimSun"/>
        </w:rPr>
        <w:t xml:space="preserve"> </w:t>
      </w:r>
      <w:r w:rsidRPr="004507E0">
        <w:rPr>
          <w:rFonts w:eastAsia="SimSun"/>
        </w:rPr>
        <w:t>12. nedēļai 17 (24%) ar tocilizumabu ārstēto pacientu salīdzinājumā ar vienu (3%) pacientu, kurš saņēma placebo, varēja savu kortikosteroīda devu samazināt par vismaz 20%, neizraisot vēlāku JIA ACR 30 uzliesmojumu vai sistēmiskus simptomus (p = 0,028). Kortikosteroīdu devu samazināšanu turpināja, un pēc 44 nedēļām perorālos kortikosteroīdus nelietoja 44 pacienti, tomēr JIA ACR atbildes reakcija saglabājās.</w:t>
      </w:r>
    </w:p>
    <w:p w14:paraId="4F1C1BBA" w14:textId="77777777" w:rsidR="007C297E" w:rsidRPr="004507E0" w:rsidRDefault="007C297E" w:rsidP="00074E05">
      <w:pPr>
        <w:rPr>
          <w:rFonts w:eastAsia="SimSun"/>
          <w:i/>
        </w:rPr>
      </w:pPr>
    </w:p>
    <w:p w14:paraId="046094C7" w14:textId="77777777" w:rsidR="001C0CC6" w:rsidRPr="004507E0" w:rsidRDefault="001467CD" w:rsidP="00074E05">
      <w:pPr>
        <w:rPr>
          <w:rFonts w:eastAsia="SimSun"/>
          <w:i/>
        </w:rPr>
      </w:pPr>
      <w:r w:rsidRPr="004507E0">
        <w:rPr>
          <w:rFonts w:eastAsia="SimSun"/>
          <w:i/>
        </w:rPr>
        <w:t>Ar veselību un dzīves kvalitāti saistītie iznākumi</w:t>
      </w:r>
    </w:p>
    <w:p w14:paraId="0838407B" w14:textId="1E322C10" w:rsidR="001C0CC6" w:rsidRPr="004507E0" w:rsidRDefault="001467CD" w:rsidP="00074E05">
      <w:pPr>
        <w:pStyle w:val="a3"/>
        <w:ind w:left="0"/>
        <w:rPr>
          <w:rFonts w:eastAsia="SimSun"/>
        </w:rPr>
      </w:pPr>
      <w:r w:rsidRPr="004507E0">
        <w:rPr>
          <w:rFonts w:eastAsia="SimSun"/>
        </w:rPr>
        <w:t xml:space="preserve">Pēc 12 nedēļām ar tocilizumabu ārstēto pacientu īpatsvars, kuriem pēc Bērnu veselības novērtēšanas anketas – invaliditātes indeksa jeb </w:t>
      </w:r>
      <w:r w:rsidRPr="004507E0">
        <w:rPr>
          <w:rFonts w:eastAsia="SimSun"/>
          <w:i/>
        </w:rPr>
        <w:t xml:space="preserve">Childhood Health Assessment Questionnaire – Disability Index </w:t>
      </w:r>
      <w:r w:rsidRPr="004507E0">
        <w:rPr>
          <w:rFonts w:eastAsia="SimSun"/>
        </w:rPr>
        <w:t xml:space="preserve">tika novērota minimāla klīniski nozīmīga stāvokļa uzlabošanās (definēta kā individuālā kopējā novērtējuma punktu skaita uzlabošanās par </w:t>
      </w:r>
      <w:r w:rsidR="00471659" w:rsidRPr="004507E0">
        <w:rPr>
          <w:rFonts w:eastAsia="SimSun"/>
        </w:rPr>
        <w:t>≥</w:t>
      </w:r>
      <w:r w:rsidRPr="004507E0">
        <w:rPr>
          <w:rFonts w:eastAsia="SimSun"/>
        </w:rPr>
        <w:t xml:space="preserve"> 0,13), bija ievērojami lielāka nekā starp pacientiem, kuri saņēma placebo, 77%, salīdzinot ar 19% (p &lt; 0,0001).</w:t>
      </w:r>
    </w:p>
    <w:p w14:paraId="710E6C46" w14:textId="77777777" w:rsidR="007C297E" w:rsidRPr="004507E0" w:rsidRDefault="007C297E" w:rsidP="00074E05">
      <w:pPr>
        <w:rPr>
          <w:rFonts w:eastAsia="SimSun"/>
          <w:i/>
        </w:rPr>
      </w:pPr>
    </w:p>
    <w:p w14:paraId="515C9F1B" w14:textId="77777777" w:rsidR="001C0CC6" w:rsidRPr="004507E0" w:rsidRDefault="001467CD" w:rsidP="00074E05">
      <w:pPr>
        <w:rPr>
          <w:rFonts w:eastAsia="SimSun"/>
          <w:i/>
        </w:rPr>
      </w:pPr>
      <w:r w:rsidRPr="004507E0">
        <w:rPr>
          <w:rFonts w:eastAsia="SimSun"/>
          <w:i/>
        </w:rPr>
        <w:t>Laboratoriskie rādītāji</w:t>
      </w:r>
    </w:p>
    <w:p w14:paraId="6950BB61" w14:textId="77777777" w:rsidR="001C0CC6" w:rsidRPr="004507E0" w:rsidRDefault="001467CD" w:rsidP="00DA030B">
      <w:pPr>
        <w:pStyle w:val="a3"/>
        <w:ind w:left="0"/>
        <w:rPr>
          <w:rFonts w:eastAsia="SimSun"/>
        </w:rPr>
      </w:pPr>
      <w:r w:rsidRPr="004507E0">
        <w:rPr>
          <w:rFonts w:eastAsia="SimSun"/>
        </w:rPr>
        <w:t>50 no 75 (67%) ar tocilizumabu ārstētajiem pacientiem pirms ārstēšanas sākuma hemoglobīna līmenis bija zem normas zemākās robežas jeb NZR. 40 (80%) no šiem pacientiem pēc 12 nedēļām hemoglobīna līmenis paaugstinājās un atjaunojās normas robežās, salīdzinot ar 2 pacientiem no 29</w:t>
      </w:r>
      <w:r w:rsidR="00DA030B" w:rsidRPr="004507E0">
        <w:rPr>
          <w:rFonts w:eastAsia="SimSun"/>
        </w:rPr>
        <w:t> </w:t>
      </w:r>
      <w:r w:rsidRPr="004507E0">
        <w:rPr>
          <w:rFonts w:eastAsia="SimSun"/>
        </w:rPr>
        <w:t>(7%), kuri saņēma placebo un kuriem pirms ārstēšanas bija pazemināts hemoglobīna līmenis &lt;NZR (p</w:t>
      </w:r>
      <w:r w:rsidR="00DA030B" w:rsidRPr="004507E0">
        <w:rPr>
          <w:rFonts w:eastAsia="SimSun"/>
        </w:rPr>
        <w:t> </w:t>
      </w:r>
      <w:r w:rsidRPr="004507E0">
        <w:rPr>
          <w:rFonts w:eastAsia="SimSun"/>
        </w:rPr>
        <w:t>&lt; 0,0001).</w:t>
      </w:r>
    </w:p>
    <w:p w14:paraId="593159A5" w14:textId="77777777" w:rsidR="001C0CC6" w:rsidRPr="004507E0" w:rsidRDefault="001C0CC6" w:rsidP="00074E05">
      <w:pPr>
        <w:pStyle w:val="a3"/>
        <w:ind w:left="0"/>
        <w:rPr>
          <w:rFonts w:eastAsia="SimSun"/>
        </w:rPr>
      </w:pPr>
    </w:p>
    <w:p w14:paraId="5548EDE0" w14:textId="77777777" w:rsidR="001C0CC6" w:rsidRPr="004507E0" w:rsidRDefault="001467CD" w:rsidP="00074E05">
      <w:pPr>
        <w:rPr>
          <w:rFonts w:eastAsia="SimSun"/>
          <w:i/>
        </w:rPr>
      </w:pPr>
      <w:r w:rsidRPr="004507E0">
        <w:rPr>
          <w:rFonts w:eastAsia="SimSun"/>
          <w:i/>
        </w:rPr>
        <w:t>Pacienti ar pJIA</w:t>
      </w:r>
    </w:p>
    <w:p w14:paraId="69DA8988" w14:textId="77777777" w:rsidR="001C0CC6" w:rsidRPr="00113234" w:rsidRDefault="001467CD" w:rsidP="00074E05">
      <w:pPr>
        <w:pStyle w:val="a3"/>
        <w:ind w:left="0"/>
        <w:rPr>
          <w:rFonts w:eastAsia="SimSun"/>
          <w:i/>
          <w:iCs/>
        </w:rPr>
      </w:pPr>
      <w:r w:rsidRPr="00113234">
        <w:rPr>
          <w:rFonts w:eastAsia="SimSun"/>
          <w:i/>
          <w:iCs/>
        </w:rPr>
        <w:t>Klīniskā efektivitāte</w:t>
      </w:r>
    </w:p>
    <w:p w14:paraId="1393554C" w14:textId="59FBF0D3" w:rsidR="001C0CC6" w:rsidRPr="004507E0" w:rsidRDefault="001467CD" w:rsidP="00D8371D">
      <w:pPr>
        <w:pStyle w:val="a3"/>
        <w:ind w:left="0"/>
        <w:rPr>
          <w:rFonts w:eastAsia="SimSun"/>
        </w:rPr>
      </w:pPr>
      <w:r w:rsidRPr="004507E0">
        <w:rPr>
          <w:rFonts w:eastAsia="SimSun"/>
        </w:rPr>
        <w:t>Tocilizumaba efektivitāte, ārstējot bērnus ar aktīvu pJIA, tika vērtēta trīsdaļīgā WA19977 pētījumā, kas ietvēra arī atklātas lietošanas pagarinājumu. Pirmo daļu veidoja 16 nedēļu aktīvas ārstēšanas ar tocilizumabu ievadperiods (n=188), pēc tam bija 2. daļa – 24 nedēļu randomizēts, dubultmaskēts, placebo kontrolēts lietošanas pārtraukšanas periods (n=163) – un tad 3. daļa – 64 nedēļu atklāts periods. Pirmajā daļā piemērotie pacienti ar ķermeņa masu ≥ 30 kg i.v. saņēma tocilizumabu 8 mg/kg ik pēc 4 nedēļām – 4 devas. Pacienti ar ķermeņa masu &lt; 30 kg tika randomizēti attiecībā 1 : 1, lai saņemtu vai nu tocilizumabu pa 8 mg/kg, vai pa 10 mg/kg i.v. ik pēc 4 nedēļām – kopā 4 devas.</w:t>
      </w:r>
      <w:r w:rsidR="00D8371D">
        <w:rPr>
          <w:rFonts w:eastAsia="SimSun"/>
        </w:rPr>
        <w:t xml:space="preserve"> </w:t>
      </w:r>
      <w:r w:rsidRPr="004507E0">
        <w:rPr>
          <w:rFonts w:eastAsia="SimSun"/>
        </w:rPr>
        <w:t>Pacienti, kuri pabeidza pētījuma pirmo daļu un sasniedza vismaz JIA ACR30 atbildes reakciju 16. nedēļā, salīdzinot ar sākumstāvokli, bija piemēroti, lai turpinātu pētījuma maskēto lietošanas pārtraukšanas periodu (2. daļu). Otrajā daļā pacienti tika randomizēti, lai saņemtu tocilizumabu (tādā pašā devā, kā saņēma 1. daļā) vai placebo attiecībā 1 : 1, stratificēti pēc vienlaicīgas MTX lietošanas un vienlaicīgas kortikosteroīdu lietošanas. Katrs pacients turpināja pētījuma 2. daļu līdz 40. nedēļai vai līdz brīdim, kad pacients atbilda JIA ACR30 uzliesmojuma kritērijiem (attiecībā pret 16. nedēļu) un kvalificējās pārejai uz tocilizumaba terapiju (tādā pašā devā, kā saņēma 1. daļā).</w:t>
      </w:r>
    </w:p>
    <w:p w14:paraId="163C0713" w14:textId="77777777" w:rsidR="00DA030B" w:rsidRPr="004507E0" w:rsidRDefault="00DA030B" w:rsidP="00074E05">
      <w:pPr>
        <w:rPr>
          <w:rFonts w:eastAsia="SimSun"/>
          <w:i/>
        </w:rPr>
      </w:pPr>
    </w:p>
    <w:p w14:paraId="17E81BCD" w14:textId="77777777" w:rsidR="001C0CC6" w:rsidRPr="004507E0" w:rsidRDefault="001467CD" w:rsidP="00074E05">
      <w:pPr>
        <w:rPr>
          <w:rFonts w:eastAsia="SimSun"/>
          <w:i/>
        </w:rPr>
      </w:pPr>
      <w:r w:rsidRPr="004507E0">
        <w:rPr>
          <w:rFonts w:eastAsia="SimSun"/>
          <w:i/>
        </w:rPr>
        <w:t>Klīniskā atbildes reakcija</w:t>
      </w:r>
    </w:p>
    <w:p w14:paraId="3E7F4E48" w14:textId="05D11FEF" w:rsidR="001C0CC6" w:rsidRPr="004507E0" w:rsidRDefault="001467CD" w:rsidP="00074E05">
      <w:pPr>
        <w:pStyle w:val="a3"/>
        <w:ind w:left="0"/>
        <w:rPr>
          <w:rFonts w:eastAsia="SimSun"/>
        </w:rPr>
      </w:pPr>
      <w:r w:rsidRPr="004507E0">
        <w:rPr>
          <w:rFonts w:eastAsia="SimSun"/>
        </w:rPr>
        <w:t>Primārais mērķa kritērijs bija pacientu īpatsvars, kuriem 40. nedēļā bija JIA ACR30 uzliesmojums attiecībā pret 16. nedēļu. 48% (48,1%, 39/81) pacientu, k</w:t>
      </w:r>
      <w:r w:rsidR="00417F8F">
        <w:rPr>
          <w:rFonts w:eastAsia="SimSun"/>
        </w:rPr>
        <w:t>uri</w:t>
      </w:r>
      <w:r w:rsidRPr="004507E0">
        <w:rPr>
          <w:rFonts w:eastAsia="SimSun"/>
        </w:rPr>
        <w:t xml:space="preserve"> tika ārstēti ar placebo, bija uzliesmojums, salīdzinot ar 25,6% (21/82) pacientu, kuri tika ārstēti ar tocilizumabu. Šī īpatsvara atšķirības bija statistiski ticamas (p=0,0024).</w:t>
      </w:r>
    </w:p>
    <w:p w14:paraId="34EAEC96" w14:textId="77777777" w:rsidR="008E6FE1" w:rsidRPr="004507E0" w:rsidRDefault="008E6FE1" w:rsidP="00074E05">
      <w:pPr>
        <w:pStyle w:val="a3"/>
        <w:ind w:left="0"/>
        <w:rPr>
          <w:rFonts w:eastAsia="SimSun"/>
        </w:rPr>
      </w:pPr>
    </w:p>
    <w:p w14:paraId="3382F475" w14:textId="77777777" w:rsidR="001C0CC6" w:rsidRPr="004507E0" w:rsidRDefault="001467CD" w:rsidP="00074E05">
      <w:pPr>
        <w:pStyle w:val="a3"/>
        <w:ind w:left="0"/>
        <w:rPr>
          <w:rFonts w:eastAsia="SimSun"/>
        </w:rPr>
      </w:pPr>
      <w:r w:rsidRPr="004507E0">
        <w:rPr>
          <w:rFonts w:eastAsia="SimSun"/>
        </w:rPr>
        <w:t>Pirmās daļas beigās JIA ACR 30/50/70/90 atbildes reakcija bija attiecīgi 89,4%, 83,0%, 62,2% un</w:t>
      </w:r>
      <w:r w:rsidR="007C297E" w:rsidRPr="004507E0">
        <w:rPr>
          <w:rFonts w:eastAsia="SimSun"/>
        </w:rPr>
        <w:t xml:space="preserve"> </w:t>
      </w:r>
      <w:r w:rsidRPr="004507E0">
        <w:rPr>
          <w:rFonts w:eastAsia="SimSun"/>
        </w:rPr>
        <w:t>26,1%.</w:t>
      </w:r>
    </w:p>
    <w:p w14:paraId="41E90EA9" w14:textId="77777777" w:rsidR="008E6FE1" w:rsidRPr="004507E0" w:rsidRDefault="008E6FE1" w:rsidP="00074E05">
      <w:pPr>
        <w:pStyle w:val="a3"/>
        <w:ind w:left="0"/>
        <w:rPr>
          <w:rFonts w:eastAsia="SimSun"/>
        </w:rPr>
      </w:pPr>
    </w:p>
    <w:p w14:paraId="24E4414A" w14:textId="77777777" w:rsidR="001C0CC6" w:rsidRPr="004507E0" w:rsidRDefault="001467CD" w:rsidP="00074E05">
      <w:pPr>
        <w:pStyle w:val="a3"/>
        <w:ind w:left="0"/>
        <w:rPr>
          <w:rFonts w:eastAsia="SimSun"/>
        </w:rPr>
      </w:pPr>
      <w:r w:rsidRPr="004507E0">
        <w:rPr>
          <w:rFonts w:eastAsia="SimSun"/>
        </w:rPr>
        <w:t>Lietošanas pārtraukšanas fāzē (2. daļa) procentuālais pacientu skaits, kuri sasniedza JIA ACR 30, 50, un 70 atbildes reakciju 40. nedēļā, salīdzinājumā ar sākumstāvokli, ir redzams 9. tabulā. Šajā statistiskā analīzē pacienti, kuriem 2. daļas laikā bija uzliesmojums (un kas pārgāja uz TCZ lietošanu) vai kas pārtrauca terapiju, tika klasificēti kā pacienti bez atbildes reakcijas. JIA ACR atbildes reakcijas papildu analīzes, ņemot vērā 40. nedēļā konstatētos datus, neatkarīgi no uzliesmojuma esamības liecināja, ka 40. nedēļā 95,1 % pacientu, kuri nepārtraukti bija saņēmuši TCZ terapiju, bija sasnieguši JIA ACR30 vai augstākas pakāpes atbildes reakciju.</w:t>
      </w:r>
    </w:p>
    <w:p w14:paraId="63A969D4" w14:textId="77777777" w:rsidR="001C0CC6" w:rsidRPr="004507E0" w:rsidRDefault="001C0CC6" w:rsidP="00074E05">
      <w:pPr>
        <w:pStyle w:val="a3"/>
        <w:ind w:left="0"/>
        <w:rPr>
          <w:rFonts w:eastAsia="SimSun"/>
        </w:rPr>
      </w:pPr>
    </w:p>
    <w:p w14:paraId="754DE1D3" w14:textId="77777777" w:rsidR="001C0CC6" w:rsidRPr="004507E0" w:rsidRDefault="009D106F" w:rsidP="00C41E75">
      <w:pPr>
        <w:tabs>
          <w:tab w:val="left" w:pos="1198"/>
        </w:tabs>
        <w:ind w:left="1134" w:hanging="1134"/>
        <w:rPr>
          <w:rFonts w:eastAsia="SimSun"/>
          <w:i/>
        </w:rPr>
      </w:pPr>
      <w:r w:rsidRPr="00074E05">
        <w:rPr>
          <w:i/>
          <w:iCs/>
        </w:rPr>
        <w:t>9.</w:t>
      </w:r>
      <w:r w:rsidR="00134994">
        <w:rPr>
          <w:i/>
          <w:iCs/>
        </w:rPr>
        <w:t xml:space="preserve"> </w:t>
      </w:r>
      <w:r w:rsidR="001467CD" w:rsidRPr="004507E0">
        <w:rPr>
          <w:rFonts w:eastAsia="SimSun"/>
          <w:i/>
        </w:rPr>
        <w:t>tabula.</w:t>
      </w:r>
      <w:r w:rsidR="00C41E75" w:rsidRPr="004507E0">
        <w:rPr>
          <w:rFonts w:eastAsia="SimSun"/>
          <w:i/>
        </w:rPr>
        <w:tab/>
      </w:r>
      <w:r w:rsidR="001467CD" w:rsidRPr="004507E0">
        <w:rPr>
          <w:rFonts w:eastAsia="SimSun"/>
          <w:i/>
        </w:rPr>
        <w:t>JIA ACR atbildes reakcijas rādītājs 40. nedēļā, salīdzinot ar sākumstāvokli (% pacientu)</w:t>
      </w:r>
    </w:p>
    <w:p w14:paraId="47DD4680" w14:textId="77777777" w:rsidR="001C0CC6" w:rsidRPr="004507E0" w:rsidRDefault="001C0CC6" w:rsidP="00074E05">
      <w:pPr>
        <w:pStyle w:val="a3"/>
        <w:ind w:left="0"/>
        <w:rPr>
          <w:rFonts w:eastAsia="SimSun"/>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268"/>
        <w:gridCol w:w="2326"/>
      </w:tblGrid>
      <w:tr w:rsidR="001C0CC6" w:rsidRPr="00BC684C" w14:paraId="528C8A80" w14:textId="77777777" w:rsidTr="008E6FE1">
        <w:trPr>
          <w:cantSplit/>
          <w:trHeight w:val="20"/>
          <w:tblHeader/>
        </w:trPr>
        <w:tc>
          <w:tcPr>
            <w:tcW w:w="2518" w:type="dxa"/>
          </w:tcPr>
          <w:p w14:paraId="0EE6773E" w14:textId="77777777" w:rsidR="001C0CC6" w:rsidRPr="004507E0" w:rsidRDefault="001467CD" w:rsidP="00C121FB">
            <w:pPr>
              <w:pStyle w:val="TableParagraph"/>
              <w:rPr>
                <w:rFonts w:eastAsia="SimSun"/>
                <w:b/>
                <w:sz w:val="20"/>
                <w:szCs w:val="20"/>
              </w:rPr>
            </w:pPr>
            <w:r w:rsidRPr="004507E0">
              <w:rPr>
                <w:rFonts w:eastAsia="SimSun"/>
                <w:b/>
                <w:sz w:val="20"/>
                <w:szCs w:val="20"/>
              </w:rPr>
              <w:t>Atbildes reakcijas</w:t>
            </w:r>
            <w:r w:rsidR="00C121FB" w:rsidRPr="004507E0">
              <w:rPr>
                <w:rFonts w:eastAsia="SimSun"/>
                <w:b/>
                <w:sz w:val="20"/>
                <w:szCs w:val="20"/>
              </w:rPr>
              <w:t xml:space="preserve"> </w:t>
            </w:r>
            <w:r w:rsidRPr="004507E0">
              <w:rPr>
                <w:rFonts w:eastAsia="SimSun"/>
                <w:b/>
                <w:sz w:val="20"/>
                <w:szCs w:val="20"/>
              </w:rPr>
              <w:t>rādītājs</w:t>
            </w:r>
          </w:p>
        </w:tc>
        <w:tc>
          <w:tcPr>
            <w:tcW w:w="2268" w:type="dxa"/>
          </w:tcPr>
          <w:p w14:paraId="3A7937BA" w14:textId="77777777" w:rsidR="007D5769" w:rsidRPr="004507E0" w:rsidRDefault="001467CD" w:rsidP="00543C6D">
            <w:pPr>
              <w:pStyle w:val="TableParagraph"/>
              <w:jc w:val="center"/>
              <w:rPr>
                <w:rFonts w:eastAsia="SimSun"/>
                <w:b/>
                <w:bCs/>
                <w:sz w:val="20"/>
                <w:szCs w:val="20"/>
              </w:rPr>
            </w:pPr>
            <w:r w:rsidRPr="004507E0">
              <w:rPr>
                <w:rFonts w:eastAsia="SimSun"/>
                <w:b/>
                <w:bCs/>
                <w:sz w:val="20"/>
                <w:szCs w:val="20"/>
              </w:rPr>
              <w:t>Tocilizumabs</w:t>
            </w:r>
          </w:p>
          <w:p w14:paraId="575BA8DF" w14:textId="77777777" w:rsidR="001C0CC6" w:rsidRPr="004507E0" w:rsidRDefault="001467CD" w:rsidP="00543C6D">
            <w:pPr>
              <w:pStyle w:val="TableParagraph"/>
              <w:jc w:val="center"/>
              <w:rPr>
                <w:rFonts w:eastAsia="SimSun"/>
                <w:b/>
                <w:bCs/>
                <w:sz w:val="20"/>
                <w:szCs w:val="20"/>
              </w:rPr>
            </w:pPr>
            <w:r w:rsidRPr="004507E0">
              <w:rPr>
                <w:rFonts w:eastAsia="SimSun"/>
                <w:b/>
                <w:bCs/>
                <w:sz w:val="20"/>
                <w:szCs w:val="20"/>
              </w:rPr>
              <w:t>N = 82</w:t>
            </w:r>
          </w:p>
        </w:tc>
        <w:tc>
          <w:tcPr>
            <w:tcW w:w="2326" w:type="dxa"/>
          </w:tcPr>
          <w:p w14:paraId="726A45BB" w14:textId="77777777" w:rsidR="007D5769" w:rsidRPr="004507E0" w:rsidRDefault="001467CD" w:rsidP="00543C6D">
            <w:pPr>
              <w:pStyle w:val="TableParagraph"/>
              <w:jc w:val="center"/>
              <w:rPr>
                <w:rFonts w:eastAsia="SimSun"/>
                <w:b/>
                <w:bCs/>
                <w:sz w:val="20"/>
                <w:szCs w:val="20"/>
              </w:rPr>
            </w:pPr>
            <w:r w:rsidRPr="004507E0">
              <w:rPr>
                <w:rFonts w:eastAsia="SimSun"/>
                <w:b/>
                <w:bCs/>
                <w:sz w:val="20"/>
                <w:szCs w:val="20"/>
              </w:rPr>
              <w:t>Placebo</w:t>
            </w:r>
          </w:p>
          <w:p w14:paraId="72020526" w14:textId="77777777" w:rsidR="001C0CC6" w:rsidRPr="004507E0" w:rsidRDefault="001467CD" w:rsidP="00543C6D">
            <w:pPr>
              <w:pStyle w:val="TableParagraph"/>
              <w:jc w:val="center"/>
              <w:rPr>
                <w:rFonts w:eastAsia="SimSun"/>
                <w:b/>
                <w:bCs/>
                <w:sz w:val="20"/>
                <w:szCs w:val="20"/>
              </w:rPr>
            </w:pPr>
            <w:r w:rsidRPr="004507E0">
              <w:rPr>
                <w:rFonts w:eastAsia="SimSun"/>
                <w:b/>
                <w:bCs/>
                <w:sz w:val="20"/>
                <w:szCs w:val="20"/>
              </w:rPr>
              <w:t>N = 81</w:t>
            </w:r>
          </w:p>
        </w:tc>
      </w:tr>
      <w:tr w:rsidR="001C0CC6" w:rsidRPr="00BC684C" w14:paraId="3927422D" w14:textId="77777777" w:rsidTr="008E6FE1">
        <w:trPr>
          <w:cantSplit/>
          <w:trHeight w:val="20"/>
        </w:trPr>
        <w:tc>
          <w:tcPr>
            <w:tcW w:w="2518" w:type="dxa"/>
          </w:tcPr>
          <w:p w14:paraId="74AA288A" w14:textId="77777777" w:rsidR="001C0CC6" w:rsidRPr="004507E0" w:rsidRDefault="001467CD" w:rsidP="00074E05">
            <w:pPr>
              <w:pStyle w:val="TableParagraph"/>
              <w:rPr>
                <w:rFonts w:eastAsia="SimSun"/>
                <w:sz w:val="20"/>
                <w:szCs w:val="20"/>
              </w:rPr>
            </w:pPr>
            <w:r w:rsidRPr="004507E0">
              <w:rPr>
                <w:rFonts w:eastAsia="SimSun"/>
                <w:sz w:val="20"/>
                <w:szCs w:val="20"/>
              </w:rPr>
              <w:t>ACR 30</w:t>
            </w:r>
          </w:p>
        </w:tc>
        <w:tc>
          <w:tcPr>
            <w:tcW w:w="2268" w:type="dxa"/>
          </w:tcPr>
          <w:p w14:paraId="3EE22062" w14:textId="77777777" w:rsidR="001C0CC6" w:rsidRPr="004507E0" w:rsidRDefault="001467CD" w:rsidP="00074E05">
            <w:pPr>
              <w:pStyle w:val="TableParagraph"/>
              <w:rPr>
                <w:rFonts w:eastAsia="SimSun"/>
                <w:sz w:val="20"/>
                <w:szCs w:val="20"/>
              </w:rPr>
            </w:pPr>
            <w:r w:rsidRPr="004507E0">
              <w:rPr>
                <w:rFonts w:eastAsia="SimSun"/>
                <w:sz w:val="20"/>
                <w:szCs w:val="20"/>
              </w:rPr>
              <w:t>74,4%*</w:t>
            </w:r>
          </w:p>
        </w:tc>
        <w:tc>
          <w:tcPr>
            <w:tcW w:w="2326" w:type="dxa"/>
          </w:tcPr>
          <w:p w14:paraId="040118F6" w14:textId="77777777" w:rsidR="001C0CC6" w:rsidRPr="004507E0" w:rsidRDefault="001467CD" w:rsidP="00074E05">
            <w:pPr>
              <w:pStyle w:val="TableParagraph"/>
              <w:rPr>
                <w:rFonts w:eastAsia="SimSun"/>
                <w:sz w:val="20"/>
                <w:szCs w:val="20"/>
              </w:rPr>
            </w:pPr>
            <w:r w:rsidRPr="004507E0">
              <w:rPr>
                <w:rFonts w:eastAsia="SimSun"/>
                <w:sz w:val="20"/>
                <w:szCs w:val="20"/>
              </w:rPr>
              <w:t>54,3%*</w:t>
            </w:r>
          </w:p>
        </w:tc>
      </w:tr>
      <w:tr w:rsidR="001C0CC6" w:rsidRPr="00BC684C" w14:paraId="10CACF47" w14:textId="77777777" w:rsidTr="008E6FE1">
        <w:trPr>
          <w:cantSplit/>
          <w:trHeight w:val="20"/>
        </w:trPr>
        <w:tc>
          <w:tcPr>
            <w:tcW w:w="2518" w:type="dxa"/>
          </w:tcPr>
          <w:p w14:paraId="322283A7" w14:textId="77777777" w:rsidR="001C0CC6" w:rsidRPr="004507E0" w:rsidRDefault="001467CD" w:rsidP="00074E05">
            <w:pPr>
              <w:pStyle w:val="TableParagraph"/>
              <w:rPr>
                <w:rFonts w:eastAsia="SimSun"/>
                <w:sz w:val="20"/>
                <w:szCs w:val="20"/>
              </w:rPr>
            </w:pPr>
            <w:r w:rsidRPr="004507E0">
              <w:rPr>
                <w:rFonts w:eastAsia="SimSun"/>
                <w:sz w:val="20"/>
                <w:szCs w:val="20"/>
              </w:rPr>
              <w:t>ACR 50</w:t>
            </w:r>
          </w:p>
        </w:tc>
        <w:tc>
          <w:tcPr>
            <w:tcW w:w="2268" w:type="dxa"/>
          </w:tcPr>
          <w:p w14:paraId="71216632" w14:textId="77777777" w:rsidR="001C0CC6" w:rsidRPr="004507E0" w:rsidRDefault="001467CD" w:rsidP="00074E05">
            <w:pPr>
              <w:pStyle w:val="TableParagraph"/>
              <w:rPr>
                <w:rFonts w:eastAsia="SimSun"/>
                <w:sz w:val="20"/>
                <w:szCs w:val="20"/>
              </w:rPr>
            </w:pPr>
            <w:r w:rsidRPr="004507E0">
              <w:rPr>
                <w:rFonts w:eastAsia="SimSun"/>
                <w:sz w:val="20"/>
                <w:szCs w:val="20"/>
              </w:rPr>
              <w:t>73,2%*</w:t>
            </w:r>
          </w:p>
        </w:tc>
        <w:tc>
          <w:tcPr>
            <w:tcW w:w="2326" w:type="dxa"/>
          </w:tcPr>
          <w:p w14:paraId="295A85C6" w14:textId="77777777" w:rsidR="001C0CC6" w:rsidRPr="004507E0" w:rsidRDefault="001467CD" w:rsidP="00074E05">
            <w:pPr>
              <w:pStyle w:val="TableParagraph"/>
              <w:rPr>
                <w:rFonts w:eastAsia="SimSun"/>
                <w:sz w:val="20"/>
                <w:szCs w:val="20"/>
              </w:rPr>
            </w:pPr>
            <w:r w:rsidRPr="004507E0">
              <w:rPr>
                <w:rFonts w:eastAsia="SimSun"/>
                <w:sz w:val="20"/>
                <w:szCs w:val="20"/>
              </w:rPr>
              <w:t>51,9%*</w:t>
            </w:r>
          </w:p>
        </w:tc>
      </w:tr>
      <w:tr w:rsidR="001C0CC6" w:rsidRPr="00BC684C" w14:paraId="0EA2C7A2" w14:textId="77777777" w:rsidTr="008E6FE1">
        <w:trPr>
          <w:cantSplit/>
          <w:trHeight w:val="20"/>
        </w:trPr>
        <w:tc>
          <w:tcPr>
            <w:tcW w:w="2518" w:type="dxa"/>
          </w:tcPr>
          <w:p w14:paraId="4F7EA22C" w14:textId="77777777" w:rsidR="001C0CC6" w:rsidRPr="004507E0" w:rsidRDefault="001467CD" w:rsidP="00074E05">
            <w:pPr>
              <w:pStyle w:val="TableParagraph"/>
              <w:rPr>
                <w:rFonts w:eastAsia="SimSun"/>
                <w:sz w:val="20"/>
                <w:szCs w:val="20"/>
              </w:rPr>
            </w:pPr>
            <w:r w:rsidRPr="004507E0">
              <w:rPr>
                <w:rFonts w:eastAsia="SimSun"/>
                <w:sz w:val="20"/>
                <w:szCs w:val="20"/>
              </w:rPr>
              <w:t>ACR 70</w:t>
            </w:r>
          </w:p>
        </w:tc>
        <w:tc>
          <w:tcPr>
            <w:tcW w:w="2268" w:type="dxa"/>
          </w:tcPr>
          <w:p w14:paraId="4820417C" w14:textId="77777777" w:rsidR="001C0CC6" w:rsidRPr="004507E0" w:rsidRDefault="001467CD" w:rsidP="00074E05">
            <w:pPr>
              <w:pStyle w:val="TableParagraph"/>
              <w:rPr>
                <w:rFonts w:eastAsia="SimSun"/>
                <w:sz w:val="20"/>
                <w:szCs w:val="20"/>
              </w:rPr>
            </w:pPr>
            <w:r w:rsidRPr="004507E0">
              <w:rPr>
                <w:rFonts w:eastAsia="SimSun"/>
                <w:sz w:val="20"/>
                <w:szCs w:val="20"/>
              </w:rPr>
              <w:t>64,6%*</w:t>
            </w:r>
          </w:p>
        </w:tc>
        <w:tc>
          <w:tcPr>
            <w:tcW w:w="2326" w:type="dxa"/>
          </w:tcPr>
          <w:p w14:paraId="187D012D" w14:textId="77777777" w:rsidR="001C0CC6" w:rsidRPr="004507E0" w:rsidRDefault="001467CD" w:rsidP="00074E05">
            <w:pPr>
              <w:pStyle w:val="TableParagraph"/>
              <w:rPr>
                <w:rFonts w:eastAsia="SimSun"/>
                <w:sz w:val="20"/>
                <w:szCs w:val="20"/>
              </w:rPr>
            </w:pPr>
            <w:r w:rsidRPr="004507E0">
              <w:rPr>
                <w:rFonts w:eastAsia="SimSun"/>
                <w:sz w:val="20"/>
                <w:szCs w:val="20"/>
              </w:rPr>
              <w:t>42,0%*</w:t>
            </w:r>
          </w:p>
        </w:tc>
      </w:tr>
    </w:tbl>
    <w:p w14:paraId="15D152BE" w14:textId="77777777" w:rsidR="001C0CC6" w:rsidRPr="004507E0" w:rsidRDefault="001467CD" w:rsidP="00074E05">
      <w:pPr>
        <w:rPr>
          <w:rFonts w:eastAsia="SimSun"/>
          <w:i/>
          <w:sz w:val="18"/>
          <w:szCs w:val="18"/>
        </w:rPr>
      </w:pPr>
      <w:r w:rsidRPr="004507E0">
        <w:rPr>
          <w:rFonts w:eastAsia="SimSun"/>
          <w:i/>
          <w:sz w:val="18"/>
          <w:szCs w:val="18"/>
        </w:rPr>
        <w:t>* p&lt;0,01, tocilizumabs, salīdzinot ar placebo.</w:t>
      </w:r>
    </w:p>
    <w:p w14:paraId="1A60020A" w14:textId="77777777" w:rsidR="001C0CC6" w:rsidRPr="004507E0" w:rsidRDefault="001C0CC6" w:rsidP="00074E05">
      <w:pPr>
        <w:pStyle w:val="a3"/>
        <w:ind w:left="0"/>
        <w:rPr>
          <w:rFonts w:eastAsia="SimSun"/>
          <w:i/>
        </w:rPr>
      </w:pPr>
    </w:p>
    <w:p w14:paraId="703B0A41" w14:textId="77777777" w:rsidR="001C0CC6" w:rsidRPr="004507E0" w:rsidRDefault="001467CD" w:rsidP="00074E05">
      <w:pPr>
        <w:pStyle w:val="a3"/>
        <w:ind w:left="0"/>
        <w:rPr>
          <w:rFonts w:eastAsia="SimSun"/>
        </w:rPr>
      </w:pPr>
      <w:r w:rsidRPr="004507E0">
        <w:rPr>
          <w:rFonts w:eastAsia="SimSun"/>
        </w:rPr>
        <w:t>Pacientiem, kuri saņēma tocilizumabu, aktīvas slimības skarto locītavu skaits bija nozīmīgi mazāks nekā placebo grupā (koriģētā vidējā rādītāja izmaiņas -14,3, salīdzinot ar -11,4, p=0,0435). Ārsta vispārējais slimības aktivitātes vērtējums pēc 0 – 100 mm skalas liecināja par lielāku slimības aktivitātes samazināšanos tocilizumaba lietotājiem, salīdzinot ar placebo lietotājiem (koriģētā vidējā rādītāja izmaiņas -45,2 mm, salīdzinot ar -35,3 mm, p=0,0031).</w:t>
      </w:r>
    </w:p>
    <w:p w14:paraId="24054A8A" w14:textId="77777777" w:rsidR="008E6FE1" w:rsidRPr="004507E0" w:rsidRDefault="008E6FE1" w:rsidP="00DA030B">
      <w:pPr>
        <w:pStyle w:val="a3"/>
        <w:ind w:left="0"/>
        <w:rPr>
          <w:rFonts w:eastAsia="SimSun"/>
        </w:rPr>
      </w:pPr>
    </w:p>
    <w:p w14:paraId="7A094B66" w14:textId="77777777" w:rsidR="001C0CC6" w:rsidRPr="004507E0" w:rsidRDefault="001467CD" w:rsidP="00DA030B">
      <w:pPr>
        <w:pStyle w:val="a3"/>
        <w:ind w:left="0"/>
        <w:rPr>
          <w:rFonts w:eastAsia="SimSun"/>
        </w:rPr>
      </w:pPr>
      <w:r w:rsidRPr="004507E0">
        <w:rPr>
          <w:rFonts w:eastAsia="SimSun"/>
        </w:rPr>
        <w:t>Koriģētā vidējā rādītāja izmaiņas sāpju VAS pēc 40 nedēļu ārstēšanas ar tocilizumabu bija 32,4 mm</w:t>
      </w:r>
      <w:r w:rsidR="00DA030B" w:rsidRPr="004507E0">
        <w:rPr>
          <w:rFonts w:eastAsia="SimSun"/>
        </w:rPr>
        <w:t xml:space="preserve"> </w:t>
      </w:r>
      <w:r w:rsidRPr="004507E0">
        <w:rPr>
          <w:rFonts w:eastAsia="SimSun"/>
        </w:rPr>
        <w:t>0-100 mm skalā, salīdzinot ar 22,3 mm samazināšanos placebo lietojušiem pacientiem (liela statistiskā ticamība; p=0,0076).</w:t>
      </w:r>
    </w:p>
    <w:p w14:paraId="519E7BE5" w14:textId="77777777" w:rsidR="001467CD" w:rsidRPr="004507E0" w:rsidRDefault="001467CD" w:rsidP="00074E05">
      <w:pPr>
        <w:rPr>
          <w:rFonts w:eastAsia="SimSun"/>
        </w:rPr>
      </w:pPr>
    </w:p>
    <w:p w14:paraId="4803D323" w14:textId="42C2B731" w:rsidR="001C0CC6" w:rsidRPr="004507E0" w:rsidRDefault="001467CD" w:rsidP="00074E05">
      <w:pPr>
        <w:pStyle w:val="a3"/>
        <w:ind w:left="0"/>
        <w:rPr>
          <w:rFonts w:eastAsia="SimSun"/>
        </w:rPr>
      </w:pPr>
      <w:r w:rsidRPr="004507E0">
        <w:rPr>
          <w:rFonts w:eastAsia="SimSun"/>
        </w:rPr>
        <w:t>Kā parādīts turpmāk 10. tabulā, ACR atbildes reakcijas rādītājs bija skaitliski mazāks pacientiem, k</w:t>
      </w:r>
      <w:r w:rsidR="00417F8F">
        <w:rPr>
          <w:rFonts w:eastAsia="SimSun"/>
        </w:rPr>
        <w:t>uri</w:t>
      </w:r>
      <w:r w:rsidRPr="004507E0">
        <w:rPr>
          <w:rFonts w:eastAsia="SimSun"/>
        </w:rPr>
        <w:t xml:space="preserve"> bija iepriekš ārstēti ar bioloģiskajām zālēm.</w:t>
      </w:r>
    </w:p>
    <w:p w14:paraId="55C7C27A" w14:textId="77777777" w:rsidR="001C0CC6" w:rsidRPr="004507E0" w:rsidRDefault="001C0CC6" w:rsidP="00074E05">
      <w:pPr>
        <w:pStyle w:val="a3"/>
        <w:ind w:left="0"/>
        <w:rPr>
          <w:rFonts w:eastAsia="SimSun"/>
        </w:rPr>
      </w:pPr>
    </w:p>
    <w:p w14:paraId="6B7C9736" w14:textId="77777777" w:rsidR="001C0CC6" w:rsidRPr="004507E0" w:rsidRDefault="009D106F" w:rsidP="004357E6">
      <w:pPr>
        <w:keepNext/>
        <w:keepLines/>
        <w:tabs>
          <w:tab w:val="left" w:pos="1309"/>
        </w:tabs>
        <w:ind w:left="1134" w:hanging="1134"/>
        <w:rPr>
          <w:rFonts w:eastAsia="SimSun"/>
          <w:i/>
        </w:rPr>
      </w:pPr>
      <w:r w:rsidRPr="00074E05">
        <w:rPr>
          <w:i/>
          <w:iCs/>
        </w:rPr>
        <w:lastRenderedPageBreak/>
        <w:t>10.</w:t>
      </w:r>
      <w:r w:rsidR="00134994">
        <w:rPr>
          <w:i/>
          <w:iCs/>
        </w:rPr>
        <w:t xml:space="preserve"> </w:t>
      </w:r>
      <w:r w:rsidR="001467CD" w:rsidRPr="004507E0">
        <w:rPr>
          <w:rFonts w:eastAsia="SimSun"/>
          <w:i/>
        </w:rPr>
        <w:t>tabula.</w:t>
      </w:r>
      <w:r w:rsidR="00C41E75" w:rsidRPr="004507E0">
        <w:rPr>
          <w:rFonts w:eastAsia="SimSun"/>
          <w:i/>
        </w:rPr>
        <w:tab/>
      </w:r>
      <w:r w:rsidR="001467CD" w:rsidRPr="004507E0">
        <w:rPr>
          <w:rFonts w:eastAsia="SimSun"/>
          <w:i/>
        </w:rPr>
        <w:t>Pacientu, kuriem bija JIA ACR30 uzliesmojums, skaits un īpatsvars, un pacientu ar JIA ACR30/50/70/90 atbildes reakciju 40. nedēļā īpatsvars atkarībā no iepriekšējas bioloģisko zāļu lietošanas (ārstēt paredzēto pacientu populācija – Pētījuma 2. daļa)</w:t>
      </w:r>
    </w:p>
    <w:p w14:paraId="25C1EB1B" w14:textId="77777777" w:rsidR="001C0CC6" w:rsidRPr="004507E0" w:rsidRDefault="001C0CC6" w:rsidP="00074E05">
      <w:pPr>
        <w:pStyle w:val="a3"/>
        <w:ind w:left="0"/>
        <w:rPr>
          <w:rFonts w:eastAsia="SimSun"/>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1534"/>
        <w:gridCol w:w="1615"/>
        <w:gridCol w:w="1613"/>
        <w:gridCol w:w="1647"/>
      </w:tblGrid>
      <w:tr w:rsidR="001C0CC6" w:rsidRPr="00BC684C" w14:paraId="44E76323" w14:textId="77777777" w:rsidTr="00CD3750">
        <w:trPr>
          <w:cantSplit/>
          <w:trHeight w:val="20"/>
          <w:tblHeader/>
        </w:trPr>
        <w:tc>
          <w:tcPr>
            <w:tcW w:w="2376" w:type="dxa"/>
          </w:tcPr>
          <w:p w14:paraId="1B652149" w14:textId="77777777" w:rsidR="001C0CC6" w:rsidRPr="004507E0" w:rsidRDefault="001C0CC6" w:rsidP="00074E05">
            <w:pPr>
              <w:pStyle w:val="TableParagraph"/>
              <w:rPr>
                <w:rFonts w:eastAsia="SimSun"/>
                <w:sz w:val="20"/>
                <w:szCs w:val="20"/>
              </w:rPr>
            </w:pPr>
          </w:p>
        </w:tc>
        <w:tc>
          <w:tcPr>
            <w:tcW w:w="3149" w:type="dxa"/>
            <w:gridSpan w:val="2"/>
          </w:tcPr>
          <w:p w14:paraId="11BAA306" w14:textId="77777777" w:rsidR="001C0CC6" w:rsidRPr="004507E0" w:rsidRDefault="001467CD" w:rsidP="00CD3750">
            <w:pPr>
              <w:pStyle w:val="TableParagraph"/>
              <w:jc w:val="center"/>
              <w:rPr>
                <w:rFonts w:eastAsia="SimSun"/>
                <w:b/>
                <w:sz w:val="20"/>
                <w:szCs w:val="20"/>
              </w:rPr>
            </w:pPr>
            <w:r w:rsidRPr="004507E0">
              <w:rPr>
                <w:rFonts w:eastAsia="SimSun"/>
                <w:b/>
                <w:sz w:val="20"/>
                <w:szCs w:val="20"/>
              </w:rPr>
              <w:t>Placebo</w:t>
            </w:r>
          </w:p>
        </w:tc>
        <w:tc>
          <w:tcPr>
            <w:tcW w:w="3260" w:type="dxa"/>
            <w:gridSpan w:val="2"/>
          </w:tcPr>
          <w:p w14:paraId="400CC4D1" w14:textId="77777777" w:rsidR="001C0CC6" w:rsidRPr="004507E0" w:rsidRDefault="001467CD" w:rsidP="00CD3750">
            <w:pPr>
              <w:pStyle w:val="TableParagraph"/>
              <w:jc w:val="center"/>
              <w:rPr>
                <w:rFonts w:eastAsia="SimSun"/>
                <w:b/>
                <w:sz w:val="20"/>
                <w:szCs w:val="20"/>
              </w:rPr>
            </w:pPr>
            <w:r w:rsidRPr="004507E0">
              <w:rPr>
                <w:rFonts w:eastAsia="SimSun"/>
                <w:b/>
                <w:sz w:val="20"/>
                <w:szCs w:val="20"/>
              </w:rPr>
              <w:t>Visi TCZ</w:t>
            </w:r>
          </w:p>
        </w:tc>
      </w:tr>
      <w:tr w:rsidR="001C0CC6" w:rsidRPr="00BC684C" w14:paraId="6C9373A1" w14:textId="77777777" w:rsidTr="008E6FE1">
        <w:trPr>
          <w:cantSplit/>
          <w:trHeight w:val="20"/>
          <w:tblHeader/>
        </w:trPr>
        <w:tc>
          <w:tcPr>
            <w:tcW w:w="2376" w:type="dxa"/>
          </w:tcPr>
          <w:p w14:paraId="7BD30E0D"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Lietotas bioloģiskās zāles</w:t>
            </w:r>
          </w:p>
        </w:tc>
        <w:tc>
          <w:tcPr>
            <w:tcW w:w="1534" w:type="dxa"/>
          </w:tcPr>
          <w:p w14:paraId="6ACF0ED8" w14:textId="77777777" w:rsidR="001C0CC6" w:rsidRPr="004507E0" w:rsidRDefault="001467CD" w:rsidP="008E6FE1">
            <w:pPr>
              <w:pStyle w:val="TableParagraph"/>
              <w:jc w:val="center"/>
              <w:rPr>
                <w:rFonts w:eastAsia="SimSun"/>
                <w:b/>
                <w:sz w:val="20"/>
                <w:szCs w:val="20"/>
              </w:rPr>
            </w:pPr>
            <w:r w:rsidRPr="004507E0">
              <w:rPr>
                <w:rFonts w:eastAsia="SimSun"/>
                <w:b/>
                <w:sz w:val="20"/>
                <w:szCs w:val="20"/>
              </w:rPr>
              <w:t xml:space="preserve">Jā (N </w:t>
            </w:r>
            <w:r w:rsidRPr="004507E0">
              <w:rPr>
                <w:rFonts w:eastAsia="SimSun"/>
                <w:sz w:val="20"/>
                <w:szCs w:val="20"/>
              </w:rPr>
              <w:t xml:space="preserve">= </w:t>
            </w:r>
            <w:r w:rsidRPr="004507E0">
              <w:rPr>
                <w:rFonts w:eastAsia="SimSun"/>
                <w:b/>
                <w:sz w:val="20"/>
                <w:szCs w:val="20"/>
              </w:rPr>
              <w:t>23)</w:t>
            </w:r>
          </w:p>
        </w:tc>
        <w:tc>
          <w:tcPr>
            <w:tcW w:w="1615" w:type="dxa"/>
          </w:tcPr>
          <w:p w14:paraId="247953B4" w14:textId="77777777" w:rsidR="001C0CC6" w:rsidRPr="004507E0" w:rsidRDefault="001467CD" w:rsidP="008E6FE1">
            <w:pPr>
              <w:pStyle w:val="TableParagraph"/>
              <w:jc w:val="center"/>
              <w:rPr>
                <w:rFonts w:eastAsia="SimSun"/>
                <w:b/>
                <w:sz w:val="20"/>
                <w:szCs w:val="20"/>
              </w:rPr>
            </w:pPr>
            <w:r w:rsidRPr="004507E0">
              <w:rPr>
                <w:rFonts w:eastAsia="SimSun"/>
                <w:b/>
                <w:sz w:val="20"/>
                <w:szCs w:val="20"/>
              </w:rPr>
              <w:t xml:space="preserve">Nē (N </w:t>
            </w:r>
            <w:r w:rsidRPr="004507E0">
              <w:rPr>
                <w:rFonts w:eastAsia="SimSun"/>
                <w:sz w:val="20"/>
                <w:szCs w:val="20"/>
              </w:rPr>
              <w:t xml:space="preserve">= </w:t>
            </w:r>
            <w:r w:rsidRPr="004507E0">
              <w:rPr>
                <w:rFonts w:eastAsia="SimSun"/>
                <w:b/>
                <w:sz w:val="20"/>
                <w:szCs w:val="20"/>
              </w:rPr>
              <w:t>58)</w:t>
            </w:r>
          </w:p>
        </w:tc>
        <w:tc>
          <w:tcPr>
            <w:tcW w:w="1613" w:type="dxa"/>
          </w:tcPr>
          <w:p w14:paraId="5D8CF522" w14:textId="77777777" w:rsidR="001C0CC6" w:rsidRPr="004507E0" w:rsidRDefault="001467CD" w:rsidP="008E6FE1">
            <w:pPr>
              <w:pStyle w:val="TableParagraph"/>
              <w:jc w:val="center"/>
              <w:rPr>
                <w:rFonts w:eastAsia="SimSun"/>
                <w:b/>
                <w:sz w:val="20"/>
                <w:szCs w:val="20"/>
              </w:rPr>
            </w:pPr>
            <w:r w:rsidRPr="004507E0">
              <w:rPr>
                <w:rFonts w:eastAsia="SimSun"/>
                <w:b/>
                <w:sz w:val="20"/>
                <w:szCs w:val="20"/>
              </w:rPr>
              <w:t xml:space="preserve">Jā (N </w:t>
            </w:r>
            <w:r w:rsidRPr="004507E0">
              <w:rPr>
                <w:rFonts w:eastAsia="SimSun"/>
                <w:sz w:val="20"/>
                <w:szCs w:val="20"/>
              </w:rPr>
              <w:t xml:space="preserve">= </w:t>
            </w:r>
            <w:r w:rsidRPr="004507E0">
              <w:rPr>
                <w:rFonts w:eastAsia="SimSun"/>
                <w:b/>
                <w:sz w:val="20"/>
                <w:szCs w:val="20"/>
              </w:rPr>
              <w:t>27)</w:t>
            </w:r>
          </w:p>
        </w:tc>
        <w:tc>
          <w:tcPr>
            <w:tcW w:w="1647" w:type="dxa"/>
          </w:tcPr>
          <w:p w14:paraId="03A503E7" w14:textId="77777777" w:rsidR="001C0CC6" w:rsidRPr="004507E0" w:rsidRDefault="001467CD" w:rsidP="008E6FE1">
            <w:pPr>
              <w:pStyle w:val="TableParagraph"/>
              <w:jc w:val="center"/>
              <w:rPr>
                <w:rFonts w:eastAsia="SimSun"/>
                <w:b/>
                <w:sz w:val="20"/>
                <w:szCs w:val="20"/>
              </w:rPr>
            </w:pPr>
            <w:r w:rsidRPr="004507E0">
              <w:rPr>
                <w:rFonts w:eastAsia="SimSun"/>
                <w:b/>
                <w:sz w:val="20"/>
                <w:szCs w:val="20"/>
              </w:rPr>
              <w:t xml:space="preserve">Nē (N </w:t>
            </w:r>
            <w:r w:rsidRPr="004507E0">
              <w:rPr>
                <w:rFonts w:eastAsia="SimSun"/>
                <w:sz w:val="20"/>
                <w:szCs w:val="20"/>
              </w:rPr>
              <w:t xml:space="preserve">= </w:t>
            </w:r>
            <w:r w:rsidRPr="004507E0">
              <w:rPr>
                <w:rFonts w:eastAsia="SimSun"/>
                <w:b/>
                <w:sz w:val="20"/>
                <w:szCs w:val="20"/>
              </w:rPr>
              <w:t>55)</w:t>
            </w:r>
          </w:p>
        </w:tc>
      </w:tr>
      <w:tr w:rsidR="001C0CC6" w:rsidRPr="00BC684C" w14:paraId="64F8317A" w14:textId="77777777" w:rsidTr="008E6FE1">
        <w:trPr>
          <w:cantSplit/>
          <w:trHeight w:val="20"/>
        </w:trPr>
        <w:tc>
          <w:tcPr>
            <w:tcW w:w="2376" w:type="dxa"/>
          </w:tcPr>
          <w:p w14:paraId="6FC7E8F6" w14:textId="77777777" w:rsidR="001C0CC6" w:rsidRPr="004507E0" w:rsidRDefault="001467CD" w:rsidP="00CD3750">
            <w:pPr>
              <w:pStyle w:val="TableParagraph"/>
              <w:rPr>
                <w:rFonts w:eastAsia="SimSun"/>
                <w:sz w:val="20"/>
                <w:szCs w:val="20"/>
              </w:rPr>
            </w:pPr>
            <w:r w:rsidRPr="004507E0">
              <w:rPr>
                <w:rFonts w:eastAsia="SimSun"/>
                <w:sz w:val="20"/>
                <w:szCs w:val="20"/>
              </w:rPr>
              <w:t>JIA ACR30 uzliesmojums</w:t>
            </w:r>
          </w:p>
        </w:tc>
        <w:tc>
          <w:tcPr>
            <w:tcW w:w="1534" w:type="dxa"/>
          </w:tcPr>
          <w:p w14:paraId="634120C6" w14:textId="77777777" w:rsidR="001C0CC6" w:rsidRPr="004507E0" w:rsidRDefault="001467CD" w:rsidP="008E6FE1">
            <w:pPr>
              <w:pStyle w:val="TableParagraph"/>
              <w:jc w:val="center"/>
              <w:rPr>
                <w:rFonts w:eastAsia="SimSun"/>
                <w:sz w:val="20"/>
                <w:szCs w:val="20"/>
              </w:rPr>
            </w:pPr>
            <w:r w:rsidRPr="004507E0">
              <w:rPr>
                <w:rFonts w:eastAsia="SimSun"/>
                <w:sz w:val="20"/>
                <w:szCs w:val="20"/>
              </w:rPr>
              <w:t>18 (78,3)</w:t>
            </w:r>
          </w:p>
        </w:tc>
        <w:tc>
          <w:tcPr>
            <w:tcW w:w="1615" w:type="dxa"/>
          </w:tcPr>
          <w:p w14:paraId="54932C10" w14:textId="77777777" w:rsidR="001C0CC6" w:rsidRPr="004507E0" w:rsidRDefault="001467CD" w:rsidP="008E6FE1">
            <w:pPr>
              <w:pStyle w:val="TableParagraph"/>
              <w:jc w:val="center"/>
              <w:rPr>
                <w:rFonts w:eastAsia="SimSun"/>
                <w:sz w:val="20"/>
                <w:szCs w:val="20"/>
              </w:rPr>
            </w:pPr>
            <w:r w:rsidRPr="004507E0">
              <w:rPr>
                <w:rFonts w:eastAsia="SimSun"/>
                <w:sz w:val="20"/>
                <w:szCs w:val="20"/>
              </w:rPr>
              <w:t>21 (36,2)</w:t>
            </w:r>
          </w:p>
        </w:tc>
        <w:tc>
          <w:tcPr>
            <w:tcW w:w="1613" w:type="dxa"/>
          </w:tcPr>
          <w:p w14:paraId="2D0E3D60" w14:textId="77777777" w:rsidR="001C0CC6" w:rsidRPr="004507E0" w:rsidRDefault="001467CD" w:rsidP="008E6FE1">
            <w:pPr>
              <w:pStyle w:val="TableParagraph"/>
              <w:jc w:val="center"/>
              <w:rPr>
                <w:rFonts w:eastAsia="SimSun"/>
                <w:sz w:val="20"/>
                <w:szCs w:val="20"/>
              </w:rPr>
            </w:pPr>
            <w:r w:rsidRPr="004507E0">
              <w:rPr>
                <w:rFonts w:eastAsia="SimSun"/>
                <w:sz w:val="20"/>
                <w:szCs w:val="20"/>
              </w:rPr>
              <w:t>12 (44,4)</w:t>
            </w:r>
          </w:p>
        </w:tc>
        <w:tc>
          <w:tcPr>
            <w:tcW w:w="1647" w:type="dxa"/>
          </w:tcPr>
          <w:p w14:paraId="1655645E" w14:textId="77777777" w:rsidR="001C0CC6" w:rsidRPr="004507E0" w:rsidRDefault="001467CD" w:rsidP="008E6FE1">
            <w:pPr>
              <w:pStyle w:val="TableParagraph"/>
              <w:jc w:val="center"/>
              <w:rPr>
                <w:rFonts w:eastAsia="SimSun"/>
                <w:sz w:val="20"/>
                <w:szCs w:val="20"/>
              </w:rPr>
            </w:pPr>
            <w:r w:rsidRPr="004507E0">
              <w:rPr>
                <w:rFonts w:eastAsia="SimSun"/>
                <w:sz w:val="20"/>
                <w:szCs w:val="20"/>
              </w:rPr>
              <w:t>9 (16,4)</w:t>
            </w:r>
          </w:p>
        </w:tc>
      </w:tr>
      <w:tr w:rsidR="001C0CC6" w:rsidRPr="00BC684C" w14:paraId="6CBAD5CD" w14:textId="77777777" w:rsidTr="008E6FE1">
        <w:trPr>
          <w:cantSplit/>
          <w:trHeight w:val="20"/>
        </w:trPr>
        <w:tc>
          <w:tcPr>
            <w:tcW w:w="2376" w:type="dxa"/>
          </w:tcPr>
          <w:p w14:paraId="208F1287" w14:textId="77777777" w:rsidR="001C0CC6" w:rsidRPr="004507E0" w:rsidRDefault="001467CD" w:rsidP="00074E05">
            <w:pPr>
              <w:pStyle w:val="TableParagraph"/>
              <w:rPr>
                <w:rFonts w:eastAsia="SimSun"/>
                <w:sz w:val="20"/>
                <w:szCs w:val="20"/>
              </w:rPr>
            </w:pPr>
            <w:r w:rsidRPr="004507E0">
              <w:rPr>
                <w:rFonts w:eastAsia="SimSun"/>
                <w:sz w:val="20"/>
                <w:szCs w:val="20"/>
              </w:rPr>
              <w:t>JIA ACR30 atbildes reakcija</w:t>
            </w:r>
          </w:p>
        </w:tc>
        <w:tc>
          <w:tcPr>
            <w:tcW w:w="1534" w:type="dxa"/>
          </w:tcPr>
          <w:p w14:paraId="2BC68C87" w14:textId="77777777" w:rsidR="001C0CC6" w:rsidRPr="004507E0" w:rsidRDefault="001467CD" w:rsidP="008E6FE1">
            <w:pPr>
              <w:pStyle w:val="TableParagraph"/>
              <w:jc w:val="center"/>
              <w:rPr>
                <w:rFonts w:eastAsia="SimSun"/>
                <w:sz w:val="20"/>
                <w:szCs w:val="20"/>
              </w:rPr>
            </w:pPr>
            <w:r w:rsidRPr="004507E0">
              <w:rPr>
                <w:rFonts w:eastAsia="SimSun"/>
                <w:sz w:val="20"/>
                <w:szCs w:val="20"/>
              </w:rPr>
              <w:t>6 (26,1)</w:t>
            </w:r>
          </w:p>
        </w:tc>
        <w:tc>
          <w:tcPr>
            <w:tcW w:w="1615" w:type="dxa"/>
          </w:tcPr>
          <w:p w14:paraId="7B09D574" w14:textId="77777777" w:rsidR="001C0CC6" w:rsidRPr="004507E0" w:rsidRDefault="001467CD" w:rsidP="008E6FE1">
            <w:pPr>
              <w:pStyle w:val="TableParagraph"/>
              <w:jc w:val="center"/>
              <w:rPr>
                <w:rFonts w:eastAsia="SimSun"/>
                <w:sz w:val="20"/>
                <w:szCs w:val="20"/>
              </w:rPr>
            </w:pPr>
            <w:r w:rsidRPr="004507E0">
              <w:rPr>
                <w:rFonts w:eastAsia="SimSun"/>
                <w:sz w:val="20"/>
                <w:szCs w:val="20"/>
              </w:rPr>
              <w:t>38 (65,5)</w:t>
            </w:r>
          </w:p>
        </w:tc>
        <w:tc>
          <w:tcPr>
            <w:tcW w:w="1613" w:type="dxa"/>
          </w:tcPr>
          <w:p w14:paraId="434ECF1B" w14:textId="77777777" w:rsidR="001C0CC6" w:rsidRPr="004507E0" w:rsidRDefault="001467CD" w:rsidP="008E6FE1">
            <w:pPr>
              <w:pStyle w:val="TableParagraph"/>
              <w:jc w:val="center"/>
              <w:rPr>
                <w:rFonts w:eastAsia="SimSun"/>
                <w:sz w:val="20"/>
                <w:szCs w:val="20"/>
              </w:rPr>
            </w:pPr>
            <w:r w:rsidRPr="004507E0">
              <w:rPr>
                <w:rFonts w:eastAsia="SimSun"/>
                <w:sz w:val="20"/>
                <w:szCs w:val="20"/>
              </w:rPr>
              <w:t>15 (55,6)</w:t>
            </w:r>
          </w:p>
        </w:tc>
        <w:tc>
          <w:tcPr>
            <w:tcW w:w="1647" w:type="dxa"/>
          </w:tcPr>
          <w:p w14:paraId="416C2456" w14:textId="77777777" w:rsidR="001C0CC6" w:rsidRPr="004507E0" w:rsidRDefault="001467CD" w:rsidP="008E6FE1">
            <w:pPr>
              <w:pStyle w:val="TableParagraph"/>
              <w:jc w:val="center"/>
              <w:rPr>
                <w:rFonts w:eastAsia="SimSun"/>
                <w:sz w:val="20"/>
                <w:szCs w:val="20"/>
              </w:rPr>
            </w:pPr>
            <w:r w:rsidRPr="004507E0">
              <w:rPr>
                <w:rFonts w:eastAsia="SimSun"/>
                <w:sz w:val="20"/>
                <w:szCs w:val="20"/>
              </w:rPr>
              <w:t>46 (83,6)</w:t>
            </w:r>
          </w:p>
        </w:tc>
      </w:tr>
      <w:tr w:rsidR="001C0CC6" w:rsidRPr="00BC684C" w14:paraId="4097A465" w14:textId="77777777" w:rsidTr="008E6FE1">
        <w:trPr>
          <w:cantSplit/>
          <w:trHeight w:val="20"/>
        </w:trPr>
        <w:tc>
          <w:tcPr>
            <w:tcW w:w="2376" w:type="dxa"/>
          </w:tcPr>
          <w:p w14:paraId="56A8FC27" w14:textId="77777777" w:rsidR="001C0CC6" w:rsidRPr="004507E0" w:rsidRDefault="001467CD" w:rsidP="00074E05">
            <w:pPr>
              <w:pStyle w:val="TableParagraph"/>
              <w:rPr>
                <w:rFonts w:eastAsia="SimSun"/>
                <w:sz w:val="20"/>
                <w:szCs w:val="20"/>
              </w:rPr>
            </w:pPr>
            <w:r w:rsidRPr="004507E0">
              <w:rPr>
                <w:rFonts w:eastAsia="SimSun"/>
                <w:sz w:val="20"/>
                <w:szCs w:val="20"/>
              </w:rPr>
              <w:t>JIA ACR50 atbildes reakcija</w:t>
            </w:r>
          </w:p>
        </w:tc>
        <w:tc>
          <w:tcPr>
            <w:tcW w:w="1534" w:type="dxa"/>
          </w:tcPr>
          <w:p w14:paraId="2BDE468D" w14:textId="77777777" w:rsidR="001C0CC6" w:rsidRPr="004507E0" w:rsidRDefault="001467CD" w:rsidP="008E6FE1">
            <w:pPr>
              <w:pStyle w:val="TableParagraph"/>
              <w:jc w:val="center"/>
              <w:rPr>
                <w:rFonts w:eastAsia="SimSun"/>
                <w:sz w:val="20"/>
                <w:szCs w:val="20"/>
              </w:rPr>
            </w:pPr>
            <w:r w:rsidRPr="004507E0">
              <w:rPr>
                <w:rFonts w:eastAsia="SimSun"/>
                <w:sz w:val="20"/>
                <w:szCs w:val="20"/>
              </w:rPr>
              <w:t>5 (21,7)</w:t>
            </w:r>
          </w:p>
        </w:tc>
        <w:tc>
          <w:tcPr>
            <w:tcW w:w="1615" w:type="dxa"/>
          </w:tcPr>
          <w:p w14:paraId="094555A9" w14:textId="77777777" w:rsidR="001C0CC6" w:rsidRPr="004507E0" w:rsidRDefault="001467CD" w:rsidP="008E6FE1">
            <w:pPr>
              <w:pStyle w:val="TableParagraph"/>
              <w:jc w:val="center"/>
              <w:rPr>
                <w:rFonts w:eastAsia="SimSun"/>
                <w:sz w:val="20"/>
                <w:szCs w:val="20"/>
              </w:rPr>
            </w:pPr>
            <w:r w:rsidRPr="004507E0">
              <w:rPr>
                <w:rFonts w:eastAsia="SimSun"/>
                <w:sz w:val="20"/>
                <w:szCs w:val="20"/>
              </w:rPr>
              <w:t>37 (63,8)</w:t>
            </w:r>
          </w:p>
        </w:tc>
        <w:tc>
          <w:tcPr>
            <w:tcW w:w="1613" w:type="dxa"/>
          </w:tcPr>
          <w:p w14:paraId="43F3DDFB" w14:textId="77777777" w:rsidR="001C0CC6" w:rsidRPr="004507E0" w:rsidRDefault="001467CD" w:rsidP="008E6FE1">
            <w:pPr>
              <w:pStyle w:val="TableParagraph"/>
              <w:jc w:val="center"/>
              <w:rPr>
                <w:rFonts w:eastAsia="SimSun"/>
                <w:sz w:val="20"/>
                <w:szCs w:val="20"/>
              </w:rPr>
            </w:pPr>
            <w:r w:rsidRPr="004507E0">
              <w:rPr>
                <w:rFonts w:eastAsia="SimSun"/>
                <w:sz w:val="20"/>
                <w:szCs w:val="20"/>
              </w:rPr>
              <w:t>14 (51,9)</w:t>
            </w:r>
          </w:p>
        </w:tc>
        <w:tc>
          <w:tcPr>
            <w:tcW w:w="1647" w:type="dxa"/>
          </w:tcPr>
          <w:p w14:paraId="7D97B8C0" w14:textId="77777777" w:rsidR="001C0CC6" w:rsidRPr="004507E0" w:rsidRDefault="001467CD" w:rsidP="008E6FE1">
            <w:pPr>
              <w:pStyle w:val="TableParagraph"/>
              <w:jc w:val="center"/>
              <w:rPr>
                <w:rFonts w:eastAsia="SimSun"/>
                <w:sz w:val="20"/>
                <w:szCs w:val="20"/>
              </w:rPr>
            </w:pPr>
            <w:r w:rsidRPr="004507E0">
              <w:rPr>
                <w:rFonts w:eastAsia="SimSun"/>
                <w:sz w:val="20"/>
                <w:szCs w:val="20"/>
              </w:rPr>
              <w:t>46 (83,6)</w:t>
            </w:r>
          </w:p>
        </w:tc>
      </w:tr>
      <w:tr w:rsidR="001C0CC6" w:rsidRPr="00BC684C" w14:paraId="4C1A8543" w14:textId="77777777" w:rsidTr="008E6FE1">
        <w:trPr>
          <w:cantSplit/>
          <w:trHeight w:val="20"/>
        </w:trPr>
        <w:tc>
          <w:tcPr>
            <w:tcW w:w="2376" w:type="dxa"/>
          </w:tcPr>
          <w:p w14:paraId="148AA045" w14:textId="77777777" w:rsidR="001C0CC6" w:rsidRPr="004507E0" w:rsidRDefault="001467CD" w:rsidP="00074E05">
            <w:pPr>
              <w:pStyle w:val="TableParagraph"/>
              <w:rPr>
                <w:rFonts w:eastAsia="SimSun"/>
                <w:sz w:val="20"/>
                <w:szCs w:val="20"/>
              </w:rPr>
            </w:pPr>
            <w:r w:rsidRPr="004507E0">
              <w:rPr>
                <w:rFonts w:eastAsia="SimSun"/>
                <w:sz w:val="20"/>
                <w:szCs w:val="20"/>
              </w:rPr>
              <w:t>JIA ACR70 atbildes reakcija</w:t>
            </w:r>
          </w:p>
        </w:tc>
        <w:tc>
          <w:tcPr>
            <w:tcW w:w="1534" w:type="dxa"/>
          </w:tcPr>
          <w:p w14:paraId="253327EC" w14:textId="77777777" w:rsidR="001C0CC6" w:rsidRPr="004507E0" w:rsidRDefault="001467CD" w:rsidP="008E6FE1">
            <w:pPr>
              <w:pStyle w:val="TableParagraph"/>
              <w:jc w:val="center"/>
              <w:rPr>
                <w:rFonts w:eastAsia="SimSun"/>
                <w:sz w:val="20"/>
                <w:szCs w:val="20"/>
              </w:rPr>
            </w:pPr>
            <w:r w:rsidRPr="004507E0">
              <w:rPr>
                <w:rFonts w:eastAsia="SimSun"/>
                <w:sz w:val="20"/>
                <w:szCs w:val="20"/>
              </w:rPr>
              <w:t>2 (8,7)</w:t>
            </w:r>
          </w:p>
        </w:tc>
        <w:tc>
          <w:tcPr>
            <w:tcW w:w="1615" w:type="dxa"/>
          </w:tcPr>
          <w:p w14:paraId="368F4CB2" w14:textId="77777777" w:rsidR="001C0CC6" w:rsidRPr="004507E0" w:rsidRDefault="001467CD" w:rsidP="008E6FE1">
            <w:pPr>
              <w:pStyle w:val="TableParagraph"/>
              <w:jc w:val="center"/>
              <w:rPr>
                <w:rFonts w:eastAsia="SimSun"/>
                <w:sz w:val="20"/>
                <w:szCs w:val="20"/>
              </w:rPr>
            </w:pPr>
            <w:r w:rsidRPr="004507E0">
              <w:rPr>
                <w:rFonts w:eastAsia="SimSun"/>
                <w:sz w:val="20"/>
                <w:szCs w:val="20"/>
              </w:rPr>
              <w:t>32 (55,2)</w:t>
            </w:r>
          </w:p>
        </w:tc>
        <w:tc>
          <w:tcPr>
            <w:tcW w:w="1613" w:type="dxa"/>
          </w:tcPr>
          <w:p w14:paraId="327E18D7" w14:textId="77777777" w:rsidR="001C0CC6" w:rsidRPr="004507E0" w:rsidRDefault="001467CD" w:rsidP="008E6FE1">
            <w:pPr>
              <w:pStyle w:val="TableParagraph"/>
              <w:jc w:val="center"/>
              <w:rPr>
                <w:rFonts w:eastAsia="SimSun"/>
                <w:sz w:val="20"/>
                <w:szCs w:val="20"/>
              </w:rPr>
            </w:pPr>
            <w:r w:rsidRPr="004507E0">
              <w:rPr>
                <w:rFonts w:eastAsia="SimSun"/>
                <w:sz w:val="20"/>
                <w:szCs w:val="20"/>
              </w:rPr>
              <w:t>13 (48,1)</w:t>
            </w:r>
          </w:p>
        </w:tc>
        <w:tc>
          <w:tcPr>
            <w:tcW w:w="1647" w:type="dxa"/>
          </w:tcPr>
          <w:p w14:paraId="2A8BB138" w14:textId="77777777" w:rsidR="001C0CC6" w:rsidRPr="004507E0" w:rsidRDefault="001467CD" w:rsidP="008E6FE1">
            <w:pPr>
              <w:pStyle w:val="TableParagraph"/>
              <w:jc w:val="center"/>
              <w:rPr>
                <w:rFonts w:eastAsia="SimSun"/>
                <w:sz w:val="20"/>
                <w:szCs w:val="20"/>
              </w:rPr>
            </w:pPr>
            <w:r w:rsidRPr="004507E0">
              <w:rPr>
                <w:rFonts w:eastAsia="SimSun"/>
                <w:sz w:val="20"/>
                <w:szCs w:val="20"/>
              </w:rPr>
              <w:t>40 (72,7)</w:t>
            </w:r>
          </w:p>
        </w:tc>
      </w:tr>
      <w:tr w:rsidR="001C0CC6" w:rsidRPr="00BC684C" w14:paraId="738483A1" w14:textId="77777777" w:rsidTr="008E6FE1">
        <w:trPr>
          <w:cantSplit/>
          <w:trHeight w:val="20"/>
        </w:trPr>
        <w:tc>
          <w:tcPr>
            <w:tcW w:w="2376" w:type="dxa"/>
          </w:tcPr>
          <w:p w14:paraId="307745F7" w14:textId="77777777" w:rsidR="001C0CC6" w:rsidRPr="004507E0" w:rsidRDefault="001467CD" w:rsidP="00074E05">
            <w:pPr>
              <w:pStyle w:val="TableParagraph"/>
              <w:rPr>
                <w:rFonts w:eastAsia="SimSun"/>
                <w:sz w:val="20"/>
                <w:szCs w:val="20"/>
              </w:rPr>
            </w:pPr>
            <w:r w:rsidRPr="004507E0">
              <w:rPr>
                <w:rFonts w:eastAsia="SimSun"/>
                <w:sz w:val="20"/>
                <w:szCs w:val="20"/>
              </w:rPr>
              <w:t>JIA ACR90 atbildes reakcija</w:t>
            </w:r>
          </w:p>
        </w:tc>
        <w:tc>
          <w:tcPr>
            <w:tcW w:w="1534" w:type="dxa"/>
          </w:tcPr>
          <w:p w14:paraId="6AC3DA69" w14:textId="77777777" w:rsidR="001C0CC6" w:rsidRPr="004507E0" w:rsidRDefault="001467CD" w:rsidP="008E6FE1">
            <w:pPr>
              <w:pStyle w:val="TableParagraph"/>
              <w:jc w:val="center"/>
              <w:rPr>
                <w:rFonts w:eastAsia="SimSun"/>
                <w:sz w:val="20"/>
                <w:szCs w:val="20"/>
              </w:rPr>
            </w:pPr>
            <w:r w:rsidRPr="004507E0">
              <w:rPr>
                <w:rFonts w:eastAsia="SimSun"/>
                <w:sz w:val="20"/>
                <w:szCs w:val="20"/>
              </w:rPr>
              <w:t>2 (8,7)</w:t>
            </w:r>
          </w:p>
        </w:tc>
        <w:tc>
          <w:tcPr>
            <w:tcW w:w="1615" w:type="dxa"/>
          </w:tcPr>
          <w:p w14:paraId="769EEB7F" w14:textId="77777777" w:rsidR="001C0CC6" w:rsidRPr="004507E0" w:rsidRDefault="001467CD" w:rsidP="008E6FE1">
            <w:pPr>
              <w:pStyle w:val="TableParagraph"/>
              <w:jc w:val="center"/>
              <w:rPr>
                <w:rFonts w:eastAsia="SimSun"/>
                <w:sz w:val="20"/>
                <w:szCs w:val="20"/>
              </w:rPr>
            </w:pPr>
            <w:r w:rsidRPr="004507E0">
              <w:rPr>
                <w:rFonts w:eastAsia="SimSun"/>
                <w:sz w:val="20"/>
                <w:szCs w:val="20"/>
              </w:rPr>
              <w:t>17 (29,3)</w:t>
            </w:r>
          </w:p>
        </w:tc>
        <w:tc>
          <w:tcPr>
            <w:tcW w:w="1613" w:type="dxa"/>
          </w:tcPr>
          <w:p w14:paraId="49BD62EB" w14:textId="77777777" w:rsidR="001C0CC6" w:rsidRPr="004507E0" w:rsidRDefault="001467CD" w:rsidP="008E6FE1">
            <w:pPr>
              <w:pStyle w:val="TableParagraph"/>
              <w:jc w:val="center"/>
              <w:rPr>
                <w:rFonts w:eastAsia="SimSun"/>
                <w:sz w:val="20"/>
                <w:szCs w:val="20"/>
              </w:rPr>
            </w:pPr>
            <w:r w:rsidRPr="004507E0">
              <w:rPr>
                <w:rFonts w:eastAsia="SimSun"/>
                <w:sz w:val="20"/>
                <w:szCs w:val="20"/>
              </w:rPr>
              <w:t>5 (18,5)</w:t>
            </w:r>
          </w:p>
        </w:tc>
        <w:tc>
          <w:tcPr>
            <w:tcW w:w="1647" w:type="dxa"/>
          </w:tcPr>
          <w:p w14:paraId="0188ADE9" w14:textId="77777777" w:rsidR="001C0CC6" w:rsidRPr="004507E0" w:rsidRDefault="001467CD" w:rsidP="008E6FE1">
            <w:pPr>
              <w:pStyle w:val="TableParagraph"/>
              <w:jc w:val="center"/>
              <w:rPr>
                <w:rFonts w:eastAsia="SimSun"/>
                <w:sz w:val="20"/>
                <w:szCs w:val="20"/>
              </w:rPr>
            </w:pPr>
            <w:r w:rsidRPr="004507E0">
              <w:rPr>
                <w:rFonts w:eastAsia="SimSun"/>
                <w:sz w:val="20"/>
                <w:szCs w:val="20"/>
              </w:rPr>
              <w:t>32 (58,2)</w:t>
            </w:r>
          </w:p>
        </w:tc>
      </w:tr>
    </w:tbl>
    <w:p w14:paraId="3DBABC56" w14:textId="77777777" w:rsidR="00CD3750" w:rsidRPr="004507E0" w:rsidRDefault="00CD3750" w:rsidP="00074E05">
      <w:pPr>
        <w:pStyle w:val="a3"/>
        <w:ind w:left="0"/>
        <w:rPr>
          <w:rFonts w:eastAsia="SimSun"/>
        </w:rPr>
      </w:pPr>
    </w:p>
    <w:p w14:paraId="3FD81692" w14:textId="2436F2D7" w:rsidR="001C0CC6" w:rsidRPr="004507E0" w:rsidRDefault="001467CD" w:rsidP="00074E05">
      <w:pPr>
        <w:pStyle w:val="a3"/>
        <w:ind w:left="0"/>
        <w:rPr>
          <w:rFonts w:eastAsia="SimSun"/>
        </w:rPr>
      </w:pPr>
      <w:r w:rsidRPr="004507E0">
        <w:rPr>
          <w:rFonts w:eastAsia="SimSun"/>
        </w:rPr>
        <w:t>Pacientiem, k</w:t>
      </w:r>
      <w:r w:rsidR="00417F8F">
        <w:rPr>
          <w:rFonts w:eastAsia="SimSun"/>
        </w:rPr>
        <w:t>uri</w:t>
      </w:r>
      <w:r w:rsidRPr="004507E0">
        <w:rPr>
          <w:rFonts w:eastAsia="SimSun"/>
        </w:rPr>
        <w:t xml:space="preserve"> pēc randomizācijas lietoja tocilizumabu, bija mazāks ACR30 uzliesmojumu skaits un lielāks vispārējais ACR atbildes reakcijas gadījumu skaits nekā pacientiem, k</w:t>
      </w:r>
      <w:r w:rsidR="00417F8F">
        <w:rPr>
          <w:rFonts w:eastAsia="SimSun"/>
        </w:rPr>
        <w:t>uri</w:t>
      </w:r>
      <w:r w:rsidRPr="004507E0">
        <w:rPr>
          <w:rFonts w:eastAsia="SimSun"/>
        </w:rPr>
        <w:t xml:space="preserve"> saņēma placebo, neatkarīgi no iepriekšējas bioloģisko zāļu lietošanas.</w:t>
      </w:r>
    </w:p>
    <w:p w14:paraId="5FE6A505" w14:textId="77777777" w:rsidR="001C0CC6" w:rsidRPr="004507E0" w:rsidRDefault="001C0CC6" w:rsidP="00074E05">
      <w:pPr>
        <w:pStyle w:val="a3"/>
        <w:ind w:left="0"/>
        <w:rPr>
          <w:rFonts w:eastAsia="SimSun"/>
        </w:rPr>
      </w:pPr>
    </w:p>
    <w:p w14:paraId="2E55A3AF" w14:textId="77777777" w:rsidR="001C0CC6" w:rsidRPr="004507E0" w:rsidRDefault="001467CD" w:rsidP="00074E05">
      <w:pPr>
        <w:pStyle w:val="a3"/>
        <w:ind w:left="0"/>
        <w:rPr>
          <w:rFonts w:eastAsia="SimSun"/>
        </w:rPr>
      </w:pPr>
      <w:r w:rsidRPr="004507E0">
        <w:rPr>
          <w:rFonts w:eastAsia="SimSun"/>
          <w:u w:val="single"/>
        </w:rPr>
        <w:t>CRS</w:t>
      </w:r>
    </w:p>
    <w:p w14:paraId="26753583" w14:textId="68C5ED56" w:rsidR="001C0CC6" w:rsidRPr="004507E0" w:rsidRDefault="00B83664" w:rsidP="000173AF">
      <w:pPr>
        <w:pStyle w:val="a3"/>
        <w:ind w:left="0"/>
        <w:rPr>
          <w:rFonts w:eastAsia="SimSun"/>
        </w:rPr>
      </w:pPr>
      <w:r>
        <w:rPr>
          <w:rFonts w:eastAsia="SimSun"/>
        </w:rPr>
        <w:t>T</w:t>
      </w:r>
      <w:r w:rsidRPr="004507E0">
        <w:rPr>
          <w:rFonts w:eastAsia="SimSun"/>
        </w:rPr>
        <w:t>ocilizumab</w:t>
      </w:r>
      <w:r>
        <w:rPr>
          <w:rFonts w:eastAsia="SimSun"/>
        </w:rPr>
        <w:t>a</w:t>
      </w:r>
      <w:r w:rsidR="001467CD" w:rsidRPr="004507E0">
        <w:rPr>
          <w:rFonts w:eastAsia="SimSun"/>
        </w:rPr>
        <w:t xml:space="preserve"> efektivitāte CRS ārstēšanā tika vērtēta retrospektīvā analīzē, kurā izmantoja datus no klīniskajiem pētījumiem par CAR T limfocītu terapiju (tisagenlekleicelu un aksikabtagēna ciloleicelu) hematoloģisku ļaundabīgo slimību ārstēšanā. Novērtējamie pacienti bija saņēmuši tocilizumabu devā 8 mg/kg (12 mg/kg pacientiem, kuru ķermeņa masa bija &lt; 30 kg) kopā ar papildus lietotiem kortikosteroīdiem lielā devā vai bez tiem, lai ārstētu smagu vai dzīvībai bīstamu CRS; analīzē bija iekļauta tikai pirmā CRS epizode. Efektivitātes vērtēšanas populācija tisagenlekleicela kohortā ietvēra 28 vīriešus un 23 sievietes (kopumā 51 pacientu) ar vecuma mediānu 17 gadi (diapazons no 3 līdz</w:t>
      </w:r>
      <w:r w:rsidR="007C297E" w:rsidRPr="004507E0">
        <w:rPr>
          <w:rFonts w:eastAsia="SimSun"/>
        </w:rPr>
        <w:t xml:space="preserve"> </w:t>
      </w:r>
      <w:r w:rsidR="00F614C8" w:rsidRPr="004507E0">
        <w:rPr>
          <w:rFonts w:eastAsia="SimSun"/>
        </w:rPr>
        <w:t>68 </w:t>
      </w:r>
      <w:r w:rsidR="001467CD" w:rsidRPr="004507E0">
        <w:rPr>
          <w:rFonts w:eastAsia="SimSun"/>
        </w:rPr>
        <w:t>gadiem). Laika mediāna no CRS sākuma līdz pirmajai tocilizumaba devai bija 3 dienas (diapazons 0–18 dienas). CRS izzušanu definēja kā drudža neesamību un vazopresoru nelietošanu vismaz</w:t>
      </w:r>
      <w:r w:rsidR="007C297E" w:rsidRPr="004507E0">
        <w:rPr>
          <w:rFonts w:eastAsia="SimSun"/>
        </w:rPr>
        <w:t xml:space="preserve"> </w:t>
      </w:r>
      <w:r w:rsidR="001467CD" w:rsidRPr="004507E0">
        <w:rPr>
          <w:rFonts w:eastAsia="SimSun"/>
        </w:rPr>
        <w:t xml:space="preserve">24 stundas. Uzskatīja, ka pacientiem ir atbildes reakcija, ja CRS izzuda 14 dienu laikā pēc tocilizumaba pirmās devas lietošanas, ja nebija nepieciešams vairāk par 2 </w:t>
      </w:r>
      <w:r w:rsidRPr="004507E0">
        <w:rPr>
          <w:rFonts w:eastAsia="SimSun"/>
        </w:rPr>
        <w:t>tocilizumab</w:t>
      </w:r>
      <w:r>
        <w:rPr>
          <w:rFonts w:eastAsia="SimSun"/>
        </w:rPr>
        <w:t>a</w:t>
      </w:r>
      <w:r w:rsidR="001467CD" w:rsidRPr="004507E0">
        <w:rPr>
          <w:rFonts w:eastAsia="SimSun"/>
        </w:rPr>
        <w:t xml:space="preserve"> devām un ja ārstēšanai neizmantoja nekādas citas zāles, izņemot </w:t>
      </w:r>
      <w:r w:rsidRPr="004507E0">
        <w:rPr>
          <w:rFonts w:eastAsia="SimSun"/>
        </w:rPr>
        <w:t>tocilizumabu</w:t>
      </w:r>
      <w:r w:rsidR="001467CD" w:rsidRPr="004507E0">
        <w:rPr>
          <w:rFonts w:eastAsia="SimSun"/>
        </w:rPr>
        <w:t xml:space="preserve"> un kortikosteroīdus. Atbildes reakcija bija konstatējama trīsdesmit deviņiem pacientiem (76,5%; 95% TI: 62,5%–87,2%). Neatkarīgā</w:t>
      </w:r>
      <w:r w:rsidR="007C297E" w:rsidRPr="004507E0">
        <w:rPr>
          <w:rFonts w:eastAsia="SimSun"/>
        </w:rPr>
        <w:t xml:space="preserve"> </w:t>
      </w:r>
      <w:r w:rsidR="001467CD" w:rsidRPr="004507E0">
        <w:rPr>
          <w:rFonts w:eastAsia="SimSun"/>
        </w:rPr>
        <w:t>15 pacientu kohortā (vecuma diapazons 9–75 gadi) ar aksikabtagēna ciloleicela inducētu CRS atbildes</w:t>
      </w:r>
      <w:r w:rsidR="007C297E" w:rsidRPr="004507E0">
        <w:rPr>
          <w:rFonts w:eastAsia="SimSun"/>
        </w:rPr>
        <w:t xml:space="preserve"> </w:t>
      </w:r>
      <w:r w:rsidR="001467CD" w:rsidRPr="004507E0">
        <w:rPr>
          <w:rFonts w:eastAsia="SimSun"/>
        </w:rPr>
        <w:t>reakcija bija konstatējama 53% pacientu.</w:t>
      </w:r>
    </w:p>
    <w:p w14:paraId="79929A42" w14:textId="77777777" w:rsidR="001C0CC6" w:rsidRPr="004507E0" w:rsidRDefault="001C0CC6" w:rsidP="00074E05">
      <w:pPr>
        <w:pStyle w:val="a3"/>
        <w:ind w:left="0"/>
        <w:rPr>
          <w:rFonts w:eastAsia="SimSun"/>
        </w:rPr>
      </w:pPr>
    </w:p>
    <w:p w14:paraId="0834D49C" w14:textId="0C2EE73E" w:rsidR="001C0CC6" w:rsidRPr="004507E0" w:rsidRDefault="001467CD" w:rsidP="00074E05">
      <w:pPr>
        <w:pStyle w:val="a3"/>
        <w:ind w:left="0"/>
        <w:rPr>
          <w:rFonts w:eastAsia="SimSun"/>
        </w:rPr>
      </w:pPr>
      <w:r w:rsidRPr="004507E0">
        <w:rPr>
          <w:rFonts w:eastAsia="SimSun"/>
        </w:rPr>
        <w:t xml:space="preserve">Eiropas Zāļu Aģentūra atbrīvojusi no pienākuma iesniegt </w:t>
      </w:r>
      <w:r w:rsidR="00B83664" w:rsidRPr="004507E0">
        <w:rPr>
          <w:rFonts w:eastAsia="SimSun"/>
        </w:rPr>
        <w:t>tocilizumab</w:t>
      </w:r>
      <w:r w:rsidR="00B83664">
        <w:rPr>
          <w:rFonts w:eastAsia="SimSun"/>
        </w:rPr>
        <w:t>a</w:t>
      </w:r>
      <w:r w:rsidRPr="004507E0">
        <w:rPr>
          <w:rFonts w:eastAsia="SimSun"/>
        </w:rPr>
        <w:t xml:space="preserve"> pētījumu rezultātus visās pediatriskās populācijas apakšgrupās citokīnu atbrīvošanās sindroma (cytokine release syndrome, CRS), ko inducējuši himēriska antigēna receptora (chimeric antigen receptor, CAR) T limfocīti, ārstēšanā.</w:t>
      </w:r>
    </w:p>
    <w:p w14:paraId="6DCD173F" w14:textId="77777777" w:rsidR="001C0CC6" w:rsidRPr="004507E0" w:rsidRDefault="001C0CC6" w:rsidP="00074E05">
      <w:pPr>
        <w:pStyle w:val="a3"/>
        <w:ind w:left="0"/>
        <w:rPr>
          <w:rFonts w:eastAsia="SimSun"/>
        </w:rPr>
      </w:pPr>
    </w:p>
    <w:p w14:paraId="7001BD07" w14:textId="77777777" w:rsidR="001C0CC6" w:rsidRPr="004507E0" w:rsidRDefault="001467CD" w:rsidP="00074E05">
      <w:pPr>
        <w:pStyle w:val="a3"/>
        <w:ind w:left="0"/>
        <w:rPr>
          <w:rFonts w:eastAsia="SimSun"/>
        </w:rPr>
      </w:pPr>
      <w:r w:rsidRPr="004507E0">
        <w:rPr>
          <w:rFonts w:eastAsia="SimSun"/>
          <w:u w:val="single"/>
        </w:rPr>
        <w:t>COVID-19</w:t>
      </w:r>
    </w:p>
    <w:p w14:paraId="0DBD9A2D" w14:textId="7E69F7AE" w:rsidR="001C0CC6" w:rsidRPr="004507E0" w:rsidRDefault="001467CD" w:rsidP="00DA030B">
      <w:pPr>
        <w:pStyle w:val="a3"/>
        <w:ind w:left="0"/>
        <w:rPr>
          <w:rFonts w:eastAsia="SimSun"/>
        </w:rPr>
      </w:pPr>
      <w:r w:rsidRPr="004507E0">
        <w:rPr>
          <w:rFonts w:eastAsia="SimSun"/>
        </w:rPr>
        <w:t xml:space="preserve">Eiropas Zāļu Aģentūra atliek pienākumu iesniegt </w:t>
      </w:r>
      <w:r w:rsidR="00B83664" w:rsidRPr="004507E0">
        <w:rPr>
          <w:rFonts w:eastAsia="SimSun"/>
        </w:rPr>
        <w:t>tocilizumab</w:t>
      </w:r>
      <w:r w:rsidR="00B83664">
        <w:rPr>
          <w:rFonts w:eastAsia="SimSun"/>
        </w:rPr>
        <w:t>a</w:t>
      </w:r>
      <w:r w:rsidRPr="004507E0">
        <w:rPr>
          <w:rFonts w:eastAsia="SimSun"/>
        </w:rPr>
        <w:t xml:space="preserve"> pētījumu rezultātus par COVID-19</w:t>
      </w:r>
      <w:r w:rsidR="00DA030B" w:rsidRPr="004507E0">
        <w:rPr>
          <w:rFonts w:eastAsia="SimSun"/>
        </w:rPr>
        <w:t xml:space="preserve"> </w:t>
      </w:r>
      <w:r w:rsidRPr="004507E0">
        <w:rPr>
          <w:rFonts w:eastAsia="SimSun"/>
        </w:rPr>
        <w:t>ārstēšanu vienā vai vairākās pediatriskās populācijas apakšgrupās.</w:t>
      </w:r>
    </w:p>
    <w:p w14:paraId="3DD061BA" w14:textId="77777777" w:rsidR="001467CD" w:rsidRPr="004507E0" w:rsidRDefault="001467CD" w:rsidP="00074E05">
      <w:pPr>
        <w:rPr>
          <w:rFonts w:eastAsia="SimSun"/>
        </w:rPr>
      </w:pPr>
    </w:p>
    <w:p w14:paraId="7E41EAF1" w14:textId="77777777" w:rsidR="001C0CC6" w:rsidRPr="00074E05" w:rsidRDefault="009D106F" w:rsidP="009D106F">
      <w:pPr>
        <w:pStyle w:val="H2"/>
      </w:pPr>
      <w:r w:rsidRPr="00074E05">
        <w:t>5.2.</w:t>
      </w:r>
      <w:r w:rsidRPr="00074E05">
        <w:tab/>
      </w:r>
      <w:r w:rsidR="001467CD" w:rsidRPr="00074E05">
        <w:t>Farmakokinētiskās īpašības</w:t>
      </w:r>
    </w:p>
    <w:p w14:paraId="41DF1F9A" w14:textId="77777777" w:rsidR="00134994" w:rsidRPr="004507E0" w:rsidRDefault="00134994" w:rsidP="00074E05">
      <w:pPr>
        <w:pStyle w:val="a3"/>
        <w:ind w:left="0"/>
        <w:rPr>
          <w:rFonts w:eastAsia="SimSun"/>
          <w:u w:val="single"/>
        </w:rPr>
      </w:pPr>
    </w:p>
    <w:p w14:paraId="27CC411F" w14:textId="77777777" w:rsidR="001C0CC6" w:rsidRPr="004507E0" w:rsidRDefault="001467CD" w:rsidP="00074E05">
      <w:pPr>
        <w:pStyle w:val="a3"/>
        <w:ind w:left="0"/>
        <w:rPr>
          <w:rFonts w:eastAsia="SimSun"/>
        </w:rPr>
      </w:pPr>
      <w:r w:rsidRPr="004507E0">
        <w:rPr>
          <w:rFonts w:eastAsia="SimSun"/>
          <w:u w:val="single"/>
        </w:rPr>
        <w:t>Intravenoza lietošana</w:t>
      </w:r>
    </w:p>
    <w:p w14:paraId="61EB047F" w14:textId="77777777" w:rsidR="001C0CC6" w:rsidRPr="004507E0" w:rsidRDefault="001C0CC6" w:rsidP="00074E05">
      <w:pPr>
        <w:pStyle w:val="a3"/>
        <w:ind w:left="0"/>
        <w:rPr>
          <w:rFonts w:eastAsia="SimSun"/>
        </w:rPr>
      </w:pPr>
    </w:p>
    <w:p w14:paraId="10186BDC" w14:textId="77777777" w:rsidR="001C0CC6" w:rsidRPr="004507E0" w:rsidRDefault="001467CD" w:rsidP="00074E05">
      <w:pPr>
        <w:pStyle w:val="a3"/>
        <w:ind w:left="0"/>
        <w:rPr>
          <w:rFonts w:eastAsia="SimSun"/>
        </w:rPr>
      </w:pPr>
      <w:r w:rsidRPr="004507E0">
        <w:rPr>
          <w:rFonts w:eastAsia="SimSun"/>
          <w:u w:val="single"/>
        </w:rPr>
        <w:t>Pacienti ar RA</w:t>
      </w:r>
    </w:p>
    <w:p w14:paraId="13EE83BB" w14:textId="36941F3A" w:rsidR="001C0CC6" w:rsidRPr="004507E0" w:rsidRDefault="001467CD" w:rsidP="00074E05">
      <w:pPr>
        <w:pStyle w:val="a3"/>
        <w:ind w:left="0"/>
        <w:rPr>
          <w:rFonts w:eastAsia="SimSun"/>
        </w:rPr>
      </w:pPr>
      <w:r w:rsidRPr="004507E0">
        <w:rPr>
          <w:rFonts w:eastAsia="SimSun"/>
        </w:rPr>
        <w:t xml:space="preserve">Tocilizumaba farmakokinētika tika noteikta, izmantojot populācijas farmakokinētikas analīzi datu bāzei, kurā iekļauti 3552 RA </w:t>
      </w:r>
      <w:r w:rsidR="00417F8F">
        <w:rPr>
          <w:rFonts w:eastAsia="SimSun"/>
        </w:rPr>
        <w:t>pacienti</w:t>
      </w:r>
      <w:r w:rsidRPr="004507E0">
        <w:rPr>
          <w:rFonts w:eastAsia="SimSun"/>
        </w:rPr>
        <w:t>, k</w:t>
      </w:r>
      <w:r w:rsidR="001E6163">
        <w:rPr>
          <w:rFonts w:eastAsia="SimSun"/>
        </w:rPr>
        <w:t>uri</w:t>
      </w:r>
      <w:r w:rsidRPr="004507E0">
        <w:rPr>
          <w:rFonts w:eastAsia="SimSun"/>
        </w:rPr>
        <w:t xml:space="preserve"> ārstēti ar vienu stundu ilgu 4 vai 8 mg/kg tocilizumaba infūziju ik pēc 4 nedēļām 24 nedēļas vai ar 162 mg subkutāni ievadītu tocilizumabu vienu reizi nedēļā vai katru otro nedēļu 24 nedēļas.</w:t>
      </w:r>
    </w:p>
    <w:p w14:paraId="4040683D" w14:textId="77777777" w:rsidR="001C0CC6" w:rsidRPr="004507E0" w:rsidRDefault="001C0CC6" w:rsidP="00074E05">
      <w:pPr>
        <w:pStyle w:val="a3"/>
        <w:ind w:left="0"/>
        <w:rPr>
          <w:rFonts w:eastAsia="SimSun"/>
        </w:rPr>
      </w:pPr>
    </w:p>
    <w:p w14:paraId="01EBB4B2" w14:textId="77777777" w:rsidR="001C0CC6" w:rsidRPr="004507E0" w:rsidRDefault="001467CD" w:rsidP="00DA030B">
      <w:pPr>
        <w:pStyle w:val="a3"/>
        <w:ind w:left="0"/>
        <w:rPr>
          <w:rFonts w:eastAsia="SimSun"/>
        </w:rPr>
      </w:pPr>
      <w:r w:rsidRPr="004507E0">
        <w:rPr>
          <w:rFonts w:eastAsia="SimSun"/>
        </w:rPr>
        <w:t xml:space="preserve">Lietojot 8 mg/kg tocilizumaba ik pēc 4 nedēļām, iegūti šādi dati: (paredzamais vidējais </w:t>
      </w:r>
      <w:r w:rsidR="00EA7DF5" w:rsidRPr="004507E0">
        <w:rPr>
          <w:rFonts w:eastAsia="SimSun"/>
        </w:rPr>
        <w:t>±</w:t>
      </w:r>
      <w:r w:rsidRPr="004507E0">
        <w:rPr>
          <w:rFonts w:eastAsia="SimSun"/>
        </w:rPr>
        <w:t xml:space="preserve"> SN): tocilizumaba laukums zem līknes (AUC) = 38 000 </w:t>
      </w:r>
      <w:r w:rsidR="00EA7DF5" w:rsidRPr="004507E0">
        <w:rPr>
          <w:rFonts w:eastAsia="SimSun"/>
        </w:rPr>
        <w:t>±</w:t>
      </w:r>
      <w:r w:rsidRPr="004507E0">
        <w:rPr>
          <w:rFonts w:eastAsia="SimSun"/>
        </w:rPr>
        <w:t xml:space="preserve"> 13 000 h µg/ml, vidējā minimālā koncentrācija </w:t>
      </w:r>
      <w:r w:rsidRPr="004507E0">
        <w:rPr>
          <w:rFonts w:eastAsia="SimSun"/>
          <w:position w:val="2"/>
        </w:rPr>
        <w:lastRenderedPageBreak/>
        <w:t>(C</w:t>
      </w:r>
      <w:r w:rsidR="008F2EA6" w:rsidRPr="004507E0">
        <w:rPr>
          <w:rFonts w:eastAsia="SimSun"/>
          <w:vertAlign w:val="subscript"/>
        </w:rPr>
        <w:t>min</w:t>
      </w:r>
      <w:r w:rsidRPr="004507E0">
        <w:rPr>
          <w:rFonts w:eastAsia="SimSun"/>
          <w:position w:val="2"/>
        </w:rPr>
        <w:t xml:space="preserve">) = 15,9 </w:t>
      </w:r>
      <w:r w:rsidR="00EA7DF5" w:rsidRPr="004507E0">
        <w:rPr>
          <w:rFonts w:eastAsia="SimSun"/>
          <w:position w:val="2"/>
        </w:rPr>
        <w:t>±</w:t>
      </w:r>
      <w:r w:rsidRPr="004507E0">
        <w:rPr>
          <w:rFonts w:eastAsia="SimSun"/>
          <w:position w:val="2"/>
        </w:rPr>
        <w:t xml:space="preserve"> 13,1 </w:t>
      </w:r>
      <w:r w:rsidR="00471659" w:rsidRPr="004507E0">
        <w:rPr>
          <w:rFonts w:eastAsia="SimSun"/>
          <w:position w:val="2"/>
        </w:rPr>
        <w:t>μ</w:t>
      </w:r>
      <w:r w:rsidRPr="004507E0">
        <w:rPr>
          <w:rFonts w:eastAsia="SimSun"/>
          <w:position w:val="2"/>
        </w:rPr>
        <w:t>g/ml un maksimālā koncentrācija (C</w:t>
      </w:r>
      <w:r w:rsidR="008F2EA6" w:rsidRPr="004507E0">
        <w:rPr>
          <w:rFonts w:eastAsia="SimSun"/>
          <w:vertAlign w:val="subscript"/>
        </w:rPr>
        <w:t>max</w:t>
      </w:r>
      <w:r w:rsidRPr="004507E0">
        <w:rPr>
          <w:rFonts w:eastAsia="SimSun"/>
          <w:position w:val="2"/>
        </w:rPr>
        <w:t xml:space="preserve">) = 182 </w:t>
      </w:r>
      <w:r w:rsidR="00EA7DF5" w:rsidRPr="004507E0">
        <w:rPr>
          <w:rFonts w:eastAsia="SimSun"/>
          <w:position w:val="2"/>
        </w:rPr>
        <w:t>±</w:t>
      </w:r>
      <w:r w:rsidRPr="004507E0">
        <w:rPr>
          <w:rFonts w:eastAsia="SimSun"/>
          <w:position w:val="2"/>
        </w:rPr>
        <w:t xml:space="preserve"> 50,4 µg/ml (līdzsvara apstākļos), un AUC un C</w:t>
      </w:r>
      <w:r w:rsidR="008F2EA6" w:rsidRPr="004507E0">
        <w:rPr>
          <w:rFonts w:eastAsia="SimSun"/>
          <w:vertAlign w:val="subscript"/>
        </w:rPr>
        <w:t>max</w:t>
      </w:r>
      <w:r w:rsidRPr="004507E0">
        <w:rPr>
          <w:rFonts w:eastAsia="SimSun"/>
        </w:rPr>
        <w:t xml:space="preserve"> </w:t>
      </w:r>
      <w:r w:rsidRPr="004507E0">
        <w:rPr>
          <w:rFonts w:eastAsia="SimSun"/>
          <w:position w:val="2"/>
        </w:rPr>
        <w:t>akumulācijas pakāpe bija neliela, attiecīgi 1,32 un 1,09. Akumulācijas pakāpe bija lielāka C</w:t>
      </w:r>
      <w:r w:rsidR="008F2EA6" w:rsidRPr="004507E0">
        <w:rPr>
          <w:rFonts w:eastAsia="SimSun"/>
          <w:vertAlign w:val="subscript"/>
        </w:rPr>
        <w:t>min</w:t>
      </w:r>
      <w:r w:rsidRPr="004507E0">
        <w:rPr>
          <w:rFonts w:eastAsia="SimSun"/>
        </w:rPr>
        <w:t xml:space="preserve"> </w:t>
      </w:r>
      <w:r w:rsidRPr="004507E0">
        <w:rPr>
          <w:rFonts w:eastAsia="SimSun"/>
          <w:position w:val="2"/>
        </w:rPr>
        <w:t>(2,49), kas bija paredzams, ņemot vērā nelineārā klīrensa apjomu pie mazākas koncentrācijas. C</w:t>
      </w:r>
      <w:r w:rsidR="008F2EA6" w:rsidRPr="004507E0">
        <w:rPr>
          <w:rFonts w:eastAsia="SimSun"/>
          <w:vertAlign w:val="subscript"/>
        </w:rPr>
        <w:t>max</w:t>
      </w:r>
      <w:r w:rsidRPr="004507E0">
        <w:rPr>
          <w:rFonts w:eastAsia="SimSun"/>
          <w:position w:val="2"/>
        </w:rPr>
        <w:t>, AUC un C</w:t>
      </w:r>
      <w:r w:rsidR="008F2EA6" w:rsidRPr="004507E0">
        <w:rPr>
          <w:rFonts w:eastAsia="SimSun"/>
          <w:vertAlign w:val="subscript"/>
        </w:rPr>
        <w:t>min</w:t>
      </w:r>
      <w:r w:rsidRPr="004507E0">
        <w:rPr>
          <w:rFonts w:eastAsia="SimSun"/>
        </w:rPr>
        <w:t xml:space="preserve"> </w:t>
      </w:r>
      <w:r w:rsidRPr="004507E0">
        <w:rPr>
          <w:rFonts w:eastAsia="SimSun"/>
          <w:position w:val="2"/>
        </w:rPr>
        <w:t>līdzsvara koncentrāciju sasniedza attiecīgi pēc pirmās lietošanas, pēc 8 un 20 nedēļām. Tocilizumaba AUC, C</w:t>
      </w:r>
      <w:r w:rsidR="008F2EA6" w:rsidRPr="004507E0">
        <w:rPr>
          <w:rFonts w:eastAsia="SimSun"/>
          <w:vertAlign w:val="subscript"/>
        </w:rPr>
        <w:t>min</w:t>
      </w:r>
      <w:r w:rsidRPr="004507E0">
        <w:rPr>
          <w:rFonts w:eastAsia="SimSun"/>
        </w:rPr>
        <w:t xml:space="preserve"> </w:t>
      </w:r>
      <w:r w:rsidRPr="004507E0">
        <w:rPr>
          <w:rFonts w:eastAsia="SimSun"/>
          <w:position w:val="2"/>
        </w:rPr>
        <w:t>un C</w:t>
      </w:r>
      <w:r w:rsidR="008F2EA6" w:rsidRPr="004507E0">
        <w:rPr>
          <w:rFonts w:eastAsia="SimSun"/>
          <w:vertAlign w:val="subscript"/>
        </w:rPr>
        <w:t>max</w:t>
      </w:r>
      <w:r w:rsidRPr="004507E0">
        <w:rPr>
          <w:rFonts w:eastAsia="SimSun"/>
        </w:rPr>
        <w:t xml:space="preserve"> </w:t>
      </w:r>
      <w:r w:rsidRPr="004507E0">
        <w:rPr>
          <w:rFonts w:eastAsia="SimSun"/>
          <w:position w:val="2"/>
        </w:rPr>
        <w:t xml:space="preserve">vērtības palielinājās, palielinoties pacientu ķermeņa masai. Ja pacienta ķermeņa masa bija </w:t>
      </w:r>
      <w:r w:rsidR="00471659" w:rsidRPr="004507E0">
        <w:rPr>
          <w:rFonts w:eastAsia="SimSun"/>
          <w:position w:val="2"/>
        </w:rPr>
        <w:t>≥</w:t>
      </w:r>
      <w:r w:rsidRPr="004507E0">
        <w:rPr>
          <w:rFonts w:eastAsia="SimSun"/>
          <w:position w:val="2"/>
        </w:rPr>
        <w:t xml:space="preserve"> 100 kg, paredzētās tocilizumaba AUC, C</w:t>
      </w:r>
      <w:r w:rsidR="008F2EA6" w:rsidRPr="004507E0">
        <w:rPr>
          <w:rFonts w:eastAsia="SimSun"/>
          <w:vertAlign w:val="subscript"/>
        </w:rPr>
        <w:t>min</w:t>
      </w:r>
      <w:r w:rsidRPr="004507E0">
        <w:rPr>
          <w:rFonts w:eastAsia="SimSun"/>
        </w:rPr>
        <w:t xml:space="preserve"> </w:t>
      </w:r>
      <w:r w:rsidRPr="004507E0">
        <w:rPr>
          <w:rFonts w:eastAsia="SimSun"/>
          <w:position w:val="2"/>
        </w:rPr>
        <w:t>un C</w:t>
      </w:r>
      <w:r w:rsidR="008F2EA6" w:rsidRPr="004507E0">
        <w:rPr>
          <w:rFonts w:eastAsia="SimSun"/>
          <w:vertAlign w:val="subscript"/>
        </w:rPr>
        <w:t>max</w:t>
      </w:r>
      <w:r w:rsidRPr="004507E0">
        <w:rPr>
          <w:rFonts w:eastAsia="SimSun"/>
        </w:rPr>
        <w:t xml:space="preserve"> vērtības (</w:t>
      </w:r>
      <w:r w:rsidR="00EA7DF5" w:rsidRPr="004507E0">
        <w:rPr>
          <w:rFonts w:eastAsia="SimSun"/>
        </w:rPr>
        <w:t>±</w:t>
      </w:r>
      <w:r w:rsidRPr="004507E0">
        <w:rPr>
          <w:rFonts w:eastAsia="SimSun"/>
        </w:rPr>
        <w:t xml:space="preserve"> SN) līdzsvara koncentrācijas apstākļos bija attiecīgi 50 000 ± 16 800 μg•h/ml,</w:t>
      </w:r>
      <w:r w:rsidR="00DA030B" w:rsidRPr="004507E0">
        <w:rPr>
          <w:rFonts w:eastAsia="SimSun"/>
        </w:rPr>
        <w:t xml:space="preserve"> </w:t>
      </w:r>
      <w:r w:rsidRPr="004507E0">
        <w:rPr>
          <w:rFonts w:eastAsia="SimSun"/>
        </w:rPr>
        <w:t>24,4 ± 17,5 μg/ml un 226 ± 50,3 μg/ml, kas bija lielākas par vidējām vērtībām augstākminētā zāļu iedarbībai pakļauto pacientu populācijā (t.i. visām ķermeņa masām). Lielākas iedarbības intensitātes gadījumā devas/atbildes reakcijas attiecības līkne izlīdzinās, kā rezultātā pēc katra tocilizumaba koncentrācijas paaugstināšanās soļa tā efektivitāte palielinās mazāk, tādēļ attiecībā uz pacientiem, kuri ārstēti ar tocilizumaba devām, kas lielākas par 800 mg, klīniski nozīmīga efektivitātes palielināšanās nav pierādīta. Tādēļ vienas infūzijas laikā ievadīt tocilizumaba devas, kas lielākas par 800 mg, nav ieteicams (skatīt 4.2. apakšpunktu).</w:t>
      </w:r>
    </w:p>
    <w:p w14:paraId="4A7FBD8C" w14:textId="77777777" w:rsidR="00134994" w:rsidRPr="004507E0" w:rsidRDefault="00134994" w:rsidP="00074E05">
      <w:pPr>
        <w:pStyle w:val="a3"/>
        <w:ind w:left="0"/>
        <w:rPr>
          <w:rFonts w:eastAsia="SimSun"/>
          <w:u w:val="single"/>
        </w:rPr>
      </w:pPr>
    </w:p>
    <w:p w14:paraId="21977623" w14:textId="77777777" w:rsidR="001C0CC6" w:rsidRPr="004507E0" w:rsidRDefault="001467CD" w:rsidP="00074E05">
      <w:pPr>
        <w:pStyle w:val="a3"/>
        <w:ind w:left="0"/>
        <w:rPr>
          <w:rFonts w:eastAsia="SimSun"/>
        </w:rPr>
      </w:pPr>
      <w:r w:rsidRPr="004507E0">
        <w:rPr>
          <w:rFonts w:eastAsia="SimSun"/>
          <w:u w:val="single"/>
        </w:rPr>
        <w:t>Pacienti ar COVID-19</w:t>
      </w:r>
    </w:p>
    <w:p w14:paraId="4A9BD1C4" w14:textId="77777777" w:rsidR="001C0CC6" w:rsidRPr="004507E0" w:rsidRDefault="001467CD" w:rsidP="00074E05">
      <w:pPr>
        <w:pStyle w:val="a3"/>
        <w:ind w:left="0"/>
        <w:rPr>
          <w:rFonts w:eastAsia="SimSun"/>
        </w:rPr>
      </w:pPr>
      <w:r w:rsidRPr="004507E0">
        <w:rPr>
          <w:rFonts w:eastAsia="SimSun"/>
        </w:rPr>
        <w:t>Tocilizumaba farmakokinētika tika raksturota populācijas farmakokinētikas analīzē, kas tika veikta, izmantojot datu bāzi par 380 pieaugušiem COVID-19 pacientiem no pētījuma WA42380 (COVACTA) un pētījuma CA42481 (MARIPOSA), kuri bija saņēmuši vienu tocilizumaba infūziju 8 mg/kg devā vai divas infūzijas ar vismaz 8 stundu starplaiku. Tocilizumaba 8 mg/kg devai tika</w:t>
      </w:r>
      <w:r w:rsidR="007C297E" w:rsidRPr="004507E0">
        <w:rPr>
          <w:rFonts w:eastAsia="SimSun"/>
        </w:rPr>
        <w:t xml:space="preserve"> </w:t>
      </w:r>
      <w:r w:rsidRPr="004507E0">
        <w:rPr>
          <w:rFonts w:eastAsia="SimSun"/>
          <w:position w:val="2"/>
        </w:rPr>
        <w:t>aprēķināti šādi rādītāji (prognozētā vidējā vērtība</w:t>
      </w:r>
      <w:r w:rsidR="008F2EA6" w:rsidRPr="004507E0">
        <w:rPr>
          <w:rFonts w:eastAsia="SimSun"/>
          <w:position w:val="2"/>
        </w:rPr>
        <w:t xml:space="preserve"> </w:t>
      </w:r>
      <w:r w:rsidRPr="004507E0">
        <w:rPr>
          <w:rFonts w:eastAsia="SimSun"/>
          <w:position w:val="2"/>
        </w:rPr>
        <w:t>±</w:t>
      </w:r>
      <w:r w:rsidR="008F2EA6" w:rsidRPr="004507E0">
        <w:rPr>
          <w:rFonts w:eastAsia="SimSun"/>
          <w:position w:val="2"/>
        </w:rPr>
        <w:t xml:space="preserve"> </w:t>
      </w:r>
      <w:r w:rsidRPr="004507E0">
        <w:rPr>
          <w:rFonts w:eastAsia="SimSun"/>
          <w:position w:val="2"/>
        </w:rPr>
        <w:t>SN): zemlīknes laukums 28 dienu laikā (AUC</w:t>
      </w:r>
      <w:r w:rsidR="008F2EA6" w:rsidRPr="004507E0">
        <w:rPr>
          <w:rFonts w:eastAsia="SimSun"/>
          <w:vertAlign w:val="subscript"/>
        </w:rPr>
        <w:t>0-28</w:t>
      </w:r>
      <w:r w:rsidRPr="004507E0">
        <w:rPr>
          <w:rFonts w:eastAsia="SimSun"/>
          <w:position w:val="2"/>
        </w:rPr>
        <w:t>) = 18 312 (5184) h•µg/ml, koncentrācija 28. dienā (C</w:t>
      </w:r>
      <w:r w:rsidR="008F2EA6" w:rsidRPr="004507E0">
        <w:rPr>
          <w:rFonts w:eastAsia="SimSun"/>
          <w:vertAlign w:val="subscript"/>
        </w:rPr>
        <w:t>d28</w:t>
      </w:r>
      <w:r w:rsidRPr="004507E0">
        <w:rPr>
          <w:rFonts w:eastAsia="SimSun"/>
          <w:position w:val="2"/>
        </w:rPr>
        <w:t>) = 0,934 (1,93) µg/ml un maksimālā koncentrācija (C</w:t>
      </w:r>
      <w:r w:rsidR="008F2EA6" w:rsidRPr="004507E0">
        <w:rPr>
          <w:rFonts w:eastAsia="SimSun"/>
          <w:vertAlign w:val="subscript"/>
        </w:rPr>
        <w:t>max</w:t>
      </w:r>
      <w:r w:rsidRPr="004507E0">
        <w:rPr>
          <w:rFonts w:eastAsia="SimSun"/>
          <w:position w:val="2"/>
        </w:rPr>
        <w:t>) = 154 (34,9) µg/ml. Tika aprēķināts arī AUC</w:t>
      </w:r>
      <w:r w:rsidR="008F2EA6" w:rsidRPr="004507E0">
        <w:rPr>
          <w:rFonts w:eastAsia="SimSun"/>
          <w:vertAlign w:val="subscript"/>
        </w:rPr>
        <w:t>0-28</w:t>
      </w:r>
      <w:r w:rsidRPr="004507E0">
        <w:rPr>
          <w:rFonts w:eastAsia="SimSun"/>
          <w:position w:val="2"/>
        </w:rPr>
        <w:t>,C</w:t>
      </w:r>
      <w:r w:rsidR="008F2EA6" w:rsidRPr="004507E0">
        <w:rPr>
          <w:rFonts w:eastAsia="SimSun"/>
          <w:vertAlign w:val="subscript"/>
        </w:rPr>
        <w:t>d28</w:t>
      </w:r>
      <w:r w:rsidRPr="004507E0">
        <w:rPr>
          <w:rFonts w:eastAsia="SimSun"/>
        </w:rPr>
        <w:t xml:space="preserve"> </w:t>
      </w:r>
      <w:r w:rsidRPr="004507E0">
        <w:rPr>
          <w:rFonts w:eastAsia="SimSun"/>
          <w:position w:val="2"/>
        </w:rPr>
        <w:t>un C</w:t>
      </w:r>
      <w:r w:rsidR="008F2EA6" w:rsidRPr="004507E0">
        <w:rPr>
          <w:rFonts w:eastAsia="SimSun"/>
          <w:vertAlign w:val="subscript"/>
        </w:rPr>
        <w:t>max</w:t>
      </w:r>
      <w:r w:rsidRPr="004507E0">
        <w:rPr>
          <w:rFonts w:eastAsia="SimSun"/>
        </w:rPr>
        <w:t xml:space="preserve"> </w:t>
      </w:r>
      <w:r w:rsidRPr="004507E0">
        <w:rPr>
          <w:rFonts w:eastAsia="SimSun"/>
          <w:position w:val="2"/>
        </w:rPr>
        <w:t xml:space="preserve">pēc divām </w:t>
      </w:r>
      <w:r w:rsidRPr="004507E0">
        <w:rPr>
          <w:rFonts w:eastAsia="SimSun"/>
        </w:rPr>
        <w:t>tocilizumaba 8 mg/kg devām ar 8 stundu starplaiku (prognozētā vidējā vērtība ± SN) - vērtības bija attiecīgi 42 240 (11 520) h•µg/ml, 8,94 (8,5) µg/ml un 296 (64,7) µg/ml.</w:t>
      </w:r>
    </w:p>
    <w:p w14:paraId="56CB16C1" w14:textId="77777777" w:rsidR="001C0CC6" w:rsidRPr="004507E0" w:rsidRDefault="001C0CC6" w:rsidP="00074E05">
      <w:pPr>
        <w:pStyle w:val="a3"/>
        <w:ind w:left="0"/>
        <w:rPr>
          <w:rFonts w:eastAsia="SimSun"/>
        </w:rPr>
      </w:pPr>
    </w:p>
    <w:p w14:paraId="4834E00D" w14:textId="77777777" w:rsidR="001C0CC6" w:rsidRPr="004507E0" w:rsidRDefault="001467CD" w:rsidP="00074E05">
      <w:pPr>
        <w:pStyle w:val="a3"/>
        <w:ind w:left="0"/>
        <w:rPr>
          <w:rFonts w:eastAsia="SimSun"/>
        </w:rPr>
      </w:pPr>
      <w:r w:rsidRPr="004507E0">
        <w:rPr>
          <w:rFonts w:eastAsia="SimSun"/>
          <w:u w:val="single"/>
        </w:rPr>
        <w:t>Izkliede</w:t>
      </w:r>
    </w:p>
    <w:p w14:paraId="2F8428D1" w14:textId="6B7ED267" w:rsidR="001C0CC6" w:rsidRPr="004507E0" w:rsidRDefault="001467CD" w:rsidP="00074E05">
      <w:pPr>
        <w:pStyle w:val="a3"/>
        <w:ind w:left="0"/>
        <w:rPr>
          <w:rFonts w:eastAsia="SimSun"/>
        </w:rPr>
      </w:pPr>
      <w:r w:rsidRPr="004507E0">
        <w:rPr>
          <w:rFonts w:eastAsia="SimSun"/>
        </w:rPr>
        <w:t xml:space="preserve">RA </w:t>
      </w:r>
      <w:r w:rsidR="001E6163">
        <w:rPr>
          <w:rFonts w:eastAsia="SimSun"/>
        </w:rPr>
        <w:t>pacientiem</w:t>
      </w:r>
      <w:r w:rsidRPr="004507E0">
        <w:rPr>
          <w:rFonts w:eastAsia="SimSun"/>
        </w:rPr>
        <w:t xml:space="preserve"> centrālais izkliedes tilpums bija 3,72 l, perifēriskais izkliedes tilpums bija 3,35 l, un</w:t>
      </w:r>
      <w:r w:rsidR="007C297E" w:rsidRPr="004507E0">
        <w:rPr>
          <w:rFonts w:eastAsia="SimSun"/>
        </w:rPr>
        <w:t xml:space="preserve"> </w:t>
      </w:r>
      <w:r w:rsidRPr="004507E0">
        <w:rPr>
          <w:rFonts w:eastAsia="SimSun"/>
        </w:rPr>
        <w:t>kopējais izkliedes tilpums līdzsvara koncentrācijā bija 7,07 l.</w:t>
      </w:r>
    </w:p>
    <w:p w14:paraId="7C1EA873" w14:textId="77777777" w:rsidR="001C0CC6" w:rsidRPr="004507E0" w:rsidRDefault="001C0CC6" w:rsidP="00074E05">
      <w:pPr>
        <w:pStyle w:val="a3"/>
        <w:ind w:left="0"/>
        <w:rPr>
          <w:rFonts w:eastAsia="SimSun"/>
        </w:rPr>
      </w:pPr>
    </w:p>
    <w:p w14:paraId="3F312B67" w14:textId="77777777" w:rsidR="001C0CC6" w:rsidRPr="004507E0" w:rsidRDefault="001467CD" w:rsidP="00DA030B">
      <w:pPr>
        <w:pStyle w:val="a3"/>
        <w:ind w:left="0"/>
        <w:rPr>
          <w:rFonts w:eastAsia="SimSun"/>
        </w:rPr>
      </w:pPr>
      <w:r w:rsidRPr="004507E0">
        <w:rPr>
          <w:rFonts w:eastAsia="SimSun"/>
        </w:rPr>
        <w:t>Pieaugušiem pacientiem ar COVID-19 centrālais izkliedes tilpums bija 4,52 l un perifēriskais izkliedes</w:t>
      </w:r>
      <w:r w:rsidR="00DA030B" w:rsidRPr="004507E0">
        <w:rPr>
          <w:rFonts w:eastAsia="SimSun"/>
        </w:rPr>
        <w:t xml:space="preserve"> </w:t>
      </w:r>
      <w:r w:rsidRPr="004507E0">
        <w:rPr>
          <w:rFonts w:eastAsia="SimSun"/>
        </w:rPr>
        <w:t>tilpums bija 4,23 l, tādēļ kopējais izkliedes tilpums bija 8,75 l.</w:t>
      </w:r>
    </w:p>
    <w:p w14:paraId="5C5AF059" w14:textId="77777777" w:rsidR="001C0CC6" w:rsidRPr="004507E0" w:rsidRDefault="001C0CC6" w:rsidP="00074E05">
      <w:pPr>
        <w:pStyle w:val="a3"/>
        <w:ind w:left="0"/>
        <w:rPr>
          <w:rFonts w:eastAsia="SimSun"/>
        </w:rPr>
      </w:pPr>
    </w:p>
    <w:p w14:paraId="27C36FAF" w14:textId="77777777" w:rsidR="001C0CC6" w:rsidRPr="004507E0" w:rsidRDefault="001467CD" w:rsidP="00074E05">
      <w:pPr>
        <w:pStyle w:val="a3"/>
        <w:ind w:left="0"/>
        <w:rPr>
          <w:rFonts w:eastAsia="SimSun"/>
        </w:rPr>
      </w:pPr>
      <w:r w:rsidRPr="004507E0">
        <w:rPr>
          <w:rFonts w:eastAsia="SimSun"/>
          <w:u w:val="single"/>
        </w:rPr>
        <w:t>Eliminācija</w:t>
      </w:r>
    </w:p>
    <w:p w14:paraId="0FA04EE4" w14:textId="77777777" w:rsidR="001C0CC6" w:rsidRPr="004507E0" w:rsidRDefault="001467CD" w:rsidP="00DA030B">
      <w:pPr>
        <w:pStyle w:val="a3"/>
        <w:ind w:left="0"/>
        <w:rPr>
          <w:rFonts w:eastAsia="SimSun"/>
        </w:rPr>
      </w:pPr>
      <w:r w:rsidRPr="004507E0">
        <w:rPr>
          <w:rFonts w:eastAsia="SimSun"/>
        </w:rPr>
        <w:t>Pēc intravenozas ievadīšanas tocilizumabam ir raksturīga divējāda eliminācija no asinsrites – saskaņā ar vienu mehānismu klīrenss ir lineārs, bet saskaņā ar otru – atkarīgs no koncentrācijas un nelineārs. Pacientiem ar RA lineārais klīrenss bija 9,5 ml/h. Pieaugušiem COVID-19 pacientiem lineārais klīrenss tiem pacientiem, kuru klīniskais stāvoklis sākotnēji atbilda kārtas skalas 3. kategorijai (KS</w:t>
      </w:r>
      <w:r w:rsidR="00DA030B" w:rsidRPr="004507E0">
        <w:rPr>
          <w:rFonts w:eastAsia="SimSun"/>
        </w:rPr>
        <w:t xml:space="preserve"> </w:t>
      </w:r>
      <w:r w:rsidRPr="004507E0">
        <w:rPr>
          <w:rFonts w:eastAsia="SimSun"/>
        </w:rPr>
        <w:t>3. kategorija – pacienti, kuriem nepieciešama papildu skābekļa terapija), bija 17,6 ml/h, pacientiem, kuru klīniskais stāvoklis sākotnēji atbilda KS 4. kategorijai (pacienti, kuriem nepieciešams augstas plūsmas skābekļa terapija vai neinvazīvā ventilācija) tas bija 22,5 ml/h, pacientiem, kuru klīniskais stāvoklis sākotnēji atbilda KS 5. kategorijai (pacienti, kuriem nepieciešama plaušu mehāniskā ventilācija), tas bija 29 ml/h, bet pacientiem, kuru klīniskais stāvoklis sākotnēji atbilda KS</w:t>
      </w:r>
      <w:r w:rsidR="00DA030B" w:rsidRPr="004507E0">
        <w:rPr>
          <w:rFonts w:eastAsia="SimSun"/>
        </w:rPr>
        <w:t xml:space="preserve"> </w:t>
      </w:r>
      <w:r w:rsidR="009D106F" w:rsidRPr="004507E0">
        <w:rPr>
          <w:rFonts w:eastAsia="SimSun"/>
        </w:rPr>
        <w:t>6.</w:t>
      </w:r>
      <w:r w:rsidR="00134994" w:rsidRPr="004507E0">
        <w:rPr>
          <w:rFonts w:eastAsia="SimSun"/>
        </w:rPr>
        <w:t xml:space="preserve"> </w:t>
      </w:r>
      <w:r w:rsidRPr="004507E0">
        <w:rPr>
          <w:rFonts w:eastAsia="SimSun"/>
        </w:rPr>
        <w:t>kategorijai (pacienti, kuriem nepieciešama ekstrakorporeālā membrānas oksigenizācija (</w:t>
      </w:r>
      <w:r w:rsidRPr="004507E0">
        <w:rPr>
          <w:rFonts w:eastAsia="SimSun"/>
          <w:i/>
        </w:rPr>
        <w:t>ECMO</w:t>
      </w:r>
      <w:r w:rsidRPr="004507E0">
        <w:rPr>
          <w:rFonts w:eastAsia="SimSun"/>
        </w:rPr>
        <w:t>) vai plaušu mehāniska ventilācija un papildu terapija orgānu darbības atbalstam), tas bija 35,4 ml/h. No</w:t>
      </w:r>
      <w:r w:rsidR="007C297E" w:rsidRPr="004507E0">
        <w:rPr>
          <w:rFonts w:eastAsia="SimSun"/>
        </w:rPr>
        <w:t xml:space="preserve"> </w:t>
      </w:r>
      <w:r w:rsidRPr="004507E0">
        <w:rPr>
          <w:rFonts w:eastAsia="SimSun"/>
        </w:rPr>
        <w:t>koncentrācijas atkarīgajam nelineārajam klīrensam ir liela nozīme mazas tocilizumaba koncentrācijas gadījumā. Kad nelineārā klīrensa izvadceļš ir piesātināts, lielākas tocilizumaba koncentrācijas gadījumā klīrensu nosaka galvenokārt lineārais klīrenss.</w:t>
      </w:r>
    </w:p>
    <w:p w14:paraId="13FF2ACA" w14:textId="77777777" w:rsidR="001C0CC6" w:rsidRPr="004507E0" w:rsidRDefault="001C0CC6" w:rsidP="00074E05">
      <w:pPr>
        <w:pStyle w:val="a3"/>
        <w:ind w:left="0"/>
        <w:rPr>
          <w:rFonts w:eastAsia="SimSun"/>
        </w:rPr>
      </w:pPr>
    </w:p>
    <w:p w14:paraId="3F19566F" w14:textId="77777777" w:rsidR="001C0CC6" w:rsidRPr="004507E0" w:rsidRDefault="001467CD" w:rsidP="00074E05">
      <w:pPr>
        <w:pStyle w:val="a3"/>
        <w:ind w:left="0"/>
        <w:rPr>
          <w:rFonts w:eastAsia="SimSun"/>
        </w:rPr>
      </w:pPr>
      <w:r w:rsidRPr="004507E0">
        <w:rPr>
          <w:rFonts w:eastAsia="SimSun"/>
          <w:position w:val="2"/>
        </w:rPr>
        <w:t>Pacientiem ar RA tocilizumaba eliminācijas pusperiods (t</w:t>
      </w:r>
      <w:r w:rsidR="00FB5404" w:rsidRPr="004507E0">
        <w:rPr>
          <w:rFonts w:eastAsia="SimSun"/>
          <w:vertAlign w:val="subscript"/>
        </w:rPr>
        <w:t>1/2</w:t>
      </w:r>
      <w:r w:rsidRPr="004507E0">
        <w:rPr>
          <w:rFonts w:eastAsia="SimSun"/>
          <w:position w:val="2"/>
        </w:rPr>
        <w:t>) bija atkarīgs no koncentrācijas. Līdzsvara stāvoklī pēc 8 mg/kg devas lietošanas ik pēc 4 nedēļām efektīvais t</w:t>
      </w:r>
      <w:r w:rsidR="00FB5404" w:rsidRPr="004507E0">
        <w:rPr>
          <w:rFonts w:eastAsia="SimSun"/>
          <w:vertAlign w:val="subscript"/>
        </w:rPr>
        <w:t>1/2</w:t>
      </w:r>
      <w:r w:rsidRPr="004507E0">
        <w:rPr>
          <w:rFonts w:eastAsia="SimSun"/>
        </w:rPr>
        <w:t xml:space="preserve"> </w:t>
      </w:r>
      <w:r w:rsidRPr="004507E0">
        <w:rPr>
          <w:rFonts w:eastAsia="SimSun"/>
          <w:position w:val="2"/>
        </w:rPr>
        <w:t xml:space="preserve">samazinājās, samazinoties </w:t>
      </w:r>
      <w:r w:rsidRPr="004507E0">
        <w:rPr>
          <w:rFonts w:eastAsia="SimSun"/>
        </w:rPr>
        <w:t>koncentrācijai, dozēšanas intervālā 18 – 6 dienas.</w:t>
      </w:r>
    </w:p>
    <w:p w14:paraId="4A15AC00" w14:textId="77777777" w:rsidR="001C0CC6" w:rsidRPr="004507E0" w:rsidRDefault="001C0CC6" w:rsidP="00074E05">
      <w:pPr>
        <w:pStyle w:val="a3"/>
        <w:ind w:left="0"/>
        <w:rPr>
          <w:rFonts w:eastAsia="SimSun"/>
        </w:rPr>
      </w:pPr>
    </w:p>
    <w:p w14:paraId="3C74675F" w14:textId="77777777" w:rsidR="001C0CC6" w:rsidRPr="004507E0" w:rsidRDefault="001467CD" w:rsidP="00074E05">
      <w:pPr>
        <w:pStyle w:val="a3"/>
        <w:ind w:left="0"/>
        <w:rPr>
          <w:rFonts w:eastAsia="SimSun"/>
        </w:rPr>
      </w:pPr>
      <w:r w:rsidRPr="004507E0">
        <w:rPr>
          <w:rFonts w:eastAsia="SimSun"/>
        </w:rPr>
        <w:t>Tocilizumaba koncentrācija COVID-19 pacientu serumā par kvantitatīvās noteikšanas slieksni mazāku vērtību sasniedza vidēji 35. dienā pēc vienas tocilizumaba i.v. infūzijas 8 mg/kg devā.</w:t>
      </w:r>
    </w:p>
    <w:p w14:paraId="58AE8C84" w14:textId="77777777" w:rsidR="007C297E" w:rsidRPr="004507E0" w:rsidRDefault="007C297E" w:rsidP="00074E05">
      <w:pPr>
        <w:pStyle w:val="a3"/>
        <w:ind w:left="0"/>
        <w:rPr>
          <w:rFonts w:eastAsia="SimSun"/>
          <w:u w:val="single"/>
        </w:rPr>
      </w:pPr>
    </w:p>
    <w:p w14:paraId="3B517819" w14:textId="77777777" w:rsidR="001C0CC6" w:rsidRPr="004507E0" w:rsidRDefault="001467CD" w:rsidP="00074E05">
      <w:pPr>
        <w:pStyle w:val="a3"/>
        <w:ind w:left="0"/>
        <w:rPr>
          <w:rFonts w:eastAsia="SimSun"/>
        </w:rPr>
      </w:pPr>
      <w:r w:rsidRPr="004507E0">
        <w:rPr>
          <w:rFonts w:eastAsia="SimSun"/>
          <w:u w:val="single"/>
        </w:rPr>
        <w:lastRenderedPageBreak/>
        <w:t>Linearitāte</w:t>
      </w:r>
    </w:p>
    <w:p w14:paraId="3F79303F" w14:textId="77777777" w:rsidR="001C0CC6" w:rsidRPr="004507E0" w:rsidRDefault="001467CD" w:rsidP="00074E05">
      <w:pPr>
        <w:pStyle w:val="a3"/>
        <w:ind w:left="0"/>
        <w:rPr>
          <w:rFonts w:eastAsia="SimSun"/>
        </w:rPr>
      </w:pPr>
      <w:r w:rsidRPr="004507E0">
        <w:rPr>
          <w:rFonts w:eastAsia="SimSun"/>
        </w:rPr>
        <w:t xml:space="preserve">Tocilizumaba farmakokinētiskie rādītāji laika gaitā nemainījās. Lietojot 4 un 8 mg/kg devu ik pēc 4 </w:t>
      </w:r>
      <w:r w:rsidRPr="004507E0">
        <w:rPr>
          <w:rFonts w:eastAsia="SimSun"/>
          <w:position w:val="2"/>
        </w:rPr>
        <w:t>nedēļām, novēroja vairāk nekā devai proporcionālu laukuma zem līknes (AUC) un C</w:t>
      </w:r>
      <w:r w:rsidRPr="004507E0">
        <w:rPr>
          <w:rFonts w:eastAsia="SimSun"/>
        </w:rPr>
        <w:t xml:space="preserve">min </w:t>
      </w:r>
      <w:r w:rsidRPr="004507E0">
        <w:rPr>
          <w:rFonts w:eastAsia="SimSun"/>
          <w:position w:val="2"/>
        </w:rPr>
        <w:t>palielināšanos. C</w:t>
      </w:r>
      <w:r w:rsidR="008F2EA6" w:rsidRPr="004507E0">
        <w:rPr>
          <w:rFonts w:eastAsia="SimSun"/>
          <w:vertAlign w:val="subscript"/>
        </w:rPr>
        <w:t>max</w:t>
      </w:r>
      <w:r w:rsidRPr="004507E0">
        <w:rPr>
          <w:rFonts w:eastAsia="SimSun"/>
        </w:rPr>
        <w:t xml:space="preserve"> </w:t>
      </w:r>
      <w:r w:rsidRPr="004507E0">
        <w:rPr>
          <w:rFonts w:eastAsia="SimSun"/>
          <w:position w:val="2"/>
        </w:rPr>
        <w:t>palielinājās proporcionāli devai. Līdzsvara apstākļos paredzamais AUC un C</w:t>
      </w:r>
      <w:r w:rsidRPr="004507E0">
        <w:rPr>
          <w:rFonts w:eastAsia="SimSun"/>
        </w:rPr>
        <w:t xml:space="preserve">min </w:t>
      </w:r>
      <w:r w:rsidRPr="004507E0">
        <w:rPr>
          <w:rFonts w:eastAsia="SimSun"/>
          <w:position w:val="2"/>
        </w:rPr>
        <w:t xml:space="preserve">8 mg/kg devai </w:t>
      </w:r>
      <w:r w:rsidRPr="004507E0">
        <w:rPr>
          <w:rFonts w:eastAsia="SimSun"/>
        </w:rPr>
        <w:t>bija attiecīgi 3,2 un 30 reizes lielāks nekā 4 mg/kg devai.</w:t>
      </w:r>
    </w:p>
    <w:p w14:paraId="273CC092" w14:textId="77777777" w:rsidR="007C297E" w:rsidRPr="004507E0" w:rsidRDefault="007C297E" w:rsidP="00074E05">
      <w:pPr>
        <w:pStyle w:val="a3"/>
        <w:ind w:left="0"/>
        <w:rPr>
          <w:rFonts w:eastAsia="SimSun"/>
          <w:u w:val="single"/>
        </w:rPr>
      </w:pPr>
    </w:p>
    <w:p w14:paraId="60B47927" w14:textId="77777777" w:rsidR="001C0CC6" w:rsidRPr="004507E0" w:rsidRDefault="001467CD" w:rsidP="00074E05">
      <w:pPr>
        <w:pStyle w:val="a3"/>
        <w:ind w:left="0"/>
        <w:rPr>
          <w:rFonts w:eastAsia="SimSun"/>
        </w:rPr>
      </w:pPr>
      <w:r w:rsidRPr="004507E0">
        <w:rPr>
          <w:rFonts w:eastAsia="SimSun"/>
          <w:u w:val="single"/>
        </w:rPr>
        <w:t>Īpašas pacientu grupas</w:t>
      </w:r>
    </w:p>
    <w:p w14:paraId="0698BE63" w14:textId="77777777" w:rsidR="001C0CC6" w:rsidRPr="004507E0" w:rsidRDefault="001467CD" w:rsidP="00074E05">
      <w:pPr>
        <w:pStyle w:val="a3"/>
        <w:ind w:left="0"/>
        <w:rPr>
          <w:rFonts w:eastAsia="SimSun"/>
        </w:rPr>
      </w:pPr>
      <w:r w:rsidRPr="004507E0">
        <w:rPr>
          <w:rFonts w:eastAsia="SimSun"/>
          <w:i/>
        </w:rPr>
        <w:t xml:space="preserve">Nieru darbības traucējumi: </w:t>
      </w:r>
      <w:r w:rsidRPr="004507E0">
        <w:rPr>
          <w:rFonts w:eastAsia="SimSun"/>
        </w:rPr>
        <w:t xml:space="preserve">formāli pētījumi par nieru darbības traucējumu ietekmi uz tocilizumaba farmakokinētiku nav veikti. Lielākai daļai pacientu populācijas farmakokinētikas analīzē bija normāla nieru darbība vai viegli nieru darbības traucējumi. Viegli nieru darbības traucējumi (kreatinīna klīrenss pēc </w:t>
      </w:r>
      <w:r w:rsidRPr="004507E0">
        <w:rPr>
          <w:rFonts w:eastAsia="SimSun"/>
          <w:i/>
        </w:rPr>
        <w:t xml:space="preserve">Cockcroft-Gault </w:t>
      </w:r>
      <w:r w:rsidRPr="004507E0">
        <w:rPr>
          <w:rFonts w:eastAsia="SimSun"/>
        </w:rPr>
        <w:t xml:space="preserve">formulas &lt; 80 ml/min un </w:t>
      </w:r>
      <w:r w:rsidRPr="004507E0">
        <w:rPr>
          <w:rFonts w:eastAsia="SimSun"/>
          <w:i/>
        </w:rPr>
        <w:t xml:space="preserve">≥ </w:t>
      </w:r>
      <w:r w:rsidRPr="004507E0">
        <w:rPr>
          <w:rFonts w:eastAsia="SimSun"/>
        </w:rPr>
        <w:t>50 ml/min) neietekmēja tocilizumaba farmakokinētiku.</w:t>
      </w:r>
    </w:p>
    <w:p w14:paraId="2CCCA10D" w14:textId="77777777" w:rsidR="007C297E" w:rsidRPr="004507E0" w:rsidRDefault="007C297E" w:rsidP="00074E05">
      <w:pPr>
        <w:rPr>
          <w:rFonts w:eastAsia="SimSun"/>
          <w:i/>
        </w:rPr>
      </w:pPr>
    </w:p>
    <w:p w14:paraId="414B3555" w14:textId="77777777" w:rsidR="001C0CC6" w:rsidRPr="004507E0" w:rsidRDefault="001467CD" w:rsidP="00074E05">
      <w:pPr>
        <w:rPr>
          <w:rFonts w:eastAsia="SimSun"/>
        </w:rPr>
      </w:pPr>
      <w:r w:rsidRPr="004507E0">
        <w:rPr>
          <w:rFonts w:eastAsia="SimSun"/>
          <w:i/>
        </w:rPr>
        <w:t xml:space="preserve">Aknu darbības traucējumi: </w:t>
      </w:r>
      <w:r w:rsidRPr="004507E0">
        <w:rPr>
          <w:rFonts w:eastAsia="SimSun"/>
        </w:rPr>
        <w:t>formāli pētījumi par aknu darbības traucējumu ietekmi uz tocilizumaba farmakokinētiku nav veikti.</w:t>
      </w:r>
    </w:p>
    <w:p w14:paraId="7D49CDE6" w14:textId="77777777" w:rsidR="001C0CC6" w:rsidRPr="004507E0" w:rsidRDefault="001C0CC6" w:rsidP="00074E05">
      <w:pPr>
        <w:pStyle w:val="a3"/>
        <w:ind w:left="0"/>
        <w:rPr>
          <w:rFonts w:eastAsia="SimSun"/>
        </w:rPr>
      </w:pPr>
    </w:p>
    <w:p w14:paraId="136CF076" w14:textId="77777777" w:rsidR="001C0CC6" w:rsidRPr="004507E0" w:rsidRDefault="001467CD" w:rsidP="00074E05">
      <w:pPr>
        <w:pStyle w:val="a3"/>
        <w:ind w:left="0"/>
        <w:rPr>
          <w:rFonts w:eastAsia="SimSun"/>
        </w:rPr>
      </w:pPr>
      <w:r w:rsidRPr="004507E0">
        <w:rPr>
          <w:rFonts w:eastAsia="SimSun"/>
          <w:i/>
        </w:rPr>
        <w:t>Vecums, dzimums un etniskā piederība</w:t>
      </w:r>
      <w:r w:rsidRPr="004507E0">
        <w:rPr>
          <w:rFonts w:eastAsia="SimSun"/>
        </w:rPr>
        <w:t>: populācijas farmakokinētikas analīze par RA un COVID-19 pacientiem liecināja, ka vecums, dzimums un rase neietekmē tocilizumaba farmakokinētiku.</w:t>
      </w:r>
    </w:p>
    <w:p w14:paraId="555194BD" w14:textId="77777777" w:rsidR="007C297E" w:rsidRPr="004507E0" w:rsidRDefault="007C297E" w:rsidP="00074E05">
      <w:pPr>
        <w:pStyle w:val="a3"/>
        <w:ind w:left="0"/>
        <w:rPr>
          <w:rFonts w:eastAsia="SimSun"/>
        </w:rPr>
      </w:pPr>
    </w:p>
    <w:p w14:paraId="35C40781" w14:textId="77777777" w:rsidR="001C0CC6" w:rsidRPr="004507E0" w:rsidRDefault="001467CD" w:rsidP="00074E05">
      <w:pPr>
        <w:pStyle w:val="a3"/>
        <w:ind w:left="0"/>
        <w:rPr>
          <w:rFonts w:eastAsia="SimSun"/>
        </w:rPr>
      </w:pPr>
      <w:r w:rsidRPr="004507E0">
        <w:rPr>
          <w:rFonts w:eastAsia="SimSun"/>
        </w:rPr>
        <w:t>COVID-19 pacientu populācijas FK analīze apliecināja, ka ķermeņa masa un slimības smaguma pakāpe ir kovariāti, kuriem ir būtiska ietekme uz tocilizumaba lineāro klīrensu.</w:t>
      </w:r>
    </w:p>
    <w:p w14:paraId="3C60A878" w14:textId="77777777" w:rsidR="007C297E" w:rsidRPr="004507E0" w:rsidRDefault="007C297E" w:rsidP="00074E05">
      <w:pPr>
        <w:rPr>
          <w:rFonts w:eastAsia="SimSun"/>
          <w:i/>
        </w:rPr>
      </w:pPr>
    </w:p>
    <w:p w14:paraId="632BDDCE" w14:textId="77777777" w:rsidR="001C0CC6" w:rsidRPr="004507E0" w:rsidRDefault="001467CD" w:rsidP="00074E05">
      <w:pPr>
        <w:rPr>
          <w:rFonts w:eastAsia="SimSun"/>
          <w:i/>
        </w:rPr>
      </w:pPr>
      <w:r w:rsidRPr="004507E0">
        <w:rPr>
          <w:rFonts w:eastAsia="SimSun"/>
          <w:i/>
        </w:rPr>
        <w:t>Pacienti ar sJIA</w:t>
      </w:r>
    </w:p>
    <w:p w14:paraId="24E91C5A" w14:textId="77777777" w:rsidR="001C0CC6" w:rsidRPr="004507E0" w:rsidRDefault="001467CD" w:rsidP="00DA030B">
      <w:pPr>
        <w:pStyle w:val="a3"/>
        <w:ind w:left="0"/>
        <w:rPr>
          <w:rFonts w:eastAsia="SimSun"/>
        </w:rPr>
      </w:pPr>
      <w:r w:rsidRPr="004507E0">
        <w:rPr>
          <w:rFonts w:eastAsia="SimSun"/>
        </w:rPr>
        <w:t xml:space="preserve">Tocilizumaba farmakokinētiskās īpašības tika noteiktas populācijas farmakokinētikas analīzē, izmantojot datubāzi par 140 pacientiem ar sJIA, kuri tika ārstēti ar 8 mg/kg i.v. ik pēc 2 nedēļām (pacienti ar ķermeņa masu </w:t>
      </w:r>
      <w:r w:rsidR="00471659" w:rsidRPr="004507E0">
        <w:rPr>
          <w:rFonts w:eastAsia="SimSun"/>
        </w:rPr>
        <w:t>≥</w:t>
      </w:r>
      <w:r w:rsidRPr="004507E0">
        <w:rPr>
          <w:rFonts w:eastAsia="SimSun"/>
        </w:rPr>
        <w:t xml:space="preserve"> 30 kg), 12 mg/kg i.v. ik pēc 2 nedēļām (pacienti ar ķermeņa masu</w:t>
      </w:r>
      <w:r w:rsidR="00DA030B" w:rsidRPr="004507E0">
        <w:rPr>
          <w:rFonts w:eastAsia="SimSun"/>
        </w:rPr>
        <w:t xml:space="preserve"> </w:t>
      </w:r>
      <w:r w:rsidRPr="004507E0">
        <w:rPr>
          <w:rFonts w:eastAsia="SimSun"/>
        </w:rPr>
        <w:t>&lt;</w:t>
      </w:r>
      <w:r w:rsidR="00DA030B" w:rsidRPr="004507E0">
        <w:rPr>
          <w:rFonts w:eastAsia="SimSun"/>
        </w:rPr>
        <w:t> </w:t>
      </w:r>
      <w:r w:rsidRPr="004507E0">
        <w:rPr>
          <w:rFonts w:eastAsia="SimSun"/>
        </w:rPr>
        <w:t>30</w:t>
      </w:r>
      <w:r w:rsidR="00DA030B" w:rsidRPr="004507E0">
        <w:rPr>
          <w:rFonts w:eastAsia="SimSun"/>
        </w:rPr>
        <w:t> </w:t>
      </w:r>
      <w:r w:rsidRPr="004507E0">
        <w:rPr>
          <w:rFonts w:eastAsia="SimSun"/>
        </w:rPr>
        <w:t>kg), 162 mg s.c. katru nedēļu (pacienti ar ķermeņa masu ≥ 30 kg), 162 mg s.c. ik pēc 10 dienām vai ik pēc 2 nedēļām (pacienti ar ķermeņa masu zem 30 kg).</w:t>
      </w:r>
    </w:p>
    <w:p w14:paraId="1DF16D7B" w14:textId="77777777" w:rsidR="001C0CC6" w:rsidRPr="004507E0" w:rsidRDefault="001C0CC6" w:rsidP="00074E05">
      <w:pPr>
        <w:pStyle w:val="a3"/>
        <w:ind w:left="0"/>
        <w:rPr>
          <w:rFonts w:eastAsia="SimSun"/>
        </w:rPr>
      </w:pPr>
    </w:p>
    <w:p w14:paraId="5201D7C8" w14:textId="16B75227" w:rsidR="001C0CC6" w:rsidRPr="004507E0" w:rsidRDefault="009D106F" w:rsidP="00C41E75">
      <w:pPr>
        <w:tabs>
          <w:tab w:val="left" w:pos="1309"/>
        </w:tabs>
        <w:ind w:left="1134" w:hanging="1134"/>
        <w:rPr>
          <w:rFonts w:eastAsia="SimSun"/>
          <w:i/>
        </w:rPr>
      </w:pPr>
      <w:r w:rsidRPr="00074E05">
        <w:rPr>
          <w:i/>
          <w:iCs/>
        </w:rPr>
        <w:t>11.</w:t>
      </w:r>
      <w:r w:rsidR="00134994">
        <w:rPr>
          <w:i/>
          <w:iCs/>
        </w:rPr>
        <w:t xml:space="preserve"> </w:t>
      </w:r>
      <w:r w:rsidR="001467CD" w:rsidRPr="004507E0">
        <w:rPr>
          <w:rFonts w:eastAsia="SimSun"/>
          <w:i/>
        </w:rPr>
        <w:t>tabula.</w:t>
      </w:r>
      <w:r w:rsidR="00C41E75" w:rsidRPr="004507E0">
        <w:rPr>
          <w:rFonts w:eastAsia="SimSun"/>
          <w:i/>
        </w:rPr>
        <w:tab/>
      </w:r>
      <w:r w:rsidR="001467CD" w:rsidRPr="004507E0">
        <w:rPr>
          <w:rFonts w:eastAsia="SimSun"/>
          <w:i/>
        </w:rPr>
        <w:t xml:space="preserve">FK rādītāju prognozētās vidējās vērtības ± SN līdzsvara </w:t>
      </w:r>
      <w:r w:rsidR="001E6163">
        <w:rPr>
          <w:rFonts w:eastAsia="SimSun"/>
          <w:i/>
        </w:rPr>
        <w:t xml:space="preserve">koncentrācijas </w:t>
      </w:r>
      <w:r w:rsidR="001467CD" w:rsidRPr="004507E0">
        <w:rPr>
          <w:rFonts w:eastAsia="SimSun"/>
          <w:i/>
        </w:rPr>
        <w:t>stāvoklī pēc i.v. ievadīšanas pacientiem ar sJIA</w:t>
      </w:r>
    </w:p>
    <w:p w14:paraId="2BBFF42A" w14:textId="77777777" w:rsidR="001C0CC6" w:rsidRPr="004507E0" w:rsidRDefault="001C0CC6" w:rsidP="00074E05">
      <w:pPr>
        <w:pStyle w:val="a3"/>
        <w:ind w:left="0"/>
        <w:rPr>
          <w:rFonts w:eastAsia="SimSun"/>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978"/>
        <w:gridCol w:w="2976"/>
      </w:tblGrid>
      <w:tr w:rsidR="001C0CC6" w:rsidRPr="00BC684C" w14:paraId="35E3EBF7" w14:textId="77777777" w:rsidTr="00C121FB">
        <w:trPr>
          <w:cantSplit/>
          <w:trHeight w:val="20"/>
          <w:tblHeader/>
        </w:trPr>
        <w:tc>
          <w:tcPr>
            <w:tcW w:w="2834" w:type="dxa"/>
          </w:tcPr>
          <w:p w14:paraId="7E06C74C" w14:textId="424FDD53" w:rsidR="001C0CC6" w:rsidRPr="004507E0" w:rsidRDefault="00B83664" w:rsidP="00074E05">
            <w:pPr>
              <w:pStyle w:val="TableParagraph"/>
              <w:rPr>
                <w:rFonts w:eastAsia="SimSun"/>
                <w:b/>
                <w:sz w:val="20"/>
                <w:szCs w:val="20"/>
              </w:rPr>
            </w:pPr>
            <w:r w:rsidRPr="004357E6">
              <w:rPr>
                <w:rFonts w:eastAsia="SimSun"/>
                <w:b/>
              </w:rPr>
              <w:t>Tocilizumaba</w:t>
            </w:r>
            <w:r w:rsidR="001467CD" w:rsidRPr="004507E0">
              <w:rPr>
                <w:rFonts w:eastAsia="SimSun"/>
                <w:b/>
                <w:sz w:val="20"/>
                <w:szCs w:val="20"/>
              </w:rPr>
              <w:t xml:space="preserve"> FK rādītājs</w:t>
            </w:r>
          </w:p>
        </w:tc>
        <w:tc>
          <w:tcPr>
            <w:tcW w:w="2978" w:type="dxa"/>
          </w:tcPr>
          <w:p w14:paraId="651898DB"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8 mg/kg Q2W ≥ 30 kg</w:t>
            </w:r>
          </w:p>
        </w:tc>
        <w:tc>
          <w:tcPr>
            <w:tcW w:w="2976" w:type="dxa"/>
          </w:tcPr>
          <w:p w14:paraId="7BACF946"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12 mg/kg Q2W zem 30 kg</w:t>
            </w:r>
          </w:p>
        </w:tc>
      </w:tr>
      <w:tr w:rsidR="001C0CC6" w:rsidRPr="00BC684C" w14:paraId="63FA5385" w14:textId="77777777" w:rsidTr="00732B23">
        <w:trPr>
          <w:cantSplit/>
          <w:trHeight w:val="20"/>
        </w:trPr>
        <w:tc>
          <w:tcPr>
            <w:tcW w:w="2834" w:type="dxa"/>
          </w:tcPr>
          <w:p w14:paraId="03E02E30" w14:textId="77777777" w:rsidR="001C0CC6" w:rsidRPr="004507E0" w:rsidRDefault="001467CD" w:rsidP="00074E05">
            <w:pPr>
              <w:pStyle w:val="TableParagraph"/>
              <w:rPr>
                <w:rFonts w:eastAsia="SimSun"/>
                <w:sz w:val="20"/>
                <w:szCs w:val="20"/>
              </w:rPr>
            </w:pPr>
            <w:r w:rsidRPr="004507E0">
              <w:rPr>
                <w:rFonts w:eastAsia="SimSun"/>
                <w:position w:val="2"/>
                <w:sz w:val="20"/>
                <w:szCs w:val="20"/>
              </w:rPr>
              <w:t>C</w:t>
            </w:r>
            <w:r w:rsidRPr="004507E0">
              <w:rPr>
                <w:rFonts w:eastAsia="SimSun"/>
                <w:sz w:val="20"/>
                <w:szCs w:val="20"/>
                <w:vertAlign w:val="subscript"/>
              </w:rPr>
              <w:t>maks.</w:t>
            </w:r>
            <w:r w:rsidRPr="004507E0">
              <w:rPr>
                <w:rFonts w:eastAsia="SimSun"/>
                <w:sz w:val="20"/>
                <w:szCs w:val="20"/>
              </w:rPr>
              <w:t xml:space="preserve"> </w:t>
            </w:r>
            <w:r w:rsidRPr="004507E0">
              <w:rPr>
                <w:rFonts w:eastAsia="SimSun"/>
                <w:position w:val="2"/>
                <w:sz w:val="20"/>
                <w:szCs w:val="20"/>
              </w:rPr>
              <w:t>(µg/ml)</w:t>
            </w:r>
          </w:p>
        </w:tc>
        <w:tc>
          <w:tcPr>
            <w:tcW w:w="2978" w:type="dxa"/>
          </w:tcPr>
          <w:p w14:paraId="4A58978B" w14:textId="77777777" w:rsidR="001C0CC6" w:rsidRPr="004507E0" w:rsidRDefault="001467CD" w:rsidP="00074E05">
            <w:pPr>
              <w:pStyle w:val="TableParagraph"/>
              <w:jc w:val="center"/>
              <w:rPr>
                <w:rFonts w:eastAsia="SimSun"/>
                <w:sz w:val="20"/>
                <w:szCs w:val="20"/>
              </w:rPr>
            </w:pPr>
            <w:r w:rsidRPr="004507E0">
              <w:rPr>
                <w:rFonts w:eastAsia="SimSun"/>
                <w:sz w:val="20"/>
                <w:szCs w:val="20"/>
              </w:rPr>
              <w:t>256 ± 60,8</w:t>
            </w:r>
          </w:p>
        </w:tc>
        <w:tc>
          <w:tcPr>
            <w:tcW w:w="2976" w:type="dxa"/>
          </w:tcPr>
          <w:p w14:paraId="43BA7A80" w14:textId="77777777" w:rsidR="001C0CC6" w:rsidRPr="004507E0" w:rsidRDefault="001467CD" w:rsidP="00074E05">
            <w:pPr>
              <w:pStyle w:val="TableParagraph"/>
              <w:jc w:val="center"/>
              <w:rPr>
                <w:rFonts w:eastAsia="SimSun"/>
                <w:sz w:val="20"/>
                <w:szCs w:val="20"/>
              </w:rPr>
            </w:pPr>
            <w:r w:rsidRPr="004507E0">
              <w:rPr>
                <w:rFonts w:eastAsia="SimSun"/>
                <w:sz w:val="20"/>
                <w:szCs w:val="20"/>
              </w:rPr>
              <w:t xml:space="preserve">274 </w:t>
            </w:r>
            <w:r w:rsidR="00EA7DF5" w:rsidRPr="004507E0">
              <w:rPr>
                <w:rFonts w:eastAsia="SimSun"/>
                <w:sz w:val="20"/>
                <w:szCs w:val="20"/>
              </w:rPr>
              <w:t>±</w:t>
            </w:r>
            <w:r w:rsidRPr="004507E0">
              <w:rPr>
                <w:rFonts w:eastAsia="SimSun"/>
                <w:sz w:val="20"/>
                <w:szCs w:val="20"/>
              </w:rPr>
              <w:t xml:space="preserve"> 63,8</w:t>
            </w:r>
          </w:p>
        </w:tc>
      </w:tr>
      <w:tr w:rsidR="001C0CC6" w:rsidRPr="00BC684C" w14:paraId="3D448226" w14:textId="77777777" w:rsidTr="00732B23">
        <w:trPr>
          <w:cantSplit/>
          <w:trHeight w:val="20"/>
        </w:trPr>
        <w:tc>
          <w:tcPr>
            <w:tcW w:w="2834" w:type="dxa"/>
          </w:tcPr>
          <w:p w14:paraId="1562F90D" w14:textId="77777777" w:rsidR="001C0CC6" w:rsidRPr="004507E0" w:rsidRDefault="001467CD" w:rsidP="00074E05">
            <w:pPr>
              <w:pStyle w:val="TableParagraph"/>
              <w:rPr>
                <w:rFonts w:eastAsia="SimSun"/>
                <w:sz w:val="20"/>
                <w:szCs w:val="20"/>
              </w:rPr>
            </w:pPr>
            <w:r w:rsidRPr="004507E0">
              <w:rPr>
                <w:rFonts w:eastAsia="SimSun"/>
                <w:position w:val="2"/>
                <w:sz w:val="20"/>
                <w:szCs w:val="20"/>
              </w:rPr>
              <w:t>C</w:t>
            </w:r>
            <w:r w:rsidRPr="004507E0">
              <w:rPr>
                <w:rFonts w:eastAsia="SimSun"/>
                <w:sz w:val="20"/>
                <w:szCs w:val="20"/>
                <w:vertAlign w:val="subscript"/>
              </w:rPr>
              <w:t>zemākā</w:t>
            </w:r>
            <w:r w:rsidRPr="004507E0">
              <w:rPr>
                <w:rFonts w:eastAsia="SimSun"/>
                <w:sz w:val="20"/>
                <w:szCs w:val="20"/>
              </w:rPr>
              <w:t xml:space="preserve"> </w:t>
            </w:r>
            <w:r w:rsidRPr="004507E0">
              <w:rPr>
                <w:rFonts w:eastAsia="SimSun"/>
                <w:position w:val="2"/>
                <w:sz w:val="20"/>
                <w:szCs w:val="20"/>
              </w:rPr>
              <w:t>(µg/ml)</w:t>
            </w:r>
          </w:p>
        </w:tc>
        <w:tc>
          <w:tcPr>
            <w:tcW w:w="2978" w:type="dxa"/>
          </w:tcPr>
          <w:p w14:paraId="10F91223" w14:textId="77777777" w:rsidR="001C0CC6" w:rsidRPr="004507E0" w:rsidRDefault="001467CD" w:rsidP="00074E05">
            <w:pPr>
              <w:pStyle w:val="TableParagraph"/>
              <w:jc w:val="center"/>
              <w:rPr>
                <w:rFonts w:eastAsia="SimSun"/>
                <w:sz w:val="20"/>
                <w:szCs w:val="20"/>
              </w:rPr>
            </w:pPr>
            <w:r w:rsidRPr="004507E0">
              <w:rPr>
                <w:rFonts w:eastAsia="SimSun"/>
                <w:sz w:val="20"/>
                <w:szCs w:val="20"/>
              </w:rPr>
              <w:t>69,7 ± 29,1</w:t>
            </w:r>
          </w:p>
        </w:tc>
        <w:tc>
          <w:tcPr>
            <w:tcW w:w="2976" w:type="dxa"/>
          </w:tcPr>
          <w:p w14:paraId="3E3974D9" w14:textId="77777777" w:rsidR="001C0CC6" w:rsidRPr="004507E0" w:rsidRDefault="001467CD" w:rsidP="00074E05">
            <w:pPr>
              <w:pStyle w:val="TableParagraph"/>
              <w:jc w:val="center"/>
              <w:rPr>
                <w:rFonts w:eastAsia="SimSun"/>
                <w:sz w:val="20"/>
                <w:szCs w:val="20"/>
              </w:rPr>
            </w:pPr>
            <w:r w:rsidRPr="004507E0">
              <w:rPr>
                <w:rFonts w:eastAsia="SimSun"/>
                <w:sz w:val="20"/>
                <w:szCs w:val="20"/>
              </w:rPr>
              <w:t xml:space="preserve">68,4 </w:t>
            </w:r>
            <w:r w:rsidR="00EA7DF5" w:rsidRPr="004507E0">
              <w:rPr>
                <w:rFonts w:eastAsia="SimSun"/>
                <w:sz w:val="20"/>
                <w:szCs w:val="20"/>
              </w:rPr>
              <w:t>±</w:t>
            </w:r>
            <w:r w:rsidRPr="004507E0">
              <w:rPr>
                <w:rFonts w:eastAsia="SimSun"/>
                <w:sz w:val="20"/>
                <w:szCs w:val="20"/>
              </w:rPr>
              <w:t xml:space="preserve"> 30,0</w:t>
            </w:r>
          </w:p>
        </w:tc>
      </w:tr>
      <w:tr w:rsidR="001C0CC6" w:rsidRPr="00BC684C" w14:paraId="52F04D89" w14:textId="77777777" w:rsidTr="00732B23">
        <w:trPr>
          <w:cantSplit/>
          <w:trHeight w:val="20"/>
        </w:trPr>
        <w:tc>
          <w:tcPr>
            <w:tcW w:w="2834" w:type="dxa"/>
          </w:tcPr>
          <w:p w14:paraId="0841B311" w14:textId="77777777" w:rsidR="001C0CC6" w:rsidRPr="004507E0" w:rsidRDefault="001467CD" w:rsidP="00074E05">
            <w:pPr>
              <w:pStyle w:val="TableParagraph"/>
              <w:rPr>
                <w:rFonts w:eastAsia="SimSun"/>
                <w:sz w:val="20"/>
                <w:szCs w:val="20"/>
              </w:rPr>
            </w:pPr>
            <w:r w:rsidRPr="004507E0">
              <w:rPr>
                <w:rFonts w:eastAsia="SimSun"/>
                <w:position w:val="2"/>
                <w:sz w:val="20"/>
                <w:szCs w:val="20"/>
              </w:rPr>
              <w:t>C</w:t>
            </w:r>
            <w:r w:rsidRPr="004507E0">
              <w:rPr>
                <w:rFonts w:eastAsia="SimSun"/>
                <w:sz w:val="20"/>
                <w:szCs w:val="20"/>
                <w:vertAlign w:val="subscript"/>
              </w:rPr>
              <w:t>vid.</w:t>
            </w:r>
            <w:r w:rsidRPr="004507E0">
              <w:rPr>
                <w:rFonts w:eastAsia="SimSun"/>
                <w:sz w:val="20"/>
                <w:szCs w:val="20"/>
              </w:rPr>
              <w:t xml:space="preserve"> </w:t>
            </w:r>
            <w:r w:rsidRPr="004507E0">
              <w:rPr>
                <w:rFonts w:eastAsia="SimSun"/>
                <w:position w:val="2"/>
                <w:sz w:val="20"/>
                <w:szCs w:val="20"/>
              </w:rPr>
              <w:t>(µg/ml)</w:t>
            </w:r>
          </w:p>
        </w:tc>
        <w:tc>
          <w:tcPr>
            <w:tcW w:w="2978" w:type="dxa"/>
          </w:tcPr>
          <w:p w14:paraId="5B7F3CAF" w14:textId="77777777" w:rsidR="001C0CC6" w:rsidRPr="004507E0" w:rsidRDefault="001467CD" w:rsidP="00074E05">
            <w:pPr>
              <w:pStyle w:val="TableParagraph"/>
              <w:jc w:val="center"/>
              <w:rPr>
                <w:rFonts w:eastAsia="SimSun"/>
                <w:sz w:val="20"/>
                <w:szCs w:val="20"/>
              </w:rPr>
            </w:pPr>
            <w:r w:rsidRPr="004507E0">
              <w:rPr>
                <w:rFonts w:eastAsia="SimSun"/>
                <w:sz w:val="20"/>
                <w:szCs w:val="20"/>
              </w:rPr>
              <w:t>119 ± 36,0</w:t>
            </w:r>
          </w:p>
        </w:tc>
        <w:tc>
          <w:tcPr>
            <w:tcW w:w="2976" w:type="dxa"/>
          </w:tcPr>
          <w:p w14:paraId="3B47F78A" w14:textId="77777777" w:rsidR="001C0CC6" w:rsidRPr="004507E0" w:rsidRDefault="001467CD" w:rsidP="00074E05">
            <w:pPr>
              <w:pStyle w:val="TableParagraph"/>
              <w:jc w:val="center"/>
              <w:rPr>
                <w:rFonts w:eastAsia="SimSun"/>
                <w:sz w:val="20"/>
                <w:szCs w:val="20"/>
              </w:rPr>
            </w:pPr>
            <w:r w:rsidRPr="004507E0">
              <w:rPr>
                <w:rFonts w:eastAsia="SimSun"/>
                <w:sz w:val="20"/>
                <w:szCs w:val="20"/>
              </w:rPr>
              <w:t xml:space="preserve">123 </w:t>
            </w:r>
            <w:r w:rsidR="00EA7DF5" w:rsidRPr="004507E0">
              <w:rPr>
                <w:rFonts w:eastAsia="SimSun"/>
                <w:sz w:val="20"/>
                <w:szCs w:val="20"/>
              </w:rPr>
              <w:t>±</w:t>
            </w:r>
            <w:r w:rsidRPr="004507E0">
              <w:rPr>
                <w:rFonts w:eastAsia="SimSun"/>
                <w:sz w:val="20"/>
                <w:szCs w:val="20"/>
              </w:rPr>
              <w:t xml:space="preserve"> 36,0</w:t>
            </w:r>
          </w:p>
        </w:tc>
      </w:tr>
      <w:tr w:rsidR="001C0CC6" w:rsidRPr="00BC684C" w14:paraId="5BA3CA03" w14:textId="77777777" w:rsidTr="00732B23">
        <w:trPr>
          <w:cantSplit/>
          <w:trHeight w:val="20"/>
        </w:trPr>
        <w:tc>
          <w:tcPr>
            <w:tcW w:w="2834" w:type="dxa"/>
          </w:tcPr>
          <w:p w14:paraId="67DB69E4" w14:textId="77777777" w:rsidR="001C0CC6" w:rsidRPr="004507E0" w:rsidRDefault="001467CD" w:rsidP="00074E05">
            <w:pPr>
              <w:pStyle w:val="TableParagraph"/>
              <w:rPr>
                <w:rFonts w:eastAsia="SimSun"/>
                <w:sz w:val="20"/>
                <w:szCs w:val="20"/>
              </w:rPr>
            </w:pPr>
            <w:r w:rsidRPr="004507E0">
              <w:rPr>
                <w:rFonts w:eastAsia="SimSun"/>
                <w:position w:val="2"/>
                <w:sz w:val="20"/>
                <w:szCs w:val="20"/>
              </w:rPr>
              <w:t>Akumulācija, C</w:t>
            </w:r>
            <w:r w:rsidRPr="004507E0">
              <w:rPr>
                <w:rFonts w:eastAsia="SimSun"/>
                <w:sz w:val="20"/>
                <w:szCs w:val="20"/>
                <w:vertAlign w:val="subscript"/>
              </w:rPr>
              <w:t>maks.</w:t>
            </w:r>
          </w:p>
        </w:tc>
        <w:tc>
          <w:tcPr>
            <w:tcW w:w="2978" w:type="dxa"/>
          </w:tcPr>
          <w:p w14:paraId="677A49F6" w14:textId="77777777" w:rsidR="001C0CC6" w:rsidRPr="004507E0" w:rsidRDefault="001467CD" w:rsidP="00074E05">
            <w:pPr>
              <w:pStyle w:val="TableParagraph"/>
              <w:jc w:val="center"/>
              <w:rPr>
                <w:rFonts w:eastAsia="SimSun"/>
                <w:sz w:val="20"/>
                <w:szCs w:val="20"/>
              </w:rPr>
            </w:pPr>
            <w:r w:rsidRPr="004507E0">
              <w:rPr>
                <w:rFonts w:eastAsia="SimSun"/>
                <w:sz w:val="20"/>
                <w:szCs w:val="20"/>
              </w:rPr>
              <w:t>1,42</w:t>
            </w:r>
          </w:p>
        </w:tc>
        <w:tc>
          <w:tcPr>
            <w:tcW w:w="2976" w:type="dxa"/>
          </w:tcPr>
          <w:p w14:paraId="59743F0D" w14:textId="77777777" w:rsidR="001C0CC6" w:rsidRPr="004507E0" w:rsidRDefault="001467CD" w:rsidP="00074E05">
            <w:pPr>
              <w:pStyle w:val="TableParagraph"/>
              <w:jc w:val="center"/>
              <w:rPr>
                <w:rFonts w:eastAsia="SimSun"/>
                <w:sz w:val="20"/>
                <w:szCs w:val="20"/>
              </w:rPr>
            </w:pPr>
            <w:r w:rsidRPr="004507E0">
              <w:rPr>
                <w:rFonts w:eastAsia="SimSun"/>
                <w:sz w:val="20"/>
                <w:szCs w:val="20"/>
              </w:rPr>
              <w:t>1,37</w:t>
            </w:r>
          </w:p>
        </w:tc>
      </w:tr>
      <w:tr w:rsidR="001C0CC6" w:rsidRPr="00BC684C" w14:paraId="2A628C98" w14:textId="77777777" w:rsidTr="00732B23">
        <w:trPr>
          <w:cantSplit/>
          <w:trHeight w:val="20"/>
        </w:trPr>
        <w:tc>
          <w:tcPr>
            <w:tcW w:w="2834" w:type="dxa"/>
          </w:tcPr>
          <w:p w14:paraId="3589AB55" w14:textId="77777777" w:rsidR="001C0CC6" w:rsidRPr="004507E0" w:rsidRDefault="001467CD" w:rsidP="00074E05">
            <w:pPr>
              <w:pStyle w:val="TableParagraph"/>
              <w:rPr>
                <w:rFonts w:eastAsia="SimSun"/>
                <w:sz w:val="20"/>
                <w:szCs w:val="20"/>
              </w:rPr>
            </w:pPr>
            <w:r w:rsidRPr="004507E0">
              <w:rPr>
                <w:rFonts w:eastAsia="SimSun"/>
                <w:position w:val="2"/>
                <w:sz w:val="20"/>
                <w:szCs w:val="20"/>
              </w:rPr>
              <w:t>Akumulācija, C</w:t>
            </w:r>
            <w:r w:rsidRPr="004507E0">
              <w:rPr>
                <w:rFonts w:eastAsia="SimSun"/>
                <w:sz w:val="20"/>
                <w:szCs w:val="20"/>
                <w:vertAlign w:val="subscript"/>
              </w:rPr>
              <w:t>zemākā</w:t>
            </w:r>
          </w:p>
        </w:tc>
        <w:tc>
          <w:tcPr>
            <w:tcW w:w="2978" w:type="dxa"/>
          </w:tcPr>
          <w:p w14:paraId="7D7EB856" w14:textId="77777777" w:rsidR="001C0CC6" w:rsidRPr="004507E0" w:rsidRDefault="001467CD" w:rsidP="00074E05">
            <w:pPr>
              <w:pStyle w:val="TableParagraph"/>
              <w:jc w:val="center"/>
              <w:rPr>
                <w:rFonts w:eastAsia="SimSun"/>
                <w:sz w:val="20"/>
                <w:szCs w:val="20"/>
              </w:rPr>
            </w:pPr>
            <w:r w:rsidRPr="004507E0">
              <w:rPr>
                <w:rFonts w:eastAsia="SimSun"/>
                <w:sz w:val="20"/>
                <w:szCs w:val="20"/>
              </w:rPr>
              <w:t>3,20</w:t>
            </w:r>
          </w:p>
        </w:tc>
        <w:tc>
          <w:tcPr>
            <w:tcW w:w="2976" w:type="dxa"/>
          </w:tcPr>
          <w:p w14:paraId="0172C0FE" w14:textId="77777777" w:rsidR="001C0CC6" w:rsidRPr="004507E0" w:rsidRDefault="001467CD" w:rsidP="00074E05">
            <w:pPr>
              <w:pStyle w:val="TableParagraph"/>
              <w:jc w:val="center"/>
              <w:rPr>
                <w:rFonts w:eastAsia="SimSun"/>
                <w:sz w:val="20"/>
                <w:szCs w:val="20"/>
              </w:rPr>
            </w:pPr>
            <w:r w:rsidRPr="004507E0">
              <w:rPr>
                <w:rFonts w:eastAsia="SimSun"/>
                <w:sz w:val="20"/>
                <w:szCs w:val="20"/>
              </w:rPr>
              <w:t>3,41</w:t>
            </w:r>
          </w:p>
        </w:tc>
      </w:tr>
      <w:tr w:rsidR="001C0CC6" w:rsidRPr="00BC684C" w14:paraId="631FE22B" w14:textId="77777777" w:rsidTr="00732B23">
        <w:trPr>
          <w:cantSplit/>
          <w:trHeight w:val="20"/>
        </w:trPr>
        <w:tc>
          <w:tcPr>
            <w:tcW w:w="2834" w:type="dxa"/>
          </w:tcPr>
          <w:p w14:paraId="21B85F2A" w14:textId="77777777" w:rsidR="001C0CC6" w:rsidRPr="004507E0" w:rsidRDefault="001467CD" w:rsidP="00074E05">
            <w:pPr>
              <w:pStyle w:val="TableParagraph"/>
              <w:rPr>
                <w:rFonts w:eastAsia="SimSun"/>
                <w:sz w:val="20"/>
                <w:szCs w:val="20"/>
              </w:rPr>
            </w:pPr>
            <w:r w:rsidRPr="004507E0">
              <w:rPr>
                <w:rFonts w:eastAsia="SimSun"/>
                <w:position w:val="2"/>
                <w:sz w:val="20"/>
                <w:szCs w:val="20"/>
              </w:rPr>
              <w:t>Akumulācija, C</w:t>
            </w:r>
            <w:r w:rsidRPr="004507E0">
              <w:rPr>
                <w:rFonts w:eastAsia="SimSun"/>
                <w:sz w:val="20"/>
                <w:szCs w:val="20"/>
                <w:vertAlign w:val="subscript"/>
              </w:rPr>
              <w:t>vid.</w:t>
            </w:r>
            <w:r w:rsidRPr="004507E0">
              <w:rPr>
                <w:rFonts w:eastAsia="SimSun"/>
                <w:sz w:val="20"/>
                <w:szCs w:val="20"/>
              </w:rPr>
              <w:t xml:space="preserve"> </w:t>
            </w:r>
            <w:r w:rsidRPr="004507E0">
              <w:rPr>
                <w:rFonts w:eastAsia="SimSun"/>
                <w:position w:val="2"/>
                <w:sz w:val="20"/>
                <w:szCs w:val="20"/>
              </w:rPr>
              <w:t>vai AUC</w:t>
            </w:r>
            <w:r w:rsidRPr="004507E0">
              <w:rPr>
                <w:rFonts w:eastAsia="SimSun"/>
                <w:sz w:val="20"/>
                <w:szCs w:val="20"/>
                <w:vertAlign w:val="subscript"/>
              </w:rPr>
              <w:t>τ</w:t>
            </w:r>
            <w:r w:rsidRPr="004507E0">
              <w:rPr>
                <w:rFonts w:eastAsia="SimSun"/>
                <w:position w:val="2"/>
                <w:sz w:val="20"/>
                <w:szCs w:val="20"/>
              </w:rPr>
              <w:t>*</w:t>
            </w:r>
          </w:p>
        </w:tc>
        <w:tc>
          <w:tcPr>
            <w:tcW w:w="2978" w:type="dxa"/>
          </w:tcPr>
          <w:p w14:paraId="39279939" w14:textId="77777777" w:rsidR="001C0CC6" w:rsidRPr="004507E0" w:rsidRDefault="001467CD" w:rsidP="00074E05">
            <w:pPr>
              <w:pStyle w:val="TableParagraph"/>
              <w:jc w:val="center"/>
              <w:rPr>
                <w:rFonts w:eastAsia="SimSun"/>
                <w:sz w:val="20"/>
                <w:szCs w:val="20"/>
              </w:rPr>
            </w:pPr>
            <w:r w:rsidRPr="004507E0">
              <w:rPr>
                <w:rFonts w:eastAsia="SimSun"/>
                <w:sz w:val="20"/>
                <w:szCs w:val="20"/>
              </w:rPr>
              <w:t>2,01</w:t>
            </w:r>
          </w:p>
        </w:tc>
        <w:tc>
          <w:tcPr>
            <w:tcW w:w="2976" w:type="dxa"/>
          </w:tcPr>
          <w:p w14:paraId="3F2E026D" w14:textId="77777777" w:rsidR="001C0CC6" w:rsidRPr="004507E0" w:rsidRDefault="001467CD" w:rsidP="00074E05">
            <w:pPr>
              <w:pStyle w:val="TableParagraph"/>
              <w:jc w:val="center"/>
              <w:rPr>
                <w:rFonts w:eastAsia="SimSun"/>
                <w:sz w:val="20"/>
                <w:szCs w:val="20"/>
              </w:rPr>
            </w:pPr>
            <w:r w:rsidRPr="004507E0">
              <w:rPr>
                <w:rFonts w:eastAsia="SimSun"/>
                <w:sz w:val="20"/>
                <w:szCs w:val="20"/>
              </w:rPr>
              <w:t>1,95</w:t>
            </w:r>
          </w:p>
        </w:tc>
      </w:tr>
    </w:tbl>
    <w:p w14:paraId="59346BE7" w14:textId="77777777" w:rsidR="001C0CC6" w:rsidRPr="004507E0" w:rsidRDefault="001467CD" w:rsidP="00074E05">
      <w:pPr>
        <w:rPr>
          <w:rFonts w:eastAsia="SimSun"/>
          <w:sz w:val="18"/>
          <w:szCs w:val="18"/>
        </w:rPr>
      </w:pPr>
      <w:r w:rsidRPr="004507E0">
        <w:rPr>
          <w:rFonts w:eastAsia="SimSun"/>
          <w:sz w:val="18"/>
          <w:szCs w:val="18"/>
        </w:rPr>
        <w:t>*</w:t>
      </w:r>
      <w:r w:rsidR="00CD3750" w:rsidRPr="004507E0">
        <w:rPr>
          <w:rFonts w:eastAsia="SimSun"/>
          <w:sz w:val="18"/>
          <w:szCs w:val="18"/>
        </w:rPr>
        <w:t xml:space="preserve"> </w:t>
      </w:r>
      <w:r w:rsidRPr="004507E0">
        <w:rPr>
          <w:rFonts w:eastAsia="SimSun"/>
          <w:sz w:val="18"/>
          <w:szCs w:val="18"/>
        </w:rPr>
        <w:t>τ = 2 nedēļas i.v. shēmām.</w:t>
      </w:r>
    </w:p>
    <w:p w14:paraId="4B1C666B" w14:textId="77777777" w:rsidR="001C0CC6" w:rsidRPr="004507E0" w:rsidRDefault="001C0CC6" w:rsidP="00074E05">
      <w:pPr>
        <w:pStyle w:val="a3"/>
        <w:ind w:left="0"/>
        <w:rPr>
          <w:rFonts w:eastAsia="SimSun"/>
        </w:rPr>
      </w:pPr>
    </w:p>
    <w:p w14:paraId="1B91E71F" w14:textId="77777777" w:rsidR="001C0CC6" w:rsidRPr="004507E0" w:rsidRDefault="001467CD" w:rsidP="00074E05">
      <w:pPr>
        <w:pStyle w:val="a3"/>
        <w:ind w:left="0"/>
        <w:rPr>
          <w:rFonts w:eastAsia="SimSun"/>
        </w:rPr>
      </w:pPr>
      <w:r w:rsidRPr="004507E0">
        <w:rPr>
          <w:rFonts w:eastAsia="SimSun"/>
        </w:rPr>
        <w:t>Pēc i.v. lietošanas gan ar 12 mg/kg (ĶM &lt; 30 kg), gan 8 mg/kg Q2W (ĶM ≥ 30 kg) shēmu aptuveni 90% no līdzsvara stāvokļa tika sasniegts līdz 8. nedēļai.</w:t>
      </w:r>
    </w:p>
    <w:p w14:paraId="475C5858" w14:textId="77777777" w:rsidR="001467CD" w:rsidRPr="004507E0" w:rsidRDefault="001467CD" w:rsidP="00074E05">
      <w:pPr>
        <w:rPr>
          <w:rFonts w:eastAsia="SimSun"/>
        </w:rPr>
      </w:pPr>
    </w:p>
    <w:p w14:paraId="3CB5F7C5" w14:textId="77777777" w:rsidR="001C0CC6" w:rsidRPr="004507E0" w:rsidRDefault="001467CD" w:rsidP="00074E05">
      <w:pPr>
        <w:pStyle w:val="a3"/>
        <w:ind w:left="0"/>
        <w:rPr>
          <w:rFonts w:eastAsia="SimSun"/>
        </w:rPr>
      </w:pPr>
      <w:r w:rsidRPr="004507E0">
        <w:rPr>
          <w:rFonts w:eastAsia="SimSun"/>
        </w:rPr>
        <w:t>Pacientiem ar sJIA centrālais izkliedes tilpums bija 1,87 l, perifērais izkliedes tilpums bija 2,14 l, kas rada līdzsvara stāvokļa izkliedes tilpumu 4,01 l. Lineārais klīrenss, kas vērtēts par populācijas farmakokinētiskās analīzes raksturlielumu, bija 5,7 ml/h.</w:t>
      </w:r>
    </w:p>
    <w:p w14:paraId="2BEF0534" w14:textId="77777777" w:rsidR="001C0CC6" w:rsidRPr="004507E0" w:rsidRDefault="001C0CC6" w:rsidP="00074E05">
      <w:pPr>
        <w:pStyle w:val="a3"/>
        <w:ind w:left="0"/>
        <w:rPr>
          <w:rFonts w:eastAsia="SimSun"/>
        </w:rPr>
      </w:pPr>
    </w:p>
    <w:p w14:paraId="0BA75E0E" w14:textId="6978D522" w:rsidR="001C0CC6" w:rsidRPr="004507E0" w:rsidRDefault="001467CD" w:rsidP="00074E05">
      <w:pPr>
        <w:pStyle w:val="a3"/>
        <w:ind w:left="0"/>
        <w:rPr>
          <w:rFonts w:eastAsia="SimSun"/>
        </w:rPr>
      </w:pPr>
      <w:r w:rsidRPr="004507E0">
        <w:rPr>
          <w:rFonts w:eastAsia="SimSun"/>
        </w:rPr>
        <w:t xml:space="preserve">Abās šajās pēc ķermeņa masas definētajās sJIA </w:t>
      </w:r>
      <w:r w:rsidR="001E6163">
        <w:rPr>
          <w:rFonts w:eastAsia="SimSun"/>
        </w:rPr>
        <w:t>pacientu</w:t>
      </w:r>
      <w:r w:rsidRPr="004507E0">
        <w:rPr>
          <w:rFonts w:eastAsia="SimSun"/>
        </w:rPr>
        <w:t xml:space="preserve"> grupās pēc 12 nedēļām tocilizumaba eliminācijas pusperiods ir līdz 16 dienām (pacientiem ar ķermeņa masu </w:t>
      </w:r>
      <w:r w:rsidR="00471659" w:rsidRPr="004507E0">
        <w:rPr>
          <w:rFonts w:eastAsia="SimSun"/>
        </w:rPr>
        <w:t>≥</w:t>
      </w:r>
      <w:r w:rsidRPr="004507E0">
        <w:rPr>
          <w:rFonts w:eastAsia="SimSun"/>
        </w:rPr>
        <w:t xml:space="preserve"> 30 kg</w:t>
      </w:r>
      <w:r w:rsidR="001E6163">
        <w:rPr>
          <w:rFonts w:eastAsia="SimSun"/>
        </w:rPr>
        <w:t>,</w:t>
      </w:r>
      <w:r w:rsidRPr="004507E0">
        <w:rPr>
          <w:rFonts w:eastAsia="SimSun"/>
        </w:rPr>
        <w:t xml:space="preserve"> lietojot 8 mg/kg</w:t>
      </w:r>
      <w:r w:rsidR="001E6163">
        <w:rPr>
          <w:rFonts w:eastAsia="SimSun"/>
        </w:rPr>
        <w:t>,</w:t>
      </w:r>
      <w:r w:rsidRPr="004507E0">
        <w:rPr>
          <w:rFonts w:eastAsia="SimSun"/>
        </w:rPr>
        <w:t xml:space="preserve"> vai pacientiem ar ķermeņa masu &lt;30 kg</w:t>
      </w:r>
      <w:r w:rsidR="001E6163">
        <w:rPr>
          <w:rFonts w:eastAsia="SimSun"/>
        </w:rPr>
        <w:t>,</w:t>
      </w:r>
      <w:r w:rsidRPr="004507E0">
        <w:rPr>
          <w:rFonts w:eastAsia="SimSun"/>
        </w:rPr>
        <w:t xml:space="preserve"> lietojot 12 mg/kg).</w:t>
      </w:r>
    </w:p>
    <w:p w14:paraId="2ED00179" w14:textId="77777777" w:rsidR="007C297E" w:rsidRPr="004507E0" w:rsidRDefault="007C297E" w:rsidP="00074E05">
      <w:pPr>
        <w:rPr>
          <w:rFonts w:eastAsia="SimSun"/>
          <w:i/>
        </w:rPr>
      </w:pPr>
    </w:p>
    <w:p w14:paraId="7CD5563F" w14:textId="77777777" w:rsidR="001C0CC6" w:rsidRPr="004507E0" w:rsidRDefault="001467CD" w:rsidP="00074E05">
      <w:pPr>
        <w:rPr>
          <w:rFonts w:eastAsia="SimSun"/>
          <w:i/>
        </w:rPr>
      </w:pPr>
      <w:r w:rsidRPr="004507E0">
        <w:rPr>
          <w:rFonts w:eastAsia="SimSun"/>
          <w:i/>
        </w:rPr>
        <w:t>Pacienti ar pJIA</w:t>
      </w:r>
    </w:p>
    <w:p w14:paraId="1F5AA02E" w14:textId="5B9556B6" w:rsidR="001C0CC6" w:rsidRPr="004507E0" w:rsidRDefault="001467CD" w:rsidP="004357E6">
      <w:pPr>
        <w:pStyle w:val="a3"/>
        <w:widowControl/>
        <w:ind w:left="0"/>
        <w:rPr>
          <w:rFonts w:eastAsia="SimSun"/>
        </w:rPr>
      </w:pPr>
      <w:r w:rsidRPr="004507E0">
        <w:rPr>
          <w:rFonts w:eastAsia="SimSun"/>
        </w:rPr>
        <w:t xml:space="preserve">Tocilizumaba farmakokinētiskās īpašības pacientiem ar pJIA tika raksturotas populācijas farmakokinētikas analīzē, kurā piedalījās 237 pacienti, kuri saņēma 8 mg/kg i.v. ik pēc 4 nedēļām (pacienti ar ķermeņa masu ≥ 30 kg), 10 mg/kg i.v. ik pēc 4 nedēļām (pacienti ar ķermeņa masu zem 30 </w:t>
      </w:r>
      <w:r w:rsidRPr="004507E0">
        <w:rPr>
          <w:rFonts w:eastAsia="SimSun"/>
        </w:rPr>
        <w:lastRenderedPageBreak/>
        <w:t>kg), 162 mg s.c. ik pēc 2 nedēļām (pacienti ar ķermeņa masu ≥ 30 kg) vai 162 mg s.c. ik pēc 3 nedēļām (pacienti ar ķermeņa masu zem 30 kg).</w:t>
      </w:r>
    </w:p>
    <w:p w14:paraId="72BFD0C3" w14:textId="77777777" w:rsidR="001C0CC6" w:rsidRPr="004507E0" w:rsidRDefault="001C0CC6" w:rsidP="00074E05">
      <w:pPr>
        <w:pStyle w:val="a3"/>
        <w:ind w:left="0"/>
        <w:rPr>
          <w:rFonts w:eastAsia="SimSun"/>
        </w:rPr>
      </w:pPr>
    </w:p>
    <w:p w14:paraId="43B8B0B1" w14:textId="76A38150" w:rsidR="001C0CC6" w:rsidRPr="004507E0" w:rsidRDefault="009D106F" w:rsidP="00C41E75">
      <w:pPr>
        <w:tabs>
          <w:tab w:val="left" w:pos="1309"/>
        </w:tabs>
        <w:ind w:left="1134" w:hanging="1134"/>
        <w:rPr>
          <w:rFonts w:eastAsia="SimSun"/>
          <w:i/>
        </w:rPr>
      </w:pPr>
      <w:r w:rsidRPr="00074E05">
        <w:rPr>
          <w:i/>
          <w:iCs/>
        </w:rPr>
        <w:t>12.</w:t>
      </w:r>
      <w:r w:rsidR="00134994">
        <w:rPr>
          <w:i/>
          <w:iCs/>
        </w:rPr>
        <w:t xml:space="preserve"> </w:t>
      </w:r>
      <w:r w:rsidR="001467CD" w:rsidRPr="004507E0">
        <w:rPr>
          <w:rFonts w:eastAsia="SimSun"/>
          <w:i/>
        </w:rPr>
        <w:t>tabula.</w:t>
      </w:r>
      <w:r w:rsidR="00C41E75" w:rsidRPr="004507E0">
        <w:rPr>
          <w:rFonts w:eastAsia="SimSun"/>
          <w:i/>
        </w:rPr>
        <w:tab/>
      </w:r>
      <w:r w:rsidR="001467CD" w:rsidRPr="004507E0">
        <w:rPr>
          <w:rFonts w:eastAsia="SimSun"/>
          <w:i/>
        </w:rPr>
        <w:t xml:space="preserve">FK rādītāju prognozētās vidējās vērtības ± SN līdzsvara </w:t>
      </w:r>
      <w:r w:rsidR="001E6163">
        <w:rPr>
          <w:rFonts w:eastAsia="SimSun"/>
          <w:i/>
        </w:rPr>
        <w:t xml:space="preserve">koncentrācijas </w:t>
      </w:r>
      <w:r w:rsidR="001467CD" w:rsidRPr="004507E0">
        <w:rPr>
          <w:rFonts w:eastAsia="SimSun"/>
          <w:i/>
        </w:rPr>
        <w:t>stāvoklī pēc i.v. ievadīšanas pacientiem ar pJIA</w:t>
      </w:r>
    </w:p>
    <w:p w14:paraId="1F5F46DA" w14:textId="77777777" w:rsidR="001C0CC6" w:rsidRPr="004507E0" w:rsidRDefault="001C0CC6" w:rsidP="00074E05">
      <w:pPr>
        <w:pStyle w:val="a3"/>
        <w:ind w:left="0"/>
        <w:rPr>
          <w:rFonts w:eastAsia="SimSun"/>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978"/>
        <w:gridCol w:w="2976"/>
      </w:tblGrid>
      <w:tr w:rsidR="001C0CC6" w:rsidRPr="00BC684C" w14:paraId="56FAE655" w14:textId="77777777" w:rsidTr="00C121FB">
        <w:trPr>
          <w:cantSplit/>
          <w:trHeight w:val="20"/>
          <w:tblHeader/>
        </w:trPr>
        <w:tc>
          <w:tcPr>
            <w:tcW w:w="2834" w:type="dxa"/>
          </w:tcPr>
          <w:p w14:paraId="252DD6CA" w14:textId="0CEA9099" w:rsidR="001C0CC6" w:rsidRPr="004507E0" w:rsidRDefault="00B83664" w:rsidP="00074E05">
            <w:pPr>
              <w:pStyle w:val="TableParagraph"/>
              <w:rPr>
                <w:rFonts w:eastAsia="SimSun"/>
                <w:b/>
                <w:sz w:val="20"/>
                <w:szCs w:val="20"/>
              </w:rPr>
            </w:pPr>
            <w:r>
              <w:rPr>
                <w:rFonts w:eastAsia="SimSun"/>
                <w:b/>
                <w:sz w:val="20"/>
                <w:szCs w:val="20"/>
              </w:rPr>
              <w:t>Tocilizumaba</w:t>
            </w:r>
            <w:r w:rsidRPr="004507E0">
              <w:rPr>
                <w:rFonts w:eastAsia="SimSun"/>
                <w:b/>
                <w:sz w:val="20"/>
                <w:szCs w:val="20"/>
              </w:rPr>
              <w:t xml:space="preserve"> </w:t>
            </w:r>
            <w:r w:rsidR="001467CD" w:rsidRPr="004507E0">
              <w:rPr>
                <w:rFonts w:eastAsia="SimSun"/>
                <w:b/>
                <w:sz w:val="20"/>
                <w:szCs w:val="20"/>
              </w:rPr>
              <w:t>FK rādītāji</w:t>
            </w:r>
          </w:p>
        </w:tc>
        <w:tc>
          <w:tcPr>
            <w:tcW w:w="2978" w:type="dxa"/>
          </w:tcPr>
          <w:p w14:paraId="6A95C2B2"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8 mg/kg Q4W ≥ 30 kg</w:t>
            </w:r>
          </w:p>
        </w:tc>
        <w:tc>
          <w:tcPr>
            <w:tcW w:w="2976" w:type="dxa"/>
          </w:tcPr>
          <w:p w14:paraId="0E5B132A"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10 mg/kg Q4W zem 30 kg</w:t>
            </w:r>
          </w:p>
        </w:tc>
      </w:tr>
      <w:tr w:rsidR="001C0CC6" w:rsidRPr="00BC684C" w14:paraId="00221C02" w14:textId="77777777" w:rsidTr="00732B23">
        <w:trPr>
          <w:cantSplit/>
          <w:trHeight w:val="20"/>
        </w:trPr>
        <w:tc>
          <w:tcPr>
            <w:tcW w:w="2834" w:type="dxa"/>
          </w:tcPr>
          <w:p w14:paraId="72632DEE" w14:textId="77777777" w:rsidR="001C0CC6" w:rsidRPr="004507E0" w:rsidRDefault="001467CD" w:rsidP="00074E05">
            <w:pPr>
              <w:pStyle w:val="TableParagraph"/>
              <w:rPr>
                <w:rFonts w:eastAsia="SimSun"/>
                <w:sz w:val="20"/>
                <w:szCs w:val="20"/>
              </w:rPr>
            </w:pPr>
            <w:r w:rsidRPr="004507E0">
              <w:rPr>
                <w:rFonts w:eastAsia="SimSun"/>
                <w:position w:val="2"/>
                <w:sz w:val="20"/>
                <w:szCs w:val="20"/>
              </w:rPr>
              <w:t>C</w:t>
            </w:r>
            <w:r w:rsidRPr="004507E0">
              <w:rPr>
                <w:rFonts w:eastAsia="SimSun"/>
                <w:sz w:val="20"/>
                <w:szCs w:val="20"/>
              </w:rPr>
              <w:t xml:space="preserve">maks. </w:t>
            </w:r>
            <w:r w:rsidRPr="004507E0">
              <w:rPr>
                <w:rFonts w:eastAsia="SimSun"/>
                <w:position w:val="2"/>
                <w:sz w:val="20"/>
                <w:szCs w:val="20"/>
              </w:rPr>
              <w:t>(µg/ml)</w:t>
            </w:r>
          </w:p>
        </w:tc>
        <w:tc>
          <w:tcPr>
            <w:tcW w:w="2978" w:type="dxa"/>
          </w:tcPr>
          <w:p w14:paraId="61E6089B" w14:textId="77777777" w:rsidR="001C0CC6" w:rsidRPr="004507E0" w:rsidRDefault="001467CD" w:rsidP="00074E05">
            <w:pPr>
              <w:pStyle w:val="TableParagraph"/>
              <w:jc w:val="center"/>
              <w:rPr>
                <w:rFonts w:eastAsia="SimSun"/>
                <w:sz w:val="20"/>
                <w:szCs w:val="20"/>
              </w:rPr>
            </w:pPr>
            <w:r w:rsidRPr="004507E0">
              <w:rPr>
                <w:rFonts w:eastAsia="SimSun"/>
                <w:sz w:val="20"/>
                <w:szCs w:val="20"/>
                <w:u w:val="single"/>
              </w:rPr>
              <w:t>183 ± 42,3</w:t>
            </w:r>
          </w:p>
        </w:tc>
        <w:tc>
          <w:tcPr>
            <w:tcW w:w="2976" w:type="dxa"/>
          </w:tcPr>
          <w:p w14:paraId="50E519F8" w14:textId="77777777" w:rsidR="001C0CC6" w:rsidRPr="004507E0" w:rsidRDefault="001467CD" w:rsidP="00074E05">
            <w:pPr>
              <w:pStyle w:val="TableParagraph"/>
              <w:jc w:val="center"/>
              <w:rPr>
                <w:rFonts w:eastAsia="SimSun"/>
                <w:sz w:val="20"/>
                <w:szCs w:val="20"/>
              </w:rPr>
            </w:pPr>
            <w:r w:rsidRPr="004507E0">
              <w:rPr>
                <w:rFonts w:eastAsia="SimSun"/>
                <w:sz w:val="20"/>
                <w:szCs w:val="20"/>
                <w:u w:val="single"/>
              </w:rPr>
              <w:t xml:space="preserve">168 </w:t>
            </w:r>
            <w:r w:rsidR="00CD3750" w:rsidRPr="004507E0">
              <w:rPr>
                <w:rFonts w:eastAsia="SimSun"/>
                <w:sz w:val="20"/>
                <w:szCs w:val="20"/>
                <w:u w:val="single"/>
              </w:rPr>
              <w:t>±</w:t>
            </w:r>
            <w:r w:rsidRPr="004507E0">
              <w:rPr>
                <w:rFonts w:eastAsia="SimSun"/>
                <w:sz w:val="20"/>
                <w:szCs w:val="20"/>
                <w:u w:val="single"/>
              </w:rPr>
              <w:t xml:space="preserve"> 24,8</w:t>
            </w:r>
          </w:p>
        </w:tc>
      </w:tr>
      <w:tr w:rsidR="001C0CC6" w:rsidRPr="00BC684C" w14:paraId="037D381F" w14:textId="77777777" w:rsidTr="00732B23">
        <w:trPr>
          <w:cantSplit/>
          <w:trHeight w:val="20"/>
        </w:trPr>
        <w:tc>
          <w:tcPr>
            <w:tcW w:w="2834" w:type="dxa"/>
          </w:tcPr>
          <w:p w14:paraId="37993532" w14:textId="77777777" w:rsidR="001C0CC6" w:rsidRPr="004507E0" w:rsidRDefault="001467CD" w:rsidP="00074E05">
            <w:pPr>
              <w:pStyle w:val="TableParagraph"/>
              <w:rPr>
                <w:rFonts w:eastAsia="SimSun"/>
                <w:sz w:val="20"/>
                <w:szCs w:val="20"/>
              </w:rPr>
            </w:pPr>
            <w:r w:rsidRPr="004507E0">
              <w:rPr>
                <w:rFonts w:eastAsia="SimSun"/>
                <w:position w:val="2"/>
                <w:sz w:val="20"/>
                <w:szCs w:val="20"/>
              </w:rPr>
              <w:t>C</w:t>
            </w:r>
            <w:r w:rsidRPr="004507E0">
              <w:rPr>
                <w:rFonts w:eastAsia="SimSun"/>
                <w:sz w:val="20"/>
                <w:szCs w:val="20"/>
                <w:vertAlign w:val="subscript"/>
              </w:rPr>
              <w:t>zemākā</w:t>
            </w:r>
            <w:r w:rsidRPr="004507E0">
              <w:rPr>
                <w:rFonts w:eastAsia="SimSun"/>
                <w:sz w:val="20"/>
                <w:szCs w:val="20"/>
              </w:rPr>
              <w:t xml:space="preserve"> </w:t>
            </w:r>
            <w:r w:rsidRPr="004507E0">
              <w:rPr>
                <w:rFonts w:eastAsia="SimSun"/>
                <w:position w:val="2"/>
                <w:sz w:val="20"/>
                <w:szCs w:val="20"/>
              </w:rPr>
              <w:t>(µg/ml)</w:t>
            </w:r>
          </w:p>
        </w:tc>
        <w:tc>
          <w:tcPr>
            <w:tcW w:w="2978" w:type="dxa"/>
          </w:tcPr>
          <w:p w14:paraId="0B9A890C" w14:textId="77777777" w:rsidR="001C0CC6" w:rsidRPr="004507E0" w:rsidRDefault="001467CD" w:rsidP="00074E05">
            <w:pPr>
              <w:pStyle w:val="TableParagraph"/>
              <w:jc w:val="center"/>
              <w:rPr>
                <w:rFonts w:eastAsia="SimSun"/>
                <w:sz w:val="20"/>
                <w:szCs w:val="20"/>
              </w:rPr>
            </w:pPr>
            <w:r w:rsidRPr="004507E0">
              <w:rPr>
                <w:rFonts w:eastAsia="SimSun"/>
                <w:sz w:val="20"/>
                <w:szCs w:val="20"/>
                <w:u w:val="single"/>
              </w:rPr>
              <w:t>6,55 ± 7,93</w:t>
            </w:r>
          </w:p>
        </w:tc>
        <w:tc>
          <w:tcPr>
            <w:tcW w:w="2976" w:type="dxa"/>
          </w:tcPr>
          <w:p w14:paraId="428856F8" w14:textId="77777777" w:rsidR="001C0CC6" w:rsidRPr="004507E0" w:rsidRDefault="001467CD" w:rsidP="00074E05">
            <w:pPr>
              <w:pStyle w:val="TableParagraph"/>
              <w:jc w:val="center"/>
              <w:rPr>
                <w:rFonts w:eastAsia="SimSun"/>
                <w:sz w:val="20"/>
                <w:szCs w:val="20"/>
              </w:rPr>
            </w:pPr>
            <w:r w:rsidRPr="004507E0">
              <w:rPr>
                <w:rFonts w:eastAsia="SimSun"/>
                <w:sz w:val="20"/>
                <w:szCs w:val="20"/>
                <w:u w:val="single"/>
              </w:rPr>
              <w:t xml:space="preserve">1,47 </w:t>
            </w:r>
            <w:r w:rsidR="00CD3750" w:rsidRPr="004507E0">
              <w:rPr>
                <w:rFonts w:eastAsia="SimSun"/>
                <w:sz w:val="20"/>
                <w:szCs w:val="20"/>
                <w:u w:val="single"/>
              </w:rPr>
              <w:t>±</w:t>
            </w:r>
            <w:r w:rsidRPr="004507E0">
              <w:rPr>
                <w:rFonts w:eastAsia="SimSun"/>
                <w:sz w:val="20"/>
                <w:szCs w:val="20"/>
                <w:u w:val="single"/>
              </w:rPr>
              <w:t xml:space="preserve"> 2,44</w:t>
            </w:r>
          </w:p>
        </w:tc>
      </w:tr>
      <w:tr w:rsidR="001C0CC6" w:rsidRPr="00BC684C" w14:paraId="1835D64D" w14:textId="77777777" w:rsidTr="00732B23">
        <w:trPr>
          <w:cantSplit/>
          <w:trHeight w:val="20"/>
        </w:trPr>
        <w:tc>
          <w:tcPr>
            <w:tcW w:w="2834" w:type="dxa"/>
          </w:tcPr>
          <w:p w14:paraId="75DEB06F" w14:textId="77777777" w:rsidR="001C0CC6" w:rsidRPr="004507E0" w:rsidRDefault="001467CD" w:rsidP="00074E05">
            <w:pPr>
              <w:pStyle w:val="TableParagraph"/>
              <w:rPr>
                <w:rFonts w:eastAsia="SimSun"/>
                <w:sz w:val="20"/>
                <w:szCs w:val="20"/>
              </w:rPr>
            </w:pPr>
            <w:r w:rsidRPr="004507E0">
              <w:rPr>
                <w:rFonts w:eastAsia="SimSun"/>
                <w:position w:val="2"/>
                <w:sz w:val="20"/>
                <w:szCs w:val="20"/>
              </w:rPr>
              <w:t>C</w:t>
            </w:r>
            <w:r w:rsidRPr="004507E0">
              <w:rPr>
                <w:rFonts w:eastAsia="SimSun"/>
                <w:sz w:val="20"/>
                <w:szCs w:val="20"/>
                <w:vertAlign w:val="subscript"/>
              </w:rPr>
              <w:t>vid.</w:t>
            </w:r>
            <w:r w:rsidRPr="004507E0">
              <w:rPr>
                <w:rFonts w:eastAsia="SimSun"/>
                <w:sz w:val="20"/>
                <w:szCs w:val="20"/>
              </w:rPr>
              <w:t xml:space="preserve"> </w:t>
            </w:r>
            <w:r w:rsidRPr="004507E0">
              <w:rPr>
                <w:rFonts w:eastAsia="SimSun"/>
                <w:position w:val="2"/>
                <w:sz w:val="20"/>
                <w:szCs w:val="20"/>
              </w:rPr>
              <w:t>(µg/ml)</w:t>
            </w:r>
          </w:p>
        </w:tc>
        <w:tc>
          <w:tcPr>
            <w:tcW w:w="2978" w:type="dxa"/>
          </w:tcPr>
          <w:p w14:paraId="7B2394D9" w14:textId="77777777" w:rsidR="001C0CC6" w:rsidRPr="004507E0" w:rsidRDefault="001467CD" w:rsidP="00074E05">
            <w:pPr>
              <w:pStyle w:val="TableParagraph"/>
              <w:jc w:val="center"/>
              <w:rPr>
                <w:rFonts w:eastAsia="SimSun"/>
                <w:sz w:val="20"/>
                <w:szCs w:val="20"/>
              </w:rPr>
            </w:pPr>
            <w:r w:rsidRPr="004507E0">
              <w:rPr>
                <w:rFonts w:eastAsia="SimSun"/>
                <w:sz w:val="20"/>
                <w:szCs w:val="20"/>
                <w:u w:val="single"/>
              </w:rPr>
              <w:t>42,2 ± 13,4</w:t>
            </w:r>
          </w:p>
        </w:tc>
        <w:tc>
          <w:tcPr>
            <w:tcW w:w="2976" w:type="dxa"/>
          </w:tcPr>
          <w:p w14:paraId="1F1232DC" w14:textId="77777777" w:rsidR="001C0CC6" w:rsidRPr="004507E0" w:rsidRDefault="001467CD" w:rsidP="00074E05">
            <w:pPr>
              <w:pStyle w:val="TableParagraph"/>
              <w:jc w:val="center"/>
              <w:rPr>
                <w:rFonts w:eastAsia="SimSun"/>
                <w:sz w:val="20"/>
                <w:szCs w:val="20"/>
              </w:rPr>
            </w:pPr>
            <w:r w:rsidRPr="004507E0">
              <w:rPr>
                <w:rFonts w:eastAsia="SimSun"/>
                <w:sz w:val="20"/>
                <w:szCs w:val="20"/>
                <w:u w:val="single"/>
              </w:rPr>
              <w:t xml:space="preserve">31,6 </w:t>
            </w:r>
            <w:r w:rsidR="00CD3750" w:rsidRPr="004507E0">
              <w:rPr>
                <w:rFonts w:eastAsia="SimSun"/>
                <w:sz w:val="20"/>
                <w:szCs w:val="20"/>
                <w:u w:val="single"/>
              </w:rPr>
              <w:t>±</w:t>
            </w:r>
            <w:r w:rsidRPr="004507E0">
              <w:rPr>
                <w:rFonts w:eastAsia="SimSun"/>
                <w:sz w:val="20"/>
                <w:szCs w:val="20"/>
                <w:u w:val="single"/>
              </w:rPr>
              <w:t xml:space="preserve"> 7,84</w:t>
            </w:r>
          </w:p>
        </w:tc>
      </w:tr>
      <w:tr w:rsidR="001C0CC6" w:rsidRPr="00BC684C" w14:paraId="4C6DA966" w14:textId="77777777" w:rsidTr="00732B23">
        <w:trPr>
          <w:cantSplit/>
          <w:trHeight w:val="20"/>
        </w:trPr>
        <w:tc>
          <w:tcPr>
            <w:tcW w:w="2834" w:type="dxa"/>
          </w:tcPr>
          <w:p w14:paraId="646AFA2C" w14:textId="77777777" w:rsidR="001C0CC6" w:rsidRPr="004507E0" w:rsidRDefault="001467CD" w:rsidP="00074E05">
            <w:pPr>
              <w:pStyle w:val="TableParagraph"/>
              <w:rPr>
                <w:rFonts w:eastAsia="SimSun"/>
                <w:sz w:val="20"/>
                <w:szCs w:val="20"/>
              </w:rPr>
            </w:pPr>
            <w:r w:rsidRPr="004507E0">
              <w:rPr>
                <w:rFonts w:eastAsia="SimSun"/>
                <w:position w:val="2"/>
                <w:sz w:val="20"/>
                <w:szCs w:val="20"/>
              </w:rPr>
              <w:t>Akumulācija, C</w:t>
            </w:r>
            <w:r w:rsidRPr="004507E0">
              <w:rPr>
                <w:rFonts w:eastAsia="SimSun"/>
                <w:sz w:val="20"/>
                <w:szCs w:val="20"/>
              </w:rPr>
              <w:t>maks.</w:t>
            </w:r>
          </w:p>
        </w:tc>
        <w:tc>
          <w:tcPr>
            <w:tcW w:w="2978" w:type="dxa"/>
          </w:tcPr>
          <w:p w14:paraId="770C5EA5" w14:textId="77777777" w:rsidR="001C0CC6" w:rsidRPr="004507E0" w:rsidRDefault="001467CD" w:rsidP="00074E05">
            <w:pPr>
              <w:pStyle w:val="TableParagraph"/>
              <w:jc w:val="center"/>
              <w:rPr>
                <w:rFonts w:eastAsia="SimSun"/>
                <w:sz w:val="20"/>
                <w:szCs w:val="20"/>
              </w:rPr>
            </w:pPr>
            <w:r w:rsidRPr="004507E0">
              <w:rPr>
                <w:rFonts w:eastAsia="SimSun"/>
                <w:sz w:val="20"/>
                <w:szCs w:val="20"/>
                <w:u w:val="single"/>
              </w:rPr>
              <w:t>1,04</w:t>
            </w:r>
          </w:p>
        </w:tc>
        <w:tc>
          <w:tcPr>
            <w:tcW w:w="2976" w:type="dxa"/>
          </w:tcPr>
          <w:p w14:paraId="3097D907" w14:textId="77777777" w:rsidR="001C0CC6" w:rsidRPr="004507E0" w:rsidRDefault="001467CD" w:rsidP="00074E05">
            <w:pPr>
              <w:pStyle w:val="TableParagraph"/>
              <w:jc w:val="center"/>
              <w:rPr>
                <w:rFonts w:eastAsia="SimSun"/>
                <w:sz w:val="20"/>
                <w:szCs w:val="20"/>
              </w:rPr>
            </w:pPr>
            <w:r w:rsidRPr="004507E0">
              <w:rPr>
                <w:rFonts w:eastAsia="SimSun"/>
                <w:sz w:val="20"/>
                <w:szCs w:val="20"/>
                <w:u w:val="single"/>
              </w:rPr>
              <w:t>1,01</w:t>
            </w:r>
          </w:p>
        </w:tc>
      </w:tr>
      <w:tr w:rsidR="001C0CC6" w:rsidRPr="00BC684C" w14:paraId="42C4CF26" w14:textId="77777777" w:rsidTr="00732B23">
        <w:trPr>
          <w:cantSplit/>
          <w:trHeight w:val="20"/>
        </w:trPr>
        <w:tc>
          <w:tcPr>
            <w:tcW w:w="2834" w:type="dxa"/>
          </w:tcPr>
          <w:p w14:paraId="26088F50" w14:textId="77777777" w:rsidR="001C0CC6" w:rsidRPr="004507E0" w:rsidRDefault="001467CD" w:rsidP="00074E05">
            <w:pPr>
              <w:pStyle w:val="TableParagraph"/>
              <w:rPr>
                <w:rFonts w:eastAsia="SimSun"/>
                <w:sz w:val="20"/>
                <w:szCs w:val="20"/>
              </w:rPr>
            </w:pPr>
            <w:r w:rsidRPr="004507E0">
              <w:rPr>
                <w:rFonts w:eastAsia="SimSun"/>
                <w:position w:val="2"/>
                <w:sz w:val="20"/>
                <w:szCs w:val="20"/>
              </w:rPr>
              <w:t>Akumulācija, C</w:t>
            </w:r>
            <w:r w:rsidRPr="004507E0">
              <w:rPr>
                <w:rFonts w:eastAsia="SimSun"/>
                <w:sz w:val="20"/>
                <w:szCs w:val="20"/>
                <w:vertAlign w:val="subscript"/>
              </w:rPr>
              <w:t>zemākā</w:t>
            </w:r>
          </w:p>
        </w:tc>
        <w:tc>
          <w:tcPr>
            <w:tcW w:w="2978" w:type="dxa"/>
          </w:tcPr>
          <w:p w14:paraId="316EC110" w14:textId="77777777" w:rsidR="001C0CC6" w:rsidRPr="004507E0" w:rsidRDefault="001467CD" w:rsidP="00074E05">
            <w:pPr>
              <w:pStyle w:val="TableParagraph"/>
              <w:jc w:val="center"/>
              <w:rPr>
                <w:rFonts w:eastAsia="SimSun"/>
                <w:sz w:val="20"/>
                <w:szCs w:val="20"/>
              </w:rPr>
            </w:pPr>
            <w:r w:rsidRPr="004507E0">
              <w:rPr>
                <w:rFonts w:eastAsia="SimSun"/>
                <w:sz w:val="20"/>
                <w:szCs w:val="20"/>
                <w:u w:val="single"/>
              </w:rPr>
              <w:t>2,22</w:t>
            </w:r>
          </w:p>
        </w:tc>
        <w:tc>
          <w:tcPr>
            <w:tcW w:w="2976" w:type="dxa"/>
          </w:tcPr>
          <w:p w14:paraId="00F143DB" w14:textId="77777777" w:rsidR="001C0CC6" w:rsidRPr="004507E0" w:rsidRDefault="001467CD" w:rsidP="00074E05">
            <w:pPr>
              <w:pStyle w:val="TableParagraph"/>
              <w:jc w:val="center"/>
              <w:rPr>
                <w:rFonts w:eastAsia="SimSun"/>
                <w:sz w:val="20"/>
                <w:szCs w:val="20"/>
              </w:rPr>
            </w:pPr>
            <w:r w:rsidRPr="004507E0">
              <w:rPr>
                <w:rFonts w:eastAsia="SimSun"/>
                <w:sz w:val="20"/>
                <w:szCs w:val="20"/>
                <w:u w:val="single"/>
              </w:rPr>
              <w:t>1,43</w:t>
            </w:r>
          </w:p>
        </w:tc>
      </w:tr>
      <w:tr w:rsidR="001C0CC6" w:rsidRPr="00BC684C" w14:paraId="293826DA" w14:textId="77777777" w:rsidTr="00732B23">
        <w:trPr>
          <w:cantSplit/>
          <w:trHeight w:val="20"/>
        </w:trPr>
        <w:tc>
          <w:tcPr>
            <w:tcW w:w="2834" w:type="dxa"/>
          </w:tcPr>
          <w:p w14:paraId="134BAD31" w14:textId="77777777" w:rsidR="001C0CC6" w:rsidRPr="004507E0" w:rsidRDefault="001467CD" w:rsidP="00074E05">
            <w:pPr>
              <w:pStyle w:val="TableParagraph"/>
              <w:rPr>
                <w:rFonts w:eastAsia="SimSun"/>
                <w:sz w:val="20"/>
                <w:szCs w:val="20"/>
              </w:rPr>
            </w:pPr>
            <w:r w:rsidRPr="004507E0">
              <w:rPr>
                <w:rFonts w:eastAsia="SimSun"/>
                <w:position w:val="2"/>
                <w:sz w:val="20"/>
                <w:szCs w:val="20"/>
              </w:rPr>
              <w:t>Akumulācija, C</w:t>
            </w:r>
            <w:r w:rsidRPr="004507E0">
              <w:rPr>
                <w:rFonts w:eastAsia="SimSun"/>
                <w:sz w:val="20"/>
                <w:szCs w:val="20"/>
                <w:vertAlign w:val="subscript"/>
              </w:rPr>
              <w:t>vid.</w:t>
            </w:r>
            <w:r w:rsidRPr="004507E0">
              <w:rPr>
                <w:rFonts w:eastAsia="SimSun"/>
                <w:sz w:val="20"/>
                <w:szCs w:val="20"/>
              </w:rPr>
              <w:t xml:space="preserve"> </w:t>
            </w:r>
            <w:r w:rsidRPr="004507E0">
              <w:rPr>
                <w:rFonts w:eastAsia="SimSun"/>
                <w:position w:val="2"/>
                <w:sz w:val="20"/>
                <w:szCs w:val="20"/>
              </w:rPr>
              <w:t>vai AUC</w:t>
            </w:r>
            <w:r w:rsidRPr="004507E0">
              <w:rPr>
                <w:rFonts w:eastAsia="SimSun"/>
                <w:sz w:val="20"/>
                <w:szCs w:val="20"/>
              </w:rPr>
              <w:t>τ</w:t>
            </w:r>
            <w:r w:rsidRPr="004507E0">
              <w:rPr>
                <w:rFonts w:eastAsia="SimSun"/>
                <w:position w:val="2"/>
                <w:sz w:val="20"/>
                <w:szCs w:val="20"/>
              </w:rPr>
              <w:t>*</w:t>
            </w:r>
          </w:p>
        </w:tc>
        <w:tc>
          <w:tcPr>
            <w:tcW w:w="2978" w:type="dxa"/>
          </w:tcPr>
          <w:p w14:paraId="593FDB36" w14:textId="77777777" w:rsidR="001C0CC6" w:rsidRPr="004507E0" w:rsidRDefault="001467CD" w:rsidP="00074E05">
            <w:pPr>
              <w:pStyle w:val="TableParagraph"/>
              <w:jc w:val="center"/>
              <w:rPr>
                <w:rFonts w:eastAsia="SimSun"/>
                <w:sz w:val="20"/>
                <w:szCs w:val="20"/>
              </w:rPr>
            </w:pPr>
            <w:r w:rsidRPr="004507E0">
              <w:rPr>
                <w:rFonts w:eastAsia="SimSun"/>
                <w:sz w:val="20"/>
                <w:szCs w:val="20"/>
                <w:u w:val="single"/>
              </w:rPr>
              <w:t>1,16</w:t>
            </w:r>
          </w:p>
        </w:tc>
        <w:tc>
          <w:tcPr>
            <w:tcW w:w="2976" w:type="dxa"/>
          </w:tcPr>
          <w:p w14:paraId="01C9791E" w14:textId="77777777" w:rsidR="001C0CC6" w:rsidRPr="004507E0" w:rsidRDefault="001467CD" w:rsidP="00074E05">
            <w:pPr>
              <w:pStyle w:val="TableParagraph"/>
              <w:jc w:val="center"/>
              <w:rPr>
                <w:rFonts w:eastAsia="SimSun"/>
                <w:sz w:val="20"/>
                <w:szCs w:val="20"/>
              </w:rPr>
            </w:pPr>
            <w:r w:rsidRPr="004507E0">
              <w:rPr>
                <w:rFonts w:eastAsia="SimSun"/>
                <w:sz w:val="20"/>
                <w:szCs w:val="20"/>
                <w:u w:val="single"/>
              </w:rPr>
              <w:t>1,05</w:t>
            </w:r>
          </w:p>
        </w:tc>
      </w:tr>
    </w:tbl>
    <w:p w14:paraId="6A374074" w14:textId="77777777" w:rsidR="001C0CC6" w:rsidRPr="004507E0" w:rsidRDefault="001467CD" w:rsidP="00074E05">
      <w:pPr>
        <w:rPr>
          <w:rFonts w:eastAsia="SimSun"/>
          <w:sz w:val="18"/>
          <w:szCs w:val="18"/>
        </w:rPr>
      </w:pPr>
      <w:r w:rsidRPr="004507E0">
        <w:rPr>
          <w:rFonts w:eastAsia="SimSun"/>
          <w:sz w:val="18"/>
          <w:szCs w:val="18"/>
        </w:rPr>
        <w:t>*</w:t>
      </w:r>
      <w:r w:rsidR="00CD3750" w:rsidRPr="004507E0">
        <w:rPr>
          <w:rFonts w:eastAsia="SimSun"/>
          <w:sz w:val="18"/>
          <w:szCs w:val="18"/>
        </w:rPr>
        <w:t xml:space="preserve"> </w:t>
      </w:r>
      <w:r w:rsidRPr="004507E0">
        <w:rPr>
          <w:rFonts w:eastAsia="SimSun"/>
          <w:sz w:val="18"/>
          <w:szCs w:val="18"/>
        </w:rPr>
        <w:t>τ = 4 nedēļas i.v. shēmām.</w:t>
      </w:r>
    </w:p>
    <w:p w14:paraId="64B08904" w14:textId="77777777" w:rsidR="001C0CC6" w:rsidRPr="004507E0" w:rsidRDefault="001C0CC6" w:rsidP="00074E05">
      <w:pPr>
        <w:pStyle w:val="a3"/>
        <w:ind w:left="0"/>
        <w:rPr>
          <w:rFonts w:eastAsia="SimSun"/>
        </w:rPr>
      </w:pPr>
    </w:p>
    <w:p w14:paraId="6385475A" w14:textId="77777777" w:rsidR="001C0CC6" w:rsidRPr="004507E0" w:rsidRDefault="001467CD" w:rsidP="00D8371D">
      <w:pPr>
        <w:pStyle w:val="a3"/>
        <w:widowControl/>
        <w:ind w:left="0"/>
        <w:rPr>
          <w:rFonts w:eastAsia="SimSun"/>
        </w:rPr>
      </w:pPr>
      <w:r w:rsidRPr="004507E0">
        <w:rPr>
          <w:rFonts w:eastAsia="SimSun"/>
        </w:rPr>
        <w:t>Pēc i.v. lietošanas aptuveni 90% no līdzsvara stāvokļa tika sasniegts līdz 12. nedēļai, lietojot devu</w:t>
      </w:r>
      <w:r w:rsidR="00DA030B" w:rsidRPr="004507E0">
        <w:rPr>
          <w:rFonts w:eastAsia="SimSun"/>
        </w:rPr>
        <w:t xml:space="preserve"> </w:t>
      </w:r>
      <w:r w:rsidRPr="004507E0">
        <w:rPr>
          <w:rFonts w:eastAsia="SimSun"/>
        </w:rPr>
        <w:t>10</w:t>
      </w:r>
      <w:r w:rsidR="00DA030B" w:rsidRPr="004507E0">
        <w:rPr>
          <w:rFonts w:eastAsia="SimSun"/>
        </w:rPr>
        <w:t> </w:t>
      </w:r>
      <w:r w:rsidRPr="004507E0">
        <w:rPr>
          <w:rFonts w:eastAsia="SimSun"/>
        </w:rPr>
        <w:t>mg/kg (ĶM &lt; 30 kg), vai līdz 16. nedēļai. lietojot devu 8 mg/kg (ĶM ≥ 30 kg).</w:t>
      </w:r>
    </w:p>
    <w:p w14:paraId="0B0F2CED" w14:textId="77777777" w:rsidR="001C0CC6" w:rsidRPr="004507E0" w:rsidRDefault="001C0CC6" w:rsidP="00074E05">
      <w:pPr>
        <w:pStyle w:val="a3"/>
        <w:ind w:left="0"/>
        <w:rPr>
          <w:rFonts w:eastAsia="SimSun"/>
        </w:rPr>
      </w:pPr>
    </w:p>
    <w:p w14:paraId="603B42C8" w14:textId="417BDD16" w:rsidR="001C0CC6" w:rsidRPr="004507E0" w:rsidRDefault="001467CD" w:rsidP="00074E05">
      <w:pPr>
        <w:pStyle w:val="a3"/>
        <w:ind w:left="0"/>
        <w:rPr>
          <w:rFonts w:eastAsia="SimSun"/>
        </w:rPr>
      </w:pPr>
      <w:r w:rsidRPr="004507E0">
        <w:rPr>
          <w:rFonts w:eastAsia="SimSun"/>
        </w:rPr>
        <w:t xml:space="preserve">Abās šajās pēc ķermeņa masas definētajās pJIA </w:t>
      </w:r>
      <w:r w:rsidR="001E6163">
        <w:rPr>
          <w:rFonts w:eastAsia="SimSun"/>
        </w:rPr>
        <w:t>pacientu</w:t>
      </w:r>
      <w:r w:rsidRPr="004507E0">
        <w:rPr>
          <w:rFonts w:eastAsia="SimSun"/>
        </w:rPr>
        <w:t xml:space="preserve"> grupās tocilizumaba eliminācijas pusperiods ir līdz 16 dienām (pacientiem ar ķermeņa masu </w:t>
      </w:r>
      <w:r w:rsidR="00471659" w:rsidRPr="004507E0">
        <w:rPr>
          <w:rFonts w:eastAsia="SimSun"/>
        </w:rPr>
        <w:t>≥</w:t>
      </w:r>
      <w:r w:rsidRPr="004507E0">
        <w:rPr>
          <w:rFonts w:eastAsia="SimSun"/>
        </w:rPr>
        <w:t xml:space="preserve"> 30 kg, lietojot 8 mg/kg, vai pacientiem ar ķermeņa masu &lt;30 kg, lietojot 10 mg/kg).</w:t>
      </w:r>
    </w:p>
    <w:p w14:paraId="5C7DE5D2" w14:textId="77777777" w:rsidR="001C0CC6" w:rsidRPr="004507E0" w:rsidRDefault="001C0CC6" w:rsidP="00074E05">
      <w:pPr>
        <w:pStyle w:val="a3"/>
        <w:ind w:left="0"/>
        <w:rPr>
          <w:rFonts w:eastAsia="SimSun"/>
        </w:rPr>
      </w:pPr>
    </w:p>
    <w:p w14:paraId="64E68A18" w14:textId="77777777" w:rsidR="001C0CC6" w:rsidRPr="00074E05" w:rsidRDefault="001467CD" w:rsidP="009D106F">
      <w:pPr>
        <w:pStyle w:val="H2"/>
      </w:pPr>
      <w:r w:rsidRPr="00074E05">
        <w:t>5.3.</w:t>
      </w:r>
      <w:r w:rsidRPr="00074E05">
        <w:tab/>
        <w:t>Preklīniskie dati par drošumu</w:t>
      </w:r>
    </w:p>
    <w:p w14:paraId="7B4CAEA1" w14:textId="77777777" w:rsidR="00E54EAC" w:rsidRPr="004507E0" w:rsidRDefault="00E54EAC" w:rsidP="00074E05">
      <w:pPr>
        <w:pStyle w:val="a3"/>
        <w:ind w:left="0"/>
        <w:rPr>
          <w:rFonts w:eastAsia="SimSun"/>
        </w:rPr>
      </w:pPr>
    </w:p>
    <w:p w14:paraId="47D4569E" w14:textId="77777777" w:rsidR="001C0CC6" w:rsidRPr="004507E0" w:rsidRDefault="001467CD" w:rsidP="00074E05">
      <w:pPr>
        <w:pStyle w:val="a3"/>
        <w:ind w:left="0"/>
        <w:rPr>
          <w:rFonts w:eastAsia="SimSun"/>
        </w:rPr>
      </w:pPr>
      <w:r w:rsidRPr="004507E0">
        <w:rPr>
          <w:rFonts w:eastAsia="SimSun"/>
        </w:rPr>
        <w:t>Neklīniskajos standartpētījumos iegūtie dati par farmakoloģisko drošumu, atkārtotu devu toksicitāti un genotoksicitāti neliecina par īpašu risku cilvēkam.</w:t>
      </w:r>
    </w:p>
    <w:p w14:paraId="380BB641" w14:textId="77777777" w:rsidR="007C297E" w:rsidRPr="004507E0" w:rsidRDefault="007C297E" w:rsidP="00074E05">
      <w:pPr>
        <w:pStyle w:val="a3"/>
        <w:ind w:left="0"/>
        <w:rPr>
          <w:rFonts w:eastAsia="SimSun"/>
        </w:rPr>
      </w:pPr>
    </w:p>
    <w:p w14:paraId="345BA0B3" w14:textId="47DD7B0B" w:rsidR="001C0CC6" w:rsidRPr="004507E0" w:rsidRDefault="001467CD" w:rsidP="00074E05">
      <w:pPr>
        <w:pStyle w:val="a3"/>
        <w:ind w:left="0"/>
        <w:rPr>
          <w:rFonts w:eastAsia="SimSun"/>
        </w:rPr>
      </w:pPr>
      <w:r w:rsidRPr="004507E0">
        <w:rPr>
          <w:rFonts w:eastAsia="SimSun"/>
        </w:rPr>
        <w:t>Kancerogenitātes pētījumi netika veikti, jo netiek uzskatīts, ka IgG1 monoklonālām antivielām piemīt kancerogēn</w:t>
      </w:r>
      <w:r w:rsidR="001E6163">
        <w:rPr>
          <w:rFonts w:eastAsia="SimSun"/>
        </w:rPr>
        <w:t>s</w:t>
      </w:r>
      <w:r w:rsidRPr="004507E0">
        <w:rPr>
          <w:rFonts w:eastAsia="SimSun"/>
        </w:rPr>
        <w:t xml:space="preserve"> potenciāls.</w:t>
      </w:r>
    </w:p>
    <w:p w14:paraId="3A30B8A3" w14:textId="77777777" w:rsidR="001C0CC6" w:rsidRPr="004507E0" w:rsidRDefault="001C0CC6" w:rsidP="00074E05">
      <w:pPr>
        <w:pStyle w:val="a3"/>
        <w:ind w:left="0"/>
        <w:rPr>
          <w:rFonts w:eastAsia="SimSun"/>
        </w:rPr>
      </w:pPr>
    </w:p>
    <w:p w14:paraId="7A28153C" w14:textId="77777777" w:rsidR="001C0CC6" w:rsidRPr="004507E0" w:rsidRDefault="001467CD" w:rsidP="00074E05">
      <w:pPr>
        <w:pStyle w:val="a3"/>
        <w:ind w:left="0"/>
        <w:rPr>
          <w:rFonts w:eastAsia="SimSun"/>
        </w:rPr>
      </w:pPr>
      <w:r w:rsidRPr="004507E0">
        <w:rPr>
          <w:rFonts w:eastAsia="SimSun"/>
        </w:rPr>
        <w:t>Pieejamie neklīniskie dati liecināja par IL-6 veicinošo ietekmei uz ļaundabīgo audzēju progresēšanu un apoptozes rezistenci dažādiem vēža veidiem. Šie dati neliecina par nozīmīgu vēža attīstības sākšanās un progresēšanas risku tocilizumaba terapijas laikā. Turklāt 6 mēnešus ilgā hroniskas toksicitātes pētījumā makaka sugas pērtiķiem vai pelēm ar IL-6 trūkumu proliferatīvus bojājumus nekonstatēja.</w:t>
      </w:r>
    </w:p>
    <w:p w14:paraId="6EC39EB2" w14:textId="77777777" w:rsidR="001C0CC6" w:rsidRPr="004507E0" w:rsidRDefault="001C0CC6" w:rsidP="00074E05">
      <w:pPr>
        <w:pStyle w:val="a3"/>
        <w:ind w:left="0"/>
        <w:rPr>
          <w:rFonts w:eastAsia="SimSun"/>
        </w:rPr>
      </w:pPr>
    </w:p>
    <w:p w14:paraId="61AC1543" w14:textId="77777777" w:rsidR="001C0CC6" w:rsidRPr="004507E0" w:rsidRDefault="001467CD" w:rsidP="004703F6">
      <w:pPr>
        <w:pStyle w:val="a3"/>
        <w:ind w:left="0"/>
        <w:rPr>
          <w:rFonts w:eastAsia="SimSun"/>
        </w:rPr>
      </w:pPr>
      <w:r w:rsidRPr="004507E0">
        <w:rPr>
          <w:rFonts w:eastAsia="SimSun"/>
        </w:rPr>
        <w:t>Pieejamie neklīniskie dati neliecina par ietekmi uz auglību, lietojot tocilizumabu. Hroniskas toksicitātes pētījumā ar makaka sugas pērtiķiem nenovēroja ietekmi uz endokrīni aktīviem un reproduktīvās sistēmas orgāniem, un pelēm ar IL-6 trūkumu reproduktīvā veiktspēja netika ietekmēta. Lietojot tocilizumabu makaka sugas pērtiķiem agrīnā grūsnības laikā, netika konstatēta tieša vai netieša nelabvēlīga ietekme uz grūsnību vai embrija-augļa attīstību. Tomēr lielas sistēmiskas</w:t>
      </w:r>
      <w:r w:rsidR="004703F6" w:rsidRPr="004507E0">
        <w:rPr>
          <w:rFonts w:eastAsia="SimSun"/>
        </w:rPr>
        <w:t xml:space="preserve"> </w:t>
      </w:r>
      <w:r w:rsidRPr="004507E0">
        <w:rPr>
          <w:rFonts w:eastAsia="SimSun"/>
        </w:rPr>
        <w:t>iedarbības gadījumā (&gt; 100 x lielāka iedarbība par iedarbību cilvēkam) 50 mg/kg dienas devas grupā novēroja nelielu aborta/embrija-augļa nāves gadījumu skaita palielināšanos, salīdzinot ar placebo un citām mazas devas grupām. Lai gan šķiet, ka IL-6 nav kritiski nozīmīgs citokīns augļa augšanai vai mātes/augļa mijiedarbības imunoloģiskai kontrolei, šīs atrades saistību ar tocilizumabu nevar izslēgt.</w:t>
      </w:r>
    </w:p>
    <w:p w14:paraId="21B89C42" w14:textId="77777777" w:rsidR="001C0CC6" w:rsidRPr="004507E0" w:rsidRDefault="001C0CC6" w:rsidP="00074E05">
      <w:pPr>
        <w:pStyle w:val="a3"/>
        <w:ind w:left="0"/>
        <w:rPr>
          <w:rFonts w:eastAsia="SimSun"/>
        </w:rPr>
      </w:pPr>
    </w:p>
    <w:p w14:paraId="424F5F8D" w14:textId="77777777" w:rsidR="001C0CC6" w:rsidRPr="004507E0" w:rsidRDefault="001467CD" w:rsidP="00074E05">
      <w:pPr>
        <w:pStyle w:val="a3"/>
        <w:ind w:left="0"/>
        <w:rPr>
          <w:rFonts w:eastAsia="SimSun"/>
        </w:rPr>
      </w:pPr>
      <w:r w:rsidRPr="004507E0">
        <w:rPr>
          <w:rFonts w:eastAsia="SimSun"/>
        </w:rPr>
        <w:t>Murīna analoga lietošana peļu mazuļiem toksicitāti neizraisīja. Īpaši jāatzīmē, ka netika novērota ietekme uz skeleta augšanu, imūnās sistēmas darbību un dzimumnobriešanu.</w:t>
      </w:r>
    </w:p>
    <w:p w14:paraId="7A117A50" w14:textId="77777777" w:rsidR="001C0CC6" w:rsidRPr="004507E0" w:rsidRDefault="001C0CC6" w:rsidP="00074E05">
      <w:pPr>
        <w:pStyle w:val="a3"/>
        <w:ind w:left="0"/>
        <w:rPr>
          <w:rFonts w:eastAsia="SimSun"/>
        </w:rPr>
      </w:pPr>
    </w:p>
    <w:p w14:paraId="0B8E43F4" w14:textId="77777777" w:rsidR="001C0CC6" w:rsidRPr="004507E0" w:rsidRDefault="001C0CC6" w:rsidP="00074E05">
      <w:pPr>
        <w:pStyle w:val="a3"/>
        <w:ind w:left="0"/>
        <w:rPr>
          <w:rFonts w:eastAsia="SimSun"/>
        </w:rPr>
      </w:pPr>
    </w:p>
    <w:p w14:paraId="6BD1A8E7" w14:textId="77777777" w:rsidR="001C0CC6" w:rsidRPr="00074E05" w:rsidRDefault="009D106F" w:rsidP="009A58CD">
      <w:pPr>
        <w:pStyle w:val="H1"/>
      </w:pPr>
      <w:r w:rsidRPr="00074E05">
        <w:t>6.</w:t>
      </w:r>
      <w:r w:rsidRPr="00074E05">
        <w:tab/>
      </w:r>
      <w:r w:rsidR="001467CD" w:rsidRPr="00074E05">
        <w:t>FARMACEITISKĀ INFORMĀCIJA</w:t>
      </w:r>
    </w:p>
    <w:p w14:paraId="654987C6" w14:textId="77777777" w:rsidR="001C0CC6" w:rsidRPr="004507E0" w:rsidRDefault="001C0CC6" w:rsidP="00074E05">
      <w:pPr>
        <w:pStyle w:val="a3"/>
        <w:ind w:left="0"/>
        <w:rPr>
          <w:rFonts w:eastAsia="SimSun"/>
          <w:b/>
        </w:rPr>
      </w:pPr>
    </w:p>
    <w:p w14:paraId="50EA9976" w14:textId="77777777" w:rsidR="001C0CC6" w:rsidRPr="00074E05" w:rsidRDefault="009D106F" w:rsidP="009D106F">
      <w:pPr>
        <w:pStyle w:val="H2"/>
      </w:pPr>
      <w:r w:rsidRPr="00074E05">
        <w:t>6.1.</w:t>
      </w:r>
      <w:r w:rsidRPr="00074E05">
        <w:tab/>
      </w:r>
      <w:r w:rsidR="001467CD" w:rsidRPr="00074E05">
        <w:t>Palīgvielu saraksts</w:t>
      </w:r>
    </w:p>
    <w:p w14:paraId="530E183C" w14:textId="77777777" w:rsidR="007C297E" w:rsidRPr="004507E0" w:rsidRDefault="007C297E" w:rsidP="00074E05">
      <w:pPr>
        <w:pStyle w:val="a3"/>
        <w:ind w:left="0"/>
        <w:rPr>
          <w:rFonts w:eastAsia="SimSun"/>
        </w:rPr>
      </w:pPr>
    </w:p>
    <w:p w14:paraId="5EC4A3DD" w14:textId="0649D47F" w:rsidR="001C0CC6" w:rsidRDefault="00B83664" w:rsidP="00074E05">
      <w:pPr>
        <w:pStyle w:val="a3"/>
        <w:ind w:left="0"/>
        <w:rPr>
          <w:rFonts w:eastAsia="맑은 고딕"/>
          <w:lang w:eastAsia="ko-KR"/>
        </w:rPr>
      </w:pPr>
      <w:r>
        <w:rPr>
          <w:rFonts w:eastAsia="SimSun"/>
        </w:rPr>
        <w:t>L-histidīns</w:t>
      </w:r>
    </w:p>
    <w:p w14:paraId="729E8C04" w14:textId="275CD50D" w:rsidR="004C17E1" w:rsidRPr="00454959" w:rsidRDefault="00CA160F" w:rsidP="00074E05">
      <w:pPr>
        <w:pStyle w:val="a3"/>
        <w:ind w:left="0"/>
        <w:rPr>
          <w:rFonts w:eastAsia="맑은 고딕"/>
          <w:lang w:eastAsia="ko-KR"/>
        </w:rPr>
      </w:pPr>
      <w:r w:rsidRPr="00CA160F">
        <w:rPr>
          <w:rFonts w:eastAsia="맑은 고딕"/>
          <w:lang w:eastAsia="ko-KR"/>
        </w:rPr>
        <w:t>L-histidīna monohidrohlorīda monohidrāts</w:t>
      </w:r>
    </w:p>
    <w:p w14:paraId="45C2EB2E" w14:textId="5969B918" w:rsidR="00B83664" w:rsidRDefault="00B83664" w:rsidP="00074E05">
      <w:pPr>
        <w:pStyle w:val="a3"/>
        <w:ind w:left="0"/>
        <w:rPr>
          <w:rFonts w:eastAsia="SimSun"/>
        </w:rPr>
      </w:pPr>
      <w:r>
        <w:rPr>
          <w:rFonts w:eastAsia="SimSun"/>
        </w:rPr>
        <w:t>L-treonīns</w:t>
      </w:r>
    </w:p>
    <w:p w14:paraId="15B073E7" w14:textId="47EEA6F5" w:rsidR="00B83664" w:rsidRPr="004507E0" w:rsidRDefault="00B83664" w:rsidP="00074E05">
      <w:pPr>
        <w:pStyle w:val="a3"/>
        <w:ind w:left="0"/>
        <w:rPr>
          <w:rFonts w:eastAsia="SimSun"/>
        </w:rPr>
      </w:pPr>
      <w:r>
        <w:rPr>
          <w:rFonts w:eastAsia="SimSun"/>
        </w:rPr>
        <w:lastRenderedPageBreak/>
        <w:t>L-metionīns</w:t>
      </w:r>
    </w:p>
    <w:p w14:paraId="38CF4EF8" w14:textId="77777777" w:rsidR="001C0CC6" w:rsidRPr="004507E0" w:rsidRDefault="001467CD" w:rsidP="00074E05">
      <w:pPr>
        <w:pStyle w:val="a3"/>
        <w:ind w:left="0"/>
        <w:rPr>
          <w:rFonts w:eastAsia="SimSun"/>
        </w:rPr>
      </w:pPr>
      <w:r w:rsidRPr="004507E0">
        <w:rPr>
          <w:rFonts w:eastAsia="SimSun"/>
        </w:rPr>
        <w:t>Polisorbāts 80</w:t>
      </w:r>
    </w:p>
    <w:p w14:paraId="201B4D67" w14:textId="77777777" w:rsidR="001C0CC6" w:rsidRPr="004507E0" w:rsidRDefault="001467CD" w:rsidP="00074E05">
      <w:pPr>
        <w:pStyle w:val="a3"/>
        <w:ind w:left="0"/>
        <w:rPr>
          <w:rFonts w:eastAsia="SimSun"/>
        </w:rPr>
      </w:pPr>
      <w:r w:rsidRPr="004507E0">
        <w:rPr>
          <w:rFonts w:eastAsia="SimSun"/>
        </w:rPr>
        <w:t>Ūdens injekcijām</w:t>
      </w:r>
    </w:p>
    <w:p w14:paraId="527533A5" w14:textId="77777777" w:rsidR="001C0CC6" w:rsidRPr="004507E0" w:rsidRDefault="001C0CC6" w:rsidP="00074E05">
      <w:pPr>
        <w:pStyle w:val="a3"/>
        <w:ind w:left="0"/>
        <w:rPr>
          <w:rFonts w:eastAsia="SimSun"/>
        </w:rPr>
      </w:pPr>
    </w:p>
    <w:p w14:paraId="754B28DD" w14:textId="77777777" w:rsidR="001C0CC6" w:rsidRPr="00074E05" w:rsidRDefault="009D106F" w:rsidP="009D106F">
      <w:pPr>
        <w:pStyle w:val="H2"/>
      </w:pPr>
      <w:r w:rsidRPr="00074E05">
        <w:t>6.2.</w:t>
      </w:r>
      <w:r w:rsidRPr="00074E05">
        <w:tab/>
      </w:r>
      <w:r w:rsidR="001467CD" w:rsidRPr="00074E05">
        <w:t>Nesaderība</w:t>
      </w:r>
    </w:p>
    <w:p w14:paraId="5F6BA403" w14:textId="77777777" w:rsidR="007C297E" w:rsidRPr="004507E0" w:rsidRDefault="007C297E" w:rsidP="00074E05">
      <w:pPr>
        <w:pStyle w:val="a3"/>
        <w:ind w:left="0"/>
        <w:rPr>
          <w:rFonts w:eastAsia="SimSun"/>
        </w:rPr>
      </w:pPr>
    </w:p>
    <w:p w14:paraId="3F7FFF80" w14:textId="77777777" w:rsidR="001C0CC6" w:rsidRPr="004507E0" w:rsidRDefault="001467CD" w:rsidP="00074E05">
      <w:pPr>
        <w:pStyle w:val="a3"/>
        <w:ind w:left="0"/>
        <w:rPr>
          <w:rFonts w:eastAsia="SimSun"/>
        </w:rPr>
      </w:pPr>
      <w:r w:rsidRPr="004507E0">
        <w:rPr>
          <w:rFonts w:eastAsia="SimSun"/>
        </w:rPr>
        <w:t>Šīs zāles nedrīkst sajaukt (lietot maisījumā) ar citām zālēm (izņemot 6.6. apakšpunktā minētās).</w:t>
      </w:r>
    </w:p>
    <w:p w14:paraId="2C79A75F" w14:textId="77777777" w:rsidR="001C0CC6" w:rsidRPr="004507E0" w:rsidRDefault="001C0CC6" w:rsidP="00074E05">
      <w:pPr>
        <w:pStyle w:val="a3"/>
        <w:ind w:left="0"/>
        <w:rPr>
          <w:rFonts w:eastAsia="SimSun"/>
          <w:lang w:eastAsia="zh-CN"/>
        </w:rPr>
      </w:pPr>
    </w:p>
    <w:p w14:paraId="5216A121" w14:textId="77777777" w:rsidR="001C0CC6" w:rsidRPr="00074E05" w:rsidRDefault="009D106F" w:rsidP="009D106F">
      <w:pPr>
        <w:pStyle w:val="H2"/>
      </w:pPr>
      <w:r w:rsidRPr="00074E05">
        <w:t>6.3.</w:t>
      </w:r>
      <w:r w:rsidRPr="00074E05">
        <w:tab/>
      </w:r>
      <w:r w:rsidR="001467CD" w:rsidRPr="00074E05">
        <w:t>Uzglabāšanas laiks</w:t>
      </w:r>
    </w:p>
    <w:p w14:paraId="493062FA" w14:textId="77777777" w:rsidR="007C297E" w:rsidRPr="004507E0" w:rsidRDefault="007C297E" w:rsidP="00074E05">
      <w:pPr>
        <w:rPr>
          <w:rFonts w:eastAsia="SimSun"/>
          <w:i/>
        </w:rPr>
      </w:pPr>
    </w:p>
    <w:p w14:paraId="6051F18D" w14:textId="36488EE2" w:rsidR="001C0CC6" w:rsidRPr="004507E0" w:rsidRDefault="001467CD" w:rsidP="00074E05">
      <w:pPr>
        <w:rPr>
          <w:rFonts w:eastAsia="SimSun"/>
        </w:rPr>
      </w:pPr>
      <w:r w:rsidRPr="004507E0">
        <w:rPr>
          <w:rFonts w:eastAsia="SimSun"/>
          <w:i/>
        </w:rPr>
        <w:t xml:space="preserve">Neatvērti flakoni: </w:t>
      </w:r>
      <w:ins w:id="10" w:author="만든 이">
        <w:r w:rsidR="00FC6871" w:rsidRPr="00FC6871">
          <w:rPr>
            <w:rFonts w:eastAsia="SimSun"/>
          </w:rPr>
          <w:t>3 gadi</w:t>
        </w:r>
      </w:ins>
      <w:del w:id="11" w:author="만든 이">
        <w:r w:rsidR="00375BF8" w:rsidRPr="00375BF8" w:rsidDel="00FC6871">
          <w:rPr>
            <w:rFonts w:eastAsia="SimSun"/>
          </w:rPr>
          <w:delText>36 mēneši</w:delText>
        </w:r>
      </w:del>
    </w:p>
    <w:p w14:paraId="42AC9B2B" w14:textId="77777777" w:rsidR="001C0CC6" w:rsidRPr="004507E0" w:rsidRDefault="001C0CC6" w:rsidP="00074E05">
      <w:pPr>
        <w:pStyle w:val="a3"/>
        <w:ind w:left="0"/>
        <w:rPr>
          <w:rFonts w:eastAsia="SimSun"/>
        </w:rPr>
      </w:pPr>
    </w:p>
    <w:p w14:paraId="72C99E81" w14:textId="6944A18D" w:rsidR="001C0CC6" w:rsidRPr="004507E0" w:rsidRDefault="001467CD" w:rsidP="00DA030B">
      <w:pPr>
        <w:pStyle w:val="a3"/>
        <w:ind w:left="0"/>
        <w:rPr>
          <w:rFonts w:eastAsia="SimSun"/>
        </w:rPr>
      </w:pPr>
      <w:r w:rsidRPr="004507E0">
        <w:rPr>
          <w:rFonts w:eastAsia="SimSun"/>
          <w:i/>
        </w:rPr>
        <w:t xml:space="preserve">Atšķaidītas zāles: </w:t>
      </w:r>
      <w:r w:rsidRPr="004507E0">
        <w:rPr>
          <w:rFonts w:eastAsia="SimSun"/>
        </w:rPr>
        <w:t xml:space="preserve">pēc atšķaidīšanas ar 9 mg/ml (0,9%) </w:t>
      </w:r>
      <w:r w:rsidR="00B83664">
        <w:rPr>
          <w:rFonts w:eastAsia="SimSun"/>
        </w:rPr>
        <w:t xml:space="preserve">vai 4,5 ml (0,45%) </w:t>
      </w:r>
      <w:r w:rsidRPr="004507E0">
        <w:rPr>
          <w:rFonts w:eastAsia="SimSun"/>
        </w:rPr>
        <w:t xml:space="preserve">nātrija hlorīda šķīdumu injekcijām pagatavotais šķīdums infūzijām ir fizikāli un ķīmiski stabils. To var uzglabāt </w:t>
      </w:r>
      <w:r w:rsidR="00652BF2">
        <w:rPr>
          <w:rFonts w:eastAsia="SimSun"/>
        </w:rPr>
        <w:t>48</w:t>
      </w:r>
      <w:r w:rsidRPr="004507E0">
        <w:rPr>
          <w:rFonts w:eastAsia="SimSun"/>
        </w:rPr>
        <w:t xml:space="preserve"> stundas 30ºC temperatūrā un līdz</w:t>
      </w:r>
      <w:r w:rsidR="00DA030B" w:rsidRPr="004507E0">
        <w:rPr>
          <w:rFonts w:eastAsia="SimSun"/>
        </w:rPr>
        <w:t xml:space="preserve"> </w:t>
      </w:r>
      <w:r w:rsidR="00B83664">
        <w:rPr>
          <w:rFonts w:eastAsia="SimSun"/>
        </w:rPr>
        <w:t>1</w:t>
      </w:r>
      <w:r w:rsidR="00DA030B" w:rsidRPr="004507E0">
        <w:rPr>
          <w:rFonts w:eastAsia="SimSun"/>
        </w:rPr>
        <w:t> </w:t>
      </w:r>
      <w:r w:rsidR="00B83664">
        <w:rPr>
          <w:rFonts w:eastAsia="SimSun"/>
        </w:rPr>
        <w:t>mēnesim</w:t>
      </w:r>
      <w:r w:rsidR="00B83664" w:rsidRPr="004507E0">
        <w:rPr>
          <w:rFonts w:eastAsia="SimSun"/>
        </w:rPr>
        <w:t xml:space="preserve"> </w:t>
      </w:r>
      <w:r w:rsidRPr="004507E0">
        <w:rPr>
          <w:rFonts w:eastAsia="SimSun"/>
        </w:rPr>
        <w:t>ledusskapī 2°C – 8°C temperatūrā.</w:t>
      </w:r>
    </w:p>
    <w:p w14:paraId="3BD2AB8E" w14:textId="77777777" w:rsidR="001C0CC6" w:rsidRPr="004507E0" w:rsidRDefault="001C0CC6" w:rsidP="00074E05">
      <w:pPr>
        <w:pStyle w:val="a3"/>
        <w:ind w:left="0"/>
        <w:rPr>
          <w:rFonts w:eastAsia="SimSun"/>
        </w:rPr>
      </w:pPr>
    </w:p>
    <w:p w14:paraId="1C0C479F" w14:textId="2B3CDED0" w:rsidR="001C0CC6" w:rsidRPr="004507E0" w:rsidRDefault="001467CD" w:rsidP="00074E05">
      <w:pPr>
        <w:pStyle w:val="a3"/>
        <w:ind w:left="0"/>
        <w:rPr>
          <w:rFonts w:eastAsia="SimSun"/>
        </w:rPr>
      </w:pPr>
      <w:r w:rsidRPr="004507E0">
        <w:rPr>
          <w:rFonts w:eastAsia="SimSun"/>
        </w:rPr>
        <w:t xml:space="preserve">No mikrobioloģiskā viedokļa pagatavotais šķīdums infūzijām jāizlieto nekavējoties. Ja tas netiek lietots nekavējoties, par uzglabāšanas laiku un apstākļiem līdz lietošanai ir atbildīgs lietotājs, un tas parasti nedrīkst pārsniegt 24 stundas 2°C – 8°C temperatūrā, ja vien atšķaidīšana veikta kontrolētos un </w:t>
      </w:r>
      <w:r w:rsidR="00123DBA">
        <w:rPr>
          <w:rFonts w:eastAsia="SimSun"/>
        </w:rPr>
        <w:t>validētos</w:t>
      </w:r>
      <w:r w:rsidR="00123DBA" w:rsidRPr="004507E0">
        <w:rPr>
          <w:rFonts w:eastAsia="SimSun"/>
        </w:rPr>
        <w:t xml:space="preserve"> </w:t>
      </w:r>
      <w:r w:rsidRPr="004507E0">
        <w:rPr>
          <w:rFonts w:eastAsia="SimSun"/>
        </w:rPr>
        <w:t>aseptiskos apstākļos.</w:t>
      </w:r>
    </w:p>
    <w:p w14:paraId="1E245ADB" w14:textId="77777777" w:rsidR="001C0CC6" w:rsidRPr="004507E0" w:rsidRDefault="001C0CC6" w:rsidP="00074E05">
      <w:pPr>
        <w:pStyle w:val="a3"/>
        <w:ind w:left="0"/>
        <w:rPr>
          <w:rFonts w:eastAsia="SimSun"/>
        </w:rPr>
      </w:pPr>
    </w:p>
    <w:p w14:paraId="73BE50F5" w14:textId="77777777" w:rsidR="001C0CC6" w:rsidRPr="00074E05" w:rsidRDefault="009D106F" w:rsidP="009D106F">
      <w:pPr>
        <w:pStyle w:val="H2"/>
      </w:pPr>
      <w:r w:rsidRPr="00074E05">
        <w:t>6.4.</w:t>
      </w:r>
      <w:r w:rsidRPr="00074E05">
        <w:tab/>
      </w:r>
      <w:r w:rsidR="001467CD" w:rsidRPr="00074E05">
        <w:t>Īpaši uzglabāšanas nosacījumi</w:t>
      </w:r>
    </w:p>
    <w:p w14:paraId="6734B931" w14:textId="77777777" w:rsidR="007C297E" w:rsidRPr="004507E0" w:rsidRDefault="007C297E" w:rsidP="00074E05">
      <w:pPr>
        <w:pStyle w:val="a3"/>
        <w:ind w:left="0"/>
        <w:rPr>
          <w:rFonts w:eastAsia="SimSun"/>
        </w:rPr>
      </w:pPr>
    </w:p>
    <w:p w14:paraId="6CB1861B" w14:textId="77777777" w:rsidR="001C0CC6" w:rsidRPr="004507E0" w:rsidRDefault="001467CD" w:rsidP="00074E05">
      <w:pPr>
        <w:pStyle w:val="a3"/>
        <w:ind w:left="0"/>
        <w:rPr>
          <w:rFonts w:eastAsia="SimSun"/>
        </w:rPr>
      </w:pPr>
      <w:r w:rsidRPr="004507E0">
        <w:rPr>
          <w:rFonts w:eastAsia="SimSun"/>
        </w:rPr>
        <w:t>Uzglabāt flakonus ledusskapī (2°C – 8°C). Nesasaldēt.</w:t>
      </w:r>
    </w:p>
    <w:p w14:paraId="7172BCEE" w14:textId="77777777" w:rsidR="001C0CC6" w:rsidRPr="004507E0" w:rsidRDefault="001C0CC6" w:rsidP="00074E05">
      <w:pPr>
        <w:pStyle w:val="a3"/>
        <w:ind w:left="0"/>
        <w:rPr>
          <w:rFonts w:eastAsia="SimSun"/>
        </w:rPr>
      </w:pPr>
    </w:p>
    <w:p w14:paraId="59C6F1DE" w14:textId="05A295F3" w:rsidR="004703F6" w:rsidRPr="004507E0" w:rsidRDefault="001467CD" w:rsidP="00074E05">
      <w:pPr>
        <w:pStyle w:val="a3"/>
        <w:ind w:left="0"/>
        <w:rPr>
          <w:rFonts w:eastAsia="SimSun"/>
        </w:rPr>
      </w:pPr>
      <w:r w:rsidRPr="004507E0">
        <w:rPr>
          <w:rFonts w:eastAsia="SimSun"/>
        </w:rPr>
        <w:t xml:space="preserve">Uzglabāt flakonu(s) ārējā kartona </w:t>
      </w:r>
      <w:r w:rsidR="008E4A75">
        <w:rPr>
          <w:rFonts w:eastAsia="SimSun"/>
        </w:rPr>
        <w:t>kastītē</w:t>
      </w:r>
      <w:r w:rsidR="004703F6" w:rsidRPr="004507E0">
        <w:rPr>
          <w:rFonts w:eastAsia="SimSun"/>
        </w:rPr>
        <w:t>, lai pasargātu no gaismas.</w:t>
      </w:r>
    </w:p>
    <w:p w14:paraId="4039B1C8" w14:textId="77777777" w:rsidR="004703F6" w:rsidRPr="004507E0" w:rsidRDefault="004703F6" w:rsidP="00074E05">
      <w:pPr>
        <w:pStyle w:val="a3"/>
        <w:ind w:left="0"/>
        <w:rPr>
          <w:rFonts w:eastAsia="SimSun"/>
        </w:rPr>
      </w:pPr>
    </w:p>
    <w:p w14:paraId="00662139" w14:textId="77777777" w:rsidR="001C0CC6" w:rsidRPr="004507E0" w:rsidRDefault="001467CD" w:rsidP="00074E05">
      <w:pPr>
        <w:pStyle w:val="a3"/>
        <w:ind w:left="0"/>
        <w:rPr>
          <w:rFonts w:eastAsia="SimSun"/>
        </w:rPr>
      </w:pPr>
      <w:r w:rsidRPr="004507E0">
        <w:rPr>
          <w:rFonts w:eastAsia="SimSun"/>
        </w:rPr>
        <w:t>Uzglabāšanas nosacījumus pēc zāļu atšķaidīšanas skatīt 6.3. apakšpunktā.</w:t>
      </w:r>
    </w:p>
    <w:p w14:paraId="691539D5" w14:textId="77777777" w:rsidR="00134994" w:rsidRDefault="00134994" w:rsidP="009D106F">
      <w:pPr>
        <w:pStyle w:val="H2"/>
      </w:pPr>
    </w:p>
    <w:p w14:paraId="6E588E13" w14:textId="77777777" w:rsidR="001C0CC6" w:rsidRPr="00074E05" w:rsidRDefault="009D106F" w:rsidP="009D106F">
      <w:pPr>
        <w:pStyle w:val="H2"/>
      </w:pPr>
      <w:r w:rsidRPr="00074E05">
        <w:t>6.5.</w:t>
      </w:r>
      <w:r w:rsidRPr="00074E05">
        <w:tab/>
      </w:r>
      <w:r w:rsidR="001467CD" w:rsidRPr="00074E05">
        <w:t>Iepakojuma veids un saturs</w:t>
      </w:r>
    </w:p>
    <w:p w14:paraId="564F5421" w14:textId="77777777" w:rsidR="007C297E" w:rsidRPr="004507E0" w:rsidRDefault="007C297E" w:rsidP="00074E05">
      <w:pPr>
        <w:pStyle w:val="a3"/>
        <w:ind w:left="0"/>
        <w:rPr>
          <w:rFonts w:eastAsia="SimSun"/>
        </w:rPr>
      </w:pPr>
    </w:p>
    <w:p w14:paraId="3C5B5F1D" w14:textId="08F67B36" w:rsidR="004703F6" w:rsidRPr="004507E0" w:rsidRDefault="00C91CC4" w:rsidP="00074E05">
      <w:pPr>
        <w:pStyle w:val="a3"/>
        <w:ind w:left="0"/>
        <w:rPr>
          <w:rFonts w:eastAsia="SimSun"/>
        </w:rPr>
      </w:pPr>
      <w:r w:rsidRPr="004357E6">
        <w:rPr>
          <w:rFonts w:eastAsia="SimSun"/>
        </w:rPr>
        <w:t>Avtozma</w:t>
      </w:r>
      <w:r w:rsidR="001467CD" w:rsidRPr="004507E0">
        <w:rPr>
          <w:rFonts w:eastAsia="SimSun"/>
        </w:rPr>
        <w:t xml:space="preserve"> ir pieejams flakonos (I hidrolītiskās klases stikla) ar aizbāzni (butilgumijas). Flakoni pa</w:t>
      </w:r>
      <w:r w:rsidR="007C297E" w:rsidRPr="004507E0">
        <w:rPr>
          <w:rFonts w:eastAsia="SimSun"/>
        </w:rPr>
        <w:t xml:space="preserve"> </w:t>
      </w:r>
      <w:r w:rsidR="001467CD" w:rsidRPr="004507E0">
        <w:rPr>
          <w:rFonts w:eastAsia="SimSun"/>
        </w:rPr>
        <w:t xml:space="preserve">4 ml, 10 ml vai 20 ml koncentrāta. </w:t>
      </w:r>
      <w:r w:rsidR="004703F6" w:rsidRPr="004507E0">
        <w:rPr>
          <w:rFonts w:eastAsia="SimSun"/>
        </w:rPr>
        <w:t>Iepakojumā pa 1 un 4 flakoniem.</w:t>
      </w:r>
    </w:p>
    <w:p w14:paraId="185CAF4F" w14:textId="77777777" w:rsidR="004703F6" w:rsidRPr="004507E0" w:rsidRDefault="004703F6" w:rsidP="00074E05">
      <w:pPr>
        <w:pStyle w:val="a3"/>
        <w:ind w:left="0"/>
        <w:rPr>
          <w:rFonts w:eastAsia="SimSun"/>
        </w:rPr>
      </w:pPr>
    </w:p>
    <w:p w14:paraId="36BE2006" w14:textId="77777777" w:rsidR="001C0CC6" w:rsidRPr="004507E0" w:rsidRDefault="001467CD" w:rsidP="00074E05">
      <w:pPr>
        <w:pStyle w:val="a3"/>
        <w:ind w:left="0"/>
        <w:rPr>
          <w:rFonts w:eastAsia="SimSun"/>
        </w:rPr>
      </w:pPr>
      <w:r w:rsidRPr="004507E0">
        <w:rPr>
          <w:rFonts w:eastAsia="SimSun"/>
        </w:rPr>
        <w:t>Visi iepakojuma lielumi tirgū var nebūt pieejami.</w:t>
      </w:r>
    </w:p>
    <w:p w14:paraId="36DF541B" w14:textId="77777777" w:rsidR="007C297E" w:rsidRPr="004507E0" w:rsidRDefault="007C297E" w:rsidP="00074E05">
      <w:pPr>
        <w:pStyle w:val="a3"/>
        <w:ind w:left="0"/>
        <w:rPr>
          <w:rFonts w:eastAsia="SimSun"/>
        </w:rPr>
      </w:pPr>
    </w:p>
    <w:p w14:paraId="30AA660D" w14:textId="77777777" w:rsidR="001C0CC6" w:rsidRPr="00074E05" w:rsidRDefault="009D106F" w:rsidP="009D106F">
      <w:pPr>
        <w:pStyle w:val="H2"/>
      </w:pPr>
      <w:r w:rsidRPr="00074E05">
        <w:t>6.6.</w:t>
      </w:r>
      <w:r w:rsidRPr="00074E05">
        <w:tab/>
      </w:r>
      <w:r w:rsidR="001467CD" w:rsidRPr="00074E05">
        <w:t>Īpaši norādījumi atkritumu likvidēšanai un citi norādījumi par rīkošanos</w:t>
      </w:r>
    </w:p>
    <w:p w14:paraId="1419DD30" w14:textId="77777777" w:rsidR="007C297E" w:rsidRPr="004507E0" w:rsidRDefault="007C297E" w:rsidP="00074E05">
      <w:pPr>
        <w:pStyle w:val="a3"/>
        <w:ind w:left="0"/>
        <w:jc w:val="both"/>
        <w:rPr>
          <w:rFonts w:eastAsia="SimSun"/>
          <w:u w:val="single"/>
        </w:rPr>
      </w:pPr>
    </w:p>
    <w:p w14:paraId="3F473375" w14:textId="77777777" w:rsidR="001C0CC6" w:rsidRPr="004507E0" w:rsidRDefault="001467CD" w:rsidP="00074E05">
      <w:pPr>
        <w:pStyle w:val="a3"/>
        <w:ind w:left="0"/>
        <w:jc w:val="both"/>
        <w:rPr>
          <w:rFonts w:eastAsia="SimSun"/>
        </w:rPr>
      </w:pPr>
      <w:r w:rsidRPr="004507E0">
        <w:rPr>
          <w:rFonts w:eastAsia="SimSun"/>
          <w:u w:val="single"/>
        </w:rPr>
        <w:t>Norādījumi par atšķaidīšanu pirms ievadīšanas</w:t>
      </w:r>
    </w:p>
    <w:p w14:paraId="298DF21C" w14:textId="495F4439" w:rsidR="001C0CC6" w:rsidRPr="004507E0" w:rsidRDefault="001467CD" w:rsidP="00074E05">
      <w:pPr>
        <w:pStyle w:val="a3"/>
        <w:ind w:left="0"/>
        <w:jc w:val="both"/>
        <w:rPr>
          <w:rFonts w:eastAsia="SimSun"/>
        </w:rPr>
      </w:pPr>
      <w:r w:rsidRPr="004507E0">
        <w:rPr>
          <w:rFonts w:eastAsia="SimSun"/>
        </w:rPr>
        <w:t xml:space="preserve">Parenterāli lietojamās zāles pirms to ievadīšanas ir vizuāli jāpārbauda attiecībā uz daļiņu klātbūtni vai krāsas maiņu. Atšķaidīt drīkst tikai dzidrus vai </w:t>
      </w:r>
      <w:r w:rsidR="00B4342D">
        <w:rPr>
          <w:rFonts w:eastAsia="SimSun"/>
        </w:rPr>
        <w:t xml:space="preserve">viegli </w:t>
      </w:r>
      <w:r w:rsidRPr="004507E0">
        <w:rPr>
          <w:rFonts w:eastAsia="SimSun"/>
        </w:rPr>
        <w:t xml:space="preserve">opalescējošus, bezkrāsainus vai iedzeltenus šķīdumus, kuros nav redzamas daļiņas. Jāizmanto sterila adata un šļirce, lai sagatavotu </w:t>
      </w:r>
      <w:r w:rsidR="00C91CC4" w:rsidRPr="004357E6">
        <w:rPr>
          <w:rFonts w:eastAsia="SimSun"/>
        </w:rPr>
        <w:t>Avtozma</w:t>
      </w:r>
      <w:r w:rsidRPr="004507E0">
        <w:rPr>
          <w:rFonts w:eastAsia="SimSun"/>
        </w:rPr>
        <w:t>.</w:t>
      </w:r>
      <w:r w:rsidR="00C91CC4">
        <w:rPr>
          <w:rFonts w:eastAsia="SimSun"/>
        </w:rPr>
        <w:t xml:space="preserve"> </w:t>
      </w:r>
      <w:r w:rsidR="00B64FEB">
        <w:rPr>
          <w:rFonts w:eastAsia="SimSun"/>
        </w:rPr>
        <w:t>Infūzij</w:t>
      </w:r>
      <w:r w:rsidR="00EA6942">
        <w:rPr>
          <w:rFonts w:eastAsia="SimSun"/>
        </w:rPr>
        <w:t>as</w:t>
      </w:r>
      <w:r w:rsidR="00B64FEB">
        <w:rPr>
          <w:rFonts w:eastAsia="SimSun"/>
        </w:rPr>
        <w:t xml:space="preserve"> maisiem, kas</w:t>
      </w:r>
      <w:r w:rsidR="00C91CC4" w:rsidRPr="00BE6C08">
        <w:rPr>
          <w:rFonts w:eastAsia="SimSun"/>
        </w:rPr>
        <w:t xml:space="preserve"> izgatavoti no polivinilhlorīda (PV</w:t>
      </w:r>
      <w:r w:rsidR="00C91CC4">
        <w:rPr>
          <w:rFonts w:eastAsia="SimSun"/>
        </w:rPr>
        <w:t>H</w:t>
      </w:r>
      <w:r w:rsidR="00C91CC4" w:rsidRPr="00BE6C08">
        <w:rPr>
          <w:rFonts w:eastAsia="SimSun"/>
        </w:rPr>
        <w:t>), jāizmanto infūzijas maisi bez di(2</w:t>
      </w:r>
      <w:r w:rsidR="00C91CC4" w:rsidRPr="00BE6C08">
        <w:rPr>
          <w:rFonts w:eastAsia="SimSun"/>
        </w:rPr>
        <w:noBreakHyphen/>
        <w:t>ethilheksil)ftalāta (bez DEHP).</w:t>
      </w:r>
    </w:p>
    <w:p w14:paraId="458DF782" w14:textId="77777777" w:rsidR="001467CD" w:rsidRPr="004507E0" w:rsidRDefault="001467CD" w:rsidP="00074E05">
      <w:pPr>
        <w:jc w:val="both"/>
        <w:rPr>
          <w:rFonts w:eastAsia="SimSun"/>
        </w:rPr>
      </w:pPr>
    </w:p>
    <w:p w14:paraId="725D202C" w14:textId="77777777" w:rsidR="001C0CC6" w:rsidRPr="004507E0" w:rsidRDefault="001467CD" w:rsidP="00074E05">
      <w:pPr>
        <w:pStyle w:val="a3"/>
        <w:ind w:left="0"/>
        <w:rPr>
          <w:rFonts w:eastAsia="SimSun"/>
        </w:rPr>
      </w:pPr>
      <w:r w:rsidRPr="004507E0">
        <w:rPr>
          <w:rFonts w:eastAsia="SimSun"/>
          <w:u w:val="single"/>
        </w:rPr>
        <w:t>Pacienti ar RA, CRS, kuru ķermeņa masa ir ≥ 30 kg, un pacienti ar COVID-19</w:t>
      </w:r>
    </w:p>
    <w:p w14:paraId="79A8320A" w14:textId="63E61C2B" w:rsidR="001C0CC6" w:rsidRPr="004507E0" w:rsidRDefault="001467CD" w:rsidP="00074E05">
      <w:pPr>
        <w:pStyle w:val="a3"/>
        <w:ind w:left="0"/>
        <w:rPr>
          <w:rFonts w:eastAsia="SimSun"/>
        </w:rPr>
      </w:pPr>
      <w:r w:rsidRPr="004507E0">
        <w:rPr>
          <w:rFonts w:eastAsia="SimSun"/>
        </w:rPr>
        <w:t xml:space="preserve">Aseptiskos apstākļos no 100 ml tilpuma infūziju maisa </w:t>
      </w:r>
      <w:r w:rsidR="00141A15">
        <w:rPr>
          <w:rFonts w:eastAsia="SimSun"/>
        </w:rPr>
        <w:t>jā</w:t>
      </w:r>
      <w:r w:rsidRPr="004507E0">
        <w:rPr>
          <w:rFonts w:eastAsia="SimSun"/>
        </w:rPr>
        <w:t>paņem sterilu, apirogēnu nātrija hlorīda</w:t>
      </w:r>
      <w:r w:rsidR="007C297E" w:rsidRPr="004507E0">
        <w:rPr>
          <w:rFonts w:eastAsia="SimSun"/>
        </w:rPr>
        <w:t xml:space="preserve"> </w:t>
      </w:r>
      <w:r w:rsidRPr="004507E0">
        <w:rPr>
          <w:rFonts w:eastAsia="SimSun"/>
        </w:rPr>
        <w:t>9</w:t>
      </w:r>
      <w:r w:rsidR="00923147">
        <w:rPr>
          <w:rFonts w:eastAsia="SimSun"/>
        </w:rPr>
        <w:t> </w:t>
      </w:r>
      <w:r w:rsidRPr="004507E0">
        <w:rPr>
          <w:rFonts w:eastAsia="SimSun"/>
        </w:rPr>
        <w:t>mg/ml (0,9%)</w:t>
      </w:r>
      <w:r w:rsidR="00C91CC4">
        <w:rPr>
          <w:rFonts w:eastAsia="SimSun"/>
        </w:rPr>
        <w:t xml:space="preserve"> vai 4,5 ml (0,45%)</w:t>
      </w:r>
      <w:r w:rsidRPr="004507E0">
        <w:rPr>
          <w:rFonts w:eastAsia="SimSun"/>
        </w:rPr>
        <w:t xml:space="preserve"> šķīdumu injekcijām, kura tilpums ir vienāds ar </w:t>
      </w:r>
      <w:r w:rsidR="00C91CC4" w:rsidRPr="004357E6">
        <w:rPr>
          <w:rFonts w:eastAsia="SimSun"/>
        </w:rPr>
        <w:t>Avtozma</w:t>
      </w:r>
      <w:r w:rsidRPr="004507E0">
        <w:rPr>
          <w:rFonts w:eastAsia="SimSun"/>
        </w:rPr>
        <w:t xml:space="preserve"> koncentrāta tilpumu, kas nepieciešams pacienta devai. Nepieciešamais </w:t>
      </w:r>
      <w:r w:rsidR="00C91CC4" w:rsidRPr="004357E6">
        <w:rPr>
          <w:rFonts w:eastAsia="SimSun"/>
        </w:rPr>
        <w:t>Avtozma</w:t>
      </w:r>
      <w:r w:rsidRPr="004507E0">
        <w:rPr>
          <w:rFonts w:eastAsia="SimSun"/>
        </w:rPr>
        <w:t xml:space="preserve"> koncentrāta daudzums (0,4 ml/kg) ir jāpaņem no flakona un jāievada 100 ml tilpuma infūziju maisā. </w:t>
      </w:r>
      <w:r w:rsidR="004C794B">
        <w:rPr>
          <w:rFonts w:eastAsia="SimSun"/>
        </w:rPr>
        <w:t>G</w:t>
      </w:r>
      <w:r w:rsidRPr="004507E0">
        <w:rPr>
          <w:rFonts w:eastAsia="SimSun"/>
        </w:rPr>
        <w:t>alīgajam tilpumam</w:t>
      </w:r>
      <w:r w:rsidR="004C794B">
        <w:rPr>
          <w:rFonts w:eastAsia="SimSun"/>
        </w:rPr>
        <w:t xml:space="preserve"> ir jābūt 100 ml</w:t>
      </w:r>
      <w:r w:rsidRPr="004507E0">
        <w:rPr>
          <w:rFonts w:eastAsia="SimSun"/>
        </w:rPr>
        <w:t>. Lai sajauktu šķīdumu, viegli apgrieziet infūziju maisu, lai neizraisītu putu veidošanos.</w:t>
      </w:r>
    </w:p>
    <w:p w14:paraId="4494A5CA" w14:textId="77777777" w:rsidR="007C297E" w:rsidRPr="004507E0" w:rsidRDefault="007C297E" w:rsidP="00074E05">
      <w:pPr>
        <w:pStyle w:val="a3"/>
        <w:ind w:left="0"/>
        <w:rPr>
          <w:rFonts w:eastAsia="SimSun"/>
          <w:u w:val="single"/>
        </w:rPr>
      </w:pPr>
    </w:p>
    <w:p w14:paraId="15A90F7A" w14:textId="77777777" w:rsidR="001C0CC6" w:rsidRPr="004507E0" w:rsidRDefault="001467CD" w:rsidP="00074E05">
      <w:pPr>
        <w:pStyle w:val="a3"/>
        <w:ind w:left="0"/>
        <w:rPr>
          <w:rFonts w:eastAsia="SimSun"/>
        </w:rPr>
      </w:pPr>
      <w:r w:rsidRPr="004507E0">
        <w:rPr>
          <w:rFonts w:eastAsia="SimSun"/>
          <w:u w:val="single"/>
        </w:rPr>
        <w:t>Lietošana pediatriskajā populācijā</w:t>
      </w:r>
    </w:p>
    <w:p w14:paraId="11C36DAD" w14:textId="77777777" w:rsidR="001C0CC6" w:rsidRPr="004507E0" w:rsidRDefault="001C0CC6" w:rsidP="00074E05">
      <w:pPr>
        <w:pStyle w:val="a3"/>
        <w:ind w:left="0"/>
        <w:rPr>
          <w:rFonts w:eastAsia="SimSun"/>
        </w:rPr>
      </w:pPr>
    </w:p>
    <w:p w14:paraId="11533BB9" w14:textId="77777777" w:rsidR="001C0CC6" w:rsidRPr="004507E0" w:rsidRDefault="001467CD" w:rsidP="00074E05">
      <w:pPr>
        <w:pStyle w:val="a3"/>
        <w:ind w:left="0"/>
        <w:rPr>
          <w:rFonts w:eastAsia="SimSun"/>
        </w:rPr>
      </w:pPr>
      <w:r w:rsidRPr="004507E0">
        <w:rPr>
          <w:rFonts w:eastAsia="SimSun"/>
          <w:u w:val="single"/>
        </w:rPr>
        <w:t>Pacienti ar sJIA, pJIA vai CRS, kuru ķermeņa masa ir ≥30 kg</w:t>
      </w:r>
    </w:p>
    <w:p w14:paraId="4126F2B0" w14:textId="148573FF" w:rsidR="001C0CC6" w:rsidRPr="004507E0" w:rsidRDefault="001467CD" w:rsidP="00DA030B">
      <w:pPr>
        <w:pStyle w:val="a3"/>
        <w:ind w:left="0"/>
        <w:rPr>
          <w:rFonts w:eastAsia="SimSun"/>
        </w:rPr>
      </w:pPr>
      <w:r w:rsidRPr="004507E0">
        <w:rPr>
          <w:rFonts w:eastAsia="SimSun"/>
        </w:rPr>
        <w:t xml:space="preserve">Aseptiskos apstākļos no 100 ml tilpuma infūzijas maisa jāpaņem sterila, apirogēna 9 mg/ml (0,9%) </w:t>
      </w:r>
      <w:r w:rsidR="00C91CC4">
        <w:rPr>
          <w:rFonts w:eastAsia="SimSun"/>
        </w:rPr>
        <w:t xml:space="preserve">vai </w:t>
      </w:r>
      <w:r w:rsidR="00C91CC4">
        <w:rPr>
          <w:rFonts w:eastAsia="SimSun"/>
        </w:rPr>
        <w:lastRenderedPageBreak/>
        <w:t xml:space="preserve">4,5 ml (0,45%) </w:t>
      </w:r>
      <w:r w:rsidRPr="004507E0">
        <w:rPr>
          <w:rFonts w:eastAsia="SimSun"/>
        </w:rPr>
        <w:t xml:space="preserve">nātrija hlorīda injekciju šķīduma tilpums, kas atbilst pacienta devai nepieciešamā </w:t>
      </w:r>
      <w:r w:rsidR="00C91CC4" w:rsidRPr="004357E6">
        <w:rPr>
          <w:rFonts w:eastAsia="SimSun"/>
        </w:rPr>
        <w:t>Avtozma</w:t>
      </w:r>
      <w:r w:rsidRPr="004507E0">
        <w:rPr>
          <w:rFonts w:eastAsia="SimSun"/>
        </w:rPr>
        <w:t xml:space="preserve"> koncentrāta tilpumam. No flakona jāpaņem nepieciešamais </w:t>
      </w:r>
      <w:r w:rsidR="00C91CC4" w:rsidRPr="004357E6">
        <w:rPr>
          <w:rFonts w:eastAsia="SimSun"/>
        </w:rPr>
        <w:t>Avtozma</w:t>
      </w:r>
      <w:r w:rsidRPr="004507E0">
        <w:rPr>
          <w:rFonts w:eastAsia="SimSun"/>
        </w:rPr>
        <w:t xml:space="preserve"> koncentrāta daudzums</w:t>
      </w:r>
      <w:r w:rsidR="00DA030B" w:rsidRPr="004507E0">
        <w:rPr>
          <w:rFonts w:eastAsia="SimSun"/>
        </w:rPr>
        <w:t xml:space="preserve"> </w:t>
      </w:r>
      <w:r w:rsidRPr="004507E0">
        <w:rPr>
          <w:rFonts w:eastAsia="SimSun"/>
        </w:rPr>
        <w:t>(</w:t>
      </w:r>
      <w:r w:rsidRPr="004507E0">
        <w:rPr>
          <w:rFonts w:eastAsia="SimSun"/>
          <w:b/>
        </w:rPr>
        <w:t>0,4</w:t>
      </w:r>
      <w:r w:rsidR="00DA030B" w:rsidRPr="004507E0">
        <w:rPr>
          <w:rFonts w:eastAsia="SimSun"/>
          <w:b/>
        </w:rPr>
        <w:t> </w:t>
      </w:r>
      <w:r w:rsidRPr="004507E0">
        <w:rPr>
          <w:rFonts w:eastAsia="SimSun"/>
          <w:b/>
        </w:rPr>
        <w:t>ml/kg</w:t>
      </w:r>
      <w:r w:rsidRPr="004507E0">
        <w:rPr>
          <w:rFonts w:eastAsia="SimSun"/>
        </w:rPr>
        <w:t>) un jāievada 100 ml tilpuma infūzijas maisā. Nepieciešamais galīgais tilpums ir 100 ml. Lai</w:t>
      </w:r>
      <w:r w:rsidR="00DA030B" w:rsidRPr="004507E0">
        <w:rPr>
          <w:rFonts w:eastAsia="SimSun"/>
        </w:rPr>
        <w:t xml:space="preserve"> </w:t>
      </w:r>
      <w:r w:rsidRPr="004507E0">
        <w:rPr>
          <w:rFonts w:eastAsia="SimSun"/>
        </w:rPr>
        <w:t>samaisītu šķīdumu, infūzijas maiss uzmanīgi jāapgroza, lai izvairītos no putu veidošanās.</w:t>
      </w:r>
    </w:p>
    <w:p w14:paraId="0E39128C" w14:textId="77777777" w:rsidR="001C0CC6" w:rsidRPr="004507E0" w:rsidRDefault="001C0CC6" w:rsidP="00074E05">
      <w:pPr>
        <w:pStyle w:val="a3"/>
        <w:ind w:left="0"/>
        <w:rPr>
          <w:rFonts w:eastAsia="SimSun"/>
        </w:rPr>
      </w:pPr>
    </w:p>
    <w:p w14:paraId="3E8938B6" w14:textId="77777777" w:rsidR="001C0CC6" w:rsidRPr="004507E0" w:rsidRDefault="001467CD" w:rsidP="00074E05">
      <w:pPr>
        <w:pStyle w:val="a3"/>
        <w:ind w:left="0"/>
        <w:rPr>
          <w:rFonts w:eastAsia="SimSun"/>
        </w:rPr>
      </w:pPr>
      <w:r w:rsidRPr="004507E0">
        <w:rPr>
          <w:rFonts w:eastAsia="SimSun"/>
          <w:u w:val="single"/>
        </w:rPr>
        <w:t>Pacienti ar sJIA vai CRS, kuru ķermeņa masa ir &lt; 30 kg</w:t>
      </w:r>
    </w:p>
    <w:p w14:paraId="31516C45" w14:textId="0DD39B34" w:rsidR="001C0CC6" w:rsidRPr="004507E0" w:rsidRDefault="001467CD" w:rsidP="00DA030B">
      <w:pPr>
        <w:pStyle w:val="a3"/>
        <w:ind w:left="0"/>
        <w:rPr>
          <w:rFonts w:eastAsia="SimSun"/>
        </w:rPr>
      </w:pPr>
      <w:r w:rsidRPr="004507E0">
        <w:rPr>
          <w:rFonts w:eastAsia="SimSun"/>
        </w:rPr>
        <w:t xml:space="preserve">Aseptiskos apstākļos no 50 ml tilpuma infūzijas maisa jāpaņem sterila, apirogēna 9 mg/ml (0,9%) </w:t>
      </w:r>
      <w:r w:rsidR="00C91CC4">
        <w:rPr>
          <w:rFonts w:eastAsia="SimSun"/>
        </w:rPr>
        <w:t xml:space="preserve">vai 4,5 ml (0,45%) </w:t>
      </w:r>
      <w:r w:rsidRPr="004507E0">
        <w:rPr>
          <w:rFonts w:eastAsia="SimSun"/>
        </w:rPr>
        <w:t xml:space="preserve">nātrija hlorīda injekciju šķīduma tilpums, kas atbilst pacienta devai nepieciešamā </w:t>
      </w:r>
      <w:r w:rsidR="00C91CC4" w:rsidRPr="004357E6">
        <w:rPr>
          <w:rFonts w:eastAsia="SimSun"/>
        </w:rPr>
        <w:t>Avtozma</w:t>
      </w:r>
      <w:r w:rsidRPr="004507E0">
        <w:rPr>
          <w:rFonts w:eastAsia="SimSun"/>
        </w:rPr>
        <w:t xml:space="preserve"> koncentrāta tilpumam. No flakona jāpaņem nepieciešamais </w:t>
      </w:r>
      <w:r w:rsidR="00C91CC4" w:rsidRPr="004357E6">
        <w:rPr>
          <w:rFonts w:eastAsia="SimSun"/>
        </w:rPr>
        <w:t>Avtozma</w:t>
      </w:r>
      <w:r w:rsidRPr="004507E0">
        <w:rPr>
          <w:rFonts w:eastAsia="SimSun"/>
        </w:rPr>
        <w:t xml:space="preserve"> koncentrāta daudzums</w:t>
      </w:r>
      <w:r w:rsidR="00DA030B" w:rsidRPr="004507E0">
        <w:rPr>
          <w:rFonts w:eastAsia="SimSun"/>
        </w:rPr>
        <w:t xml:space="preserve"> </w:t>
      </w:r>
      <w:r w:rsidRPr="004507E0">
        <w:rPr>
          <w:rFonts w:eastAsia="SimSun"/>
        </w:rPr>
        <w:t>(</w:t>
      </w:r>
      <w:r w:rsidRPr="004507E0">
        <w:rPr>
          <w:rFonts w:eastAsia="SimSun"/>
          <w:b/>
        </w:rPr>
        <w:t>0,6</w:t>
      </w:r>
      <w:r w:rsidR="00DA030B" w:rsidRPr="004507E0">
        <w:rPr>
          <w:rFonts w:eastAsia="SimSun"/>
          <w:b/>
        </w:rPr>
        <w:t> </w:t>
      </w:r>
      <w:r w:rsidRPr="004507E0">
        <w:rPr>
          <w:rFonts w:eastAsia="SimSun"/>
          <w:b/>
        </w:rPr>
        <w:t>ml/kg</w:t>
      </w:r>
      <w:r w:rsidRPr="004507E0">
        <w:rPr>
          <w:rFonts w:eastAsia="SimSun"/>
        </w:rPr>
        <w:t>) un jāievada 50 ml tilpuma infūzijas maisā. Nepieciešamais galīgais tilpums ir 50</w:t>
      </w:r>
      <w:r w:rsidR="00862E58">
        <w:rPr>
          <w:rFonts w:eastAsia="SimSun"/>
        </w:rPr>
        <w:t> </w:t>
      </w:r>
      <w:r w:rsidRPr="004507E0">
        <w:rPr>
          <w:rFonts w:eastAsia="SimSun"/>
        </w:rPr>
        <w:t>ml. Lai</w:t>
      </w:r>
      <w:r w:rsidR="00DA030B" w:rsidRPr="004507E0">
        <w:rPr>
          <w:rFonts w:eastAsia="SimSun"/>
        </w:rPr>
        <w:t xml:space="preserve"> </w:t>
      </w:r>
      <w:r w:rsidRPr="004507E0">
        <w:rPr>
          <w:rFonts w:eastAsia="SimSun"/>
        </w:rPr>
        <w:t>samaisītu šķīdumu, infūzijas maiss uzmanīgi jāapgroza, lai izvairītos no putu veidošanās.</w:t>
      </w:r>
    </w:p>
    <w:p w14:paraId="1BB357DA" w14:textId="77777777" w:rsidR="001C0CC6" w:rsidRPr="004507E0" w:rsidRDefault="001C0CC6" w:rsidP="00074E05">
      <w:pPr>
        <w:pStyle w:val="a3"/>
        <w:ind w:left="0"/>
        <w:rPr>
          <w:rFonts w:eastAsia="SimSun"/>
        </w:rPr>
      </w:pPr>
    </w:p>
    <w:p w14:paraId="4A3E164B" w14:textId="77777777" w:rsidR="001C0CC6" w:rsidRPr="004507E0" w:rsidRDefault="001467CD" w:rsidP="00074E05">
      <w:pPr>
        <w:pStyle w:val="a3"/>
        <w:ind w:left="0"/>
        <w:rPr>
          <w:rFonts w:eastAsia="SimSun"/>
        </w:rPr>
      </w:pPr>
      <w:r w:rsidRPr="004507E0">
        <w:rPr>
          <w:rFonts w:eastAsia="SimSun"/>
          <w:u w:val="single"/>
        </w:rPr>
        <w:t>Pacienti ar pJIA, kuru ķermeņa masa ir &lt; 30 kg</w:t>
      </w:r>
    </w:p>
    <w:p w14:paraId="4AEA1BC1" w14:textId="09F5DDDB" w:rsidR="001C0CC6" w:rsidRPr="004507E0" w:rsidRDefault="001467CD" w:rsidP="00DA030B">
      <w:pPr>
        <w:pStyle w:val="a3"/>
        <w:ind w:left="0"/>
        <w:rPr>
          <w:rFonts w:eastAsia="SimSun"/>
        </w:rPr>
      </w:pPr>
      <w:r w:rsidRPr="004507E0">
        <w:rPr>
          <w:rFonts w:eastAsia="SimSun"/>
        </w:rPr>
        <w:t xml:space="preserve">Aseptiskos apstākļos no 50 ml tilpuma infūzijas maisa jāpaņem sterila, apirogēna 9 mg/ml (0,9%) </w:t>
      </w:r>
      <w:r w:rsidR="00205F99" w:rsidRPr="00205F99">
        <w:rPr>
          <w:rFonts w:eastAsia="SimSun"/>
        </w:rPr>
        <w:t>vai 4,5</w:t>
      </w:r>
      <w:r w:rsidR="00205F99">
        <w:rPr>
          <w:rFonts w:eastAsia="SimSun"/>
        </w:rPr>
        <w:t> </w:t>
      </w:r>
      <w:r w:rsidR="00205F99" w:rsidRPr="00205F99">
        <w:rPr>
          <w:rFonts w:eastAsia="SimSun"/>
        </w:rPr>
        <w:t>mg/ml (0,45%)</w:t>
      </w:r>
      <w:r w:rsidR="00205F99">
        <w:rPr>
          <w:rFonts w:eastAsia="SimSun"/>
        </w:rPr>
        <w:t xml:space="preserve"> </w:t>
      </w:r>
      <w:r w:rsidRPr="004507E0">
        <w:rPr>
          <w:rFonts w:eastAsia="SimSun"/>
        </w:rPr>
        <w:t xml:space="preserve">nātrija hlorīda injekciju šķīduma tilpums, kas atbilst pacienta devai nepieciešamā </w:t>
      </w:r>
      <w:r w:rsidR="00C91CC4" w:rsidRPr="004357E6">
        <w:rPr>
          <w:rFonts w:eastAsia="SimSun"/>
        </w:rPr>
        <w:t>Avtozma</w:t>
      </w:r>
      <w:r w:rsidRPr="004507E0">
        <w:rPr>
          <w:rFonts w:eastAsia="SimSun"/>
        </w:rPr>
        <w:t xml:space="preserve"> koncentrāta tilpumam. No flakona jāpaņem nepieciešamais </w:t>
      </w:r>
      <w:r w:rsidR="00C91CC4" w:rsidRPr="004357E6">
        <w:rPr>
          <w:rFonts w:eastAsia="SimSun"/>
        </w:rPr>
        <w:t>Avtozma</w:t>
      </w:r>
      <w:r w:rsidRPr="004507E0">
        <w:rPr>
          <w:rFonts w:eastAsia="SimSun"/>
        </w:rPr>
        <w:t xml:space="preserve"> koncentrāta daudzums</w:t>
      </w:r>
      <w:r w:rsidR="00DA030B" w:rsidRPr="004507E0">
        <w:rPr>
          <w:rFonts w:eastAsia="SimSun"/>
        </w:rPr>
        <w:t xml:space="preserve"> </w:t>
      </w:r>
      <w:r w:rsidRPr="004507E0">
        <w:rPr>
          <w:rFonts w:eastAsia="SimSun"/>
        </w:rPr>
        <w:t>(</w:t>
      </w:r>
      <w:r w:rsidRPr="004507E0">
        <w:rPr>
          <w:rFonts w:eastAsia="SimSun"/>
          <w:b/>
        </w:rPr>
        <w:t>0,5</w:t>
      </w:r>
      <w:r w:rsidR="00DA030B" w:rsidRPr="004507E0">
        <w:rPr>
          <w:rFonts w:eastAsia="SimSun"/>
          <w:b/>
        </w:rPr>
        <w:t> </w:t>
      </w:r>
      <w:r w:rsidRPr="004507E0">
        <w:rPr>
          <w:rFonts w:eastAsia="SimSun"/>
          <w:b/>
        </w:rPr>
        <w:t>ml/kg</w:t>
      </w:r>
      <w:r w:rsidRPr="004507E0">
        <w:rPr>
          <w:rFonts w:eastAsia="SimSun"/>
        </w:rPr>
        <w:t>) un jāievada 50 ml tilpuma infūzijas maisā. Nepieciešamais galīgais tilpums ir 50</w:t>
      </w:r>
      <w:r w:rsidR="00862E58">
        <w:rPr>
          <w:rFonts w:eastAsia="SimSun"/>
        </w:rPr>
        <w:t> </w:t>
      </w:r>
      <w:r w:rsidRPr="004507E0">
        <w:rPr>
          <w:rFonts w:eastAsia="SimSun"/>
        </w:rPr>
        <w:t>ml. Lai</w:t>
      </w:r>
      <w:r w:rsidR="00DA030B" w:rsidRPr="004507E0">
        <w:rPr>
          <w:rFonts w:eastAsia="SimSun"/>
        </w:rPr>
        <w:t xml:space="preserve"> </w:t>
      </w:r>
      <w:r w:rsidRPr="004507E0">
        <w:rPr>
          <w:rFonts w:eastAsia="SimSun"/>
        </w:rPr>
        <w:t>samaisītu šķīdumu, infūzijas maiss uzmanīgi jāapgroza, lai izvairītos no putu veidošanās.</w:t>
      </w:r>
    </w:p>
    <w:p w14:paraId="12379328" w14:textId="77777777" w:rsidR="001C0CC6" w:rsidRPr="004507E0" w:rsidRDefault="001C0CC6" w:rsidP="00074E05">
      <w:pPr>
        <w:pStyle w:val="a3"/>
        <w:ind w:left="0"/>
        <w:rPr>
          <w:rFonts w:eastAsia="SimSun"/>
        </w:rPr>
      </w:pPr>
    </w:p>
    <w:p w14:paraId="7915296A" w14:textId="09ABDFC4" w:rsidR="001C0CC6" w:rsidRPr="004507E0" w:rsidRDefault="00C91CC4" w:rsidP="00074E05">
      <w:pPr>
        <w:pStyle w:val="a3"/>
        <w:ind w:left="0"/>
        <w:rPr>
          <w:rFonts w:eastAsia="SimSun"/>
        </w:rPr>
      </w:pPr>
      <w:r w:rsidRPr="00B043FE">
        <w:rPr>
          <w:rFonts w:eastAsia="SimSun"/>
        </w:rPr>
        <w:t>Avtozma</w:t>
      </w:r>
      <w:r w:rsidR="001467CD" w:rsidRPr="004507E0">
        <w:rPr>
          <w:rFonts w:eastAsia="SimSun"/>
        </w:rPr>
        <w:t xml:space="preserve"> ir paredzēts tikai vienreizējai lietošanai.</w:t>
      </w:r>
    </w:p>
    <w:p w14:paraId="3BE2B714" w14:textId="77777777" w:rsidR="001C0CC6" w:rsidRPr="004507E0" w:rsidRDefault="001467CD" w:rsidP="00074E05">
      <w:pPr>
        <w:pStyle w:val="a3"/>
        <w:ind w:left="0"/>
        <w:rPr>
          <w:rFonts w:eastAsia="SimSun"/>
        </w:rPr>
      </w:pPr>
      <w:r w:rsidRPr="004507E0">
        <w:rPr>
          <w:rFonts w:eastAsia="SimSun"/>
        </w:rPr>
        <w:t>Neizlietotās zāles vai izlietotie materiāli jāiznīcina atbilstoši vietējām prasībām.</w:t>
      </w:r>
    </w:p>
    <w:p w14:paraId="03963F94" w14:textId="77777777" w:rsidR="001C0CC6" w:rsidRPr="004507E0" w:rsidRDefault="001C0CC6" w:rsidP="00074E05">
      <w:pPr>
        <w:pStyle w:val="a3"/>
        <w:ind w:left="0"/>
        <w:rPr>
          <w:rFonts w:eastAsia="SimSun"/>
        </w:rPr>
      </w:pPr>
    </w:p>
    <w:p w14:paraId="3611C4EB" w14:textId="77777777" w:rsidR="001C0CC6" w:rsidRPr="004507E0" w:rsidRDefault="001C0CC6" w:rsidP="00074E05">
      <w:pPr>
        <w:pStyle w:val="a3"/>
        <w:ind w:left="0"/>
        <w:rPr>
          <w:rFonts w:eastAsia="SimSun"/>
        </w:rPr>
      </w:pPr>
    </w:p>
    <w:p w14:paraId="62BC2F08" w14:textId="77777777" w:rsidR="001C0CC6" w:rsidRPr="00074E05" w:rsidRDefault="009D106F" w:rsidP="009A58CD">
      <w:pPr>
        <w:pStyle w:val="H1"/>
      </w:pPr>
      <w:r w:rsidRPr="00074E05">
        <w:t>7.</w:t>
      </w:r>
      <w:r w:rsidRPr="00074E05">
        <w:tab/>
      </w:r>
      <w:r w:rsidR="001467CD" w:rsidRPr="00074E05">
        <w:t>REĢISTRĀCIJAS APLIECĪBAS ĪPAŠNIEKS</w:t>
      </w:r>
    </w:p>
    <w:p w14:paraId="68652091" w14:textId="77777777" w:rsidR="007C297E" w:rsidRPr="004507E0" w:rsidRDefault="007C297E" w:rsidP="00074E05">
      <w:pPr>
        <w:pStyle w:val="a3"/>
        <w:ind w:left="0"/>
        <w:rPr>
          <w:rFonts w:eastAsia="SimSun"/>
        </w:rPr>
      </w:pPr>
    </w:p>
    <w:p w14:paraId="5DFC01F2" w14:textId="77777777" w:rsidR="00C91CC4" w:rsidRPr="00B043FE" w:rsidRDefault="00C91CC4" w:rsidP="004357E6">
      <w:pPr>
        <w:pStyle w:val="a3"/>
        <w:ind w:left="0"/>
        <w:rPr>
          <w:rFonts w:eastAsia="SimSun"/>
        </w:rPr>
      </w:pPr>
      <w:r w:rsidRPr="00B043FE">
        <w:rPr>
          <w:rFonts w:eastAsia="SimSun"/>
        </w:rPr>
        <w:t xml:space="preserve">Celltrion Healthcare Hungary Kft. </w:t>
      </w:r>
    </w:p>
    <w:p w14:paraId="27E378F5" w14:textId="77777777" w:rsidR="00C91CC4" w:rsidRPr="00C91CC4" w:rsidRDefault="00C91CC4" w:rsidP="004357E6">
      <w:pPr>
        <w:pStyle w:val="a3"/>
        <w:ind w:left="0"/>
        <w:rPr>
          <w:rFonts w:eastAsia="SimSun"/>
          <w:lang w:val="en-GB"/>
        </w:rPr>
      </w:pPr>
      <w:r w:rsidRPr="00C91CC4">
        <w:rPr>
          <w:rFonts w:eastAsia="SimSun"/>
          <w:lang w:val="en-GB"/>
        </w:rPr>
        <w:t>1062 Budapest</w:t>
      </w:r>
    </w:p>
    <w:p w14:paraId="5CA412E3" w14:textId="77777777" w:rsidR="00C91CC4" w:rsidRPr="00C91CC4" w:rsidRDefault="00C91CC4" w:rsidP="004357E6">
      <w:pPr>
        <w:pStyle w:val="a3"/>
        <w:ind w:left="0"/>
        <w:rPr>
          <w:rFonts w:eastAsia="SimSun"/>
          <w:lang w:val="en-GB"/>
        </w:rPr>
      </w:pPr>
      <w:r w:rsidRPr="00C91CC4">
        <w:rPr>
          <w:rFonts w:eastAsia="SimSun"/>
          <w:lang w:val="en-GB"/>
        </w:rPr>
        <w:t xml:space="preserve">Váci </w:t>
      </w:r>
      <w:proofErr w:type="spellStart"/>
      <w:r w:rsidRPr="00C91CC4">
        <w:rPr>
          <w:rFonts w:eastAsia="SimSun"/>
          <w:lang w:val="en-GB"/>
        </w:rPr>
        <w:t>út</w:t>
      </w:r>
      <w:proofErr w:type="spellEnd"/>
      <w:r w:rsidRPr="00C91CC4">
        <w:rPr>
          <w:rFonts w:eastAsia="SimSun"/>
          <w:lang w:val="en-GB"/>
        </w:rPr>
        <w:t xml:space="preserve"> 1-3. </w:t>
      </w:r>
      <w:proofErr w:type="spellStart"/>
      <w:r w:rsidRPr="00C91CC4">
        <w:rPr>
          <w:rFonts w:eastAsia="SimSun"/>
          <w:lang w:val="en-GB"/>
        </w:rPr>
        <w:t>WestEnd</w:t>
      </w:r>
      <w:proofErr w:type="spellEnd"/>
      <w:r w:rsidRPr="00C91CC4">
        <w:rPr>
          <w:rFonts w:eastAsia="SimSun"/>
          <w:lang w:val="en-GB"/>
        </w:rPr>
        <w:t xml:space="preserve"> Office Building B </w:t>
      </w:r>
      <w:proofErr w:type="spellStart"/>
      <w:r w:rsidRPr="00C91CC4">
        <w:rPr>
          <w:rFonts w:eastAsia="SimSun"/>
          <w:lang w:val="en-GB"/>
        </w:rPr>
        <w:t>torony</w:t>
      </w:r>
      <w:proofErr w:type="spellEnd"/>
    </w:p>
    <w:p w14:paraId="12F253B2" w14:textId="4D1DAD5D" w:rsidR="001C0CC6" w:rsidRPr="004507E0" w:rsidRDefault="00C91CC4" w:rsidP="00074E05">
      <w:pPr>
        <w:pStyle w:val="a3"/>
        <w:ind w:left="0"/>
        <w:rPr>
          <w:rFonts w:eastAsia="SimSun"/>
        </w:rPr>
      </w:pPr>
      <w:proofErr w:type="spellStart"/>
      <w:r>
        <w:rPr>
          <w:rFonts w:eastAsia="SimSun"/>
          <w:lang w:val="en-GB"/>
        </w:rPr>
        <w:t>Ungārija</w:t>
      </w:r>
      <w:proofErr w:type="spellEnd"/>
    </w:p>
    <w:p w14:paraId="75817CCC" w14:textId="77777777" w:rsidR="001C0CC6" w:rsidRPr="004507E0" w:rsidRDefault="001C0CC6" w:rsidP="00074E05">
      <w:pPr>
        <w:pStyle w:val="a3"/>
        <w:ind w:left="0"/>
        <w:rPr>
          <w:rFonts w:eastAsia="SimSun"/>
        </w:rPr>
      </w:pPr>
    </w:p>
    <w:p w14:paraId="039D939A" w14:textId="77777777" w:rsidR="001C0CC6" w:rsidRPr="004507E0" w:rsidRDefault="001C0CC6" w:rsidP="00074E05">
      <w:pPr>
        <w:pStyle w:val="a3"/>
        <w:ind w:left="0"/>
        <w:rPr>
          <w:rFonts w:eastAsia="SimSun"/>
        </w:rPr>
      </w:pPr>
    </w:p>
    <w:p w14:paraId="4F34273A" w14:textId="77777777" w:rsidR="001C0CC6" w:rsidRPr="00074E05" w:rsidRDefault="009D106F" w:rsidP="009A58CD">
      <w:pPr>
        <w:pStyle w:val="H1"/>
      </w:pPr>
      <w:r w:rsidRPr="00074E05">
        <w:t>8.</w:t>
      </w:r>
      <w:r w:rsidRPr="00074E05">
        <w:tab/>
      </w:r>
      <w:r w:rsidR="001467CD" w:rsidRPr="00074E05">
        <w:t>REĢISTRĀCIJAS APLIECĪBAS NUMURS(-I)</w:t>
      </w:r>
    </w:p>
    <w:p w14:paraId="1ED1C353" w14:textId="77777777" w:rsidR="007C297E" w:rsidRPr="004507E0" w:rsidRDefault="007C297E" w:rsidP="00074E05">
      <w:pPr>
        <w:pStyle w:val="a3"/>
        <w:ind w:left="0"/>
        <w:jc w:val="both"/>
        <w:rPr>
          <w:rFonts w:eastAsia="SimSun"/>
        </w:rPr>
      </w:pPr>
    </w:p>
    <w:p w14:paraId="2DCBF9B5" w14:textId="77777777" w:rsidR="00205F99" w:rsidRPr="001879E9" w:rsidRDefault="00205F99" w:rsidP="00205F99">
      <w:r w:rsidRPr="001879E9">
        <w:t>EU/</w:t>
      </w:r>
      <w:r w:rsidRPr="00231CE5">
        <w:rPr>
          <w:spacing w:val="-1"/>
        </w:rPr>
        <w:t>1/24/1896/001</w:t>
      </w:r>
    </w:p>
    <w:p w14:paraId="053752A6" w14:textId="77777777" w:rsidR="00205F99" w:rsidRPr="001879E9" w:rsidRDefault="00205F99" w:rsidP="00205F99">
      <w:r w:rsidRPr="001879E9">
        <w:t>EU/</w:t>
      </w:r>
      <w:r w:rsidRPr="00231CE5">
        <w:rPr>
          <w:spacing w:val="-1"/>
        </w:rPr>
        <w:t>1/24/1896/00</w:t>
      </w:r>
      <w:r>
        <w:rPr>
          <w:rFonts w:eastAsia="맑은 고딕" w:hint="eastAsia"/>
          <w:spacing w:val="-1"/>
          <w:lang w:eastAsia="ko-KR"/>
        </w:rPr>
        <w:t>2</w:t>
      </w:r>
    </w:p>
    <w:p w14:paraId="366A5F21" w14:textId="77777777" w:rsidR="00205F99" w:rsidRPr="001879E9" w:rsidRDefault="00205F99" w:rsidP="00205F99">
      <w:r w:rsidRPr="001879E9">
        <w:t>EU/</w:t>
      </w:r>
      <w:r w:rsidRPr="00231CE5">
        <w:rPr>
          <w:spacing w:val="-1"/>
        </w:rPr>
        <w:t>1/24/1896/00</w:t>
      </w:r>
      <w:r>
        <w:rPr>
          <w:rFonts w:eastAsia="맑은 고딕" w:hint="eastAsia"/>
          <w:spacing w:val="-1"/>
          <w:lang w:eastAsia="ko-KR"/>
        </w:rPr>
        <w:t>3</w:t>
      </w:r>
    </w:p>
    <w:p w14:paraId="29D05100" w14:textId="77777777" w:rsidR="00205F99" w:rsidRPr="001879E9" w:rsidRDefault="00205F99" w:rsidP="00205F99">
      <w:r w:rsidRPr="001879E9">
        <w:t>EU/</w:t>
      </w:r>
      <w:r w:rsidRPr="00231CE5">
        <w:rPr>
          <w:spacing w:val="-1"/>
        </w:rPr>
        <w:t>1/24/1896/00</w:t>
      </w:r>
      <w:r>
        <w:rPr>
          <w:rFonts w:eastAsia="맑은 고딕" w:hint="eastAsia"/>
          <w:spacing w:val="-1"/>
          <w:lang w:eastAsia="ko-KR"/>
        </w:rPr>
        <w:t>4</w:t>
      </w:r>
    </w:p>
    <w:p w14:paraId="37C048F0" w14:textId="77777777" w:rsidR="00205F99" w:rsidRPr="001879E9" w:rsidRDefault="00205F99" w:rsidP="00205F99">
      <w:r w:rsidRPr="001879E9">
        <w:t>EU/</w:t>
      </w:r>
      <w:r w:rsidRPr="00231CE5">
        <w:rPr>
          <w:spacing w:val="-1"/>
        </w:rPr>
        <w:t>1/24/1896/00</w:t>
      </w:r>
      <w:r>
        <w:rPr>
          <w:rFonts w:eastAsia="맑은 고딕" w:hint="eastAsia"/>
          <w:spacing w:val="-1"/>
          <w:lang w:eastAsia="ko-KR"/>
        </w:rPr>
        <w:t>5</w:t>
      </w:r>
    </w:p>
    <w:p w14:paraId="66BAF427" w14:textId="77777777" w:rsidR="00205F99" w:rsidRPr="001879E9" w:rsidRDefault="00205F99" w:rsidP="00205F99">
      <w:r w:rsidRPr="001879E9">
        <w:t>EU/</w:t>
      </w:r>
      <w:r w:rsidRPr="00231CE5">
        <w:rPr>
          <w:spacing w:val="-1"/>
        </w:rPr>
        <w:t>1/24/1896/00</w:t>
      </w:r>
      <w:r>
        <w:rPr>
          <w:spacing w:val="-1"/>
        </w:rPr>
        <w:t>6</w:t>
      </w:r>
    </w:p>
    <w:p w14:paraId="3649BD89" w14:textId="77777777" w:rsidR="001467CD" w:rsidRPr="004507E0" w:rsidRDefault="001467CD" w:rsidP="00074E05">
      <w:pPr>
        <w:jc w:val="both"/>
        <w:rPr>
          <w:rFonts w:eastAsia="SimSun"/>
        </w:rPr>
      </w:pPr>
    </w:p>
    <w:p w14:paraId="45F9122D" w14:textId="77777777" w:rsidR="007C297E" w:rsidRPr="004507E0" w:rsidRDefault="007C297E" w:rsidP="00074E05">
      <w:pPr>
        <w:jc w:val="both"/>
        <w:rPr>
          <w:rFonts w:eastAsia="SimSun"/>
        </w:rPr>
      </w:pPr>
    </w:p>
    <w:p w14:paraId="7F3B2747" w14:textId="77777777" w:rsidR="001C0CC6" w:rsidRPr="00074E05" w:rsidRDefault="009D106F" w:rsidP="009A58CD">
      <w:pPr>
        <w:pStyle w:val="H1"/>
      </w:pPr>
      <w:r w:rsidRPr="00074E05">
        <w:t>9.</w:t>
      </w:r>
      <w:r w:rsidRPr="00074E05">
        <w:tab/>
      </w:r>
      <w:r w:rsidR="001467CD" w:rsidRPr="00074E05">
        <w:t>PIRMĀS REĢISTRĀCIJAS / PĒDĒJĀS PĀRREĢISTRĀCIJAS DATUMS</w:t>
      </w:r>
    </w:p>
    <w:p w14:paraId="1B5ED451" w14:textId="77777777" w:rsidR="007C297E" w:rsidRPr="004507E0" w:rsidRDefault="007C297E" w:rsidP="00074E05">
      <w:pPr>
        <w:pStyle w:val="a3"/>
        <w:ind w:left="0"/>
        <w:rPr>
          <w:rFonts w:eastAsia="SimSun"/>
        </w:rPr>
      </w:pPr>
    </w:p>
    <w:p w14:paraId="2003F547" w14:textId="2F4F79F9" w:rsidR="001C0CC6" w:rsidRPr="004507E0" w:rsidRDefault="001467CD" w:rsidP="00074E05">
      <w:pPr>
        <w:pStyle w:val="a3"/>
        <w:ind w:left="0"/>
        <w:rPr>
          <w:rFonts w:eastAsia="SimSun"/>
        </w:rPr>
      </w:pPr>
      <w:r w:rsidRPr="004507E0">
        <w:rPr>
          <w:rFonts w:eastAsia="SimSun"/>
        </w:rPr>
        <w:t xml:space="preserve">Reģistrācijas datums: </w:t>
      </w:r>
      <w:r w:rsidR="00D53ECF">
        <w:rPr>
          <w:rFonts w:eastAsia="맑은 고딕" w:hint="eastAsia"/>
          <w:lang w:eastAsia="ko-KR"/>
        </w:rPr>
        <w:t xml:space="preserve">14 </w:t>
      </w:r>
      <w:r w:rsidR="00F10C9F" w:rsidRPr="004C41FF">
        <w:t>febru</w:t>
      </w:r>
      <w:r w:rsidR="00F10C9F" w:rsidRPr="004C41FF">
        <w:rPr>
          <w:rFonts w:ascii="Calibri" w:hAnsi="Calibri" w:cs="Calibri"/>
        </w:rPr>
        <w:t>ā</w:t>
      </w:r>
      <w:r w:rsidR="00F10C9F" w:rsidRPr="004C41FF">
        <w:t>ris</w:t>
      </w:r>
      <w:r w:rsidR="00F10C9F">
        <w:rPr>
          <w:rFonts w:eastAsia="맑은 고딕" w:hint="eastAsia"/>
          <w:lang w:eastAsia="ko-KR"/>
        </w:rPr>
        <w:t xml:space="preserve"> 2025</w:t>
      </w:r>
    </w:p>
    <w:p w14:paraId="52E57411" w14:textId="515AF36E" w:rsidR="001C0CC6" w:rsidRDefault="001C0CC6" w:rsidP="00074E05">
      <w:pPr>
        <w:pStyle w:val="a3"/>
        <w:ind w:left="0"/>
        <w:rPr>
          <w:rFonts w:eastAsia="SimSun"/>
        </w:rPr>
      </w:pPr>
    </w:p>
    <w:p w14:paraId="4298417C" w14:textId="77777777" w:rsidR="001C0CC6" w:rsidRPr="004507E0" w:rsidRDefault="001C0CC6" w:rsidP="00074E05">
      <w:pPr>
        <w:pStyle w:val="a3"/>
        <w:ind w:left="0"/>
        <w:rPr>
          <w:rFonts w:eastAsia="SimSun"/>
        </w:rPr>
      </w:pPr>
    </w:p>
    <w:p w14:paraId="6615182C" w14:textId="77777777" w:rsidR="001C0CC6" w:rsidRPr="00074E05" w:rsidRDefault="009D106F" w:rsidP="009A58CD">
      <w:pPr>
        <w:pStyle w:val="H1"/>
      </w:pPr>
      <w:r w:rsidRPr="00074E05">
        <w:t>10.</w:t>
      </w:r>
      <w:r w:rsidRPr="00074E05">
        <w:tab/>
      </w:r>
      <w:r w:rsidR="001467CD" w:rsidRPr="00074E05">
        <w:t>TEKSTA PĀRSKATĪŠANAS DATUMS</w:t>
      </w:r>
    </w:p>
    <w:p w14:paraId="524D3FED" w14:textId="77777777" w:rsidR="00BA6180" w:rsidRPr="004507E0" w:rsidRDefault="00BA6180" w:rsidP="00074E05">
      <w:pPr>
        <w:pStyle w:val="a3"/>
        <w:ind w:left="0"/>
        <w:rPr>
          <w:rFonts w:eastAsia="SimSun"/>
        </w:rPr>
      </w:pPr>
    </w:p>
    <w:p w14:paraId="789A4F2C" w14:textId="65B84DFB" w:rsidR="001C0CC6" w:rsidRPr="004507E0" w:rsidRDefault="001467CD" w:rsidP="004703F6">
      <w:pPr>
        <w:pStyle w:val="a3"/>
        <w:ind w:left="0"/>
        <w:rPr>
          <w:rFonts w:eastAsia="SimSun"/>
        </w:rPr>
      </w:pPr>
      <w:r w:rsidRPr="004507E0">
        <w:rPr>
          <w:rFonts w:eastAsia="SimSun"/>
        </w:rPr>
        <w:t>Sīkāka informācija par šīm zālēm ir pieejama Eiropas Zāļu aģentūras tīmekļa vietnē</w:t>
      </w:r>
      <w:r w:rsidR="004703F6" w:rsidRPr="004507E0">
        <w:rPr>
          <w:rFonts w:eastAsia="SimSun"/>
        </w:rPr>
        <w:t xml:space="preserve"> </w:t>
      </w:r>
      <w:hyperlink r:id="rId13" w:history="1">
        <w:r w:rsidR="00F82E40" w:rsidRPr="00D3516E">
          <w:rPr>
            <w:rStyle w:val="a9"/>
            <w:rFonts w:eastAsia="SimSun"/>
          </w:rPr>
          <w:t>http</w:t>
        </w:r>
        <w:r w:rsidR="00F82E40" w:rsidRPr="00D3516E">
          <w:rPr>
            <w:rStyle w:val="a9"/>
            <w:rFonts w:eastAsia="맑은 고딕" w:hint="eastAsia"/>
            <w:lang w:eastAsia="ko-KR"/>
          </w:rPr>
          <w:t>s</w:t>
        </w:r>
        <w:r w:rsidR="00F82E40" w:rsidRPr="00D3516E">
          <w:rPr>
            <w:rStyle w:val="a9"/>
            <w:rFonts w:eastAsia="SimSun"/>
          </w:rPr>
          <w:t>://www.ema.europa.eu/.</w:t>
        </w:r>
      </w:hyperlink>
    </w:p>
    <w:p w14:paraId="52DC3049" w14:textId="2AE019B4" w:rsidR="001467CD" w:rsidRDefault="001467CD" w:rsidP="00074E05">
      <w:pPr>
        <w:rPr>
          <w:rFonts w:eastAsia="SimSun"/>
        </w:rPr>
      </w:pPr>
      <w:r w:rsidRPr="004507E0">
        <w:rPr>
          <w:rFonts w:eastAsia="SimSun"/>
        </w:rPr>
        <w:br w:type="page"/>
      </w:r>
      <w:r w:rsidR="00D02C5F">
        <w:rPr>
          <w:rFonts w:eastAsia="SimSun"/>
          <w:noProof/>
          <w:lang w:val="en-US" w:eastAsia="ko-KR"/>
        </w:rPr>
        <w:lastRenderedPageBreak/>
        <w:drawing>
          <wp:inline distT="0" distB="0" distL="0" distR="0" wp14:anchorId="31A9FE62" wp14:editId="053B8EAE">
            <wp:extent cx="223520" cy="148590"/>
            <wp:effectExtent l="0" t="0" r="0" b="0"/>
            <wp:docPr id="2" name="Picture 411" descr="BT_1000x858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1" descr="BT_1000x858px"/>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520" cy="148590"/>
                    </a:xfrm>
                    <a:prstGeom prst="rect">
                      <a:avLst/>
                    </a:prstGeom>
                    <a:noFill/>
                    <a:ln>
                      <a:noFill/>
                    </a:ln>
                  </pic:spPr>
                </pic:pic>
              </a:graphicData>
            </a:graphic>
          </wp:inline>
        </w:drawing>
      </w:r>
      <w:r w:rsidR="007D2411" w:rsidRPr="007D2411">
        <w:rPr>
          <w:rFonts w:eastAsia="SimSun"/>
        </w:rPr>
        <w:t>Šīm zālēm tiek piemērota papildu uzraudzība. Tādējādi būs iespējams ātri identificēt jaunāko informāciju par šo zāļu drošumu. Veselības aprūpes speciālisti tiek lūgti ziņot par jebkādām iespējamām nevēlamām blakusparādībām. Skatīt 4.8. apakšpunktu par to, kā ziņot par nevēlamām blakusparādībām.</w:t>
      </w:r>
    </w:p>
    <w:p w14:paraId="22552564" w14:textId="37884020" w:rsidR="007D2411" w:rsidRDefault="007D2411" w:rsidP="00074E05">
      <w:pPr>
        <w:rPr>
          <w:rFonts w:eastAsia="SimSun"/>
        </w:rPr>
      </w:pPr>
    </w:p>
    <w:p w14:paraId="0110DA74" w14:textId="77777777" w:rsidR="007D2411" w:rsidRPr="004507E0" w:rsidRDefault="007D2411" w:rsidP="00074E05">
      <w:pPr>
        <w:rPr>
          <w:rFonts w:eastAsia="SimSun"/>
        </w:rPr>
      </w:pPr>
    </w:p>
    <w:p w14:paraId="64355089" w14:textId="77777777" w:rsidR="001C0CC6" w:rsidRPr="00074E05" w:rsidRDefault="009D106F" w:rsidP="009A58CD">
      <w:pPr>
        <w:pStyle w:val="H1"/>
      </w:pPr>
      <w:r w:rsidRPr="00074E05">
        <w:t>1.</w:t>
      </w:r>
      <w:r w:rsidRPr="00074E05">
        <w:tab/>
      </w:r>
      <w:r w:rsidR="001467CD" w:rsidRPr="00074E05">
        <w:t>ZĀĻU NOSAUKUMS</w:t>
      </w:r>
    </w:p>
    <w:p w14:paraId="6C5F86D0" w14:textId="77777777" w:rsidR="00BA6180" w:rsidRPr="004507E0" w:rsidRDefault="00BA6180" w:rsidP="00074E05">
      <w:pPr>
        <w:pStyle w:val="a3"/>
        <w:ind w:left="0"/>
        <w:rPr>
          <w:rFonts w:eastAsia="SimSun"/>
        </w:rPr>
      </w:pPr>
    </w:p>
    <w:p w14:paraId="27C3BABF" w14:textId="29399ADB" w:rsidR="001C0CC6" w:rsidRPr="004507E0" w:rsidRDefault="00085ABA" w:rsidP="00074E05">
      <w:pPr>
        <w:pStyle w:val="a3"/>
        <w:ind w:left="0"/>
        <w:rPr>
          <w:rFonts w:eastAsia="SimSun"/>
        </w:rPr>
      </w:pPr>
      <w:r w:rsidRPr="004357E6">
        <w:rPr>
          <w:rFonts w:eastAsia="SimSun"/>
        </w:rPr>
        <w:t>Avtozma</w:t>
      </w:r>
      <w:r w:rsidR="001467CD" w:rsidRPr="004507E0">
        <w:rPr>
          <w:rFonts w:eastAsia="SimSun"/>
        </w:rPr>
        <w:t xml:space="preserve"> 162 mg šķīdums injekcijām pilnšļircē</w:t>
      </w:r>
    </w:p>
    <w:p w14:paraId="1ADFFB7E" w14:textId="77777777" w:rsidR="001C0CC6" w:rsidRPr="004507E0" w:rsidRDefault="001C0CC6" w:rsidP="00074E05">
      <w:pPr>
        <w:pStyle w:val="a3"/>
        <w:ind w:left="0"/>
        <w:rPr>
          <w:rFonts w:eastAsia="SimSun"/>
        </w:rPr>
      </w:pPr>
    </w:p>
    <w:p w14:paraId="1DBFDCE7" w14:textId="77777777" w:rsidR="001C0CC6" w:rsidRPr="004507E0" w:rsidRDefault="001C0CC6" w:rsidP="00074E05">
      <w:pPr>
        <w:pStyle w:val="a3"/>
        <w:ind w:left="0"/>
        <w:rPr>
          <w:rFonts w:eastAsia="SimSun"/>
        </w:rPr>
      </w:pPr>
    </w:p>
    <w:p w14:paraId="648A525F" w14:textId="77777777" w:rsidR="001C0CC6" w:rsidRPr="00074E05" w:rsidRDefault="009D106F" w:rsidP="009A58CD">
      <w:pPr>
        <w:pStyle w:val="H1"/>
      </w:pPr>
      <w:r w:rsidRPr="00074E05">
        <w:t>2.</w:t>
      </w:r>
      <w:r w:rsidRPr="00074E05">
        <w:tab/>
      </w:r>
      <w:r w:rsidR="001467CD" w:rsidRPr="00074E05">
        <w:t>KVALITATĪVAIS UN KVANTITATĪVAIS SASTĀVS</w:t>
      </w:r>
    </w:p>
    <w:p w14:paraId="2986F927" w14:textId="77777777" w:rsidR="00BA6180" w:rsidRPr="004507E0" w:rsidRDefault="00BA6180" w:rsidP="00074E05">
      <w:pPr>
        <w:pStyle w:val="a3"/>
        <w:ind w:left="0"/>
        <w:rPr>
          <w:rFonts w:eastAsia="SimSun"/>
        </w:rPr>
      </w:pPr>
    </w:p>
    <w:p w14:paraId="3A112390" w14:textId="049ADF9F" w:rsidR="001C0CC6" w:rsidRPr="004507E0" w:rsidRDefault="009A2687" w:rsidP="00074E05">
      <w:pPr>
        <w:pStyle w:val="a3"/>
        <w:ind w:left="0"/>
        <w:rPr>
          <w:rFonts w:eastAsia="SimSun"/>
        </w:rPr>
      </w:pPr>
      <w:r>
        <w:rPr>
          <w:rFonts w:eastAsia="SimSun"/>
        </w:rPr>
        <w:t>Katrā</w:t>
      </w:r>
      <w:r w:rsidRPr="004507E0">
        <w:rPr>
          <w:rFonts w:eastAsia="SimSun"/>
        </w:rPr>
        <w:t xml:space="preserve"> </w:t>
      </w:r>
      <w:r w:rsidR="001467CD" w:rsidRPr="004507E0">
        <w:rPr>
          <w:rFonts w:eastAsia="SimSun"/>
        </w:rPr>
        <w:t xml:space="preserve">pilnšļircē ir 162 mg tocilizumaba </w:t>
      </w:r>
      <w:r w:rsidR="001467CD" w:rsidRPr="004507E0">
        <w:rPr>
          <w:rFonts w:eastAsia="SimSun"/>
          <w:i/>
        </w:rPr>
        <w:t xml:space="preserve">(tocilizumab) </w:t>
      </w:r>
      <w:r w:rsidR="001467CD" w:rsidRPr="004507E0">
        <w:rPr>
          <w:rFonts w:eastAsia="SimSun"/>
        </w:rPr>
        <w:t>/ 0,9 ml šķīduma.</w:t>
      </w:r>
    </w:p>
    <w:p w14:paraId="3E8E0F59" w14:textId="77777777" w:rsidR="001C0CC6" w:rsidRPr="004507E0" w:rsidRDefault="001C0CC6" w:rsidP="00074E05">
      <w:pPr>
        <w:pStyle w:val="a3"/>
        <w:ind w:left="0"/>
        <w:rPr>
          <w:rFonts w:eastAsia="SimSun"/>
        </w:rPr>
      </w:pPr>
    </w:p>
    <w:p w14:paraId="6AEFA079" w14:textId="77777777" w:rsidR="001C0CC6" w:rsidRPr="004507E0" w:rsidRDefault="001467CD" w:rsidP="00134994">
      <w:pPr>
        <w:pStyle w:val="a3"/>
        <w:ind w:left="0"/>
        <w:rPr>
          <w:rFonts w:eastAsia="SimSun"/>
        </w:rPr>
      </w:pPr>
      <w:r w:rsidRPr="004507E0">
        <w:rPr>
          <w:rFonts w:eastAsia="SimSun"/>
        </w:rPr>
        <w:t>Tocilizumabs ir rekombinanta humanizēta, anti-cilvēka imūnglobulīna G1 (IgG1) apakšklases monoklonāla antiviela, kas darbojas pret šķīstošiem un membrānai piesaistītiem interleikīna-6 receptoriem.</w:t>
      </w:r>
    </w:p>
    <w:p w14:paraId="05EC2551" w14:textId="77777777" w:rsidR="001C0CC6" w:rsidRDefault="001C0CC6" w:rsidP="00074E05">
      <w:pPr>
        <w:pStyle w:val="a3"/>
        <w:ind w:left="0"/>
        <w:rPr>
          <w:rFonts w:eastAsia="SimSun"/>
        </w:rPr>
      </w:pPr>
    </w:p>
    <w:p w14:paraId="33FFAB54" w14:textId="77777777" w:rsidR="00205F99" w:rsidRPr="00696C4D" w:rsidRDefault="00205F99" w:rsidP="00696C4D">
      <w:pPr>
        <w:pStyle w:val="a3"/>
        <w:ind w:hanging="978"/>
        <w:rPr>
          <w:rFonts w:eastAsia="SimSun"/>
          <w:u w:val="single"/>
        </w:rPr>
      </w:pPr>
      <w:r w:rsidRPr="00696C4D">
        <w:rPr>
          <w:rFonts w:eastAsia="SimSun"/>
          <w:u w:val="single"/>
        </w:rPr>
        <w:t>Palīgvielas ar zināmu iedarbību:</w:t>
      </w:r>
    </w:p>
    <w:p w14:paraId="725C76C7" w14:textId="77777777" w:rsidR="00205F99" w:rsidRPr="00696C4D" w:rsidRDefault="00205F99" w:rsidP="00696C4D">
      <w:pPr>
        <w:pStyle w:val="a3"/>
        <w:ind w:hanging="978"/>
        <w:rPr>
          <w:rFonts w:eastAsia="SimSun"/>
          <w:i/>
          <w:iCs/>
        </w:rPr>
      </w:pPr>
      <w:r w:rsidRPr="00696C4D">
        <w:rPr>
          <w:rFonts w:eastAsia="SimSun"/>
          <w:i/>
          <w:iCs/>
        </w:rPr>
        <w:t>Polisorbāts</w:t>
      </w:r>
    </w:p>
    <w:p w14:paraId="4D0156B5" w14:textId="2E411EE6" w:rsidR="00205F99" w:rsidRDefault="00205F99" w:rsidP="00205F99">
      <w:pPr>
        <w:pStyle w:val="a3"/>
        <w:ind w:left="0"/>
        <w:rPr>
          <w:rFonts w:eastAsia="SimSun"/>
        </w:rPr>
      </w:pPr>
      <w:r w:rsidRPr="00205F99">
        <w:rPr>
          <w:rFonts w:eastAsia="SimSun"/>
        </w:rPr>
        <w:t>Katra 162</w:t>
      </w:r>
      <w:r>
        <w:rPr>
          <w:rFonts w:eastAsia="SimSun"/>
        </w:rPr>
        <w:t> </w:t>
      </w:r>
      <w:r w:rsidRPr="00205F99">
        <w:rPr>
          <w:rFonts w:eastAsia="SimSun"/>
        </w:rPr>
        <w:t>mg pilnšļirce satur 0,2</w:t>
      </w:r>
      <w:r>
        <w:rPr>
          <w:rFonts w:eastAsia="SimSun"/>
        </w:rPr>
        <w:t> </w:t>
      </w:r>
      <w:r w:rsidRPr="00205F99">
        <w:rPr>
          <w:rFonts w:eastAsia="SimSun"/>
        </w:rPr>
        <w:t>mg polisorbāta</w:t>
      </w:r>
      <w:r w:rsidR="004F37C2">
        <w:rPr>
          <w:rFonts w:eastAsia="맑은 고딕" w:hint="eastAsia"/>
          <w:lang w:eastAsia="ko-KR"/>
        </w:rPr>
        <w:t xml:space="preserve"> 80</w:t>
      </w:r>
      <w:r w:rsidRPr="00205F99">
        <w:rPr>
          <w:rFonts w:eastAsia="SimSun"/>
        </w:rPr>
        <w:t>.</w:t>
      </w:r>
    </w:p>
    <w:p w14:paraId="690FAC76" w14:textId="77777777" w:rsidR="00205F99" w:rsidRPr="004507E0" w:rsidRDefault="00205F99" w:rsidP="00205F99">
      <w:pPr>
        <w:pStyle w:val="a3"/>
        <w:ind w:left="0"/>
        <w:rPr>
          <w:rFonts w:eastAsia="SimSun"/>
        </w:rPr>
      </w:pPr>
    </w:p>
    <w:p w14:paraId="4F604282" w14:textId="77777777" w:rsidR="001C0CC6" w:rsidRPr="004507E0" w:rsidRDefault="001467CD" w:rsidP="00074E05">
      <w:pPr>
        <w:pStyle w:val="a3"/>
        <w:ind w:left="0"/>
        <w:jc w:val="both"/>
        <w:rPr>
          <w:rFonts w:eastAsia="SimSun"/>
        </w:rPr>
      </w:pPr>
      <w:r w:rsidRPr="004507E0">
        <w:rPr>
          <w:rFonts w:eastAsia="SimSun"/>
        </w:rPr>
        <w:t>Pilnu palīgvielu sarakstu skatīt 6.1. apakšpunktā.</w:t>
      </w:r>
    </w:p>
    <w:p w14:paraId="3AE443E7" w14:textId="77777777" w:rsidR="001C0CC6" w:rsidRPr="004507E0" w:rsidRDefault="001C0CC6" w:rsidP="00074E05">
      <w:pPr>
        <w:pStyle w:val="a3"/>
        <w:ind w:left="0"/>
        <w:rPr>
          <w:rFonts w:eastAsia="SimSun"/>
        </w:rPr>
      </w:pPr>
    </w:p>
    <w:p w14:paraId="620DC41E" w14:textId="77777777" w:rsidR="001C0CC6" w:rsidRPr="004507E0" w:rsidRDefault="001C0CC6" w:rsidP="00074E05">
      <w:pPr>
        <w:pStyle w:val="a3"/>
        <w:ind w:left="0"/>
        <w:rPr>
          <w:rFonts w:eastAsia="SimSun"/>
        </w:rPr>
      </w:pPr>
    </w:p>
    <w:p w14:paraId="45298C83" w14:textId="77777777" w:rsidR="001C0CC6" w:rsidRPr="00074E05" w:rsidRDefault="009D106F" w:rsidP="009A58CD">
      <w:pPr>
        <w:pStyle w:val="H1"/>
      </w:pPr>
      <w:r w:rsidRPr="00074E05">
        <w:t>3.</w:t>
      </w:r>
      <w:r w:rsidRPr="00074E05">
        <w:tab/>
      </w:r>
      <w:r w:rsidR="001467CD" w:rsidRPr="00074E05">
        <w:t>ZĀĻU FORMA</w:t>
      </w:r>
    </w:p>
    <w:p w14:paraId="660060B8" w14:textId="77777777" w:rsidR="00BA6180" w:rsidRPr="004507E0" w:rsidRDefault="00BA6180" w:rsidP="00074E05">
      <w:pPr>
        <w:pStyle w:val="a3"/>
        <w:ind w:left="0"/>
        <w:jc w:val="both"/>
        <w:rPr>
          <w:rFonts w:eastAsia="SimSun"/>
        </w:rPr>
      </w:pPr>
    </w:p>
    <w:p w14:paraId="378B5899" w14:textId="77777777" w:rsidR="001C0CC6" w:rsidRPr="004507E0" w:rsidRDefault="001467CD" w:rsidP="00074E05">
      <w:pPr>
        <w:pStyle w:val="a3"/>
        <w:ind w:left="0"/>
        <w:jc w:val="both"/>
        <w:rPr>
          <w:rFonts w:eastAsia="SimSun"/>
        </w:rPr>
      </w:pPr>
      <w:r w:rsidRPr="004507E0">
        <w:rPr>
          <w:rFonts w:eastAsia="SimSun"/>
        </w:rPr>
        <w:t>Šķīdums injekcijām pilnšļircē.</w:t>
      </w:r>
    </w:p>
    <w:p w14:paraId="77D2B2AE" w14:textId="77777777" w:rsidR="001C0CC6" w:rsidRPr="004507E0" w:rsidRDefault="001C0CC6" w:rsidP="00074E05">
      <w:pPr>
        <w:pStyle w:val="a3"/>
        <w:ind w:left="0"/>
        <w:rPr>
          <w:rFonts w:eastAsia="SimSun"/>
        </w:rPr>
      </w:pPr>
    </w:p>
    <w:p w14:paraId="691DB9E4" w14:textId="44819C72" w:rsidR="001C0CC6" w:rsidRPr="004507E0" w:rsidRDefault="0023632F" w:rsidP="00074E05">
      <w:pPr>
        <w:pStyle w:val="a3"/>
        <w:ind w:left="0"/>
        <w:jc w:val="both"/>
        <w:rPr>
          <w:rFonts w:eastAsia="SimSun"/>
        </w:rPr>
      </w:pPr>
      <w:r>
        <w:rPr>
          <w:rFonts w:eastAsia="SimSun"/>
        </w:rPr>
        <w:t xml:space="preserve">Dzidrs </w:t>
      </w:r>
      <w:r w:rsidR="00D16817">
        <w:rPr>
          <w:rFonts w:eastAsia="SimSun"/>
        </w:rPr>
        <w:t>vai nedaudz opalescējošs, b</w:t>
      </w:r>
      <w:r w:rsidR="001467CD" w:rsidRPr="004507E0">
        <w:rPr>
          <w:rFonts w:eastAsia="SimSun"/>
        </w:rPr>
        <w:t xml:space="preserve">ezkrāsains </w:t>
      </w:r>
      <w:r w:rsidR="00D16817">
        <w:rPr>
          <w:rFonts w:eastAsia="SimSun"/>
        </w:rPr>
        <w:t>vai</w:t>
      </w:r>
      <w:r w:rsidR="00652BF2">
        <w:rPr>
          <w:rFonts w:eastAsia="SimSun"/>
        </w:rPr>
        <w:t xml:space="preserve"> </w:t>
      </w:r>
      <w:r w:rsidR="001467CD" w:rsidRPr="004507E0">
        <w:rPr>
          <w:rFonts w:eastAsia="SimSun"/>
        </w:rPr>
        <w:t>dzeltens šķīdums</w:t>
      </w:r>
      <w:r w:rsidR="00D16817">
        <w:rPr>
          <w:rFonts w:eastAsia="SimSun"/>
        </w:rPr>
        <w:t xml:space="preserve"> ar pH 5,7–6,3 un </w:t>
      </w:r>
      <w:r w:rsidR="00F8553E">
        <w:rPr>
          <w:rFonts w:eastAsia="SimSun"/>
        </w:rPr>
        <w:t>osmolalitāti 280–340 mmol/kg</w:t>
      </w:r>
      <w:r w:rsidR="001467CD" w:rsidRPr="004507E0">
        <w:rPr>
          <w:rFonts w:eastAsia="SimSun"/>
        </w:rPr>
        <w:t>.</w:t>
      </w:r>
    </w:p>
    <w:p w14:paraId="34714342" w14:textId="77777777" w:rsidR="001C0CC6" w:rsidRPr="004507E0" w:rsidRDefault="001C0CC6" w:rsidP="00074E05">
      <w:pPr>
        <w:pStyle w:val="a3"/>
        <w:ind w:left="0"/>
        <w:rPr>
          <w:rFonts w:eastAsia="SimSun"/>
        </w:rPr>
      </w:pPr>
    </w:p>
    <w:p w14:paraId="782E163C" w14:textId="77777777" w:rsidR="001C0CC6" w:rsidRPr="004507E0" w:rsidRDefault="001C0CC6" w:rsidP="00074E05">
      <w:pPr>
        <w:pStyle w:val="a3"/>
        <w:ind w:left="0"/>
        <w:rPr>
          <w:rFonts w:eastAsia="SimSun"/>
        </w:rPr>
      </w:pPr>
    </w:p>
    <w:p w14:paraId="1B180525" w14:textId="77777777" w:rsidR="001C0CC6" w:rsidRPr="00074E05" w:rsidRDefault="009D106F" w:rsidP="009A58CD">
      <w:pPr>
        <w:pStyle w:val="H1"/>
      </w:pPr>
      <w:r w:rsidRPr="00074E05">
        <w:t>4.</w:t>
      </w:r>
      <w:r w:rsidRPr="00074E05">
        <w:tab/>
      </w:r>
      <w:r w:rsidR="001467CD" w:rsidRPr="00074E05">
        <w:t>KLĪNISKĀ INFORMĀCIJA</w:t>
      </w:r>
    </w:p>
    <w:p w14:paraId="038A0DF9" w14:textId="77777777" w:rsidR="001C0CC6" w:rsidRPr="004507E0" w:rsidRDefault="001C0CC6" w:rsidP="00074E05">
      <w:pPr>
        <w:pStyle w:val="a3"/>
        <w:ind w:left="0"/>
        <w:rPr>
          <w:rFonts w:eastAsia="SimSun"/>
          <w:b/>
        </w:rPr>
      </w:pPr>
    </w:p>
    <w:p w14:paraId="6246BF67" w14:textId="77777777" w:rsidR="001C0CC6" w:rsidRPr="00074E05" w:rsidRDefault="009D106F" w:rsidP="009D106F">
      <w:pPr>
        <w:pStyle w:val="H2"/>
      </w:pPr>
      <w:r w:rsidRPr="00074E05">
        <w:t>4.1.</w:t>
      </w:r>
      <w:r w:rsidRPr="00074E05">
        <w:tab/>
      </w:r>
      <w:r w:rsidR="001467CD" w:rsidRPr="00074E05">
        <w:t>Terapeitiskās indikācijas</w:t>
      </w:r>
    </w:p>
    <w:p w14:paraId="4F29CA3A" w14:textId="77777777" w:rsidR="00BA6180" w:rsidRDefault="00BA6180" w:rsidP="00074E05">
      <w:pPr>
        <w:pStyle w:val="a3"/>
        <w:ind w:left="0"/>
        <w:jc w:val="both"/>
        <w:rPr>
          <w:rFonts w:eastAsia="맑은 고딕"/>
          <w:lang w:eastAsia="ko-KR"/>
        </w:rPr>
      </w:pPr>
    </w:p>
    <w:p w14:paraId="3F021C8F" w14:textId="6E00BCDD" w:rsidR="00D87C93" w:rsidRPr="00454959" w:rsidRDefault="00D87C93" w:rsidP="00074E05">
      <w:pPr>
        <w:pStyle w:val="a3"/>
        <w:ind w:left="0"/>
        <w:jc w:val="both"/>
        <w:rPr>
          <w:rFonts w:eastAsia="맑은 고딕"/>
          <w:u w:val="single"/>
          <w:lang w:eastAsia="ko-KR"/>
        </w:rPr>
      </w:pPr>
      <w:r w:rsidRPr="00454959">
        <w:rPr>
          <w:rFonts w:eastAsia="맑은 고딕"/>
          <w:u w:val="single"/>
          <w:lang w:eastAsia="ko-KR"/>
        </w:rPr>
        <w:t>Reimatoīdais artrīts (RA)</w:t>
      </w:r>
    </w:p>
    <w:p w14:paraId="113FFDEC" w14:textId="3B5B9868" w:rsidR="001C0CC6" w:rsidRPr="004507E0" w:rsidRDefault="00F8553E" w:rsidP="00074E05">
      <w:pPr>
        <w:pStyle w:val="a3"/>
        <w:ind w:left="0"/>
        <w:jc w:val="both"/>
        <w:rPr>
          <w:rFonts w:eastAsia="SimSun"/>
        </w:rPr>
      </w:pPr>
      <w:r w:rsidRPr="004357E6">
        <w:rPr>
          <w:rFonts w:eastAsia="SimSun"/>
        </w:rPr>
        <w:t>Avtozma</w:t>
      </w:r>
      <w:r w:rsidR="001467CD" w:rsidRPr="004507E0">
        <w:rPr>
          <w:rFonts w:eastAsia="SimSun"/>
        </w:rPr>
        <w:t xml:space="preserve"> kombinācijā ar metotreksātu (MTX) </w:t>
      </w:r>
      <w:r w:rsidR="00B578C8">
        <w:rPr>
          <w:rFonts w:eastAsia="SimSun"/>
        </w:rPr>
        <w:t>ir paredzēts</w:t>
      </w:r>
    </w:p>
    <w:p w14:paraId="5EFCFAF5" w14:textId="77777777" w:rsidR="00BA6180" w:rsidRPr="004507E0" w:rsidRDefault="00BA6180" w:rsidP="00074E05">
      <w:pPr>
        <w:pStyle w:val="a3"/>
        <w:ind w:left="0"/>
        <w:jc w:val="both"/>
        <w:rPr>
          <w:rFonts w:eastAsia="SimSun"/>
        </w:rPr>
      </w:pPr>
    </w:p>
    <w:p w14:paraId="2A3479FF" w14:textId="77777777" w:rsidR="001C0CC6" w:rsidRPr="00074E05" w:rsidRDefault="001467CD" w:rsidP="00C73506">
      <w:pPr>
        <w:pStyle w:val="bullet1cm"/>
        <w:tabs>
          <w:tab w:val="clear" w:pos="1338"/>
        </w:tabs>
      </w:pPr>
      <w:r w:rsidRPr="009D106F">
        <w:t>smaga, aktīva un progresējoša reimatoīdā artrīta (RA) ārstēšanai pieaugušajiem pacientiem,</w:t>
      </w:r>
      <w:r w:rsidR="00020604">
        <w:t xml:space="preserve"> </w:t>
      </w:r>
      <w:r w:rsidRPr="00074E05">
        <w:t>kuri iepriekš nav ārstēti ar MTX;</w:t>
      </w:r>
    </w:p>
    <w:p w14:paraId="3A39022E" w14:textId="77777777" w:rsidR="001C0CC6" w:rsidRPr="009D106F" w:rsidRDefault="001467CD" w:rsidP="00C73506">
      <w:pPr>
        <w:pStyle w:val="bullet1cm"/>
        <w:tabs>
          <w:tab w:val="clear" w:pos="1338"/>
        </w:tabs>
      </w:pPr>
      <w:r w:rsidRPr="009D106F">
        <w:t xml:space="preserve">vidēji smaga vai smaga aktīva RA ārstēšanai pieaugušajiem pacientiem, kuriem vai nu nav bijusi adekvāta reakcija uz iepriekšējo terapiju ar vienu vai vairākiem slimības gaitu modificējošajiem pretreimatisma līdzekļiem (DMARD - </w:t>
      </w:r>
      <w:r w:rsidRPr="009D106F">
        <w:rPr>
          <w:i/>
        </w:rPr>
        <w:t>disease-modifying anti-rheumatic drugs</w:t>
      </w:r>
      <w:r w:rsidRPr="009D106F">
        <w:t xml:space="preserve">) vai audzēja nekrozes faktora (TNF – </w:t>
      </w:r>
      <w:r w:rsidRPr="009D106F">
        <w:rPr>
          <w:i/>
        </w:rPr>
        <w:t>tumour necrosis factor</w:t>
      </w:r>
      <w:r w:rsidRPr="009D106F">
        <w:t>) antagonistiem, vai bija šo terapiju nepanesamība.</w:t>
      </w:r>
    </w:p>
    <w:p w14:paraId="381570AF" w14:textId="77777777" w:rsidR="001C0CC6" w:rsidRPr="004507E0" w:rsidRDefault="001C0CC6" w:rsidP="00074E05">
      <w:pPr>
        <w:pStyle w:val="a3"/>
        <w:ind w:left="0"/>
        <w:rPr>
          <w:rFonts w:eastAsia="SimSun"/>
        </w:rPr>
      </w:pPr>
    </w:p>
    <w:p w14:paraId="2990B87A" w14:textId="43F2A333" w:rsidR="001C0CC6" w:rsidRPr="004507E0" w:rsidRDefault="001467CD" w:rsidP="00074E05">
      <w:pPr>
        <w:pStyle w:val="a3"/>
        <w:ind w:left="0"/>
        <w:jc w:val="both"/>
        <w:rPr>
          <w:rFonts w:eastAsia="SimSun"/>
        </w:rPr>
      </w:pPr>
      <w:r w:rsidRPr="004507E0">
        <w:rPr>
          <w:rFonts w:eastAsia="SimSun"/>
        </w:rPr>
        <w:t xml:space="preserve">Šiem pacientiem </w:t>
      </w:r>
      <w:r w:rsidR="00F8553E" w:rsidRPr="004357E6">
        <w:rPr>
          <w:rFonts w:eastAsia="SimSun"/>
        </w:rPr>
        <w:t>Avtozma</w:t>
      </w:r>
      <w:r w:rsidRPr="004507E0">
        <w:rPr>
          <w:rFonts w:eastAsia="SimSun"/>
        </w:rPr>
        <w:t xml:space="preserve"> var </w:t>
      </w:r>
      <w:r w:rsidR="00B578C8">
        <w:rPr>
          <w:rFonts w:eastAsia="SimSun"/>
        </w:rPr>
        <w:t>lietot</w:t>
      </w:r>
      <w:r w:rsidRPr="004507E0">
        <w:rPr>
          <w:rFonts w:eastAsia="SimSun"/>
        </w:rPr>
        <w:t xml:space="preserve"> monoterapijas veidā gadījumos, kad viņiem ir MTX nepanesamība vai turpmākā terapija ar MTX ir nepiemērota.</w:t>
      </w:r>
    </w:p>
    <w:p w14:paraId="3001DE10" w14:textId="77777777" w:rsidR="00BA6180" w:rsidRPr="004507E0" w:rsidRDefault="00BA6180" w:rsidP="00074E05">
      <w:pPr>
        <w:pStyle w:val="a3"/>
        <w:ind w:left="0"/>
        <w:rPr>
          <w:rFonts w:eastAsia="SimSun"/>
        </w:rPr>
      </w:pPr>
    </w:p>
    <w:p w14:paraId="52B0D910" w14:textId="0FCB41AA" w:rsidR="001C0CC6" w:rsidRPr="004507E0" w:rsidRDefault="001467CD" w:rsidP="00074E05">
      <w:pPr>
        <w:pStyle w:val="a3"/>
        <w:ind w:left="0"/>
        <w:rPr>
          <w:rFonts w:eastAsia="SimSun"/>
        </w:rPr>
      </w:pPr>
      <w:r w:rsidRPr="004507E0">
        <w:rPr>
          <w:rFonts w:eastAsia="SimSun"/>
        </w:rPr>
        <w:t xml:space="preserve">Ir pierādīts, ka </w:t>
      </w:r>
      <w:r w:rsidR="00F8553E" w:rsidRPr="004357E6">
        <w:rPr>
          <w:rFonts w:eastAsia="SimSun"/>
        </w:rPr>
        <w:t>Avtozma</w:t>
      </w:r>
      <w:r w:rsidRPr="004507E0">
        <w:rPr>
          <w:rFonts w:eastAsia="SimSun"/>
        </w:rPr>
        <w:t>, lietojot kombinācijā ar metotreksātu, mazina locītavu bojājuma progresēšanas ātrumu (</w:t>
      </w:r>
      <w:r w:rsidR="00B578C8">
        <w:rPr>
          <w:rFonts w:eastAsia="SimSun"/>
        </w:rPr>
        <w:t>nosakot</w:t>
      </w:r>
      <w:r w:rsidR="00B578C8" w:rsidRPr="004507E0">
        <w:rPr>
          <w:rFonts w:eastAsia="SimSun"/>
        </w:rPr>
        <w:t xml:space="preserve"> </w:t>
      </w:r>
      <w:r w:rsidRPr="004507E0">
        <w:rPr>
          <w:rFonts w:eastAsia="SimSun"/>
        </w:rPr>
        <w:t>rentgenoloģiski) un uzlabo fiziskās funkcijas.</w:t>
      </w:r>
    </w:p>
    <w:p w14:paraId="65841F11" w14:textId="77777777" w:rsidR="001C0CC6" w:rsidRDefault="001C0CC6" w:rsidP="00074E05">
      <w:pPr>
        <w:pStyle w:val="a3"/>
        <w:ind w:left="0"/>
        <w:rPr>
          <w:rFonts w:eastAsia="맑은 고딕"/>
          <w:lang w:eastAsia="ko-KR"/>
        </w:rPr>
      </w:pPr>
    </w:p>
    <w:p w14:paraId="6596DFA2" w14:textId="568EBC41" w:rsidR="00D87C93" w:rsidRPr="00454959" w:rsidRDefault="00D87C93" w:rsidP="00074E05">
      <w:pPr>
        <w:pStyle w:val="a3"/>
        <w:ind w:left="0"/>
        <w:rPr>
          <w:rFonts w:eastAsia="맑은 고딕"/>
          <w:u w:val="single"/>
          <w:lang w:eastAsia="ko-KR"/>
        </w:rPr>
      </w:pPr>
      <w:r w:rsidRPr="00454959">
        <w:rPr>
          <w:rFonts w:eastAsia="맑은 고딕"/>
          <w:u w:val="single"/>
          <w:lang w:eastAsia="ko-KR"/>
        </w:rPr>
        <w:t>Sistēmisks juvenils idiopātisks artrīts (sJIA)</w:t>
      </w:r>
    </w:p>
    <w:p w14:paraId="18A8AA5E" w14:textId="4E6BB810" w:rsidR="001C0CC6" w:rsidRPr="004507E0" w:rsidRDefault="00F8553E" w:rsidP="00DA030B">
      <w:pPr>
        <w:pStyle w:val="a3"/>
        <w:ind w:left="0"/>
        <w:rPr>
          <w:rFonts w:eastAsia="SimSun"/>
        </w:rPr>
      </w:pPr>
      <w:r w:rsidRPr="004357E6">
        <w:rPr>
          <w:rFonts w:eastAsia="SimSun"/>
        </w:rPr>
        <w:t>Avtozma</w:t>
      </w:r>
      <w:r w:rsidR="001467CD" w:rsidRPr="004507E0">
        <w:rPr>
          <w:rFonts w:eastAsia="SimSun"/>
        </w:rPr>
        <w:t xml:space="preserve"> </w:t>
      </w:r>
      <w:r w:rsidR="00B578C8">
        <w:rPr>
          <w:rFonts w:eastAsia="SimSun"/>
        </w:rPr>
        <w:t>ir paredzēts</w:t>
      </w:r>
      <w:r w:rsidR="001467CD" w:rsidRPr="004507E0">
        <w:rPr>
          <w:rFonts w:eastAsia="SimSun"/>
        </w:rPr>
        <w:t xml:space="preserve"> aktīva sistēmiska juvenila idiopātiskā artrīta (sJIA) ārstēšanai pacientiem no </w:t>
      </w:r>
      <w:r w:rsidR="001467CD" w:rsidRPr="004507E0">
        <w:rPr>
          <w:rFonts w:eastAsia="SimSun"/>
        </w:rPr>
        <w:lastRenderedPageBreak/>
        <w:t>1</w:t>
      </w:r>
      <w:r w:rsidR="00DA030B" w:rsidRPr="004507E0">
        <w:rPr>
          <w:rFonts w:eastAsia="SimSun"/>
        </w:rPr>
        <w:t> </w:t>
      </w:r>
      <w:r w:rsidR="001467CD" w:rsidRPr="004507E0">
        <w:rPr>
          <w:rFonts w:eastAsia="SimSun"/>
        </w:rPr>
        <w:t xml:space="preserve">gada vecuma, kuriem bijusi nepietiekama atbildes reakcija uz iepriekšēju ārstēšanu ar NSPL (nesteroīdiem pretiekaisumu līdzekļiem) un sistēmiskiem kortikosteroīdiem. </w:t>
      </w:r>
      <w:r w:rsidRPr="004357E6">
        <w:rPr>
          <w:rFonts w:eastAsia="SimSun"/>
        </w:rPr>
        <w:t>Avtozma</w:t>
      </w:r>
      <w:r w:rsidR="001467CD" w:rsidRPr="004507E0">
        <w:rPr>
          <w:rFonts w:eastAsia="SimSun"/>
        </w:rPr>
        <w:t xml:space="preserve"> var lietot monoterapijas veidā (ja ir MTX nepanesība vai ārstēšana ar MTX nav piemērota) vai kombinācijā ar MTX.</w:t>
      </w:r>
    </w:p>
    <w:p w14:paraId="199C8DCD" w14:textId="77777777" w:rsidR="00BA6180" w:rsidRDefault="00BA6180" w:rsidP="00074E05">
      <w:pPr>
        <w:pStyle w:val="a3"/>
        <w:ind w:left="0"/>
        <w:rPr>
          <w:rFonts w:eastAsia="맑은 고딕"/>
          <w:lang w:eastAsia="ko-KR"/>
        </w:rPr>
      </w:pPr>
    </w:p>
    <w:p w14:paraId="3B5D93A4" w14:textId="1A69D2AF" w:rsidR="00D87C93" w:rsidRPr="00454959" w:rsidRDefault="00D87C93" w:rsidP="00074E05">
      <w:pPr>
        <w:pStyle w:val="a3"/>
        <w:ind w:left="0"/>
        <w:rPr>
          <w:rFonts w:eastAsia="맑은 고딕"/>
          <w:u w:val="single"/>
          <w:lang w:eastAsia="ko-KR"/>
        </w:rPr>
      </w:pPr>
      <w:r w:rsidRPr="00454959">
        <w:rPr>
          <w:rFonts w:eastAsia="맑은 고딕"/>
          <w:u w:val="single"/>
          <w:lang w:eastAsia="ko-KR"/>
        </w:rPr>
        <w:t>Juvenils idiopātisks poliartrīts (pJIA)</w:t>
      </w:r>
    </w:p>
    <w:p w14:paraId="17D60B9C" w14:textId="1581242B" w:rsidR="001C0CC6" w:rsidRPr="004507E0" w:rsidRDefault="00F8553E" w:rsidP="004357E6">
      <w:pPr>
        <w:pStyle w:val="a3"/>
        <w:keepNext/>
        <w:widowControl/>
        <w:ind w:left="0"/>
        <w:rPr>
          <w:rFonts w:eastAsia="SimSun"/>
        </w:rPr>
      </w:pPr>
      <w:r w:rsidRPr="004357E6">
        <w:rPr>
          <w:rFonts w:eastAsia="SimSun"/>
        </w:rPr>
        <w:t>Avtozma</w:t>
      </w:r>
      <w:r w:rsidR="001467CD" w:rsidRPr="004507E0">
        <w:rPr>
          <w:rFonts w:eastAsia="SimSun"/>
        </w:rPr>
        <w:t xml:space="preserve"> kombinācijā ar metotreksātu (MTX) </w:t>
      </w:r>
      <w:r w:rsidR="00B578C8">
        <w:rPr>
          <w:rFonts w:eastAsia="SimSun"/>
        </w:rPr>
        <w:t>ir paredzēts</w:t>
      </w:r>
      <w:r w:rsidR="001467CD" w:rsidRPr="004507E0">
        <w:rPr>
          <w:rFonts w:eastAsia="SimSun"/>
        </w:rPr>
        <w:t xml:space="preserve"> juvenila idiopātiska poliartrīta (pJIA; negatīva vai pozitīva reimatoīdā faktora atrade un paplašināts oligoartrīts) ārstēšanai pacientiem no 2</w:t>
      </w:r>
      <w:r w:rsidR="00DA030B" w:rsidRPr="004507E0">
        <w:rPr>
          <w:rFonts w:eastAsia="SimSun"/>
        </w:rPr>
        <w:t> </w:t>
      </w:r>
      <w:r w:rsidR="001467CD" w:rsidRPr="004507E0">
        <w:rPr>
          <w:rFonts w:eastAsia="SimSun"/>
        </w:rPr>
        <w:t>gadu vecuma, kuriem nav bijusi atbilstoša atbildes reakcija uz iepriekš veiktu terapiju ar MTX.</w:t>
      </w:r>
      <w:r w:rsidRPr="004357E6">
        <w:rPr>
          <w:rFonts w:eastAsia="SimSun"/>
        </w:rPr>
        <w:t>Avtozma</w:t>
      </w:r>
      <w:r w:rsidR="00652BF2">
        <w:rPr>
          <w:rFonts w:eastAsia="SimSun"/>
        </w:rPr>
        <w:t xml:space="preserve"> </w:t>
      </w:r>
      <w:r w:rsidR="001467CD" w:rsidRPr="004507E0">
        <w:rPr>
          <w:rFonts w:eastAsia="SimSun"/>
        </w:rPr>
        <w:t>var ievadīt monoterapijas veidā gadījumos, kad konstatēta MTX nepanesība vai turpmāka terapija ar MTX ir nepiemērota.</w:t>
      </w:r>
    </w:p>
    <w:p w14:paraId="09881207" w14:textId="77777777" w:rsidR="001467CD" w:rsidRDefault="001467CD" w:rsidP="00074E05">
      <w:pPr>
        <w:rPr>
          <w:rFonts w:eastAsia="맑은 고딕"/>
          <w:lang w:eastAsia="ko-KR"/>
        </w:rPr>
      </w:pPr>
    </w:p>
    <w:p w14:paraId="632D4D68" w14:textId="04C6DD6A" w:rsidR="00D87C93" w:rsidRPr="00454959" w:rsidRDefault="00D87C93" w:rsidP="00074E05">
      <w:pPr>
        <w:rPr>
          <w:rFonts w:eastAsia="맑은 고딕"/>
          <w:u w:val="single"/>
          <w:lang w:eastAsia="ko-KR"/>
        </w:rPr>
      </w:pPr>
      <w:r w:rsidRPr="00454959">
        <w:rPr>
          <w:rFonts w:eastAsia="맑은 고딕"/>
          <w:u w:val="single"/>
          <w:lang w:eastAsia="ko-KR"/>
        </w:rPr>
        <w:t>Milzšūnu arterīts (giant cell arteritis, GCA)</w:t>
      </w:r>
    </w:p>
    <w:p w14:paraId="44284C6B" w14:textId="16553DBF" w:rsidR="001C0CC6" w:rsidRPr="004507E0" w:rsidRDefault="00F8553E" w:rsidP="00074E05">
      <w:pPr>
        <w:rPr>
          <w:rFonts w:eastAsia="SimSun"/>
        </w:rPr>
      </w:pPr>
      <w:r w:rsidRPr="00B043FE">
        <w:rPr>
          <w:rFonts w:eastAsia="SimSun"/>
        </w:rPr>
        <w:t>Avtozma</w:t>
      </w:r>
      <w:r w:rsidR="001467CD" w:rsidRPr="004507E0">
        <w:rPr>
          <w:rFonts w:eastAsia="SimSun"/>
        </w:rPr>
        <w:t xml:space="preserve"> </w:t>
      </w:r>
      <w:r w:rsidR="00B578C8">
        <w:rPr>
          <w:rFonts w:eastAsia="SimSun"/>
        </w:rPr>
        <w:t>ir paredzēts</w:t>
      </w:r>
      <w:r w:rsidR="001467CD" w:rsidRPr="004507E0">
        <w:rPr>
          <w:rFonts w:eastAsia="SimSun"/>
        </w:rPr>
        <w:t xml:space="preserve"> milzšūnu arterīta (GCA - </w:t>
      </w:r>
      <w:r w:rsidR="001467CD" w:rsidRPr="004507E0">
        <w:rPr>
          <w:rFonts w:eastAsia="SimSun"/>
          <w:i/>
        </w:rPr>
        <w:t>Giant Cell Arteritis</w:t>
      </w:r>
      <w:r w:rsidR="001467CD" w:rsidRPr="004507E0">
        <w:rPr>
          <w:rFonts w:eastAsia="SimSun"/>
        </w:rPr>
        <w:t>) ārstēšanai pieaugušajiem</w:t>
      </w:r>
      <w:r w:rsidR="00BA6180" w:rsidRPr="004507E0">
        <w:rPr>
          <w:rFonts w:eastAsia="SimSun"/>
        </w:rPr>
        <w:t xml:space="preserve"> </w:t>
      </w:r>
      <w:r w:rsidR="001467CD" w:rsidRPr="004507E0">
        <w:rPr>
          <w:rFonts w:eastAsia="SimSun"/>
        </w:rPr>
        <w:t>pacientiem.</w:t>
      </w:r>
    </w:p>
    <w:p w14:paraId="59086F59" w14:textId="77777777" w:rsidR="001C0CC6" w:rsidRPr="004507E0" w:rsidRDefault="001C0CC6" w:rsidP="00074E05">
      <w:pPr>
        <w:pStyle w:val="a3"/>
        <w:ind w:left="0"/>
        <w:rPr>
          <w:rFonts w:eastAsia="SimSun"/>
        </w:rPr>
      </w:pPr>
    </w:p>
    <w:p w14:paraId="33A4984D" w14:textId="77777777" w:rsidR="001C0CC6" w:rsidRPr="00074E05" w:rsidRDefault="009D106F" w:rsidP="009D106F">
      <w:pPr>
        <w:pStyle w:val="H2"/>
      </w:pPr>
      <w:r w:rsidRPr="00074E05">
        <w:t>4.2.</w:t>
      </w:r>
      <w:r w:rsidRPr="00074E05">
        <w:tab/>
      </w:r>
      <w:r w:rsidR="001467CD" w:rsidRPr="00074E05">
        <w:t>Devas un lietošanas veids</w:t>
      </w:r>
    </w:p>
    <w:p w14:paraId="4C739C30" w14:textId="77777777" w:rsidR="00BA6180" w:rsidRPr="004507E0" w:rsidRDefault="00BA6180" w:rsidP="00074E05">
      <w:pPr>
        <w:pStyle w:val="a3"/>
        <w:ind w:left="0"/>
        <w:rPr>
          <w:rFonts w:eastAsia="SimSun"/>
        </w:rPr>
      </w:pPr>
    </w:p>
    <w:p w14:paraId="78DD0123" w14:textId="7C3EE898" w:rsidR="000374DD" w:rsidRDefault="001467CD" w:rsidP="00074E05">
      <w:pPr>
        <w:pStyle w:val="a3"/>
        <w:ind w:left="0"/>
        <w:rPr>
          <w:rFonts w:eastAsia="맑은 고딕"/>
          <w:lang w:eastAsia="ko-KR"/>
        </w:rPr>
      </w:pPr>
      <w:r w:rsidRPr="004507E0">
        <w:rPr>
          <w:rFonts w:eastAsia="SimSun"/>
        </w:rPr>
        <w:t>Tocilizumaba s.c. zāļu formu ievada, izmantojot vienreizējās lietošanas pilnšļirci ar adatas aizsargmehānismu. Terapija jā</w:t>
      </w:r>
      <w:r w:rsidR="004D1FE9">
        <w:rPr>
          <w:rFonts w:eastAsia="맑은 고딕" w:hint="eastAsia"/>
          <w:lang w:eastAsia="ko-KR"/>
        </w:rPr>
        <w:t>uz</w:t>
      </w:r>
      <w:r w:rsidRPr="004507E0">
        <w:rPr>
          <w:rFonts w:eastAsia="SimSun"/>
        </w:rPr>
        <w:t xml:space="preserve">sāk veselības aprūpes speciālistiem, kuriem ir pieredze RA, sJIA, pJIA un/vai GCA diagnostikā un ārstēšanā. </w:t>
      </w:r>
    </w:p>
    <w:p w14:paraId="71D79441" w14:textId="77777777" w:rsidR="000374DD" w:rsidRDefault="000374DD" w:rsidP="00074E05">
      <w:pPr>
        <w:pStyle w:val="a3"/>
        <w:ind w:left="0"/>
        <w:rPr>
          <w:rFonts w:eastAsia="맑은 고딕"/>
          <w:lang w:eastAsia="ko-KR"/>
        </w:rPr>
      </w:pPr>
    </w:p>
    <w:p w14:paraId="0A3BAB97" w14:textId="394896B1" w:rsidR="001C0CC6" w:rsidRPr="004507E0" w:rsidRDefault="001467CD" w:rsidP="00074E05">
      <w:pPr>
        <w:pStyle w:val="a3"/>
        <w:ind w:left="0"/>
        <w:rPr>
          <w:rFonts w:eastAsia="SimSun"/>
        </w:rPr>
      </w:pPr>
      <w:r w:rsidRPr="004507E0">
        <w:rPr>
          <w:rFonts w:eastAsia="SimSun"/>
        </w:rPr>
        <w:t xml:space="preserve">Pirmā injekcija jāveic kvalificēta veselības aprūpes speciālista uzraudzībā. Pacients vai vecāks/ aizbildnis patstāvīgi </w:t>
      </w:r>
      <w:r w:rsidR="00F8553E" w:rsidRPr="004357E6">
        <w:rPr>
          <w:rFonts w:eastAsia="SimSun"/>
        </w:rPr>
        <w:t>Avtozma</w:t>
      </w:r>
      <w:r w:rsidRPr="004507E0">
        <w:rPr>
          <w:rFonts w:eastAsia="SimSun"/>
        </w:rPr>
        <w:t xml:space="preserve"> var injicēt tikai tādā gadījumā, ja ārsts uzskata, ka tas ir atbilstoši, un ja pacients vai vecāks/ aizbildnis piekrīt pēc vajadzības veicamai medicīniskai apsekošanai un ir apguvis pareizu injekcijas tehniku.</w:t>
      </w:r>
    </w:p>
    <w:p w14:paraId="2E3284A4" w14:textId="77777777" w:rsidR="00BA6180" w:rsidRPr="004507E0" w:rsidRDefault="00BA6180" w:rsidP="00074E05">
      <w:pPr>
        <w:pStyle w:val="a3"/>
        <w:ind w:left="0"/>
        <w:rPr>
          <w:rFonts w:eastAsia="SimSun"/>
        </w:rPr>
      </w:pPr>
    </w:p>
    <w:p w14:paraId="631757AD" w14:textId="77777777" w:rsidR="001C0CC6" w:rsidRPr="004507E0" w:rsidRDefault="001467CD" w:rsidP="00DA030B">
      <w:pPr>
        <w:pStyle w:val="a3"/>
        <w:ind w:left="0"/>
        <w:rPr>
          <w:rFonts w:eastAsia="SimSun"/>
        </w:rPr>
      </w:pPr>
      <w:r w:rsidRPr="004507E0">
        <w:rPr>
          <w:rFonts w:eastAsia="SimSun"/>
        </w:rPr>
        <w:t>Pacientiem, kuriem tiek veikta pāreja no i.v. tocilizumaba terapijas uz šo zāļu s.c. ievadīšanu, pirmā</w:t>
      </w:r>
      <w:r w:rsidR="00DA030B" w:rsidRPr="004507E0">
        <w:rPr>
          <w:rFonts w:eastAsia="SimSun"/>
        </w:rPr>
        <w:t xml:space="preserve"> </w:t>
      </w:r>
      <w:r w:rsidRPr="004507E0">
        <w:rPr>
          <w:rFonts w:eastAsia="SimSun"/>
        </w:rPr>
        <w:t>s.c. deva jāievada nākamās plānotās i.v. devas ievadīšanas laikā, un tam jānotiek kvalificēta veselības aprūpes speciālista stingrā uzraudzībā.</w:t>
      </w:r>
    </w:p>
    <w:p w14:paraId="118B685C" w14:textId="77777777" w:rsidR="00BA6180" w:rsidRPr="004507E0" w:rsidRDefault="00BA6180" w:rsidP="00074E05">
      <w:pPr>
        <w:pStyle w:val="a3"/>
        <w:ind w:left="0"/>
        <w:rPr>
          <w:rFonts w:eastAsia="SimSun"/>
        </w:rPr>
      </w:pPr>
    </w:p>
    <w:p w14:paraId="2C2F431A" w14:textId="30C9E3D6" w:rsidR="001C0CC6" w:rsidRPr="004507E0" w:rsidRDefault="001467CD" w:rsidP="00074E05">
      <w:pPr>
        <w:pStyle w:val="a3"/>
        <w:ind w:left="0"/>
        <w:rPr>
          <w:rFonts w:eastAsia="SimSun"/>
        </w:rPr>
      </w:pPr>
      <w:r w:rsidRPr="004507E0">
        <w:rPr>
          <w:rFonts w:eastAsia="SimSun"/>
        </w:rPr>
        <w:t xml:space="preserve">Visiem pacientiem, kurus ārstē ar </w:t>
      </w:r>
      <w:r w:rsidR="00F8553E" w:rsidRPr="004357E6">
        <w:rPr>
          <w:rFonts w:eastAsia="SimSun"/>
        </w:rPr>
        <w:t>Avtozma</w:t>
      </w:r>
      <w:r w:rsidRPr="004507E0">
        <w:rPr>
          <w:rFonts w:eastAsia="SimSun"/>
        </w:rPr>
        <w:t>, ir jāizsniedz pacienta brīdinājuma kartīte.</w:t>
      </w:r>
    </w:p>
    <w:p w14:paraId="2C2E0055" w14:textId="77777777" w:rsidR="001C0CC6" w:rsidRPr="004507E0" w:rsidRDefault="001C0CC6" w:rsidP="00074E05">
      <w:pPr>
        <w:pStyle w:val="a3"/>
        <w:ind w:left="0"/>
        <w:rPr>
          <w:rFonts w:eastAsia="SimSun"/>
        </w:rPr>
      </w:pPr>
    </w:p>
    <w:p w14:paraId="7BCF8615" w14:textId="77777777" w:rsidR="001C0CC6" w:rsidRPr="004507E0" w:rsidRDefault="001467CD" w:rsidP="00074E05">
      <w:pPr>
        <w:pStyle w:val="a3"/>
        <w:ind w:left="0"/>
        <w:rPr>
          <w:rFonts w:eastAsia="SimSun"/>
        </w:rPr>
      </w:pPr>
      <w:r w:rsidRPr="004507E0">
        <w:rPr>
          <w:rFonts w:eastAsia="SimSun"/>
        </w:rPr>
        <w:t>Speciālistam ir jāpārbauda pacienta vai vecāka/ aizbildņa piemērotība subkutānai šo zāļu lietošanai mājās, un pacientiem vai vecākiem/ aizbildņiem jānorāda, ka pirms nākamās devas ievadīšanas jāinformē veselības aprūpes speciālists, ja parādās alerģiskas reakcijas simptomi. Ja pacientiem rodas nopietnu alerģisku reakciju simptomi, pacientiem nekavējoties jāmeklē medicīniskā palīdzība (skatīt 4.4. apakšpunktu).</w:t>
      </w:r>
    </w:p>
    <w:p w14:paraId="6357BF39" w14:textId="77777777" w:rsidR="00BA6180" w:rsidRPr="004507E0" w:rsidRDefault="00BA6180" w:rsidP="00074E05">
      <w:pPr>
        <w:pStyle w:val="a3"/>
        <w:ind w:left="0"/>
        <w:rPr>
          <w:rFonts w:eastAsia="SimSun"/>
          <w:u w:val="single"/>
        </w:rPr>
      </w:pPr>
    </w:p>
    <w:p w14:paraId="384FE79E" w14:textId="77777777" w:rsidR="001C0CC6" w:rsidRPr="004507E0" w:rsidRDefault="001467CD" w:rsidP="00074E05">
      <w:pPr>
        <w:pStyle w:val="a3"/>
        <w:ind w:left="0"/>
        <w:rPr>
          <w:rFonts w:eastAsia="SimSun"/>
        </w:rPr>
      </w:pPr>
      <w:r w:rsidRPr="004507E0">
        <w:rPr>
          <w:rFonts w:eastAsia="SimSun"/>
          <w:u w:val="single"/>
        </w:rPr>
        <w:t>Devas</w:t>
      </w:r>
    </w:p>
    <w:p w14:paraId="6C75602D" w14:textId="77777777" w:rsidR="001C0CC6" w:rsidRPr="004507E0" w:rsidRDefault="001C0CC6" w:rsidP="00074E05">
      <w:pPr>
        <w:pStyle w:val="a3"/>
        <w:ind w:left="0"/>
        <w:rPr>
          <w:rFonts w:eastAsia="SimSun"/>
        </w:rPr>
      </w:pPr>
    </w:p>
    <w:p w14:paraId="6DF79EFF" w14:textId="77777777" w:rsidR="001C0CC6" w:rsidRPr="004507E0" w:rsidRDefault="001467CD" w:rsidP="00074E05">
      <w:pPr>
        <w:pStyle w:val="a3"/>
        <w:ind w:left="0"/>
        <w:rPr>
          <w:rFonts w:eastAsia="SimSun"/>
        </w:rPr>
      </w:pPr>
      <w:r w:rsidRPr="004507E0">
        <w:rPr>
          <w:rFonts w:eastAsia="SimSun"/>
          <w:u w:val="single"/>
        </w:rPr>
        <w:t>RA</w:t>
      </w:r>
    </w:p>
    <w:p w14:paraId="4F9B9831" w14:textId="77777777" w:rsidR="001C0CC6" w:rsidRPr="004507E0" w:rsidRDefault="001467CD" w:rsidP="00074E05">
      <w:pPr>
        <w:pStyle w:val="a3"/>
        <w:ind w:left="0"/>
        <w:rPr>
          <w:rFonts w:eastAsia="SimSun"/>
        </w:rPr>
      </w:pPr>
      <w:r w:rsidRPr="004507E0">
        <w:rPr>
          <w:rFonts w:eastAsia="SimSun"/>
        </w:rPr>
        <w:t>Ieteicamā deva ir 162 mg, ievadot to subkutāni vienu reizi nedēļā.</w:t>
      </w:r>
    </w:p>
    <w:p w14:paraId="1F2A7DDF" w14:textId="77777777" w:rsidR="00BA6180" w:rsidRPr="004507E0" w:rsidRDefault="00BA6180" w:rsidP="00074E05">
      <w:pPr>
        <w:pStyle w:val="a3"/>
        <w:ind w:left="0"/>
        <w:rPr>
          <w:rFonts w:eastAsia="SimSun"/>
        </w:rPr>
      </w:pPr>
    </w:p>
    <w:p w14:paraId="3C2BA755" w14:textId="5B17FAD4" w:rsidR="001C0CC6" w:rsidRPr="004507E0" w:rsidRDefault="001467CD" w:rsidP="00074E05">
      <w:pPr>
        <w:pStyle w:val="a3"/>
        <w:ind w:left="0"/>
        <w:rPr>
          <w:rFonts w:eastAsia="SimSun"/>
        </w:rPr>
      </w:pPr>
      <w:r w:rsidRPr="004507E0">
        <w:rPr>
          <w:rFonts w:eastAsia="SimSun"/>
        </w:rPr>
        <w:t xml:space="preserve">Pieejamā informācija par </w:t>
      </w:r>
      <w:r w:rsidR="00F8553E" w:rsidRPr="004357E6">
        <w:rPr>
          <w:rFonts w:eastAsia="SimSun"/>
        </w:rPr>
        <w:t>Avtozma</w:t>
      </w:r>
      <w:r w:rsidRPr="004507E0">
        <w:rPr>
          <w:rFonts w:eastAsia="SimSun"/>
        </w:rPr>
        <w:t xml:space="preserve"> intravenozi ievadāmās zāļu formas aizstāšanu ar </w:t>
      </w:r>
      <w:r w:rsidR="00F8553E" w:rsidRPr="004357E6">
        <w:rPr>
          <w:rFonts w:eastAsia="SimSun"/>
        </w:rPr>
        <w:t>Avtozma</w:t>
      </w:r>
      <w:r w:rsidRPr="004507E0">
        <w:rPr>
          <w:rFonts w:eastAsia="SimSun"/>
        </w:rPr>
        <w:t xml:space="preserve"> subkutāni lietojamo fiksētās devas zāļu formu ir ierobežota. Jāievēro vienu nedēļu ilgs devu ievadīšanas starplaiks.</w:t>
      </w:r>
    </w:p>
    <w:p w14:paraId="71BF411E" w14:textId="77777777" w:rsidR="001C0CC6" w:rsidRPr="004507E0" w:rsidRDefault="001C0CC6" w:rsidP="00074E05">
      <w:pPr>
        <w:pStyle w:val="a3"/>
        <w:ind w:left="0"/>
        <w:rPr>
          <w:rFonts w:eastAsia="SimSun"/>
        </w:rPr>
      </w:pPr>
    </w:p>
    <w:p w14:paraId="5132028D" w14:textId="77777777" w:rsidR="001C0CC6" w:rsidRPr="004507E0" w:rsidRDefault="001467CD" w:rsidP="00074E05">
      <w:pPr>
        <w:pStyle w:val="a3"/>
        <w:ind w:left="0"/>
        <w:rPr>
          <w:rFonts w:eastAsia="SimSun"/>
        </w:rPr>
      </w:pPr>
      <w:r w:rsidRPr="004507E0">
        <w:rPr>
          <w:rFonts w:eastAsia="SimSun"/>
        </w:rPr>
        <w:t>Pacientiem, kuriem intravenozi ievadāmā zāļu forma tiek aizstāta ar subkutāni lietojamo zāļu formu, pirmā deva zem ādas jāievada nākamās plānotās intravenozās devas vietā kvalificēta veselības aprūpes speciālista uzraudzībā.</w:t>
      </w:r>
    </w:p>
    <w:p w14:paraId="0698AF5F" w14:textId="77777777" w:rsidR="001C0CC6" w:rsidRPr="004507E0" w:rsidRDefault="001C0CC6" w:rsidP="00074E05">
      <w:pPr>
        <w:pStyle w:val="a3"/>
        <w:ind w:left="0"/>
        <w:rPr>
          <w:rFonts w:eastAsia="SimSun"/>
        </w:rPr>
      </w:pPr>
    </w:p>
    <w:p w14:paraId="2A8C8251" w14:textId="77777777" w:rsidR="001C0CC6" w:rsidRPr="004507E0" w:rsidRDefault="001467CD" w:rsidP="00074E05">
      <w:pPr>
        <w:pStyle w:val="a3"/>
        <w:ind w:left="0"/>
        <w:rPr>
          <w:rFonts w:eastAsia="SimSun"/>
        </w:rPr>
      </w:pPr>
      <w:r w:rsidRPr="004507E0">
        <w:rPr>
          <w:rFonts w:eastAsia="SimSun"/>
          <w:u w:val="single"/>
        </w:rPr>
        <w:t>GCA</w:t>
      </w:r>
    </w:p>
    <w:p w14:paraId="2619A0B8" w14:textId="16E40581" w:rsidR="00BA6180" w:rsidRPr="004507E0" w:rsidRDefault="001467CD" w:rsidP="00074E05">
      <w:pPr>
        <w:pStyle w:val="a3"/>
        <w:ind w:left="0"/>
        <w:rPr>
          <w:rFonts w:eastAsia="SimSun"/>
        </w:rPr>
      </w:pPr>
      <w:r w:rsidRPr="004507E0">
        <w:rPr>
          <w:rFonts w:eastAsia="SimSun"/>
        </w:rPr>
        <w:t xml:space="preserve">Ieteicamā deva ir reizi nedēļā subkutāni ievadīti 162 mg kombinācijā ar glikokortikoīdu kursu, pakāpeniski samazinot glikokortikoīdu devu. Pēc glikokortikoīdu terapijas beigām, </w:t>
      </w:r>
      <w:r w:rsidR="00F8553E" w:rsidRPr="004357E6">
        <w:rPr>
          <w:rFonts w:eastAsia="SimSun"/>
        </w:rPr>
        <w:t>Avtozma</w:t>
      </w:r>
      <w:r w:rsidRPr="004507E0">
        <w:rPr>
          <w:rFonts w:eastAsia="SimSun"/>
        </w:rPr>
        <w:t xml:space="preserve"> var lietot vienu pašu.</w:t>
      </w:r>
      <w:r w:rsidR="000374DD">
        <w:rPr>
          <w:rFonts w:eastAsia="맑은 고딕" w:hint="eastAsia"/>
          <w:lang w:eastAsia="ko-KR"/>
        </w:rPr>
        <w:t xml:space="preserve"> </w:t>
      </w:r>
      <w:r w:rsidR="00F8553E" w:rsidRPr="004357E6">
        <w:rPr>
          <w:rFonts w:eastAsia="SimSun"/>
        </w:rPr>
        <w:t>Avtozma</w:t>
      </w:r>
      <w:r w:rsidRPr="004507E0">
        <w:rPr>
          <w:rFonts w:eastAsia="SimSun"/>
        </w:rPr>
        <w:t xml:space="preserve"> monoterapiju nedrīkst lietot akūtu recidīvu ārstēšanai (skatīt 4.4. apakšpunktu). </w:t>
      </w:r>
    </w:p>
    <w:p w14:paraId="403777EE" w14:textId="77777777" w:rsidR="00BA6180" w:rsidRPr="004507E0" w:rsidRDefault="00BA6180" w:rsidP="00074E05">
      <w:pPr>
        <w:pStyle w:val="a3"/>
        <w:ind w:left="0"/>
        <w:rPr>
          <w:rFonts w:eastAsia="SimSun"/>
        </w:rPr>
      </w:pPr>
    </w:p>
    <w:p w14:paraId="2B00AB12" w14:textId="77777777" w:rsidR="001C0CC6" w:rsidRPr="004507E0" w:rsidRDefault="001467CD" w:rsidP="00DA030B">
      <w:pPr>
        <w:pStyle w:val="a3"/>
        <w:ind w:left="0"/>
        <w:rPr>
          <w:rFonts w:eastAsia="SimSun"/>
        </w:rPr>
      </w:pPr>
      <w:r w:rsidRPr="004507E0">
        <w:rPr>
          <w:rFonts w:eastAsia="SimSun"/>
        </w:rPr>
        <w:lastRenderedPageBreak/>
        <w:t>Pamatojoties uz to, ka GCA ir hroniska slimība, ārstēšana ilgāk par 52 nedēļām jāveic vadoties pēc</w:t>
      </w:r>
      <w:r w:rsidR="00DA030B" w:rsidRPr="004507E0">
        <w:rPr>
          <w:rFonts w:eastAsia="SimSun"/>
        </w:rPr>
        <w:t xml:space="preserve"> </w:t>
      </w:r>
      <w:r w:rsidRPr="004507E0">
        <w:rPr>
          <w:rFonts w:eastAsia="SimSun"/>
        </w:rPr>
        <w:t>slimības aktivitātes, ārsta novērtējuma un pacienta lēmuma.</w:t>
      </w:r>
    </w:p>
    <w:p w14:paraId="53AFA190" w14:textId="77777777" w:rsidR="001467CD" w:rsidRPr="004507E0" w:rsidRDefault="001467CD" w:rsidP="00074E05">
      <w:pPr>
        <w:rPr>
          <w:rFonts w:eastAsia="SimSun"/>
        </w:rPr>
      </w:pPr>
    </w:p>
    <w:p w14:paraId="13D5EADB" w14:textId="77777777" w:rsidR="001C0CC6" w:rsidRPr="004507E0" w:rsidRDefault="001467CD" w:rsidP="00074E05">
      <w:pPr>
        <w:pStyle w:val="a3"/>
        <w:ind w:left="0"/>
        <w:rPr>
          <w:rFonts w:eastAsia="SimSun"/>
        </w:rPr>
      </w:pPr>
      <w:r w:rsidRPr="004507E0">
        <w:rPr>
          <w:rFonts w:eastAsia="SimSun"/>
        </w:rPr>
        <w:t>RA un GCA</w:t>
      </w:r>
    </w:p>
    <w:p w14:paraId="109F895C" w14:textId="159A7BBA" w:rsidR="001C0CC6" w:rsidRPr="004507E0" w:rsidRDefault="001467CD" w:rsidP="00074E05">
      <w:pPr>
        <w:pStyle w:val="a3"/>
        <w:ind w:left="0"/>
        <w:rPr>
          <w:rFonts w:eastAsia="SimSun"/>
        </w:rPr>
      </w:pPr>
      <w:r w:rsidRPr="004507E0">
        <w:rPr>
          <w:rFonts w:eastAsia="SimSun"/>
          <w:u w:val="single"/>
        </w:rPr>
        <w:t>Devas pielāgošan</w:t>
      </w:r>
      <w:r w:rsidR="00AE1246">
        <w:rPr>
          <w:rFonts w:eastAsia="맑은 고딕" w:hint="eastAsia"/>
          <w:u w:val="single"/>
          <w:lang w:eastAsia="ko-KR"/>
        </w:rPr>
        <w:t>a</w:t>
      </w:r>
      <w:r w:rsidRPr="004507E0">
        <w:rPr>
          <w:rFonts w:eastAsia="SimSun"/>
          <w:u w:val="single"/>
        </w:rPr>
        <w:t xml:space="preserve"> laboratorisko </w:t>
      </w:r>
      <w:r w:rsidR="00AE1246">
        <w:rPr>
          <w:rFonts w:eastAsia="SimSun"/>
          <w:u w:val="single"/>
        </w:rPr>
        <w:t>noviržu gadījumā</w:t>
      </w:r>
      <w:r w:rsidR="00AE1246" w:rsidRPr="004507E0" w:rsidDel="00AE1246">
        <w:rPr>
          <w:rFonts w:eastAsia="SimSun"/>
          <w:u w:val="single"/>
        </w:rPr>
        <w:t xml:space="preserve"> </w:t>
      </w:r>
      <w:r w:rsidRPr="004507E0">
        <w:rPr>
          <w:rFonts w:eastAsia="SimSun"/>
          <w:u w:val="single"/>
        </w:rPr>
        <w:t>(skatīt 4.4. apakšpunktu).</w:t>
      </w:r>
    </w:p>
    <w:p w14:paraId="536551EE" w14:textId="77777777" w:rsidR="001C0CC6" w:rsidRPr="00AE1246" w:rsidRDefault="001C0CC6" w:rsidP="00074E05">
      <w:pPr>
        <w:pStyle w:val="a3"/>
        <w:ind w:left="0"/>
        <w:rPr>
          <w:rFonts w:eastAsia="SimSun"/>
        </w:rPr>
      </w:pPr>
    </w:p>
    <w:p w14:paraId="71050A8C" w14:textId="62894DA8" w:rsidR="001C0CC6" w:rsidRPr="009D106F" w:rsidRDefault="001467CD" w:rsidP="007858B2">
      <w:pPr>
        <w:pStyle w:val="bullet1cm"/>
        <w:keepNext/>
        <w:tabs>
          <w:tab w:val="clear" w:pos="1338"/>
        </w:tabs>
      </w:pPr>
      <w:r w:rsidRPr="009D106F">
        <w:t xml:space="preserve">Aknu enzīmu </w:t>
      </w:r>
      <w:r w:rsidR="00A941B3">
        <w:t>novirzes</w:t>
      </w:r>
    </w:p>
    <w:p w14:paraId="69729D0F" w14:textId="77777777" w:rsidR="001C0CC6" w:rsidRPr="004507E0" w:rsidRDefault="001C0CC6" w:rsidP="004703F6">
      <w:pPr>
        <w:pStyle w:val="a3"/>
        <w:keepNext/>
        <w:ind w:left="0"/>
        <w:rPr>
          <w:rFonts w:eastAsia="SimSun"/>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6739"/>
      </w:tblGrid>
      <w:tr w:rsidR="001C0CC6" w:rsidRPr="00BC684C" w14:paraId="129536F5" w14:textId="77777777" w:rsidTr="008A7553">
        <w:trPr>
          <w:cantSplit/>
          <w:trHeight w:val="20"/>
          <w:tblHeader/>
        </w:trPr>
        <w:tc>
          <w:tcPr>
            <w:tcW w:w="2326" w:type="dxa"/>
          </w:tcPr>
          <w:p w14:paraId="6D00408F" w14:textId="77777777" w:rsidR="001C0CC6" w:rsidRPr="004507E0" w:rsidRDefault="001467CD" w:rsidP="004703F6">
            <w:pPr>
              <w:pStyle w:val="TableParagraph"/>
              <w:keepNext/>
              <w:jc w:val="center"/>
              <w:rPr>
                <w:rFonts w:eastAsia="SimSun"/>
                <w:sz w:val="20"/>
                <w:szCs w:val="20"/>
              </w:rPr>
            </w:pPr>
            <w:r w:rsidRPr="004507E0">
              <w:rPr>
                <w:rFonts w:eastAsia="SimSun"/>
                <w:sz w:val="20"/>
                <w:szCs w:val="20"/>
              </w:rPr>
              <w:t>Laboratorisko</w:t>
            </w:r>
            <w:r w:rsidR="00DA030B" w:rsidRPr="004507E0">
              <w:rPr>
                <w:rFonts w:eastAsia="SimSun"/>
                <w:sz w:val="20"/>
                <w:szCs w:val="20"/>
              </w:rPr>
              <w:t xml:space="preserve"> </w:t>
            </w:r>
            <w:r w:rsidRPr="004507E0">
              <w:rPr>
                <w:rFonts w:eastAsia="SimSun"/>
                <w:sz w:val="20"/>
                <w:szCs w:val="20"/>
              </w:rPr>
              <w:t>izmeklējumu rezultāti</w:t>
            </w:r>
          </w:p>
        </w:tc>
        <w:tc>
          <w:tcPr>
            <w:tcW w:w="6739" w:type="dxa"/>
          </w:tcPr>
          <w:p w14:paraId="3DB98E4F" w14:textId="77777777" w:rsidR="001C0CC6" w:rsidRPr="004507E0" w:rsidRDefault="001467CD" w:rsidP="004703F6">
            <w:pPr>
              <w:pStyle w:val="TableParagraph"/>
              <w:keepNext/>
              <w:jc w:val="center"/>
              <w:rPr>
                <w:rFonts w:eastAsia="SimSun"/>
                <w:sz w:val="20"/>
                <w:szCs w:val="20"/>
              </w:rPr>
            </w:pPr>
            <w:r w:rsidRPr="004507E0">
              <w:rPr>
                <w:rFonts w:eastAsia="SimSun"/>
                <w:sz w:val="20"/>
                <w:szCs w:val="20"/>
              </w:rPr>
              <w:t>Rīcība</w:t>
            </w:r>
          </w:p>
        </w:tc>
      </w:tr>
      <w:tr w:rsidR="001C0CC6" w:rsidRPr="00BC684C" w14:paraId="4BD5DB9D" w14:textId="77777777" w:rsidTr="008A7553">
        <w:trPr>
          <w:cantSplit/>
          <w:trHeight w:val="20"/>
        </w:trPr>
        <w:tc>
          <w:tcPr>
            <w:tcW w:w="2326" w:type="dxa"/>
          </w:tcPr>
          <w:p w14:paraId="016A08B5" w14:textId="77777777" w:rsidR="001C0CC6" w:rsidRPr="004507E0" w:rsidRDefault="001467CD" w:rsidP="00543C6D">
            <w:pPr>
              <w:pStyle w:val="TableParagraph"/>
              <w:rPr>
                <w:rFonts w:eastAsia="SimSun"/>
                <w:sz w:val="20"/>
                <w:szCs w:val="20"/>
              </w:rPr>
            </w:pPr>
            <w:r w:rsidRPr="004507E0">
              <w:rPr>
                <w:rFonts w:eastAsia="SimSun"/>
                <w:sz w:val="20"/>
                <w:szCs w:val="20"/>
              </w:rPr>
              <w:t>&gt; 1 - 3 reizes pārsniedz normas augšējo robežu (NAR)</w:t>
            </w:r>
          </w:p>
        </w:tc>
        <w:tc>
          <w:tcPr>
            <w:tcW w:w="6739" w:type="dxa"/>
          </w:tcPr>
          <w:p w14:paraId="5BDCC7F7" w14:textId="77777777" w:rsidR="001C0CC6" w:rsidRPr="004507E0" w:rsidRDefault="001467CD" w:rsidP="000173AF">
            <w:pPr>
              <w:pStyle w:val="TableParagraph"/>
              <w:rPr>
                <w:rFonts w:eastAsia="SimSun"/>
                <w:sz w:val="20"/>
                <w:szCs w:val="20"/>
              </w:rPr>
            </w:pPr>
            <w:r w:rsidRPr="004507E0">
              <w:rPr>
                <w:rFonts w:eastAsia="SimSun"/>
                <w:sz w:val="20"/>
                <w:szCs w:val="20"/>
              </w:rPr>
              <w:t>Ja nepieciešams, jāmaina vienlaikus lietoto DMARD deva (RA) vai</w:t>
            </w:r>
            <w:r w:rsidR="00DA030B" w:rsidRPr="004507E0">
              <w:rPr>
                <w:rFonts w:eastAsia="SimSun"/>
                <w:sz w:val="20"/>
                <w:szCs w:val="20"/>
              </w:rPr>
              <w:t xml:space="preserve"> </w:t>
            </w:r>
            <w:r w:rsidRPr="004507E0">
              <w:rPr>
                <w:rFonts w:eastAsia="SimSun"/>
                <w:sz w:val="20"/>
                <w:szCs w:val="20"/>
              </w:rPr>
              <w:t>imūnmodulatoru (GCA) deva.</w:t>
            </w:r>
          </w:p>
          <w:p w14:paraId="3FF0421F" w14:textId="77777777" w:rsidR="00DA030B" w:rsidRPr="004507E0" w:rsidRDefault="00DA030B" w:rsidP="000173AF">
            <w:pPr>
              <w:pStyle w:val="TableParagraph"/>
              <w:rPr>
                <w:rFonts w:eastAsia="SimSun"/>
                <w:sz w:val="20"/>
                <w:szCs w:val="20"/>
              </w:rPr>
            </w:pPr>
          </w:p>
          <w:p w14:paraId="7F257A12" w14:textId="487523FC" w:rsidR="001C0CC6" w:rsidRPr="004507E0" w:rsidRDefault="001467CD" w:rsidP="00543C6D">
            <w:pPr>
              <w:pStyle w:val="TableParagraph"/>
              <w:rPr>
                <w:rFonts w:eastAsia="SimSun"/>
                <w:sz w:val="20"/>
                <w:szCs w:val="20"/>
              </w:rPr>
            </w:pPr>
            <w:r w:rsidRPr="004507E0">
              <w:rPr>
                <w:rFonts w:eastAsia="SimSun"/>
                <w:sz w:val="20"/>
                <w:szCs w:val="20"/>
              </w:rPr>
              <w:t xml:space="preserve">Gadījumos, kad </w:t>
            </w:r>
            <w:r w:rsidR="00AE1246">
              <w:rPr>
                <w:rFonts w:eastAsia="SimSun"/>
                <w:sz w:val="20"/>
                <w:szCs w:val="20"/>
              </w:rPr>
              <w:t>paaugstināšanās</w:t>
            </w:r>
            <w:r w:rsidRPr="004507E0">
              <w:rPr>
                <w:rFonts w:eastAsia="SimSun"/>
                <w:sz w:val="20"/>
                <w:szCs w:val="20"/>
              </w:rPr>
              <w:t xml:space="preserve"> saglabājas šajās robežās, </w:t>
            </w:r>
            <w:r w:rsidR="00F8553E" w:rsidRPr="004357E6">
              <w:rPr>
                <w:rFonts w:eastAsia="SimSun"/>
                <w:sz w:val="20"/>
                <w:szCs w:val="20"/>
              </w:rPr>
              <w:t>Avtozma</w:t>
            </w:r>
            <w:r w:rsidRPr="004507E0">
              <w:rPr>
                <w:rFonts w:eastAsia="SimSun"/>
                <w:sz w:val="20"/>
                <w:szCs w:val="20"/>
              </w:rPr>
              <w:t xml:space="preserve"> devas lietošanas biežums ir jāsamazina līdz vienai injekcijai reizi divās nedēļās vai </w:t>
            </w:r>
            <w:r w:rsidR="00F8553E" w:rsidRPr="004357E6">
              <w:rPr>
                <w:rFonts w:eastAsia="SimSun"/>
                <w:sz w:val="20"/>
                <w:szCs w:val="20"/>
              </w:rPr>
              <w:t>Avtozma</w:t>
            </w:r>
            <w:r w:rsidRPr="004507E0">
              <w:rPr>
                <w:rFonts w:eastAsia="SimSun"/>
                <w:sz w:val="20"/>
                <w:szCs w:val="20"/>
              </w:rPr>
              <w:t xml:space="preserve"> lietošana jāpārtrauc, līdz alanīnaminotransferāzes (ALAT) vai aspartātaminotransferāzes (ASAT) līmenis normalizējas.</w:t>
            </w:r>
          </w:p>
          <w:p w14:paraId="5BC90A6F" w14:textId="77777777" w:rsidR="00DA030B" w:rsidRPr="004507E0" w:rsidRDefault="00DA030B" w:rsidP="00543C6D">
            <w:pPr>
              <w:pStyle w:val="TableParagraph"/>
              <w:rPr>
                <w:rFonts w:eastAsia="SimSun"/>
                <w:sz w:val="20"/>
                <w:szCs w:val="20"/>
              </w:rPr>
            </w:pPr>
          </w:p>
          <w:p w14:paraId="4AA234F1" w14:textId="77777777" w:rsidR="001C0CC6" w:rsidRPr="004507E0" w:rsidRDefault="001467CD" w:rsidP="00543C6D">
            <w:pPr>
              <w:pStyle w:val="TableParagraph"/>
              <w:rPr>
                <w:rFonts w:eastAsia="SimSun"/>
                <w:sz w:val="20"/>
                <w:szCs w:val="20"/>
              </w:rPr>
            </w:pPr>
            <w:r w:rsidRPr="004507E0">
              <w:rPr>
                <w:rFonts w:eastAsia="SimSun"/>
                <w:sz w:val="20"/>
                <w:szCs w:val="20"/>
              </w:rPr>
              <w:t>Terapiju atsāk ar injekciju reizi nedēļā vai reizi divās nedēļās (kas klīniski piemērotāks).</w:t>
            </w:r>
          </w:p>
        </w:tc>
      </w:tr>
      <w:tr w:rsidR="001C0CC6" w:rsidRPr="00BC684C" w14:paraId="7AA04973" w14:textId="77777777" w:rsidTr="008A7553">
        <w:trPr>
          <w:cantSplit/>
          <w:trHeight w:val="20"/>
        </w:trPr>
        <w:tc>
          <w:tcPr>
            <w:tcW w:w="2326" w:type="dxa"/>
          </w:tcPr>
          <w:p w14:paraId="6656FC9C" w14:textId="77777777" w:rsidR="001C0CC6" w:rsidRPr="004507E0" w:rsidRDefault="001467CD" w:rsidP="000173AF">
            <w:pPr>
              <w:pStyle w:val="TableParagraph"/>
              <w:rPr>
                <w:rFonts w:eastAsia="SimSun"/>
                <w:sz w:val="20"/>
                <w:szCs w:val="20"/>
              </w:rPr>
            </w:pPr>
            <w:r w:rsidRPr="004507E0">
              <w:rPr>
                <w:rFonts w:eastAsia="SimSun"/>
                <w:sz w:val="20"/>
                <w:szCs w:val="20"/>
              </w:rPr>
              <w:t>&gt; 3 - 5 reizes pārsniedz</w:t>
            </w:r>
            <w:r w:rsidR="00DA030B" w:rsidRPr="004507E0">
              <w:rPr>
                <w:rFonts w:eastAsia="SimSun"/>
                <w:sz w:val="20"/>
                <w:szCs w:val="20"/>
              </w:rPr>
              <w:t xml:space="preserve"> </w:t>
            </w:r>
            <w:r w:rsidRPr="004507E0">
              <w:rPr>
                <w:rFonts w:eastAsia="SimSun"/>
                <w:sz w:val="20"/>
                <w:szCs w:val="20"/>
              </w:rPr>
              <w:t>NAR</w:t>
            </w:r>
          </w:p>
        </w:tc>
        <w:tc>
          <w:tcPr>
            <w:tcW w:w="6739" w:type="dxa"/>
          </w:tcPr>
          <w:p w14:paraId="3225E010" w14:textId="7D8D7543" w:rsidR="001C0CC6" w:rsidRPr="004507E0" w:rsidRDefault="00F8553E" w:rsidP="00543C6D">
            <w:pPr>
              <w:pStyle w:val="TableParagraph"/>
              <w:rPr>
                <w:rFonts w:eastAsia="SimSun"/>
                <w:sz w:val="20"/>
                <w:szCs w:val="20"/>
              </w:rPr>
            </w:pPr>
            <w:r w:rsidRPr="004357E6">
              <w:rPr>
                <w:rFonts w:eastAsia="SimSun"/>
                <w:sz w:val="20"/>
                <w:szCs w:val="20"/>
              </w:rPr>
              <w:t>Avtozma</w:t>
            </w:r>
            <w:r w:rsidR="001467CD" w:rsidRPr="004507E0">
              <w:rPr>
                <w:rFonts w:eastAsia="SimSun"/>
                <w:sz w:val="20"/>
                <w:szCs w:val="20"/>
              </w:rPr>
              <w:t xml:space="preserve"> lietošana ir jāpārtrauc, līdz </w:t>
            </w:r>
            <w:r w:rsidR="00AE1246">
              <w:rPr>
                <w:rFonts w:eastAsia="SimSun"/>
                <w:sz w:val="20"/>
                <w:szCs w:val="20"/>
              </w:rPr>
              <w:t xml:space="preserve">paaugstināšanās ir &lt; 3 x </w:t>
            </w:r>
            <w:r w:rsidR="001467CD" w:rsidRPr="004507E0">
              <w:rPr>
                <w:rFonts w:eastAsia="SimSun"/>
                <w:sz w:val="20"/>
                <w:szCs w:val="20"/>
              </w:rPr>
              <w:t xml:space="preserve">NAR, un jāievēro augstākminētie ieteikumi, kas atbilst, ja </w:t>
            </w:r>
            <w:r w:rsidR="00AE1246">
              <w:rPr>
                <w:rFonts w:eastAsia="SimSun"/>
                <w:sz w:val="20"/>
                <w:szCs w:val="20"/>
              </w:rPr>
              <w:t xml:space="preserve">paaugstināšanās ir &lt; 1-3 x </w:t>
            </w:r>
            <w:r w:rsidR="001467CD" w:rsidRPr="004507E0">
              <w:rPr>
                <w:rFonts w:eastAsia="SimSun"/>
                <w:sz w:val="20"/>
                <w:szCs w:val="20"/>
              </w:rPr>
              <w:t>NAR.</w:t>
            </w:r>
          </w:p>
          <w:p w14:paraId="72119529" w14:textId="77777777" w:rsidR="00DA030B" w:rsidRPr="004507E0" w:rsidRDefault="00DA030B" w:rsidP="00543C6D">
            <w:pPr>
              <w:pStyle w:val="TableParagraph"/>
              <w:rPr>
                <w:rFonts w:eastAsia="SimSun"/>
                <w:sz w:val="20"/>
                <w:szCs w:val="20"/>
              </w:rPr>
            </w:pPr>
          </w:p>
          <w:p w14:paraId="27942D72" w14:textId="36D874B1" w:rsidR="001C0CC6" w:rsidRPr="004507E0" w:rsidRDefault="001467CD" w:rsidP="00543C6D">
            <w:pPr>
              <w:pStyle w:val="TableParagraph"/>
              <w:rPr>
                <w:rFonts w:eastAsia="SimSun"/>
                <w:sz w:val="20"/>
                <w:szCs w:val="20"/>
              </w:rPr>
            </w:pPr>
            <w:r w:rsidRPr="004507E0">
              <w:rPr>
                <w:rFonts w:eastAsia="SimSun"/>
                <w:sz w:val="20"/>
                <w:szCs w:val="20"/>
              </w:rPr>
              <w:t xml:space="preserve">Ja </w:t>
            </w:r>
            <w:r w:rsidR="00AE1246">
              <w:rPr>
                <w:rFonts w:eastAsia="SimSun"/>
                <w:sz w:val="20"/>
                <w:szCs w:val="20"/>
              </w:rPr>
              <w:t xml:space="preserve">pastāvīgi ir paaugstināšanās &gt; 3 x </w:t>
            </w:r>
            <w:r w:rsidRPr="004507E0">
              <w:rPr>
                <w:rFonts w:eastAsia="SimSun"/>
                <w:sz w:val="20"/>
                <w:szCs w:val="20"/>
              </w:rPr>
              <w:t xml:space="preserve">NAR (kas apstiprināts atkārtotās analīzēs, skatīt 4.4. apakšpunktu), </w:t>
            </w:r>
            <w:r w:rsidR="00F8553E" w:rsidRPr="004357E6">
              <w:rPr>
                <w:rFonts w:eastAsia="SimSun"/>
                <w:sz w:val="20"/>
                <w:szCs w:val="20"/>
              </w:rPr>
              <w:t>Avtozma</w:t>
            </w:r>
            <w:r w:rsidRPr="004507E0">
              <w:rPr>
                <w:rFonts w:eastAsia="SimSun"/>
                <w:sz w:val="20"/>
                <w:szCs w:val="20"/>
              </w:rPr>
              <w:t xml:space="preserve"> lietošana ir jāpārtrauc.</w:t>
            </w:r>
          </w:p>
        </w:tc>
      </w:tr>
      <w:tr w:rsidR="001C0CC6" w:rsidRPr="00BC684C" w14:paraId="421F2FEE" w14:textId="77777777" w:rsidTr="008A7553">
        <w:trPr>
          <w:cantSplit/>
          <w:trHeight w:val="20"/>
        </w:trPr>
        <w:tc>
          <w:tcPr>
            <w:tcW w:w="2326" w:type="dxa"/>
          </w:tcPr>
          <w:p w14:paraId="722EB537" w14:textId="77777777" w:rsidR="001C0CC6" w:rsidRPr="004507E0" w:rsidRDefault="001467CD" w:rsidP="000173AF">
            <w:pPr>
              <w:pStyle w:val="TableParagraph"/>
              <w:rPr>
                <w:rFonts w:eastAsia="SimSun"/>
                <w:sz w:val="20"/>
                <w:szCs w:val="20"/>
              </w:rPr>
            </w:pPr>
            <w:r w:rsidRPr="004507E0">
              <w:rPr>
                <w:rFonts w:eastAsia="SimSun"/>
                <w:sz w:val="20"/>
                <w:szCs w:val="20"/>
              </w:rPr>
              <w:t>&gt; 5 reizes pārsniedz</w:t>
            </w:r>
            <w:r w:rsidR="00DA030B" w:rsidRPr="004507E0">
              <w:rPr>
                <w:rFonts w:eastAsia="SimSun"/>
                <w:sz w:val="20"/>
                <w:szCs w:val="20"/>
              </w:rPr>
              <w:t xml:space="preserve"> </w:t>
            </w:r>
            <w:r w:rsidRPr="004507E0">
              <w:rPr>
                <w:rFonts w:eastAsia="SimSun"/>
                <w:sz w:val="20"/>
                <w:szCs w:val="20"/>
              </w:rPr>
              <w:t>NAR</w:t>
            </w:r>
          </w:p>
        </w:tc>
        <w:tc>
          <w:tcPr>
            <w:tcW w:w="6739" w:type="dxa"/>
          </w:tcPr>
          <w:p w14:paraId="04EAE350" w14:textId="49117EAA" w:rsidR="001C0CC6" w:rsidRPr="004507E0" w:rsidRDefault="00F8553E" w:rsidP="000173AF">
            <w:pPr>
              <w:pStyle w:val="TableParagraph"/>
              <w:rPr>
                <w:rFonts w:eastAsia="SimSun"/>
                <w:sz w:val="20"/>
                <w:szCs w:val="20"/>
              </w:rPr>
            </w:pPr>
            <w:proofErr w:type="spellStart"/>
            <w:r w:rsidRPr="00F8553E">
              <w:rPr>
                <w:rFonts w:eastAsia="SimSun"/>
                <w:sz w:val="20"/>
                <w:szCs w:val="20"/>
                <w:lang w:val="en-GB"/>
              </w:rPr>
              <w:t>Avtozma</w:t>
            </w:r>
            <w:proofErr w:type="spellEnd"/>
            <w:r w:rsidR="001467CD" w:rsidRPr="004507E0">
              <w:rPr>
                <w:rFonts w:eastAsia="SimSun"/>
                <w:sz w:val="20"/>
                <w:szCs w:val="20"/>
              </w:rPr>
              <w:t xml:space="preserve"> lietošana ir jāpārtrauc.</w:t>
            </w:r>
          </w:p>
        </w:tc>
      </w:tr>
    </w:tbl>
    <w:p w14:paraId="417E9C52" w14:textId="77777777" w:rsidR="00BA6180" w:rsidRPr="004507E0" w:rsidRDefault="00BA6180" w:rsidP="00074E05">
      <w:pPr>
        <w:pStyle w:val="a4"/>
        <w:tabs>
          <w:tab w:val="left" w:pos="1544"/>
        </w:tabs>
        <w:ind w:left="0" w:firstLine="0"/>
        <w:rPr>
          <w:rFonts w:eastAsia="SimSun"/>
        </w:rPr>
      </w:pPr>
    </w:p>
    <w:p w14:paraId="313FCDFB" w14:textId="77777777" w:rsidR="001C0CC6" w:rsidRPr="009D106F" w:rsidRDefault="001467CD" w:rsidP="0019355B">
      <w:pPr>
        <w:pStyle w:val="bullet1cm"/>
        <w:tabs>
          <w:tab w:val="clear" w:pos="1338"/>
        </w:tabs>
      </w:pPr>
      <w:r w:rsidRPr="009D106F">
        <w:t>Samazināts absolūtais neitrofilo leikocītu skaits (ANS)</w:t>
      </w:r>
    </w:p>
    <w:p w14:paraId="77CDE801" w14:textId="77777777" w:rsidR="00BA6180" w:rsidRPr="004507E0" w:rsidRDefault="00BA6180" w:rsidP="00074E05">
      <w:pPr>
        <w:pStyle w:val="a3"/>
        <w:ind w:left="0"/>
        <w:rPr>
          <w:rFonts w:eastAsia="SimSun"/>
        </w:rPr>
      </w:pPr>
    </w:p>
    <w:p w14:paraId="0BC62D5D" w14:textId="36B6531A" w:rsidR="001C0CC6" w:rsidRPr="004507E0" w:rsidRDefault="001467CD" w:rsidP="00074E05">
      <w:pPr>
        <w:pStyle w:val="a3"/>
        <w:ind w:left="0"/>
        <w:rPr>
          <w:rFonts w:eastAsia="SimSun"/>
        </w:rPr>
      </w:pPr>
      <w:r w:rsidRPr="004507E0">
        <w:rPr>
          <w:rFonts w:eastAsia="SimSun"/>
        </w:rPr>
        <w:t xml:space="preserve">Pacientiem, kuri ar </w:t>
      </w:r>
      <w:r w:rsidR="00F8553E">
        <w:rPr>
          <w:rFonts w:eastAsia="SimSun"/>
        </w:rPr>
        <w:t>tocilizumabu</w:t>
      </w:r>
      <w:r w:rsidR="00F8553E" w:rsidRPr="004507E0">
        <w:rPr>
          <w:rFonts w:eastAsia="SimSun"/>
        </w:rPr>
        <w:t xml:space="preserve"> </w:t>
      </w:r>
      <w:r w:rsidRPr="004507E0">
        <w:rPr>
          <w:rFonts w:eastAsia="SimSun"/>
        </w:rPr>
        <w:t>agrāk nav ārstēti, nav ieteicams</w:t>
      </w:r>
      <w:r w:rsidR="003C288A">
        <w:rPr>
          <w:rFonts w:eastAsia="맑은 고딕" w:hint="eastAsia"/>
          <w:lang w:eastAsia="ko-KR"/>
        </w:rPr>
        <w:t xml:space="preserve"> </w:t>
      </w:r>
      <w:r w:rsidR="003C288A">
        <w:rPr>
          <w:rFonts w:eastAsia="SimSun"/>
        </w:rPr>
        <w:t>uz</w:t>
      </w:r>
      <w:r w:rsidR="003C288A" w:rsidRPr="004507E0">
        <w:rPr>
          <w:rFonts w:eastAsia="SimSun"/>
        </w:rPr>
        <w:t>sākt zāļu lietošanu</w:t>
      </w:r>
      <w:r w:rsidRPr="004507E0">
        <w:rPr>
          <w:rFonts w:eastAsia="SimSun"/>
        </w:rPr>
        <w:t>, ja absolūtais</w:t>
      </w:r>
      <w:r w:rsidR="003C288A">
        <w:rPr>
          <w:rFonts w:eastAsia="맑은 고딕" w:hint="eastAsia"/>
          <w:lang w:eastAsia="ko-KR"/>
        </w:rPr>
        <w:t xml:space="preserve"> </w:t>
      </w:r>
      <w:r w:rsidRPr="004507E0">
        <w:rPr>
          <w:rFonts w:eastAsia="SimSun"/>
        </w:rPr>
        <w:t>neitrofilo leikocītu skaits (ANS) ir mazāks par 2 x 10</w:t>
      </w:r>
      <w:r w:rsidRPr="004507E0">
        <w:rPr>
          <w:rFonts w:eastAsia="SimSun"/>
          <w:vertAlign w:val="superscript"/>
        </w:rPr>
        <w:t>9</w:t>
      </w:r>
      <w:r w:rsidRPr="004507E0">
        <w:rPr>
          <w:rFonts w:eastAsia="SimSun"/>
        </w:rPr>
        <w:t>/l.</w:t>
      </w:r>
    </w:p>
    <w:p w14:paraId="4CC6F5E4" w14:textId="77777777" w:rsidR="001C0CC6" w:rsidRPr="004507E0" w:rsidRDefault="001C0CC6" w:rsidP="00074E05">
      <w:pPr>
        <w:pStyle w:val="a3"/>
        <w:ind w:left="0"/>
        <w:rPr>
          <w:rFonts w:eastAsia="SimSun"/>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6739"/>
      </w:tblGrid>
      <w:tr w:rsidR="001C0CC6" w:rsidRPr="00BC684C" w14:paraId="4206DFAC" w14:textId="77777777" w:rsidTr="008A7553">
        <w:trPr>
          <w:cantSplit/>
          <w:trHeight w:val="20"/>
          <w:tblHeader/>
        </w:trPr>
        <w:tc>
          <w:tcPr>
            <w:tcW w:w="2326" w:type="dxa"/>
          </w:tcPr>
          <w:p w14:paraId="07D41302" w14:textId="77777777" w:rsidR="001C0CC6" w:rsidRPr="004507E0" w:rsidRDefault="001467CD" w:rsidP="00074E05">
            <w:pPr>
              <w:pStyle w:val="TableParagraph"/>
              <w:jc w:val="center"/>
              <w:rPr>
                <w:rFonts w:eastAsia="SimSun"/>
                <w:sz w:val="20"/>
                <w:szCs w:val="20"/>
              </w:rPr>
            </w:pPr>
            <w:r w:rsidRPr="004507E0">
              <w:rPr>
                <w:rFonts w:eastAsia="SimSun"/>
                <w:sz w:val="20"/>
                <w:szCs w:val="20"/>
              </w:rPr>
              <w:t>Laboratorisko izmeklējumu rezultāti (šūnas x 10</w:t>
            </w:r>
            <w:r w:rsidRPr="004507E0">
              <w:rPr>
                <w:rFonts w:eastAsia="SimSun"/>
                <w:sz w:val="20"/>
                <w:szCs w:val="20"/>
                <w:vertAlign w:val="superscript"/>
              </w:rPr>
              <w:t>9</w:t>
            </w:r>
            <w:r w:rsidRPr="004507E0">
              <w:rPr>
                <w:rFonts w:eastAsia="SimSun"/>
                <w:sz w:val="20"/>
                <w:szCs w:val="20"/>
              </w:rPr>
              <w:t>/l)</w:t>
            </w:r>
          </w:p>
        </w:tc>
        <w:tc>
          <w:tcPr>
            <w:tcW w:w="6739" w:type="dxa"/>
          </w:tcPr>
          <w:p w14:paraId="6DE9EBC5" w14:textId="77777777" w:rsidR="001C0CC6" w:rsidRPr="004507E0" w:rsidRDefault="001467CD" w:rsidP="00074E05">
            <w:pPr>
              <w:pStyle w:val="TableParagraph"/>
              <w:jc w:val="center"/>
              <w:rPr>
                <w:rFonts w:eastAsia="SimSun"/>
                <w:sz w:val="20"/>
                <w:szCs w:val="20"/>
              </w:rPr>
            </w:pPr>
            <w:r w:rsidRPr="004507E0">
              <w:rPr>
                <w:rFonts w:eastAsia="SimSun"/>
                <w:sz w:val="20"/>
                <w:szCs w:val="20"/>
              </w:rPr>
              <w:t>Rīcība</w:t>
            </w:r>
          </w:p>
        </w:tc>
      </w:tr>
      <w:tr w:rsidR="001C0CC6" w:rsidRPr="00BC684C" w14:paraId="5B69B78D" w14:textId="77777777" w:rsidTr="008A7553">
        <w:trPr>
          <w:cantSplit/>
          <w:trHeight w:val="20"/>
        </w:trPr>
        <w:tc>
          <w:tcPr>
            <w:tcW w:w="2326" w:type="dxa"/>
          </w:tcPr>
          <w:p w14:paraId="1CBFB41C" w14:textId="77777777" w:rsidR="001C0CC6" w:rsidRPr="004507E0" w:rsidRDefault="001467CD" w:rsidP="000173AF">
            <w:pPr>
              <w:pStyle w:val="TableParagraph"/>
              <w:rPr>
                <w:rFonts w:eastAsia="SimSun"/>
                <w:sz w:val="20"/>
                <w:szCs w:val="20"/>
              </w:rPr>
            </w:pPr>
            <w:r w:rsidRPr="004507E0">
              <w:rPr>
                <w:rFonts w:eastAsia="SimSun"/>
                <w:sz w:val="20"/>
                <w:szCs w:val="20"/>
              </w:rPr>
              <w:t>ANS &gt; 1</w:t>
            </w:r>
          </w:p>
        </w:tc>
        <w:tc>
          <w:tcPr>
            <w:tcW w:w="6739" w:type="dxa"/>
          </w:tcPr>
          <w:p w14:paraId="016D5BDC" w14:textId="77777777" w:rsidR="001C0CC6" w:rsidRPr="004507E0" w:rsidRDefault="001467CD" w:rsidP="000173AF">
            <w:pPr>
              <w:pStyle w:val="TableParagraph"/>
              <w:rPr>
                <w:rFonts w:eastAsia="SimSun"/>
                <w:sz w:val="20"/>
                <w:szCs w:val="20"/>
              </w:rPr>
            </w:pPr>
            <w:r w:rsidRPr="004507E0">
              <w:rPr>
                <w:rFonts w:eastAsia="SimSun"/>
                <w:sz w:val="20"/>
                <w:szCs w:val="20"/>
              </w:rPr>
              <w:t>Deva nav jāmaina.</w:t>
            </w:r>
          </w:p>
        </w:tc>
      </w:tr>
      <w:tr w:rsidR="001C0CC6" w:rsidRPr="00BC684C" w14:paraId="7754E64F" w14:textId="77777777" w:rsidTr="008A7553">
        <w:trPr>
          <w:cantSplit/>
          <w:trHeight w:val="20"/>
        </w:trPr>
        <w:tc>
          <w:tcPr>
            <w:tcW w:w="2326" w:type="dxa"/>
          </w:tcPr>
          <w:p w14:paraId="01B371A5" w14:textId="77777777" w:rsidR="001C0CC6" w:rsidRPr="004507E0" w:rsidRDefault="001467CD" w:rsidP="000173AF">
            <w:pPr>
              <w:pStyle w:val="TableParagraph"/>
              <w:rPr>
                <w:rFonts w:eastAsia="SimSun"/>
                <w:sz w:val="20"/>
                <w:szCs w:val="20"/>
              </w:rPr>
            </w:pPr>
            <w:r w:rsidRPr="004507E0">
              <w:rPr>
                <w:rFonts w:eastAsia="SimSun"/>
                <w:sz w:val="20"/>
                <w:szCs w:val="20"/>
              </w:rPr>
              <w:t>ANS = 0,5 - 1</w:t>
            </w:r>
          </w:p>
        </w:tc>
        <w:tc>
          <w:tcPr>
            <w:tcW w:w="6739" w:type="dxa"/>
          </w:tcPr>
          <w:p w14:paraId="5C1B8894" w14:textId="7648B00A" w:rsidR="001C0CC6" w:rsidRPr="004507E0" w:rsidRDefault="00F8553E" w:rsidP="00543C6D">
            <w:pPr>
              <w:pStyle w:val="TableParagraph"/>
              <w:rPr>
                <w:rFonts w:eastAsia="SimSun"/>
                <w:sz w:val="20"/>
                <w:szCs w:val="20"/>
              </w:rPr>
            </w:pPr>
            <w:r w:rsidRPr="004357E6">
              <w:rPr>
                <w:rFonts w:eastAsia="SimSun"/>
                <w:sz w:val="20"/>
                <w:szCs w:val="20"/>
              </w:rPr>
              <w:t>Avtozma</w:t>
            </w:r>
            <w:r w:rsidR="001467CD" w:rsidRPr="004507E0">
              <w:rPr>
                <w:rFonts w:eastAsia="SimSun"/>
                <w:sz w:val="20"/>
                <w:szCs w:val="20"/>
              </w:rPr>
              <w:t xml:space="preserve"> lietošana ir jāpārtrauc.</w:t>
            </w:r>
          </w:p>
          <w:p w14:paraId="2753741B" w14:textId="77777777" w:rsidR="00DA030B" w:rsidRPr="004507E0" w:rsidRDefault="00DA030B" w:rsidP="00543C6D">
            <w:pPr>
              <w:pStyle w:val="TableParagraph"/>
              <w:rPr>
                <w:rFonts w:eastAsia="SimSun"/>
                <w:sz w:val="20"/>
                <w:szCs w:val="20"/>
              </w:rPr>
            </w:pPr>
          </w:p>
          <w:p w14:paraId="4799EE39" w14:textId="5D966C63" w:rsidR="001C0CC6" w:rsidRPr="004507E0" w:rsidRDefault="001467CD" w:rsidP="00543C6D">
            <w:pPr>
              <w:pStyle w:val="TableParagraph"/>
              <w:rPr>
                <w:rFonts w:eastAsia="SimSun"/>
                <w:sz w:val="20"/>
                <w:szCs w:val="20"/>
              </w:rPr>
            </w:pPr>
            <w:r w:rsidRPr="004507E0">
              <w:rPr>
                <w:rFonts w:eastAsia="SimSun"/>
                <w:sz w:val="20"/>
                <w:szCs w:val="20"/>
              </w:rPr>
              <w:t>Kad ANS palielinās līdz &gt; 1 x 10</w:t>
            </w:r>
            <w:r w:rsidRPr="004507E0">
              <w:rPr>
                <w:rFonts w:eastAsia="SimSun"/>
                <w:sz w:val="20"/>
                <w:szCs w:val="20"/>
                <w:vertAlign w:val="superscript"/>
              </w:rPr>
              <w:t>9</w:t>
            </w:r>
            <w:r w:rsidRPr="004507E0">
              <w:rPr>
                <w:rFonts w:eastAsia="SimSun"/>
                <w:sz w:val="20"/>
                <w:szCs w:val="20"/>
              </w:rPr>
              <w:t xml:space="preserve">/l, </w:t>
            </w:r>
            <w:r w:rsidR="00F8553E" w:rsidRPr="004357E6">
              <w:rPr>
                <w:rFonts w:eastAsia="SimSun"/>
                <w:sz w:val="20"/>
                <w:szCs w:val="20"/>
              </w:rPr>
              <w:t>Avtozma</w:t>
            </w:r>
            <w:r w:rsidRPr="004507E0">
              <w:rPr>
                <w:rFonts w:eastAsia="SimSun"/>
                <w:sz w:val="20"/>
                <w:szCs w:val="20"/>
              </w:rPr>
              <w:t xml:space="preserve"> lietošanu atsāk, lietojot to reizi divās nedēļās, un lietošanas biežumu palielina līdz injekcijai reizi nedēļā (ja klīniski piemērots).</w:t>
            </w:r>
          </w:p>
        </w:tc>
      </w:tr>
      <w:tr w:rsidR="001C0CC6" w:rsidRPr="00BC684C" w14:paraId="2CC6F00A" w14:textId="77777777" w:rsidTr="008A7553">
        <w:trPr>
          <w:cantSplit/>
          <w:trHeight w:val="20"/>
        </w:trPr>
        <w:tc>
          <w:tcPr>
            <w:tcW w:w="2326" w:type="dxa"/>
          </w:tcPr>
          <w:p w14:paraId="0F144A3B" w14:textId="77777777" w:rsidR="001C0CC6" w:rsidRPr="004507E0" w:rsidRDefault="001467CD" w:rsidP="00074E05">
            <w:pPr>
              <w:pStyle w:val="TableParagraph"/>
              <w:rPr>
                <w:rFonts w:eastAsia="SimSun"/>
                <w:sz w:val="20"/>
                <w:szCs w:val="20"/>
              </w:rPr>
            </w:pPr>
            <w:r w:rsidRPr="004507E0">
              <w:rPr>
                <w:rFonts w:eastAsia="SimSun"/>
                <w:sz w:val="20"/>
                <w:szCs w:val="20"/>
              </w:rPr>
              <w:t>ANS &lt; 0,5</w:t>
            </w:r>
          </w:p>
        </w:tc>
        <w:tc>
          <w:tcPr>
            <w:tcW w:w="6739" w:type="dxa"/>
          </w:tcPr>
          <w:p w14:paraId="187071B5" w14:textId="6EC8FC6F" w:rsidR="001C0CC6" w:rsidRPr="004507E0" w:rsidRDefault="00F8553E" w:rsidP="00074E05">
            <w:pPr>
              <w:pStyle w:val="TableParagraph"/>
              <w:rPr>
                <w:rFonts w:eastAsia="SimSun"/>
                <w:sz w:val="20"/>
                <w:szCs w:val="20"/>
              </w:rPr>
            </w:pPr>
            <w:proofErr w:type="spellStart"/>
            <w:r w:rsidRPr="00F8553E">
              <w:rPr>
                <w:rFonts w:eastAsia="SimSun"/>
                <w:sz w:val="20"/>
                <w:szCs w:val="20"/>
                <w:lang w:val="en-GB"/>
              </w:rPr>
              <w:t>Avtozma</w:t>
            </w:r>
            <w:proofErr w:type="spellEnd"/>
            <w:r w:rsidR="001467CD" w:rsidRPr="004507E0">
              <w:rPr>
                <w:rFonts w:eastAsia="SimSun"/>
                <w:sz w:val="20"/>
                <w:szCs w:val="20"/>
              </w:rPr>
              <w:t xml:space="preserve"> lietošana ir jāpārtrauc.</w:t>
            </w:r>
          </w:p>
        </w:tc>
      </w:tr>
    </w:tbl>
    <w:p w14:paraId="66F38DD1" w14:textId="77777777" w:rsidR="001467CD" w:rsidRPr="004507E0" w:rsidRDefault="001467CD" w:rsidP="00074E05">
      <w:pPr>
        <w:rPr>
          <w:rFonts w:eastAsia="SimSun"/>
        </w:rPr>
      </w:pPr>
    </w:p>
    <w:p w14:paraId="28947121" w14:textId="77777777" w:rsidR="001C0CC6" w:rsidRPr="009D106F" w:rsidRDefault="001467CD" w:rsidP="0019355B">
      <w:pPr>
        <w:pStyle w:val="bullet1cm"/>
        <w:tabs>
          <w:tab w:val="clear" w:pos="1338"/>
        </w:tabs>
      </w:pPr>
      <w:r w:rsidRPr="009D106F">
        <w:t>Samazināts trombocītu skaits</w:t>
      </w:r>
    </w:p>
    <w:p w14:paraId="61C4CF89" w14:textId="77777777" w:rsidR="001C0CC6" w:rsidRPr="004507E0" w:rsidRDefault="001C0CC6" w:rsidP="00074E05">
      <w:pPr>
        <w:pStyle w:val="a3"/>
        <w:ind w:left="0"/>
        <w:rPr>
          <w:rFonts w:eastAsia="SimSun"/>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6739"/>
      </w:tblGrid>
      <w:tr w:rsidR="001C0CC6" w:rsidRPr="00BC684C" w14:paraId="16303E9A" w14:textId="77777777" w:rsidTr="008A7553">
        <w:trPr>
          <w:cantSplit/>
          <w:trHeight w:val="20"/>
          <w:tblHeader/>
        </w:trPr>
        <w:tc>
          <w:tcPr>
            <w:tcW w:w="2326" w:type="dxa"/>
          </w:tcPr>
          <w:p w14:paraId="565A9EB9" w14:textId="77777777" w:rsidR="001C0CC6" w:rsidRPr="004507E0" w:rsidRDefault="001467CD" w:rsidP="00074E05">
            <w:pPr>
              <w:pStyle w:val="TableParagraph"/>
              <w:jc w:val="center"/>
              <w:rPr>
                <w:rFonts w:eastAsia="SimSun"/>
                <w:sz w:val="20"/>
                <w:szCs w:val="20"/>
              </w:rPr>
            </w:pPr>
            <w:r w:rsidRPr="004507E0">
              <w:rPr>
                <w:rFonts w:eastAsia="SimSun"/>
                <w:sz w:val="20"/>
                <w:szCs w:val="20"/>
              </w:rPr>
              <w:t>Laboratorisko izmeklējumu rezultāti (šūnas x 10</w:t>
            </w:r>
            <w:r w:rsidRPr="004507E0">
              <w:rPr>
                <w:rFonts w:eastAsia="SimSun"/>
                <w:sz w:val="20"/>
                <w:szCs w:val="20"/>
                <w:vertAlign w:val="superscript"/>
              </w:rPr>
              <w:t>3</w:t>
            </w:r>
            <w:r w:rsidRPr="004507E0">
              <w:rPr>
                <w:rFonts w:eastAsia="SimSun"/>
                <w:sz w:val="20"/>
                <w:szCs w:val="20"/>
              </w:rPr>
              <w:t>/μl)</w:t>
            </w:r>
          </w:p>
        </w:tc>
        <w:tc>
          <w:tcPr>
            <w:tcW w:w="6739" w:type="dxa"/>
          </w:tcPr>
          <w:p w14:paraId="6D8804E2" w14:textId="77777777" w:rsidR="001C0CC6" w:rsidRPr="004507E0" w:rsidRDefault="001467CD" w:rsidP="00074E05">
            <w:pPr>
              <w:pStyle w:val="TableParagraph"/>
              <w:jc w:val="center"/>
              <w:rPr>
                <w:rFonts w:eastAsia="SimSun"/>
                <w:sz w:val="20"/>
                <w:szCs w:val="20"/>
              </w:rPr>
            </w:pPr>
            <w:r w:rsidRPr="004507E0">
              <w:rPr>
                <w:rFonts w:eastAsia="SimSun"/>
                <w:sz w:val="20"/>
                <w:szCs w:val="20"/>
              </w:rPr>
              <w:t>Rīcība</w:t>
            </w:r>
          </w:p>
        </w:tc>
      </w:tr>
      <w:tr w:rsidR="001C0CC6" w:rsidRPr="00BC684C" w14:paraId="427EB2D2" w14:textId="77777777" w:rsidTr="008A7553">
        <w:trPr>
          <w:cantSplit/>
          <w:trHeight w:val="20"/>
        </w:trPr>
        <w:tc>
          <w:tcPr>
            <w:tcW w:w="2326" w:type="dxa"/>
          </w:tcPr>
          <w:p w14:paraId="53DE4E05" w14:textId="77777777" w:rsidR="001C0CC6" w:rsidRPr="004507E0" w:rsidRDefault="001467CD" w:rsidP="000173AF">
            <w:pPr>
              <w:pStyle w:val="TableParagraph"/>
              <w:rPr>
                <w:rFonts w:eastAsia="SimSun"/>
                <w:sz w:val="20"/>
                <w:szCs w:val="20"/>
              </w:rPr>
            </w:pPr>
            <w:r w:rsidRPr="004507E0">
              <w:rPr>
                <w:rFonts w:eastAsia="SimSun"/>
                <w:sz w:val="20"/>
                <w:szCs w:val="20"/>
              </w:rPr>
              <w:t>50 - 100</w:t>
            </w:r>
          </w:p>
        </w:tc>
        <w:tc>
          <w:tcPr>
            <w:tcW w:w="6739" w:type="dxa"/>
          </w:tcPr>
          <w:p w14:paraId="1263F8E0" w14:textId="2F8932CC" w:rsidR="001C0CC6" w:rsidRPr="004507E0" w:rsidRDefault="00F8553E" w:rsidP="00543C6D">
            <w:pPr>
              <w:pStyle w:val="TableParagraph"/>
              <w:rPr>
                <w:rFonts w:eastAsia="SimSun"/>
                <w:sz w:val="20"/>
                <w:szCs w:val="20"/>
              </w:rPr>
            </w:pPr>
            <w:r w:rsidRPr="004357E6">
              <w:rPr>
                <w:rFonts w:eastAsia="SimSun"/>
                <w:sz w:val="20"/>
                <w:szCs w:val="20"/>
              </w:rPr>
              <w:t>Avtozma</w:t>
            </w:r>
            <w:r w:rsidR="001467CD" w:rsidRPr="004507E0">
              <w:rPr>
                <w:rFonts w:eastAsia="SimSun"/>
                <w:sz w:val="20"/>
                <w:szCs w:val="20"/>
              </w:rPr>
              <w:t xml:space="preserve"> lietošana ir jāpārtrauc.</w:t>
            </w:r>
          </w:p>
          <w:p w14:paraId="204F61CC" w14:textId="77777777" w:rsidR="00DA030B" w:rsidRPr="004507E0" w:rsidRDefault="00DA030B" w:rsidP="00543C6D">
            <w:pPr>
              <w:pStyle w:val="TableParagraph"/>
              <w:rPr>
                <w:rFonts w:eastAsia="SimSun"/>
                <w:sz w:val="20"/>
                <w:szCs w:val="20"/>
              </w:rPr>
            </w:pPr>
          </w:p>
          <w:p w14:paraId="2067A055" w14:textId="3D6E9B58" w:rsidR="001C0CC6" w:rsidRPr="004507E0" w:rsidRDefault="001467CD" w:rsidP="00543C6D">
            <w:pPr>
              <w:pStyle w:val="TableParagraph"/>
              <w:rPr>
                <w:rFonts w:eastAsia="SimSun"/>
                <w:sz w:val="20"/>
                <w:szCs w:val="20"/>
              </w:rPr>
            </w:pPr>
            <w:r w:rsidRPr="004507E0">
              <w:rPr>
                <w:rFonts w:eastAsia="SimSun"/>
                <w:sz w:val="20"/>
                <w:szCs w:val="20"/>
              </w:rPr>
              <w:t>Kad trombocītu skaits palielinās līdz &gt; 100 x 10</w:t>
            </w:r>
            <w:r w:rsidRPr="004507E0">
              <w:rPr>
                <w:rFonts w:eastAsia="SimSun"/>
                <w:sz w:val="20"/>
                <w:szCs w:val="20"/>
                <w:vertAlign w:val="superscript"/>
              </w:rPr>
              <w:t>3</w:t>
            </w:r>
            <w:r w:rsidRPr="004507E0">
              <w:rPr>
                <w:rFonts w:eastAsia="SimSun"/>
                <w:sz w:val="20"/>
                <w:szCs w:val="20"/>
              </w:rPr>
              <w:t xml:space="preserve">/μl, </w:t>
            </w:r>
            <w:r w:rsidR="00F8553E" w:rsidRPr="004357E6">
              <w:rPr>
                <w:rFonts w:eastAsia="SimSun"/>
                <w:sz w:val="20"/>
                <w:szCs w:val="20"/>
              </w:rPr>
              <w:t>Avtozma</w:t>
            </w:r>
            <w:r w:rsidRPr="004507E0">
              <w:rPr>
                <w:rFonts w:eastAsia="SimSun"/>
                <w:sz w:val="20"/>
                <w:szCs w:val="20"/>
              </w:rPr>
              <w:t xml:space="preserve"> lietošanu atsāk, lietojot to reizi divās nedēļās, un lietošanas biežumu palielina līdz injekcijai reizi nedēļā (ja klīniski piemērots).</w:t>
            </w:r>
          </w:p>
        </w:tc>
      </w:tr>
      <w:tr w:rsidR="001C0CC6" w:rsidRPr="00BC684C" w14:paraId="2F8E42A7" w14:textId="77777777" w:rsidTr="008A7553">
        <w:trPr>
          <w:cantSplit/>
          <w:trHeight w:val="20"/>
        </w:trPr>
        <w:tc>
          <w:tcPr>
            <w:tcW w:w="2326" w:type="dxa"/>
          </w:tcPr>
          <w:p w14:paraId="119F093E" w14:textId="77777777" w:rsidR="001C0CC6" w:rsidRPr="004507E0" w:rsidRDefault="001467CD" w:rsidP="000173AF">
            <w:pPr>
              <w:pStyle w:val="TableParagraph"/>
              <w:rPr>
                <w:rFonts w:eastAsia="SimSun"/>
                <w:sz w:val="20"/>
                <w:szCs w:val="20"/>
              </w:rPr>
            </w:pPr>
            <w:r w:rsidRPr="004507E0">
              <w:rPr>
                <w:rFonts w:eastAsia="SimSun"/>
                <w:sz w:val="20"/>
                <w:szCs w:val="20"/>
              </w:rPr>
              <w:t>&lt; 50</w:t>
            </w:r>
          </w:p>
        </w:tc>
        <w:tc>
          <w:tcPr>
            <w:tcW w:w="6739" w:type="dxa"/>
          </w:tcPr>
          <w:p w14:paraId="1D325908" w14:textId="574A53A3" w:rsidR="001C0CC6" w:rsidRPr="004507E0" w:rsidRDefault="00F8553E" w:rsidP="000173AF">
            <w:pPr>
              <w:pStyle w:val="TableParagraph"/>
              <w:rPr>
                <w:rFonts w:eastAsia="SimSun"/>
                <w:sz w:val="20"/>
                <w:szCs w:val="20"/>
              </w:rPr>
            </w:pPr>
            <w:proofErr w:type="spellStart"/>
            <w:r w:rsidRPr="00F8553E">
              <w:rPr>
                <w:rFonts w:eastAsia="SimSun"/>
                <w:sz w:val="20"/>
                <w:szCs w:val="20"/>
                <w:lang w:val="en-GB"/>
              </w:rPr>
              <w:t>Avtozma</w:t>
            </w:r>
            <w:proofErr w:type="spellEnd"/>
            <w:r w:rsidR="001467CD" w:rsidRPr="004507E0">
              <w:rPr>
                <w:rFonts w:eastAsia="SimSun"/>
                <w:sz w:val="20"/>
                <w:szCs w:val="20"/>
              </w:rPr>
              <w:t xml:space="preserve"> lietošana ir jāpārtrauc.</w:t>
            </w:r>
          </w:p>
        </w:tc>
      </w:tr>
    </w:tbl>
    <w:p w14:paraId="7F9FC3BA" w14:textId="77777777" w:rsidR="00BA6180" w:rsidRPr="004507E0" w:rsidRDefault="00BA6180" w:rsidP="00074E05">
      <w:pPr>
        <w:pStyle w:val="a3"/>
        <w:ind w:left="0"/>
        <w:rPr>
          <w:rFonts w:eastAsia="SimSun"/>
          <w:u w:val="single"/>
        </w:rPr>
      </w:pPr>
    </w:p>
    <w:p w14:paraId="2F24A637" w14:textId="77777777" w:rsidR="001C0CC6" w:rsidRPr="004507E0" w:rsidRDefault="001467CD" w:rsidP="00074E05">
      <w:pPr>
        <w:pStyle w:val="a3"/>
        <w:ind w:left="0"/>
        <w:rPr>
          <w:rFonts w:eastAsia="SimSun"/>
        </w:rPr>
      </w:pPr>
      <w:r w:rsidRPr="004507E0">
        <w:rPr>
          <w:rFonts w:eastAsia="SimSun"/>
          <w:u w:val="single"/>
        </w:rPr>
        <w:t>RA un GCA</w:t>
      </w:r>
    </w:p>
    <w:p w14:paraId="2C095855" w14:textId="77777777" w:rsidR="001C0CC6" w:rsidRPr="004507E0" w:rsidRDefault="001467CD" w:rsidP="00074E05">
      <w:pPr>
        <w:pStyle w:val="a3"/>
        <w:ind w:left="0"/>
        <w:rPr>
          <w:rFonts w:eastAsia="SimSun"/>
        </w:rPr>
      </w:pPr>
      <w:r w:rsidRPr="004507E0">
        <w:rPr>
          <w:rFonts w:eastAsia="SimSun"/>
          <w:u w:val="single"/>
        </w:rPr>
        <w:t>Aizmirsta deva</w:t>
      </w:r>
    </w:p>
    <w:p w14:paraId="7D8E923C" w14:textId="573B8FF2" w:rsidR="001C0CC6" w:rsidRPr="004507E0" w:rsidRDefault="001467CD" w:rsidP="00074E05">
      <w:pPr>
        <w:pStyle w:val="a3"/>
        <w:ind w:left="0"/>
        <w:rPr>
          <w:rFonts w:eastAsia="SimSun"/>
        </w:rPr>
      </w:pPr>
      <w:r w:rsidRPr="004507E0">
        <w:rPr>
          <w:rFonts w:eastAsia="SimSun"/>
        </w:rPr>
        <w:t xml:space="preserve">Ja pacients ir aizmirsis ievadīt reizi nedēļā lietojamo </w:t>
      </w:r>
      <w:r w:rsidR="00F8553E" w:rsidRPr="004357E6">
        <w:rPr>
          <w:rFonts w:eastAsia="SimSun"/>
        </w:rPr>
        <w:t>Avtozma</w:t>
      </w:r>
      <w:r w:rsidRPr="004507E0">
        <w:rPr>
          <w:rFonts w:eastAsia="SimSun"/>
        </w:rPr>
        <w:t xml:space="preserve"> subkutāno devu 7 dienu periodā pēc ieplānotās devas, viņam jālieto izlaistā deva nākamā ieplānotā dienā. Ja pacients ir aizmirsis ievadīt katru otro nedēļu lietojamo </w:t>
      </w:r>
      <w:r w:rsidR="00F8553E" w:rsidRPr="004357E6">
        <w:rPr>
          <w:rFonts w:eastAsia="SimSun"/>
        </w:rPr>
        <w:t>Avtozma</w:t>
      </w:r>
      <w:r w:rsidRPr="004507E0">
        <w:rPr>
          <w:rFonts w:eastAsia="SimSun"/>
        </w:rPr>
        <w:t xml:space="preserve"> subkutāno devu 7 dienu periodā pēc ieplānotas devas, viņam </w:t>
      </w:r>
      <w:r w:rsidRPr="004507E0">
        <w:rPr>
          <w:rFonts w:eastAsia="SimSun"/>
        </w:rPr>
        <w:lastRenderedPageBreak/>
        <w:t>izlaistā deva jālieto nekavējoties, bet nākamā deva – nākamajā ieplānotajā dienā.</w:t>
      </w:r>
    </w:p>
    <w:p w14:paraId="618D1470" w14:textId="77777777" w:rsidR="001C0CC6" w:rsidRPr="004507E0" w:rsidRDefault="001C0CC6" w:rsidP="00074E05">
      <w:pPr>
        <w:pStyle w:val="a3"/>
        <w:ind w:left="0"/>
        <w:rPr>
          <w:rFonts w:eastAsia="SimSun"/>
        </w:rPr>
      </w:pPr>
    </w:p>
    <w:p w14:paraId="7C55E446" w14:textId="77777777" w:rsidR="001C0CC6" w:rsidRPr="004507E0" w:rsidRDefault="001467CD" w:rsidP="004357E6">
      <w:pPr>
        <w:pStyle w:val="a3"/>
        <w:keepNext/>
        <w:keepLines/>
        <w:ind w:left="0"/>
        <w:rPr>
          <w:rFonts w:eastAsia="SimSun"/>
        </w:rPr>
      </w:pPr>
      <w:r w:rsidRPr="004507E0">
        <w:rPr>
          <w:rFonts w:eastAsia="SimSun"/>
          <w:u w:val="single"/>
        </w:rPr>
        <w:t>Īpašas pacientu grupas</w:t>
      </w:r>
    </w:p>
    <w:p w14:paraId="06235E99" w14:textId="77777777" w:rsidR="001C0CC6" w:rsidRPr="004507E0" w:rsidRDefault="001C0CC6" w:rsidP="004357E6">
      <w:pPr>
        <w:pStyle w:val="a3"/>
        <w:keepNext/>
        <w:keepLines/>
        <w:ind w:left="0"/>
        <w:rPr>
          <w:rFonts w:eastAsia="SimSun"/>
        </w:rPr>
      </w:pPr>
    </w:p>
    <w:p w14:paraId="15F0CF27" w14:textId="77777777" w:rsidR="001C0CC6" w:rsidRPr="004507E0" w:rsidRDefault="001467CD" w:rsidP="004357E6">
      <w:pPr>
        <w:keepNext/>
        <w:keepLines/>
        <w:jc w:val="both"/>
        <w:rPr>
          <w:rFonts w:eastAsia="SimSun"/>
          <w:i/>
        </w:rPr>
      </w:pPr>
      <w:r w:rsidRPr="004507E0">
        <w:rPr>
          <w:rFonts w:eastAsia="SimSun"/>
          <w:i/>
        </w:rPr>
        <w:t>Gados vecāki cilvēki</w:t>
      </w:r>
    </w:p>
    <w:p w14:paraId="5247CE27" w14:textId="77777777" w:rsidR="001C0CC6" w:rsidRPr="004507E0" w:rsidRDefault="001467CD" w:rsidP="00074E05">
      <w:pPr>
        <w:pStyle w:val="a3"/>
        <w:ind w:left="0"/>
        <w:jc w:val="both"/>
        <w:rPr>
          <w:rFonts w:eastAsia="SimSun"/>
        </w:rPr>
      </w:pPr>
      <w:r w:rsidRPr="004507E0">
        <w:rPr>
          <w:rFonts w:eastAsia="SimSun"/>
        </w:rPr>
        <w:t>Gados vecākiem pacientiem &gt;65 gadu vecumā devas pielāgošana nav nepieciešama.</w:t>
      </w:r>
    </w:p>
    <w:p w14:paraId="27BC96D8" w14:textId="77777777" w:rsidR="001C0CC6" w:rsidRPr="004507E0" w:rsidRDefault="001C0CC6" w:rsidP="00074E05">
      <w:pPr>
        <w:pStyle w:val="a3"/>
        <w:ind w:left="0"/>
        <w:rPr>
          <w:rFonts w:eastAsia="SimSun"/>
        </w:rPr>
      </w:pPr>
    </w:p>
    <w:p w14:paraId="08F3ACCC" w14:textId="77777777" w:rsidR="001C0CC6" w:rsidRPr="004507E0" w:rsidRDefault="001467CD" w:rsidP="00074E05">
      <w:pPr>
        <w:jc w:val="both"/>
        <w:rPr>
          <w:rFonts w:eastAsia="SimSun"/>
          <w:i/>
        </w:rPr>
      </w:pPr>
      <w:r w:rsidRPr="004507E0">
        <w:rPr>
          <w:rFonts w:eastAsia="SimSun"/>
          <w:i/>
        </w:rPr>
        <w:t>Nieru darbības traucējumi</w:t>
      </w:r>
    </w:p>
    <w:p w14:paraId="0738B6CD" w14:textId="230E11A8" w:rsidR="001C0CC6" w:rsidRPr="004507E0" w:rsidRDefault="001467CD" w:rsidP="00074E05">
      <w:pPr>
        <w:pStyle w:val="a3"/>
        <w:ind w:left="0"/>
        <w:jc w:val="both"/>
        <w:rPr>
          <w:rFonts w:eastAsia="SimSun"/>
        </w:rPr>
      </w:pPr>
      <w:r w:rsidRPr="004507E0">
        <w:rPr>
          <w:rFonts w:eastAsia="SimSun"/>
        </w:rPr>
        <w:t xml:space="preserve">Pacientiem ar viegliem vai vidēji smagiem nieru darbības traucējumiem deva nav jāpielāgo. Pacientiem ar smagiem nieru darbības traucējumiem </w:t>
      </w:r>
      <w:r w:rsidR="00F8553E" w:rsidRPr="004357E6">
        <w:rPr>
          <w:rFonts w:eastAsia="SimSun"/>
        </w:rPr>
        <w:t>Avtozma</w:t>
      </w:r>
      <w:r w:rsidRPr="004507E0">
        <w:rPr>
          <w:rFonts w:eastAsia="SimSun"/>
        </w:rPr>
        <w:t xml:space="preserve"> lietošana nav pētīta (skatīt 5.2. apakšpunktu). Šiem pacientiem rūpīgi jākontrolē nieru darbība.</w:t>
      </w:r>
    </w:p>
    <w:p w14:paraId="25C97BCA" w14:textId="77777777" w:rsidR="001C0CC6" w:rsidRPr="004507E0" w:rsidRDefault="001C0CC6" w:rsidP="00074E05">
      <w:pPr>
        <w:pStyle w:val="a3"/>
        <w:ind w:left="0"/>
        <w:rPr>
          <w:rFonts w:eastAsia="SimSun"/>
        </w:rPr>
      </w:pPr>
    </w:p>
    <w:p w14:paraId="3D9EB964" w14:textId="77777777" w:rsidR="001C0CC6" w:rsidRPr="004507E0" w:rsidRDefault="001467CD" w:rsidP="00074E05">
      <w:pPr>
        <w:jc w:val="both"/>
        <w:rPr>
          <w:rFonts w:eastAsia="SimSun"/>
          <w:i/>
        </w:rPr>
      </w:pPr>
      <w:r w:rsidRPr="004507E0">
        <w:rPr>
          <w:rFonts w:eastAsia="SimSun"/>
          <w:i/>
        </w:rPr>
        <w:t>Aknu darbības traucējumi</w:t>
      </w:r>
    </w:p>
    <w:p w14:paraId="0D3B1656" w14:textId="6DC80C3B" w:rsidR="001C0CC6" w:rsidRPr="004507E0" w:rsidRDefault="00F8553E" w:rsidP="00074E05">
      <w:pPr>
        <w:pStyle w:val="a3"/>
        <w:ind w:left="0"/>
        <w:rPr>
          <w:rFonts w:eastAsia="SimSun"/>
        </w:rPr>
      </w:pPr>
      <w:r w:rsidRPr="004357E6">
        <w:rPr>
          <w:rFonts w:eastAsia="SimSun"/>
        </w:rPr>
        <w:t>Avtozma</w:t>
      </w:r>
      <w:r w:rsidR="001467CD" w:rsidRPr="004507E0">
        <w:rPr>
          <w:rFonts w:eastAsia="SimSun"/>
        </w:rPr>
        <w:t xml:space="preserve"> nav pētīts pacientiem ar aknu darbības traucējumiem, tādēļ ieteikumus par devu nav iespējams sniegt.</w:t>
      </w:r>
    </w:p>
    <w:p w14:paraId="2ED48F06" w14:textId="77777777" w:rsidR="001C0CC6" w:rsidRPr="004507E0" w:rsidRDefault="001C0CC6" w:rsidP="00074E05">
      <w:pPr>
        <w:pStyle w:val="a3"/>
        <w:ind w:left="0"/>
        <w:rPr>
          <w:rFonts w:eastAsia="SimSun"/>
        </w:rPr>
      </w:pPr>
    </w:p>
    <w:p w14:paraId="2B7FB259" w14:textId="77777777" w:rsidR="001C0CC6" w:rsidRPr="004507E0" w:rsidRDefault="001467CD" w:rsidP="00074E05">
      <w:pPr>
        <w:jc w:val="both"/>
        <w:rPr>
          <w:rFonts w:eastAsia="SimSun"/>
          <w:i/>
        </w:rPr>
      </w:pPr>
      <w:r w:rsidRPr="004507E0">
        <w:rPr>
          <w:rFonts w:eastAsia="SimSun"/>
          <w:i/>
        </w:rPr>
        <w:t>Pediatriskā populācija</w:t>
      </w:r>
    </w:p>
    <w:p w14:paraId="5CE9B9A7" w14:textId="2E8A2819" w:rsidR="001C0CC6" w:rsidRPr="004507E0" w:rsidRDefault="00F8553E" w:rsidP="00074E05">
      <w:pPr>
        <w:pStyle w:val="a3"/>
        <w:ind w:left="0"/>
        <w:rPr>
          <w:rFonts w:eastAsia="SimSun"/>
        </w:rPr>
      </w:pPr>
      <w:r w:rsidRPr="004357E6">
        <w:rPr>
          <w:rFonts w:eastAsia="SimSun"/>
        </w:rPr>
        <w:t>Avtozma</w:t>
      </w:r>
      <w:r w:rsidR="001467CD" w:rsidRPr="004507E0">
        <w:rPr>
          <w:rFonts w:eastAsia="SimSun"/>
        </w:rPr>
        <w:t xml:space="preserve"> subkutāni lietojamās zāļu formas drošums un efektivitāte, lietojot bērniem no dzimšanas brīža līdz 2 gadu vecumam, nav pierādīta. Dati nav pieejami.</w:t>
      </w:r>
    </w:p>
    <w:p w14:paraId="0D8413C9" w14:textId="77777777" w:rsidR="00BA6180" w:rsidRPr="004507E0" w:rsidRDefault="00BA6180" w:rsidP="00074E05">
      <w:pPr>
        <w:pStyle w:val="a3"/>
        <w:ind w:left="0"/>
        <w:rPr>
          <w:rFonts w:eastAsia="SimSun"/>
        </w:rPr>
      </w:pPr>
    </w:p>
    <w:p w14:paraId="1EF7D0E0" w14:textId="053119E2" w:rsidR="001C0CC6" w:rsidRPr="004507E0" w:rsidRDefault="001467CD" w:rsidP="00074E05">
      <w:pPr>
        <w:pStyle w:val="a3"/>
        <w:ind w:left="0"/>
        <w:rPr>
          <w:rFonts w:eastAsia="SimSun"/>
        </w:rPr>
      </w:pPr>
      <w:r w:rsidRPr="004507E0">
        <w:rPr>
          <w:rFonts w:eastAsia="SimSun"/>
        </w:rPr>
        <w:t xml:space="preserve">Devu drīkst mainīt, tikai pamatojoties uz konsekventām pacienta ķermeņa masas izmaiņām laika gaitā. </w:t>
      </w:r>
      <w:r w:rsidR="00F8553E" w:rsidRPr="00B043FE">
        <w:rPr>
          <w:rFonts w:eastAsia="SimSun"/>
        </w:rPr>
        <w:t>Avtozma</w:t>
      </w:r>
      <w:r w:rsidRPr="004507E0">
        <w:rPr>
          <w:rFonts w:eastAsia="SimSun"/>
        </w:rPr>
        <w:t xml:space="preserve"> var lietot vienu pašu vai kombinācijā ar MTX.</w:t>
      </w:r>
    </w:p>
    <w:p w14:paraId="2414E676" w14:textId="77777777" w:rsidR="00BA6180" w:rsidRPr="004507E0" w:rsidRDefault="00BA6180" w:rsidP="00074E05">
      <w:pPr>
        <w:rPr>
          <w:rFonts w:eastAsia="SimSun"/>
          <w:i/>
        </w:rPr>
      </w:pPr>
    </w:p>
    <w:p w14:paraId="50DA027A" w14:textId="77777777" w:rsidR="001C0CC6" w:rsidRPr="004507E0" w:rsidRDefault="001467CD" w:rsidP="00074E05">
      <w:pPr>
        <w:rPr>
          <w:rFonts w:eastAsia="SimSun"/>
          <w:i/>
        </w:rPr>
      </w:pPr>
      <w:r w:rsidRPr="004507E0">
        <w:rPr>
          <w:rFonts w:eastAsia="SimSun"/>
          <w:i/>
        </w:rPr>
        <w:t>Pacienti ar sJIA</w:t>
      </w:r>
    </w:p>
    <w:p w14:paraId="569DD258" w14:textId="47BA9B90" w:rsidR="001C0CC6" w:rsidRPr="004507E0" w:rsidRDefault="001467CD" w:rsidP="00074E05">
      <w:pPr>
        <w:pStyle w:val="a3"/>
        <w:ind w:left="0"/>
        <w:rPr>
          <w:rFonts w:eastAsia="SimSun"/>
        </w:rPr>
      </w:pPr>
      <w:r w:rsidRPr="004507E0">
        <w:rPr>
          <w:rFonts w:eastAsia="SimSun"/>
        </w:rPr>
        <w:t xml:space="preserve">Ieteicamā deva pacientiem no 1 gada vecuma ir 162 mg subkutāni vienreiz nedēļā pacientiem, kuru ķermeņa masa ir lielāka par vai vienāda ar 30 kg, vai 162 mg subkutāni ik pēc 2 nedēļām pacientiem, kuru ķermeņa masa ir mazāka par 30 kg. Pacientiem ķermeņa masai </w:t>
      </w:r>
      <w:r w:rsidR="00F8553E" w:rsidRPr="004357E6">
        <w:rPr>
          <w:rFonts w:eastAsia="SimSun"/>
        </w:rPr>
        <w:t>Avtozma</w:t>
      </w:r>
      <w:r w:rsidRPr="004507E0">
        <w:rPr>
          <w:rFonts w:eastAsia="SimSun"/>
        </w:rPr>
        <w:t xml:space="preserve"> lietošanas laikā jābūt vismaz 10 kg.</w:t>
      </w:r>
    </w:p>
    <w:p w14:paraId="7F9B5381" w14:textId="77777777" w:rsidR="00BA6180" w:rsidRPr="004507E0" w:rsidRDefault="00BA6180" w:rsidP="00074E05">
      <w:pPr>
        <w:rPr>
          <w:rFonts w:eastAsia="SimSun"/>
          <w:i/>
        </w:rPr>
      </w:pPr>
    </w:p>
    <w:p w14:paraId="04DF7E64" w14:textId="77777777" w:rsidR="001C0CC6" w:rsidRPr="004507E0" w:rsidRDefault="001467CD" w:rsidP="00074E05">
      <w:pPr>
        <w:rPr>
          <w:rFonts w:eastAsia="SimSun"/>
          <w:i/>
        </w:rPr>
      </w:pPr>
      <w:r w:rsidRPr="004507E0">
        <w:rPr>
          <w:rFonts w:eastAsia="SimSun"/>
          <w:i/>
        </w:rPr>
        <w:t>Pacienti ar pJIA</w:t>
      </w:r>
    </w:p>
    <w:p w14:paraId="0D0085FE" w14:textId="77777777" w:rsidR="001C0CC6" w:rsidRPr="004507E0" w:rsidRDefault="001467CD" w:rsidP="00074E05">
      <w:pPr>
        <w:pStyle w:val="a3"/>
        <w:ind w:left="0"/>
        <w:rPr>
          <w:rFonts w:eastAsia="SimSun"/>
        </w:rPr>
      </w:pPr>
      <w:r w:rsidRPr="004507E0">
        <w:rPr>
          <w:rFonts w:eastAsia="SimSun"/>
        </w:rPr>
        <w:t>Ieteicamā deva pacientiem no 2 gadu vecuma ir subkutāni ievadīti 162 mg reizi 2 nedēļās pacientiem, kuru ķermeņa masa ir lielāka par vai vienāda ar 30 kg, vai subkutāni ievadīti 162 mg reizi 3 nedēļās pacientiem, kuru ķermeņa masa ir mazāka par 30 kg.</w:t>
      </w:r>
    </w:p>
    <w:p w14:paraId="68211592" w14:textId="77777777" w:rsidR="001467CD" w:rsidRPr="004507E0" w:rsidRDefault="001467CD" w:rsidP="00074E05">
      <w:pPr>
        <w:rPr>
          <w:rFonts w:eastAsia="SimSun"/>
        </w:rPr>
      </w:pPr>
    </w:p>
    <w:p w14:paraId="58457A00" w14:textId="77777777" w:rsidR="001C0CC6" w:rsidRPr="004507E0" w:rsidRDefault="001467CD" w:rsidP="00074E05">
      <w:pPr>
        <w:pStyle w:val="a3"/>
        <w:ind w:left="0"/>
        <w:rPr>
          <w:rFonts w:eastAsia="SimSun"/>
        </w:rPr>
      </w:pPr>
      <w:r w:rsidRPr="004507E0">
        <w:rPr>
          <w:rFonts w:eastAsia="SimSun"/>
          <w:u w:val="single"/>
        </w:rPr>
        <w:t>Devas pielāgošana laboratorisko vērtību noviržu dēļ (sJIA un pJIA)</w:t>
      </w:r>
    </w:p>
    <w:p w14:paraId="7C66246B" w14:textId="77777777" w:rsidR="001C0CC6" w:rsidRPr="004507E0" w:rsidRDefault="001C0CC6" w:rsidP="00074E05">
      <w:pPr>
        <w:pStyle w:val="a3"/>
        <w:ind w:left="0"/>
        <w:rPr>
          <w:rFonts w:eastAsia="SimSun"/>
        </w:rPr>
      </w:pPr>
    </w:p>
    <w:p w14:paraId="75901594" w14:textId="77777777" w:rsidR="001C0CC6" w:rsidRPr="004507E0" w:rsidRDefault="001467CD" w:rsidP="00074E05">
      <w:pPr>
        <w:pStyle w:val="a3"/>
        <w:ind w:left="0"/>
        <w:rPr>
          <w:rFonts w:eastAsia="SimSun"/>
        </w:rPr>
      </w:pPr>
      <w:r w:rsidRPr="004507E0">
        <w:rPr>
          <w:rFonts w:eastAsia="SimSun"/>
        </w:rPr>
        <w:t>Ja tas ir atbilstoši, līdz klīniskā stāvokļa novērtēšanas pabeigšanai jāmaina vienlaicīgi lietotā MTX un/vai citu zāļu deva vai arī jāizbeidz šādu zāļu lietošana, un jāpārtrauc tocilizumaba lietošana. Tā kā sJIA vai pJIA gadījumā laboratoriskos rādītājus var ietekmēt daudzas blakusslimības, lēmumam par tocilizumaba terapijas izbeigšanu laboratorisko rādītāju noviržu dēļ jābūt balstītam uz konkrētā pacienta medicīniskā stāvokļa novērtējumu.</w:t>
      </w:r>
    </w:p>
    <w:p w14:paraId="3398C095" w14:textId="77777777" w:rsidR="001C0CC6" w:rsidRPr="004507E0" w:rsidRDefault="001C0CC6" w:rsidP="00074E05">
      <w:pPr>
        <w:pStyle w:val="a3"/>
        <w:ind w:left="0"/>
        <w:rPr>
          <w:rFonts w:eastAsia="SimSun"/>
        </w:rPr>
      </w:pPr>
    </w:p>
    <w:p w14:paraId="0620EAAD" w14:textId="0B9ED342" w:rsidR="001C0CC6" w:rsidRPr="009D106F" w:rsidRDefault="001467CD" w:rsidP="0019355B">
      <w:pPr>
        <w:pStyle w:val="bullet1cm"/>
        <w:tabs>
          <w:tab w:val="clear" w:pos="1338"/>
        </w:tabs>
      </w:pPr>
      <w:r w:rsidRPr="009D106F">
        <w:t xml:space="preserve">Aknu enzīmu </w:t>
      </w:r>
      <w:r w:rsidR="00AE1246" w:rsidRPr="00AE1246">
        <w:t>novirzes</w:t>
      </w:r>
    </w:p>
    <w:p w14:paraId="37D79A75" w14:textId="77777777" w:rsidR="001C0CC6" w:rsidRPr="004507E0" w:rsidRDefault="001C0CC6" w:rsidP="00074E05">
      <w:pPr>
        <w:pStyle w:val="a3"/>
        <w:ind w:left="0"/>
        <w:rPr>
          <w:rFonts w:eastAsia="SimSun"/>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6"/>
        <w:gridCol w:w="6635"/>
      </w:tblGrid>
      <w:tr w:rsidR="001C0CC6" w:rsidRPr="00BC684C" w14:paraId="385059EE" w14:textId="77777777" w:rsidTr="00471659">
        <w:trPr>
          <w:cantSplit/>
          <w:trHeight w:val="20"/>
          <w:tblHeader/>
        </w:trPr>
        <w:tc>
          <w:tcPr>
            <w:tcW w:w="2416" w:type="dxa"/>
          </w:tcPr>
          <w:p w14:paraId="654D4967" w14:textId="77777777" w:rsidR="001C0CC6" w:rsidRPr="004507E0" w:rsidRDefault="001467CD" w:rsidP="00DA030B">
            <w:pPr>
              <w:pStyle w:val="TableParagraph"/>
              <w:jc w:val="center"/>
              <w:rPr>
                <w:rFonts w:eastAsia="SimSun"/>
                <w:bCs/>
                <w:sz w:val="20"/>
                <w:szCs w:val="20"/>
              </w:rPr>
            </w:pPr>
            <w:r w:rsidRPr="004507E0">
              <w:rPr>
                <w:rFonts w:eastAsia="SimSun"/>
                <w:bCs/>
                <w:sz w:val="20"/>
                <w:szCs w:val="20"/>
              </w:rPr>
              <w:t>Laboratorisko</w:t>
            </w:r>
            <w:r w:rsidR="00DA030B" w:rsidRPr="004507E0">
              <w:rPr>
                <w:rFonts w:eastAsia="SimSun"/>
                <w:bCs/>
                <w:sz w:val="20"/>
                <w:szCs w:val="20"/>
              </w:rPr>
              <w:t xml:space="preserve"> </w:t>
            </w:r>
            <w:r w:rsidRPr="004507E0">
              <w:rPr>
                <w:rFonts w:eastAsia="SimSun"/>
                <w:bCs/>
                <w:sz w:val="20"/>
                <w:szCs w:val="20"/>
              </w:rPr>
              <w:t>izmeklējumu rezultāti</w:t>
            </w:r>
          </w:p>
        </w:tc>
        <w:tc>
          <w:tcPr>
            <w:tcW w:w="6635" w:type="dxa"/>
          </w:tcPr>
          <w:p w14:paraId="6105D885" w14:textId="77777777" w:rsidR="001C0CC6" w:rsidRPr="004507E0" w:rsidRDefault="001467CD" w:rsidP="00074E05">
            <w:pPr>
              <w:pStyle w:val="TableParagraph"/>
              <w:jc w:val="center"/>
              <w:rPr>
                <w:rFonts w:eastAsia="SimSun"/>
                <w:bCs/>
                <w:sz w:val="20"/>
                <w:szCs w:val="20"/>
              </w:rPr>
            </w:pPr>
            <w:r w:rsidRPr="004507E0">
              <w:rPr>
                <w:rFonts w:eastAsia="SimSun"/>
                <w:bCs/>
                <w:sz w:val="20"/>
                <w:szCs w:val="20"/>
              </w:rPr>
              <w:t>Rīcība</w:t>
            </w:r>
          </w:p>
        </w:tc>
      </w:tr>
      <w:tr w:rsidR="001C0CC6" w:rsidRPr="00BC684C" w14:paraId="69A50BBD" w14:textId="77777777" w:rsidTr="00471659">
        <w:trPr>
          <w:cantSplit/>
          <w:trHeight w:val="20"/>
        </w:trPr>
        <w:tc>
          <w:tcPr>
            <w:tcW w:w="2416" w:type="dxa"/>
          </w:tcPr>
          <w:p w14:paraId="7D96E3B6" w14:textId="77777777" w:rsidR="001C0CC6" w:rsidRPr="004507E0" w:rsidRDefault="001467CD" w:rsidP="000173AF">
            <w:pPr>
              <w:pStyle w:val="TableParagraph"/>
              <w:rPr>
                <w:rFonts w:eastAsia="SimSun"/>
                <w:sz w:val="20"/>
                <w:szCs w:val="20"/>
              </w:rPr>
            </w:pPr>
            <w:r w:rsidRPr="004507E0">
              <w:rPr>
                <w:rFonts w:eastAsia="SimSun"/>
                <w:sz w:val="20"/>
                <w:szCs w:val="20"/>
              </w:rPr>
              <w:t>&gt; 1 līdz 3 reizes pārsniedz</w:t>
            </w:r>
            <w:r w:rsidR="00DA030B" w:rsidRPr="004507E0">
              <w:rPr>
                <w:rFonts w:eastAsia="SimSun"/>
                <w:sz w:val="20"/>
                <w:szCs w:val="20"/>
              </w:rPr>
              <w:t xml:space="preserve"> </w:t>
            </w:r>
            <w:r w:rsidRPr="004507E0">
              <w:rPr>
                <w:rFonts w:eastAsia="SimSun"/>
                <w:sz w:val="20"/>
                <w:szCs w:val="20"/>
              </w:rPr>
              <w:t>NAR</w:t>
            </w:r>
          </w:p>
        </w:tc>
        <w:tc>
          <w:tcPr>
            <w:tcW w:w="6635" w:type="dxa"/>
          </w:tcPr>
          <w:p w14:paraId="20AABEAC" w14:textId="77777777" w:rsidR="001C0CC6" w:rsidRPr="004507E0" w:rsidRDefault="001467CD" w:rsidP="00543C6D">
            <w:pPr>
              <w:pStyle w:val="TableParagraph"/>
              <w:rPr>
                <w:rFonts w:eastAsia="SimSun"/>
                <w:sz w:val="20"/>
                <w:szCs w:val="20"/>
              </w:rPr>
            </w:pPr>
            <w:r w:rsidRPr="004507E0">
              <w:rPr>
                <w:rFonts w:eastAsia="SimSun"/>
                <w:sz w:val="20"/>
                <w:szCs w:val="20"/>
              </w:rPr>
              <w:t>Ja tas ir atbilstoši, jāmaina vienlaicīgi lietotā MTX deva.</w:t>
            </w:r>
          </w:p>
          <w:p w14:paraId="51618235" w14:textId="77777777" w:rsidR="00DA030B" w:rsidRPr="004507E0" w:rsidRDefault="00DA030B" w:rsidP="00543C6D">
            <w:pPr>
              <w:pStyle w:val="TableParagraph"/>
              <w:rPr>
                <w:rFonts w:eastAsia="SimSun"/>
                <w:sz w:val="20"/>
                <w:szCs w:val="20"/>
              </w:rPr>
            </w:pPr>
          </w:p>
          <w:p w14:paraId="24CD0E29" w14:textId="5CEEC072" w:rsidR="001C0CC6" w:rsidRPr="004507E0" w:rsidRDefault="001467CD" w:rsidP="00543C6D">
            <w:pPr>
              <w:pStyle w:val="TableParagraph"/>
              <w:rPr>
                <w:rFonts w:eastAsia="SimSun"/>
                <w:sz w:val="20"/>
                <w:szCs w:val="20"/>
              </w:rPr>
            </w:pPr>
            <w:r w:rsidRPr="004507E0">
              <w:rPr>
                <w:rFonts w:eastAsia="SimSun"/>
                <w:sz w:val="20"/>
                <w:szCs w:val="20"/>
              </w:rPr>
              <w:t xml:space="preserve">Ja rādītāji ir pastāvīgi palielināti, iekļaujoties šajās robežās, </w:t>
            </w:r>
            <w:r w:rsidR="00F8553E" w:rsidRPr="004357E6">
              <w:rPr>
                <w:rFonts w:eastAsia="SimSun"/>
                <w:sz w:val="20"/>
                <w:szCs w:val="20"/>
              </w:rPr>
              <w:t>Avtozma</w:t>
            </w:r>
            <w:r w:rsidRPr="004507E0">
              <w:rPr>
                <w:rFonts w:eastAsia="SimSun"/>
                <w:sz w:val="20"/>
                <w:szCs w:val="20"/>
              </w:rPr>
              <w:t xml:space="preserve"> lietošana jāpārtrauc, līdz ALAT/ASAT līmenis normalizējies.</w:t>
            </w:r>
          </w:p>
        </w:tc>
      </w:tr>
      <w:tr w:rsidR="001C0CC6" w:rsidRPr="00BC684C" w14:paraId="3889442C" w14:textId="77777777" w:rsidTr="00471659">
        <w:trPr>
          <w:cantSplit/>
          <w:trHeight w:val="20"/>
        </w:trPr>
        <w:tc>
          <w:tcPr>
            <w:tcW w:w="2416" w:type="dxa"/>
          </w:tcPr>
          <w:p w14:paraId="7BC0517C" w14:textId="77777777" w:rsidR="001C0CC6" w:rsidRPr="004507E0" w:rsidRDefault="001467CD" w:rsidP="000173AF">
            <w:pPr>
              <w:pStyle w:val="TableParagraph"/>
              <w:rPr>
                <w:rFonts w:eastAsia="SimSun"/>
                <w:sz w:val="20"/>
                <w:szCs w:val="20"/>
              </w:rPr>
            </w:pPr>
            <w:r w:rsidRPr="004507E0">
              <w:rPr>
                <w:rFonts w:eastAsia="SimSun"/>
                <w:sz w:val="20"/>
                <w:szCs w:val="20"/>
              </w:rPr>
              <w:t>&gt; 3 līdz 5 reizes pārsniedz</w:t>
            </w:r>
            <w:r w:rsidR="00DA030B" w:rsidRPr="004507E0">
              <w:rPr>
                <w:rFonts w:eastAsia="SimSun"/>
                <w:sz w:val="20"/>
                <w:szCs w:val="20"/>
              </w:rPr>
              <w:t xml:space="preserve"> </w:t>
            </w:r>
            <w:r w:rsidRPr="004507E0">
              <w:rPr>
                <w:rFonts w:eastAsia="SimSun"/>
                <w:sz w:val="20"/>
                <w:szCs w:val="20"/>
              </w:rPr>
              <w:t>NAR</w:t>
            </w:r>
          </w:p>
        </w:tc>
        <w:tc>
          <w:tcPr>
            <w:tcW w:w="6635" w:type="dxa"/>
          </w:tcPr>
          <w:p w14:paraId="1C02FD9B" w14:textId="77777777" w:rsidR="001C0CC6" w:rsidRPr="004507E0" w:rsidRDefault="001467CD" w:rsidP="000173AF">
            <w:pPr>
              <w:pStyle w:val="TableParagraph"/>
              <w:rPr>
                <w:rFonts w:eastAsia="SimSun"/>
                <w:sz w:val="20"/>
                <w:szCs w:val="20"/>
              </w:rPr>
            </w:pPr>
            <w:r w:rsidRPr="004507E0">
              <w:rPr>
                <w:rFonts w:eastAsia="SimSun"/>
                <w:sz w:val="20"/>
                <w:szCs w:val="20"/>
              </w:rPr>
              <w:t>Ja tas ir atbilstoši, jāmaina vienlaicīgi lietotā MTX deva</w:t>
            </w:r>
          </w:p>
          <w:p w14:paraId="39C7EB04" w14:textId="77777777" w:rsidR="00DA030B" w:rsidRPr="004507E0" w:rsidRDefault="00DA030B" w:rsidP="000173AF">
            <w:pPr>
              <w:pStyle w:val="TableParagraph"/>
              <w:rPr>
                <w:rFonts w:eastAsia="SimSun"/>
                <w:sz w:val="20"/>
                <w:szCs w:val="20"/>
              </w:rPr>
            </w:pPr>
          </w:p>
          <w:p w14:paraId="458FCBC6" w14:textId="4E59CD26" w:rsidR="001C0CC6" w:rsidRPr="004507E0" w:rsidRDefault="00F8553E" w:rsidP="000173AF">
            <w:pPr>
              <w:pStyle w:val="TableParagraph"/>
              <w:rPr>
                <w:rFonts w:eastAsia="SimSun"/>
                <w:sz w:val="20"/>
                <w:szCs w:val="20"/>
              </w:rPr>
            </w:pPr>
            <w:r w:rsidRPr="004357E6">
              <w:rPr>
                <w:rFonts w:eastAsia="SimSun"/>
                <w:sz w:val="20"/>
                <w:szCs w:val="20"/>
              </w:rPr>
              <w:t>Avtozma</w:t>
            </w:r>
            <w:r w:rsidR="001467CD" w:rsidRPr="004507E0">
              <w:rPr>
                <w:rFonts w:eastAsia="SimSun"/>
                <w:sz w:val="20"/>
                <w:szCs w:val="20"/>
              </w:rPr>
              <w:t xml:space="preserve"> lietošana jāpārtrauc, līdz attiecīgās vērtības &lt; 3 reizes pārsniedz NAR, un pēc tam jārīkojas saskaņā ar iepriekš dotajiem ieteikumiem gadījumā, ja vērtības &gt;1 līdz 3 reizes pārsniedz NAR.</w:t>
            </w:r>
          </w:p>
        </w:tc>
      </w:tr>
      <w:tr w:rsidR="001C0CC6" w:rsidRPr="00BC684C" w14:paraId="02A53436" w14:textId="77777777" w:rsidTr="00471659">
        <w:trPr>
          <w:cantSplit/>
          <w:trHeight w:val="20"/>
        </w:trPr>
        <w:tc>
          <w:tcPr>
            <w:tcW w:w="2416" w:type="dxa"/>
          </w:tcPr>
          <w:p w14:paraId="05090C47" w14:textId="77777777" w:rsidR="001C0CC6" w:rsidRPr="004507E0" w:rsidRDefault="001467CD" w:rsidP="000173AF">
            <w:pPr>
              <w:pStyle w:val="TableParagraph"/>
              <w:rPr>
                <w:rFonts w:eastAsia="SimSun"/>
                <w:sz w:val="20"/>
                <w:szCs w:val="20"/>
              </w:rPr>
            </w:pPr>
            <w:r w:rsidRPr="004507E0">
              <w:rPr>
                <w:rFonts w:eastAsia="SimSun"/>
                <w:sz w:val="20"/>
                <w:szCs w:val="20"/>
              </w:rPr>
              <w:lastRenderedPageBreak/>
              <w:t>&gt; 5 reizes pārsniedz NAR</w:t>
            </w:r>
          </w:p>
        </w:tc>
        <w:tc>
          <w:tcPr>
            <w:tcW w:w="6635" w:type="dxa"/>
          </w:tcPr>
          <w:p w14:paraId="4728AD6D" w14:textId="66200EAF" w:rsidR="001C0CC6" w:rsidRPr="004507E0" w:rsidRDefault="00F8553E" w:rsidP="00543C6D">
            <w:pPr>
              <w:pStyle w:val="TableParagraph"/>
              <w:rPr>
                <w:rFonts w:eastAsia="SimSun"/>
                <w:sz w:val="20"/>
                <w:szCs w:val="20"/>
              </w:rPr>
            </w:pPr>
            <w:r w:rsidRPr="004357E6">
              <w:rPr>
                <w:rFonts w:eastAsia="SimSun"/>
                <w:sz w:val="20"/>
                <w:szCs w:val="20"/>
              </w:rPr>
              <w:t>Avtozma</w:t>
            </w:r>
            <w:r w:rsidR="001467CD" w:rsidRPr="004507E0">
              <w:rPr>
                <w:rFonts w:eastAsia="SimSun"/>
                <w:sz w:val="20"/>
                <w:szCs w:val="20"/>
              </w:rPr>
              <w:t xml:space="preserve"> lietošana pilnīgi jāpārtrauc.</w:t>
            </w:r>
          </w:p>
          <w:p w14:paraId="7E91F9D2" w14:textId="77777777" w:rsidR="00DA030B" w:rsidRPr="004507E0" w:rsidRDefault="00DA030B" w:rsidP="00543C6D">
            <w:pPr>
              <w:pStyle w:val="TableParagraph"/>
              <w:rPr>
                <w:rFonts w:eastAsia="SimSun"/>
                <w:sz w:val="20"/>
                <w:szCs w:val="20"/>
              </w:rPr>
            </w:pPr>
          </w:p>
          <w:p w14:paraId="4129FB94" w14:textId="76E02E48" w:rsidR="001C0CC6" w:rsidRPr="004507E0" w:rsidRDefault="001467CD" w:rsidP="00543C6D">
            <w:pPr>
              <w:pStyle w:val="TableParagraph"/>
              <w:rPr>
                <w:rFonts w:eastAsia="SimSun"/>
                <w:sz w:val="20"/>
                <w:szCs w:val="20"/>
              </w:rPr>
            </w:pPr>
            <w:r w:rsidRPr="004507E0">
              <w:rPr>
                <w:rFonts w:eastAsia="SimSun"/>
                <w:sz w:val="20"/>
                <w:szCs w:val="20"/>
              </w:rPr>
              <w:t xml:space="preserve">Lēmumam par </w:t>
            </w:r>
            <w:r w:rsidR="00F8553E" w:rsidRPr="004357E6">
              <w:rPr>
                <w:rFonts w:eastAsia="SimSun"/>
                <w:sz w:val="20"/>
                <w:szCs w:val="20"/>
              </w:rPr>
              <w:t>Avtozma</w:t>
            </w:r>
            <w:r w:rsidRPr="004507E0">
              <w:rPr>
                <w:rFonts w:eastAsia="SimSun"/>
                <w:sz w:val="20"/>
                <w:szCs w:val="20"/>
              </w:rPr>
              <w:t xml:space="preserve"> lietošanas izbeigšanu laboratorisko vērtību noviržu dēļ pacientiem ar sJIA vai pJIA jābūt balstītam uz konkrētā pacienta medicīniskā stāvokļa novērtējumu.</w:t>
            </w:r>
          </w:p>
        </w:tc>
      </w:tr>
    </w:tbl>
    <w:p w14:paraId="16D0AE1F" w14:textId="77777777" w:rsidR="00BA6180" w:rsidRPr="004507E0" w:rsidRDefault="00BA6180" w:rsidP="00074E05">
      <w:pPr>
        <w:pStyle w:val="a4"/>
        <w:tabs>
          <w:tab w:val="left" w:pos="1691"/>
        </w:tabs>
        <w:ind w:left="0" w:firstLine="0"/>
        <w:rPr>
          <w:rFonts w:eastAsia="SimSun"/>
        </w:rPr>
      </w:pPr>
    </w:p>
    <w:p w14:paraId="5EB49F13" w14:textId="77777777" w:rsidR="001C0CC6" w:rsidRPr="009D106F" w:rsidRDefault="001467CD" w:rsidP="0019355B">
      <w:pPr>
        <w:pStyle w:val="bullet1cm"/>
        <w:tabs>
          <w:tab w:val="clear" w:pos="1338"/>
        </w:tabs>
      </w:pPr>
      <w:r w:rsidRPr="009D106F">
        <w:t>Samazināts absolūtais neitrofilo leikocītu skaits (ANS)</w:t>
      </w:r>
    </w:p>
    <w:p w14:paraId="52477524" w14:textId="77777777" w:rsidR="001C0CC6" w:rsidRPr="004507E0" w:rsidRDefault="001C0CC6" w:rsidP="00074E05">
      <w:pPr>
        <w:pStyle w:val="a3"/>
        <w:ind w:left="0"/>
        <w:rPr>
          <w:rFonts w:eastAsia="SimSun"/>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7"/>
        <w:gridCol w:w="6657"/>
      </w:tblGrid>
      <w:tr w:rsidR="001C0CC6" w:rsidRPr="00BC684C" w14:paraId="1EC676B1" w14:textId="77777777" w:rsidTr="00C121FB">
        <w:trPr>
          <w:cantSplit/>
          <w:trHeight w:val="20"/>
          <w:tblHeader/>
        </w:trPr>
        <w:tc>
          <w:tcPr>
            <w:tcW w:w="2407" w:type="dxa"/>
          </w:tcPr>
          <w:p w14:paraId="1A65CCBC" w14:textId="77777777" w:rsidR="001C0CC6" w:rsidRPr="004507E0" w:rsidRDefault="001467CD" w:rsidP="00074E05">
            <w:pPr>
              <w:pStyle w:val="TableParagraph"/>
              <w:jc w:val="center"/>
              <w:rPr>
                <w:rFonts w:eastAsia="SimSun"/>
                <w:bCs/>
                <w:sz w:val="20"/>
                <w:szCs w:val="20"/>
              </w:rPr>
            </w:pPr>
            <w:r w:rsidRPr="004507E0">
              <w:rPr>
                <w:rFonts w:eastAsia="SimSun"/>
                <w:bCs/>
                <w:sz w:val="20"/>
                <w:szCs w:val="20"/>
              </w:rPr>
              <w:t>Laboratorisko izmeklējumu rezultāti (šūnas x 10</w:t>
            </w:r>
            <w:r w:rsidRPr="004507E0">
              <w:rPr>
                <w:rFonts w:eastAsia="SimSun"/>
                <w:bCs/>
                <w:sz w:val="20"/>
                <w:szCs w:val="20"/>
                <w:vertAlign w:val="superscript"/>
              </w:rPr>
              <w:t>9</w:t>
            </w:r>
            <w:r w:rsidRPr="004507E0">
              <w:rPr>
                <w:rFonts w:eastAsia="SimSun"/>
                <w:bCs/>
                <w:sz w:val="20"/>
                <w:szCs w:val="20"/>
              </w:rPr>
              <w:t>/ l)</w:t>
            </w:r>
          </w:p>
        </w:tc>
        <w:tc>
          <w:tcPr>
            <w:tcW w:w="6657" w:type="dxa"/>
          </w:tcPr>
          <w:p w14:paraId="4E6BF5ED" w14:textId="77777777" w:rsidR="001C0CC6" w:rsidRPr="004507E0" w:rsidRDefault="001467CD" w:rsidP="00074E05">
            <w:pPr>
              <w:pStyle w:val="TableParagraph"/>
              <w:jc w:val="center"/>
              <w:rPr>
                <w:rFonts w:eastAsia="SimSun"/>
                <w:bCs/>
                <w:sz w:val="20"/>
                <w:szCs w:val="20"/>
              </w:rPr>
            </w:pPr>
            <w:r w:rsidRPr="004507E0">
              <w:rPr>
                <w:rFonts w:eastAsia="SimSun"/>
                <w:bCs/>
                <w:sz w:val="20"/>
                <w:szCs w:val="20"/>
              </w:rPr>
              <w:t>Rīcība</w:t>
            </w:r>
          </w:p>
        </w:tc>
      </w:tr>
      <w:tr w:rsidR="001C0CC6" w:rsidRPr="00BC684C" w14:paraId="7F87E690" w14:textId="77777777" w:rsidTr="00732B23">
        <w:trPr>
          <w:cantSplit/>
          <w:trHeight w:val="20"/>
        </w:trPr>
        <w:tc>
          <w:tcPr>
            <w:tcW w:w="2407" w:type="dxa"/>
          </w:tcPr>
          <w:p w14:paraId="3EC425DD" w14:textId="77777777" w:rsidR="001C0CC6" w:rsidRPr="004507E0" w:rsidRDefault="001467CD" w:rsidP="000173AF">
            <w:pPr>
              <w:pStyle w:val="TableParagraph"/>
              <w:rPr>
                <w:rFonts w:eastAsia="SimSun"/>
                <w:sz w:val="20"/>
                <w:szCs w:val="20"/>
              </w:rPr>
            </w:pPr>
            <w:r w:rsidRPr="004507E0">
              <w:rPr>
                <w:rFonts w:eastAsia="SimSun"/>
                <w:sz w:val="20"/>
                <w:szCs w:val="20"/>
              </w:rPr>
              <w:t>ANS &gt; 1</w:t>
            </w:r>
          </w:p>
        </w:tc>
        <w:tc>
          <w:tcPr>
            <w:tcW w:w="6657" w:type="dxa"/>
          </w:tcPr>
          <w:p w14:paraId="05ED66A8" w14:textId="77777777" w:rsidR="001C0CC6" w:rsidRPr="004507E0" w:rsidRDefault="001467CD" w:rsidP="000173AF">
            <w:pPr>
              <w:pStyle w:val="TableParagraph"/>
              <w:rPr>
                <w:rFonts w:eastAsia="SimSun"/>
                <w:sz w:val="20"/>
                <w:szCs w:val="20"/>
              </w:rPr>
            </w:pPr>
            <w:r w:rsidRPr="004507E0">
              <w:rPr>
                <w:rFonts w:eastAsia="SimSun"/>
                <w:sz w:val="20"/>
                <w:szCs w:val="20"/>
              </w:rPr>
              <w:t>Deva nav jāmaina.</w:t>
            </w:r>
          </w:p>
        </w:tc>
      </w:tr>
      <w:tr w:rsidR="001C0CC6" w:rsidRPr="00BC684C" w14:paraId="655F8746" w14:textId="77777777" w:rsidTr="00732B23">
        <w:trPr>
          <w:cantSplit/>
          <w:trHeight w:val="20"/>
        </w:trPr>
        <w:tc>
          <w:tcPr>
            <w:tcW w:w="2407" w:type="dxa"/>
          </w:tcPr>
          <w:p w14:paraId="1BA5109C" w14:textId="77777777" w:rsidR="001C0CC6" w:rsidRPr="004507E0" w:rsidRDefault="001467CD" w:rsidP="000173AF">
            <w:pPr>
              <w:pStyle w:val="TableParagraph"/>
              <w:rPr>
                <w:rFonts w:eastAsia="SimSun"/>
                <w:sz w:val="20"/>
                <w:szCs w:val="20"/>
              </w:rPr>
            </w:pPr>
            <w:r w:rsidRPr="004507E0">
              <w:rPr>
                <w:rFonts w:eastAsia="SimSun"/>
                <w:sz w:val="20"/>
                <w:szCs w:val="20"/>
              </w:rPr>
              <w:t>ANS 0,5 - 1</w:t>
            </w:r>
          </w:p>
        </w:tc>
        <w:tc>
          <w:tcPr>
            <w:tcW w:w="6657" w:type="dxa"/>
          </w:tcPr>
          <w:p w14:paraId="267AF289" w14:textId="115C70C7" w:rsidR="001C0CC6" w:rsidRPr="004507E0" w:rsidRDefault="00644E34" w:rsidP="000173AF">
            <w:pPr>
              <w:pStyle w:val="TableParagraph"/>
              <w:rPr>
                <w:rFonts w:eastAsia="SimSun"/>
                <w:sz w:val="20"/>
                <w:szCs w:val="20"/>
              </w:rPr>
            </w:pPr>
            <w:r w:rsidRPr="004357E6">
              <w:rPr>
                <w:rFonts w:eastAsia="SimSun"/>
                <w:sz w:val="20"/>
                <w:szCs w:val="20"/>
              </w:rPr>
              <w:t>Avtozma</w:t>
            </w:r>
            <w:r w:rsidR="001467CD" w:rsidRPr="004507E0">
              <w:rPr>
                <w:rFonts w:eastAsia="SimSun"/>
                <w:sz w:val="20"/>
                <w:szCs w:val="20"/>
              </w:rPr>
              <w:t xml:space="preserve"> lietošana jāpārtrauc.</w:t>
            </w:r>
          </w:p>
          <w:p w14:paraId="55B73EA5" w14:textId="77777777" w:rsidR="00DA030B" w:rsidRPr="004507E0" w:rsidRDefault="00DA030B" w:rsidP="000173AF">
            <w:pPr>
              <w:pStyle w:val="TableParagraph"/>
              <w:rPr>
                <w:rFonts w:eastAsia="SimSun"/>
                <w:sz w:val="20"/>
                <w:szCs w:val="20"/>
              </w:rPr>
            </w:pPr>
          </w:p>
          <w:p w14:paraId="71EB27B7" w14:textId="225F3612" w:rsidR="001C0CC6" w:rsidRPr="004507E0" w:rsidRDefault="001467CD" w:rsidP="000173AF">
            <w:pPr>
              <w:pStyle w:val="TableParagraph"/>
              <w:rPr>
                <w:rFonts w:eastAsia="SimSun"/>
                <w:sz w:val="20"/>
                <w:szCs w:val="20"/>
              </w:rPr>
            </w:pPr>
            <w:r w:rsidRPr="004507E0">
              <w:rPr>
                <w:rFonts w:eastAsia="SimSun"/>
                <w:sz w:val="20"/>
                <w:szCs w:val="20"/>
              </w:rPr>
              <w:t>Kad ANS palielinās līdz &gt; 1 x 10</w:t>
            </w:r>
            <w:r w:rsidRPr="004507E0">
              <w:rPr>
                <w:rFonts w:eastAsia="SimSun"/>
                <w:sz w:val="20"/>
                <w:szCs w:val="20"/>
                <w:vertAlign w:val="superscript"/>
              </w:rPr>
              <w:t>9</w:t>
            </w:r>
            <w:r w:rsidRPr="004507E0">
              <w:rPr>
                <w:rFonts w:eastAsia="SimSun"/>
                <w:sz w:val="20"/>
                <w:szCs w:val="20"/>
              </w:rPr>
              <w:t xml:space="preserve">/l, </w:t>
            </w:r>
            <w:r w:rsidR="00644E34" w:rsidRPr="004357E6">
              <w:rPr>
                <w:rFonts w:eastAsia="SimSun"/>
                <w:sz w:val="20"/>
                <w:szCs w:val="20"/>
              </w:rPr>
              <w:t>Avtozma</w:t>
            </w:r>
            <w:r w:rsidRPr="004507E0">
              <w:rPr>
                <w:rFonts w:eastAsia="SimSun"/>
                <w:sz w:val="20"/>
                <w:szCs w:val="20"/>
              </w:rPr>
              <w:t xml:space="preserve"> lietošana jāatsāk.</w:t>
            </w:r>
          </w:p>
        </w:tc>
      </w:tr>
      <w:tr w:rsidR="001C0CC6" w:rsidRPr="00BC684C" w14:paraId="02B6A983" w14:textId="77777777" w:rsidTr="00732B23">
        <w:trPr>
          <w:cantSplit/>
          <w:trHeight w:val="20"/>
        </w:trPr>
        <w:tc>
          <w:tcPr>
            <w:tcW w:w="2407" w:type="dxa"/>
          </w:tcPr>
          <w:p w14:paraId="1CD56292" w14:textId="77777777" w:rsidR="001C0CC6" w:rsidRPr="004507E0" w:rsidRDefault="001467CD" w:rsidP="000173AF">
            <w:pPr>
              <w:pStyle w:val="TableParagraph"/>
              <w:rPr>
                <w:rFonts w:eastAsia="SimSun"/>
                <w:sz w:val="20"/>
                <w:szCs w:val="20"/>
              </w:rPr>
            </w:pPr>
            <w:r w:rsidRPr="004507E0">
              <w:rPr>
                <w:rFonts w:eastAsia="SimSun"/>
                <w:sz w:val="20"/>
                <w:szCs w:val="20"/>
              </w:rPr>
              <w:t>ANS &lt; 0,5</w:t>
            </w:r>
          </w:p>
        </w:tc>
        <w:tc>
          <w:tcPr>
            <w:tcW w:w="6657" w:type="dxa"/>
          </w:tcPr>
          <w:p w14:paraId="41334239" w14:textId="39AA17B9" w:rsidR="001C0CC6" w:rsidRPr="004507E0" w:rsidRDefault="00644E34" w:rsidP="00543C6D">
            <w:pPr>
              <w:pStyle w:val="TableParagraph"/>
              <w:rPr>
                <w:rFonts w:eastAsia="SimSun"/>
                <w:sz w:val="20"/>
                <w:szCs w:val="20"/>
              </w:rPr>
            </w:pPr>
            <w:r w:rsidRPr="004357E6">
              <w:rPr>
                <w:rFonts w:eastAsia="SimSun"/>
                <w:sz w:val="20"/>
                <w:szCs w:val="20"/>
              </w:rPr>
              <w:t>Avtozma</w:t>
            </w:r>
            <w:r w:rsidR="001467CD" w:rsidRPr="004507E0">
              <w:rPr>
                <w:rFonts w:eastAsia="SimSun"/>
                <w:sz w:val="20"/>
                <w:szCs w:val="20"/>
              </w:rPr>
              <w:t xml:space="preserve"> lietošana pilnīgi jāpārtrauc.</w:t>
            </w:r>
          </w:p>
          <w:p w14:paraId="66804D9C" w14:textId="77777777" w:rsidR="00DA030B" w:rsidRPr="004507E0" w:rsidRDefault="00DA030B" w:rsidP="00543C6D">
            <w:pPr>
              <w:pStyle w:val="TableParagraph"/>
              <w:rPr>
                <w:rFonts w:eastAsia="SimSun"/>
                <w:sz w:val="20"/>
                <w:szCs w:val="20"/>
              </w:rPr>
            </w:pPr>
          </w:p>
          <w:p w14:paraId="632E4FC2" w14:textId="4D5CDD1D" w:rsidR="001C0CC6" w:rsidRPr="004507E0" w:rsidRDefault="001467CD" w:rsidP="00543C6D">
            <w:pPr>
              <w:pStyle w:val="TableParagraph"/>
              <w:rPr>
                <w:rFonts w:eastAsia="SimSun"/>
                <w:sz w:val="20"/>
                <w:szCs w:val="20"/>
              </w:rPr>
            </w:pPr>
            <w:r w:rsidRPr="004507E0">
              <w:rPr>
                <w:rFonts w:eastAsia="SimSun"/>
                <w:sz w:val="20"/>
                <w:szCs w:val="20"/>
              </w:rPr>
              <w:t xml:space="preserve">Lēmumam par </w:t>
            </w:r>
            <w:r w:rsidR="00644E34" w:rsidRPr="004357E6">
              <w:rPr>
                <w:rFonts w:eastAsia="SimSun"/>
                <w:sz w:val="20"/>
                <w:szCs w:val="20"/>
              </w:rPr>
              <w:t>Avtozma</w:t>
            </w:r>
            <w:r w:rsidRPr="004507E0">
              <w:rPr>
                <w:rFonts w:eastAsia="SimSun"/>
                <w:sz w:val="20"/>
                <w:szCs w:val="20"/>
              </w:rPr>
              <w:t xml:space="preserve"> lietošanas izbeigšanu laboratorisko rādītāju noviržu dēļ pacientiem ar sJIA vai pJIA jābūt balstītam uz konkrētā pacienta medicīniskā stāvokļa novērtējumu.</w:t>
            </w:r>
          </w:p>
        </w:tc>
      </w:tr>
    </w:tbl>
    <w:p w14:paraId="3491A683" w14:textId="77777777" w:rsidR="001467CD" w:rsidRPr="004507E0" w:rsidRDefault="001467CD" w:rsidP="00074E05">
      <w:pPr>
        <w:jc w:val="both"/>
        <w:rPr>
          <w:rFonts w:eastAsia="SimSun"/>
        </w:rPr>
      </w:pPr>
    </w:p>
    <w:p w14:paraId="52ADB19A" w14:textId="77777777" w:rsidR="001C0CC6" w:rsidRPr="009D106F" w:rsidRDefault="001467CD" w:rsidP="0019355B">
      <w:pPr>
        <w:pStyle w:val="bullet1cm"/>
        <w:tabs>
          <w:tab w:val="clear" w:pos="1338"/>
        </w:tabs>
      </w:pPr>
      <w:r w:rsidRPr="009D106F">
        <w:t>Samazināts trombocītu skaits</w:t>
      </w:r>
    </w:p>
    <w:p w14:paraId="6C8352C2" w14:textId="77777777" w:rsidR="001C0CC6" w:rsidRPr="004507E0" w:rsidRDefault="001C0CC6" w:rsidP="00074E05">
      <w:pPr>
        <w:pStyle w:val="a3"/>
        <w:ind w:left="0"/>
        <w:rPr>
          <w:rFonts w:eastAsia="SimSun"/>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6535"/>
      </w:tblGrid>
      <w:tr w:rsidR="001C0CC6" w:rsidRPr="00BC684C" w14:paraId="79BF6A26" w14:textId="77777777" w:rsidTr="008A7553">
        <w:trPr>
          <w:cantSplit/>
          <w:trHeight w:val="20"/>
          <w:tblHeader/>
        </w:trPr>
        <w:tc>
          <w:tcPr>
            <w:tcW w:w="2530" w:type="dxa"/>
          </w:tcPr>
          <w:p w14:paraId="050AD950" w14:textId="77777777" w:rsidR="001C0CC6" w:rsidRPr="004507E0" w:rsidRDefault="001467CD" w:rsidP="00074E05">
            <w:pPr>
              <w:pStyle w:val="TableParagraph"/>
              <w:jc w:val="center"/>
              <w:rPr>
                <w:rFonts w:eastAsia="SimSun"/>
                <w:bCs/>
                <w:sz w:val="20"/>
                <w:szCs w:val="20"/>
              </w:rPr>
            </w:pPr>
            <w:r w:rsidRPr="004507E0">
              <w:rPr>
                <w:rFonts w:eastAsia="SimSun"/>
                <w:bCs/>
                <w:sz w:val="20"/>
                <w:szCs w:val="20"/>
              </w:rPr>
              <w:t>Laboratorisko izmeklējumu rezultāti (šūnas x 10</w:t>
            </w:r>
            <w:r w:rsidRPr="004507E0">
              <w:rPr>
                <w:rFonts w:eastAsia="SimSun"/>
                <w:bCs/>
                <w:sz w:val="20"/>
                <w:szCs w:val="20"/>
                <w:vertAlign w:val="superscript"/>
              </w:rPr>
              <w:t>3</w:t>
            </w:r>
            <w:r w:rsidRPr="004507E0">
              <w:rPr>
                <w:rFonts w:eastAsia="SimSun"/>
                <w:bCs/>
                <w:sz w:val="20"/>
                <w:szCs w:val="20"/>
              </w:rPr>
              <w:t>/</w:t>
            </w:r>
            <w:r w:rsidR="00471659" w:rsidRPr="004507E0">
              <w:rPr>
                <w:rFonts w:eastAsia="SimSun"/>
                <w:bCs/>
                <w:sz w:val="20"/>
                <w:szCs w:val="20"/>
              </w:rPr>
              <w:t>μ</w:t>
            </w:r>
            <w:r w:rsidRPr="004507E0">
              <w:rPr>
                <w:rFonts w:eastAsia="SimSun"/>
                <w:bCs/>
                <w:sz w:val="20"/>
                <w:szCs w:val="20"/>
              </w:rPr>
              <w:t>l)</w:t>
            </w:r>
          </w:p>
        </w:tc>
        <w:tc>
          <w:tcPr>
            <w:tcW w:w="6535" w:type="dxa"/>
          </w:tcPr>
          <w:p w14:paraId="0C3F76DB" w14:textId="77777777" w:rsidR="001C0CC6" w:rsidRPr="004507E0" w:rsidRDefault="001467CD" w:rsidP="00074E05">
            <w:pPr>
              <w:pStyle w:val="TableParagraph"/>
              <w:jc w:val="center"/>
              <w:rPr>
                <w:rFonts w:eastAsia="SimSun"/>
                <w:bCs/>
                <w:sz w:val="20"/>
                <w:szCs w:val="20"/>
              </w:rPr>
            </w:pPr>
            <w:r w:rsidRPr="004507E0">
              <w:rPr>
                <w:rFonts w:eastAsia="SimSun"/>
                <w:bCs/>
                <w:sz w:val="20"/>
                <w:szCs w:val="20"/>
              </w:rPr>
              <w:t>Rīcība</w:t>
            </w:r>
          </w:p>
        </w:tc>
      </w:tr>
      <w:tr w:rsidR="001C0CC6" w:rsidRPr="00BC684C" w14:paraId="1AA264A8" w14:textId="77777777" w:rsidTr="008A7553">
        <w:trPr>
          <w:cantSplit/>
          <w:trHeight w:val="20"/>
        </w:trPr>
        <w:tc>
          <w:tcPr>
            <w:tcW w:w="2530" w:type="dxa"/>
          </w:tcPr>
          <w:p w14:paraId="3F5835A8" w14:textId="77777777" w:rsidR="001C0CC6" w:rsidRPr="004507E0" w:rsidRDefault="001467CD" w:rsidP="00074E05">
            <w:pPr>
              <w:pStyle w:val="TableParagraph"/>
              <w:rPr>
                <w:rFonts w:eastAsia="SimSun"/>
                <w:sz w:val="20"/>
                <w:szCs w:val="20"/>
              </w:rPr>
            </w:pPr>
            <w:r w:rsidRPr="004507E0">
              <w:rPr>
                <w:rFonts w:eastAsia="SimSun"/>
                <w:sz w:val="20"/>
                <w:szCs w:val="20"/>
              </w:rPr>
              <w:t>50 - 100</w:t>
            </w:r>
          </w:p>
        </w:tc>
        <w:tc>
          <w:tcPr>
            <w:tcW w:w="6535" w:type="dxa"/>
          </w:tcPr>
          <w:p w14:paraId="360F3FA1" w14:textId="7E9B7141" w:rsidR="001C0CC6" w:rsidRPr="004507E0" w:rsidRDefault="001467CD" w:rsidP="00074E05">
            <w:pPr>
              <w:pStyle w:val="TableParagraph"/>
              <w:rPr>
                <w:rFonts w:eastAsia="SimSun"/>
                <w:sz w:val="20"/>
                <w:szCs w:val="20"/>
              </w:rPr>
            </w:pPr>
            <w:r w:rsidRPr="004507E0">
              <w:rPr>
                <w:rFonts w:eastAsia="SimSun"/>
                <w:sz w:val="20"/>
                <w:szCs w:val="20"/>
              </w:rPr>
              <w:t xml:space="preserve">Ja tas ir atbilstoši, jāmaina vienlaicīgi lietotā MTX deva. </w:t>
            </w:r>
            <w:r w:rsidR="007C19E0" w:rsidRPr="004357E6">
              <w:rPr>
                <w:rFonts w:eastAsia="SimSun"/>
                <w:sz w:val="20"/>
                <w:szCs w:val="20"/>
              </w:rPr>
              <w:t>Avtozma</w:t>
            </w:r>
            <w:r w:rsidRPr="004507E0">
              <w:rPr>
                <w:rFonts w:eastAsia="SimSun"/>
                <w:sz w:val="20"/>
                <w:szCs w:val="20"/>
              </w:rPr>
              <w:t xml:space="preserve"> lietošana jāpārtrauc.</w:t>
            </w:r>
          </w:p>
          <w:p w14:paraId="0208D5EA" w14:textId="77777777" w:rsidR="00DA030B" w:rsidRPr="004507E0" w:rsidRDefault="00DA030B" w:rsidP="00074E05">
            <w:pPr>
              <w:pStyle w:val="TableParagraph"/>
              <w:rPr>
                <w:rFonts w:eastAsia="SimSun"/>
                <w:sz w:val="20"/>
                <w:szCs w:val="20"/>
              </w:rPr>
            </w:pPr>
          </w:p>
          <w:p w14:paraId="28031DFE" w14:textId="2C54D502" w:rsidR="001C0CC6" w:rsidRPr="004507E0" w:rsidRDefault="001467CD" w:rsidP="00DA030B">
            <w:pPr>
              <w:pStyle w:val="TableParagraph"/>
              <w:rPr>
                <w:rFonts w:eastAsia="SimSun"/>
                <w:sz w:val="20"/>
                <w:szCs w:val="20"/>
              </w:rPr>
            </w:pPr>
            <w:r w:rsidRPr="004507E0">
              <w:rPr>
                <w:rFonts w:eastAsia="SimSun"/>
                <w:sz w:val="20"/>
                <w:szCs w:val="20"/>
              </w:rPr>
              <w:t>Kad trombocītu skaits ir &gt; 100 x 10</w:t>
            </w:r>
            <w:r w:rsidRPr="004507E0">
              <w:rPr>
                <w:rFonts w:eastAsia="SimSun"/>
                <w:sz w:val="20"/>
                <w:szCs w:val="20"/>
                <w:vertAlign w:val="superscript"/>
              </w:rPr>
              <w:t>3</w:t>
            </w:r>
            <w:r w:rsidRPr="004507E0">
              <w:rPr>
                <w:rFonts w:eastAsia="SimSun"/>
                <w:sz w:val="20"/>
                <w:szCs w:val="20"/>
              </w:rPr>
              <w:t>/</w:t>
            </w:r>
            <w:r w:rsidR="00471659" w:rsidRPr="004507E0">
              <w:rPr>
                <w:rFonts w:eastAsia="SimSun"/>
                <w:sz w:val="20"/>
                <w:szCs w:val="20"/>
              </w:rPr>
              <w:t>μ</w:t>
            </w:r>
            <w:r w:rsidRPr="004507E0">
              <w:rPr>
                <w:rFonts w:eastAsia="SimSun"/>
                <w:sz w:val="20"/>
                <w:szCs w:val="20"/>
              </w:rPr>
              <w:t xml:space="preserve">l, </w:t>
            </w:r>
            <w:r w:rsidR="007C19E0" w:rsidRPr="004357E6">
              <w:rPr>
                <w:rFonts w:eastAsia="SimSun"/>
                <w:sz w:val="20"/>
                <w:szCs w:val="20"/>
              </w:rPr>
              <w:t>Avtozma</w:t>
            </w:r>
            <w:r w:rsidRPr="004507E0">
              <w:rPr>
                <w:rFonts w:eastAsia="SimSun"/>
                <w:sz w:val="20"/>
                <w:szCs w:val="20"/>
              </w:rPr>
              <w:t xml:space="preserve"> lietošana</w:t>
            </w:r>
            <w:r w:rsidR="00DA030B" w:rsidRPr="004507E0">
              <w:rPr>
                <w:rFonts w:eastAsia="SimSun"/>
                <w:sz w:val="20"/>
                <w:szCs w:val="20"/>
              </w:rPr>
              <w:t xml:space="preserve"> </w:t>
            </w:r>
            <w:r w:rsidRPr="004507E0">
              <w:rPr>
                <w:rFonts w:eastAsia="SimSun"/>
                <w:sz w:val="20"/>
                <w:szCs w:val="20"/>
              </w:rPr>
              <w:t>jāatsāk.</w:t>
            </w:r>
          </w:p>
        </w:tc>
      </w:tr>
      <w:tr w:rsidR="001C0CC6" w:rsidRPr="00BC684C" w14:paraId="4AC9BF32" w14:textId="77777777" w:rsidTr="008A7553">
        <w:trPr>
          <w:cantSplit/>
          <w:trHeight w:val="20"/>
        </w:trPr>
        <w:tc>
          <w:tcPr>
            <w:tcW w:w="2530" w:type="dxa"/>
          </w:tcPr>
          <w:p w14:paraId="62FC412B" w14:textId="77777777" w:rsidR="001C0CC6" w:rsidRPr="004507E0" w:rsidRDefault="001467CD" w:rsidP="00074E05">
            <w:pPr>
              <w:pStyle w:val="TableParagraph"/>
              <w:rPr>
                <w:rFonts w:eastAsia="SimSun"/>
                <w:sz w:val="20"/>
                <w:szCs w:val="20"/>
              </w:rPr>
            </w:pPr>
            <w:r w:rsidRPr="004507E0">
              <w:rPr>
                <w:rFonts w:eastAsia="SimSun"/>
                <w:sz w:val="20"/>
                <w:szCs w:val="20"/>
              </w:rPr>
              <w:t>&lt; 50</w:t>
            </w:r>
          </w:p>
        </w:tc>
        <w:tc>
          <w:tcPr>
            <w:tcW w:w="6535" w:type="dxa"/>
          </w:tcPr>
          <w:p w14:paraId="025CFB0C" w14:textId="4D7C7415" w:rsidR="001C0CC6" w:rsidRPr="004507E0" w:rsidRDefault="007C19E0" w:rsidP="00074E05">
            <w:pPr>
              <w:pStyle w:val="TableParagraph"/>
              <w:rPr>
                <w:rFonts w:eastAsia="SimSun"/>
                <w:sz w:val="20"/>
                <w:szCs w:val="20"/>
              </w:rPr>
            </w:pPr>
            <w:r w:rsidRPr="004357E6">
              <w:rPr>
                <w:rFonts w:eastAsia="SimSun"/>
                <w:sz w:val="20"/>
                <w:szCs w:val="20"/>
              </w:rPr>
              <w:t>Avtozma</w:t>
            </w:r>
            <w:r w:rsidR="001467CD" w:rsidRPr="004507E0">
              <w:rPr>
                <w:rFonts w:eastAsia="SimSun"/>
                <w:sz w:val="20"/>
                <w:szCs w:val="20"/>
              </w:rPr>
              <w:t xml:space="preserve"> lietošana pilnīgi jāpārtrauc.</w:t>
            </w:r>
          </w:p>
          <w:p w14:paraId="4417A877" w14:textId="77777777" w:rsidR="00DA030B" w:rsidRPr="004507E0" w:rsidRDefault="00DA030B" w:rsidP="00074E05">
            <w:pPr>
              <w:pStyle w:val="TableParagraph"/>
              <w:rPr>
                <w:rFonts w:eastAsia="SimSun"/>
                <w:sz w:val="20"/>
                <w:szCs w:val="20"/>
              </w:rPr>
            </w:pPr>
          </w:p>
          <w:p w14:paraId="5AA6C468" w14:textId="3A7E38F9" w:rsidR="001C0CC6" w:rsidRPr="004507E0" w:rsidRDefault="001467CD" w:rsidP="00074E05">
            <w:pPr>
              <w:pStyle w:val="TableParagraph"/>
              <w:rPr>
                <w:rFonts w:eastAsia="SimSun"/>
                <w:sz w:val="20"/>
                <w:szCs w:val="20"/>
              </w:rPr>
            </w:pPr>
            <w:r w:rsidRPr="004507E0">
              <w:rPr>
                <w:rFonts w:eastAsia="SimSun"/>
                <w:sz w:val="20"/>
                <w:szCs w:val="20"/>
              </w:rPr>
              <w:t xml:space="preserve">Lēmumam par </w:t>
            </w:r>
            <w:r w:rsidR="007C19E0" w:rsidRPr="004357E6">
              <w:rPr>
                <w:rFonts w:eastAsia="SimSun"/>
                <w:sz w:val="20"/>
                <w:szCs w:val="20"/>
              </w:rPr>
              <w:t>Avtozma</w:t>
            </w:r>
            <w:r w:rsidRPr="004507E0">
              <w:rPr>
                <w:rFonts w:eastAsia="SimSun"/>
                <w:sz w:val="20"/>
                <w:szCs w:val="20"/>
              </w:rPr>
              <w:t xml:space="preserve"> lietošanas izbeigšanu laboratorisko rādītāju noviržu dēļ pacientiem ar sJIA vai pJIA jābūt balstītam uz konkrētā pacienta medicīniskā stāvokļa novērtējumu.</w:t>
            </w:r>
          </w:p>
        </w:tc>
      </w:tr>
    </w:tbl>
    <w:p w14:paraId="38B8ACD8" w14:textId="77777777" w:rsidR="00BA6180" w:rsidRPr="004507E0" w:rsidRDefault="00BA6180" w:rsidP="00074E05">
      <w:pPr>
        <w:pStyle w:val="a3"/>
        <w:ind w:left="0"/>
        <w:rPr>
          <w:rFonts w:eastAsia="SimSun"/>
        </w:rPr>
      </w:pPr>
    </w:p>
    <w:p w14:paraId="1FCB9F7B" w14:textId="77777777" w:rsidR="001C0CC6" w:rsidRPr="004507E0" w:rsidRDefault="001467CD" w:rsidP="00074E05">
      <w:pPr>
        <w:pStyle w:val="a3"/>
        <w:ind w:left="0"/>
        <w:rPr>
          <w:rFonts w:eastAsia="SimSun"/>
        </w:rPr>
      </w:pPr>
      <w:r w:rsidRPr="004507E0">
        <w:rPr>
          <w:rFonts w:eastAsia="SimSun"/>
        </w:rPr>
        <w:t>Tocilizumaba lietošanas biežuma samazināšana laboratorisko rādītāju noviržu dēļ pacientiem ar sJIA vai pJIA nav pētīta.</w:t>
      </w:r>
    </w:p>
    <w:p w14:paraId="61B1F052" w14:textId="77777777" w:rsidR="00BA6180" w:rsidRPr="004507E0" w:rsidRDefault="00BA6180" w:rsidP="00074E05">
      <w:pPr>
        <w:pStyle w:val="a3"/>
        <w:ind w:left="0"/>
        <w:rPr>
          <w:rFonts w:eastAsia="SimSun"/>
        </w:rPr>
      </w:pPr>
    </w:p>
    <w:p w14:paraId="025D744D" w14:textId="175C7F27" w:rsidR="001C0CC6" w:rsidRPr="004507E0" w:rsidRDefault="00883BBF" w:rsidP="00074E05">
      <w:pPr>
        <w:pStyle w:val="a3"/>
        <w:ind w:left="0"/>
        <w:rPr>
          <w:rFonts w:eastAsia="SimSun"/>
        </w:rPr>
      </w:pPr>
      <w:r w:rsidRPr="004357E6">
        <w:rPr>
          <w:rFonts w:eastAsia="SimSun"/>
        </w:rPr>
        <w:t>Avtozma</w:t>
      </w:r>
      <w:r w:rsidR="001467CD" w:rsidRPr="004507E0">
        <w:rPr>
          <w:rFonts w:eastAsia="SimSun"/>
        </w:rPr>
        <w:t xml:space="preserve"> subkutāni lietojamās zāļu formas drošums un efektivitāte, lietojot bērniem ar citām slimībām, izņemot sJIA vai pJIA, nav pierādīts.</w:t>
      </w:r>
    </w:p>
    <w:p w14:paraId="564360C6" w14:textId="77777777" w:rsidR="001C0CC6" w:rsidRPr="004507E0" w:rsidRDefault="001C0CC6" w:rsidP="00074E05">
      <w:pPr>
        <w:pStyle w:val="a3"/>
        <w:ind w:left="0"/>
        <w:rPr>
          <w:rFonts w:eastAsia="SimSun"/>
        </w:rPr>
      </w:pPr>
    </w:p>
    <w:p w14:paraId="71E46B9D" w14:textId="66BF953E" w:rsidR="001C0CC6" w:rsidRPr="004507E0" w:rsidRDefault="001467CD" w:rsidP="00074E05">
      <w:pPr>
        <w:pStyle w:val="a3"/>
        <w:ind w:left="0"/>
        <w:rPr>
          <w:rFonts w:eastAsia="SimSun"/>
        </w:rPr>
      </w:pPr>
      <w:r w:rsidRPr="004507E0">
        <w:rPr>
          <w:rFonts w:eastAsia="SimSun"/>
        </w:rPr>
        <w:t xml:space="preserve">Pieejamie dati par i.v. lietojamu zāļu formu liecina, ka klīnisku uzlabošanos novēro 12 nedēļu laikā pēc ārstēšanas ar </w:t>
      </w:r>
      <w:r w:rsidR="00205F99">
        <w:rPr>
          <w:spacing w:val="-1"/>
        </w:rPr>
        <w:t>tocilizumabu</w:t>
      </w:r>
      <w:r w:rsidRPr="004507E0">
        <w:rPr>
          <w:rFonts w:eastAsia="SimSun"/>
        </w:rPr>
        <w:t xml:space="preserve"> uzsākšanas. Ārstēšanas turpināšana vēlreiz rūpīgi jāizvērtē, ja pacienta stāvoklis šajā laikā neuzlabojas.</w:t>
      </w:r>
    </w:p>
    <w:p w14:paraId="63015527" w14:textId="77777777" w:rsidR="00BA6180" w:rsidRPr="004507E0" w:rsidRDefault="00BA6180" w:rsidP="00074E05">
      <w:pPr>
        <w:pStyle w:val="a3"/>
        <w:ind w:left="0"/>
        <w:rPr>
          <w:rFonts w:eastAsia="SimSun"/>
          <w:u w:val="single"/>
        </w:rPr>
      </w:pPr>
    </w:p>
    <w:p w14:paraId="452CA165" w14:textId="77777777" w:rsidR="001C0CC6" w:rsidRPr="004507E0" w:rsidRDefault="001467CD" w:rsidP="00074E05">
      <w:pPr>
        <w:pStyle w:val="a3"/>
        <w:ind w:left="0"/>
        <w:rPr>
          <w:rFonts w:eastAsia="SimSun"/>
        </w:rPr>
      </w:pPr>
      <w:r w:rsidRPr="004507E0">
        <w:rPr>
          <w:rFonts w:eastAsia="SimSun"/>
          <w:u w:val="single"/>
        </w:rPr>
        <w:t>Izlaista deva</w:t>
      </w:r>
    </w:p>
    <w:p w14:paraId="5C386C91" w14:textId="7AE5FE91" w:rsidR="001C0CC6" w:rsidRPr="004507E0" w:rsidRDefault="001467CD" w:rsidP="00074E05">
      <w:pPr>
        <w:pStyle w:val="a3"/>
        <w:ind w:left="0"/>
        <w:rPr>
          <w:rFonts w:eastAsia="SimSun"/>
        </w:rPr>
      </w:pPr>
      <w:r w:rsidRPr="004507E0">
        <w:rPr>
          <w:rFonts w:eastAsia="SimSun"/>
        </w:rPr>
        <w:t xml:space="preserve">Ja pacients ar sJIA nesaņem iknedēļas subkutāno </w:t>
      </w:r>
      <w:r w:rsidR="00883BBF" w:rsidRPr="004357E6">
        <w:rPr>
          <w:rFonts w:eastAsia="SimSun"/>
        </w:rPr>
        <w:t>Avtozma</w:t>
      </w:r>
      <w:r w:rsidRPr="004507E0">
        <w:rPr>
          <w:rFonts w:eastAsia="SimSun"/>
        </w:rPr>
        <w:t xml:space="preserve"> injekciju un kopš plānotā lietošanas laika vēl nav pagājušas 7 dienas, viņam jānorāda lietot izlaisto devu nākamajā plānotās lietošanas dienā. Ja pacients ar sJIA nesaņem ik pēc 2 nedēļām lietojamo subkutāno </w:t>
      </w:r>
      <w:r w:rsidR="00883BBF" w:rsidRPr="004357E6">
        <w:rPr>
          <w:rFonts w:eastAsia="SimSun"/>
        </w:rPr>
        <w:t>Avtozma</w:t>
      </w:r>
      <w:r w:rsidRPr="004507E0">
        <w:rPr>
          <w:rFonts w:eastAsia="SimSun"/>
        </w:rPr>
        <w:t xml:space="preserve"> injekciju 7 dienu laikā pēc plānotās zāļu devas lietošanas dienas, viņam jānorāda lietot izlaisto devu nekavējoties, bet nākamo devu - nākamajā plānotās lietošanas dienā.</w:t>
      </w:r>
    </w:p>
    <w:p w14:paraId="7BA9DE73" w14:textId="77777777" w:rsidR="001C0CC6" w:rsidRPr="004507E0" w:rsidRDefault="001C0CC6" w:rsidP="00074E05">
      <w:pPr>
        <w:pStyle w:val="a3"/>
        <w:ind w:left="0"/>
        <w:rPr>
          <w:rFonts w:eastAsia="SimSun"/>
        </w:rPr>
      </w:pPr>
    </w:p>
    <w:p w14:paraId="3EC7D192" w14:textId="2DD0DB0D" w:rsidR="001C0CC6" w:rsidRPr="004507E0" w:rsidRDefault="001467CD" w:rsidP="00074E05">
      <w:pPr>
        <w:pStyle w:val="a3"/>
        <w:ind w:left="0"/>
        <w:rPr>
          <w:rFonts w:eastAsia="SimSun"/>
        </w:rPr>
      </w:pPr>
      <w:r w:rsidRPr="004507E0">
        <w:rPr>
          <w:rFonts w:eastAsia="SimSun"/>
        </w:rPr>
        <w:t xml:space="preserve">Ja pacients ar pJIA aizmirsis subkutāni injicēt </w:t>
      </w:r>
      <w:r w:rsidR="00883BBF" w:rsidRPr="004357E6">
        <w:rPr>
          <w:rFonts w:eastAsia="SimSun"/>
        </w:rPr>
        <w:t>Avtozma</w:t>
      </w:r>
      <w:r w:rsidRPr="004507E0">
        <w:rPr>
          <w:rFonts w:eastAsia="SimSun"/>
        </w:rPr>
        <w:t xml:space="preserve"> un kopš plānotā lietošanas laika vēl nav pagājušas 7 dienas, pacientam jāsaņem izlaistā deva, cik drīz vien iespējams, un nākamā deva jālieto parastajā plānotajā laikā. Ja pacients aizmirsis subkutāni injicēt </w:t>
      </w:r>
      <w:r w:rsidR="00883BBF" w:rsidRPr="004357E6">
        <w:rPr>
          <w:rFonts w:eastAsia="SimSun"/>
        </w:rPr>
        <w:t>Avtozma</w:t>
      </w:r>
      <w:r w:rsidRPr="004507E0">
        <w:rPr>
          <w:rFonts w:eastAsia="SimSun"/>
        </w:rPr>
        <w:t xml:space="preserve"> un kopš plānotā lietošanas laika pagājušas vairāk nekā 7 dienas vai ja pacients šaubās, kad injicēt </w:t>
      </w:r>
      <w:r w:rsidR="00883BBF" w:rsidRPr="004357E6">
        <w:rPr>
          <w:rFonts w:eastAsia="SimSun"/>
        </w:rPr>
        <w:t>Avtozma</w:t>
      </w:r>
      <w:r w:rsidRPr="004507E0">
        <w:rPr>
          <w:rFonts w:eastAsia="SimSun"/>
        </w:rPr>
        <w:t>, jāsazinās ar ārstu vai farmaceitu.</w:t>
      </w:r>
    </w:p>
    <w:p w14:paraId="12BFA82E" w14:textId="77777777" w:rsidR="00BA6180" w:rsidRPr="004507E0" w:rsidRDefault="00BA6180" w:rsidP="00074E05">
      <w:pPr>
        <w:pStyle w:val="a3"/>
        <w:ind w:left="0"/>
        <w:rPr>
          <w:rFonts w:eastAsia="SimSun"/>
          <w:u w:val="single"/>
        </w:rPr>
      </w:pPr>
    </w:p>
    <w:p w14:paraId="5DA3B3E4" w14:textId="77777777" w:rsidR="001C0CC6" w:rsidRPr="004507E0" w:rsidRDefault="001467CD" w:rsidP="00074E05">
      <w:pPr>
        <w:pStyle w:val="a3"/>
        <w:ind w:left="0"/>
        <w:rPr>
          <w:rFonts w:eastAsia="SimSun"/>
        </w:rPr>
      </w:pPr>
      <w:r w:rsidRPr="004507E0">
        <w:rPr>
          <w:rFonts w:eastAsia="SimSun"/>
          <w:u w:val="single"/>
        </w:rPr>
        <w:t>Lietošanas veids</w:t>
      </w:r>
    </w:p>
    <w:p w14:paraId="6C392118" w14:textId="40705CC3" w:rsidR="001C0CC6" w:rsidRPr="004507E0" w:rsidRDefault="00E45E5C" w:rsidP="00074E05">
      <w:pPr>
        <w:pStyle w:val="a3"/>
        <w:ind w:left="0"/>
        <w:rPr>
          <w:rFonts w:eastAsia="SimSun"/>
        </w:rPr>
      </w:pPr>
      <w:r w:rsidRPr="00B043FE">
        <w:rPr>
          <w:rFonts w:eastAsia="SimSun"/>
        </w:rPr>
        <w:t>Avtozma</w:t>
      </w:r>
      <w:r w:rsidR="001467CD" w:rsidRPr="004507E0">
        <w:rPr>
          <w:rFonts w:eastAsia="SimSun"/>
        </w:rPr>
        <w:t xml:space="preserve"> ir paredzēts subkutānai lietošanai.</w:t>
      </w:r>
    </w:p>
    <w:p w14:paraId="2A7B41DE" w14:textId="667C5F2F" w:rsidR="001C0CC6" w:rsidRPr="004507E0" w:rsidRDefault="001467CD" w:rsidP="00074E05">
      <w:pPr>
        <w:pStyle w:val="a3"/>
        <w:ind w:left="0"/>
        <w:rPr>
          <w:rFonts w:eastAsia="SimSun"/>
        </w:rPr>
      </w:pPr>
      <w:r w:rsidRPr="004507E0">
        <w:rPr>
          <w:rFonts w:eastAsia="SimSun"/>
        </w:rPr>
        <w:t xml:space="preserve">Pēc atbilstošas apmācības par injekcijas veikšanas metodi pacienti var paši sev ievadīt </w:t>
      </w:r>
      <w:r w:rsidR="00E45E5C" w:rsidRPr="004357E6">
        <w:rPr>
          <w:rFonts w:eastAsia="SimSun"/>
        </w:rPr>
        <w:t>Avtozma</w:t>
      </w:r>
      <w:r w:rsidRPr="004507E0">
        <w:rPr>
          <w:rFonts w:eastAsia="SimSun"/>
        </w:rPr>
        <w:t>, ja ārsts uzskata, ka tas ir piemēroti. Ar subkutānu injekciju jāievada viss pilnšļirces saturs (0,9 ml).</w:t>
      </w:r>
      <w:r w:rsidR="00AA747B">
        <w:rPr>
          <w:rFonts w:eastAsia="맑은 고딕" w:hint="eastAsia"/>
          <w:lang w:eastAsia="ko-KR"/>
        </w:rPr>
        <w:t xml:space="preserve"> </w:t>
      </w:r>
      <w:r w:rsidRPr="004507E0">
        <w:rPr>
          <w:rFonts w:eastAsia="SimSun"/>
        </w:rPr>
        <w:t>Ieteicamās injicēšanas vietas (vēders, augšstilbs un augšdelms) jāmaina, un injekciju nekad nedrīkst veikt vietā, kur ir dzimumzīmes, rētas vai āda ir jutīga, nobrāzta, apsārtusi, cieta vai bojāta.</w:t>
      </w:r>
    </w:p>
    <w:p w14:paraId="559AA7EE" w14:textId="77777777" w:rsidR="00BA6180" w:rsidRPr="004507E0" w:rsidRDefault="00BA6180" w:rsidP="00074E05">
      <w:pPr>
        <w:pStyle w:val="a3"/>
        <w:ind w:left="0"/>
        <w:rPr>
          <w:rFonts w:eastAsia="SimSun"/>
        </w:rPr>
      </w:pPr>
    </w:p>
    <w:p w14:paraId="29293DD6" w14:textId="77777777" w:rsidR="001C0CC6" w:rsidRPr="004507E0" w:rsidRDefault="001467CD" w:rsidP="00074E05">
      <w:pPr>
        <w:pStyle w:val="a3"/>
        <w:ind w:left="0"/>
        <w:rPr>
          <w:rFonts w:eastAsia="SimSun"/>
        </w:rPr>
      </w:pPr>
      <w:r w:rsidRPr="004507E0">
        <w:rPr>
          <w:rFonts w:eastAsia="SimSun"/>
        </w:rPr>
        <w:t>Pilnšļirci nedrīkst sakratīt.</w:t>
      </w:r>
    </w:p>
    <w:p w14:paraId="2E36158F" w14:textId="77777777" w:rsidR="001C0CC6" w:rsidRPr="004507E0" w:rsidRDefault="001C0CC6" w:rsidP="00074E05">
      <w:pPr>
        <w:pStyle w:val="a3"/>
        <w:ind w:left="0"/>
        <w:rPr>
          <w:rFonts w:eastAsia="SimSun"/>
        </w:rPr>
      </w:pPr>
    </w:p>
    <w:p w14:paraId="6BE5C81E" w14:textId="4C5C88A8" w:rsidR="001C0CC6" w:rsidRPr="004507E0" w:rsidRDefault="001467CD" w:rsidP="00074E05">
      <w:pPr>
        <w:pStyle w:val="a3"/>
        <w:ind w:left="0"/>
        <w:rPr>
          <w:rFonts w:eastAsia="SimSun"/>
        </w:rPr>
      </w:pPr>
      <w:r w:rsidRPr="004507E0">
        <w:rPr>
          <w:rFonts w:eastAsia="SimSun"/>
        </w:rPr>
        <w:t xml:space="preserve">Sīkāki norādījumi par </w:t>
      </w:r>
      <w:r w:rsidR="00E45E5C" w:rsidRPr="004357E6">
        <w:rPr>
          <w:rFonts w:eastAsia="SimSun"/>
        </w:rPr>
        <w:t>Avtozma</w:t>
      </w:r>
      <w:r w:rsidRPr="004507E0">
        <w:rPr>
          <w:rFonts w:eastAsia="SimSun"/>
        </w:rPr>
        <w:t xml:space="preserve"> pilnšļirces lietošanu sniegti lietošanas instrukcijā, skatīt</w:t>
      </w:r>
    </w:p>
    <w:p w14:paraId="693B1770" w14:textId="77777777" w:rsidR="001C0CC6" w:rsidRPr="004507E0" w:rsidRDefault="001467CD" w:rsidP="00074E05">
      <w:pPr>
        <w:pStyle w:val="a3"/>
        <w:ind w:left="0"/>
        <w:rPr>
          <w:rFonts w:eastAsia="SimSun"/>
        </w:rPr>
      </w:pPr>
      <w:r w:rsidRPr="004507E0">
        <w:rPr>
          <w:rFonts w:eastAsia="SimSun"/>
        </w:rPr>
        <w:t>6.6. apakšpunktu.</w:t>
      </w:r>
    </w:p>
    <w:p w14:paraId="1AFF1D4C" w14:textId="77777777" w:rsidR="001467CD" w:rsidRPr="004507E0" w:rsidRDefault="001467CD" w:rsidP="00074E05">
      <w:pPr>
        <w:rPr>
          <w:rFonts w:eastAsia="SimSun"/>
        </w:rPr>
      </w:pPr>
    </w:p>
    <w:p w14:paraId="4813BEE1" w14:textId="77777777" w:rsidR="001C0CC6" w:rsidRPr="00074E05" w:rsidRDefault="009D106F" w:rsidP="009D106F">
      <w:pPr>
        <w:pStyle w:val="H2"/>
      </w:pPr>
      <w:r w:rsidRPr="00074E05">
        <w:t>4.3.</w:t>
      </w:r>
      <w:r w:rsidRPr="00074E05">
        <w:tab/>
      </w:r>
      <w:r w:rsidR="001467CD" w:rsidRPr="00074E05">
        <w:t>Kontrindikācijas</w:t>
      </w:r>
    </w:p>
    <w:p w14:paraId="388EA883" w14:textId="77777777" w:rsidR="00BA6180" w:rsidRPr="004507E0" w:rsidRDefault="00BA6180" w:rsidP="00074E05">
      <w:pPr>
        <w:pStyle w:val="a3"/>
        <w:ind w:left="0"/>
        <w:rPr>
          <w:rFonts w:eastAsia="SimSun"/>
        </w:rPr>
      </w:pPr>
    </w:p>
    <w:p w14:paraId="53E37D35" w14:textId="77777777" w:rsidR="004703F6" w:rsidRPr="004507E0" w:rsidRDefault="001467CD" w:rsidP="00074E05">
      <w:pPr>
        <w:pStyle w:val="a3"/>
        <w:ind w:left="0"/>
        <w:rPr>
          <w:rFonts w:eastAsia="SimSun"/>
        </w:rPr>
      </w:pPr>
      <w:r w:rsidRPr="004507E0">
        <w:rPr>
          <w:rFonts w:eastAsia="SimSun"/>
        </w:rPr>
        <w:t>Paaugstināta jutība pret aktīvo vielu vai jebkuru no 6.1. apakšpu</w:t>
      </w:r>
      <w:r w:rsidR="004703F6" w:rsidRPr="004507E0">
        <w:rPr>
          <w:rFonts w:eastAsia="SimSun"/>
        </w:rPr>
        <w:t>nktā uzskaitītajām palīgvielām.</w:t>
      </w:r>
    </w:p>
    <w:p w14:paraId="59474F5E" w14:textId="77777777" w:rsidR="004703F6" w:rsidRPr="004507E0" w:rsidRDefault="004703F6" w:rsidP="00074E05">
      <w:pPr>
        <w:pStyle w:val="a3"/>
        <w:ind w:left="0"/>
        <w:rPr>
          <w:rFonts w:eastAsia="SimSun"/>
        </w:rPr>
      </w:pPr>
    </w:p>
    <w:p w14:paraId="1FBC9F51" w14:textId="77777777" w:rsidR="001C0CC6" w:rsidRPr="004507E0" w:rsidRDefault="001467CD" w:rsidP="00074E05">
      <w:pPr>
        <w:pStyle w:val="a3"/>
        <w:ind w:left="0"/>
        <w:rPr>
          <w:rFonts w:eastAsia="SimSun"/>
        </w:rPr>
      </w:pPr>
      <w:r w:rsidRPr="004507E0">
        <w:rPr>
          <w:rFonts w:eastAsia="SimSun"/>
        </w:rPr>
        <w:t>Smagas aktīvas infekcijas (skatīt 4.4. apakšpunktu).</w:t>
      </w:r>
    </w:p>
    <w:p w14:paraId="2238BBEC" w14:textId="77777777" w:rsidR="00134994" w:rsidRDefault="00134994" w:rsidP="009D106F">
      <w:pPr>
        <w:pStyle w:val="H2"/>
      </w:pPr>
    </w:p>
    <w:p w14:paraId="758E09DF" w14:textId="77777777" w:rsidR="001C0CC6" w:rsidRPr="00074E05" w:rsidRDefault="009D106F" w:rsidP="009D106F">
      <w:pPr>
        <w:pStyle w:val="H2"/>
      </w:pPr>
      <w:r w:rsidRPr="00074E05">
        <w:t>4.4.</w:t>
      </w:r>
      <w:r w:rsidRPr="00074E05">
        <w:tab/>
      </w:r>
      <w:r w:rsidR="001467CD" w:rsidRPr="00074E05">
        <w:t>Īpaši brīdinājumi un piesardzība lietošanā</w:t>
      </w:r>
    </w:p>
    <w:p w14:paraId="651DB89B" w14:textId="77777777" w:rsidR="00BA6180" w:rsidRPr="004507E0" w:rsidRDefault="00BA6180" w:rsidP="00074E05">
      <w:pPr>
        <w:pStyle w:val="a3"/>
        <w:ind w:left="0"/>
        <w:rPr>
          <w:rFonts w:eastAsia="SimSun"/>
        </w:rPr>
      </w:pPr>
    </w:p>
    <w:p w14:paraId="403FF13E" w14:textId="14F3752B" w:rsidR="001C0CC6" w:rsidRPr="004507E0" w:rsidRDefault="00E45E5C" w:rsidP="00074E05">
      <w:pPr>
        <w:pStyle w:val="a3"/>
        <w:ind w:left="0"/>
        <w:rPr>
          <w:rFonts w:eastAsia="SimSun"/>
        </w:rPr>
      </w:pPr>
      <w:r w:rsidRPr="004357E6">
        <w:rPr>
          <w:rFonts w:eastAsia="SimSun"/>
        </w:rPr>
        <w:t>Avtozma</w:t>
      </w:r>
      <w:r w:rsidR="001467CD" w:rsidRPr="004507E0">
        <w:rPr>
          <w:rFonts w:eastAsia="SimSun"/>
        </w:rPr>
        <w:t xml:space="preserve"> subkutāni lietojamā zāļu forma nav paredzēta intravenozai ievadīšanai.</w:t>
      </w:r>
    </w:p>
    <w:p w14:paraId="7016B6AE" w14:textId="77777777" w:rsidR="001C0CC6" w:rsidRPr="004507E0" w:rsidRDefault="001C0CC6" w:rsidP="00074E05">
      <w:pPr>
        <w:pStyle w:val="a3"/>
        <w:ind w:left="0"/>
        <w:rPr>
          <w:rFonts w:eastAsia="SimSun"/>
        </w:rPr>
      </w:pPr>
    </w:p>
    <w:p w14:paraId="326B2547" w14:textId="5AE2A7D2" w:rsidR="001C0CC6" w:rsidRPr="004507E0" w:rsidRDefault="00E45E5C" w:rsidP="00DA030B">
      <w:pPr>
        <w:pStyle w:val="a3"/>
        <w:ind w:left="0"/>
        <w:rPr>
          <w:rFonts w:eastAsia="SimSun"/>
        </w:rPr>
      </w:pPr>
      <w:r w:rsidRPr="004357E6">
        <w:rPr>
          <w:rFonts w:eastAsia="SimSun"/>
        </w:rPr>
        <w:t>Avtozma</w:t>
      </w:r>
      <w:r w:rsidR="001467CD" w:rsidRPr="004507E0">
        <w:rPr>
          <w:rFonts w:eastAsia="SimSun"/>
        </w:rPr>
        <w:t xml:space="preserve"> subkutāni lietojamā zāļu forma nav paredzēta lietošanai bērniem ar sJIA, ar ķermeņa masu</w:t>
      </w:r>
      <w:r w:rsidR="00DA030B" w:rsidRPr="004507E0">
        <w:rPr>
          <w:rFonts w:eastAsia="SimSun"/>
        </w:rPr>
        <w:t xml:space="preserve"> </w:t>
      </w:r>
      <w:r w:rsidR="001467CD" w:rsidRPr="004507E0">
        <w:rPr>
          <w:rFonts w:eastAsia="SimSun"/>
        </w:rPr>
        <w:t>zem 10 kg.</w:t>
      </w:r>
    </w:p>
    <w:p w14:paraId="5381D634" w14:textId="77777777" w:rsidR="001C0CC6" w:rsidRPr="004507E0" w:rsidRDefault="001C0CC6" w:rsidP="00074E05">
      <w:pPr>
        <w:pStyle w:val="a3"/>
        <w:ind w:left="0"/>
        <w:rPr>
          <w:rFonts w:eastAsia="SimSun"/>
        </w:rPr>
      </w:pPr>
    </w:p>
    <w:p w14:paraId="370378AF" w14:textId="77777777" w:rsidR="001C0CC6" w:rsidRPr="004507E0" w:rsidRDefault="001467CD" w:rsidP="00074E05">
      <w:pPr>
        <w:rPr>
          <w:rFonts w:eastAsia="SimSun"/>
          <w:i/>
        </w:rPr>
      </w:pPr>
      <w:r w:rsidRPr="004507E0">
        <w:rPr>
          <w:rFonts w:eastAsia="SimSun"/>
          <w:i/>
          <w:u w:val="single"/>
        </w:rPr>
        <w:t>Izsekojamība</w:t>
      </w:r>
    </w:p>
    <w:p w14:paraId="1B39ABB7" w14:textId="77777777" w:rsidR="001C0CC6" w:rsidRPr="004507E0" w:rsidRDefault="001467CD" w:rsidP="00DA030B">
      <w:pPr>
        <w:pStyle w:val="a3"/>
        <w:ind w:left="0"/>
        <w:rPr>
          <w:rFonts w:eastAsia="SimSun"/>
        </w:rPr>
      </w:pPr>
      <w:r w:rsidRPr="004507E0">
        <w:rPr>
          <w:rFonts w:eastAsia="SimSun"/>
        </w:rPr>
        <w:t>Lai uzlabotu bioloģisko zāļu izsekojamību, ir skaidri jāreģistrē lietoto zāļu nosaukums un sērijas</w:t>
      </w:r>
      <w:r w:rsidR="00DA030B" w:rsidRPr="004507E0">
        <w:rPr>
          <w:rFonts w:eastAsia="SimSun"/>
        </w:rPr>
        <w:t xml:space="preserve"> </w:t>
      </w:r>
      <w:r w:rsidRPr="004507E0">
        <w:rPr>
          <w:rFonts w:eastAsia="SimSun"/>
        </w:rPr>
        <w:t>numurs.</w:t>
      </w:r>
    </w:p>
    <w:p w14:paraId="0E7D52AA" w14:textId="77777777" w:rsidR="00BA6180" w:rsidRPr="004507E0" w:rsidRDefault="00BA6180" w:rsidP="00074E05">
      <w:pPr>
        <w:rPr>
          <w:rFonts w:eastAsia="SimSun"/>
          <w:i/>
        </w:rPr>
      </w:pPr>
    </w:p>
    <w:p w14:paraId="78D90CA9" w14:textId="77777777" w:rsidR="001C0CC6" w:rsidRPr="004507E0" w:rsidRDefault="001467CD" w:rsidP="00074E05">
      <w:pPr>
        <w:rPr>
          <w:rFonts w:eastAsia="SimSun"/>
          <w:i/>
        </w:rPr>
      </w:pPr>
      <w:r w:rsidRPr="004507E0">
        <w:rPr>
          <w:rFonts w:eastAsia="SimSun"/>
          <w:i/>
        </w:rPr>
        <w:t>Infekcijas</w:t>
      </w:r>
    </w:p>
    <w:p w14:paraId="39C7A57B" w14:textId="44455198" w:rsidR="001C0CC6" w:rsidRPr="004507E0" w:rsidRDefault="001467CD" w:rsidP="00DA030B">
      <w:pPr>
        <w:pStyle w:val="a3"/>
        <w:ind w:left="0"/>
        <w:rPr>
          <w:rFonts w:eastAsia="SimSun"/>
        </w:rPr>
      </w:pPr>
      <w:r w:rsidRPr="004507E0">
        <w:rPr>
          <w:rFonts w:eastAsia="SimSun"/>
        </w:rPr>
        <w:t xml:space="preserve">Pacientiem, kuri saņem imūnsupresīvus līdzekļus, tajā skaitā arī </w:t>
      </w:r>
      <w:r w:rsidR="00E45E5C">
        <w:rPr>
          <w:rFonts w:eastAsia="SimSun"/>
        </w:rPr>
        <w:t>tocilizumabu</w:t>
      </w:r>
      <w:r w:rsidRPr="004507E0">
        <w:rPr>
          <w:rFonts w:eastAsia="SimSun"/>
        </w:rPr>
        <w:t xml:space="preserve">, ir aprakstītas nopietnas un dažkārt letālas infekcijas (skatīt 4.8. apakšpunktu „Nevēlamās blakusparādības”). Ārstēšanu ar </w:t>
      </w:r>
      <w:r w:rsidR="00E45E5C" w:rsidRPr="004357E6">
        <w:rPr>
          <w:rFonts w:eastAsia="SimSun"/>
        </w:rPr>
        <w:t>Avtozma</w:t>
      </w:r>
      <w:r w:rsidRPr="004507E0">
        <w:rPr>
          <w:rFonts w:eastAsia="SimSun"/>
        </w:rPr>
        <w:t xml:space="preserve"> nedrīkst sākt pacientiem ar aktīvām infekcijām (skatīt 4.3. apakšpunktu). Ja pacientam rodas nopietna infekcija, </w:t>
      </w:r>
      <w:r w:rsidR="00E45E5C">
        <w:rPr>
          <w:rFonts w:eastAsia="SimSun"/>
        </w:rPr>
        <w:t>tocilizumaba</w:t>
      </w:r>
      <w:r w:rsidR="00E45E5C" w:rsidRPr="004507E0">
        <w:rPr>
          <w:rFonts w:eastAsia="SimSun"/>
        </w:rPr>
        <w:t xml:space="preserve"> </w:t>
      </w:r>
      <w:r w:rsidRPr="004507E0">
        <w:rPr>
          <w:rFonts w:eastAsia="SimSun"/>
        </w:rPr>
        <w:t>lietošana jāpārtrauc, līdz infekcija tiek kontrolēta (skatīt</w:t>
      </w:r>
      <w:r w:rsidR="00DA030B" w:rsidRPr="004507E0">
        <w:rPr>
          <w:rFonts w:eastAsia="SimSun"/>
        </w:rPr>
        <w:t xml:space="preserve"> </w:t>
      </w:r>
      <w:r w:rsidRPr="004507E0">
        <w:rPr>
          <w:rFonts w:eastAsia="SimSun"/>
        </w:rPr>
        <w:t xml:space="preserve">4.8. apakšpunktu). Veselības aprūpes speciālistiem jāievēro piesardzība, apsverot </w:t>
      </w:r>
      <w:r w:rsidR="00E45E5C" w:rsidRPr="004357E6">
        <w:rPr>
          <w:rFonts w:eastAsia="SimSun"/>
        </w:rPr>
        <w:t>Avtozma</w:t>
      </w:r>
      <w:r w:rsidRPr="004507E0">
        <w:rPr>
          <w:rFonts w:eastAsia="SimSun"/>
        </w:rPr>
        <w:t xml:space="preserve"> lietošanu pacientiem, kuriem anamnēzē ir recidivējošas vai hroniskas infekcijas vai pamatslimības (piemēram, divertikulīts, cukura diabēts un intersticiāla plaušu slimība), kas var predisponēt pacientus infekcijām.</w:t>
      </w:r>
    </w:p>
    <w:p w14:paraId="3B2443B7" w14:textId="77777777" w:rsidR="001C0CC6" w:rsidRPr="004507E0" w:rsidRDefault="001C0CC6" w:rsidP="00074E05">
      <w:pPr>
        <w:pStyle w:val="a3"/>
        <w:ind w:left="0"/>
        <w:rPr>
          <w:rFonts w:eastAsia="SimSun"/>
        </w:rPr>
      </w:pPr>
    </w:p>
    <w:p w14:paraId="794689C3" w14:textId="32581900" w:rsidR="001C0CC6" w:rsidRPr="004507E0" w:rsidRDefault="001467CD" w:rsidP="00074E05">
      <w:pPr>
        <w:pStyle w:val="a3"/>
        <w:ind w:left="0"/>
        <w:rPr>
          <w:rFonts w:eastAsia="SimSun"/>
        </w:rPr>
      </w:pPr>
      <w:r w:rsidRPr="004507E0">
        <w:rPr>
          <w:rFonts w:eastAsia="SimSun"/>
        </w:rPr>
        <w:t xml:space="preserve">Ieteicama rūpīga novērošana, lai laicīgi konstatētu nopietnu infekciju pacientiem, kuri saņem imūmsupresīvus līdzekļus, piemēram, </w:t>
      </w:r>
      <w:r w:rsidR="00E45E5C" w:rsidRPr="004357E6">
        <w:rPr>
          <w:rFonts w:eastAsia="SimSun"/>
        </w:rPr>
        <w:t>Avtozma</w:t>
      </w:r>
      <w:r w:rsidRPr="004507E0">
        <w:rPr>
          <w:rFonts w:eastAsia="SimSun"/>
        </w:rPr>
        <w:t>, jo akūta iekaisuma pazīmes un simptomi var mazināties akūtās fāzes reakcijas nomākuma dēļ. Izmeklējot pacientu attiecībā uz iespējamu infekciju, ir jāņem vērā tocilizumaba ietekme uz C-reaktīvo olbaltumu (CRO), neitrofilajiem leikocītiem un infekcijas pazīmēm un simptomiem. Pacientiem (arī mazākiem bērniem ar sJIA vai pJIA, kuri varētu būt mazāk spējīgi darīt zināmus savus simptomus) un pacientu ar sJIA vai pJIA vecākiem vai aizbildņiem) jānorāda nekavējoties sazināties ar savu veselības aprūpes speciālistu, ja rodas par infekciju liecinoši simptomi, lai nodrošinātu ātru novērtēšanu un atbilstošu ārstēšanu.</w:t>
      </w:r>
    </w:p>
    <w:p w14:paraId="221FE638" w14:textId="77777777" w:rsidR="00BA6180" w:rsidRPr="004507E0" w:rsidRDefault="00BA6180" w:rsidP="00074E05">
      <w:pPr>
        <w:rPr>
          <w:rFonts w:eastAsia="SimSun"/>
          <w:i/>
        </w:rPr>
      </w:pPr>
    </w:p>
    <w:p w14:paraId="3CCFA6DE" w14:textId="77777777" w:rsidR="001C0CC6" w:rsidRPr="004507E0" w:rsidRDefault="001467CD" w:rsidP="00074E05">
      <w:pPr>
        <w:rPr>
          <w:rFonts w:eastAsia="SimSun"/>
          <w:i/>
        </w:rPr>
      </w:pPr>
      <w:r w:rsidRPr="004507E0">
        <w:rPr>
          <w:rFonts w:eastAsia="SimSun"/>
          <w:i/>
        </w:rPr>
        <w:t>Tuberkuloze</w:t>
      </w:r>
    </w:p>
    <w:p w14:paraId="05417927" w14:textId="0BB20DB1" w:rsidR="001C0CC6" w:rsidRPr="004507E0" w:rsidRDefault="001467CD" w:rsidP="00074E05">
      <w:pPr>
        <w:pStyle w:val="a3"/>
        <w:ind w:left="0"/>
        <w:rPr>
          <w:rFonts w:eastAsia="SimSun"/>
        </w:rPr>
      </w:pPr>
      <w:r w:rsidRPr="004507E0">
        <w:rPr>
          <w:rFonts w:eastAsia="SimSun"/>
        </w:rPr>
        <w:t xml:space="preserve">Tāpat kā ir ieteikts citu bioloģisko zāļu lietošanas gadījumos, pirms </w:t>
      </w:r>
      <w:r w:rsidR="00E45E5C" w:rsidRPr="004357E6">
        <w:rPr>
          <w:rFonts w:eastAsia="SimSun"/>
        </w:rPr>
        <w:t>Avtozma</w:t>
      </w:r>
      <w:r w:rsidRPr="004507E0">
        <w:rPr>
          <w:rFonts w:eastAsia="SimSun"/>
        </w:rPr>
        <w:t xml:space="preserve"> terapijas sākuma visi pacienti ir jāpakļauj skrīningam attiecībā uz latentu tuberkulozi (TB). Pirms </w:t>
      </w:r>
      <w:r w:rsidR="00E45E5C" w:rsidRPr="004357E6">
        <w:rPr>
          <w:rFonts w:eastAsia="SimSun"/>
        </w:rPr>
        <w:t>Avtozma</w:t>
      </w:r>
      <w:r w:rsidRPr="004507E0">
        <w:rPr>
          <w:rFonts w:eastAsia="SimSun"/>
        </w:rPr>
        <w:t xml:space="preserve"> terapijas sākuma pacienti ar latentu TB ir jāārstē ar mikobaktēriju infekciju ārstēšanai paredzētajām standarta zālēm. Ārstiem, kuri ordinē zāles, jāatceras, ka ir iespējami pseidonegatīvi tuberkulīna ādas testa un gamma interferona TB asins analīžu rezultāti. Tie īpaši ir iespējami smagi slimiem pacientiem, kā arī pacientiem ar nomāktu imūno sistēmu.</w:t>
      </w:r>
    </w:p>
    <w:p w14:paraId="3BD1933A" w14:textId="77777777" w:rsidR="00BA6180" w:rsidRPr="004507E0" w:rsidRDefault="00BA6180" w:rsidP="00074E05">
      <w:pPr>
        <w:pStyle w:val="a3"/>
        <w:ind w:left="0"/>
        <w:rPr>
          <w:rFonts w:eastAsia="SimSun"/>
        </w:rPr>
      </w:pPr>
    </w:p>
    <w:p w14:paraId="7209EB8A" w14:textId="48C3F792" w:rsidR="001C0CC6" w:rsidRPr="004507E0" w:rsidRDefault="001467CD" w:rsidP="00074E05">
      <w:pPr>
        <w:pStyle w:val="a3"/>
        <w:ind w:left="0"/>
        <w:rPr>
          <w:rFonts w:eastAsia="SimSun"/>
        </w:rPr>
      </w:pPr>
      <w:r w:rsidRPr="004507E0">
        <w:rPr>
          <w:rFonts w:eastAsia="SimSun"/>
        </w:rPr>
        <w:t xml:space="preserve">Pacienti un sJIA vai pJIA slimnieku vecāki/aizbildņi jāinformē, ka gadījumā, ja </w:t>
      </w:r>
      <w:r w:rsidR="00E45E5C" w:rsidRPr="004357E6">
        <w:rPr>
          <w:rFonts w:eastAsia="SimSun"/>
        </w:rPr>
        <w:t>Avtozma</w:t>
      </w:r>
      <w:r w:rsidRPr="004507E0">
        <w:rPr>
          <w:rFonts w:eastAsia="SimSun"/>
        </w:rPr>
        <w:t xml:space="preserve"> lietošanas </w:t>
      </w:r>
      <w:r w:rsidRPr="004507E0">
        <w:rPr>
          <w:rFonts w:eastAsia="SimSun"/>
        </w:rPr>
        <w:lastRenderedPageBreak/>
        <w:t>laikā vai pēc tās pārtraukšanas rodas pazīmes vai simptomi (piemēram, nepārejošs klepus, vājums/ķermeņa masas samazināšanās vai viegls drudzis), kas liecina par tuberkulozes infekciju, jāmeklē medicīniska palīdzība.</w:t>
      </w:r>
    </w:p>
    <w:p w14:paraId="019DF450" w14:textId="77777777" w:rsidR="001C0CC6" w:rsidRPr="004507E0" w:rsidRDefault="001C0CC6" w:rsidP="00074E05">
      <w:pPr>
        <w:pStyle w:val="a3"/>
        <w:ind w:left="0"/>
        <w:rPr>
          <w:rFonts w:eastAsia="SimSun"/>
        </w:rPr>
      </w:pPr>
    </w:p>
    <w:p w14:paraId="23B25930" w14:textId="77777777" w:rsidR="001C0CC6" w:rsidRPr="004507E0" w:rsidRDefault="001467CD" w:rsidP="004357E6">
      <w:pPr>
        <w:keepNext/>
        <w:keepLines/>
        <w:rPr>
          <w:rFonts w:eastAsia="SimSun"/>
          <w:i/>
        </w:rPr>
      </w:pPr>
      <w:r w:rsidRPr="004507E0">
        <w:rPr>
          <w:rFonts w:eastAsia="SimSun"/>
          <w:i/>
        </w:rPr>
        <w:t>Vīrusu reaktivācija</w:t>
      </w:r>
    </w:p>
    <w:p w14:paraId="0C143BCB" w14:textId="20FD85B1" w:rsidR="001C0CC6" w:rsidRPr="004507E0" w:rsidRDefault="001467CD" w:rsidP="004357E6">
      <w:pPr>
        <w:pStyle w:val="a3"/>
        <w:keepNext/>
        <w:keepLines/>
        <w:ind w:left="0"/>
        <w:rPr>
          <w:rFonts w:eastAsia="SimSun"/>
        </w:rPr>
      </w:pPr>
      <w:r w:rsidRPr="004507E0">
        <w:rPr>
          <w:rFonts w:eastAsia="SimSun"/>
        </w:rPr>
        <w:t xml:space="preserve">Ārstējot RA ar bioloģiskas izcelsmes zālēm, aprakstīta vīrusu (piemēram, B hepatīta vīrusa) reaktivācija. Pacienti, kuriem bija pozitīvi skrīninga rezultāti attiecībā uz hepatītu, no </w:t>
      </w:r>
      <w:r w:rsidR="00E45E5C">
        <w:rPr>
          <w:rFonts w:eastAsia="SimSun"/>
        </w:rPr>
        <w:t>tocilizumaba</w:t>
      </w:r>
      <w:r w:rsidR="00E45E5C" w:rsidRPr="004507E0">
        <w:rPr>
          <w:rFonts w:eastAsia="SimSun"/>
        </w:rPr>
        <w:t xml:space="preserve"> </w:t>
      </w:r>
      <w:r w:rsidRPr="004507E0">
        <w:rPr>
          <w:rFonts w:eastAsia="SimSun"/>
        </w:rPr>
        <w:t>klīniskajiem pētījumiem tika izslēgti.</w:t>
      </w:r>
    </w:p>
    <w:p w14:paraId="7F467FF2" w14:textId="77777777" w:rsidR="001467CD" w:rsidRPr="004507E0" w:rsidRDefault="001467CD" w:rsidP="00074E05">
      <w:pPr>
        <w:rPr>
          <w:rFonts w:eastAsia="SimSun"/>
        </w:rPr>
      </w:pPr>
    </w:p>
    <w:p w14:paraId="4EA75B04" w14:textId="77777777" w:rsidR="001C0CC6" w:rsidRPr="004507E0" w:rsidRDefault="001467CD" w:rsidP="00D8371D">
      <w:pPr>
        <w:keepNext/>
        <w:widowControl/>
        <w:rPr>
          <w:rFonts w:eastAsia="SimSun"/>
          <w:i/>
        </w:rPr>
      </w:pPr>
      <w:r w:rsidRPr="004507E0">
        <w:rPr>
          <w:rFonts w:eastAsia="SimSun"/>
          <w:i/>
        </w:rPr>
        <w:t>Divertikulīta komplikācijas</w:t>
      </w:r>
    </w:p>
    <w:p w14:paraId="055B807F" w14:textId="671B310A" w:rsidR="001C0CC6" w:rsidRPr="004507E0" w:rsidRDefault="001467CD" w:rsidP="00074E05">
      <w:pPr>
        <w:pStyle w:val="a3"/>
        <w:ind w:left="0"/>
        <w:rPr>
          <w:rFonts w:eastAsia="SimSun"/>
        </w:rPr>
      </w:pPr>
      <w:r w:rsidRPr="004507E0">
        <w:rPr>
          <w:rFonts w:eastAsia="SimSun"/>
        </w:rPr>
        <w:t xml:space="preserve">Retākos gadījumos ziņots par divertikula perforāciju kā divertikulīta komplikāciju pacientiem, kuri ārstēti ar </w:t>
      </w:r>
      <w:r w:rsidR="00E45E5C">
        <w:rPr>
          <w:rFonts w:eastAsia="SimSun"/>
        </w:rPr>
        <w:t>tocilizumabu</w:t>
      </w:r>
      <w:r w:rsidR="00E45E5C" w:rsidRPr="004507E0">
        <w:rPr>
          <w:rFonts w:eastAsia="SimSun"/>
        </w:rPr>
        <w:t xml:space="preserve"> </w:t>
      </w:r>
      <w:r w:rsidRPr="004507E0">
        <w:rPr>
          <w:rFonts w:eastAsia="SimSun"/>
        </w:rPr>
        <w:t xml:space="preserve">(skatīt 4.8. apakšpunktu). </w:t>
      </w:r>
      <w:r w:rsidR="00E45E5C" w:rsidRPr="004357E6">
        <w:rPr>
          <w:rFonts w:eastAsia="SimSun"/>
        </w:rPr>
        <w:t>Avtozma</w:t>
      </w:r>
      <w:r w:rsidRPr="004507E0">
        <w:rPr>
          <w:rFonts w:eastAsia="SimSun"/>
        </w:rPr>
        <w:t xml:space="preserve"> ar piesardzību jālieto pacientiem, kuriem anamnēzē ir zarnu čūlas vai divertikulīts. Pacienti, kuriem ir simptomi, kas var liecināt par komplicētu divertikulītu, piemēram, sāpes vēderā, asiņošana un/vai neizskaidrojamas vēdera izejas </w:t>
      </w:r>
      <w:r w:rsidR="00136AC9">
        <w:rPr>
          <w:rFonts w:eastAsia="SimSun"/>
        </w:rPr>
        <w:t>izmaiņas</w:t>
      </w:r>
      <w:r w:rsidRPr="004507E0">
        <w:rPr>
          <w:rFonts w:eastAsia="SimSun"/>
        </w:rPr>
        <w:t xml:space="preserve"> ar drudzi, nekavējoties jānovērtē, lai agrīni konstatētu divertikulītu, kas var būt saistīts ar kuņģa-zarnu trakta perforāciju.</w:t>
      </w:r>
    </w:p>
    <w:p w14:paraId="225D4C06" w14:textId="77777777" w:rsidR="001C0CC6" w:rsidRPr="004507E0" w:rsidRDefault="001C0CC6" w:rsidP="00074E05">
      <w:pPr>
        <w:pStyle w:val="a3"/>
        <w:ind w:left="0"/>
        <w:rPr>
          <w:rFonts w:eastAsia="SimSun"/>
        </w:rPr>
      </w:pPr>
    </w:p>
    <w:p w14:paraId="703A4B62" w14:textId="77777777" w:rsidR="001C0CC6" w:rsidRPr="004507E0" w:rsidRDefault="001467CD" w:rsidP="00074E05">
      <w:pPr>
        <w:rPr>
          <w:rFonts w:eastAsia="SimSun"/>
          <w:i/>
        </w:rPr>
      </w:pPr>
      <w:r w:rsidRPr="004507E0">
        <w:rPr>
          <w:rFonts w:eastAsia="SimSun"/>
          <w:i/>
        </w:rPr>
        <w:t>Paaugstinātas jutības reakcijas</w:t>
      </w:r>
    </w:p>
    <w:p w14:paraId="076ADA34" w14:textId="505F7B8D" w:rsidR="001C0CC6" w:rsidRPr="004507E0" w:rsidRDefault="001467CD" w:rsidP="00074E05">
      <w:pPr>
        <w:pStyle w:val="a3"/>
        <w:ind w:left="0"/>
        <w:rPr>
          <w:rFonts w:eastAsia="SimSun"/>
        </w:rPr>
      </w:pPr>
      <w:r w:rsidRPr="004507E0">
        <w:rPr>
          <w:rFonts w:eastAsia="SimSun"/>
        </w:rPr>
        <w:t xml:space="preserve">Saistībā ar </w:t>
      </w:r>
      <w:r w:rsidR="00E45E5C">
        <w:rPr>
          <w:rFonts w:eastAsia="SimSun"/>
        </w:rPr>
        <w:t>tocilizumabu</w:t>
      </w:r>
      <w:r w:rsidR="00E45E5C" w:rsidRPr="004507E0">
        <w:rPr>
          <w:rFonts w:eastAsia="SimSun"/>
        </w:rPr>
        <w:t xml:space="preserve"> </w:t>
      </w:r>
      <w:r w:rsidRPr="004507E0">
        <w:rPr>
          <w:rFonts w:eastAsia="SimSun"/>
        </w:rPr>
        <w:t xml:space="preserve">ziņots par nopietnām paaugstinātas jutības reakcijām, tajā skaitā anafilaksi (skatīt 4.8. apakšpunktu). Šādas reakcijas var būt smagākas un pat letālas pacientiem, kuriem iepriekšējās </w:t>
      </w:r>
      <w:r w:rsidR="00E45E5C" w:rsidRPr="004357E6">
        <w:rPr>
          <w:rFonts w:eastAsia="SimSun"/>
        </w:rPr>
        <w:t>Avtozma</w:t>
      </w:r>
      <w:r w:rsidRPr="004507E0">
        <w:rPr>
          <w:rFonts w:eastAsia="SimSun"/>
        </w:rPr>
        <w:t xml:space="preserve"> lietošanas laikā bijušas nopietnas paaugstinātas jutības reakcijas, pat, ja saņemta premedikācija ar steroīdiem un antihistamīna līdzekļiem. Ja rodas anafilaktiska reakcija vai cita nopietna paaugstinātas jutības reakcija, </w:t>
      </w:r>
      <w:r w:rsidR="00E45E5C" w:rsidRPr="004357E6">
        <w:rPr>
          <w:rFonts w:eastAsia="SimSun"/>
        </w:rPr>
        <w:t>Avtozma</w:t>
      </w:r>
      <w:r w:rsidRPr="004507E0">
        <w:rPr>
          <w:rFonts w:eastAsia="SimSun"/>
        </w:rPr>
        <w:t xml:space="preserve"> lietošana nekavējoties jāpārtrauc, jāsāk atbilstoša terapija un </w:t>
      </w:r>
      <w:r w:rsidR="00E45E5C" w:rsidRPr="004357E6">
        <w:rPr>
          <w:rFonts w:eastAsia="SimSun"/>
        </w:rPr>
        <w:t>Avtozma</w:t>
      </w:r>
      <w:r w:rsidRPr="004507E0">
        <w:rPr>
          <w:rFonts w:eastAsia="SimSun"/>
        </w:rPr>
        <w:t xml:space="preserve"> lietošana pilnībā jābeidz.</w:t>
      </w:r>
    </w:p>
    <w:p w14:paraId="2941AA13" w14:textId="77777777" w:rsidR="001C0CC6" w:rsidRPr="004507E0" w:rsidRDefault="001C0CC6" w:rsidP="00074E05">
      <w:pPr>
        <w:pStyle w:val="a3"/>
        <w:ind w:left="0"/>
        <w:rPr>
          <w:rFonts w:eastAsia="SimSun"/>
        </w:rPr>
      </w:pPr>
    </w:p>
    <w:p w14:paraId="572662AF" w14:textId="77777777" w:rsidR="001C0CC6" w:rsidRPr="004507E0" w:rsidRDefault="001467CD" w:rsidP="00074E05">
      <w:pPr>
        <w:rPr>
          <w:rFonts w:eastAsia="SimSun"/>
          <w:i/>
        </w:rPr>
      </w:pPr>
      <w:r w:rsidRPr="004507E0">
        <w:rPr>
          <w:rFonts w:eastAsia="SimSun"/>
          <w:i/>
        </w:rPr>
        <w:t>Aktīva aknu slimība un aknu darbības traucējumi</w:t>
      </w:r>
    </w:p>
    <w:p w14:paraId="76A4ADDC" w14:textId="7A13A291" w:rsidR="001C0CC6" w:rsidRPr="004507E0" w:rsidRDefault="001467CD" w:rsidP="00074E05">
      <w:pPr>
        <w:pStyle w:val="a3"/>
        <w:ind w:left="0"/>
        <w:rPr>
          <w:rFonts w:eastAsia="SimSun"/>
        </w:rPr>
      </w:pPr>
      <w:r w:rsidRPr="004507E0">
        <w:rPr>
          <w:rFonts w:eastAsia="SimSun"/>
        </w:rPr>
        <w:t xml:space="preserve">Ārstēšana ar </w:t>
      </w:r>
      <w:r w:rsidR="00E45E5C">
        <w:rPr>
          <w:rFonts w:eastAsia="SimSun"/>
        </w:rPr>
        <w:t>tocilizumabu</w:t>
      </w:r>
      <w:r w:rsidRPr="004507E0">
        <w:rPr>
          <w:rFonts w:eastAsia="SimSun"/>
        </w:rPr>
        <w:t>, īpaši lietojot vienlaikus ar MTX, var būt saistīta ar aknu transamināžu līmeņa paaugstināšanos, tādēļ, apsverot pacientu ar aktīvu aknu slimību vai aknu darbības traucējumiem ārstēšanu, jāievēro piesardzība (skatīt 4.2. un 4.8. apakšpunktu).</w:t>
      </w:r>
    </w:p>
    <w:p w14:paraId="26AECC68" w14:textId="77777777" w:rsidR="001C0CC6" w:rsidRPr="004507E0" w:rsidRDefault="001C0CC6" w:rsidP="00074E05">
      <w:pPr>
        <w:pStyle w:val="a3"/>
        <w:ind w:left="0"/>
        <w:rPr>
          <w:rFonts w:eastAsia="SimSun"/>
        </w:rPr>
      </w:pPr>
    </w:p>
    <w:p w14:paraId="1AE47272" w14:textId="77777777" w:rsidR="001C0CC6" w:rsidRPr="004507E0" w:rsidRDefault="001467CD" w:rsidP="00074E05">
      <w:pPr>
        <w:rPr>
          <w:rFonts w:eastAsia="SimSun"/>
          <w:i/>
        </w:rPr>
      </w:pPr>
      <w:r w:rsidRPr="004507E0">
        <w:rPr>
          <w:rFonts w:eastAsia="SimSun"/>
          <w:i/>
        </w:rPr>
        <w:t>Hepatotoksicitāte</w:t>
      </w:r>
    </w:p>
    <w:p w14:paraId="49074FE3" w14:textId="3DBFFF92" w:rsidR="001C0CC6" w:rsidRPr="004507E0" w:rsidRDefault="001467CD" w:rsidP="00074E05">
      <w:pPr>
        <w:pStyle w:val="a3"/>
        <w:ind w:left="0"/>
        <w:rPr>
          <w:rFonts w:eastAsia="SimSun"/>
        </w:rPr>
      </w:pPr>
      <w:r w:rsidRPr="004507E0">
        <w:rPr>
          <w:rFonts w:eastAsia="SimSun"/>
        </w:rPr>
        <w:t xml:space="preserve">Ārstējot ar </w:t>
      </w:r>
      <w:r w:rsidR="00204AEF">
        <w:rPr>
          <w:rFonts w:eastAsia="SimSun"/>
        </w:rPr>
        <w:t>tocilizumabu</w:t>
      </w:r>
      <w:r w:rsidRPr="004507E0">
        <w:rPr>
          <w:rFonts w:eastAsia="SimSun"/>
        </w:rPr>
        <w:t xml:space="preserve">, bieži novērota pārejoša vai periodiska neliela vai vidēji izteikta aknu transamināžu līmeņa paaugstināšanās (skatīt 4.8. apakšpunktu). Palielinātu šādas paaugstināšanās biežumu novēroja, lietojot potenciāli hepatotoksiskās zāles (piemēram, MTX) kombinācijā ar </w:t>
      </w:r>
      <w:r w:rsidR="00204AEF">
        <w:rPr>
          <w:rFonts w:eastAsia="SimSun"/>
        </w:rPr>
        <w:t>tocilizumabu</w:t>
      </w:r>
      <w:r w:rsidRPr="004507E0">
        <w:rPr>
          <w:rFonts w:eastAsia="SimSun"/>
        </w:rPr>
        <w:t>. Klīnisku indikāciju gadījumos jāapsver cit</w:t>
      </w:r>
      <w:r w:rsidR="00E3102F">
        <w:rPr>
          <w:rFonts w:eastAsia="맑은 고딕" w:hint="eastAsia"/>
          <w:lang w:eastAsia="ko-KR"/>
        </w:rPr>
        <w:t>u</w:t>
      </w:r>
      <w:r w:rsidRPr="004507E0">
        <w:rPr>
          <w:rFonts w:eastAsia="SimSun"/>
        </w:rPr>
        <w:t xml:space="preserve"> aknu darbības </w:t>
      </w:r>
      <w:r w:rsidR="00E3102F" w:rsidRPr="00E3102F">
        <w:rPr>
          <w:rFonts w:eastAsia="SimSun"/>
        </w:rPr>
        <w:t xml:space="preserve"> </w:t>
      </w:r>
      <w:r w:rsidR="00E3102F">
        <w:rPr>
          <w:rFonts w:eastAsia="SimSun"/>
        </w:rPr>
        <w:t>izmeklējumu</w:t>
      </w:r>
      <w:r w:rsidR="00E3102F" w:rsidRPr="008C6696">
        <w:rPr>
          <w:rFonts w:eastAsia="SimSun"/>
        </w:rPr>
        <w:t xml:space="preserve"> </w:t>
      </w:r>
      <w:r w:rsidR="00E3102F" w:rsidRPr="004507E0">
        <w:rPr>
          <w:rFonts w:eastAsia="SimSun"/>
        </w:rPr>
        <w:t>nepieciešamība</w:t>
      </w:r>
      <w:r w:rsidRPr="004507E0">
        <w:rPr>
          <w:rFonts w:eastAsia="SimSun"/>
        </w:rPr>
        <w:t>, tajā skaitā arī jānosaka bilirubīna koncentrācija.</w:t>
      </w:r>
    </w:p>
    <w:p w14:paraId="38909474" w14:textId="77777777" w:rsidR="001C0CC6" w:rsidRPr="00E3102F" w:rsidRDefault="001C0CC6" w:rsidP="00074E05">
      <w:pPr>
        <w:pStyle w:val="a3"/>
        <w:ind w:left="0"/>
        <w:rPr>
          <w:rFonts w:eastAsia="SimSun"/>
        </w:rPr>
      </w:pPr>
    </w:p>
    <w:p w14:paraId="1D9BE994" w14:textId="1AC92E25" w:rsidR="001C0CC6" w:rsidRPr="004507E0" w:rsidRDefault="001467CD" w:rsidP="00074E05">
      <w:pPr>
        <w:pStyle w:val="a3"/>
        <w:ind w:left="0"/>
        <w:rPr>
          <w:rFonts w:eastAsia="SimSun"/>
        </w:rPr>
      </w:pPr>
      <w:r w:rsidRPr="004507E0">
        <w:rPr>
          <w:rFonts w:eastAsia="SimSun"/>
        </w:rPr>
        <w:t xml:space="preserve">Lietojot </w:t>
      </w:r>
      <w:r w:rsidR="00204AEF">
        <w:rPr>
          <w:rFonts w:eastAsia="SimSun"/>
        </w:rPr>
        <w:t>tocilizumabu,</w:t>
      </w:r>
      <w:r w:rsidR="00204AEF" w:rsidRPr="004507E0">
        <w:rPr>
          <w:rFonts w:eastAsia="SimSun"/>
        </w:rPr>
        <w:t xml:space="preserve"> </w:t>
      </w:r>
      <w:r w:rsidRPr="004507E0">
        <w:rPr>
          <w:rFonts w:eastAsia="SimSun"/>
        </w:rPr>
        <w:t xml:space="preserve">novēroti nopietni zāļu izraisīti aknu bojājumi, ieskaitot akūtu aknu mazspēju, hepatītu un dzelti (skatīt 4.8. apakšpunktu). Nopietni aknu bojājumi novēroti 2 nedēļu laikā līdz vairāk kā 5 gadus pēc ārstēšanas ar </w:t>
      </w:r>
      <w:r w:rsidR="00204AEF">
        <w:rPr>
          <w:rFonts w:eastAsia="SimSun"/>
        </w:rPr>
        <w:t>tocilizumabu</w:t>
      </w:r>
      <w:r w:rsidR="00204AEF" w:rsidRPr="004507E0">
        <w:rPr>
          <w:rFonts w:eastAsia="SimSun"/>
        </w:rPr>
        <w:t xml:space="preserve"> </w:t>
      </w:r>
      <w:r w:rsidRPr="004507E0">
        <w:rPr>
          <w:rFonts w:eastAsia="SimSun"/>
        </w:rPr>
        <w:t>uzsākšanas. Ziņots par aknu mazspējas gadījumiem, kā rezultātā bij</w:t>
      </w:r>
      <w:r w:rsidR="00E3102F">
        <w:rPr>
          <w:rFonts w:eastAsia="맑은 고딕" w:hint="eastAsia"/>
          <w:lang w:eastAsia="ko-KR"/>
        </w:rPr>
        <w:t>a</w:t>
      </w:r>
      <w:r w:rsidRPr="004507E0">
        <w:rPr>
          <w:rFonts w:eastAsia="SimSun"/>
        </w:rPr>
        <w:t xml:space="preserve"> nepieciešama aknu transplantācija. Pacienti jāinformē, ka gadījumā, ja rodas aknu bojājum</w:t>
      </w:r>
      <w:r w:rsidR="00E3102F">
        <w:rPr>
          <w:rFonts w:eastAsia="맑은 고딕" w:hint="eastAsia"/>
          <w:lang w:eastAsia="ko-KR"/>
        </w:rPr>
        <w:t>a</w:t>
      </w:r>
      <w:r w:rsidRPr="004507E0">
        <w:rPr>
          <w:rFonts w:eastAsia="SimSun"/>
        </w:rPr>
        <w:t xml:space="preserve"> pazīmes vai simptomi</w:t>
      </w:r>
      <w:r w:rsidR="00E3102F">
        <w:rPr>
          <w:rFonts w:eastAsia="맑은 고딕" w:hint="eastAsia"/>
          <w:lang w:eastAsia="ko-KR"/>
        </w:rPr>
        <w:t>,</w:t>
      </w:r>
      <w:r w:rsidRPr="004507E0">
        <w:rPr>
          <w:rFonts w:eastAsia="SimSun"/>
        </w:rPr>
        <w:t xml:space="preserve"> nekavējoties jāmeklē medicīniska palīdzība.</w:t>
      </w:r>
    </w:p>
    <w:p w14:paraId="015C9887" w14:textId="77777777" w:rsidR="00BA6180" w:rsidRPr="004507E0" w:rsidRDefault="00BA6180" w:rsidP="00074E05">
      <w:pPr>
        <w:pStyle w:val="a3"/>
        <w:ind w:left="0"/>
        <w:rPr>
          <w:rFonts w:eastAsia="SimSun"/>
        </w:rPr>
      </w:pPr>
    </w:p>
    <w:p w14:paraId="58542AA3" w14:textId="5B6D9E40" w:rsidR="001C0CC6" w:rsidRPr="004507E0" w:rsidRDefault="001467CD" w:rsidP="00DA030B">
      <w:pPr>
        <w:pStyle w:val="a3"/>
        <w:ind w:left="0"/>
        <w:rPr>
          <w:rFonts w:eastAsia="SimSun"/>
        </w:rPr>
      </w:pPr>
      <w:r w:rsidRPr="004507E0">
        <w:rPr>
          <w:rFonts w:eastAsia="SimSun"/>
        </w:rPr>
        <w:t xml:space="preserve">Apsverot ārstēšanas </w:t>
      </w:r>
      <w:r w:rsidR="00D21CDD">
        <w:rPr>
          <w:rFonts w:eastAsia="맑은 고딕" w:hint="eastAsia"/>
          <w:lang w:eastAsia="ko-KR"/>
        </w:rPr>
        <w:t>uz</w:t>
      </w:r>
      <w:r w:rsidRPr="004507E0">
        <w:rPr>
          <w:rFonts w:eastAsia="SimSun"/>
        </w:rPr>
        <w:t xml:space="preserve">sākšanu ar </w:t>
      </w:r>
      <w:r w:rsidR="00204AEF" w:rsidRPr="004357E6">
        <w:rPr>
          <w:rFonts w:eastAsia="SimSun"/>
        </w:rPr>
        <w:t>Avtozma</w:t>
      </w:r>
      <w:r w:rsidRPr="004507E0">
        <w:rPr>
          <w:rFonts w:eastAsia="SimSun"/>
        </w:rPr>
        <w:t xml:space="preserve"> pacientiem ar paaugstinātu ALAT vai ASAT līmeni &gt;</w:t>
      </w:r>
      <w:r w:rsidR="00DA030B" w:rsidRPr="004507E0">
        <w:rPr>
          <w:rFonts w:eastAsia="SimSun"/>
        </w:rPr>
        <w:t> </w:t>
      </w:r>
      <w:r w:rsidRPr="004507E0">
        <w:rPr>
          <w:rFonts w:eastAsia="SimSun"/>
        </w:rPr>
        <w:t>1,5</w:t>
      </w:r>
      <w:r w:rsidR="00DA030B" w:rsidRPr="004507E0">
        <w:rPr>
          <w:rFonts w:eastAsia="SimSun"/>
        </w:rPr>
        <w:t> </w:t>
      </w:r>
      <w:r w:rsidRPr="004507E0">
        <w:rPr>
          <w:rFonts w:eastAsia="SimSun"/>
        </w:rPr>
        <w:t>x NAR, jāievēro piesardzība. Pacientiem, kuriem pirms terapijas sākuma ALAT vai ASAT līmenis ir</w:t>
      </w:r>
      <w:r w:rsidR="00DA030B" w:rsidRPr="004507E0">
        <w:rPr>
          <w:rFonts w:eastAsia="SimSun"/>
        </w:rPr>
        <w:t xml:space="preserve"> </w:t>
      </w:r>
      <w:r w:rsidRPr="004507E0">
        <w:rPr>
          <w:rFonts w:eastAsia="SimSun"/>
        </w:rPr>
        <w:t>&gt; 5 x NAR, ārstēšana nav ieteicama.</w:t>
      </w:r>
    </w:p>
    <w:p w14:paraId="2FF4A6E1" w14:textId="77777777" w:rsidR="001C0CC6" w:rsidRPr="004507E0" w:rsidRDefault="001C0CC6" w:rsidP="00074E05">
      <w:pPr>
        <w:pStyle w:val="a3"/>
        <w:ind w:left="0"/>
        <w:rPr>
          <w:rFonts w:eastAsia="SimSun"/>
        </w:rPr>
      </w:pPr>
    </w:p>
    <w:p w14:paraId="57B2C7C0" w14:textId="45B50A39" w:rsidR="001C0CC6" w:rsidRPr="004507E0" w:rsidRDefault="001467CD" w:rsidP="00074E05">
      <w:pPr>
        <w:pStyle w:val="a3"/>
        <w:ind w:left="0"/>
        <w:rPr>
          <w:rFonts w:eastAsia="SimSun"/>
        </w:rPr>
      </w:pPr>
      <w:r w:rsidRPr="004507E0">
        <w:rPr>
          <w:rFonts w:eastAsia="SimSun"/>
        </w:rPr>
        <w:t xml:space="preserve">Pacientiem ar RA, GCA, pJIA un sJIA pirmo 6 terapijas mēnešu laikā ALAT/ASAT jākontrolē ik pēc 4 – 8 nedēļām, bet vēlāk – ik pēc 12 nedēļām. Ieteicamās izmaiņas, ieskaitot </w:t>
      </w:r>
      <w:r w:rsidR="00204AEF" w:rsidRPr="004357E6">
        <w:rPr>
          <w:rFonts w:eastAsia="SimSun"/>
        </w:rPr>
        <w:t>Avtozma</w:t>
      </w:r>
      <w:r w:rsidRPr="004507E0">
        <w:rPr>
          <w:rFonts w:eastAsia="SimSun"/>
        </w:rPr>
        <w:t xml:space="preserve"> lietošanas pārtraukšana, ko pamato transamināžu līmenis, skatīt 4.2. apakšpunktā. Ja ALAT un ASAT līmenis paaugstinās līdz vērtībām, kas vairāk nekā 3 – 5 reizes pārsniedz NAR, </w:t>
      </w:r>
      <w:r w:rsidR="00204AEF" w:rsidRPr="004357E6">
        <w:rPr>
          <w:rFonts w:eastAsia="SimSun"/>
        </w:rPr>
        <w:t>Avtozma</w:t>
      </w:r>
      <w:r w:rsidRPr="004507E0">
        <w:rPr>
          <w:rFonts w:eastAsia="SimSun"/>
        </w:rPr>
        <w:t xml:space="preserve"> lietošana ir jāpārtrauc.</w:t>
      </w:r>
    </w:p>
    <w:p w14:paraId="00A5EB91" w14:textId="77777777" w:rsidR="00BA6180" w:rsidRPr="004507E0" w:rsidRDefault="00BA6180" w:rsidP="00074E05">
      <w:pPr>
        <w:rPr>
          <w:rFonts w:eastAsia="SimSun"/>
          <w:i/>
        </w:rPr>
      </w:pPr>
    </w:p>
    <w:p w14:paraId="784AD2D8" w14:textId="77777777" w:rsidR="001C0CC6" w:rsidRPr="004507E0" w:rsidRDefault="001467CD" w:rsidP="00074E05">
      <w:pPr>
        <w:rPr>
          <w:rFonts w:eastAsia="SimSun"/>
          <w:i/>
        </w:rPr>
      </w:pPr>
      <w:r w:rsidRPr="004507E0">
        <w:rPr>
          <w:rFonts w:eastAsia="SimSun"/>
          <w:i/>
        </w:rPr>
        <w:t>Hematoloģiskās patoloģijas</w:t>
      </w:r>
    </w:p>
    <w:p w14:paraId="69879903" w14:textId="77777777" w:rsidR="001C0CC6" w:rsidRPr="004507E0" w:rsidRDefault="001467CD" w:rsidP="00074E05">
      <w:pPr>
        <w:pStyle w:val="a3"/>
        <w:ind w:left="0"/>
        <w:rPr>
          <w:rFonts w:eastAsia="SimSun"/>
        </w:rPr>
      </w:pPr>
      <w:r w:rsidRPr="004507E0">
        <w:rPr>
          <w:rFonts w:eastAsia="SimSun"/>
        </w:rPr>
        <w:t>Pēc ārstēšanas ar tocilizumabu 8 mg/kg kombinācijā ar MTX novērota neitrofilo leikocītu un trombocītu skaita samazināšanās (skatīt 4.8. apakšpunktu). Pacientiem, kuri agrāk ir ārstēti ar TNF antagonistiem, var paaugstināties neitropēnijas risks.</w:t>
      </w:r>
    </w:p>
    <w:p w14:paraId="1205E6BA" w14:textId="77777777" w:rsidR="00BA6180" w:rsidRPr="004507E0" w:rsidRDefault="00BA6180" w:rsidP="00074E05">
      <w:pPr>
        <w:pStyle w:val="a3"/>
        <w:ind w:left="0"/>
        <w:rPr>
          <w:rFonts w:eastAsia="SimSun"/>
        </w:rPr>
      </w:pPr>
    </w:p>
    <w:p w14:paraId="077130DC" w14:textId="32FC05ED" w:rsidR="001C0CC6" w:rsidRPr="004507E0" w:rsidRDefault="001467CD" w:rsidP="004357E6">
      <w:pPr>
        <w:pStyle w:val="a3"/>
        <w:widowControl/>
        <w:ind w:left="0"/>
        <w:rPr>
          <w:rFonts w:eastAsia="SimSun"/>
        </w:rPr>
      </w:pPr>
      <w:r w:rsidRPr="004507E0">
        <w:rPr>
          <w:rFonts w:eastAsia="SimSun"/>
        </w:rPr>
        <w:t xml:space="preserve">Pacientiem, kuri ar </w:t>
      </w:r>
      <w:r w:rsidR="00204AEF">
        <w:rPr>
          <w:rFonts w:eastAsia="SimSun"/>
        </w:rPr>
        <w:t>tocilizumabu</w:t>
      </w:r>
      <w:r w:rsidR="00204AEF" w:rsidRPr="004507E0">
        <w:rPr>
          <w:rFonts w:eastAsia="SimSun"/>
        </w:rPr>
        <w:t xml:space="preserve"> </w:t>
      </w:r>
      <w:r w:rsidRPr="004507E0">
        <w:rPr>
          <w:rFonts w:eastAsia="SimSun"/>
        </w:rPr>
        <w:t>agrāk nav ārstēti, nav ieteicams</w:t>
      </w:r>
      <w:r w:rsidR="003C288A" w:rsidRPr="003C288A">
        <w:rPr>
          <w:rFonts w:eastAsia="SimSun"/>
        </w:rPr>
        <w:t xml:space="preserve"> </w:t>
      </w:r>
      <w:r w:rsidR="003C288A">
        <w:rPr>
          <w:rFonts w:eastAsia="SimSun"/>
        </w:rPr>
        <w:t>uz</w:t>
      </w:r>
      <w:r w:rsidR="003C288A" w:rsidRPr="004507E0">
        <w:rPr>
          <w:rFonts w:eastAsia="SimSun"/>
        </w:rPr>
        <w:t>sākt zāļu lietošanu</w:t>
      </w:r>
      <w:r w:rsidRPr="004507E0">
        <w:rPr>
          <w:rFonts w:eastAsia="SimSun"/>
        </w:rPr>
        <w:t>, ja ANS ir mazāks par 2 x 10</w:t>
      </w:r>
      <w:r w:rsidRPr="004507E0">
        <w:rPr>
          <w:rFonts w:eastAsia="SimSun"/>
          <w:vertAlign w:val="superscript"/>
        </w:rPr>
        <w:t>9</w:t>
      </w:r>
      <w:r w:rsidRPr="004507E0">
        <w:rPr>
          <w:rFonts w:eastAsia="SimSun"/>
        </w:rPr>
        <w:t xml:space="preserve">/l. Apsverot ārstēšanas </w:t>
      </w:r>
      <w:r w:rsidR="00865B64">
        <w:rPr>
          <w:rFonts w:eastAsia="맑은 고딕" w:hint="eastAsia"/>
          <w:lang w:eastAsia="ko-KR"/>
        </w:rPr>
        <w:t>uz</w:t>
      </w:r>
      <w:r w:rsidRPr="004507E0">
        <w:rPr>
          <w:rFonts w:eastAsia="SimSun"/>
        </w:rPr>
        <w:t xml:space="preserve">sākšanu ar </w:t>
      </w:r>
      <w:r w:rsidR="00204AEF" w:rsidRPr="004357E6">
        <w:rPr>
          <w:rFonts w:eastAsia="SimSun"/>
        </w:rPr>
        <w:t>Avtozma</w:t>
      </w:r>
      <w:r w:rsidRPr="004507E0">
        <w:rPr>
          <w:rFonts w:eastAsia="SimSun"/>
        </w:rPr>
        <w:t xml:space="preserve"> pacientiem ar mazu trombocītu skaitu (trombocītu skaitu, kas mazāks par 100 x 10</w:t>
      </w:r>
      <w:r w:rsidRPr="004507E0">
        <w:rPr>
          <w:rFonts w:eastAsia="SimSun"/>
          <w:vertAlign w:val="superscript"/>
        </w:rPr>
        <w:t>3</w:t>
      </w:r>
      <w:r w:rsidRPr="004507E0">
        <w:rPr>
          <w:rFonts w:eastAsia="SimSun"/>
        </w:rPr>
        <w:t>/</w:t>
      </w:r>
      <w:r w:rsidR="00471659" w:rsidRPr="004507E0">
        <w:rPr>
          <w:rFonts w:eastAsia="SimSun"/>
        </w:rPr>
        <w:t>μ</w:t>
      </w:r>
      <w:r w:rsidRPr="004507E0">
        <w:rPr>
          <w:rFonts w:eastAsia="SimSun"/>
        </w:rPr>
        <w:t>l), jāievēro piesardzība. Pacientiem, kuriem ANS ir &lt; 0,5 x 10</w:t>
      </w:r>
      <w:r w:rsidRPr="004507E0">
        <w:rPr>
          <w:rFonts w:eastAsia="SimSun"/>
          <w:vertAlign w:val="superscript"/>
        </w:rPr>
        <w:t>9</w:t>
      </w:r>
      <w:r w:rsidRPr="004507E0">
        <w:rPr>
          <w:rFonts w:eastAsia="SimSun"/>
        </w:rPr>
        <w:t>/l vai trombocītu skaits ir &lt; 50 x 10</w:t>
      </w:r>
      <w:r w:rsidRPr="004507E0">
        <w:rPr>
          <w:rFonts w:eastAsia="SimSun"/>
          <w:vertAlign w:val="superscript"/>
        </w:rPr>
        <w:t>3</w:t>
      </w:r>
      <w:r w:rsidRPr="004507E0">
        <w:rPr>
          <w:rFonts w:eastAsia="SimSun"/>
        </w:rPr>
        <w:t>/</w:t>
      </w:r>
      <w:r w:rsidR="00471659" w:rsidRPr="004507E0">
        <w:rPr>
          <w:rFonts w:eastAsia="SimSun"/>
        </w:rPr>
        <w:t>μ</w:t>
      </w:r>
      <w:r w:rsidRPr="004507E0">
        <w:rPr>
          <w:rFonts w:eastAsia="SimSun"/>
        </w:rPr>
        <w:t>l, turpmāka ārstēšana nav ieteicama.</w:t>
      </w:r>
    </w:p>
    <w:p w14:paraId="1C6C1FBF" w14:textId="77777777" w:rsidR="00BA6180" w:rsidRPr="004507E0" w:rsidRDefault="00BA6180" w:rsidP="00074E05">
      <w:pPr>
        <w:pStyle w:val="a3"/>
        <w:ind w:left="0"/>
        <w:rPr>
          <w:rFonts w:eastAsia="SimSun"/>
        </w:rPr>
      </w:pPr>
    </w:p>
    <w:p w14:paraId="7B0AA239" w14:textId="634C4261" w:rsidR="001C0CC6" w:rsidRPr="004507E0" w:rsidRDefault="001467CD" w:rsidP="00074E05">
      <w:pPr>
        <w:pStyle w:val="a3"/>
        <w:ind w:left="0"/>
        <w:rPr>
          <w:rFonts w:eastAsia="SimSun"/>
        </w:rPr>
      </w:pPr>
      <w:r w:rsidRPr="004507E0">
        <w:rPr>
          <w:rFonts w:eastAsia="SimSun"/>
        </w:rPr>
        <w:t xml:space="preserve">Smaga neitropēnija var būt saistīta ar paaugstinātu nopietnu infekciju risku, lai gan līdz šim klīniskos pētījumos ar </w:t>
      </w:r>
      <w:r w:rsidR="00204AEF">
        <w:rPr>
          <w:rFonts w:eastAsia="SimSun"/>
        </w:rPr>
        <w:t>tocilizumabu</w:t>
      </w:r>
      <w:r w:rsidR="00204AEF" w:rsidRPr="004507E0">
        <w:rPr>
          <w:rFonts w:eastAsia="SimSun"/>
        </w:rPr>
        <w:t xml:space="preserve"> </w:t>
      </w:r>
      <w:r w:rsidRPr="004507E0">
        <w:rPr>
          <w:rFonts w:eastAsia="SimSun"/>
        </w:rPr>
        <w:t>nebija acīmredzamas saistības starp neitrofilo leikocītu skaita samazināšanos un nopietnu infekciju rašanos.</w:t>
      </w:r>
    </w:p>
    <w:p w14:paraId="61FE5B9E" w14:textId="77777777" w:rsidR="001467CD" w:rsidRPr="004507E0" w:rsidRDefault="001467CD" w:rsidP="00074E05">
      <w:pPr>
        <w:rPr>
          <w:rFonts w:eastAsia="SimSun"/>
        </w:rPr>
      </w:pPr>
    </w:p>
    <w:p w14:paraId="760DA06D" w14:textId="4CF61C6C" w:rsidR="001C0CC6" w:rsidRPr="004507E0" w:rsidRDefault="001467CD" w:rsidP="00074E05">
      <w:pPr>
        <w:pStyle w:val="a3"/>
        <w:ind w:left="0"/>
        <w:rPr>
          <w:rFonts w:eastAsia="SimSun"/>
        </w:rPr>
      </w:pPr>
      <w:r w:rsidRPr="004507E0">
        <w:rPr>
          <w:rFonts w:eastAsia="SimSun"/>
        </w:rPr>
        <w:t>Pacientiem ar RA vai GCA neitrofilo leikocītu un trombocītu skaits jākontrolē 4 – 8 nedēļas pēc ārstēšanas uzsākšanas un pēc tam atbilstoši standarta klīniska</w:t>
      </w:r>
      <w:r w:rsidR="007F2063">
        <w:rPr>
          <w:rFonts w:eastAsia="맑은 고딕" w:hint="eastAsia"/>
          <w:lang w:eastAsia="ko-KR"/>
        </w:rPr>
        <w:t>ja</w:t>
      </w:r>
      <w:r w:rsidRPr="004507E0">
        <w:rPr>
          <w:rFonts w:eastAsia="SimSun"/>
        </w:rPr>
        <w:t>i praksei. Ieteicamo devas pielāgošanu pamatojoties uz ANS un trombocītu skaitu, skatīt 4.2. apakšpunktā.</w:t>
      </w:r>
    </w:p>
    <w:p w14:paraId="03D0623F" w14:textId="77777777" w:rsidR="001C0CC6" w:rsidRPr="004507E0" w:rsidRDefault="001C0CC6" w:rsidP="00074E05">
      <w:pPr>
        <w:pStyle w:val="a3"/>
        <w:ind w:left="0"/>
        <w:rPr>
          <w:rFonts w:eastAsia="SimSun"/>
        </w:rPr>
      </w:pPr>
    </w:p>
    <w:p w14:paraId="6C55CD0C" w14:textId="77777777" w:rsidR="001C0CC6" w:rsidRPr="004507E0" w:rsidRDefault="001467CD" w:rsidP="00074E05">
      <w:pPr>
        <w:pStyle w:val="a3"/>
        <w:ind w:left="0"/>
        <w:rPr>
          <w:rFonts w:eastAsia="SimSun"/>
        </w:rPr>
      </w:pPr>
      <w:r w:rsidRPr="004507E0">
        <w:rPr>
          <w:rFonts w:eastAsia="SimSun"/>
        </w:rPr>
        <w:t>Pacientiem ar sJIA vai pJIA neitrofilo leikocītu un trombocītu skaits jānosaka otrajā zāļu ievadīšanas reizē, un pēc tam saskaņā ar labu klīnisko praksi (skatīt 4.2. apakšpunktu).</w:t>
      </w:r>
    </w:p>
    <w:p w14:paraId="32A82E1C" w14:textId="77777777" w:rsidR="00BA6180" w:rsidRPr="004507E0" w:rsidRDefault="00BA6180" w:rsidP="00074E05">
      <w:pPr>
        <w:rPr>
          <w:rFonts w:eastAsia="SimSun"/>
          <w:i/>
        </w:rPr>
      </w:pPr>
    </w:p>
    <w:p w14:paraId="78FDBF9C" w14:textId="77777777" w:rsidR="001C0CC6" w:rsidRPr="004507E0" w:rsidRDefault="001467CD" w:rsidP="00074E05">
      <w:pPr>
        <w:rPr>
          <w:rFonts w:eastAsia="SimSun"/>
          <w:i/>
        </w:rPr>
      </w:pPr>
      <w:r w:rsidRPr="004507E0">
        <w:rPr>
          <w:rFonts w:eastAsia="SimSun"/>
          <w:i/>
        </w:rPr>
        <w:t>Lipīdu rādītāji</w:t>
      </w:r>
    </w:p>
    <w:p w14:paraId="39ACC2E7" w14:textId="7F9B6CF5" w:rsidR="001C0CC6" w:rsidRPr="004507E0" w:rsidRDefault="001467CD" w:rsidP="00074E05">
      <w:pPr>
        <w:pStyle w:val="a3"/>
        <w:ind w:left="0"/>
        <w:rPr>
          <w:rFonts w:eastAsia="SimSun"/>
        </w:rPr>
      </w:pPr>
      <w:r w:rsidRPr="004507E0">
        <w:rPr>
          <w:rFonts w:eastAsia="SimSun"/>
        </w:rPr>
        <w:t xml:space="preserve">Ar </w:t>
      </w:r>
      <w:r w:rsidR="00204AEF">
        <w:rPr>
          <w:rFonts w:eastAsia="SimSun"/>
        </w:rPr>
        <w:t>tocilizumabu</w:t>
      </w:r>
      <w:r w:rsidR="00204AEF" w:rsidRPr="004507E0">
        <w:rPr>
          <w:rFonts w:eastAsia="SimSun"/>
        </w:rPr>
        <w:t xml:space="preserve"> </w:t>
      </w:r>
      <w:r w:rsidRPr="004507E0">
        <w:rPr>
          <w:rFonts w:eastAsia="SimSun"/>
        </w:rPr>
        <w:t>ārstētajiem pacientiem ir novērota lipīdu rādītāju, tajā skaitā arī kopējā holesterīna, zema blīvuma lipoproteīnu (ZBL), augsta blīvuma lipoproteīnu (ABL) un triglicerīdu paaugstināšanās (skatīt 4.8. apakšpunktu). Lielākajai daļai pacientu aterogēno rādītāju vērtības nepaaugstinājās un kopējā holesterīna līmeņa paaugstināšanās reaģēja uz terapiju ar lipīdu līmeni pazeminošiem līdzekļiem.</w:t>
      </w:r>
    </w:p>
    <w:p w14:paraId="33BDDBE1" w14:textId="77777777" w:rsidR="001C0CC6" w:rsidRPr="004507E0" w:rsidRDefault="001C0CC6" w:rsidP="00074E05">
      <w:pPr>
        <w:pStyle w:val="a3"/>
        <w:ind w:left="0"/>
        <w:rPr>
          <w:rFonts w:eastAsia="SimSun"/>
        </w:rPr>
      </w:pPr>
    </w:p>
    <w:p w14:paraId="15A916EA" w14:textId="08AFFE86" w:rsidR="001C0CC6" w:rsidRPr="004507E0" w:rsidRDefault="001467CD" w:rsidP="00074E05">
      <w:pPr>
        <w:pStyle w:val="a3"/>
        <w:ind w:left="0"/>
        <w:rPr>
          <w:rFonts w:eastAsia="SimSun"/>
        </w:rPr>
      </w:pPr>
      <w:r w:rsidRPr="004507E0">
        <w:rPr>
          <w:rFonts w:eastAsia="SimSun"/>
        </w:rPr>
        <w:t xml:space="preserve">Visiem pacientiem lipīdu rādītāji jānovērtē 4 – 8 nedēļas pēc ārstēšanas uzsākšanas ar </w:t>
      </w:r>
      <w:r w:rsidR="00330AC6" w:rsidRPr="004357E6">
        <w:rPr>
          <w:rFonts w:eastAsia="SimSun"/>
        </w:rPr>
        <w:t>Avtozma</w:t>
      </w:r>
      <w:r w:rsidRPr="004507E0">
        <w:rPr>
          <w:rFonts w:eastAsia="SimSun"/>
        </w:rPr>
        <w:t>. Pacienti jāārstē atbilstoši vietējām klīniskām vadlīnijām par hiperlipidēmijas ārstēšanu.</w:t>
      </w:r>
    </w:p>
    <w:p w14:paraId="12E0D020" w14:textId="77777777" w:rsidR="00BA6180" w:rsidRPr="004507E0" w:rsidRDefault="00BA6180" w:rsidP="00074E05">
      <w:pPr>
        <w:rPr>
          <w:rFonts w:eastAsia="SimSun"/>
          <w:i/>
        </w:rPr>
      </w:pPr>
    </w:p>
    <w:p w14:paraId="559D092E" w14:textId="77777777" w:rsidR="001C0CC6" w:rsidRPr="004507E0" w:rsidRDefault="001467CD" w:rsidP="00074E05">
      <w:pPr>
        <w:rPr>
          <w:rFonts w:eastAsia="SimSun"/>
          <w:i/>
        </w:rPr>
      </w:pPr>
      <w:r w:rsidRPr="004507E0">
        <w:rPr>
          <w:rFonts w:eastAsia="SimSun"/>
          <w:i/>
        </w:rPr>
        <w:t>Neiroloģiski traucējumi</w:t>
      </w:r>
    </w:p>
    <w:p w14:paraId="04761456" w14:textId="62C4168C" w:rsidR="001C0CC6" w:rsidRPr="004507E0" w:rsidRDefault="001467CD" w:rsidP="00074E05">
      <w:pPr>
        <w:pStyle w:val="a3"/>
        <w:ind w:left="0"/>
        <w:rPr>
          <w:rFonts w:eastAsia="SimSun"/>
        </w:rPr>
      </w:pPr>
      <w:r w:rsidRPr="004507E0">
        <w:rPr>
          <w:rFonts w:eastAsia="SimSun"/>
        </w:rPr>
        <w:t xml:space="preserve">Ārstiem jānovēro, vai pacientam nerodas simptomi, kas var liecināt par jauniem centrāliem demielinizējošiem traucējumiem. Centrālas demielinizācijas iespējamība, lietojot </w:t>
      </w:r>
      <w:r w:rsidR="00A72E2D" w:rsidRPr="004357E6">
        <w:rPr>
          <w:rFonts w:eastAsia="SimSun"/>
        </w:rPr>
        <w:t>Avtozma</w:t>
      </w:r>
      <w:r w:rsidRPr="004507E0">
        <w:rPr>
          <w:rFonts w:eastAsia="SimSun"/>
        </w:rPr>
        <w:t>, pašlaik nav zināma.</w:t>
      </w:r>
    </w:p>
    <w:p w14:paraId="40F6ECED" w14:textId="77777777" w:rsidR="001C0CC6" w:rsidRPr="004507E0" w:rsidRDefault="001C0CC6" w:rsidP="00074E05">
      <w:pPr>
        <w:pStyle w:val="a3"/>
        <w:ind w:left="0"/>
        <w:rPr>
          <w:rFonts w:eastAsia="SimSun"/>
        </w:rPr>
      </w:pPr>
    </w:p>
    <w:p w14:paraId="5BEC1717" w14:textId="77777777" w:rsidR="001C0CC6" w:rsidRPr="004507E0" w:rsidRDefault="001467CD" w:rsidP="00074E05">
      <w:pPr>
        <w:rPr>
          <w:rFonts w:eastAsia="SimSun"/>
          <w:i/>
        </w:rPr>
      </w:pPr>
      <w:r w:rsidRPr="004507E0">
        <w:rPr>
          <w:rFonts w:eastAsia="SimSun"/>
          <w:i/>
        </w:rPr>
        <w:t>Ļaundabīgi audzēji</w:t>
      </w:r>
    </w:p>
    <w:p w14:paraId="0B3EA2C7" w14:textId="63455FBE" w:rsidR="001C0CC6" w:rsidRPr="004507E0" w:rsidRDefault="001467CD" w:rsidP="00074E05">
      <w:pPr>
        <w:pStyle w:val="a3"/>
        <w:ind w:left="0"/>
        <w:rPr>
          <w:rFonts w:eastAsia="SimSun"/>
        </w:rPr>
      </w:pPr>
      <w:r w:rsidRPr="004507E0">
        <w:rPr>
          <w:rFonts w:eastAsia="SimSun"/>
        </w:rPr>
        <w:t>Ļaundabīgu audzēju risks pacientiem ar RA ir paaugstināts. Imūnmodulējoši</w:t>
      </w:r>
      <w:r w:rsidR="007F2063">
        <w:rPr>
          <w:rFonts w:eastAsia="맑은 고딕" w:hint="eastAsia"/>
          <w:lang w:eastAsia="ko-KR"/>
        </w:rPr>
        <w:t>e</w:t>
      </w:r>
      <w:r w:rsidRPr="004507E0">
        <w:rPr>
          <w:rFonts w:eastAsia="SimSun"/>
        </w:rPr>
        <w:t xml:space="preserve"> līdzekļi var paaugstināt ļaundabīga audzēja risku.</w:t>
      </w:r>
    </w:p>
    <w:p w14:paraId="7CF76276" w14:textId="77777777" w:rsidR="001C0CC6" w:rsidRPr="004507E0" w:rsidRDefault="001C0CC6" w:rsidP="00074E05">
      <w:pPr>
        <w:pStyle w:val="a3"/>
        <w:ind w:left="0"/>
        <w:rPr>
          <w:rFonts w:eastAsia="SimSun"/>
        </w:rPr>
      </w:pPr>
    </w:p>
    <w:p w14:paraId="39895595" w14:textId="77777777" w:rsidR="001C0CC6" w:rsidRPr="004507E0" w:rsidRDefault="001467CD" w:rsidP="00074E05">
      <w:pPr>
        <w:rPr>
          <w:rFonts w:eastAsia="SimSun"/>
          <w:i/>
        </w:rPr>
      </w:pPr>
      <w:r w:rsidRPr="004507E0">
        <w:rPr>
          <w:rFonts w:eastAsia="SimSun"/>
          <w:i/>
        </w:rPr>
        <w:t>Vakcinācija</w:t>
      </w:r>
    </w:p>
    <w:p w14:paraId="64A513C3" w14:textId="097C2FB1" w:rsidR="001C0CC6" w:rsidRPr="004507E0" w:rsidRDefault="001467CD" w:rsidP="00074E05">
      <w:pPr>
        <w:pStyle w:val="a3"/>
        <w:ind w:left="0"/>
        <w:rPr>
          <w:rFonts w:eastAsia="SimSun"/>
        </w:rPr>
      </w:pPr>
      <w:r w:rsidRPr="004507E0">
        <w:rPr>
          <w:rFonts w:eastAsia="SimSun"/>
        </w:rPr>
        <w:t xml:space="preserve">Dzīvas un dzīvas novājinātas vakcīnas nedrīkst lietot vienlaikus ar </w:t>
      </w:r>
      <w:r w:rsidR="00A72E2D" w:rsidRPr="004357E6">
        <w:rPr>
          <w:rFonts w:eastAsia="SimSun"/>
        </w:rPr>
        <w:t>Avtozma</w:t>
      </w:r>
      <w:r w:rsidRPr="004507E0">
        <w:rPr>
          <w:rFonts w:eastAsia="SimSun"/>
        </w:rPr>
        <w:t xml:space="preserve">, jo klīniskais drošums nav pierādīts. Randomizētā, atklātā pētījumā pieaugušiem pacientiem ar RA, ārstētiem ar </w:t>
      </w:r>
      <w:r w:rsidR="00A72E2D">
        <w:rPr>
          <w:rFonts w:eastAsia="SimSun"/>
        </w:rPr>
        <w:t>tocilizumabu</w:t>
      </w:r>
      <w:r w:rsidRPr="004507E0">
        <w:rPr>
          <w:rFonts w:eastAsia="SimSun"/>
        </w:rPr>
        <w:t xml:space="preserve"> un MTX konstatēja efektīvu atbildes reakciju gan uz 23-valentu pneimokoku polisaharīdu, gan stingumkrampju toksoīda vakcīnu, un tā bija līdzīga atbildes reakcijai, kas konstatēta tikai ar MTX ārstētiem pacientiem. Visiem pacientiem, it īpaši pediatriskiem vai gados vecākiem pacientiem, pirms ārstēšanas ar </w:t>
      </w:r>
      <w:r w:rsidR="00A72E2D" w:rsidRPr="004357E6">
        <w:rPr>
          <w:rFonts w:eastAsia="SimSun"/>
        </w:rPr>
        <w:t>Avtozma</w:t>
      </w:r>
      <w:r w:rsidRPr="004507E0">
        <w:rPr>
          <w:rFonts w:eastAsia="SimSun"/>
        </w:rPr>
        <w:t xml:space="preserve"> uzsākšanas ieteicams saņemt visas vakcīnas saskaņā ar pašlaik spēkā esošajām imunizācijas vadlīnijām. Intervālam starp dzīvo vakcīnu lietošanu un </w:t>
      </w:r>
      <w:r w:rsidR="00A72E2D" w:rsidRPr="004357E6">
        <w:rPr>
          <w:rFonts w:eastAsia="SimSun"/>
        </w:rPr>
        <w:t>Avtozma</w:t>
      </w:r>
      <w:r w:rsidRPr="004507E0">
        <w:rPr>
          <w:rFonts w:eastAsia="SimSun"/>
        </w:rPr>
        <w:t xml:space="preserve"> lietošanas sākumu jāatbilst pašlaik spēkā esošajām imunizācijas vadlīnijām attiecībā uz imūnsupresīvo </w:t>
      </w:r>
      <w:r w:rsidR="00BA3A35">
        <w:rPr>
          <w:rFonts w:eastAsia="SimSun"/>
        </w:rPr>
        <w:t>līdzekļu</w:t>
      </w:r>
      <w:r w:rsidRPr="004507E0">
        <w:rPr>
          <w:rFonts w:eastAsia="SimSun"/>
        </w:rPr>
        <w:t xml:space="preserve"> lietošanu.</w:t>
      </w:r>
    </w:p>
    <w:p w14:paraId="2BF4097E" w14:textId="77777777" w:rsidR="00BA6180" w:rsidRPr="004507E0" w:rsidRDefault="00BA6180" w:rsidP="00074E05">
      <w:pPr>
        <w:rPr>
          <w:rFonts w:eastAsia="SimSun"/>
          <w:i/>
        </w:rPr>
      </w:pPr>
    </w:p>
    <w:p w14:paraId="4C1CDE98" w14:textId="77777777" w:rsidR="001C0CC6" w:rsidRPr="004507E0" w:rsidRDefault="001467CD" w:rsidP="00074E05">
      <w:pPr>
        <w:rPr>
          <w:rFonts w:eastAsia="SimSun"/>
          <w:i/>
        </w:rPr>
      </w:pPr>
      <w:r w:rsidRPr="004507E0">
        <w:rPr>
          <w:rFonts w:eastAsia="SimSun"/>
          <w:i/>
        </w:rPr>
        <w:t>Kardiovaskulārais risks</w:t>
      </w:r>
    </w:p>
    <w:p w14:paraId="0A94536D" w14:textId="77777777" w:rsidR="001C0CC6" w:rsidRPr="004507E0" w:rsidRDefault="001467CD" w:rsidP="00074E05">
      <w:pPr>
        <w:pStyle w:val="a3"/>
        <w:ind w:left="0"/>
        <w:rPr>
          <w:rFonts w:eastAsia="SimSun"/>
        </w:rPr>
      </w:pPr>
      <w:r w:rsidRPr="004507E0">
        <w:rPr>
          <w:rFonts w:eastAsia="SimSun"/>
        </w:rPr>
        <w:t>RA slimniekiem ir paaugstināts kardiovaskulāru traucējumu risks un standarta aprūpes ietvaros viņiem jānovērš riska faktori (piemēram, hipertensija, hiperlipidēmija).</w:t>
      </w:r>
    </w:p>
    <w:p w14:paraId="775126C7" w14:textId="77777777" w:rsidR="001C0CC6" w:rsidRPr="004507E0" w:rsidRDefault="001C0CC6" w:rsidP="00074E05">
      <w:pPr>
        <w:pStyle w:val="a3"/>
        <w:ind w:left="0"/>
        <w:rPr>
          <w:rFonts w:eastAsia="SimSun"/>
        </w:rPr>
      </w:pPr>
    </w:p>
    <w:p w14:paraId="7F49AA9B" w14:textId="77777777" w:rsidR="001C0CC6" w:rsidRPr="004507E0" w:rsidRDefault="001467CD" w:rsidP="00074E05">
      <w:pPr>
        <w:rPr>
          <w:rFonts w:eastAsia="SimSun"/>
          <w:i/>
        </w:rPr>
      </w:pPr>
      <w:r w:rsidRPr="004507E0">
        <w:rPr>
          <w:rFonts w:eastAsia="SimSun"/>
          <w:i/>
        </w:rPr>
        <w:t>Kombinācija ar TNF antagonistiem</w:t>
      </w:r>
    </w:p>
    <w:p w14:paraId="48230880" w14:textId="3057DB53" w:rsidR="001C0CC6" w:rsidRPr="004507E0" w:rsidRDefault="001467CD" w:rsidP="00074E05">
      <w:pPr>
        <w:pStyle w:val="a3"/>
        <w:ind w:left="0"/>
        <w:rPr>
          <w:rFonts w:eastAsia="SimSun"/>
        </w:rPr>
      </w:pPr>
      <w:r w:rsidRPr="004507E0">
        <w:rPr>
          <w:rFonts w:eastAsia="SimSun"/>
        </w:rPr>
        <w:t xml:space="preserve">Pieredzes par </w:t>
      </w:r>
      <w:r w:rsidR="00A72E2D" w:rsidRPr="004357E6">
        <w:rPr>
          <w:rFonts w:eastAsia="SimSun"/>
        </w:rPr>
        <w:t>Avtozma</w:t>
      </w:r>
      <w:r w:rsidRPr="004507E0">
        <w:rPr>
          <w:rFonts w:eastAsia="SimSun"/>
        </w:rPr>
        <w:t xml:space="preserve"> lietošanu kopā ar TNF antagonistiem vai citiem RA ārstēšanai paredzētiem bioloģiskiem līdzekļiem nav. </w:t>
      </w:r>
      <w:r w:rsidR="00A72E2D" w:rsidRPr="004357E6">
        <w:rPr>
          <w:rFonts w:eastAsia="SimSun"/>
        </w:rPr>
        <w:t>Avtozma</w:t>
      </w:r>
      <w:r w:rsidRPr="004507E0">
        <w:rPr>
          <w:rFonts w:eastAsia="SimSun"/>
        </w:rPr>
        <w:t xml:space="preserve"> nav ieteicams lietot kopā ar citiem bioloģiskiem līdzekļiem.</w:t>
      </w:r>
    </w:p>
    <w:p w14:paraId="0309EAA6" w14:textId="77777777" w:rsidR="00BA6180" w:rsidRPr="004507E0" w:rsidRDefault="00BA6180" w:rsidP="00074E05">
      <w:pPr>
        <w:rPr>
          <w:rFonts w:eastAsia="SimSun"/>
          <w:i/>
        </w:rPr>
      </w:pPr>
    </w:p>
    <w:p w14:paraId="2E7B951C" w14:textId="77777777" w:rsidR="001C0CC6" w:rsidRPr="004507E0" w:rsidRDefault="001467CD" w:rsidP="00074E05">
      <w:pPr>
        <w:rPr>
          <w:rFonts w:eastAsia="SimSun"/>
          <w:i/>
        </w:rPr>
      </w:pPr>
      <w:r w:rsidRPr="004507E0">
        <w:rPr>
          <w:rFonts w:eastAsia="SimSun"/>
          <w:i/>
        </w:rPr>
        <w:t>GCA</w:t>
      </w:r>
    </w:p>
    <w:p w14:paraId="56140C7E" w14:textId="3585BFF7" w:rsidR="001C0CC6" w:rsidRPr="004507E0" w:rsidRDefault="00A72E2D" w:rsidP="00543C6D">
      <w:pPr>
        <w:pStyle w:val="a3"/>
        <w:ind w:left="0"/>
        <w:rPr>
          <w:rFonts w:eastAsia="SimSun"/>
        </w:rPr>
      </w:pPr>
      <w:r w:rsidRPr="004357E6">
        <w:rPr>
          <w:rFonts w:eastAsia="SimSun"/>
        </w:rPr>
        <w:t>Avtozma</w:t>
      </w:r>
      <w:r w:rsidR="001467CD" w:rsidRPr="004507E0">
        <w:rPr>
          <w:rFonts w:eastAsia="SimSun"/>
        </w:rPr>
        <w:t xml:space="preserve"> monoterapijas veidā nedrīkst lietot akūtu recidīvu ārstēšanai, jo efektivitāte šādai lietošanai nav pierādīta. Glikokortikoīdi jālieto saskaņā ar klīnisko novērtējumu un ārstēšanas vadlīnijām.</w:t>
      </w:r>
    </w:p>
    <w:p w14:paraId="5A302CE4" w14:textId="77777777" w:rsidR="00BA6180" w:rsidRPr="004507E0" w:rsidRDefault="00BA6180" w:rsidP="00074E05">
      <w:pPr>
        <w:rPr>
          <w:rFonts w:eastAsia="SimSun"/>
          <w:i/>
        </w:rPr>
      </w:pPr>
    </w:p>
    <w:p w14:paraId="05370EFB" w14:textId="77777777" w:rsidR="001C0CC6" w:rsidRPr="004507E0" w:rsidRDefault="001467CD" w:rsidP="004357E6">
      <w:pPr>
        <w:keepNext/>
        <w:rPr>
          <w:rFonts w:eastAsia="SimSun"/>
          <w:i/>
        </w:rPr>
      </w:pPr>
      <w:r w:rsidRPr="004507E0">
        <w:rPr>
          <w:rFonts w:eastAsia="SimSun"/>
          <w:i/>
        </w:rPr>
        <w:t>sJIA</w:t>
      </w:r>
    </w:p>
    <w:p w14:paraId="2C467918" w14:textId="67224523" w:rsidR="001C0CC6" w:rsidRDefault="001467CD" w:rsidP="00074E05">
      <w:pPr>
        <w:pStyle w:val="a3"/>
        <w:ind w:left="0"/>
        <w:rPr>
          <w:rFonts w:eastAsia="SimSun"/>
        </w:rPr>
      </w:pPr>
      <w:r w:rsidRPr="004507E0">
        <w:rPr>
          <w:rFonts w:eastAsia="SimSun"/>
        </w:rPr>
        <w:t xml:space="preserve">Makrofāgu aktivācijas sindroms (MAS) ir nopietns dzīvībai bīstams traucējums, kas var rasties pacientiem ar sJIA. Klīniskajos pētījumos </w:t>
      </w:r>
      <w:r w:rsidR="00A72E2D">
        <w:rPr>
          <w:rFonts w:eastAsia="SimSun"/>
        </w:rPr>
        <w:t>tocilizumabs</w:t>
      </w:r>
      <w:r w:rsidR="00A72E2D" w:rsidRPr="004507E0">
        <w:rPr>
          <w:rFonts w:eastAsia="SimSun"/>
        </w:rPr>
        <w:t xml:space="preserve"> </w:t>
      </w:r>
      <w:r w:rsidRPr="004507E0">
        <w:rPr>
          <w:rFonts w:eastAsia="SimSun"/>
        </w:rPr>
        <w:t>nav pētīts pacientiem aktīvas MAS epizodes laikā.</w:t>
      </w:r>
    </w:p>
    <w:p w14:paraId="4FBB6F74" w14:textId="64AF93C6" w:rsidR="00546332" w:rsidRDefault="00546332" w:rsidP="00074E05">
      <w:pPr>
        <w:pStyle w:val="a3"/>
        <w:ind w:left="0"/>
        <w:rPr>
          <w:rFonts w:eastAsia="SimSun"/>
        </w:rPr>
      </w:pPr>
    </w:p>
    <w:p w14:paraId="3EC4FC94" w14:textId="1D2E8EA9" w:rsidR="00546332" w:rsidRPr="004357E6" w:rsidRDefault="00546332" w:rsidP="0042016C">
      <w:pPr>
        <w:pStyle w:val="a3"/>
        <w:keepNext/>
        <w:keepLines/>
        <w:ind w:left="0"/>
        <w:rPr>
          <w:rFonts w:eastAsia="SimSun"/>
          <w:u w:val="single"/>
        </w:rPr>
      </w:pPr>
      <w:r w:rsidRPr="004357E6">
        <w:rPr>
          <w:rFonts w:eastAsia="SimSun"/>
          <w:u w:val="single"/>
        </w:rPr>
        <w:t>Palīgvielas ar zināmu iedarbību</w:t>
      </w:r>
    </w:p>
    <w:p w14:paraId="1E23B826" w14:textId="5B5C399C" w:rsidR="00136B75" w:rsidRDefault="00136B75" w:rsidP="0042016C">
      <w:pPr>
        <w:pStyle w:val="a3"/>
        <w:keepNext/>
        <w:keepLines/>
        <w:ind w:left="0"/>
        <w:rPr>
          <w:rFonts w:eastAsia="SimSun"/>
        </w:rPr>
      </w:pPr>
    </w:p>
    <w:p w14:paraId="7C1AEB29" w14:textId="073067BC" w:rsidR="00136B75" w:rsidRPr="004357E6" w:rsidRDefault="00136B75" w:rsidP="00074E05">
      <w:pPr>
        <w:pStyle w:val="a3"/>
        <w:ind w:left="0"/>
        <w:rPr>
          <w:rFonts w:eastAsia="SimSun"/>
          <w:i/>
        </w:rPr>
      </w:pPr>
      <w:r w:rsidRPr="004357E6">
        <w:rPr>
          <w:rFonts w:eastAsia="SimSun"/>
          <w:i/>
        </w:rPr>
        <w:t>Polisorbāts</w:t>
      </w:r>
    </w:p>
    <w:p w14:paraId="30AB2C4C" w14:textId="296F222F" w:rsidR="00546332" w:rsidRDefault="00546332" w:rsidP="00074E05">
      <w:pPr>
        <w:pStyle w:val="a3"/>
        <w:ind w:left="0"/>
        <w:rPr>
          <w:rFonts w:eastAsia="SimSun"/>
        </w:rPr>
      </w:pPr>
      <w:r>
        <w:rPr>
          <w:rFonts w:eastAsia="SimSun"/>
        </w:rPr>
        <w:t>Katra 162 mg pilnšļirce satur 0,2 mg polisorbāta</w:t>
      </w:r>
      <w:r w:rsidR="004F37C2">
        <w:rPr>
          <w:rFonts w:eastAsia="맑은 고딕" w:hint="eastAsia"/>
          <w:lang w:eastAsia="ko-KR"/>
        </w:rPr>
        <w:t xml:space="preserve"> 80</w:t>
      </w:r>
      <w:r>
        <w:rPr>
          <w:rFonts w:eastAsia="SimSun"/>
        </w:rPr>
        <w:t>.</w:t>
      </w:r>
    </w:p>
    <w:p w14:paraId="3561C05B" w14:textId="26224FE4" w:rsidR="00546332" w:rsidRPr="004507E0" w:rsidRDefault="00546332" w:rsidP="0042016C">
      <w:pPr>
        <w:pStyle w:val="a3"/>
        <w:ind w:left="0"/>
        <w:rPr>
          <w:rFonts w:eastAsia="SimSun"/>
        </w:rPr>
      </w:pPr>
      <w:r w:rsidRPr="00F66F12">
        <w:rPr>
          <w:rFonts w:eastAsia="SimSun"/>
        </w:rPr>
        <w:t>Polisorbāti var izraisīt alerģiskas reakcijas.</w:t>
      </w:r>
      <w:r>
        <w:rPr>
          <w:rFonts w:eastAsia="SimSun"/>
        </w:rPr>
        <w:t xml:space="preserve"> Pacienti ar alerģiju pret polisorbātiem nedrīkst lietot šīs zāles.</w:t>
      </w:r>
    </w:p>
    <w:p w14:paraId="26A05341" w14:textId="77777777" w:rsidR="001467CD" w:rsidRPr="004507E0" w:rsidRDefault="001467CD" w:rsidP="00074E05">
      <w:pPr>
        <w:rPr>
          <w:rFonts w:eastAsia="SimSun"/>
        </w:rPr>
      </w:pPr>
    </w:p>
    <w:p w14:paraId="6FA6ADAA" w14:textId="77777777" w:rsidR="001C0CC6" w:rsidRPr="00074E05" w:rsidRDefault="009D106F" w:rsidP="009D106F">
      <w:pPr>
        <w:pStyle w:val="H2"/>
      </w:pPr>
      <w:r w:rsidRPr="00074E05">
        <w:t>4.5.</w:t>
      </w:r>
      <w:r w:rsidRPr="00074E05">
        <w:tab/>
      </w:r>
      <w:r w:rsidR="001467CD" w:rsidRPr="00074E05">
        <w:t>Mijiedarbība ar citām zālēm un citi mijiedarbības veidi</w:t>
      </w:r>
    </w:p>
    <w:p w14:paraId="686156C8" w14:textId="77777777" w:rsidR="00BA6180" w:rsidRPr="004507E0" w:rsidRDefault="00BA6180" w:rsidP="00074E05">
      <w:pPr>
        <w:pStyle w:val="a3"/>
        <w:ind w:left="0"/>
        <w:rPr>
          <w:rFonts w:eastAsia="SimSun"/>
        </w:rPr>
      </w:pPr>
    </w:p>
    <w:p w14:paraId="794B1297" w14:textId="77777777" w:rsidR="001C0CC6" w:rsidRPr="004507E0" w:rsidRDefault="001467CD" w:rsidP="00074E05">
      <w:pPr>
        <w:pStyle w:val="a3"/>
        <w:ind w:left="0"/>
        <w:rPr>
          <w:rFonts w:eastAsia="SimSun"/>
        </w:rPr>
      </w:pPr>
      <w:r w:rsidRPr="004507E0">
        <w:rPr>
          <w:rFonts w:eastAsia="SimSun"/>
        </w:rPr>
        <w:t>Mijiedarbības pētījumi veikti tikai pieaugušajiem.</w:t>
      </w:r>
    </w:p>
    <w:p w14:paraId="50152630" w14:textId="77777777" w:rsidR="001C0CC6" w:rsidRPr="004507E0" w:rsidRDefault="001C0CC6" w:rsidP="00074E05">
      <w:pPr>
        <w:pStyle w:val="a3"/>
        <w:ind w:left="0"/>
        <w:rPr>
          <w:rFonts w:eastAsia="SimSun"/>
        </w:rPr>
      </w:pPr>
    </w:p>
    <w:p w14:paraId="5666D8AD" w14:textId="28C34AD3" w:rsidR="001C0CC6" w:rsidRPr="004507E0" w:rsidRDefault="001467CD" w:rsidP="00074E05">
      <w:pPr>
        <w:pStyle w:val="a3"/>
        <w:ind w:left="0"/>
        <w:rPr>
          <w:rFonts w:eastAsia="SimSun"/>
        </w:rPr>
      </w:pPr>
      <w:r w:rsidRPr="004507E0">
        <w:rPr>
          <w:rFonts w:eastAsia="SimSun"/>
        </w:rPr>
        <w:t xml:space="preserve">Vienreizējas 10 mg/kg </w:t>
      </w:r>
      <w:r w:rsidR="00A125E8" w:rsidRPr="004357E6">
        <w:rPr>
          <w:rFonts w:eastAsia="SimSun"/>
        </w:rPr>
        <w:t>Avtozma</w:t>
      </w:r>
      <w:r w:rsidRPr="004507E0">
        <w:rPr>
          <w:rFonts w:eastAsia="SimSun"/>
        </w:rPr>
        <w:t xml:space="preserve"> devas ievadīšana kopā ar 10 – 25 mg MTX vienu reizi nedēļā klīniski nozīmīgi neietekmēja MTX iedarbību.</w:t>
      </w:r>
    </w:p>
    <w:p w14:paraId="42934B80" w14:textId="77777777" w:rsidR="00BA6180" w:rsidRPr="004507E0" w:rsidRDefault="00BA6180" w:rsidP="00074E05">
      <w:pPr>
        <w:pStyle w:val="a3"/>
        <w:ind w:left="0"/>
        <w:rPr>
          <w:rFonts w:eastAsia="SimSun"/>
        </w:rPr>
      </w:pPr>
    </w:p>
    <w:p w14:paraId="27C4417F" w14:textId="75CFAAD1" w:rsidR="001C0CC6" w:rsidRPr="004507E0" w:rsidRDefault="001467CD" w:rsidP="00074E05">
      <w:pPr>
        <w:pStyle w:val="a3"/>
        <w:ind w:left="0"/>
        <w:rPr>
          <w:rFonts w:eastAsia="SimSun"/>
        </w:rPr>
      </w:pPr>
      <w:r w:rsidRPr="004507E0">
        <w:rPr>
          <w:rFonts w:eastAsia="SimSun"/>
        </w:rPr>
        <w:t xml:space="preserve">Populācijas farmakokinētikas analīzē nekāda MTX, nesteroīdo pretiekaisuma līdzekļu (NSPL) vai kortikosteroīdu ietekme uz </w:t>
      </w:r>
      <w:r w:rsidR="00A125E8">
        <w:rPr>
          <w:rFonts w:eastAsia="SimSun"/>
        </w:rPr>
        <w:t>tocilizumaba</w:t>
      </w:r>
      <w:r w:rsidR="00A125E8" w:rsidRPr="004507E0">
        <w:rPr>
          <w:rFonts w:eastAsia="SimSun"/>
        </w:rPr>
        <w:t xml:space="preserve"> </w:t>
      </w:r>
      <w:r w:rsidRPr="004507E0">
        <w:rPr>
          <w:rFonts w:eastAsia="SimSun"/>
        </w:rPr>
        <w:t xml:space="preserve">klīrensu pacientiem ar RA nav konstatēta. Pacientiem ar GCA nav novērota kumulatīvās kortikosteroīdu devas ietekme uz </w:t>
      </w:r>
      <w:r w:rsidR="00A125E8">
        <w:rPr>
          <w:rFonts w:eastAsia="SimSun"/>
        </w:rPr>
        <w:t>tocilizumaba</w:t>
      </w:r>
      <w:r w:rsidR="00A125E8" w:rsidRPr="004507E0">
        <w:rPr>
          <w:rFonts w:eastAsia="SimSun"/>
        </w:rPr>
        <w:t xml:space="preserve"> </w:t>
      </w:r>
      <w:r w:rsidRPr="004507E0">
        <w:rPr>
          <w:rFonts w:eastAsia="SimSun"/>
        </w:rPr>
        <w:t>kopējo iedarbību.</w:t>
      </w:r>
    </w:p>
    <w:p w14:paraId="2F11705E" w14:textId="77777777" w:rsidR="001C0CC6" w:rsidRPr="004507E0" w:rsidRDefault="001C0CC6" w:rsidP="00074E05">
      <w:pPr>
        <w:pStyle w:val="a3"/>
        <w:ind w:left="0"/>
        <w:rPr>
          <w:rFonts w:eastAsia="SimSun"/>
        </w:rPr>
      </w:pPr>
    </w:p>
    <w:p w14:paraId="4B1087B6" w14:textId="3AD91567" w:rsidR="001C0CC6" w:rsidRPr="004507E0" w:rsidRDefault="001467CD" w:rsidP="00543C6D">
      <w:pPr>
        <w:pStyle w:val="a3"/>
        <w:ind w:left="0"/>
        <w:rPr>
          <w:rFonts w:eastAsia="SimSun"/>
        </w:rPr>
      </w:pPr>
      <w:r w:rsidRPr="004507E0">
        <w:rPr>
          <w:rFonts w:eastAsia="SimSun"/>
        </w:rPr>
        <w:t xml:space="preserve">Citokīni, piemēram, IL-6, kas stimulē hronisku iekaisumu, nomāc CYP450 enzīmu ekspresiju aknās. Tādēļ, lietojot spēcīgu citokīnu nomācošu terapiju, piemēram, </w:t>
      </w:r>
      <w:r w:rsidR="004D758A" w:rsidRPr="004357E6">
        <w:rPr>
          <w:rFonts w:eastAsia="SimSun"/>
        </w:rPr>
        <w:t>Avtozma</w:t>
      </w:r>
      <w:r w:rsidRPr="004507E0">
        <w:rPr>
          <w:rFonts w:eastAsia="SimSun"/>
        </w:rPr>
        <w:t>, CYP450 ekspresija varētu atjaunoties.</w:t>
      </w:r>
    </w:p>
    <w:p w14:paraId="5433287C" w14:textId="77777777" w:rsidR="001C0CC6" w:rsidRPr="004507E0" w:rsidRDefault="001C0CC6" w:rsidP="00074E05">
      <w:pPr>
        <w:pStyle w:val="a3"/>
        <w:ind w:left="0"/>
        <w:rPr>
          <w:rFonts w:eastAsia="SimSun"/>
        </w:rPr>
      </w:pPr>
    </w:p>
    <w:p w14:paraId="49A4EEF1" w14:textId="3516E576" w:rsidR="001C0CC6" w:rsidRPr="004507E0" w:rsidRDefault="001467CD" w:rsidP="00543C6D">
      <w:pPr>
        <w:pStyle w:val="a3"/>
        <w:ind w:left="0"/>
        <w:rPr>
          <w:rFonts w:eastAsia="SimSun"/>
        </w:rPr>
      </w:pPr>
      <w:r w:rsidRPr="004507E0">
        <w:rPr>
          <w:rFonts w:eastAsia="SimSun"/>
          <w:i/>
        </w:rPr>
        <w:t xml:space="preserve">In vitro </w:t>
      </w:r>
      <w:r w:rsidRPr="004507E0">
        <w:rPr>
          <w:rFonts w:eastAsia="SimSun"/>
        </w:rPr>
        <w:t xml:space="preserve">pētījumos ar cilvēku hepatocītu kultūru pierādīts, ka IL-6 izraisa CYP1A2, CYP2C9, CYP2C19 un CYP3A4 enzīmu ekspresijas samazināšanos. </w:t>
      </w:r>
      <w:r w:rsidR="00DE7D31">
        <w:rPr>
          <w:rFonts w:eastAsia="SimSun"/>
        </w:rPr>
        <w:t>Tocilizumabs</w:t>
      </w:r>
      <w:r w:rsidRPr="004507E0">
        <w:rPr>
          <w:rFonts w:eastAsia="SimSun"/>
        </w:rPr>
        <w:t xml:space="preserve"> normalizē šo enzīmu ekspresiju.</w:t>
      </w:r>
    </w:p>
    <w:p w14:paraId="576F81D8" w14:textId="77777777" w:rsidR="00BA6180" w:rsidRPr="004507E0" w:rsidRDefault="00BA6180" w:rsidP="00074E05">
      <w:pPr>
        <w:pStyle w:val="a3"/>
        <w:ind w:left="0"/>
        <w:rPr>
          <w:rFonts w:eastAsia="SimSun"/>
        </w:rPr>
      </w:pPr>
    </w:p>
    <w:p w14:paraId="6BD523B1" w14:textId="77777777" w:rsidR="001C0CC6" w:rsidRPr="004507E0" w:rsidRDefault="001467CD" w:rsidP="00074E05">
      <w:pPr>
        <w:pStyle w:val="a3"/>
        <w:ind w:left="0"/>
        <w:rPr>
          <w:rFonts w:eastAsia="SimSun"/>
        </w:rPr>
      </w:pPr>
      <w:r w:rsidRPr="004507E0">
        <w:rPr>
          <w:rFonts w:eastAsia="SimSun"/>
        </w:rPr>
        <w:t>Pētījumā, kurā piedalījās pacienti ar RA, vienu nedēļu pēc vienas tocilizumaba devas lietošanas simvastatīna līmenis (CYP3A4) samazinājās par 57% līdz līmenim, kas atbilst veseliem cilvēkiem novērotam vai ir nedaudz augstāks par to.</w:t>
      </w:r>
    </w:p>
    <w:p w14:paraId="6AC7308A" w14:textId="77777777" w:rsidR="001C0CC6" w:rsidRPr="004507E0" w:rsidRDefault="001C0CC6" w:rsidP="00074E05">
      <w:pPr>
        <w:pStyle w:val="a3"/>
        <w:ind w:left="0"/>
        <w:rPr>
          <w:rFonts w:eastAsia="SimSun"/>
        </w:rPr>
      </w:pPr>
    </w:p>
    <w:p w14:paraId="769E060E" w14:textId="77777777" w:rsidR="001C0CC6" w:rsidRPr="004507E0" w:rsidRDefault="001467CD" w:rsidP="00074E05">
      <w:pPr>
        <w:pStyle w:val="a3"/>
        <w:ind w:left="0"/>
        <w:rPr>
          <w:rFonts w:eastAsia="SimSun"/>
        </w:rPr>
      </w:pPr>
      <w:r w:rsidRPr="004507E0">
        <w:rPr>
          <w:rFonts w:eastAsia="SimSun"/>
        </w:rPr>
        <w:t xml:space="preserve">Sākot vai pārtraucot ārstēšanu ar tocilizumabu, pacienti, kuri lieto individuāli pielāgotas zāles, kuras metabolizē CYP450 3A4, 1A2 vai 2C9 (piemēram, metilprednizolonu, deksametazonu, (ar iespējamu atcelšanas sindroma rašanos perorāli lietotiem glikokortikoīdiem), atorvastatīnu, kalcija kanālu blokatorus, teofilīnu, varfarīnu, fenprokumonu, fenitoīnu, ciklosporīnu vai benzodiazepīnus), jānovēro, jo terapeitiskās iedarbības saglabāšanai var būt jāpalielina zāļu devas. Ņemot vērā ilgo </w:t>
      </w:r>
      <w:r w:rsidRPr="004507E0">
        <w:rPr>
          <w:rFonts w:eastAsia="SimSun"/>
          <w:position w:val="2"/>
        </w:rPr>
        <w:t>eliminācijas pusperiodu (t</w:t>
      </w:r>
      <w:r w:rsidR="00FB5404" w:rsidRPr="004507E0">
        <w:rPr>
          <w:rFonts w:eastAsia="SimSun"/>
          <w:vertAlign w:val="subscript"/>
        </w:rPr>
        <w:t>1/2</w:t>
      </w:r>
      <w:r w:rsidRPr="004507E0">
        <w:rPr>
          <w:rFonts w:eastAsia="SimSun"/>
          <w:position w:val="2"/>
        </w:rPr>
        <w:t xml:space="preserve">), tocilizumaba ietekme uz CYP450 enzīma aktivitāti var saglabāties </w:t>
      </w:r>
      <w:r w:rsidRPr="004507E0">
        <w:rPr>
          <w:rFonts w:eastAsia="SimSun"/>
        </w:rPr>
        <w:t>vairākas nedēļas pēc ārstēšanas pārtraukšanas.</w:t>
      </w:r>
    </w:p>
    <w:p w14:paraId="275B44E4" w14:textId="77777777" w:rsidR="001C0CC6" w:rsidRPr="004507E0" w:rsidRDefault="001C0CC6" w:rsidP="00074E05">
      <w:pPr>
        <w:pStyle w:val="a3"/>
        <w:ind w:left="0"/>
        <w:rPr>
          <w:rFonts w:eastAsia="SimSun"/>
        </w:rPr>
      </w:pPr>
    </w:p>
    <w:p w14:paraId="736EB7C4" w14:textId="77777777" w:rsidR="001C0CC6" w:rsidRPr="00074E05" w:rsidRDefault="009D106F" w:rsidP="009D106F">
      <w:pPr>
        <w:pStyle w:val="H2"/>
      </w:pPr>
      <w:r w:rsidRPr="00074E05">
        <w:t>4.6.</w:t>
      </w:r>
      <w:r w:rsidRPr="00074E05">
        <w:tab/>
      </w:r>
      <w:r w:rsidR="001467CD" w:rsidRPr="00074E05">
        <w:t>Fertilitāte, grūtniecība un barošana ar krūti</w:t>
      </w:r>
    </w:p>
    <w:p w14:paraId="798CCB57" w14:textId="77777777" w:rsidR="00BA6180" w:rsidRPr="004507E0" w:rsidRDefault="00BA6180" w:rsidP="00074E05">
      <w:pPr>
        <w:pStyle w:val="a3"/>
        <w:ind w:left="0"/>
        <w:jc w:val="both"/>
        <w:rPr>
          <w:rFonts w:eastAsia="SimSun"/>
          <w:u w:val="single"/>
        </w:rPr>
      </w:pPr>
    </w:p>
    <w:p w14:paraId="2961D399" w14:textId="77777777" w:rsidR="001C0CC6" w:rsidRPr="004507E0" w:rsidRDefault="001467CD" w:rsidP="00074E05">
      <w:pPr>
        <w:pStyle w:val="a3"/>
        <w:ind w:left="0"/>
        <w:jc w:val="both"/>
        <w:rPr>
          <w:rFonts w:eastAsia="SimSun"/>
        </w:rPr>
      </w:pPr>
      <w:r w:rsidRPr="004507E0">
        <w:rPr>
          <w:rFonts w:eastAsia="SimSun"/>
          <w:u w:val="single"/>
        </w:rPr>
        <w:t>Sievietes reproduktīvā vecumā</w:t>
      </w:r>
    </w:p>
    <w:p w14:paraId="28FF6C53" w14:textId="77777777" w:rsidR="001C0CC6" w:rsidRPr="004507E0" w:rsidRDefault="001C0CC6" w:rsidP="00074E05">
      <w:pPr>
        <w:pStyle w:val="a3"/>
        <w:ind w:left="0"/>
        <w:rPr>
          <w:rFonts w:eastAsia="SimSun"/>
        </w:rPr>
      </w:pPr>
    </w:p>
    <w:p w14:paraId="69EB7A86" w14:textId="77777777" w:rsidR="001C0CC6" w:rsidRPr="004507E0" w:rsidRDefault="001467CD" w:rsidP="00074E05">
      <w:pPr>
        <w:pStyle w:val="a3"/>
        <w:ind w:left="0"/>
        <w:rPr>
          <w:rFonts w:eastAsia="SimSun"/>
        </w:rPr>
      </w:pPr>
      <w:r w:rsidRPr="004507E0">
        <w:rPr>
          <w:rFonts w:eastAsia="SimSun"/>
        </w:rPr>
        <w:t>Sievietēm reproduktīvā vecumā jālieto efektīva kontracepcijas metode ārstēšanas laikā un līdz 3 mēnešiem pēc tās.</w:t>
      </w:r>
    </w:p>
    <w:p w14:paraId="09C866BC" w14:textId="77777777" w:rsidR="00BA6180" w:rsidRPr="004507E0" w:rsidRDefault="00BA6180" w:rsidP="00074E05">
      <w:pPr>
        <w:pStyle w:val="a3"/>
        <w:ind w:left="0"/>
        <w:rPr>
          <w:rFonts w:eastAsia="SimSun"/>
          <w:u w:val="single"/>
        </w:rPr>
      </w:pPr>
    </w:p>
    <w:p w14:paraId="6819FE08" w14:textId="77777777" w:rsidR="001C0CC6" w:rsidRPr="004507E0" w:rsidRDefault="001467CD" w:rsidP="00074E05">
      <w:pPr>
        <w:pStyle w:val="a3"/>
        <w:ind w:left="0"/>
        <w:rPr>
          <w:rFonts w:eastAsia="SimSun"/>
        </w:rPr>
      </w:pPr>
      <w:r w:rsidRPr="004507E0">
        <w:rPr>
          <w:rFonts w:eastAsia="SimSun"/>
          <w:u w:val="single"/>
        </w:rPr>
        <w:t>Grūtniecība</w:t>
      </w:r>
    </w:p>
    <w:p w14:paraId="48335A8A" w14:textId="77777777" w:rsidR="001C0CC6" w:rsidRPr="004507E0" w:rsidRDefault="001C0CC6" w:rsidP="00074E05">
      <w:pPr>
        <w:pStyle w:val="a3"/>
        <w:ind w:left="0"/>
        <w:rPr>
          <w:rFonts w:eastAsia="SimSun"/>
        </w:rPr>
      </w:pPr>
    </w:p>
    <w:p w14:paraId="75252D9B" w14:textId="4A6DBFED" w:rsidR="001C0CC6" w:rsidRPr="004507E0" w:rsidRDefault="001467CD" w:rsidP="00074E05">
      <w:pPr>
        <w:pStyle w:val="a3"/>
        <w:ind w:left="0"/>
        <w:rPr>
          <w:rFonts w:eastAsia="SimSun"/>
        </w:rPr>
      </w:pPr>
      <w:r w:rsidRPr="004507E0">
        <w:rPr>
          <w:rFonts w:eastAsia="SimSun"/>
        </w:rPr>
        <w:t xml:space="preserve">Atbilstošu datu par </w:t>
      </w:r>
      <w:r w:rsidR="00DE7D31" w:rsidRPr="004357E6">
        <w:rPr>
          <w:rFonts w:eastAsia="SimSun"/>
        </w:rPr>
        <w:t>Avtozma</w:t>
      </w:r>
      <w:r w:rsidRPr="004507E0">
        <w:rPr>
          <w:rFonts w:eastAsia="SimSun"/>
        </w:rPr>
        <w:t xml:space="preserve"> lietošanu grūtniecēm nav. Pētījumā ar dzīvniekiem pierādīts paaugstināts spontāna aborta/embrija-augļa nāves risks, lietojot lielu devu (skatīt 5.3. apakšpunktu). Iespējamais risks cilvēkiem nav zināms.</w:t>
      </w:r>
    </w:p>
    <w:p w14:paraId="2E538C78" w14:textId="77777777" w:rsidR="00BA6180" w:rsidRPr="004507E0" w:rsidRDefault="00BA6180" w:rsidP="00074E05">
      <w:pPr>
        <w:pStyle w:val="a3"/>
        <w:ind w:left="0"/>
        <w:rPr>
          <w:rFonts w:eastAsia="SimSun"/>
        </w:rPr>
      </w:pPr>
    </w:p>
    <w:p w14:paraId="5640A67E" w14:textId="6F68BBB0" w:rsidR="00BA6180" w:rsidRPr="004507E0" w:rsidRDefault="00DE7D31" w:rsidP="00074E05">
      <w:pPr>
        <w:pStyle w:val="a3"/>
        <w:ind w:left="0"/>
        <w:rPr>
          <w:rFonts w:eastAsia="SimSun"/>
        </w:rPr>
      </w:pPr>
      <w:r w:rsidRPr="004357E6">
        <w:rPr>
          <w:rFonts w:eastAsia="SimSun"/>
        </w:rPr>
        <w:lastRenderedPageBreak/>
        <w:t>Avtozma</w:t>
      </w:r>
      <w:r w:rsidR="001467CD" w:rsidRPr="004507E0">
        <w:rPr>
          <w:rFonts w:eastAsia="SimSun"/>
        </w:rPr>
        <w:t xml:space="preserve"> nedrīkst lietot grūtniecības laikā, izņemot gadījumus, kad ir absolūtas indikācijas. </w:t>
      </w:r>
    </w:p>
    <w:p w14:paraId="094013E2" w14:textId="77777777" w:rsidR="00BA6180" w:rsidRPr="004507E0" w:rsidRDefault="00BA6180" w:rsidP="00074E05">
      <w:pPr>
        <w:pStyle w:val="a3"/>
        <w:ind w:left="0"/>
        <w:rPr>
          <w:rFonts w:eastAsia="SimSun"/>
        </w:rPr>
      </w:pPr>
    </w:p>
    <w:p w14:paraId="7A476BFC" w14:textId="77777777" w:rsidR="001C0CC6" w:rsidRPr="004507E0" w:rsidRDefault="001467CD" w:rsidP="004357E6">
      <w:pPr>
        <w:pStyle w:val="a3"/>
        <w:keepNext/>
        <w:keepLines/>
        <w:ind w:left="0"/>
        <w:rPr>
          <w:rFonts w:eastAsia="SimSun"/>
        </w:rPr>
      </w:pPr>
      <w:r w:rsidRPr="004507E0">
        <w:rPr>
          <w:rFonts w:eastAsia="SimSun"/>
          <w:u w:val="single"/>
        </w:rPr>
        <w:t>Barošana ar krūti</w:t>
      </w:r>
    </w:p>
    <w:p w14:paraId="2106AD2B" w14:textId="77777777" w:rsidR="00BA6180" w:rsidRPr="004507E0" w:rsidRDefault="00BA6180" w:rsidP="004357E6">
      <w:pPr>
        <w:pStyle w:val="a3"/>
        <w:keepNext/>
        <w:keepLines/>
        <w:ind w:left="0"/>
        <w:rPr>
          <w:rFonts w:eastAsia="SimSun"/>
        </w:rPr>
      </w:pPr>
    </w:p>
    <w:p w14:paraId="182DFF99" w14:textId="38E69218" w:rsidR="001C0CC6" w:rsidRPr="004507E0" w:rsidRDefault="001467CD" w:rsidP="004357E6">
      <w:pPr>
        <w:pStyle w:val="a3"/>
        <w:keepNext/>
        <w:keepLines/>
        <w:ind w:left="0"/>
        <w:rPr>
          <w:rFonts w:eastAsia="SimSun"/>
        </w:rPr>
      </w:pPr>
      <w:r w:rsidRPr="004507E0">
        <w:rPr>
          <w:rFonts w:eastAsia="SimSun"/>
        </w:rPr>
        <w:t xml:space="preserve">Nav zināms, vai tocilizumabs izdalās mātes pienā cilvēkam. </w:t>
      </w:r>
      <w:r w:rsidR="00DE7D31" w:rsidRPr="004357E6">
        <w:rPr>
          <w:rFonts w:eastAsia="SimSun"/>
        </w:rPr>
        <w:t>Avtozma</w:t>
      </w:r>
      <w:r w:rsidRPr="004507E0">
        <w:rPr>
          <w:rFonts w:eastAsia="SimSun"/>
        </w:rPr>
        <w:t xml:space="preserve"> ekskrēcija dzīvnieku pienā nav pētīta. Lēmums turpināt/pārtraukt barošanu ar krūti vai turpināt/pārtraukt </w:t>
      </w:r>
      <w:r w:rsidR="00DE7D31" w:rsidRPr="004357E6">
        <w:rPr>
          <w:rFonts w:eastAsia="SimSun"/>
        </w:rPr>
        <w:t>Avtozma</w:t>
      </w:r>
      <w:r w:rsidRPr="004507E0">
        <w:rPr>
          <w:rFonts w:eastAsia="SimSun"/>
        </w:rPr>
        <w:t xml:space="preserve"> lietošanu jāpieņem, ņemot vērā barošanas ar krūti ieguvumu bērnam un </w:t>
      </w:r>
      <w:r w:rsidR="00DE7D31" w:rsidRPr="004357E6">
        <w:rPr>
          <w:rFonts w:eastAsia="SimSun"/>
        </w:rPr>
        <w:t>Avtozma</w:t>
      </w:r>
      <w:r w:rsidRPr="004507E0">
        <w:rPr>
          <w:rFonts w:eastAsia="SimSun"/>
        </w:rPr>
        <w:t xml:space="preserve"> lietošanas ieguvumu sievietei.</w:t>
      </w:r>
    </w:p>
    <w:p w14:paraId="37B3542B" w14:textId="77777777" w:rsidR="001C0CC6" w:rsidRPr="004507E0" w:rsidRDefault="001C0CC6" w:rsidP="00074E05">
      <w:pPr>
        <w:pStyle w:val="a3"/>
        <w:ind w:left="0"/>
        <w:rPr>
          <w:rFonts w:eastAsia="SimSun"/>
        </w:rPr>
      </w:pPr>
    </w:p>
    <w:p w14:paraId="75B0C950" w14:textId="77777777" w:rsidR="001C0CC6" w:rsidRPr="004507E0" w:rsidRDefault="001467CD" w:rsidP="00074E05">
      <w:pPr>
        <w:pStyle w:val="a3"/>
        <w:ind w:left="0"/>
        <w:rPr>
          <w:rFonts w:eastAsia="SimSun"/>
        </w:rPr>
      </w:pPr>
      <w:r w:rsidRPr="004507E0">
        <w:rPr>
          <w:rFonts w:eastAsia="SimSun"/>
          <w:u w:val="single"/>
        </w:rPr>
        <w:t>Fertilitāte</w:t>
      </w:r>
    </w:p>
    <w:p w14:paraId="1A27FE25" w14:textId="77777777" w:rsidR="001C0CC6" w:rsidRPr="004507E0" w:rsidRDefault="001C0CC6" w:rsidP="00074E05">
      <w:pPr>
        <w:pStyle w:val="a3"/>
        <w:ind w:left="0"/>
        <w:rPr>
          <w:rFonts w:eastAsia="SimSun"/>
        </w:rPr>
      </w:pPr>
    </w:p>
    <w:p w14:paraId="0B4DA37E" w14:textId="007F7ECF" w:rsidR="001C0CC6" w:rsidRPr="004507E0" w:rsidRDefault="001467CD" w:rsidP="00074E05">
      <w:pPr>
        <w:pStyle w:val="a3"/>
        <w:ind w:left="0"/>
        <w:rPr>
          <w:rFonts w:eastAsia="SimSun"/>
        </w:rPr>
      </w:pPr>
      <w:r w:rsidRPr="004507E0">
        <w:rPr>
          <w:rFonts w:eastAsia="SimSun"/>
        </w:rPr>
        <w:t xml:space="preserve">Pieejamie neklīniskie dati neliecina par </w:t>
      </w:r>
      <w:r w:rsidR="00DE7D31" w:rsidRPr="00B043FE">
        <w:rPr>
          <w:rFonts w:eastAsia="SimSun"/>
          <w:lang w:val="it-IT"/>
        </w:rPr>
        <w:t>Avtozma</w:t>
      </w:r>
      <w:r w:rsidRPr="004507E0">
        <w:rPr>
          <w:rFonts w:eastAsia="SimSun"/>
        </w:rPr>
        <w:t xml:space="preserve"> terapijas ietekmi uz fertilitāti.</w:t>
      </w:r>
    </w:p>
    <w:p w14:paraId="3C85C847" w14:textId="77777777" w:rsidR="001467CD" w:rsidRPr="004507E0" w:rsidRDefault="001467CD" w:rsidP="00074E05">
      <w:pPr>
        <w:rPr>
          <w:rFonts w:eastAsia="SimSun"/>
        </w:rPr>
      </w:pPr>
    </w:p>
    <w:p w14:paraId="73612BC6" w14:textId="77777777" w:rsidR="001C0CC6" w:rsidRPr="00074E05" w:rsidRDefault="009D106F" w:rsidP="009D106F">
      <w:pPr>
        <w:pStyle w:val="H2"/>
      </w:pPr>
      <w:r w:rsidRPr="00074E05">
        <w:t>4.7.</w:t>
      </w:r>
      <w:r w:rsidRPr="00074E05">
        <w:tab/>
      </w:r>
      <w:r w:rsidR="001467CD" w:rsidRPr="00074E05">
        <w:t>Ietekme uz spēju vadīt transportlīdzekļus un apkalpot mehānismus</w:t>
      </w:r>
    </w:p>
    <w:p w14:paraId="71D93EEA" w14:textId="77777777" w:rsidR="00BA6180" w:rsidRPr="004507E0" w:rsidRDefault="00BA6180" w:rsidP="00074E05">
      <w:pPr>
        <w:pStyle w:val="a3"/>
        <w:ind w:left="0"/>
        <w:rPr>
          <w:rFonts w:eastAsia="SimSun"/>
        </w:rPr>
      </w:pPr>
    </w:p>
    <w:p w14:paraId="364F9E1B" w14:textId="363087BE" w:rsidR="001C0CC6" w:rsidRPr="004507E0" w:rsidRDefault="00DE7D31" w:rsidP="00DA030B">
      <w:pPr>
        <w:pStyle w:val="a3"/>
        <w:ind w:left="0"/>
        <w:rPr>
          <w:rFonts w:eastAsia="SimSun"/>
        </w:rPr>
      </w:pPr>
      <w:r>
        <w:rPr>
          <w:rFonts w:eastAsia="SimSun"/>
        </w:rPr>
        <w:t>Tocilizumabs</w:t>
      </w:r>
      <w:r w:rsidRPr="004507E0">
        <w:rPr>
          <w:rFonts w:eastAsia="SimSun"/>
        </w:rPr>
        <w:t xml:space="preserve"> </w:t>
      </w:r>
      <w:r w:rsidR="001467CD" w:rsidRPr="004507E0">
        <w:rPr>
          <w:rFonts w:eastAsia="SimSun"/>
        </w:rPr>
        <w:t>nedaudz ietekmē spēju vadīt transportlīdzekļus un apkalpot mehānismus (skatīt 4.8.</w:t>
      </w:r>
      <w:r w:rsidR="00DA030B" w:rsidRPr="004507E0">
        <w:rPr>
          <w:rFonts w:eastAsia="SimSun"/>
        </w:rPr>
        <w:t xml:space="preserve"> </w:t>
      </w:r>
      <w:r w:rsidR="001467CD" w:rsidRPr="004507E0">
        <w:rPr>
          <w:rFonts w:eastAsia="SimSun"/>
        </w:rPr>
        <w:t>apakšpunktu, reibonis).</w:t>
      </w:r>
    </w:p>
    <w:p w14:paraId="27713878" w14:textId="77777777" w:rsidR="001C0CC6" w:rsidRPr="004507E0" w:rsidRDefault="001C0CC6" w:rsidP="00074E05">
      <w:pPr>
        <w:pStyle w:val="a3"/>
        <w:ind w:left="0"/>
        <w:rPr>
          <w:rFonts w:eastAsia="SimSun"/>
        </w:rPr>
      </w:pPr>
    </w:p>
    <w:p w14:paraId="3D901216" w14:textId="77777777" w:rsidR="001C0CC6" w:rsidRPr="00074E05" w:rsidRDefault="009D106F" w:rsidP="009D106F">
      <w:pPr>
        <w:pStyle w:val="H2"/>
      </w:pPr>
      <w:r w:rsidRPr="00074E05">
        <w:t>4.8.</w:t>
      </w:r>
      <w:r w:rsidRPr="00074E05">
        <w:tab/>
      </w:r>
      <w:r w:rsidR="001467CD" w:rsidRPr="00074E05">
        <w:t>Nevēlamās blakusparādības</w:t>
      </w:r>
    </w:p>
    <w:p w14:paraId="5B129C33" w14:textId="77777777" w:rsidR="00BA6180" w:rsidRPr="004507E0" w:rsidRDefault="00BA6180" w:rsidP="00074E05">
      <w:pPr>
        <w:pStyle w:val="a3"/>
        <w:ind w:left="0"/>
        <w:rPr>
          <w:rFonts w:eastAsia="SimSun"/>
          <w:u w:val="single"/>
        </w:rPr>
      </w:pPr>
    </w:p>
    <w:p w14:paraId="73FF31EE" w14:textId="77777777" w:rsidR="001C0CC6" w:rsidRPr="004507E0" w:rsidRDefault="001467CD" w:rsidP="00074E05">
      <w:pPr>
        <w:pStyle w:val="a3"/>
        <w:ind w:left="0"/>
        <w:rPr>
          <w:rFonts w:eastAsia="SimSun"/>
        </w:rPr>
      </w:pPr>
      <w:r w:rsidRPr="004507E0">
        <w:rPr>
          <w:rFonts w:eastAsia="SimSun"/>
          <w:u w:val="single"/>
        </w:rPr>
        <w:t>Drošuma profila kopsavilkums</w:t>
      </w:r>
    </w:p>
    <w:p w14:paraId="202B7CC3" w14:textId="77777777" w:rsidR="001C0CC6" w:rsidRPr="004507E0" w:rsidRDefault="001C0CC6" w:rsidP="00074E05">
      <w:pPr>
        <w:pStyle w:val="a3"/>
        <w:ind w:left="0"/>
        <w:rPr>
          <w:rFonts w:eastAsia="SimSun"/>
        </w:rPr>
      </w:pPr>
    </w:p>
    <w:p w14:paraId="3F5DFDB6" w14:textId="32C8D3F1" w:rsidR="001C0CC6" w:rsidRPr="004507E0" w:rsidRDefault="001467CD" w:rsidP="00074E05">
      <w:pPr>
        <w:pStyle w:val="a3"/>
        <w:ind w:left="0"/>
        <w:rPr>
          <w:rFonts w:eastAsia="SimSun"/>
        </w:rPr>
      </w:pPr>
      <w:r w:rsidRPr="004507E0">
        <w:rPr>
          <w:rFonts w:eastAsia="SimSun"/>
        </w:rPr>
        <w:t xml:space="preserve">Drošuma profila dati iegūti no 4510 pacientiem, kuri saņēmuši </w:t>
      </w:r>
      <w:r w:rsidR="00DE7D31">
        <w:rPr>
          <w:rFonts w:eastAsia="SimSun"/>
        </w:rPr>
        <w:t>tocilizumabu</w:t>
      </w:r>
      <w:r w:rsidR="00DE7D31" w:rsidRPr="004507E0">
        <w:rPr>
          <w:rFonts w:eastAsia="SimSun"/>
        </w:rPr>
        <w:t xml:space="preserve"> </w:t>
      </w:r>
      <w:r w:rsidRPr="004507E0">
        <w:rPr>
          <w:rFonts w:eastAsia="SimSun"/>
        </w:rPr>
        <w:t xml:space="preserve">klīniskajos pētījumos; lielākā daļa šādu pacientu piedalījās RA pētījumos ar pieaugušajiem (n=4009), bet pārējā pieredze gūta GCA pētījumos (n=149), pJIA pētījumos (n=240) un sJIA pētījumos (n=112). </w:t>
      </w:r>
      <w:r w:rsidR="00DE7D31">
        <w:rPr>
          <w:rFonts w:eastAsia="SimSun"/>
        </w:rPr>
        <w:t>Tocilizumaba</w:t>
      </w:r>
      <w:r w:rsidR="00DE7D31" w:rsidRPr="004507E0">
        <w:rPr>
          <w:rFonts w:eastAsia="SimSun"/>
        </w:rPr>
        <w:t xml:space="preserve"> </w:t>
      </w:r>
      <w:r w:rsidRPr="004507E0">
        <w:rPr>
          <w:rFonts w:eastAsia="SimSun"/>
        </w:rPr>
        <w:t>drošuma profils šo indikāciju gadījumā saglabājas līdzīgi un neatšķiras.</w:t>
      </w:r>
    </w:p>
    <w:p w14:paraId="13DB03CA" w14:textId="77777777" w:rsidR="00BA6180" w:rsidRPr="004507E0" w:rsidRDefault="00BA6180" w:rsidP="00074E05">
      <w:pPr>
        <w:pStyle w:val="a3"/>
        <w:ind w:left="0"/>
        <w:rPr>
          <w:rFonts w:eastAsia="SimSun"/>
        </w:rPr>
      </w:pPr>
    </w:p>
    <w:p w14:paraId="542D1999" w14:textId="77777777" w:rsidR="001C0CC6" w:rsidRPr="004507E0" w:rsidRDefault="001467CD" w:rsidP="00074E05">
      <w:pPr>
        <w:pStyle w:val="a3"/>
        <w:ind w:left="0"/>
        <w:rPr>
          <w:rFonts w:eastAsia="SimSun"/>
        </w:rPr>
      </w:pPr>
      <w:r w:rsidRPr="004507E0">
        <w:rPr>
          <w:rFonts w:eastAsia="SimSun"/>
        </w:rPr>
        <w:t>Visbiežāk novērotās zāļu blakusparādības (ZBP) bija augšējo elpceļu infekcijas, nazofaringīts, galvassāpes, hipertensija un paaugstināts ALAT līmenis.</w:t>
      </w:r>
    </w:p>
    <w:p w14:paraId="613BEBC8" w14:textId="77777777" w:rsidR="001C0CC6" w:rsidRPr="004507E0" w:rsidRDefault="001C0CC6" w:rsidP="00074E05">
      <w:pPr>
        <w:pStyle w:val="a3"/>
        <w:ind w:left="0"/>
        <w:rPr>
          <w:rFonts w:eastAsia="SimSun"/>
        </w:rPr>
      </w:pPr>
    </w:p>
    <w:p w14:paraId="52D13265" w14:textId="77777777" w:rsidR="001C0CC6" w:rsidRPr="004507E0" w:rsidRDefault="001467CD" w:rsidP="00471659">
      <w:pPr>
        <w:pStyle w:val="a3"/>
        <w:ind w:left="0"/>
        <w:rPr>
          <w:rFonts w:eastAsia="SimSun"/>
        </w:rPr>
      </w:pPr>
      <w:r w:rsidRPr="004507E0">
        <w:rPr>
          <w:rFonts w:eastAsia="SimSun"/>
        </w:rPr>
        <w:t>Visnopietnākās ZBP bija nopietnas infekcijas, divertikulīta komplikācijas un paaugstinātas jutības</w:t>
      </w:r>
      <w:r w:rsidR="00471659" w:rsidRPr="004507E0">
        <w:rPr>
          <w:rFonts w:eastAsia="SimSun"/>
        </w:rPr>
        <w:t xml:space="preserve"> </w:t>
      </w:r>
      <w:r w:rsidRPr="004507E0">
        <w:rPr>
          <w:rFonts w:eastAsia="SimSun"/>
        </w:rPr>
        <w:t>reakcijas.</w:t>
      </w:r>
    </w:p>
    <w:p w14:paraId="3E872542" w14:textId="77777777" w:rsidR="001C0CC6" w:rsidRPr="004507E0" w:rsidRDefault="001C0CC6" w:rsidP="00074E05">
      <w:pPr>
        <w:pStyle w:val="a3"/>
        <w:ind w:left="0"/>
        <w:rPr>
          <w:rFonts w:eastAsia="SimSun"/>
        </w:rPr>
      </w:pPr>
    </w:p>
    <w:p w14:paraId="61AD2346" w14:textId="77777777" w:rsidR="001C0CC6" w:rsidRPr="004507E0" w:rsidRDefault="001467CD" w:rsidP="00074E05">
      <w:pPr>
        <w:pStyle w:val="a3"/>
        <w:ind w:left="0"/>
        <w:rPr>
          <w:rFonts w:eastAsia="SimSun"/>
        </w:rPr>
      </w:pPr>
      <w:r w:rsidRPr="004507E0">
        <w:rPr>
          <w:rFonts w:eastAsia="SimSun"/>
          <w:u w:val="single"/>
        </w:rPr>
        <w:t>Nevēlamo blakusparādību uzskaitījums tabulas veidā</w:t>
      </w:r>
    </w:p>
    <w:p w14:paraId="4A2F2D83" w14:textId="5D7791CD" w:rsidR="001C0CC6" w:rsidRPr="004507E0" w:rsidRDefault="009D106F" w:rsidP="00471659">
      <w:pPr>
        <w:tabs>
          <w:tab w:val="left" w:pos="978"/>
          <w:tab w:val="left" w:pos="1197"/>
        </w:tabs>
        <w:rPr>
          <w:rFonts w:eastAsia="SimSun"/>
        </w:rPr>
      </w:pPr>
      <w:r w:rsidRPr="00074E05">
        <w:t>1.</w:t>
      </w:r>
      <w:r w:rsidR="00134994">
        <w:t xml:space="preserve"> </w:t>
      </w:r>
      <w:r w:rsidR="001467CD" w:rsidRPr="004507E0">
        <w:rPr>
          <w:rFonts w:eastAsia="SimSun"/>
        </w:rPr>
        <w:t xml:space="preserve">tabulā ir uzskaitītas ZBP, par kurām ziņots klīniskajos pētījumos un/vai lietojot </w:t>
      </w:r>
      <w:r w:rsidR="00DE7D31">
        <w:rPr>
          <w:rFonts w:eastAsia="SimSun"/>
        </w:rPr>
        <w:t>tocilizumabu</w:t>
      </w:r>
      <w:r w:rsidR="00DE7D31" w:rsidRPr="004507E0">
        <w:rPr>
          <w:rFonts w:eastAsia="SimSun"/>
        </w:rPr>
        <w:t xml:space="preserve"> </w:t>
      </w:r>
      <w:r w:rsidR="001467CD" w:rsidRPr="004507E0">
        <w:rPr>
          <w:rFonts w:eastAsia="SimSun"/>
        </w:rPr>
        <w:t>pēcreģistrācijas laikā, pamatojoties uz zāļu blakusparādību spontāno ziņojumu gadījumiem, gadījumiem publicētā literatūrā un neintervences pētījumu programmās, un tās ir uzskaitītas atbilstoši MedDRA (Medical Dictionary for Regulatory Activities) orgānu sistēmu klasifikācijai. Sastopamības biežuma klasifikācija katrai ZBP tiek noteikta, izmantojot šādu iedalījumu: ļoti bieži (≥1/10); bieži (≥1/100 līdz &lt; 1/10), retāk (≥1/1000 līdz &lt; 1/100); reti (</w:t>
      </w:r>
      <w:r w:rsidR="00471659" w:rsidRPr="004507E0">
        <w:rPr>
          <w:rFonts w:eastAsia="SimSun"/>
        </w:rPr>
        <w:t>≥</w:t>
      </w:r>
      <w:r w:rsidR="001467CD" w:rsidRPr="004507E0">
        <w:rPr>
          <w:rFonts w:eastAsia="SimSun"/>
        </w:rPr>
        <w:t>1/10 000 līdz &lt; 1/1000) vai ļoti reti (&lt;</w:t>
      </w:r>
      <w:r w:rsidR="00471659" w:rsidRPr="004507E0">
        <w:rPr>
          <w:rFonts w:eastAsia="SimSun"/>
        </w:rPr>
        <w:t xml:space="preserve"> </w:t>
      </w:r>
      <w:r w:rsidR="001467CD" w:rsidRPr="004507E0">
        <w:rPr>
          <w:rFonts w:eastAsia="SimSun"/>
        </w:rPr>
        <w:t>1/10</w:t>
      </w:r>
      <w:r w:rsidR="00471659" w:rsidRPr="004507E0">
        <w:rPr>
          <w:rFonts w:eastAsia="SimSun"/>
        </w:rPr>
        <w:t> </w:t>
      </w:r>
      <w:r w:rsidR="001467CD" w:rsidRPr="004507E0">
        <w:rPr>
          <w:rFonts w:eastAsia="SimSun"/>
        </w:rPr>
        <w:t>000). Katrā sastopamības biežuma grupā nevēlamās blakusparādības sakārtotas to nopietnības samazinājuma secībā.</w:t>
      </w:r>
    </w:p>
    <w:p w14:paraId="0EF1E8D0" w14:textId="77777777" w:rsidR="001467CD" w:rsidRPr="004507E0" w:rsidRDefault="001467CD" w:rsidP="00074E05">
      <w:pPr>
        <w:rPr>
          <w:rFonts w:eastAsia="SimSun"/>
        </w:rPr>
      </w:pPr>
    </w:p>
    <w:p w14:paraId="717D2E74" w14:textId="4F2149BA" w:rsidR="001C0CC6" w:rsidRPr="004507E0" w:rsidRDefault="009D106F" w:rsidP="00C41E75">
      <w:pPr>
        <w:tabs>
          <w:tab w:val="left" w:pos="1198"/>
        </w:tabs>
        <w:ind w:left="1134" w:hanging="1134"/>
        <w:rPr>
          <w:rFonts w:eastAsia="SimSun"/>
          <w:i/>
        </w:rPr>
      </w:pPr>
      <w:r w:rsidRPr="004507E0">
        <w:rPr>
          <w:rFonts w:eastAsia="SimSun"/>
          <w:i/>
          <w:w w:val="87"/>
        </w:rPr>
        <w:t>1.</w:t>
      </w:r>
      <w:r w:rsidR="00134994" w:rsidRPr="004507E0">
        <w:rPr>
          <w:rFonts w:eastAsia="SimSun"/>
          <w:i/>
          <w:w w:val="87"/>
        </w:rPr>
        <w:t xml:space="preserve"> </w:t>
      </w:r>
      <w:r w:rsidR="001467CD" w:rsidRPr="004507E0">
        <w:rPr>
          <w:rFonts w:eastAsia="SimSun"/>
          <w:i/>
        </w:rPr>
        <w:t>tabula.</w:t>
      </w:r>
      <w:r w:rsidR="00C41E75" w:rsidRPr="004507E0">
        <w:rPr>
          <w:rFonts w:eastAsia="SimSun"/>
          <w:i/>
        </w:rPr>
        <w:tab/>
      </w:r>
      <w:r w:rsidR="001467CD" w:rsidRPr="004507E0">
        <w:rPr>
          <w:rFonts w:eastAsia="SimSun"/>
          <w:i/>
        </w:rPr>
        <w:t xml:space="preserve">Ar </w:t>
      </w:r>
      <w:r w:rsidR="00DE7D31">
        <w:rPr>
          <w:rFonts w:eastAsia="SimSun"/>
          <w:i/>
        </w:rPr>
        <w:t>tocilizumabu</w:t>
      </w:r>
      <w:r w:rsidR="00DE7D31" w:rsidRPr="004507E0">
        <w:rPr>
          <w:rFonts w:eastAsia="SimSun"/>
          <w:i/>
        </w:rPr>
        <w:t xml:space="preserve"> </w:t>
      </w:r>
      <w:r w:rsidR="001467CD" w:rsidRPr="004507E0">
        <w:rPr>
          <w:rFonts w:eastAsia="SimSun"/>
          <w:i/>
        </w:rPr>
        <w:t>ārstētajiem pacientiem ZBP uzskaitījums</w:t>
      </w:r>
    </w:p>
    <w:p w14:paraId="6A6C0F80" w14:textId="77777777" w:rsidR="001C0CC6" w:rsidRPr="004507E0" w:rsidRDefault="001C0CC6" w:rsidP="00074E05">
      <w:pPr>
        <w:pStyle w:val="a3"/>
        <w:ind w:left="0"/>
        <w:rPr>
          <w:rFonts w:eastAsia="SimSun"/>
          <w:i/>
        </w:rPr>
      </w:pPr>
    </w:p>
    <w:tbl>
      <w:tblPr>
        <w:tblW w:w="906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2"/>
        <w:gridCol w:w="1568"/>
        <w:gridCol w:w="2281"/>
        <w:gridCol w:w="1596"/>
        <w:gridCol w:w="1218"/>
      </w:tblGrid>
      <w:tr w:rsidR="001C0CC6" w:rsidRPr="00BC684C" w14:paraId="76EFE748" w14:textId="77777777" w:rsidTr="00AC7559">
        <w:trPr>
          <w:cantSplit/>
          <w:trHeight w:val="20"/>
          <w:tblHeader/>
        </w:trPr>
        <w:tc>
          <w:tcPr>
            <w:tcW w:w="2402" w:type="dxa"/>
            <w:vMerge w:val="restart"/>
          </w:tcPr>
          <w:p w14:paraId="4E9B88FA" w14:textId="77777777" w:rsidR="001C0CC6" w:rsidRPr="004507E0" w:rsidRDefault="001467CD" w:rsidP="00543C6D">
            <w:pPr>
              <w:pStyle w:val="TableParagraph"/>
              <w:jc w:val="center"/>
              <w:rPr>
                <w:rFonts w:eastAsia="SimSun"/>
                <w:b/>
                <w:sz w:val="20"/>
                <w:szCs w:val="20"/>
              </w:rPr>
            </w:pPr>
            <w:r w:rsidRPr="004507E0">
              <w:rPr>
                <w:rFonts w:eastAsia="SimSun"/>
                <w:b/>
                <w:sz w:val="20"/>
                <w:szCs w:val="20"/>
              </w:rPr>
              <w:t>Med DRA Orgānu sistēmu klasifikācija</w:t>
            </w:r>
          </w:p>
        </w:tc>
        <w:tc>
          <w:tcPr>
            <w:tcW w:w="6663" w:type="dxa"/>
            <w:gridSpan w:val="4"/>
          </w:tcPr>
          <w:p w14:paraId="3FE2B2BE" w14:textId="7C3E3D90" w:rsidR="001C0CC6" w:rsidRPr="004507E0" w:rsidRDefault="00E3102F" w:rsidP="00543C6D">
            <w:pPr>
              <w:pStyle w:val="TableParagraph"/>
              <w:jc w:val="center"/>
              <w:rPr>
                <w:rFonts w:eastAsia="SimSun"/>
                <w:b/>
                <w:sz w:val="20"/>
                <w:szCs w:val="20"/>
              </w:rPr>
            </w:pPr>
            <w:r>
              <w:rPr>
                <w:rFonts w:eastAsia="맑은 고딕" w:hint="eastAsia"/>
                <w:b/>
                <w:sz w:val="20"/>
                <w:szCs w:val="20"/>
                <w:lang w:eastAsia="ko-KR"/>
              </w:rPr>
              <w:t>B</w:t>
            </w:r>
            <w:r w:rsidR="001467CD" w:rsidRPr="004507E0">
              <w:rPr>
                <w:rFonts w:eastAsia="SimSun"/>
                <w:b/>
                <w:sz w:val="20"/>
                <w:szCs w:val="20"/>
              </w:rPr>
              <w:t>iežuma kategorijas ar ieteicamiem terminiem</w:t>
            </w:r>
          </w:p>
        </w:tc>
      </w:tr>
      <w:tr w:rsidR="001C0CC6" w:rsidRPr="00BC684C" w14:paraId="5ABD1C5C" w14:textId="77777777" w:rsidTr="00AC7559">
        <w:trPr>
          <w:cantSplit/>
          <w:trHeight w:val="20"/>
          <w:tblHeader/>
        </w:trPr>
        <w:tc>
          <w:tcPr>
            <w:tcW w:w="2402" w:type="dxa"/>
            <w:vMerge/>
          </w:tcPr>
          <w:p w14:paraId="6C88A133" w14:textId="77777777" w:rsidR="001C0CC6" w:rsidRPr="004507E0" w:rsidRDefault="001C0CC6" w:rsidP="00074E05">
            <w:pPr>
              <w:rPr>
                <w:rFonts w:eastAsia="SimSun"/>
                <w:sz w:val="20"/>
                <w:szCs w:val="20"/>
              </w:rPr>
            </w:pPr>
          </w:p>
        </w:tc>
        <w:tc>
          <w:tcPr>
            <w:tcW w:w="1568" w:type="dxa"/>
          </w:tcPr>
          <w:p w14:paraId="509D1F08" w14:textId="77777777" w:rsidR="001C0CC6" w:rsidRPr="004507E0" w:rsidRDefault="001467CD" w:rsidP="008F2EA6">
            <w:pPr>
              <w:pStyle w:val="TableParagraph"/>
              <w:jc w:val="center"/>
              <w:rPr>
                <w:rFonts w:eastAsia="SimSun"/>
                <w:b/>
                <w:sz w:val="20"/>
                <w:szCs w:val="20"/>
              </w:rPr>
            </w:pPr>
            <w:r w:rsidRPr="004507E0">
              <w:rPr>
                <w:rFonts w:eastAsia="SimSun"/>
                <w:b/>
                <w:sz w:val="20"/>
                <w:szCs w:val="20"/>
              </w:rPr>
              <w:t>Ļoti bieži</w:t>
            </w:r>
          </w:p>
        </w:tc>
        <w:tc>
          <w:tcPr>
            <w:tcW w:w="2281" w:type="dxa"/>
          </w:tcPr>
          <w:p w14:paraId="36BC5956" w14:textId="77777777" w:rsidR="001C0CC6" w:rsidRPr="004507E0" w:rsidRDefault="001467CD" w:rsidP="008F2EA6">
            <w:pPr>
              <w:pStyle w:val="TableParagraph"/>
              <w:jc w:val="center"/>
              <w:rPr>
                <w:rFonts w:eastAsia="SimSun"/>
                <w:b/>
                <w:sz w:val="20"/>
                <w:szCs w:val="20"/>
              </w:rPr>
            </w:pPr>
            <w:r w:rsidRPr="004507E0">
              <w:rPr>
                <w:rFonts w:eastAsia="SimSun"/>
                <w:b/>
                <w:sz w:val="20"/>
                <w:szCs w:val="20"/>
              </w:rPr>
              <w:t>Bieži</w:t>
            </w:r>
          </w:p>
        </w:tc>
        <w:tc>
          <w:tcPr>
            <w:tcW w:w="1596" w:type="dxa"/>
          </w:tcPr>
          <w:p w14:paraId="72BC1381" w14:textId="77777777" w:rsidR="001C0CC6" w:rsidRPr="004507E0" w:rsidRDefault="001467CD" w:rsidP="008F2EA6">
            <w:pPr>
              <w:pStyle w:val="TableParagraph"/>
              <w:jc w:val="center"/>
              <w:rPr>
                <w:rFonts w:eastAsia="SimSun"/>
                <w:b/>
                <w:sz w:val="20"/>
                <w:szCs w:val="20"/>
              </w:rPr>
            </w:pPr>
            <w:r w:rsidRPr="004507E0">
              <w:rPr>
                <w:rFonts w:eastAsia="SimSun"/>
                <w:b/>
                <w:sz w:val="20"/>
                <w:szCs w:val="20"/>
              </w:rPr>
              <w:t>Retāk</w:t>
            </w:r>
          </w:p>
        </w:tc>
        <w:tc>
          <w:tcPr>
            <w:tcW w:w="1218" w:type="dxa"/>
          </w:tcPr>
          <w:p w14:paraId="34451ED8" w14:textId="77777777" w:rsidR="001C0CC6" w:rsidRPr="004507E0" w:rsidRDefault="001467CD" w:rsidP="008F2EA6">
            <w:pPr>
              <w:pStyle w:val="TableParagraph"/>
              <w:jc w:val="center"/>
              <w:rPr>
                <w:rFonts w:eastAsia="SimSun"/>
                <w:b/>
                <w:sz w:val="20"/>
                <w:szCs w:val="20"/>
              </w:rPr>
            </w:pPr>
            <w:r w:rsidRPr="004507E0">
              <w:rPr>
                <w:rFonts w:eastAsia="SimSun"/>
                <w:b/>
                <w:sz w:val="20"/>
                <w:szCs w:val="20"/>
              </w:rPr>
              <w:t>Reti</w:t>
            </w:r>
          </w:p>
        </w:tc>
      </w:tr>
      <w:tr w:rsidR="001C0CC6" w:rsidRPr="00BC684C" w14:paraId="63DAA9F1" w14:textId="77777777" w:rsidTr="00AC7559">
        <w:trPr>
          <w:cantSplit/>
          <w:trHeight w:val="20"/>
        </w:trPr>
        <w:tc>
          <w:tcPr>
            <w:tcW w:w="2402" w:type="dxa"/>
          </w:tcPr>
          <w:p w14:paraId="23F5D1BC" w14:textId="77777777" w:rsidR="001C0CC6" w:rsidRPr="004507E0" w:rsidRDefault="001467CD" w:rsidP="00074E05">
            <w:pPr>
              <w:pStyle w:val="TableParagraph"/>
              <w:rPr>
                <w:rFonts w:eastAsia="SimSun"/>
                <w:sz w:val="20"/>
                <w:szCs w:val="20"/>
              </w:rPr>
            </w:pPr>
            <w:r w:rsidRPr="004507E0">
              <w:rPr>
                <w:rFonts w:eastAsia="SimSun"/>
                <w:color w:val="131313"/>
                <w:sz w:val="20"/>
                <w:szCs w:val="20"/>
              </w:rPr>
              <w:t>Infekcijas un infestācijas</w:t>
            </w:r>
          </w:p>
        </w:tc>
        <w:tc>
          <w:tcPr>
            <w:tcW w:w="1568" w:type="dxa"/>
          </w:tcPr>
          <w:p w14:paraId="287BEABF" w14:textId="77777777" w:rsidR="001C0CC6" w:rsidRPr="004507E0" w:rsidRDefault="001467CD" w:rsidP="00471659">
            <w:pPr>
              <w:pStyle w:val="TableParagraph"/>
              <w:rPr>
                <w:rFonts w:eastAsia="SimSun"/>
                <w:sz w:val="20"/>
                <w:szCs w:val="20"/>
              </w:rPr>
            </w:pPr>
            <w:r w:rsidRPr="004507E0">
              <w:rPr>
                <w:rFonts w:eastAsia="SimSun"/>
                <w:color w:val="131313"/>
                <w:sz w:val="20"/>
                <w:szCs w:val="20"/>
              </w:rPr>
              <w:t>Augšējo elpceļu</w:t>
            </w:r>
            <w:r w:rsidR="00471659" w:rsidRPr="004507E0">
              <w:rPr>
                <w:rFonts w:eastAsia="SimSun"/>
                <w:color w:val="131313"/>
                <w:sz w:val="20"/>
                <w:szCs w:val="20"/>
              </w:rPr>
              <w:t xml:space="preserve"> </w:t>
            </w:r>
            <w:r w:rsidRPr="004507E0">
              <w:rPr>
                <w:rFonts w:eastAsia="SimSun"/>
                <w:color w:val="131313"/>
                <w:sz w:val="20"/>
                <w:szCs w:val="20"/>
              </w:rPr>
              <w:t>infekcijas</w:t>
            </w:r>
          </w:p>
        </w:tc>
        <w:tc>
          <w:tcPr>
            <w:tcW w:w="2281" w:type="dxa"/>
          </w:tcPr>
          <w:p w14:paraId="34E965DF" w14:textId="77777777" w:rsidR="001C0CC6" w:rsidRPr="004507E0" w:rsidRDefault="001467CD" w:rsidP="00DA030B">
            <w:pPr>
              <w:pStyle w:val="TableParagraph"/>
              <w:rPr>
                <w:rFonts w:eastAsia="SimSun"/>
                <w:sz w:val="20"/>
                <w:szCs w:val="20"/>
              </w:rPr>
            </w:pPr>
            <w:r w:rsidRPr="004507E0">
              <w:rPr>
                <w:rFonts w:eastAsia="SimSun"/>
                <w:color w:val="131313"/>
                <w:sz w:val="20"/>
                <w:szCs w:val="20"/>
              </w:rPr>
              <w:t>Celulīts, pneimonija, herpes vīrusa infekcija mutes dobumā, jostas</w:t>
            </w:r>
            <w:r w:rsidR="00DA030B" w:rsidRPr="004507E0">
              <w:rPr>
                <w:rFonts w:eastAsia="SimSun"/>
                <w:color w:val="131313"/>
                <w:sz w:val="20"/>
                <w:szCs w:val="20"/>
              </w:rPr>
              <w:t xml:space="preserve"> </w:t>
            </w:r>
            <w:r w:rsidRPr="004507E0">
              <w:rPr>
                <w:rFonts w:eastAsia="SimSun"/>
                <w:color w:val="131313"/>
                <w:sz w:val="20"/>
                <w:szCs w:val="20"/>
              </w:rPr>
              <w:t>roze (</w:t>
            </w:r>
            <w:r w:rsidRPr="004507E0">
              <w:rPr>
                <w:rFonts w:eastAsia="SimSun"/>
                <w:i/>
                <w:color w:val="131313"/>
                <w:sz w:val="20"/>
                <w:szCs w:val="20"/>
              </w:rPr>
              <w:t>Herpes zoster</w:t>
            </w:r>
            <w:r w:rsidRPr="004507E0">
              <w:rPr>
                <w:rFonts w:eastAsia="SimSun"/>
                <w:color w:val="131313"/>
                <w:sz w:val="20"/>
                <w:szCs w:val="20"/>
              </w:rPr>
              <w:t>)</w:t>
            </w:r>
          </w:p>
        </w:tc>
        <w:tc>
          <w:tcPr>
            <w:tcW w:w="1596" w:type="dxa"/>
          </w:tcPr>
          <w:p w14:paraId="78F5F699" w14:textId="77777777" w:rsidR="001C0CC6" w:rsidRPr="004507E0" w:rsidRDefault="001467CD" w:rsidP="00074E05">
            <w:pPr>
              <w:pStyle w:val="TableParagraph"/>
              <w:rPr>
                <w:rFonts w:eastAsia="SimSun"/>
                <w:sz w:val="20"/>
                <w:szCs w:val="20"/>
              </w:rPr>
            </w:pPr>
            <w:r w:rsidRPr="004507E0">
              <w:rPr>
                <w:rFonts w:eastAsia="SimSun"/>
                <w:color w:val="131313"/>
                <w:sz w:val="20"/>
                <w:szCs w:val="20"/>
              </w:rPr>
              <w:t>Divertikulīts</w:t>
            </w:r>
          </w:p>
        </w:tc>
        <w:tc>
          <w:tcPr>
            <w:tcW w:w="1218" w:type="dxa"/>
          </w:tcPr>
          <w:p w14:paraId="0F023C94" w14:textId="77777777" w:rsidR="001C0CC6" w:rsidRPr="004507E0" w:rsidRDefault="001C0CC6" w:rsidP="00074E05">
            <w:pPr>
              <w:pStyle w:val="TableParagraph"/>
              <w:rPr>
                <w:rFonts w:eastAsia="SimSun"/>
                <w:sz w:val="20"/>
                <w:szCs w:val="20"/>
              </w:rPr>
            </w:pPr>
          </w:p>
        </w:tc>
      </w:tr>
      <w:tr w:rsidR="001C0CC6" w:rsidRPr="00BC684C" w14:paraId="5A954C81" w14:textId="77777777" w:rsidTr="00AC7559">
        <w:trPr>
          <w:cantSplit/>
          <w:trHeight w:val="20"/>
        </w:trPr>
        <w:tc>
          <w:tcPr>
            <w:tcW w:w="2402" w:type="dxa"/>
          </w:tcPr>
          <w:p w14:paraId="56B67AE2" w14:textId="77777777" w:rsidR="001C0CC6" w:rsidRPr="004507E0" w:rsidRDefault="001467CD" w:rsidP="00074E05">
            <w:pPr>
              <w:pStyle w:val="TableParagraph"/>
              <w:rPr>
                <w:rFonts w:eastAsia="SimSun"/>
                <w:sz w:val="20"/>
                <w:szCs w:val="20"/>
              </w:rPr>
            </w:pPr>
            <w:r w:rsidRPr="004507E0">
              <w:rPr>
                <w:rFonts w:eastAsia="SimSun"/>
                <w:sz w:val="20"/>
                <w:szCs w:val="20"/>
              </w:rPr>
              <w:t>Asins un limfātiskās sistēmas traucējumi</w:t>
            </w:r>
          </w:p>
        </w:tc>
        <w:tc>
          <w:tcPr>
            <w:tcW w:w="1568" w:type="dxa"/>
          </w:tcPr>
          <w:p w14:paraId="3195255E" w14:textId="77777777" w:rsidR="001C0CC6" w:rsidRPr="004507E0" w:rsidRDefault="001C0CC6" w:rsidP="00074E05">
            <w:pPr>
              <w:pStyle w:val="TableParagraph"/>
              <w:rPr>
                <w:rFonts w:eastAsia="SimSun"/>
                <w:sz w:val="20"/>
                <w:szCs w:val="20"/>
              </w:rPr>
            </w:pPr>
          </w:p>
        </w:tc>
        <w:tc>
          <w:tcPr>
            <w:tcW w:w="2281" w:type="dxa"/>
          </w:tcPr>
          <w:p w14:paraId="41C744E4" w14:textId="77777777" w:rsidR="001C0CC6" w:rsidRPr="004507E0" w:rsidRDefault="001467CD" w:rsidP="00471659">
            <w:pPr>
              <w:pStyle w:val="TableParagraph"/>
              <w:rPr>
                <w:rFonts w:eastAsia="SimSun"/>
                <w:sz w:val="20"/>
                <w:szCs w:val="20"/>
              </w:rPr>
            </w:pPr>
            <w:r w:rsidRPr="004507E0">
              <w:rPr>
                <w:rFonts w:eastAsia="SimSun"/>
                <w:sz w:val="20"/>
                <w:szCs w:val="20"/>
              </w:rPr>
              <w:t>Leikopēnija, neitropēnija,</w:t>
            </w:r>
            <w:r w:rsidR="00471659" w:rsidRPr="004507E0">
              <w:rPr>
                <w:rFonts w:eastAsia="SimSun"/>
                <w:sz w:val="20"/>
                <w:szCs w:val="20"/>
              </w:rPr>
              <w:t xml:space="preserve"> </w:t>
            </w:r>
            <w:r w:rsidRPr="004507E0">
              <w:rPr>
                <w:rFonts w:eastAsia="SimSun"/>
                <w:sz w:val="20"/>
                <w:szCs w:val="20"/>
              </w:rPr>
              <w:t>hipofibrinogenēmija</w:t>
            </w:r>
          </w:p>
        </w:tc>
        <w:tc>
          <w:tcPr>
            <w:tcW w:w="1596" w:type="dxa"/>
          </w:tcPr>
          <w:p w14:paraId="14AAAC15" w14:textId="77777777" w:rsidR="001C0CC6" w:rsidRPr="004507E0" w:rsidRDefault="001C0CC6" w:rsidP="00074E05">
            <w:pPr>
              <w:pStyle w:val="TableParagraph"/>
              <w:rPr>
                <w:rFonts w:eastAsia="SimSun"/>
                <w:sz w:val="20"/>
                <w:szCs w:val="20"/>
              </w:rPr>
            </w:pPr>
          </w:p>
        </w:tc>
        <w:tc>
          <w:tcPr>
            <w:tcW w:w="1218" w:type="dxa"/>
          </w:tcPr>
          <w:p w14:paraId="72985F84" w14:textId="77777777" w:rsidR="001C0CC6" w:rsidRPr="004507E0" w:rsidRDefault="001C0CC6" w:rsidP="00074E05">
            <w:pPr>
              <w:pStyle w:val="TableParagraph"/>
              <w:rPr>
                <w:rFonts w:eastAsia="SimSun"/>
                <w:sz w:val="20"/>
                <w:szCs w:val="20"/>
              </w:rPr>
            </w:pPr>
          </w:p>
        </w:tc>
      </w:tr>
      <w:tr w:rsidR="001C0CC6" w:rsidRPr="00BC684C" w14:paraId="2D1BA4D7" w14:textId="77777777" w:rsidTr="00AC7559">
        <w:trPr>
          <w:cantSplit/>
          <w:trHeight w:val="20"/>
        </w:trPr>
        <w:tc>
          <w:tcPr>
            <w:tcW w:w="2402" w:type="dxa"/>
          </w:tcPr>
          <w:p w14:paraId="2CA4CCF4" w14:textId="77777777" w:rsidR="001C0CC6" w:rsidRPr="004507E0" w:rsidRDefault="001467CD" w:rsidP="00471659">
            <w:pPr>
              <w:pStyle w:val="TableParagraph"/>
              <w:rPr>
                <w:rFonts w:eastAsia="SimSun"/>
                <w:sz w:val="20"/>
                <w:szCs w:val="20"/>
              </w:rPr>
            </w:pPr>
            <w:r w:rsidRPr="004507E0">
              <w:rPr>
                <w:rFonts w:eastAsia="SimSun"/>
                <w:sz w:val="20"/>
                <w:szCs w:val="20"/>
              </w:rPr>
              <w:t>Imūnās sistēmas</w:t>
            </w:r>
            <w:r w:rsidR="00471659" w:rsidRPr="004507E0">
              <w:rPr>
                <w:rFonts w:eastAsia="SimSun"/>
                <w:sz w:val="20"/>
                <w:szCs w:val="20"/>
              </w:rPr>
              <w:t xml:space="preserve"> </w:t>
            </w:r>
            <w:r w:rsidRPr="004507E0">
              <w:rPr>
                <w:rFonts w:eastAsia="SimSun"/>
                <w:sz w:val="20"/>
                <w:szCs w:val="20"/>
              </w:rPr>
              <w:t>traucējumi</w:t>
            </w:r>
          </w:p>
        </w:tc>
        <w:tc>
          <w:tcPr>
            <w:tcW w:w="1568" w:type="dxa"/>
          </w:tcPr>
          <w:p w14:paraId="4957692F" w14:textId="77777777" w:rsidR="001C0CC6" w:rsidRPr="004507E0" w:rsidRDefault="001C0CC6" w:rsidP="00074E05">
            <w:pPr>
              <w:pStyle w:val="TableParagraph"/>
              <w:rPr>
                <w:rFonts w:eastAsia="SimSun"/>
                <w:sz w:val="20"/>
                <w:szCs w:val="20"/>
              </w:rPr>
            </w:pPr>
          </w:p>
        </w:tc>
        <w:tc>
          <w:tcPr>
            <w:tcW w:w="2281" w:type="dxa"/>
          </w:tcPr>
          <w:p w14:paraId="396B00EC" w14:textId="77777777" w:rsidR="001C0CC6" w:rsidRPr="004507E0" w:rsidRDefault="001C0CC6" w:rsidP="00074E05">
            <w:pPr>
              <w:pStyle w:val="TableParagraph"/>
              <w:rPr>
                <w:rFonts w:eastAsia="SimSun"/>
                <w:sz w:val="20"/>
                <w:szCs w:val="20"/>
              </w:rPr>
            </w:pPr>
          </w:p>
        </w:tc>
        <w:tc>
          <w:tcPr>
            <w:tcW w:w="1596" w:type="dxa"/>
          </w:tcPr>
          <w:p w14:paraId="590F3733" w14:textId="77777777" w:rsidR="001C0CC6" w:rsidRPr="004507E0" w:rsidRDefault="001C0CC6" w:rsidP="00074E05">
            <w:pPr>
              <w:pStyle w:val="TableParagraph"/>
              <w:rPr>
                <w:rFonts w:eastAsia="SimSun"/>
                <w:sz w:val="20"/>
                <w:szCs w:val="20"/>
              </w:rPr>
            </w:pPr>
          </w:p>
        </w:tc>
        <w:tc>
          <w:tcPr>
            <w:tcW w:w="1218" w:type="dxa"/>
          </w:tcPr>
          <w:p w14:paraId="37C574B9" w14:textId="77777777" w:rsidR="001C0CC6" w:rsidRPr="004507E0" w:rsidRDefault="001467CD" w:rsidP="00471659">
            <w:pPr>
              <w:pStyle w:val="TableParagraph"/>
              <w:rPr>
                <w:rFonts w:eastAsia="SimSun"/>
                <w:sz w:val="20"/>
                <w:szCs w:val="20"/>
              </w:rPr>
            </w:pPr>
            <w:r w:rsidRPr="004507E0">
              <w:rPr>
                <w:rFonts w:eastAsia="SimSun"/>
                <w:sz w:val="20"/>
                <w:szCs w:val="20"/>
              </w:rPr>
              <w:t>Anafilakse</w:t>
            </w:r>
            <w:r w:rsidR="00471659" w:rsidRPr="004507E0">
              <w:rPr>
                <w:rFonts w:eastAsia="SimSun"/>
                <w:sz w:val="20"/>
                <w:szCs w:val="20"/>
              </w:rPr>
              <w:t xml:space="preserve"> </w:t>
            </w:r>
            <w:r w:rsidRPr="004507E0">
              <w:rPr>
                <w:rFonts w:eastAsia="SimSun"/>
                <w:sz w:val="20"/>
                <w:szCs w:val="20"/>
              </w:rPr>
              <w:t>(letāla)</w:t>
            </w:r>
            <w:r w:rsidRPr="004507E0">
              <w:rPr>
                <w:rFonts w:eastAsia="SimSun"/>
                <w:sz w:val="20"/>
                <w:szCs w:val="20"/>
                <w:vertAlign w:val="superscript"/>
              </w:rPr>
              <w:t>1,</w:t>
            </w:r>
            <w:r w:rsidRPr="004507E0">
              <w:rPr>
                <w:rFonts w:eastAsia="SimSun"/>
                <w:sz w:val="20"/>
                <w:szCs w:val="20"/>
              </w:rPr>
              <w:t xml:space="preserve"> </w:t>
            </w:r>
            <w:r w:rsidRPr="004507E0">
              <w:rPr>
                <w:rFonts w:eastAsia="SimSun"/>
                <w:sz w:val="20"/>
                <w:szCs w:val="20"/>
                <w:vertAlign w:val="superscript"/>
              </w:rPr>
              <w:t>2</w:t>
            </w:r>
            <w:r w:rsidRPr="004507E0">
              <w:rPr>
                <w:rFonts w:eastAsia="SimSun"/>
                <w:sz w:val="20"/>
                <w:szCs w:val="20"/>
              </w:rPr>
              <w:t xml:space="preserve"> </w:t>
            </w:r>
            <w:r w:rsidRPr="004507E0">
              <w:rPr>
                <w:rFonts w:eastAsia="SimSun"/>
                <w:sz w:val="20"/>
                <w:szCs w:val="20"/>
                <w:vertAlign w:val="superscript"/>
              </w:rPr>
              <w:t>,3</w:t>
            </w:r>
          </w:p>
        </w:tc>
      </w:tr>
      <w:tr w:rsidR="001C0CC6" w:rsidRPr="00BC684C" w14:paraId="6CCB42E2" w14:textId="77777777" w:rsidTr="00AC7559">
        <w:trPr>
          <w:cantSplit/>
          <w:trHeight w:val="20"/>
        </w:trPr>
        <w:tc>
          <w:tcPr>
            <w:tcW w:w="2402" w:type="dxa"/>
          </w:tcPr>
          <w:p w14:paraId="188F9876" w14:textId="77777777" w:rsidR="001C0CC6" w:rsidRPr="004507E0" w:rsidRDefault="001467CD" w:rsidP="00471659">
            <w:pPr>
              <w:pStyle w:val="TableParagraph"/>
              <w:rPr>
                <w:rFonts w:eastAsia="SimSun"/>
                <w:sz w:val="20"/>
                <w:szCs w:val="20"/>
              </w:rPr>
            </w:pPr>
            <w:r w:rsidRPr="004507E0">
              <w:rPr>
                <w:rFonts w:eastAsia="SimSun"/>
                <w:sz w:val="20"/>
                <w:szCs w:val="20"/>
              </w:rPr>
              <w:t>Endokrīnās sistēmas</w:t>
            </w:r>
            <w:r w:rsidR="00471659" w:rsidRPr="004507E0">
              <w:rPr>
                <w:rFonts w:eastAsia="SimSun"/>
                <w:sz w:val="20"/>
                <w:szCs w:val="20"/>
              </w:rPr>
              <w:t xml:space="preserve"> </w:t>
            </w:r>
            <w:r w:rsidRPr="004507E0">
              <w:rPr>
                <w:rFonts w:eastAsia="SimSun"/>
                <w:sz w:val="20"/>
                <w:szCs w:val="20"/>
              </w:rPr>
              <w:t>traucējumi</w:t>
            </w:r>
          </w:p>
        </w:tc>
        <w:tc>
          <w:tcPr>
            <w:tcW w:w="1568" w:type="dxa"/>
          </w:tcPr>
          <w:p w14:paraId="57D89DDD" w14:textId="77777777" w:rsidR="001C0CC6" w:rsidRPr="004507E0" w:rsidRDefault="001C0CC6" w:rsidP="00074E05">
            <w:pPr>
              <w:pStyle w:val="TableParagraph"/>
              <w:rPr>
                <w:rFonts w:eastAsia="SimSun"/>
                <w:sz w:val="20"/>
                <w:szCs w:val="20"/>
              </w:rPr>
            </w:pPr>
          </w:p>
        </w:tc>
        <w:tc>
          <w:tcPr>
            <w:tcW w:w="2281" w:type="dxa"/>
          </w:tcPr>
          <w:p w14:paraId="2C2D0D90" w14:textId="77777777" w:rsidR="001C0CC6" w:rsidRPr="004507E0" w:rsidRDefault="001C0CC6" w:rsidP="00074E05">
            <w:pPr>
              <w:pStyle w:val="TableParagraph"/>
              <w:rPr>
                <w:rFonts w:eastAsia="SimSun"/>
                <w:sz w:val="20"/>
                <w:szCs w:val="20"/>
              </w:rPr>
            </w:pPr>
          </w:p>
        </w:tc>
        <w:tc>
          <w:tcPr>
            <w:tcW w:w="1596" w:type="dxa"/>
          </w:tcPr>
          <w:p w14:paraId="576E24D4" w14:textId="77777777" w:rsidR="001C0CC6" w:rsidRPr="004507E0" w:rsidRDefault="001467CD" w:rsidP="00074E05">
            <w:pPr>
              <w:pStyle w:val="TableParagraph"/>
              <w:rPr>
                <w:rFonts w:eastAsia="SimSun"/>
                <w:sz w:val="20"/>
                <w:szCs w:val="20"/>
              </w:rPr>
            </w:pPr>
            <w:r w:rsidRPr="004507E0">
              <w:rPr>
                <w:rFonts w:eastAsia="SimSun"/>
                <w:sz w:val="20"/>
                <w:szCs w:val="20"/>
              </w:rPr>
              <w:t>Hipotireoze</w:t>
            </w:r>
          </w:p>
        </w:tc>
        <w:tc>
          <w:tcPr>
            <w:tcW w:w="1218" w:type="dxa"/>
          </w:tcPr>
          <w:p w14:paraId="3787B8DA" w14:textId="77777777" w:rsidR="001C0CC6" w:rsidRPr="004507E0" w:rsidRDefault="001C0CC6" w:rsidP="00074E05">
            <w:pPr>
              <w:pStyle w:val="TableParagraph"/>
              <w:rPr>
                <w:rFonts w:eastAsia="SimSun"/>
                <w:sz w:val="20"/>
                <w:szCs w:val="20"/>
              </w:rPr>
            </w:pPr>
          </w:p>
        </w:tc>
      </w:tr>
      <w:tr w:rsidR="001C0CC6" w:rsidRPr="00BC684C" w14:paraId="444D2F75" w14:textId="77777777" w:rsidTr="00AC7559">
        <w:trPr>
          <w:cantSplit/>
          <w:trHeight w:val="20"/>
        </w:trPr>
        <w:tc>
          <w:tcPr>
            <w:tcW w:w="2402" w:type="dxa"/>
          </w:tcPr>
          <w:p w14:paraId="4CD1C113" w14:textId="77777777" w:rsidR="001C0CC6" w:rsidRPr="004507E0" w:rsidRDefault="001467CD" w:rsidP="00471659">
            <w:pPr>
              <w:pStyle w:val="TableParagraph"/>
              <w:rPr>
                <w:rFonts w:eastAsia="SimSun"/>
                <w:sz w:val="20"/>
                <w:szCs w:val="20"/>
              </w:rPr>
            </w:pPr>
            <w:r w:rsidRPr="004507E0">
              <w:rPr>
                <w:rFonts w:eastAsia="SimSun"/>
                <w:color w:val="131313"/>
                <w:sz w:val="20"/>
                <w:szCs w:val="20"/>
              </w:rPr>
              <w:t>Vielmaiņas un uztures</w:t>
            </w:r>
            <w:r w:rsidR="00471659" w:rsidRPr="004507E0">
              <w:rPr>
                <w:rFonts w:eastAsia="SimSun"/>
                <w:color w:val="131313"/>
                <w:sz w:val="20"/>
                <w:szCs w:val="20"/>
              </w:rPr>
              <w:t xml:space="preserve"> </w:t>
            </w:r>
            <w:r w:rsidRPr="004507E0">
              <w:rPr>
                <w:rFonts w:eastAsia="SimSun"/>
                <w:color w:val="131313"/>
                <w:sz w:val="20"/>
                <w:szCs w:val="20"/>
              </w:rPr>
              <w:t>traucējumi</w:t>
            </w:r>
          </w:p>
        </w:tc>
        <w:tc>
          <w:tcPr>
            <w:tcW w:w="1568" w:type="dxa"/>
          </w:tcPr>
          <w:p w14:paraId="25E8E22D" w14:textId="77777777" w:rsidR="001C0CC6" w:rsidRPr="004507E0" w:rsidRDefault="001467CD" w:rsidP="00471659">
            <w:pPr>
              <w:pStyle w:val="TableParagraph"/>
              <w:rPr>
                <w:rFonts w:eastAsia="SimSun"/>
                <w:sz w:val="20"/>
                <w:szCs w:val="20"/>
              </w:rPr>
            </w:pPr>
            <w:r w:rsidRPr="004507E0">
              <w:rPr>
                <w:rFonts w:eastAsia="SimSun"/>
                <w:color w:val="131313"/>
                <w:sz w:val="20"/>
                <w:szCs w:val="20"/>
              </w:rPr>
              <w:t>Hiperholesteri-nēmija*</w:t>
            </w:r>
          </w:p>
        </w:tc>
        <w:tc>
          <w:tcPr>
            <w:tcW w:w="2281" w:type="dxa"/>
          </w:tcPr>
          <w:p w14:paraId="72399DE1" w14:textId="77777777" w:rsidR="001C0CC6" w:rsidRPr="004507E0" w:rsidRDefault="001C0CC6" w:rsidP="00074E05">
            <w:pPr>
              <w:pStyle w:val="TableParagraph"/>
              <w:rPr>
                <w:rFonts w:eastAsia="SimSun"/>
                <w:sz w:val="20"/>
                <w:szCs w:val="20"/>
              </w:rPr>
            </w:pPr>
          </w:p>
        </w:tc>
        <w:tc>
          <w:tcPr>
            <w:tcW w:w="1596" w:type="dxa"/>
          </w:tcPr>
          <w:p w14:paraId="276AB029" w14:textId="77777777" w:rsidR="001C0CC6" w:rsidRPr="004507E0" w:rsidRDefault="001467CD" w:rsidP="00471659">
            <w:pPr>
              <w:pStyle w:val="TableParagraph"/>
              <w:rPr>
                <w:rFonts w:eastAsia="SimSun"/>
                <w:sz w:val="20"/>
                <w:szCs w:val="20"/>
              </w:rPr>
            </w:pPr>
            <w:r w:rsidRPr="004507E0">
              <w:rPr>
                <w:rFonts w:eastAsia="SimSun"/>
                <w:color w:val="131313"/>
                <w:sz w:val="20"/>
                <w:szCs w:val="20"/>
              </w:rPr>
              <w:t>Hipertriglice-ridēmija</w:t>
            </w:r>
          </w:p>
        </w:tc>
        <w:tc>
          <w:tcPr>
            <w:tcW w:w="1218" w:type="dxa"/>
          </w:tcPr>
          <w:p w14:paraId="42F4CC44" w14:textId="77777777" w:rsidR="001C0CC6" w:rsidRPr="004507E0" w:rsidRDefault="001C0CC6" w:rsidP="00074E05">
            <w:pPr>
              <w:pStyle w:val="TableParagraph"/>
              <w:rPr>
                <w:rFonts w:eastAsia="SimSun"/>
                <w:sz w:val="20"/>
                <w:szCs w:val="20"/>
              </w:rPr>
            </w:pPr>
          </w:p>
        </w:tc>
      </w:tr>
      <w:tr w:rsidR="001C0CC6" w:rsidRPr="00BC684C" w14:paraId="07890E34" w14:textId="77777777" w:rsidTr="00AC7559">
        <w:trPr>
          <w:cantSplit/>
          <w:trHeight w:val="20"/>
        </w:trPr>
        <w:tc>
          <w:tcPr>
            <w:tcW w:w="2402" w:type="dxa"/>
          </w:tcPr>
          <w:p w14:paraId="602284C7" w14:textId="77777777" w:rsidR="001C0CC6" w:rsidRPr="004507E0" w:rsidRDefault="001467CD" w:rsidP="00471659">
            <w:pPr>
              <w:pStyle w:val="TableParagraph"/>
              <w:rPr>
                <w:rFonts w:eastAsia="SimSun"/>
                <w:sz w:val="20"/>
                <w:szCs w:val="20"/>
              </w:rPr>
            </w:pPr>
            <w:r w:rsidRPr="004507E0">
              <w:rPr>
                <w:rFonts w:eastAsia="SimSun"/>
                <w:color w:val="131313"/>
                <w:sz w:val="20"/>
                <w:szCs w:val="20"/>
              </w:rPr>
              <w:lastRenderedPageBreak/>
              <w:t>Nervu sistēmas</w:t>
            </w:r>
            <w:r w:rsidR="00471659" w:rsidRPr="004507E0">
              <w:rPr>
                <w:rFonts w:eastAsia="SimSun"/>
                <w:color w:val="131313"/>
                <w:sz w:val="20"/>
                <w:szCs w:val="20"/>
              </w:rPr>
              <w:t xml:space="preserve"> </w:t>
            </w:r>
            <w:r w:rsidRPr="004507E0">
              <w:rPr>
                <w:rFonts w:eastAsia="SimSun"/>
                <w:color w:val="131313"/>
                <w:sz w:val="20"/>
                <w:szCs w:val="20"/>
              </w:rPr>
              <w:t>traucējumi</w:t>
            </w:r>
          </w:p>
        </w:tc>
        <w:tc>
          <w:tcPr>
            <w:tcW w:w="1568" w:type="dxa"/>
          </w:tcPr>
          <w:p w14:paraId="274CA800" w14:textId="77777777" w:rsidR="001C0CC6" w:rsidRPr="004507E0" w:rsidRDefault="001C0CC6" w:rsidP="00074E05">
            <w:pPr>
              <w:pStyle w:val="TableParagraph"/>
              <w:rPr>
                <w:rFonts w:eastAsia="SimSun"/>
                <w:sz w:val="20"/>
                <w:szCs w:val="20"/>
              </w:rPr>
            </w:pPr>
          </w:p>
        </w:tc>
        <w:tc>
          <w:tcPr>
            <w:tcW w:w="2281" w:type="dxa"/>
          </w:tcPr>
          <w:p w14:paraId="42D5DC72" w14:textId="77777777" w:rsidR="001C0CC6" w:rsidRPr="004507E0" w:rsidRDefault="001467CD" w:rsidP="00074E05">
            <w:pPr>
              <w:pStyle w:val="TableParagraph"/>
              <w:rPr>
                <w:rFonts w:eastAsia="SimSun"/>
                <w:sz w:val="20"/>
                <w:szCs w:val="20"/>
              </w:rPr>
            </w:pPr>
            <w:r w:rsidRPr="004507E0">
              <w:rPr>
                <w:rFonts w:eastAsia="SimSun"/>
                <w:color w:val="131313"/>
                <w:sz w:val="20"/>
                <w:szCs w:val="20"/>
              </w:rPr>
              <w:t>Galvassāpes, reibonis</w:t>
            </w:r>
          </w:p>
        </w:tc>
        <w:tc>
          <w:tcPr>
            <w:tcW w:w="1596" w:type="dxa"/>
          </w:tcPr>
          <w:p w14:paraId="2176D017" w14:textId="77777777" w:rsidR="001C0CC6" w:rsidRPr="004507E0" w:rsidRDefault="001C0CC6" w:rsidP="00074E05">
            <w:pPr>
              <w:pStyle w:val="TableParagraph"/>
              <w:rPr>
                <w:rFonts w:eastAsia="SimSun"/>
                <w:sz w:val="20"/>
                <w:szCs w:val="20"/>
              </w:rPr>
            </w:pPr>
          </w:p>
        </w:tc>
        <w:tc>
          <w:tcPr>
            <w:tcW w:w="1218" w:type="dxa"/>
          </w:tcPr>
          <w:p w14:paraId="6619D18D" w14:textId="77777777" w:rsidR="001C0CC6" w:rsidRPr="004507E0" w:rsidRDefault="001C0CC6" w:rsidP="00074E05">
            <w:pPr>
              <w:pStyle w:val="TableParagraph"/>
              <w:rPr>
                <w:rFonts w:eastAsia="SimSun"/>
                <w:sz w:val="20"/>
                <w:szCs w:val="20"/>
              </w:rPr>
            </w:pPr>
          </w:p>
        </w:tc>
      </w:tr>
      <w:tr w:rsidR="001C0CC6" w:rsidRPr="00BC684C" w14:paraId="2D50C06E" w14:textId="77777777" w:rsidTr="00AC7559">
        <w:trPr>
          <w:cantSplit/>
          <w:trHeight w:val="20"/>
        </w:trPr>
        <w:tc>
          <w:tcPr>
            <w:tcW w:w="2402" w:type="dxa"/>
          </w:tcPr>
          <w:p w14:paraId="2FF29DA9" w14:textId="77777777" w:rsidR="001C0CC6" w:rsidRPr="004507E0" w:rsidRDefault="001467CD" w:rsidP="00074E05">
            <w:pPr>
              <w:pStyle w:val="TableParagraph"/>
              <w:rPr>
                <w:rFonts w:eastAsia="SimSun"/>
                <w:sz w:val="20"/>
                <w:szCs w:val="20"/>
              </w:rPr>
            </w:pPr>
            <w:r w:rsidRPr="004507E0">
              <w:rPr>
                <w:rFonts w:eastAsia="SimSun"/>
                <w:sz w:val="20"/>
                <w:szCs w:val="20"/>
              </w:rPr>
              <w:t>Acu bojājumi</w:t>
            </w:r>
          </w:p>
        </w:tc>
        <w:tc>
          <w:tcPr>
            <w:tcW w:w="1568" w:type="dxa"/>
          </w:tcPr>
          <w:p w14:paraId="09971BCA" w14:textId="77777777" w:rsidR="001C0CC6" w:rsidRPr="004507E0" w:rsidRDefault="001C0CC6" w:rsidP="00074E05">
            <w:pPr>
              <w:pStyle w:val="TableParagraph"/>
              <w:rPr>
                <w:rFonts w:eastAsia="SimSun"/>
                <w:sz w:val="20"/>
                <w:szCs w:val="20"/>
              </w:rPr>
            </w:pPr>
          </w:p>
        </w:tc>
        <w:tc>
          <w:tcPr>
            <w:tcW w:w="2281" w:type="dxa"/>
          </w:tcPr>
          <w:p w14:paraId="0511BB20" w14:textId="77777777" w:rsidR="001C0CC6" w:rsidRPr="004507E0" w:rsidRDefault="001467CD" w:rsidP="00074E05">
            <w:pPr>
              <w:pStyle w:val="TableParagraph"/>
              <w:rPr>
                <w:rFonts w:eastAsia="SimSun"/>
                <w:sz w:val="20"/>
                <w:szCs w:val="20"/>
              </w:rPr>
            </w:pPr>
            <w:r w:rsidRPr="004507E0">
              <w:rPr>
                <w:rFonts w:eastAsia="SimSun"/>
                <w:sz w:val="20"/>
                <w:szCs w:val="20"/>
              </w:rPr>
              <w:t>Konjunktivīts</w:t>
            </w:r>
          </w:p>
        </w:tc>
        <w:tc>
          <w:tcPr>
            <w:tcW w:w="1596" w:type="dxa"/>
          </w:tcPr>
          <w:p w14:paraId="14446A95" w14:textId="77777777" w:rsidR="001C0CC6" w:rsidRPr="004507E0" w:rsidRDefault="001C0CC6" w:rsidP="00074E05">
            <w:pPr>
              <w:pStyle w:val="TableParagraph"/>
              <w:rPr>
                <w:rFonts w:eastAsia="SimSun"/>
                <w:sz w:val="20"/>
                <w:szCs w:val="20"/>
              </w:rPr>
            </w:pPr>
          </w:p>
        </w:tc>
        <w:tc>
          <w:tcPr>
            <w:tcW w:w="1218" w:type="dxa"/>
          </w:tcPr>
          <w:p w14:paraId="1FB99333" w14:textId="77777777" w:rsidR="001C0CC6" w:rsidRPr="004507E0" w:rsidRDefault="001C0CC6" w:rsidP="00074E05">
            <w:pPr>
              <w:pStyle w:val="TableParagraph"/>
              <w:rPr>
                <w:rFonts w:eastAsia="SimSun"/>
                <w:sz w:val="20"/>
                <w:szCs w:val="20"/>
              </w:rPr>
            </w:pPr>
          </w:p>
        </w:tc>
      </w:tr>
      <w:tr w:rsidR="001C0CC6" w:rsidRPr="00BC684C" w14:paraId="5DF5C247" w14:textId="77777777" w:rsidTr="00AC7559">
        <w:trPr>
          <w:cantSplit/>
          <w:trHeight w:val="20"/>
        </w:trPr>
        <w:tc>
          <w:tcPr>
            <w:tcW w:w="2402" w:type="dxa"/>
          </w:tcPr>
          <w:p w14:paraId="0DF2F895" w14:textId="77777777" w:rsidR="001C0CC6" w:rsidRPr="004507E0" w:rsidRDefault="001467CD" w:rsidP="00471659">
            <w:pPr>
              <w:pStyle w:val="TableParagraph"/>
              <w:rPr>
                <w:rFonts w:eastAsia="SimSun"/>
                <w:sz w:val="20"/>
                <w:szCs w:val="20"/>
              </w:rPr>
            </w:pPr>
            <w:r w:rsidRPr="004507E0">
              <w:rPr>
                <w:rFonts w:eastAsia="SimSun"/>
                <w:color w:val="131313"/>
                <w:sz w:val="20"/>
                <w:szCs w:val="20"/>
              </w:rPr>
              <w:t>Asinsvadu sistēmas</w:t>
            </w:r>
            <w:r w:rsidR="00471659" w:rsidRPr="004507E0">
              <w:rPr>
                <w:rFonts w:eastAsia="SimSun"/>
                <w:color w:val="131313"/>
                <w:sz w:val="20"/>
                <w:szCs w:val="20"/>
              </w:rPr>
              <w:t xml:space="preserve"> </w:t>
            </w:r>
            <w:r w:rsidRPr="004507E0">
              <w:rPr>
                <w:rFonts w:eastAsia="SimSun"/>
                <w:color w:val="131313"/>
                <w:sz w:val="20"/>
                <w:szCs w:val="20"/>
              </w:rPr>
              <w:t>traucējumi</w:t>
            </w:r>
          </w:p>
        </w:tc>
        <w:tc>
          <w:tcPr>
            <w:tcW w:w="1568" w:type="dxa"/>
          </w:tcPr>
          <w:p w14:paraId="3D371D95" w14:textId="77777777" w:rsidR="001C0CC6" w:rsidRPr="004507E0" w:rsidRDefault="001C0CC6" w:rsidP="00074E05">
            <w:pPr>
              <w:pStyle w:val="TableParagraph"/>
              <w:rPr>
                <w:rFonts w:eastAsia="SimSun"/>
                <w:sz w:val="20"/>
                <w:szCs w:val="20"/>
              </w:rPr>
            </w:pPr>
          </w:p>
        </w:tc>
        <w:tc>
          <w:tcPr>
            <w:tcW w:w="2281" w:type="dxa"/>
          </w:tcPr>
          <w:p w14:paraId="0676B27A" w14:textId="77777777" w:rsidR="001C0CC6" w:rsidRPr="004507E0" w:rsidRDefault="001467CD" w:rsidP="00074E05">
            <w:pPr>
              <w:pStyle w:val="TableParagraph"/>
              <w:rPr>
                <w:rFonts w:eastAsia="SimSun"/>
                <w:sz w:val="20"/>
                <w:szCs w:val="20"/>
              </w:rPr>
            </w:pPr>
            <w:r w:rsidRPr="004507E0">
              <w:rPr>
                <w:rFonts w:eastAsia="SimSun"/>
                <w:color w:val="131313"/>
                <w:sz w:val="20"/>
                <w:szCs w:val="20"/>
              </w:rPr>
              <w:t>Hipertensija</w:t>
            </w:r>
          </w:p>
        </w:tc>
        <w:tc>
          <w:tcPr>
            <w:tcW w:w="1596" w:type="dxa"/>
          </w:tcPr>
          <w:p w14:paraId="12A9A187" w14:textId="77777777" w:rsidR="001C0CC6" w:rsidRPr="004507E0" w:rsidRDefault="001C0CC6" w:rsidP="00074E05">
            <w:pPr>
              <w:pStyle w:val="TableParagraph"/>
              <w:rPr>
                <w:rFonts w:eastAsia="SimSun"/>
                <w:sz w:val="20"/>
                <w:szCs w:val="20"/>
              </w:rPr>
            </w:pPr>
          </w:p>
        </w:tc>
        <w:tc>
          <w:tcPr>
            <w:tcW w:w="1218" w:type="dxa"/>
          </w:tcPr>
          <w:p w14:paraId="10A67C28" w14:textId="77777777" w:rsidR="001C0CC6" w:rsidRPr="004507E0" w:rsidRDefault="001C0CC6" w:rsidP="00074E05">
            <w:pPr>
              <w:pStyle w:val="TableParagraph"/>
              <w:rPr>
                <w:rFonts w:eastAsia="SimSun"/>
                <w:sz w:val="20"/>
                <w:szCs w:val="20"/>
              </w:rPr>
            </w:pPr>
          </w:p>
        </w:tc>
      </w:tr>
      <w:tr w:rsidR="001C0CC6" w:rsidRPr="00BC684C" w14:paraId="39DCFF3F" w14:textId="77777777" w:rsidTr="00AC7559">
        <w:trPr>
          <w:cantSplit/>
          <w:trHeight w:val="20"/>
        </w:trPr>
        <w:tc>
          <w:tcPr>
            <w:tcW w:w="2402" w:type="dxa"/>
          </w:tcPr>
          <w:p w14:paraId="382AFD07" w14:textId="77777777" w:rsidR="001C0CC6" w:rsidRPr="004507E0" w:rsidRDefault="001467CD" w:rsidP="00471659">
            <w:pPr>
              <w:pStyle w:val="TableParagraph"/>
              <w:rPr>
                <w:rFonts w:eastAsia="SimSun"/>
                <w:sz w:val="20"/>
                <w:szCs w:val="20"/>
              </w:rPr>
            </w:pPr>
            <w:r w:rsidRPr="004507E0">
              <w:rPr>
                <w:rFonts w:eastAsia="SimSun"/>
                <w:color w:val="131313"/>
                <w:sz w:val="20"/>
                <w:szCs w:val="20"/>
              </w:rPr>
              <w:t>Elpošanas sistēmas traucējumi, krūšu kurvja</w:t>
            </w:r>
            <w:r w:rsidR="00471659" w:rsidRPr="004507E0">
              <w:rPr>
                <w:rFonts w:eastAsia="SimSun"/>
                <w:color w:val="131313"/>
                <w:sz w:val="20"/>
                <w:szCs w:val="20"/>
              </w:rPr>
              <w:t xml:space="preserve"> </w:t>
            </w:r>
            <w:r w:rsidRPr="004507E0">
              <w:rPr>
                <w:rFonts w:eastAsia="SimSun"/>
                <w:color w:val="131313"/>
                <w:sz w:val="20"/>
                <w:szCs w:val="20"/>
              </w:rPr>
              <w:t>un videnes slimības</w:t>
            </w:r>
          </w:p>
        </w:tc>
        <w:tc>
          <w:tcPr>
            <w:tcW w:w="1568" w:type="dxa"/>
          </w:tcPr>
          <w:p w14:paraId="6439CA36" w14:textId="77777777" w:rsidR="001C0CC6" w:rsidRPr="004507E0" w:rsidRDefault="001C0CC6" w:rsidP="00074E05">
            <w:pPr>
              <w:pStyle w:val="TableParagraph"/>
              <w:rPr>
                <w:rFonts w:eastAsia="SimSun"/>
                <w:sz w:val="20"/>
                <w:szCs w:val="20"/>
              </w:rPr>
            </w:pPr>
          </w:p>
        </w:tc>
        <w:tc>
          <w:tcPr>
            <w:tcW w:w="2281" w:type="dxa"/>
          </w:tcPr>
          <w:p w14:paraId="180F5D33" w14:textId="77777777" w:rsidR="001C0CC6" w:rsidRPr="004507E0" w:rsidRDefault="001467CD" w:rsidP="00074E05">
            <w:pPr>
              <w:pStyle w:val="TableParagraph"/>
              <w:rPr>
                <w:rFonts w:eastAsia="SimSun"/>
                <w:sz w:val="20"/>
                <w:szCs w:val="20"/>
              </w:rPr>
            </w:pPr>
            <w:r w:rsidRPr="004507E0">
              <w:rPr>
                <w:rFonts w:eastAsia="SimSun"/>
                <w:color w:val="131313"/>
                <w:sz w:val="20"/>
                <w:szCs w:val="20"/>
              </w:rPr>
              <w:t>Klepus, aizdusa</w:t>
            </w:r>
          </w:p>
        </w:tc>
        <w:tc>
          <w:tcPr>
            <w:tcW w:w="1596" w:type="dxa"/>
          </w:tcPr>
          <w:p w14:paraId="2077305E" w14:textId="77777777" w:rsidR="001C0CC6" w:rsidRPr="004507E0" w:rsidRDefault="001C0CC6" w:rsidP="00074E05">
            <w:pPr>
              <w:pStyle w:val="TableParagraph"/>
              <w:rPr>
                <w:rFonts w:eastAsia="SimSun"/>
                <w:sz w:val="20"/>
                <w:szCs w:val="20"/>
              </w:rPr>
            </w:pPr>
          </w:p>
        </w:tc>
        <w:tc>
          <w:tcPr>
            <w:tcW w:w="1218" w:type="dxa"/>
          </w:tcPr>
          <w:p w14:paraId="17873A87" w14:textId="77777777" w:rsidR="001C0CC6" w:rsidRPr="004507E0" w:rsidRDefault="001C0CC6" w:rsidP="00074E05">
            <w:pPr>
              <w:pStyle w:val="TableParagraph"/>
              <w:rPr>
                <w:rFonts w:eastAsia="SimSun"/>
                <w:sz w:val="20"/>
                <w:szCs w:val="20"/>
              </w:rPr>
            </w:pPr>
          </w:p>
        </w:tc>
      </w:tr>
      <w:tr w:rsidR="001C0CC6" w:rsidRPr="00BC684C" w14:paraId="778C629B" w14:textId="77777777" w:rsidTr="00AC7559">
        <w:trPr>
          <w:cantSplit/>
          <w:trHeight w:val="20"/>
        </w:trPr>
        <w:tc>
          <w:tcPr>
            <w:tcW w:w="2402" w:type="dxa"/>
          </w:tcPr>
          <w:p w14:paraId="6E38E22F" w14:textId="7ACCBA37" w:rsidR="001C0CC6" w:rsidRPr="004507E0" w:rsidRDefault="001467CD" w:rsidP="00471659">
            <w:pPr>
              <w:pStyle w:val="TableParagraph"/>
              <w:rPr>
                <w:rFonts w:eastAsia="SimSun"/>
                <w:sz w:val="20"/>
                <w:szCs w:val="20"/>
              </w:rPr>
            </w:pPr>
            <w:r w:rsidRPr="004507E0">
              <w:rPr>
                <w:rFonts w:eastAsia="SimSun"/>
                <w:sz w:val="20"/>
                <w:szCs w:val="20"/>
              </w:rPr>
              <w:t>Kuņģa</w:t>
            </w:r>
            <w:r w:rsidR="00E3102F">
              <w:rPr>
                <w:rFonts w:eastAsia="맑은 고딕" w:hint="eastAsia"/>
                <w:sz w:val="20"/>
                <w:szCs w:val="20"/>
                <w:lang w:eastAsia="ko-KR"/>
              </w:rPr>
              <w:t xml:space="preserve"> un </w:t>
            </w:r>
            <w:r w:rsidRPr="004507E0">
              <w:rPr>
                <w:rFonts w:eastAsia="SimSun"/>
                <w:sz w:val="20"/>
                <w:szCs w:val="20"/>
              </w:rPr>
              <w:t>zarnu trakta</w:t>
            </w:r>
            <w:r w:rsidR="00471659" w:rsidRPr="004507E0">
              <w:rPr>
                <w:rFonts w:eastAsia="SimSun"/>
                <w:sz w:val="20"/>
                <w:szCs w:val="20"/>
              </w:rPr>
              <w:t xml:space="preserve"> </w:t>
            </w:r>
            <w:r w:rsidRPr="004507E0">
              <w:rPr>
                <w:rFonts w:eastAsia="SimSun"/>
                <w:sz w:val="20"/>
                <w:szCs w:val="20"/>
              </w:rPr>
              <w:t>traucējumi</w:t>
            </w:r>
          </w:p>
        </w:tc>
        <w:tc>
          <w:tcPr>
            <w:tcW w:w="1568" w:type="dxa"/>
          </w:tcPr>
          <w:p w14:paraId="174A1E29" w14:textId="77777777" w:rsidR="001C0CC6" w:rsidRPr="004507E0" w:rsidRDefault="001C0CC6" w:rsidP="00074E05">
            <w:pPr>
              <w:pStyle w:val="TableParagraph"/>
              <w:rPr>
                <w:rFonts w:eastAsia="SimSun"/>
                <w:sz w:val="20"/>
                <w:szCs w:val="20"/>
              </w:rPr>
            </w:pPr>
          </w:p>
        </w:tc>
        <w:tc>
          <w:tcPr>
            <w:tcW w:w="2281" w:type="dxa"/>
          </w:tcPr>
          <w:p w14:paraId="1173D2C1" w14:textId="77777777" w:rsidR="001C0CC6" w:rsidRPr="004507E0" w:rsidRDefault="001467CD" w:rsidP="00471659">
            <w:pPr>
              <w:pStyle w:val="TableParagraph"/>
              <w:rPr>
                <w:rFonts w:eastAsia="SimSun"/>
                <w:sz w:val="20"/>
                <w:szCs w:val="20"/>
              </w:rPr>
            </w:pPr>
            <w:r w:rsidRPr="004507E0">
              <w:rPr>
                <w:rFonts w:eastAsia="SimSun"/>
                <w:sz w:val="20"/>
                <w:szCs w:val="20"/>
              </w:rPr>
              <w:t>Sāpes vēderā, čūlas</w:t>
            </w:r>
            <w:r w:rsidR="00471659" w:rsidRPr="004507E0">
              <w:rPr>
                <w:rFonts w:eastAsia="SimSun"/>
                <w:sz w:val="20"/>
                <w:szCs w:val="20"/>
              </w:rPr>
              <w:t xml:space="preserve"> </w:t>
            </w:r>
            <w:r w:rsidRPr="004507E0">
              <w:rPr>
                <w:rFonts w:eastAsia="SimSun"/>
                <w:sz w:val="20"/>
                <w:szCs w:val="20"/>
              </w:rPr>
              <w:t>mutes dobumā, gastrīts</w:t>
            </w:r>
          </w:p>
        </w:tc>
        <w:tc>
          <w:tcPr>
            <w:tcW w:w="1596" w:type="dxa"/>
          </w:tcPr>
          <w:p w14:paraId="2368F102" w14:textId="77777777" w:rsidR="001C0CC6" w:rsidRPr="004507E0" w:rsidRDefault="001467CD" w:rsidP="00471659">
            <w:pPr>
              <w:pStyle w:val="TableParagraph"/>
              <w:rPr>
                <w:rFonts w:eastAsia="SimSun"/>
                <w:sz w:val="20"/>
                <w:szCs w:val="20"/>
              </w:rPr>
            </w:pPr>
            <w:r w:rsidRPr="004507E0">
              <w:rPr>
                <w:rFonts w:eastAsia="SimSun"/>
                <w:sz w:val="20"/>
                <w:szCs w:val="20"/>
              </w:rPr>
              <w:t>Stomatīts, kuņģa</w:t>
            </w:r>
            <w:r w:rsidR="00471659" w:rsidRPr="004507E0">
              <w:rPr>
                <w:rFonts w:eastAsia="SimSun"/>
                <w:sz w:val="20"/>
                <w:szCs w:val="20"/>
              </w:rPr>
              <w:t xml:space="preserve"> </w:t>
            </w:r>
            <w:r w:rsidRPr="004507E0">
              <w:rPr>
                <w:rFonts w:eastAsia="SimSun"/>
                <w:sz w:val="20"/>
                <w:szCs w:val="20"/>
              </w:rPr>
              <w:t>čūla</w:t>
            </w:r>
          </w:p>
        </w:tc>
        <w:tc>
          <w:tcPr>
            <w:tcW w:w="1218" w:type="dxa"/>
          </w:tcPr>
          <w:p w14:paraId="0BF2AABA" w14:textId="77777777" w:rsidR="001C0CC6" w:rsidRPr="004507E0" w:rsidRDefault="001C0CC6" w:rsidP="00074E05">
            <w:pPr>
              <w:pStyle w:val="TableParagraph"/>
              <w:rPr>
                <w:rFonts w:eastAsia="SimSun"/>
                <w:sz w:val="20"/>
                <w:szCs w:val="20"/>
              </w:rPr>
            </w:pPr>
          </w:p>
        </w:tc>
      </w:tr>
      <w:tr w:rsidR="001C0CC6" w:rsidRPr="00BC684C" w14:paraId="49C601C9" w14:textId="77777777" w:rsidTr="00AC7559">
        <w:trPr>
          <w:cantSplit/>
          <w:trHeight w:val="20"/>
        </w:trPr>
        <w:tc>
          <w:tcPr>
            <w:tcW w:w="2402" w:type="dxa"/>
          </w:tcPr>
          <w:p w14:paraId="5FAFC79F" w14:textId="77777777" w:rsidR="001C0CC6" w:rsidRPr="004507E0" w:rsidRDefault="001467CD" w:rsidP="00074E05">
            <w:pPr>
              <w:pStyle w:val="TableParagraph"/>
              <w:rPr>
                <w:rFonts w:eastAsia="SimSun"/>
                <w:sz w:val="20"/>
                <w:szCs w:val="20"/>
              </w:rPr>
            </w:pPr>
            <w:r w:rsidRPr="004507E0">
              <w:rPr>
                <w:rFonts w:eastAsia="SimSun"/>
                <w:sz w:val="20"/>
                <w:szCs w:val="20"/>
              </w:rPr>
              <w:t>Aknu un/vai žults izvades sistēmas traucējumi</w:t>
            </w:r>
          </w:p>
        </w:tc>
        <w:tc>
          <w:tcPr>
            <w:tcW w:w="1568" w:type="dxa"/>
          </w:tcPr>
          <w:p w14:paraId="758A0D94" w14:textId="77777777" w:rsidR="001C0CC6" w:rsidRPr="004507E0" w:rsidRDefault="001C0CC6" w:rsidP="00074E05">
            <w:pPr>
              <w:pStyle w:val="TableParagraph"/>
              <w:rPr>
                <w:rFonts w:eastAsia="SimSun"/>
                <w:sz w:val="20"/>
                <w:szCs w:val="20"/>
              </w:rPr>
            </w:pPr>
          </w:p>
        </w:tc>
        <w:tc>
          <w:tcPr>
            <w:tcW w:w="2281" w:type="dxa"/>
          </w:tcPr>
          <w:p w14:paraId="4C37D968" w14:textId="77777777" w:rsidR="001C0CC6" w:rsidRPr="004507E0" w:rsidRDefault="001C0CC6" w:rsidP="00074E05">
            <w:pPr>
              <w:pStyle w:val="TableParagraph"/>
              <w:rPr>
                <w:rFonts w:eastAsia="SimSun"/>
                <w:sz w:val="20"/>
                <w:szCs w:val="20"/>
              </w:rPr>
            </w:pPr>
          </w:p>
        </w:tc>
        <w:tc>
          <w:tcPr>
            <w:tcW w:w="1596" w:type="dxa"/>
          </w:tcPr>
          <w:p w14:paraId="159C4154" w14:textId="77777777" w:rsidR="001C0CC6" w:rsidRPr="004507E0" w:rsidRDefault="001C0CC6" w:rsidP="00074E05">
            <w:pPr>
              <w:pStyle w:val="TableParagraph"/>
              <w:rPr>
                <w:rFonts w:eastAsia="SimSun"/>
                <w:sz w:val="20"/>
                <w:szCs w:val="20"/>
              </w:rPr>
            </w:pPr>
          </w:p>
        </w:tc>
        <w:tc>
          <w:tcPr>
            <w:tcW w:w="1218" w:type="dxa"/>
          </w:tcPr>
          <w:p w14:paraId="2682DF20" w14:textId="77777777" w:rsidR="001C0CC6" w:rsidRPr="004507E0" w:rsidRDefault="001467CD" w:rsidP="00074E05">
            <w:pPr>
              <w:pStyle w:val="TableParagraph"/>
              <w:rPr>
                <w:rFonts w:eastAsia="SimSun"/>
                <w:sz w:val="20"/>
                <w:szCs w:val="20"/>
              </w:rPr>
            </w:pPr>
            <w:r w:rsidRPr="004507E0">
              <w:rPr>
                <w:rFonts w:eastAsia="SimSun"/>
                <w:sz w:val="20"/>
                <w:szCs w:val="20"/>
              </w:rPr>
              <w:t>Zāļu izraisīts aknu bojājums, hepatīts, dzelte</w:t>
            </w:r>
          </w:p>
          <w:p w14:paraId="05B69D87" w14:textId="77777777" w:rsidR="001C0CC6" w:rsidRPr="004507E0" w:rsidRDefault="001467CD" w:rsidP="00471659">
            <w:pPr>
              <w:pStyle w:val="TableParagraph"/>
              <w:rPr>
                <w:rFonts w:eastAsia="SimSun"/>
                <w:sz w:val="20"/>
                <w:szCs w:val="20"/>
              </w:rPr>
            </w:pPr>
            <w:r w:rsidRPr="004507E0">
              <w:rPr>
                <w:rFonts w:eastAsia="SimSun"/>
                <w:sz w:val="20"/>
                <w:szCs w:val="20"/>
              </w:rPr>
              <w:t>Ļoti reti: aknu</w:t>
            </w:r>
            <w:r w:rsidR="00471659" w:rsidRPr="004507E0">
              <w:rPr>
                <w:rFonts w:eastAsia="SimSun"/>
                <w:sz w:val="20"/>
                <w:szCs w:val="20"/>
              </w:rPr>
              <w:t xml:space="preserve"> </w:t>
            </w:r>
            <w:r w:rsidRPr="004507E0">
              <w:rPr>
                <w:rFonts w:eastAsia="SimSun"/>
                <w:sz w:val="20"/>
                <w:szCs w:val="20"/>
              </w:rPr>
              <w:t>mazspēja</w:t>
            </w:r>
          </w:p>
        </w:tc>
      </w:tr>
      <w:tr w:rsidR="001C0CC6" w:rsidRPr="00BC684C" w14:paraId="2B781965" w14:textId="77777777" w:rsidTr="00AC7559">
        <w:trPr>
          <w:cantSplit/>
          <w:trHeight w:val="20"/>
        </w:trPr>
        <w:tc>
          <w:tcPr>
            <w:tcW w:w="2402" w:type="dxa"/>
          </w:tcPr>
          <w:p w14:paraId="4C3F4945" w14:textId="77777777" w:rsidR="001C0CC6" w:rsidRPr="004507E0" w:rsidRDefault="001467CD" w:rsidP="00074E05">
            <w:pPr>
              <w:pStyle w:val="TableParagraph"/>
              <w:rPr>
                <w:rFonts w:eastAsia="SimSun"/>
                <w:sz w:val="20"/>
                <w:szCs w:val="20"/>
              </w:rPr>
            </w:pPr>
            <w:r w:rsidRPr="004507E0">
              <w:rPr>
                <w:rFonts w:eastAsia="SimSun"/>
                <w:color w:val="131313"/>
                <w:sz w:val="20"/>
                <w:szCs w:val="20"/>
              </w:rPr>
              <w:t>Ādas un zemādas audu bojājumi</w:t>
            </w:r>
          </w:p>
        </w:tc>
        <w:tc>
          <w:tcPr>
            <w:tcW w:w="1568" w:type="dxa"/>
          </w:tcPr>
          <w:p w14:paraId="32EAC052" w14:textId="77777777" w:rsidR="001C0CC6" w:rsidRPr="004507E0" w:rsidRDefault="001C0CC6" w:rsidP="00074E05">
            <w:pPr>
              <w:pStyle w:val="TableParagraph"/>
              <w:rPr>
                <w:rFonts w:eastAsia="SimSun"/>
                <w:sz w:val="20"/>
                <w:szCs w:val="20"/>
              </w:rPr>
            </w:pPr>
          </w:p>
        </w:tc>
        <w:tc>
          <w:tcPr>
            <w:tcW w:w="2281" w:type="dxa"/>
          </w:tcPr>
          <w:p w14:paraId="72E0E4F9" w14:textId="77777777" w:rsidR="001C0CC6" w:rsidRPr="004507E0" w:rsidRDefault="001467CD" w:rsidP="00471659">
            <w:pPr>
              <w:pStyle w:val="TableParagraph"/>
              <w:rPr>
                <w:rFonts w:eastAsia="SimSun"/>
                <w:sz w:val="20"/>
                <w:szCs w:val="20"/>
              </w:rPr>
            </w:pPr>
            <w:r w:rsidRPr="004507E0">
              <w:rPr>
                <w:rFonts w:eastAsia="SimSun"/>
                <w:color w:val="131313"/>
                <w:sz w:val="20"/>
                <w:szCs w:val="20"/>
              </w:rPr>
              <w:t>Izsitumi, nieze,</w:t>
            </w:r>
            <w:r w:rsidR="00471659" w:rsidRPr="004507E0">
              <w:rPr>
                <w:rFonts w:eastAsia="SimSun"/>
                <w:color w:val="131313"/>
                <w:sz w:val="20"/>
                <w:szCs w:val="20"/>
              </w:rPr>
              <w:t xml:space="preserve"> </w:t>
            </w:r>
            <w:r w:rsidRPr="004507E0">
              <w:rPr>
                <w:rFonts w:eastAsia="SimSun"/>
                <w:color w:val="131313"/>
                <w:sz w:val="20"/>
                <w:szCs w:val="20"/>
              </w:rPr>
              <w:t>nātrene</w:t>
            </w:r>
          </w:p>
        </w:tc>
        <w:tc>
          <w:tcPr>
            <w:tcW w:w="1596" w:type="dxa"/>
          </w:tcPr>
          <w:p w14:paraId="38BD26D5" w14:textId="77777777" w:rsidR="001C0CC6" w:rsidRPr="004507E0" w:rsidRDefault="001C0CC6" w:rsidP="00074E05">
            <w:pPr>
              <w:pStyle w:val="TableParagraph"/>
              <w:rPr>
                <w:rFonts w:eastAsia="SimSun"/>
                <w:sz w:val="20"/>
                <w:szCs w:val="20"/>
              </w:rPr>
            </w:pPr>
          </w:p>
        </w:tc>
        <w:tc>
          <w:tcPr>
            <w:tcW w:w="1218" w:type="dxa"/>
          </w:tcPr>
          <w:p w14:paraId="4B879551" w14:textId="77777777" w:rsidR="001C0CC6" w:rsidRPr="004507E0" w:rsidRDefault="001467CD" w:rsidP="00471659">
            <w:pPr>
              <w:pStyle w:val="TableParagraph"/>
              <w:rPr>
                <w:rFonts w:eastAsia="SimSun"/>
                <w:sz w:val="20"/>
                <w:szCs w:val="20"/>
              </w:rPr>
            </w:pPr>
            <w:r w:rsidRPr="004507E0">
              <w:rPr>
                <w:rFonts w:eastAsia="SimSun"/>
                <w:sz w:val="20"/>
                <w:szCs w:val="20"/>
              </w:rPr>
              <w:t>Stīvensa-Džonsona sindroms</w:t>
            </w:r>
            <w:r w:rsidRPr="004507E0">
              <w:rPr>
                <w:rFonts w:eastAsia="SimSun"/>
                <w:sz w:val="20"/>
                <w:szCs w:val="20"/>
                <w:vertAlign w:val="superscript"/>
              </w:rPr>
              <w:t>3</w:t>
            </w:r>
          </w:p>
        </w:tc>
      </w:tr>
      <w:tr w:rsidR="001C0CC6" w:rsidRPr="00BC684C" w14:paraId="2C3472D9" w14:textId="77777777" w:rsidTr="00AC7559">
        <w:trPr>
          <w:cantSplit/>
          <w:trHeight w:val="20"/>
        </w:trPr>
        <w:tc>
          <w:tcPr>
            <w:tcW w:w="2402" w:type="dxa"/>
          </w:tcPr>
          <w:p w14:paraId="397310C8" w14:textId="77777777" w:rsidR="001C0CC6" w:rsidRPr="004507E0" w:rsidRDefault="001467CD" w:rsidP="00471659">
            <w:pPr>
              <w:pStyle w:val="TableParagraph"/>
              <w:rPr>
                <w:rFonts w:eastAsia="SimSun"/>
                <w:sz w:val="20"/>
                <w:szCs w:val="20"/>
              </w:rPr>
            </w:pPr>
            <w:r w:rsidRPr="004507E0">
              <w:rPr>
                <w:rFonts w:eastAsia="SimSun"/>
                <w:color w:val="131313"/>
                <w:sz w:val="20"/>
                <w:szCs w:val="20"/>
              </w:rPr>
              <w:t>Nieru un urīnizvades</w:t>
            </w:r>
            <w:r w:rsidR="00471659" w:rsidRPr="004507E0">
              <w:rPr>
                <w:rFonts w:eastAsia="SimSun"/>
                <w:color w:val="131313"/>
                <w:sz w:val="20"/>
                <w:szCs w:val="20"/>
              </w:rPr>
              <w:t xml:space="preserve"> </w:t>
            </w:r>
            <w:r w:rsidRPr="004507E0">
              <w:rPr>
                <w:rFonts w:eastAsia="SimSun"/>
                <w:color w:val="131313"/>
                <w:sz w:val="20"/>
                <w:szCs w:val="20"/>
              </w:rPr>
              <w:t>sistēmas traucējumi</w:t>
            </w:r>
          </w:p>
        </w:tc>
        <w:tc>
          <w:tcPr>
            <w:tcW w:w="1568" w:type="dxa"/>
          </w:tcPr>
          <w:p w14:paraId="0E57A160" w14:textId="77777777" w:rsidR="001C0CC6" w:rsidRPr="004507E0" w:rsidRDefault="001C0CC6" w:rsidP="00074E05">
            <w:pPr>
              <w:pStyle w:val="TableParagraph"/>
              <w:rPr>
                <w:rFonts w:eastAsia="SimSun"/>
                <w:sz w:val="20"/>
                <w:szCs w:val="20"/>
              </w:rPr>
            </w:pPr>
          </w:p>
        </w:tc>
        <w:tc>
          <w:tcPr>
            <w:tcW w:w="2281" w:type="dxa"/>
          </w:tcPr>
          <w:p w14:paraId="52D695BF" w14:textId="77777777" w:rsidR="001C0CC6" w:rsidRPr="004507E0" w:rsidRDefault="001C0CC6" w:rsidP="00074E05">
            <w:pPr>
              <w:pStyle w:val="TableParagraph"/>
              <w:rPr>
                <w:rFonts w:eastAsia="SimSun"/>
                <w:sz w:val="20"/>
                <w:szCs w:val="20"/>
              </w:rPr>
            </w:pPr>
          </w:p>
        </w:tc>
        <w:tc>
          <w:tcPr>
            <w:tcW w:w="1596" w:type="dxa"/>
          </w:tcPr>
          <w:p w14:paraId="0D3BB13B" w14:textId="77777777" w:rsidR="001C0CC6" w:rsidRPr="004507E0" w:rsidRDefault="001467CD" w:rsidP="00074E05">
            <w:pPr>
              <w:pStyle w:val="TableParagraph"/>
              <w:rPr>
                <w:rFonts w:eastAsia="SimSun"/>
                <w:sz w:val="20"/>
                <w:szCs w:val="20"/>
              </w:rPr>
            </w:pPr>
            <w:r w:rsidRPr="004507E0">
              <w:rPr>
                <w:rFonts w:eastAsia="SimSun"/>
                <w:color w:val="131313"/>
                <w:sz w:val="20"/>
                <w:szCs w:val="20"/>
              </w:rPr>
              <w:t>Nierakmeņi</w:t>
            </w:r>
          </w:p>
        </w:tc>
        <w:tc>
          <w:tcPr>
            <w:tcW w:w="1218" w:type="dxa"/>
          </w:tcPr>
          <w:p w14:paraId="460AED0A" w14:textId="77777777" w:rsidR="001C0CC6" w:rsidRPr="004507E0" w:rsidRDefault="001C0CC6" w:rsidP="00074E05">
            <w:pPr>
              <w:pStyle w:val="TableParagraph"/>
              <w:rPr>
                <w:rFonts w:eastAsia="SimSun"/>
                <w:sz w:val="20"/>
                <w:szCs w:val="20"/>
              </w:rPr>
            </w:pPr>
          </w:p>
        </w:tc>
      </w:tr>
      <w:tr w:rsidR="001C0CC6" w:rsidRPr="00BC684C" w14:paraId="6CD1E73D" w14:textId="77777777" w:rsidTr="00AC7559">
        <w:trPr>
          <w:cantSplit/>
          <w:trHeight w:val="20"/>
        </w:trPr>
        <w:tc>
          <w:tcPr>
            <w:tcW w:w="2402" w:type="dxa"/>
          </w:tcPr>
          <w:p w14:paraId="7326BCFB" w14:textId="77777777" w:rsidR="001C0CC6" w:rsidRPr="004507E0" w:rsidRDefault="001467CD" w:rsidP="00471659">
            <w:pPr>
              <w:pStyle w:val="TableParagraph"/>
              <w:rPr>
                <w:rFonts w:eastAsia="SimSun"/>
                <w:sz w:val="20"/>
                <w:szCs w:val="20"/>
              </w:rPr>
            </w:pPr>
            <w:r w:rsidRPr="004507E0">
              <w:rPr>
                <w:rFonts w:eastAsia="SimSun"/>
                <w:sz w:val="20"/>
                <w:szCs w:val="20"/>
              </w:rPr>
              <w:t>Vispārēji traucējumi un reakcijas ievadīšanas</w:t>
            </w:r>
            <w:r w:rsidR="00471659" w:rsidRPr="004507E0">
              <w:rPr>
                <w:rFonts w:eastAsia="SimSun"/>
                <w:sz w:val="20"/>
                <w:szCs w:val="20"/>
              </w:rPr>
              <w:t xml:space="preserve"> </w:t>
            </w:r>
            <w:r w:rsidRPr="004507E0">
              <w:rPr>
                <w:rFonts w:eastAsia="SimSun"/>
                <w:sz w:val="20"/>
                <w:szCs w:val="20"/>
              </w:rPr>
              <w:t>vietā</w:t>
            </w:r>
          </w:p>
        </w:tc>
        <w:tc>
          <w:tcPr>
            <w:tcW w:w="1568" w:type="dxa"/>
          </w:tcPr>
          <w:p w14:paraId="302CD455" w14:textId="77777777" w:rsidR="001C0CC6" w:rsidRPr="004507E0" w:rsidRDefault="001467CD" w:rsidP="00471659">
            <w:pPr>
              <w:pStyle w:val="TableParagraph"/>
              <w:rPr>
                <w:rFonts w:eastAsia="SimSun"/>
                <w:sz w:val="20"/>
                <w:szCs w:val="20"/>
              </w:rPr>
            </w:pPr>
            <w:r w:rsidRPr="004507E0">
              <w:rPr>
                <w:rFonts w:eastAsia="SimSun"/>
                <w:sz w:val="20"/>
                <w:szCs w:val="20"/>
              </w:rPr>
              <w:t>Reakcija</w:t>
            </w:r>
            <w:r w:rsidR="00471659" w:rsidRPr="004507E0">
              <w:rPr>
                <w:rFonts w:eastAsia="SimSun"/>
                <w:sz w:val="20"/>
                <w:szCs w:val="20"/>
              </w:rPr>
              <w:t xml:space="preserve"> </w:t>
            </w:r>
            <w:r w:rsidRPr="004507E0">
              <w:rPr>
                <w:rFonts w:eastAsia="SimSun"/>
                <w:sz w:val="20"/>
                <w:szCs w:val="20"/>
              </w:rPr>
              <w:t>injekcijas vietā</w:t>
            </w:r>
          </w:p>
        </w:tc>
        <w:tc>
          <w:tcPr>
            <w:tcW w:w="2281" w:type="dxa"/>
          </w:tcPr>
          <w:p w14:paraId="42DA9121" w14:textId="77777777" w:rsidR="001C0CC6" w:rsidRPr="004507E0" w:rsidRDefault="001467CD" w:rsidP="00471659">
            <w:pPr>
              <w:pStyle w:val="TableParagraph"/>
              <w:rPr>
                <w:rFonts w:eastAsia="SimSun"/>
                <w:sz w:val="20"/>
                <w:szCs w:val="20"/>
              </w:rPr>
            </w:pPr>
            <w:r w:rsidRPr="004507E0">
              <w:rPr>
                <w:rFonts w:eastAsia="SimSun"/>
                <w:sz w:val="20"/>
                <w:szCs w:val="20"/>
              </w:rPr>
              <w:t>Perifēra tūska, paaugstinātas jutības</w:t>
            </w:r>
            <w:r w:rsidR="00471659" w:rsidRPr="004507E0">
              <w:rPr>
                <w:rFonts w:eastAsia="SimSun"/>
                <w:sz w:val="20"/>
                <w:szCs w:val="20"/>
              </w:rPr>
              <w:t xml:space="preserve"> </w:t>
            </w:r>
            <w:r w:rsidRPr="004507E0">
              <w:rPr>
                <w:rFonts w:eastAsia="SimSun"/>
                <w:sz w:val="20"/>
                <w:szCs w:val="20"/>
              </w:rPr>
              <w:t>reakcija</w:t>
            </w:r>
          </w:p>
        </w:tc>
        <w:tc>
          <w:tcPr>
            <w:tcW w:w="1596" w:type="dxa"/>
          </w:tcPr>
          <w:p w14:paraId="55FE6711" w14:textId="77777777" w:rsidR="001C0CC6" w:rsidRPr="004507E0" w:rsidRDefault="001C0CC6" w:rsidP="00074E05">
            <w:pPr>
              <w:pStyle w:val="TableParagraph"/>
              <w:rPr>
                <w:rFonts w:eastAsia="SimSun"/>
                <w:sz w:val="20"/>
                <w:szCs w:val="20"/>
              </w:rPr>
            </w:pPr>
          </w:p>
        </w:tc>
        <w:tc>
          <w:tcPr>
            <w:tcW w:w="1218" w:type="dxa"/>
          </w:tcPr>
          <w:p w14:paraId="1BC4ED57" w14:textId="77777777" w:rsidR="001C0CC6" w:rsidRPr="004507E0" w:rsidRDefault="001C0CC6" w:rsidP="00074E05">
            <w:pPr>
              <w:pStyle w:val="TableParagraph"/>
              <w:rPr>
                <w:rFonts w:eastAsia="SimSun"/>
                <w:sz w:val="20"/>
                <w:szCs w:val="20"/>
              </w:rPr>
            </w:pPr>
          </w:p>
        </w:tc>
      </w:tr>
      <w:tr w:rsidR="001C0CC6" w:rsidRPr="00BC684C" w14:paraId="3BE88ED1" w14:textId="77777777" w:rsidTr="00AC7559">
        <w:trPr>
          <w:cantSplit/>
          <w:trHeight w:val="20"/>
        </w:trPr>
        <w:tc>
          <w:tcPr>
            <w:tcW w:w="2402" w:type="dxa"/>
          </w:tcPr>
          <w:p w14:paraId="4BA0F7AF" w14:textId="77777777" w:rsidR="001C0CC6" w:rsidRPr="004507E0" w:rsidRDefault="001467CD" w:rsidP="00074E05">
            <w:pPr>
              <w:pStyle w:val="TableParagraph"/>
              <w:rPr>
                <w:rFonts w:eastAsia="SimSun"/>
                <w:sz w:val="20"/>
                <w:szCs w:val="20"/>
              </w:rPr>
            </w:pPr>
            <w:r w:rsidRPr="004507E0">
              <w:rPr>
                <w:rFonts w:eastAsia="SimSun"/>
                <w:sz w:val="20"/>
                <w:szCs w:val="20"/>
              </w:rPr>
              <w:t>Izmeklējumi</w:t>
            </w:r>
          </w:p>
        </w:tc>
        <w:tc>
          <w:tcPr>
            <w:tcW w:w="1568" w:type="dxa"/>
          </w:tcPr>
          <w:p w14:paraId="794ADD65" w14:textId="77777777" w:rsidR="001C0CC6" w:rsidRPr="004507E0" w:rsidRDefault="001C0CC6" w:rsidP="00074E05">
            <w:pPr>
              <w:pStyle w:val="TableParagraph"/>
              <w:rPr>
                <w:rFonts w:eastAsia="SimSun"/>
                <w:sz w:val="20"/>
                <w:szCs w:val="20"/>
              </w:rPr>
            </w:pPr>
          </w:p>
        </w:tc>
        <w:tc>
          <w:tcPr>
            <w:tcW w:w="2281" w:type="dxa"/>
          </w:tcPr>
          <w:p w14:paraId="481C7050" w14:textId="77777777" w:rsidR="001C0CC6" w:rsidRPr="004507E0" w:rsidRDefault="001467CD" w:rsidP="00471659">
            <w:pPr>
              <w:pStyle w:val="TableParagraph"/>
              <w:rPr>
                <w:rFonts w:eastAsia="SimSun"/>
                <w:sz w:val="20"/>
                <w:szCs w:val="20"/>
              </w:rPr>
            </w:pPr>
            <w:r w:rsidRPr="004507E0">
              <w:rPr>
                <w:rFonts w:eastAsia="SimSun"/>
                <w:sz w:val="20"/>
                <w:szCs w:val="20"/>
              </w:rPr>
              <w:t>Paaugstināts aknu transamināžu līmenis, ķermeņa masas palielināšanās,</w:t>
            </w:r>
            <w:r w:rsidR="00471659" w:rsidRPr="004507E0">
              <w:rPr>
                <w:rFonts w:eastAsia="SimSun"/>
                <w:sz w:val="20"/>
                <w:szCs w:val="20"/>
              </w:rPr>
              <w:t xml:space="preserve"> </w:t>
            </w:r>
            <w:r w:rsidRPr="004507E0">
              <w:rPr>
                <w:rFonts w:eastAsia="SimSun"/>
                <w:sz w:val="20"/>
                <w:szCs w:val="20"/>
              </w:rPr>
              <w:t>paaugstināts kopējā bilirubīna līmenis*</w:t>
            </w:r>
          </w:p>
        </w:tc>
        <w:tc>
          <w:tcPr>
            <w:tcW w:w="1596" w:type="dxa"/>
          </w:tcPr>
          <w:p w14:paraId="060D9A63" w14:textId="77777777" w:rsidR="001C0CC6" w:rsidRPr="004507E0" w:rsidRDefault="001C0CC6" w:rsidP="00074E05">
            <w:pPr>
              <w:pStyle w:val="TableParagraph"/>
              <w:rPr>
                <w:rFonts w:eastAsia="SimSun"/>
                <w:sz w:val="20"/>
                <w:szCs w:val="20"/>
              </w:rPr>
            </w:pPr>
          </w:p>
        </w:tc>
        <w:tc>
          <w:tcPr>
            <w:tcW w:w="1218" w:type="dxa"/>
          </w:tcPr>
          <w:p w14:paraId="52E87BF7" w14:textId="77777777" w:rsidR="001C0CC6" w:rsidRPr="004507E0" w:rsidRDefault="001C0CC6" w:rsidP="00074E05">
            <w:pPr>
              <w:pStyle w:val="TableParagraph"/>
              <w:rPr>
                <w:rFonts w:eastAsia="SimSun"/>
                <w:sz w:val="20"/>
                <w:szCs w:val="20"/>
              </w:rPr>
            </w:pPr>
          </w:p>
        </w:tc>
      </w:tr>
    </w:tbl>
    <w:p w14:paraId="63BBCAD4" w14:textId="77777777" w:rsidR="001C0CC6" w:rsidRPr="004507E0" w:rsidRDefault="001467CD" w:rsidP="00074E05">
      <w:pPr>
        <w:rPr>
          <w:rFonts w:eastAsia="SimSun"/>
          <w:sz w:val="18"/>
          <w:szCs w:val="18"/>
        </w:rPr>
      </w:pPr>
      <w:r w:rsidRPr="004507E0">
        <w:rPr>
          <w:rFonts w:eastAsia="SimSun"/>
          <w:sz w:val="18"/>
          <w:szCs w:val="18"/>
        </w:rPr>
        <w:t>* Tajā skaitā arī paaugstināšanās, kas konstatēta parasto laboratorisko kontroles pasākumu laikā (skatīt turpmāko tekstu).</w:t>
      </w:r>
    </w:p>
    <w:p w14:paraId="36611E3A" w14:textId="77777777" w:rsidR="001C0CC6" w:rsidRPr="004507E0" w:rsidRDefault="001467CD" w:rsidP="00161702">
      <w:pPr>
        <w:pStyle w:val="a4"/>
        <w:numPr>
          <w:ilvl w:val="0"/>
          <w:numId w:val="10"/>
        </w:numPr>
        <w:ind w:left="284" w:hanging="284"/>
        <w:rPr>
          <w:rFonts w:eastAsia="SimSun"/>
          <w:sz w:val="18"/>
          <w:szCs w:val="18"/>
        </w:rPr>
      </w:pPr>
      <w:r w:rsidRPr="004507E0">
        <w:rPr>
          <w:rFonts w:eastAsia="SimSun"/>
          <w:sz w:val="18"/>
          <w:szCs w:val="18"/>
        </w:rPr>
        <w:t>Skatīt 4.3. apakšpunktu.</w:t>
      </w:r>
    </w:p>
    <w:p w14:paraId="46D17089" w14:textId="77777777" w:rsidR="001C0CC6" w:rsidRPr="004507E0" w:rsidRDefault="001467CD" w:rsidP="00161702">
      <w:pPr>
        <w:pStyle w:val="a4"/>
        <w:numPr>
          <w:ilvl w:val="0"/>
          <w:numId w:val="10"/>
        </w:numPr>
        <w:ind w:left="284" w:hanging="284"/>
        <w:rPr>
          <w:rFonts w:eastAsia="SimSun"/>
          <w:sz w:val="18"/>
          <w:szCs w:val="18"/>
        </w:rPr>
      </w:pPr>
      <w:r w:rsidRPr="004507E0">
        <w:rPr>
          <w:rFonts w:eastAsia="SimSun"/>
          <w:sz w:val="18"/>
          <w:szCs w:val="18"/>
        </w:rPr>
        <w:t>Skatīt 4.4. apakšpunktu.</w:t>
      </w:r>
    </w:p>
    <w:p w14:paraId="6BD70CF6" w14:textId="77777777" w:rsidR="001C0CC6" w:rsidRPr="004507E0" w:rsidRDefault="001467CD" w:rsidP="00161702">
      <w:pPr>
        <w:pStyle w:val="a4"/>
        <w:numPr>
          <w:ilvl w:val="0"/>
          <w:numId w:val="10"/>
        </w:numPr>
        <w:ind w:left="284" w:hanging="284"/>
        <w:rPr>
          <w:rFonts w:eastAsia="SimSun"/>
          <w:sz w:val="18"/>
          <w:szCs w:val="18"/>
        </w:rPr>
      </w:pPr>
      <w:r w:rsidRPr="004507E0">
        <w:rPr>
          <w:rFonts w:eastAsia="SimSun"/>
          <w:sz w:val="18"/>
          <w:szCs w:val="18"/>
        </w:rPr>
        <w:t>Nevēlamā blakusparādība identificēta pēcreģistrācijas uzraudzībā, bet nav novērota kontrolētos klīniskajos pētījumos. Sastopamības biežums noteikts, aprēķinot 95% ticamības intervāla augšējo robežu, pamatojoties uz kopējo pacienta skaitu, kuri klīniskajos pētījumos lietoja TCZ.</w:t>
      </w:r>
    </w:p>
    <w:p w14:paraId="3419275D" w14:textId="77777777" w:rsidR="001467CD" w:rsidRPr="004507E0" w:rsidRDefault="001467CD" w:rsidP="00074E05">
      <w:pPr>
        <w:rPr>
          <w:rFonts w:eastAsia="SimSun"/>
        </w:rPr>
      </w:pPr>
    </w:p>
    <w:p w14:paraId="4407E723" w14:textId="77777777" w:rsidR="001C0CC6" w:rsidRPr="004507E0" w:rsidRDefault="001467CD" w:rsidP="00074E05">
      <w:pPr>
        <w:pStyle w:val="a3"/>
        <w:ind w:left="0"/>
        <w:rPr>
          <w:rFonts w:eastAsia="SimSun"/>
        </w:rPr>
      </w:pPr>
      <w:r w:rsidRPr="004507E0">
        <w:rPr>
          <w:rFonts w:eastAsia="SimSun"/>
          <w:u w:val="single"/>
        </w:rPr>
        <w:t>Subkutāna lietošana</w:t>
      </w:r>
    </w:p>
    <w:p w14:paraId="7E3B0712" w14:textId="77777777" w:rsidR="001C0CC6" w:rsidRPr="004507E0" w:rsidRDefault="001467CD" w:rsidP="00074E05">
      <w:pPr>
        <w:rPr>
          <w:rFonts w:eastAsia="SimSun"/>
          <w:b/>
        </w:rPr>
      </w:pPr>
      <w:r w:rsidRPr="004507E0">
        <w:rPr>
          <w:rFonts w:eastAsia="SimSun"/>
          <w:b/>
          <w:u w:val="single"/>
        </w:rPr>
        <w:t>RA</w:t>
      </w:r>
    </w:p>
    <w:p w14:paraId="398B4A2E" w14:textId="46471F4D" w:rsidR="001C0CC6" w:rsidRPr="004507E0" w:rsidRDefault="001467CD" w:rsidP="00074E05">
      <w:pPr>
        <w:pStyle w:val="a3"/>
        <w:ind w:left="0"/>
        <w:rPr>
          <w:rFonts w:eastAsia="SimSun"/>
        </w:rPr>
      </w:pPr>
      <w:r w:rsidRPr="004507E0">
        <w:rPr>
          <w:rFonts w:eastAsia="SimSun"/>
        </w:rPr>
        <w:t xml:space="preserve">Subkutāni lietota </w:t>
      </w:r>
      <w:r w:rsidR="00DE7D31">
        <w:rPr>
          <w:rFonts w:eastAsia="SimSun"/>
        </w:rPr>
        <w:t>tocilizumaba</w:t>
      </w:r>
      <w:r w:rsidR="00DE7D31" w:rsidRPr="004507E0">
        <w:rPr>
          <w:rFonts w:eastAsia="SimSun"/>
        </w:rPr>
        <w:t xml:space="preserve"> </w:t>
      </w:r>
      <w:r w:rsidRPr="004507E0">
        <w:rPr>
          <w:rFonts w:eastAsia="SimSun"/>
        </w:rPr>
        <w:t xml:space="preserve">drošums pacientiem ar RA pētīts dubultmaskētā, kontrolētā, daudzcentru pētījumā SC-I. SC-I bija līdzvērtīguma pētījums, kurā salīdzināja </w:t>
      </w:r>
      <w:r w:rsidR="00DE7D31">
        <w:rPr>
          <w:rFonts w:eastAsia="SimSun"/>
        </w:rPr>
        <w:t>tocilizumaba</w:t>
      </w:r>
      <w:r w:rsidRPr="004507E0">
        <w:rPr>
          <w:rFonts w:eastAsia="SimSun"/>
        </w:rPr>
        <w:t xml:space="preserve"> 162 mg drošumu un efektivitāti, lietojot vienu reizi nedēļā, ar 8 mg/kg drošumu un efektivitāti, lietojot intravenozi,1262 pacientiem ar RA. Visi pacienti saņēma pamata terapiju ar nebioloģiskiem DMARD. Subkutāni lietotam </w:t>
      </w:r>
      <w:r w:rsidR="00DE7D31">
        <w:rPr>
          <w:rFonts w:eastAsia="SimSun"/>
        </w:rPr>
        <w:t>tocilizumabam</w:t>
      </w:r>
      <w:r w:rsidRPr="004507E0">
        <w:rPr>
          <w:rFonts w:eastAsia="SimSun"/>
        </w:rPr>
        <w:t xml:space="preserve"> novērotais drošums un imūngenitāte bija atbilstoša zināmajam intravenozi lietotā </w:t>
      </w:r>
      <w:r w:rsidR="00DE7D31">
        <w:rPr>
          <w:rFonts w:eastAsia="SimSun"/>
        </w:rPr>
        <w:t>tocilizumaba</w:t>
      </w:r>
      <w:r w:rsidRPr="004507E0">
        <w:rPr>
          <w:rFonts w:eastAsia="SimSun"/>
        </w:rPr>
        <w:t xml:space="preserve"> drošuma profilam, un nenovēroja jaunas vai negaidītas nevēlamas zāļu blakusparādības (skatīt 1. tabulu). Subkutānas zāļu ievadīšanas grupā reakcijas injekcijas vietā novēroja biežāk nekā placebo subkutānās injekcijas gadījumā intravenozās zāļu ievadīšanas grupā.</w:t>
      </w:r>
    </w:p>
    <w:p w14:paraId="2FA99E4E" w14:textId="77777777" w:rsidR="00BA6180" w:rsidRPr="004507E0" w:rsidRDefault="00BA6180" w:rsidP="00074E05">
      <w:pPr>
        <w:rPr>
          <w:rFonts w:eastAsia="SimSun"/>
          <w:i/>
        </w:rPr>
      </w:pPr>
    </w:p>
    <w:p w14:paraId="192AD6C7" w14:textId="77777777" w:rsidR="001C0CC6" w:rsidRPr="004507E0" w:rsidRDefault="001467CD" w:rsidP="00074E05">
      <w:pPr>
        <w:rPr>
          <w:rFonts w:eastAsia="SimSun"/>
          <w:i/>
        </w:rPr>
      </w:pPr>
      <w:r w:rsidRPr="004507E0">
        <w:rPr>
          <w:rFonts w:eastAsia="SimSun"/>
          <w:i/>
        </w:rPr>
        <w:t>Reakcijas injekcijas vietā</w:t>
      </w:r>
    </w:p>
    <w:p w14:paraId="1B7E4BDD" w14:textId="3188A610" w:rsidR="001C0CC6" w:rsidRPr="004507E0" w:rsidRDefault="001467CD" w:rsidP="00074E05">
      <w:pPr>
        <w:pStyle w:val="a3"/>
        <w:ind w:left="0"/>
        <w:rPr>
          <w:rFonts w:eastAsia="SimSun"/>
        </w:rPr>
      </w:pPr>
      <w:r w:rsidRPr="004507E0">
        <w:rPr>
          <w:rFonts w:eastAsia="SimSun"/>
        </w:rPr>
        <w:t xml:space="preserve">SC-I pētījuma 6 mēnešus ilgā kontrolētā periodā reakciju biežums injekcijas vietā bija 10,1% (64/631) un 2,4% (15/631) attiecīgi vienu reizi nedēļā lietota subkutāna </w:t>
      </w:r>
      <w:r w:rsidR="00DE7D31">
        <w:rPr>
          <w:rFonts w:eastAsia="SimSun"/>
        </w:rPr>
        <w:t>tocilizumaba</w:t>
      </w:r>
      <w:r w:rsidRPr="004507E0">
        <w:rPr>
          <w:rFonts w:eastAsia="SimSun"/>
        </w:rPr>
        <w:t xml:space="preserve"> un subkutāna placebo (intravenozas lietošanas) grupā. Šīs reakcijas injekcijas vietā (tajā skaitā eritēma, nieze, sāpes un hematoma) bija vieglas vai vidēji smagas. Vairums reakciju izzuda arī bez jebkādas terapijas, un nevienas reakcijas gadījumā nebija nepieciešama zāļu lietošanas pārtraukšana.</w:t>
      </w:r>
    </w:p>
    <w:p w14:paraId="57312045" w14:textId="77777777" w:rsidR="001C0CC6" w:rsidRPr="004507E0" w:rsidRDefault="001C0CC6" w:rsidP="00074E05">
      <w:pPr>
        <w:pStyle w:val="a3"/>
        <w:ind w:left="0"/>
        <w:rPr>
          <w:rFonts w:eastAsia="SimSun"/>
        </w:rPr>
      </w:pPr>
    </w:p>
    <w:p w14:paraId="472FCE25" w14:textId="77777777" w:rsidR="004703F6" w:rsidRPr="004507E0" w:rsidRDefault="004703F6" w:rsidP="004357E6">
      <w:pPr>
        <w:keepNext/>
        <w:keepLines/>
        <w:rPr>
          <w:rFonts w:eastAsia="SimSun"/>
          <w:i/>
        </w:rPr>
      </w:pPr>
      <w:r w:rsidRPr="004507E0">
        <w:rPr>
          <w:rFonts w:eastAsia="SimSun"/>
          <w:i/>
        </w:rPr>
        <w:lastRenderedPageBreak/>
        <w:t>Hematoloģiskās patoloģijas</w:t>
      </w:r>
    </w:p>
    <w:p w14:paraId="10042927" w14:textId="77777777" w:rsidR="001C0CC6" w:rsidRPr="004507E0" w:rsidRDefault="001467CD" w:rsidP="004357E6">
      <w:pPr>
        <w:keepNext/>
        <w:keepLines/>
        <w:rPr>
          <w:rFonts w:eastAsia="SimSun"/>
          <w:i/>
        </w:rPr>
      </w:pPr>
      <w:r w:rsidRPr="004507E0">
        <w:rPr>
          <w:rFonts w:eastAsia="SimSun"/>
          <w:i/>
        </w:rPr>
        <w:t>Neitrofilo leikocītu skaits</w:t>
      </w:r>
    </w:p>
    <w:p w14:paraId="0AAB6A21" w14:textId="1AD1FC4B" w:rsidR="001C0CC6" w:rsidRPr="004507E0" w:rsidRDefault="00DE7D31" w:rsidP="004357E6">
      <w:pPr>
        <w:pStyle w:val="a3"/>
        <w:keepNext/>
        <w:keepLines/>
        <w:ind w:left="0"/>
        <w:rPr>
          <w:rFonts w:eastAsia="SimSun"/>
        </w:rPr>
      </w:pPr>
      <w:r>
        <w:rPr>
          <w:rFonts w:eastAsia="SimSun"/>
        </w:rPr>
        <w:t>Tocilizumab</w:t>
      </w:r>
      <w:r w:rsidRPr="004507E0">
        <w:rPr>
          <w:rFonts w:eastAsia="SimSun"/>
        </w:rPr>
        <w:t xml:space="preserve">a </w:t>
      </w:r>
      <w:r w:rsidR="001467CD" w:rsidRPr="004507E0">
        <w:rPr>
          <w:rFonts w:eastAsia="SimSun"/>
        </w:rPr>
        <w:t>6 mēnešus ilgajā SC-I kontrolētā klīniskajā pētījuma parastās laboratoriskās kontroles laikā neitrofilo leikocītu skaita samazināšanās līdz &lt; 1 x 10</w:t>
      </w:r>
      <w:r w:rsidR="001467CD" w:rsidRPr="004507E0">
        <w:rPr>
          <w:rFonts w:eastAsia="SimSun"/>
          <w:vertAlign w:val="superscript"/>
        </w:rPr>
        <w:t>9</w:t>
      </w:r>
      <w:r w:rsidR="001467CD" w:rsidRPr="004507E0">
        <w:rPr>
          <w:rFonts w:eastAsia="SimSun"/>
        </w:rPr>
        <w:t>/l radās 2,9% pacientu, kuriem zāles ievadīja subkutāni vienu reizi nedēļā.</w:t>
      </w:r>
    </w:p>
    <w:p w14:paraId="6D1326DD" w14:textId="77777777" w:rsidR="001C0CC6" w:rsidRPr="004507E0" w:rsidRDefault="001C0CC6" w:rsidP="00074E05">
      <w:pPr>
        <w:pStyle w:val="a3"/>
        <w:ind w:left="0"/>
        <w:rPr>
          <w:rFonts w:eastAsia="SimSun"/>
        </w:rPr>
      </w:pPr>
    </w:p>
    <w:p w14:paraId="12C6D2F1" w14:textId="77777777" w:rsidR="001C0CC6" w:rsidRPr="004507E0" w:rsidRDefault="001467CD" w:rsidP="00471659">
      <w:pPr>
        <w:pStyle w:val="a3"/>
        <w:ind w:left="0"/>
        <w:rPr>
          <w:rFonts w:eastAsia="SimSun"/>
        </w:rPr>
      </w:pPr>
      <w:r w:rsidRPr="004507E0">
        <w:rPr>
          <w:rFonts w:eastAsia="SimSun"/>
        </w:rPr>
        <w:t>Neitrofilo leikocītu skaita samazināšanās līdz &lt; 1 x 10</w:t>
      </w:r>
      <w:r w:rsidRPr="004507E0">
        <w:rPr>
          <w:rFonts w:eastAsia="SimSun"/>
          <w:vertAlign w:val="superscript"/>
        </w:rPr>
        <w:t>9</w:t>
      </w:r>
      <w:r w:rsidRPr="004507E0">
        <w:rPr>
          <w:rFonts w:eastAsia="SimSun"/>
        </w:rPr>
        <w:t>/l nebija skaidri saistīta ar nopietnu infekciju</w:t>
      </w:r>
      <w:r w:rsidR="00471659" w:rsidRPr="004507E0">
        <w:rPr>
          <w:rFonts w:eastAsia="SimSun"/>
        </w:rPr>
        <w:t xml:space="preserve"> </w:t>
      </w:r>
      <w:r w:rsidRPr="004507E0">
        <w:rPr>
          <w:rFonts w:eastAsia="SimSun"/>
        </w:rPr>
        <w:t>rašanos.</w:t>
      </w:r>
    </w:p>
    <w:p w14:paraId="70971554" w14:textId="77777777" w:rsidR="001C0CC6" w:rsidRPr="004507E0" w:rsidRDefault="001C0CC6" w:rsidP="00074E05">
      <w:pPr>
        <w:pStyle w:val="a3"/>
        <w:ind w:left="0"/>
        <w:rPr>
          <w:rFonts w:eastAsia="SimSun"/>
        </w:rPr>
      </w:pPr>
    </w:p>
    <w:p w14:paraId="6F1A370B" w14:textId="77777777" w:rsidR="001C0CC6" w:rsidRPr="004507E0" w:rsidRDefault="001467CD" w:rsidP="00074E05">
      <w:pPr>
        <w:rPr>
          <w:rFonts w:eastAsia="SimSun"/>
          <w:i/>
        </w:rPr>
      </w:pPr>
      <w:r w:rsidRPr="004507E0">
        <w:rPr>
          <w:rFonts w:eastAsia="SimSun"/>
          <w:i/>
        </w:rPr>
        <w:t>Trombocīti</w:t>
      </w:r>
    </w:p>
    <w:p w14:paraId="5BBE80D4" w14:textId="04C8899D" w:rsidR="001C0CC6" w:rsidRPr="004507E0" w:rsidRDefault="00DE7D31" w:rsidP="00074E05">
      <w:pPr>
        <w:pStyle w:val="a3"/>
        <w:ind w:left="0"/>
        <w:rPr>
          <w:rFonts w:eastAsia="SimSun"/>
        </w:rPr>
      </w:pPr>
      <w:r>
        <w:rPr>
          <w:rFonts w:eastAsia="SimSun"/>
        </w:rPr>
        <w:t>Tocilizumab</w:t>
      </w:r>
      <w:r w:rsidRPr="004507E0">
        <w:rPr>
          <w:rFonts w:eastAsia="SimSun"/>
        </w:rPr>
        <w:t>a</w:t>
      </w:r>
      <w:r w:rsidR="001467CD" w:rsidRPr="004507E0">
        <w:rPr>
          <w:rFonts w:eastAsia="SimSun"/>
        </w:rPr>
        <w:t xml:space="preserve"> 6 mēnešus ilgajā SC-I klīniskā pētījuma parastās laboratoriskās kontroles laikā trombocītu skaita samazināšanos līdz ≤ 50 x 10</w:t>
      </w:r>
      <w:r w:rsidR="001467CD" w:rsidRPr="004507E0">
        <w:rPr>
          <w:rFonts w:eastAsia="SimSun"/>
          <w:vertAlign w:val="superscript"/>
        </w:rPr>
        <w:t>3</w:t>
      </w:r>
      <w:r w:rsidR="001467CD" w:rsidRPr="004507E0">
        <w:rPr>
          <w:rFonts w:eastAsia="SimSun"/>
        </w:rPr>
        <w:t>/μl nenovēroja nevienam pacientam, kuram zāles ievadīja subkutāni vienu reizi nedēļā.</w:t>
      </w:r>
    </w:p>
    <w:p w14:paraId="36612B25" w14:textId="77777777" w:rsidR="001C0CC6" w:rsidRPr="004507E0" w:rsidRDefault="001C0CC6" w:rsidP="00074E05">
      <w:pPr>
        <w:pStyle w:val="a3"/>
        <w:ind w:left="0"/>
        <w:rPr>
          <w:rFonts w:eastAsia="SimSun"/>
        </w:rPr>
      </w:pPr>
    </w:p>
    <w:p w14:paraId="48C0F405" w14:textId="77777777" w:rsidR="001C0CC6" w:rsidRPr="004507E0" w:rsidRDefault="001467CD" w:rsidP="00074E05">
      <w:pPr>
        <w:rPr>
          <w:rFonts w:eastAsia="SimSun"/>
          <w:i/>
        </w:rPr>
      </w:pPr>
      <w:r w:rsidRPr="004507E0">
        <w:rPr>
          <w:rFonts w:eastAsia="SimSun"/>
          <w:i/>
        </w:rPr>
        <w:t>Aknu transamināžu līmeņa paaugstināšanās</w:t>
      </w:r>
    </w:p>
    <w:p w14:paraId="2D5E4BE5" w14:textId="1C5400A3" w:rsidR="001C0CC6" w:rsidRPr="004507E0" w:rsidRDefault="00DE7D31" w:rsidP="00074E05">
      <w:pPr>
        <w:pStyle w:val="a3"/>
        <w:ind w:left="0"/>
        <w:rPr>
          <w:rFonts w:eastAsia="SimSun"/>
        </w:rPr>
      </w:pPr>
      <w:r>
        <w:rPr>
          <w:rFonts w:eastAsia="SimSun"/>
        </w:rPr>
        <w:t>Tocilizumab</w:t>
      </w:r>
      <w:r w:rsidRPr="004507E0">
        <w:rPr>
          <w:rFonts w:eastAsia="SimSun"/>
        </w:rPr>
        <w:t>a</w:t>
      </w:r>
      <w:r w:rsidR="001467CD" w:rsidRPr="004507E0">
        <w:rPr>
          <w:rFonts w:eastAsia="SimSun"/>
        </w:rPr>
        <w:t xml:space="preserve"> 6 mēnešus ilgajā SC-I kontrolētā klīniskā pētījuma parastās laboratoriskās kontroles laikā ALAT vai ASAT līmeņa paaugstināšanās līdz ≥ 3 x NAR radās attiecīgi 6,5% un 1,4% pacientu, kuriem zāles ievadīja subkutāni vienu reizi nedēļā.</w:t>
      </w:r>
    </w:p>
    <w:p w14:paraId="15924F22" w14:textId="77777777" w:rsidR="001C0CC6" w:rsidRPr="004507E0" w:rsidRDefault="001C0CC6" w:rsidP="00074E05">
      <w:pPr>
        <w:pStyle w:val="a3"/>
        <w:ind w:left="0"/>
        <w:rPr>
          <w:rFonts w:eastAsia="SimSun"/>
        </w:rPr>
      </w:pPr>
    </w:p>
    <w:p w14:paraId="28F29502" w14:textId="77777777" w:rsidR="001C0CC6" w:rsidRPr="004507E0" w:rsidRDefault="001467CD" w:rsidP="00074E05">
      <w:pPr>
        <w:rPr>
          <w:rFonts w:eastAsia="SimSun"/>
          <w:i/>
        </w:rPr>
      </w:pPr>
      <w:r w:rsidRPr="004507E0">
        <w:rPr>
          <w:rFonts w:eastAsia="SimSun"/>
          <w:i/>
        </w:rPr>
        <w:t>Lipīdu rādītāji</w:t>
      </w:r>
    </w:p>
    <w:p w14:paraId="7D4B3667" w14:textId="5DA93452" w:rsidR="001C0CC6" w:rsidRPr="004507E0" w:rsidRDefault="00DE7D31" w:rsidP="00074E05">
      <w:pPr>
        <w:pStyle w:val="a3"/>
        <w:ind w:left="0"/>
        <w:rPr>
          <w:rFonts w:eastAsia="SimSun"/>
        </w:rPr>
      </w:pPr>
      <w:r>
        <w:rPr>
          <w:rFonts w:eastAsia="SimSun"/>
        </w:rPr>
        <w:t>Tocilizumab</w:t>
      </w:r>
      <w:r w:rsidRPr="004507E0">
        <w:rPr>
          <w:rFonts w:eastAsia="SimSun"/>
        </w:rPr>
        <w:t>a</w:t>
      </w:r>
      <w:r w:rsidR="001467CD" w:rsidRPr="004507E0">
        <w:rPr>
          <w:rFonts w:eastAsia="SimSun"/>
        </w:rPr>
        <w:t xml:space="preserve"> 6 mēnešus ilgajā SC-I klīniskā pētījuma parastās laboratoriskās kontroles laikā stabilu kopējā holesterīna līmeņa paaugstināšanos &gt; 6,2 mmol/l (240 mg/dl) novēroja 19% pacientu, kuriem zāles ievadīja subkutāni vienu reizi nedēļā, savukārt 9% pacientu bija stabila ZBL līmeņa paaugstināšanās līdz ≥ 4,1 mmol/l (160 mg/dl).</w:t>
      </w:r>
    </w:p>
    <w:p w14:paraId="497314F7" w14:textId="77777777" w:rsidR="001467CD" w:rsidRPr="004507E0" w:rsidRDefault="001467CD" w:rsidP="00074E05">
      <w:pPr>
        <w:rPr>
          <w:rFonts w:eastAsia="SimSun"/>
        </w:rPr>
      </w:pPr>
    </w:p>
    <w:p w14:paraId="5EF811D5" w14:textId="77777777" w:rsidR="001C0CC6" w:rsidRPr="004507E0" w:rsidRDefault="001467CD" w:rsidP="00074E05">
      <w:pPr>
        <w:rPr>
          <w:rFonts w:eastAsia="SimSun"/>
          <w:b/>
        </w:rPr>
      </w:pPr>
      <w:r w:rsidRPr="004507E0">
        <w:rPr>
          <w:rFonts w:eastAsia="SimSun"/>
          <w:b/>
          <w:u w:val="single"/>
        </w:rPr>
        <w:t>sJIA (s.c.)</w:t>
      </w:r>
    </w:p>
    <w:p w14:paraId="6DD10ADE" w14:textId="3F491617" w:rsidR="001C0CC6" w:rsidRPr="004507E0" w:rsidRDefault="001467CD" w:rsidP="00074E05">
      <w:pPr>
        <w:pStyle w:val="a3"/>
        <w:ind w:left="0"/>
        <w:rPr>
          <w:rFonts w:eastAsia="SimSun"/>
        </w:rPr>
      </w:pPr>
      <w:r w:rsidRPr="004507E0">
        <w:rPr>
          <w:rFonts w:eastAsia="SimSun"/>
        </w:rPr>
        <w:t xml:space="preserve">Subkutāni lietota </w:t>
      </w:r>
      <w:r w:rsidR="00DE7D31">
        <w:rPr>
          <w:rFonts w:eastAsia="SimSun"/>
        </w:rPr>
        <w:t>tocilizumab</w:t>
      </w:r>
      <w:r w:rsidR="00DE7D31" w:rsidRPr="004507E0">
        <w:rPr>
          <w:rFonts w:eastAsia="SimSun"/>
        </w:rPr>
        <w:t>a</w:t>
      </w:r>
      <w:r w:rsidRPr="004507E0">
        <w:rPr>
          <w:rFonts w:eastAsia="SimSun"/>
        </w:rPr>
        <w:t xml:space="preserve"> drošuma profils vērtēts 51 pediatriskajam pacientam (vecums no 1 līdz 17 gadiem) ar sJIA. Kopumā zāļu nevēlamās blakusparādības pacientiem ar sJIA bija līdzīgas kā pacientiem ar RA novērotās (skatīt apakšpunktu "Nevēlamās blakusparādības" iepriekš).</w:t>
      </w:r>
    </w:p>
    <w:p w14:paraId="079AD579" w14:textId="77777777" w:rsidR="00BA6180" w:rsidRPr="004507E0" w:rsidRDefault="00BA6180" w:rsidP="00074E05">
      <w:pPr>
        <w:rPr>
          <w:rFonts w:eastAsia="SimSun"/>
          <w:i/>
        </w:rPr>
      </w:pPr>
    </w:p>
    <w:p w14:paraId="59FC28F2" w14:textId="77777777" w:rsidR="001C0CC6" w:rsidRPr="004507E0" w:rsidRDefault="001467CD" w:rsidP="00074E05">
      <w:pPr>
        <w:rPr>
          <w:rFonts w:eastAsia="SimSun"/>
          <w:i/>
        </w:rPr>
      </w:pPr>
      <w:r w:rsidRPr="004507E0">
        <w:rPr>
          <w:rFonts w:eastAsia="SimSun"/>
          <w:i/>
        </w:rPr>
        <w:t>Infekcijas</w:t>
      </w:r>
    </w:p>
    <w:p w14:paraId="39BBA947" w14:textId="6A023C2E" w:rsidR="001C0CC6" w:rsidRPr="004507E0" w:rsidRDefault="001467CD" w:rsidP="00074E05">
      <w:pPr>
        <w:pStyle w:val="a3"/>
        <w:ind w:left="0"/>
        <w:rPr>
          <w:rFonts w:eastAsia="SimSun"/>
        </w:rPr>
      </w:pPr>
      <w:r w:rsidRPr="004507E0">
        <w:rPr>
          <w:rFonts w:eastAsia="SimSun"/>
        </w:rPr>
        <w:t xml:space="preserve">Infekciju rādītājs pacientiem ar sJIA, kuri saņēma </w:t>
      </w:r>
      <w:r w:rsidR="00DE7D31">
        <w:rPr>
          <w:rFonts w:eastAsia="SimSun"/>
        </w:rPr>
        <w:t>tocilizumabu</w:t>
      </w:r>
      <w:r w:rsidRPr="004507E0">
        <w:rPr>
          <w:rFonts w:eastAsia="SimSun"/>
        </w:rPr>
        <w:t xml:space="preserve"> s.c., bija līdzīgs kā pacientiem ar sJIA, kuri saņēma </w:t>
      </w:r>
      <w:r w:rsidR="00DE7D31">
        <w:rPr>
          <w:rFonts w:eastAsia="SimSun"/>
        </w:rPr>
        <w:t>tocilizumabu</w:t>
      </w:r>
      <w:r w:rsidRPr="004507E0">
        <w:rPr>
          <w:rFonts w:eastAsia="SimSun"/>
        </w:rPr>
        <w:t xml:space="preserve"> i.v.</w:t>
      </w:r>
    </w:p>
    <w:p w14:paraId="6F59C8B4" w14:textId="77777777" w:rsidR="001C0CC6" w:rsidRPr="004507E0" w:rsidRDefault="001C0CC6" w:rsidP="00074E05">
      <w:pPr>
        <w:pStyle w:val="a3"/>
        <w:ind w:left="0"/>
        <w:rPr>
          <w:rFonts w:eastAsia="SimSun"/>
        </w:rPr>
      </w:pPr>
    </w:p>
    <w:p w14:paraId="62759F45" w14:textId="77777777" w:rsidR="001C0CC6" w:rsidRPr="004507E0" w:rsidRDefault="001467CD" w:rsidP="00074E05">
      <w:pPr>
        <w:rPr>
          <w:rFonts w:eastAsia="SimSun"/>
          <w:i/>
        </w:rPr>
      </w:pPr>
      <w:r w:rsidRPr="004507E0">
        <w:rPr>
          <w:rFonts w:eastAsia="SimSun"/>
          <w:i/>
        </w:rPr>
        <w:t>Reakcijas injekcijas vietā (RIV)</w:t>
      </w:r>
    </w:p>
    <w:p w14:paraId="556BF9E6" w14:textId="72CBA107" w:rsidR="001C0CC6" w:rsidRPr="004507E0" w:rsidRDefault="001467CD" w:rsidP="00074E05">
      <w:pPr>
        <w:pStyle w:val="a3"/>
        <w:ind w:left="0"/>
        <w:rPr>
          <w:rFonts w:eastAsia="SimSun"/>
        </w:rPr>
      </w:pPr>
      <w:r w:rsidRPr="004507E0">
        <w:rPr>
          <w:rFonts w:eastAsia="SimSun"/>
        </w:rPr>
        <w:t xml:space="preserve">s.c. terapijas pētījumā (WA28118) kopumā 41,2% (21/51) pacientu ar sJIA radās RIV, lietojot </w:t>
      </w:r>
      <w:r w:rsidR="00DE7D31">
        <w:rPr>
          <w:rFonts w:eastAsia="SimSun"/>
        </w:rPr>
        <w:t>tocilizumabu</w:t>
      </w:r>
      <w:r w:rsidRPr="004507E0">
        <w:rPr>
          <w:rFonts w:eastAsia="SimSun"/>
        </w:rPr>
        <w:t xml:space="preserve"> s.c. Biežākās RIV bija eritēma, nieze, sāpes un pietūkums injekcijas vietā. Lielākā daļa ziņoto RIV bija 1. pakāpes notikumi, un visi ziņotie gadījumi bija nebūtiski, un to dēļ pacientiem nebija jāpārtrauc vai jāizbeidz šo zāļu lietošana.</w:t>
      </w:r>
    </w:p>
    <w:p w14:paraId="2A5ED29C" w14:textId="77777777" w:rsidR="00BA6180" w:rsidRPr="004507E0" w:rsidRDefault="00BA6180" w:rsidP="00074E05">
      <w:pPr>
        <w:rPr>
          <w:rFonts w:eastAsia="SimSun"/>
          <w:i/>
        </w:rPr>
      </w:pPr>
    </w:p>
    <w:p w14:paraId="09100B4E" w14:textId="77777777" w:rsidR="001C0CC6" w:rsidRPr="004507E0" w:rsidRDefault="001467CD" w:rsidP="00074E05">
      <w:pPr>
        <w:rPr>
          <w:rFonts w:eastAsia="SimSun"/>
          <w:i/>
        </w:rPr>
      </w:pPr>
      <w:r w:rsidRPr="004507E0">
        <w:rPr>
          <w:rFonts w:eastAsia="SimSun"/>
          <w:i/>
        </w:rPr>
        <w:t>Laboratorisko rādītāju novirzes</w:t>
      </w:r>
    </w:p>
    <w:p w14:paraId="478E6642" w14:textId="74CFCDE0" w:rsidR="001C0CC6" w:rsidRPr="004507E0" w:rsidRDefault="001467CD" w:rsidP="00074E05">
      <w:pPr>
        <w:pStyle w:val="a3"/>
        <w:ind w:left="0"/>
        <w:rPr>
          <w:rFonts w:eastAsia="SimSun"/>
        </w:rPr>
      </w:pPr>
      <w:r w:rsidRPr="004507E0">
        <w:rPr>
          <w:rFonts w:eastAsia="SimSun"/>
        </w:rPr>
        <w:t xml:space="preserve">Atklātā 52 nedēļu s.c. terapijas pētījumā (WA28118) 23,5% pacientu, kuri saņēma </w:t>
      </w:r>
      <w:r w:rsidR="00DE7D31">
        <w:rPr>
          <w:rFonts w:eastAsia="SimSun"/>
        </w:rPr>
        <w:t>tocilizumabu</w:t>
      </w:r>
      <w:r w:rsidRPr="004507E0">
        <w:rPr>
          <w:rFonts w:eastAsia="SimSun"/>
        </w:rPr>
        <w:t xml:space="preserve"> s.c., neitrofilo leikocītu skaits samazinājās zem 1 × 10</w:t>
      </w:r>
      <w:r w:rsidRPr="004507E0">
        <w:rPr>
          <w:rFonts w:eastAsia="SimSun"/>
          <w:vertAlign w:val="superscript"/>
        </w:rPr>
        <w:t>9</w:t>
      </w:r>
      <w:r w:rsidRPr="004507E0">
        <w:rPr>
          <w:rFonts w:eastAsia="SimSun"/>
        </w:rPr>
        <w:t xml:space="preserve">/l. 2% pacientu, kuri saņēma </w:t>
      </w:r>
      <w:r w:rsidR="00DE7D31">
        <w:rPr>
          <w:rFonts w:eastAsia="SimSun"/>
        </w:rPr>
        <w:t>tocilizumabu</w:t>
      </w:r>
      <w:r w:rsidR="00652BF2">
        <w:rPr>
          <w:rFonts w:eastAsia="SimSun"/>
        </w:rPr>
        <w:t xml:space="preserve"> </w:t>
      </w:r>
      <w:r w:rsidRPr="004507E0">
        <w:rPr>
          <w:rFonts w:eastAsia="SimSun"/>
        </w:rPr>
        <w:t>s.c., trombocītu skaits samazinājās zem 100 × 10</w:t>
      </w:r>
      <w:r w:rsidRPr="004507E0">
        <w:rPr>
          <w:rFonts w:eastAsia="SimSun"/>
          <w:vertAlign w:val="superscript"/>
        </w:rPr>
        <w:t>3</w:t>
      </w:r>
      <w:r w:rsidRPr="004507E0">
        <w:rPr>
          <w:rFonts w:eastAsia="SimSun"/>
        </w:rPr>
        <w:t xml:space="preserve">/μl. Attiecīgi 9,8% un 4,0% pacientu, kuri saņēma </w:t>
      </w:r>
      <w:r w:rsidR="00DE7D31">
        <w:rPr>
          <w:rFonts w:eastAsia="SimSun"/>
        </w:rPr>
        <w:t>tocilizumabu</w:t>
      </w:r>
      <w:r w:rsidRPr="004507E0">
        <w:rPr>
          <w:rFonts w:eastAsia="SimSun"/>
        </w:rPr>
        <w:t xml:space="preserve"> s.c., paaugstinājās ALAT vai ASAT koncentrācija līdz ≥3 x NAR.</w:t>
      </w:r>
    </w:p>
    <w:p w14:paraId="3CF5D149" w14:textId="77777777" w:rsidR="001C0CC6" w:rsidRPr="004507E0" w:rsidRDefault="001C0CC6" w:rsidP="00074E05">
      <w:pPr>
        <w:pStyle w:val="a3"/>
        <w:ind w:left="0"/>
        <w:rPr>
          <w:rFonts w:eastAsia="SimSun"/>
        </w:rPr>
      </w:pPr>
    </w:p>
    <w:p w14:paraId="3D6AB928" w14:textId="77777777" w:rsidR="001C0CC6" w:rsidRPr="004507E0" w:rsidRDefault="001467CD" w:rsidP="00074E05">
      <w:pPr>
        <w:rPr>
          <w:rFonts w:eastAsia="SimSun"/>
          <w:i/>
        </w:rPr>
      </w:pPr>
      <w:r w:rsidRPr="004507E0">
        <w:rPr>
          <w:rFonts w:eastAsia="SimSun"/>
          <w:i/>
        </w:rPr>
        <w:t>Lipīdu rādītāji</w:t>
      </w:r>
    </w:p>
    <w:p w14:paraId="424E12FD" w14:textId="77777777" w:rsidR="001C0CC6" w:rsidRPr="004507E0" w:rsidRDefault="001467CD" w:rsidP="00471659">
      <w:pPr>
        <w:pStyle w:val="a3"/>
        <w:ind w:left="0"/>
        <w:rPr>
          <w:rFonts w:eastAsia="SimSun"/>
        </w:rPr>
      </w:pPr>
      <w:r w:rsidRPr="004507E0">
        <w:rPr>
          <w:rFonts w:eastAsia="SimSun"/>
        </w:rPr>
        <w:t>Atklātā 52 nedēļu s.c. terapijas pētījumā (WA28118) attiecīgi 23,4% un 35,4% pacientu pēc pētījuma sākuma ZBL holesterīna rādītājs jebkurā brīdī pētījuma zāļu lietošanas laikā paaugstinājās līdz</w:t>
      </w:r>
      <w:r w:rsidR="00471659" w:rsidRPr="004507E0">
        <w:rPr>
          <w:rFonts w:eastAsia="SimSun"/>
        </w:rPr>
        <w:t xml:space="preserve"> </w:t>
      </w:r>
      <w:r w:rsidRPr="004507E0">
        <w:rPr>
          <w:rFonts w:eastAsia="SimSun"/>
        </w:rPr>
        <w:t>≥</w:t>
      </w:r>
      <w:r w:rsidR="00471659" w:rsidRPr="004507E0">
        <w:rPr>
          <w:rFonts w:eastAsia="SimSun"/>
        </w:rPr>
        <w:t> </w:t>
      </w:r>
      <w:r w:rsidRPr="004507E0">
        <w:rPr>
          <w:rFonts w:eastAsia="SimSun"/>
        </w:rPr>
        <w:t>130</w:t>
      </w:r>
      <w:r w:rsidR="00471659" w:rsidRPr="004507E0">
        <w:rPr>
          <w:rFonts w:eastAsia="SimSun"/>
        </w:rPr>
        <w:t> </w:t>
      </w:r>
      <w:r w:rsidRPr="004507E0">
        <w:rPr>
          <w:rFonts w:eastAsia="SimSun"/>
        </w:rPr>
        <w:t>mg/dl, un kopējā holesterīna rādītājs paaugstinājās līdz ≥ 200 mg/dl.</w:t>
      </w:r>
    </w:p>
    <w:p w14:paraId="483B5D7C" w14:textId="77777777" w:rsidR="001C0CC6" w:rsidRPr="004507E0" w:rsidRDefault="001C0CC6" w:rsidP="00074E05">
      <w:pPr>
        <w:pStyle w:val="a3"/>
        <w:ind w:left="0"/>
        <w:rPr>
          <w:rFonts w:eastAsia="SimSun"/>
        </w:rPr>
      </w:pPr>
    </w:p>
    <w:p w14:paraId="287E3544" w14:textId="77777777" w:rsidR="001C0CC6" w:rsidRPr="004507E0" w:rsidRDefault="001467CD" w:rsidP="00074E05">
      <w:pPr>
        <w:rPr>
          <w:rFonts w:eastAsia="SimSun"/>
          <w:b/>
        </w:rPr>
      </w:pPr>
      <w:r w:rsidRPr="004507E0">
        <w:rPr>
          <w:rFonts w:eastAsia="SimSun"/>
          <w:b/>
          <w:u w:val="single"/>
        </w:rPr>
        <w:t>pJIA (s.c.)</w:t>
      </w:r>
    </w:p>
    <w:p w14:paraId="0CCE35AB" w14:textId="628D1608" w:rsidR="001C0CC6" w:rsidRPr="004507E0" w:rsidRDefault="001467CD" w:rsidP="00074E05">
      <w:pPr>
        <w:pStyle w:val="a3"/>
        <w:ind w:left="0"/>
        <w:rPr>
          <w:rFonts w:eastAsia="SimSun"/>
        </w:rPr>
      </w:pPr>
      <w:r w:rsidRPr="004507E0">
        <w:rPr>
          <w:rFonts w:eastAsia="SimSun"/>
        </w:rPr>
        <w:t xml:space="preserve">Subkutāni lietota </w:t>
      </w:r>
      <w:r w:rsidR="00DE7D31">
        <w:rPr>
          <w:rFonts w:eastAsia="SimSun"/>
        </w:rPr>
        <w:t>tocilizumab</w:t>
      </w:r>
      <w:r w:rsidR="00DE7D31" w:rsidRPr="004507E0">
        <w:rPr>
          <w:rFonts w:eastAsia="SimSun"/>
        </w:rPr>
        <w:t>a</w:t>
      </w:r>
      <w:r w:rsidRPr="004507E0">
        <w:rPr>
          <w:rFonts w:eastAsia="SimSun"/>
        </w:rPr>
        <w:t xml:space="preserve"> drošuma profils vērtēts arī 52 pediatriskajam pacientam ar pJIA. Kopējā </w:t>
      </w:r>
      <w:r w:rsidR="00DE7D31">
        <w:rPr>
          <w:rFonts w:eastAsia="SimSun"/>
        </w:rPr>
        <w:t>tocilizumab</w:t>
      </w:r>
      <w:r w:rsidR="00DE7D31" w:rsidRPr="004507E0">
        <w:rPr>
          <w:rFonts w:eastAsia="SimSun"/>
        </w:rPr>
        <w:t>a</w:t>
      </w:r>
      <w:r w:rsidRPr="004507E0">
        <w:rPr>
          <w:rFonts w:eastAsia="SimSun"/>
        </w:rPr>
        <w:t xml:space="preserve"> iedarbība visiem pacientiem ar pJIA atbilst 184,4 pacientgadiem ar i.v. ievadītu un 50,4 pacientgadiem ar s.c. ievadītu tocilizumabu. Kopumā drošuma profils pacientiem ar pJIA bija atbilstošs zināmajam </w:t>
      </w:r>
      <w:r w:rsidR="00DE7D31">
        <w:rPr>
          <w:rFonts w:eastAsia="SimSun"/>
        </w:rPr>
        <w:t>tocilizumab</w:t>
      </w:r>
      <w:r w:rsidR="00DE7D31" w:rsidRPr="004507E0">
        <w:rPr>
          <w:rFonts w:eastAsia="SimSun"/>
        </w:rPr>
        <w:t>a</w:t>
      </w:r>
      <w:r w:rsidRPr="004507E0">
        <w:rPr>
          <w:rFonts w:eastAsia="SimSun"/>
        </w:rPr>
        <w:t xml:space="preserve"> drošuma profilam, izņemot RIV (skatīt 1. tabulu). Salīdzinot ar pieaugušajiem, kuriem bija RA, pacientiem ar pJIA RIV pēc s.c. </w:t>
      </w:r>
      <w:r w:rsidR="00DE7D31">
        <w:rPr>
          <w:rFonts w:eastAsia="SimSun"/>
        </w:rPr>
        <w:t>tocilizumab</w:t>
      </w:r>
      <w:r w:rsidR="00DE7D31" w:rsidRPr="004507E0">
        <w:rPr>
          <w:rFonts w:eastAsia="SimSun"/>
        </w:rPr>
        <w:t>a</w:t>
      </w:r>
      <w:r w:rsidRPr="004507E0">
        <w:rPr>
          <w:rFonts w:eastAsia="SimSun"/>
        </w:rPr>
        <w:t xml:space="preserve"> injekcijām radās biežāk.</w:t>
      </w:r>
    </w:p>
    <w:p w14:paraId="5DED8AEE" w14:textId="77777777" w:rsidR="00BA6180" w:rsidRPr="004507E0" w:rsidRDefault="00BA6180" w:rsidP="00074E05">
      <w:pPr>
        <w:rPr>
          <w:rFonts w:eastAsia="SimSun"/>
          <w:i/>
        </w:rPr>
      </w:pPr>
    </w:p>
    <w:p w14:paraId="7CF7B3EF" w14:textId="77777777" w:rsidR="001C0CC6" w:rsidRPr="004507E0" w:rsidRDefault="001467CD" w:rsidP="00074E05">
      <w:pPr>
        <w:rPr>
          <w:rFonts w:eastAsia="SimSun"/>
          <w:i/>
        </w:rPr>
      </w:pPr>
      <w:r w:rsidRPr="004507E0">
        <w:rPr>
          <w:rFonts w:eastAsia="SimSun"/>
          <w:i/>
        </w:rPr>
        <w:t>Infekcijas</w:t>
      </w:r>
    </w:p>
    <w:p w14:paraId="45BED21B" w14:textId="35421836" w:rsidR="001C0CC6" w:rsidRPr="004507E0" w:rsidRDefault="001467CD" w:rsidP="00074E05">
      <w:pPr>
        <w:pStyle w:val="a3"/>
        <w:ind w:left="0"/>
        <w:rPr>
          <w:rFonts w:eastAsia="SimSun"/>
        </w:rPr>
      </w:pPr>
      <w:r w:rsidRPr="004507E0">
        <w:rPr>
          <w:rFonts w:eastAsia="SimSun"/>
        </w:rPr>
        <w:t xml:space="preserve">Subkutāna </w:t>
      </w:r>
      <w:r w:rsidR="00DE7D31">
        <w:rPr>
          <w:rFonts w:eastAsia="SimSun"/>
        </w:rPr>
        <w:t>tocilizumab</w:t>
      </w:r>
      <w:r w:rsidR="00DE7D31" w:rsidRPr="004507E0">
        <w:rPr>
          <w:rFonts w:eastAsia="SimSun"/>
        </w:rPr>
        <w:t>a</w:t>
      </w:r>
      <w:r w:rsidRPr="004507E0">
        <w:rPr>
          <w:rFonts w:eastAsia="SimSun"/>
        </w:rPr>
        <w:t xml:space="preserve"> pētījumā infekciju rādītājs pacientiem ar pJIA, kuri saņēma </w:t>
      </w:r>
      <w:r w:rsidR="00DE7D31">
        <w:rPr>
          <w:rFonts w:eastAsia="SimSun"/>
        </w:rPr>
        <w:t>tocilizumabu</w:t>
      </w:r>
      <w:r w:rsidRPr="004507E0">
        <w:rPr>
          <w:rFonts w:eastAsia="SimSun"/>
        </w:rPr>
        <w:t xml:space="preserve"> s.c., bija līdzīgs kā pacientiem ar pJIA, kuri saņēma </w:t>
      </w:r>
      <w:r w:rsidR="00DE7D31">
        <w:rPr>
          <w:rFonts w:eastAsia="SimSun"/>
        </w:rPr>
        <w:t>tocilizumabu</w:t>
      </w:r>
      <w:r w:rsidRPr="004507E0">
        <w:rPr>
          <w:rFonts w:eastAsia="SimSun"/>
        </w:rPr>
        <w:t xml:space="preserve"> i.v.</w:t>
      </w:r>
    </w:p>
    <w:p w14:paraId="448F406E" w14:textId="77777777" w:rsidR="00BA6180" w:rsidRPr="004507E0" w:rsidRDefault="00BA6180" w:rsidP="00074E05">
      <w:pPr>
        <w:rPr>
          <w:rFonts w:eastAsia="SimSun"/>
          <w:i/>
        </w:rPr>
      </w:pPr>
    </w:p>
    <w:p w14:paraId="46A7A802" w14:textId="77777777" w:rsidR="001C0CC6" w:rsidRPr="004507E0" w:rsidRDefault="001467CD" w:rsidP="00074E05">
      <w:pPr>
        <w:rPr>
          <w:rFonts w:eastAsia="SimSun"/>
          <w:i/>
        </w:rPr>
      </w:pPr>
      <w:r w:rsidRPr="004507E0">
        <w:rPr>
          <w:rFonts w:eastAsia="SimSun"/>
          <w:i/>
        </w:rPr>
        <w:t>Reakcijas injekcijas vietā</w:t>
      </w:r>
    </w:p>
    <w:p w14:paraId="28E52BB8" w14:textId="43A79048" w:rsidR="001C0CC6" w:rsidRPr="004507E0" w:rsidRDefault="001467CD" w:rsidP="00074E05">
      <w:pPr>
        <w:pStyle w:val="a3"/>
        <w:ind w:left="0"/>
        <w:rPr>
          <w:rFonts w:eastAsia="SimSun"/>
        </w:rPr>
      </w:pPr>
      <w:r w:rsidRPr="004507E0">
        <w:rPr>
          <w:rFonts w:eastAsia="SimSun"/>
        </w:rPr>
        <w:t xml:space="preserve">Kopumā 28,8% pacientu ar pJIA (15/52) radās RIV, lietojot </w:t>
      </w:r>
      <w:r w:rsidR="00DE7D31">
        <w:rPr>
          <w:rFonts w:eastAsia="SimSun"/>
        </w:rPr>
        <w:t>tocilizumabu</w:t>
      </w:r>
      <w:r w:rsidRPr="004507E0">
        <w:rPr>
          <w:rFonts w:eastAsia="SimSun"/>
        </w:rPr>
        <w:t xml:space="preserve"> s.c. Šīs RIV radās 44% pacientu, kuru ķermeņa masa bija </w:t>
      </w:r>
      <w:r w:rsidRPr="004507E0">
        <w:rPr>
          <w:rFonts w:eastAsia="SimSun"/>
          <w:u w:val="single"/>
        </w:rPr>
        <w:t>≥</w:t>
      </w:r>
      <w:r w:rsidRPr="004507E0">
        <w:rPr>
          <w:rFonts w:eastAsia="SimSun"/>
        </w:rPr>
        <w:t xml:space="preserve"> 30 kg, salīdzinot ar 14,8% pacientu, kuru ķermeņa masa bija zem 30 kg. Biežākās RIV bija eritēma, pietūkums, asinsizplūdums, sāpes un nieze injekcijas vietā. Visas ziņotās RIV bija nebūtiski 1. pakāpes notikumi, un neviena no RIV nebija par iemeslu, lai pacients beigtu vai pārtrauktu šo zāļu lietošanu.</w:t>
      </w:r>
    </w:p>
    <w:p w14:paraId="7ACB0742" w14:textId="77777777" w:rsidR="00BA6180" w:rsidRPr="004507E0" w:rsidRDefault="00BA6180" w:rsidP="00074E05">
      <w:pPr>
        <w:rPr>
          <w:rFonts w:eastAsia="SimSun"/>
          <w:i/>
        </w:rPr>
      </w:pPr>
    </w:p>
    <w:p w14:paraId="2E6108B1" w14:textId="77777777" w:rsidR="001C0CC6" w:rsidRPr="004507E0" w:rsidRDefault="001467CD" w:rsidP="00074E05">
      <w:pPr>
        <w:rPr>
          <w:rFonts w:eastAsia="SimSun"/>
          <w:i/>
        </w:rPr>
      </w:pPr>
      <w:r w:rsidRPr="004507E0">
        <w:rPr>
          <w:rFonts w:eastAsia="SimSun"/>
          <w:i/>
        </w:rPr>
        <w:t>Laboratorisko rādītāju novirzes</w:t>
      </w:r>
    </w:p>
    <w:p w14:paraId="5B972ED0" w14:textId="7C53F1D4" w:rsidR="001C0CC6" w:rsidRPr="004507E0" w:rsidRDefault="00DE7D31" w:rsidP="00074E05">
      <w:pPr>
        <w:pStyle w:val="a3"/>
        <w:ind w:left="0"/>
        <w:rPr>
          <w:rFonts w:eastAsia="SimSun"/>
        </w:rPr>
      </w:pPr>
      <w:r>
        <w:rPr>
          <w:rFonts w:eastAsia="SimSun"/>
        </w:rPr>
        <w:t>Tocilizumab</w:t>
      </w:r>
      <w:r w:rsidRPr="004507E0">
        <w:rPr>
          <w:rFonts w:eastAsia="SimSun"/>
        </w:rPr>
        <w:t>a</w:t>
      </w:r>
      <w:r w:rsidR="001467CD" w:rsidRPr="004507E0">
        <w:rPr>
          <w:rFonts w:eastAsia="SimSun"/>
        </w:rPr>
        <w:t xml:space="preserve"> terapijas parastās laboratoriskās kontroles laikā visā zāļu iedarbībai pakļautajā populācijā 15,4% pacientu, kuri saņēma </w:t>
      </w:r>
      <w:r>
        <w:rPr>
          <w:rFonts w:eastAsia="SimSun"/>
        </w:rPr>
        <w:t>tocilizumabu</w:t>
      </w:r>
      <w:r w:rsidR="001467CD" w:rsidRPr="004507E0">
        <w:rPr>
          <w:rFonts w:eastAsia="SimSun"/>
        </w:rPr>
        <w:t xml:space="preserve"> s.c., neitrofilo leikocītu skaits samazinājās zem 1 × 10</w:t>
      </w:r>
      <w:r w:rsidR="001467CD" w:rsidRPr="004507E0">
        <w:rPr>
          <w:rFonts w:eastAsia="SimSun"/>
          <w:vertAlign w:val="superscript"/>
        </w:rPr>
        <w:t>9</w:t>
      </w:r>
      <w:r w:rsidR="001467CD" w:rsidRPr="004507E0">
        <w:rPr>
          <w:rFonts w:eastAsia="SimSun"/>
        </w:rPr>
        <w:t>/l.</w:t>
      </w:r>
    </w:p>
    <w:p w14:paraId="51EBCA76" w14:textId="053282AE" w:rsidR="001C0CC6" w:rsidRPr="004507E0" w:rsidRDefault="001467CD" w:rsidP="00074E05">
      <w:pPr>
        <w:pStyle w:val="a3"/>
        <w:ind w:left="0"/>
        <w:rPr>
          <w:rFonts w:eastAsia="SimSun"/>
        </w:rPr>
      </w:pPr>
      <w:r w:rsidRPr="004507E0">
        <w:rPr>
          <w:rFonts w:eastAsia="SimSun"/>
        </w:rPr>
        <w:t xml:space="preserve">Attiecīgi 9,6% un 3,8% pacientu, kuri saņēma </w:t>
      </w:r>
      <w:r w:rsidR="00DE7D31">
        <w:rPr>
          <w:rFonts w:eastAsia="SimSun"/>
        </w:rPr>
        <w:t>tocilizumabu</w:t>
      </w:r>
      <w:r w:rsidRPr="004507E0">
        <w:rPr>
          <w:rFonts w:eastAsia="SimSun"/>
        </w:rPr>
        <w:t xml:space="preserve"> s.c., paaugstinājās ALAT vai ASAT koncentrācija līdz ≥3 x NAR. Nevienam pacientam, kurš saņēma </w:t>
      </w:r>
      <w:r w:rsidR="00DE7D31">
        <w:rPr>
          <w:rFonts w:eastAsia="SimSun"/>
        </w:rPr>
        <w:t>tocilizumabu</w:t>
      </w:r>
      <w:r w:rsidRPr="004507E0">
        <w:rPr>
          <w:rFonts w:eastAsia="SimSun"/>
        </w:rPr>
        <w:t xml:space="preserve"> s.c., trombocītu skaits nesamazinājās līdz </w:t>
      </w:r>
      <w:r w:rsidR="00EA7DF5" w:rsidRPr="004507E0">
        <w:rPr>
          <w:rFonts w:eastAsia="SimSun"/>
        </w:rPr>
        <w:t>≤</w:t>
      </w:r>
      <w:r w:rsidRPr="004507E0">
        <w:rPr>
          <w:rFonts w:eastAsia="SimSun"/>
        </w:rPr>
        <w:t>50 × 10</w:t>
      </w:r>
      <w:r w:rsidRPr="004507E0">
        <w:rPr>
          <w:rFonts w:eastAsia="SimSun"/>
          <w:vertAlign w:val="superscript"/>
        </w:rPr>
        <w:t>3</w:t>
      </w:r>
      <w:r w:rsidRPr="004507E0">
        <w:rPr>
          <w:rFonts w:eastAsia="SimSun"/>
        </w:rPr>
        <w:t xml:space="preserve"> / μl.</w:t>
      </w:r>
    </w:p>
    <w:p w14:paraId="5DC2F618" w14:textId="77777777" w:rsidR="00BA6180" w:rsidRPr="004507E0" w:rsidRDefault="00BA6180" w:rsidP="00074E05">
      <w:pPr>
        <w:rPr>
          <w:rFonts w:eastAsia="SimSun"/>
          <w:i/>
        </w:rPr>
      </w:pPr>
    </w:p>
    <w:p w14:paraId="1B67DFC5" w14:textId="77777777" w:rsidR="001C0CC6" w:rsidRPr="004507E0" w:rsidRDefault="001467CD" w:rsidP="00074E05">
      <w:pPr>
        <w:rPr>
          <w:rFonts w:eastAsia="SimSun"/>
          <w:i/>
        </w:rPr>
      </w:pPr>
      <w:r w:rsidRPr="004507E0">
        <w:rPr>
          <w:rFonts w:eastAsia="SimSun"/>
          <w:i/>
        </w:rPr>
        <w:t>Lipīdu rādītāji</w:t>
      </w:r>
    </w:p>
    <w:p w14:paraId="7B00555D" w14:textId="77777777" w:rsidR="001C0CC6" w:rsidRPr="004507E0" w:rsidRDefault="001467CD" w:rsidP="00074E05">
      <w:pPr>
        <w:pStyle w:val="a3"/>
        <w:ind w:left="0"/>
        <w:rPr>
          <w:rFonts w:eastAsia="SimSun"/>
        </w:rPr>
      </w:pPr>
      <w:r w:rsidRPr="004507E0">
        <w:rPr>
          <w:rFonts w:eastAsia="SimSun"/>
        </w:rPr>
        <w:t>Subkutānas terapijas pētījumā attiecīgi 14,3% un 12,8% pacientu pēc pētījuma sākuma ZBL holesterīna rādītājs jebkurā brīdī pētījuma zāļu lietošanas laikā paaugstinājās līdz ≥ 130 mg/dl un kopējā holesterīna rādītājs paaugstinājās līdz ≥ 200 mg/dl.</w:t>
      </w:r>
    </w:p>
    <w:p w14:paraId="56D7D7F4" w14:textId="77777777" w:rsidR="001C0CC6" w:rsidRPr="004507E0" w:rsidRDefault="001C0CC6" w:rsidP="00074E05">
      <w:pPr>
        <w:pStyle w:val="a3"/>
        <w:ind w:left="0"/>
        <w:rPr>
          <w:rFonts w:eastAsia="SimSun"/>
        </w:rPr>
      </w:pPr>
    </w:p>
    <w:p w14:paraId="31849F8E" w14:textId="77777777" w:rsidR="001C0CC6" w:rsidRPr="004507E0" w:rsidRDefault="001467CD" w:rsidP="00074E05">
      <w:pPr>
        <w:rPr>
          <w:rFonts w:eastAsia="SimSun"/>
          <w:b/>
        </w:rPr>
      </w:pPr>
      <w:r w:rsidRPr="004507E0">
        <w:rPr>
          <w:rFonts w:eastAsia="SimSun"/>
          <w:b/>
          <w:u w:val="single"/>
        </w:rPr>
        <w:t>GCA (s.c.)</w:t>
      </w:r>
    </w:p>
    <w:p w14:paraId="47E9E45A" w14:textId="165CAFF6" w:rsidR="001C0CC6" w:rsidRPr="004507E0" w:rsidRDefault="001467CD" w:rsidP="00C07949">
      <w:pPr>
        <w:pStyle w:val="a3"/>
        <w:ind w:left="0"/>
        <w:rPr>
          <w:rFonts w:eastAsia="SimSun"/>
        </w:rPr>
      </w:pPr>
      <w:r w:rsidRPr="004507E0">
        <w:rPr>
          <w:rFonts w:eastAsia="SimSun"/>
        </w:rPr>
        <w:t xml:space="preserve">Subkutāni lietota </w:t>
      </w:r>
      <w:r w:rsidR="00DE7D31">
        <w:rPr>
          <w:rFonts w:eastAsia="SimSun"/>
        </w:rPr>
        <w:t>tocilizumab</w:t>
      </w:r>
      <w:r w:rsidR="00DE7D31" w:rsidRPr="004507E0">
        <w:rPr>
          <w:rFonts w:eastAsia="SimSun"/>
        </w:rPr>
        <w:t>a</w:t>
      </w:r>
      <w:r w:rsidRPr="004507E0">
        <w:rPr>
          <w:rFonts w:eastAsia="SimSun"/>
        </w:rPr>
        <w:t xml:space="preserve"> drošums pētīts vienā III fāzes pētījumā (WA28119), kurā piedalījās</w:t>
      </w:r>
      <w:r w:rsidR="00C07949" w:rsidRPr="004507E0">
        <w:rPr>
          <w:rFonts w:eastAsia="SimSun"/>
        </w:rPr>
        <w:t xml:space="preserve"> </w:t>
      </w:r>
      <w:r w:rsidRPr="004507E0">
        <w:rPr>
          <w:rFonts w:eastAsia="SimSun"/>
        </w:rPr>
        <w:t>251</w:t>
      </w:r>
      <w:r w:rsidR="00C07949" w:rsidRPr="004507E0">
        <w:rPr>
          <w:rFonts w:eastAsia="SimSun"/>
        </w:rPr>
        <w:t> </w:t>
      </w:r>
      <w:r w:rsidRPr="004507E0">
        <w:rPr>
          <w:rFonts w:eastAsia="SimSun"/>
        </w:rPr>
        <w:t xml:space="preserve">pacients ar GCA. Pētījuma 12 mēnešus ilgajā dubultmaskētajā, placebo kontrolētajā fāzē kopējais </w:t>
      </w:r>
      <w:r w:rsidR="00DE7D31">
        <w:rPr>
          <w:rFonts w:eastAsia="SimSun"/>
        </w:rPr>
        <w:t>tocilizumab</w:t>
      </w:r>
      <w:r w:rsidR="00DE7D31" w:rsidRPr="004507E0">
        <w:rPr>
          <w:rFonts w:eastAsia="SimSun"/>
        </w:rPr>
        <w:t>a</w:t>
      </w:r>
      <w:r w:rsidRPr="004507E0">
        <w:rPr>
          <w:rFonts w:eastAsia="SimSun"/>
        </w:rPr>
        <w:t xml:space="preserve"> terapijas ilgums bija 138,5 pacientgadi. Kopumā </w:t>
      </w:r>
      <w:r w:rsidR="00DE7D31">
        <w:rPr>
          <w:rFonts w:eastAsia="SimSun"/>
        </w:rPr>
        <w:t>tocilizumab</w:t>
      </w:r>
      <w:r w:rsidR="00DE7D31" w:rsidRPr="004507E0">
        <w:rPr>
          <w:rFonts w:eastAsia="SimSun"/>
        </w:rPr>
        <w:t>a</w:t>
      </w:r>
      <w:r w:rsidRPr="004507E0">
        <w:rPr>
          <w:rFonts w:eastAsia="SimSun"/>
        </w:rPr>
        <w:t xml:space="preserve"> terapijas grupās novērotie drošuma rādītāji bija atbilstoši jau zināmajiem </w:t>
      </w:r>
      <w:r w:rsidR="00DE7D31">
        <w:rPr>
          <w:rFonts w:eastAsia="SimSun"/>
        </w:rPr>
        <w:t>tocilizumab</w:t>
      </w:r>
      <w:r w:rsidR="00DE7D31" w:rsidRPr="004507E0">
        <w:rPr>
          <w:rFonts w:eastAsia="SimSun"/>
        </w:rPr>
        <w:t>a</w:t>
      </w:r>
      <w:r w:rsidRPr="004507E0">
        <w:rPr>
          <w:rFonts w:eastAsia="SimSun"/>
        </w:rPr>
        <w:t xml:space="preserve"> drošuma rādītājiem (skatīt 1. tabulu).</w:t>
      </w:r>
    </w:p>
    <w:p w14:paraId="72EA1B65" w14:textId="77777777" w:rsidR="001C0CC6" w:rsidRPr="004507E0" w:rsidRDefault="001C0CC6" w:rsidP="00074E05">
      <w:pPr>
        <w:pStyle w:val="a3"/>
        <w:ind w:left="0"/>
        <w:rPr>
          <w:rFonts w:eastAsia="SimSun"/>
        </w:rPr>
      </w:pPr>
    </w:p>
    <w:p w14:paraId="1A29F591" w14:textId="77777777" w:rsidR="001C0CC6" w:rsidRPr="004507E0" w:rsidRDefault="001467CD" w:rsidP="00074E05">
      <w:pPr>
        <w:rPr>
          <w:rFonts w:eastAsia="SimSun"/>
          <w:i/>
        </w:rPr>
      </w:pPr>
      <w:r w:rsidRPr="004507E0">
        <w:rPr>
          <w:rFonts w:eastAsia="SimSun"/>
          <w:i/>
        </w:rPr>
        <w:t>Infekcijas</w:t>
      </w:r>
    </w:p>
    <w:p w14:paraId="56BE8986" w14:textId="7CD7396B" w:rsidR="001C0CC6" w:rsidRPr="004507E0" w:rsidRDefault="001467CD" w:rsidP="00074E05">
      <w:pPr>
        <w:pStyle w:val="a3"/>
        <w:ind w:left="0"/>
        <w:rPr>
          <w:rFonts w:eastAsia="SimSun"/>
        </w:rPr>
      </w:pPr>
      <w:r w:rsidRPr="004507E0">
        <w:rPr>
          <w:rFonts w:eastAsia="SimSun"/>
        </w:rPr>
        <w:t xml:space="preserve">Infekciju/būtisku infekciju rādītājs bija līdzsvarots grupās, kurās </w:t>
      </w:r>
      <w:r w:rsidR="00720B10">
        <w:rPr>
          <w:rFonts w:eastAsia="SimSun"/>
        </w:rPr>
        <w:t>tocilizumabu</w:t>
      </w:r>
      <w:r w:rsidRPr="004507E0">
        <w:rPr>
          <w:rFonts w:eastAsia="SimSun"/>
        </w:rPr>
        <w:t xml:space="preserve"> lietoja vienu reizi nedēļā (200,2/9,7 gadījumi uz 100 pacientgadiem), un placebo kombinācijā ar 26 nedēļas ilgu prednizona terapiju, pakāpeniski samazinot devu (156,0/4,2 notikumi uz 100 pacientgadiem), vai placebo kombinācijā ar 52 nedēļas ilgu prednizona terapiju, pakāpeniski samazinot devu (210,2/12,5 notikumi uz 100 pacientgadiem).</w:t>
      </w:r>
    </w:p>
    <w:p w14:paraId="66AECF51" w14:textId="77777777" w:rsidR="001C0CC6" w:rsidRPr="004507E0" w:rsidRDefault="001C0CC6" w:rsidP="00074E05">
      <w:pPr>
        <w:pStyle w:val="a3"/>
        <w:ind w:left="0"/>
        <w:rPr>
          <w:rFonts w:eastAsia="SimSun"/>
        </w:rPr>
      </w:pPr>
    </w:p>
    <w:p w14:paraId="5B543702" w14:textId="77777777" w:rsidR="001C0CC6" w:rsidRPr="004507E0" w:rsidRDefault="001467CD" w:rsidP="00074E05">
      <w:pPr>
        <w:rPr>
          <w:rFonts w:eastAsia="SimSun"/>
          <w:i/>
        </w:rPr>
      </w:pPr>
      <w:r w:rsidRPr="004507E0">
        <w:rPr>
          <w:rFonts w:eastAsia="SimSun"/>
          <w:i/>
        </w:rPr>
        <w:t>Reakcijas injekcijas vietā</w:t>
      </w:r>
    </w:p>
    <w:p w14:paraId="48CF26BC" w14:textId="67C2C1E5" w:rsidR="001C0CC6" w:rsidRPr="004507E0" w:rsidRDefault="001467CD" w:rsidP="00074E05">
      <w:pPr>
        <w:pStyle w:val="a3"/>
        <w:ind w:left="0"/>
        <w:rPr>
          <w:rFonts w:eastAsia="SimSun"/>
        </w:rPr>
      </w:pPr>
      <w:r w:rsidRPr="004507E0">
        <w:rPr>
          <w:rFonts w:eastAsia="SimSun"/>
        </w:rPr>
        <w:t xml:space="preserve">Grupā, kurā pacientiem vienu reizi nedēļā subkutāni ievadīja </w:t>
      </w:r>
      <w:r w:rsidR="00720B10">
        <w:rPr>
          <w:rFonts w:eastAsia="SimSun"/>
        </w:rPr>
        <w:t>tocilizumabu</w:t>
      </w:r>
      <w:r w:rsidRPr="004507E0">
        <w:rPr>
          <w:rFonts w:eastAsia="SimSun"/>
        </w:rPr>
        <w:t>, blakusparādības subkutānās injekcijas vietā radās kopumā 6% pacientu (6/100). Netika ziņots ne par vienu reakciju injekcijas vietā, kas būtu būtiska blakusparādība vai kuras dēļ nepieciešams pārtraukt ārstēšanu.</w:t>
      </w:r>
    </w:p>
    <w:p w14:paraId="4E0DE06C" w14:textId="77777777" w:rsidR="001C0CC6" w:rsidRPr="004507E0" w:rsidRDefault="001C0CC6" w:rsidP="00074E05">
      <w:pPr>
        <w:pStyle w:val="a3"/>
        <w:ind w:left="0"/>
        <w:rPr>
          <w:rFonts w:eastAsia="SimSun"/>
        </w:rPr>
      </w:pPr>
    </w:p>
    <w:p w14:paraId="06E28CCB" w14:textId="77777777" w:rsidR="00FB5404" w:rsidRPr="004507E0" w:rsidRDefault="001467CD" w:rsidP="00074E05">
      <w:pPr>
        <w:rPr>
          <w:rFonts w:eastAsia="SimSun"/>
          <w:i/>
        </w:rPr>
      </w:pPr>
      <w:r w:rsidRPr="004507E0">
        <w:rPr>
          <w:rFonts w:eastAsia="SimSun"/>
          <w:i/>
        </w:rPr>
        <w:t>Hematoloģiskās p</w:t>
      </w:r>
      <w:r w:rsidR="00FB5404" w:rsidRPr="004507E0">
        <w:rPr>
          <w:rFonts w:eastAsia="SimSun"/>
          <w:i/>
        </w:rPr>
        <w:t>atoloģijas</w:t>
      </w:r>
    </w:p>
    <w:p w14:paraId="3C3FEA10" w14:textId="77777777" w:rsidR="001C0CC6" w:rsidRPr="004507E0" w:rsidRDefault="001467CD" w:rsidP="00074E05">
      <w:pPr>
        <w:rPr>
          <w:rFonts w:eastAsia="SimSun"/>
          <w:i/>
        </w:rPr>
      </w:pPr>
      <w:r w:rsidRPr="004507E0">
        <w:rPr>
          <w:rFonts w:eastAsia="SimSun"/>
          <w:i/>
        </w:rPr>
        <w:t>Neitrofilie leikocīti</w:t>
      </w:r>
    </w:p>
    <w:p w14:paraId="7B0348FE" w14:textId="6DC6E38F" w:rsidR="001C0CC6" w:rsidRPr="004507E0" w:rsidRDefault="00720B10" w:rsidP="00074E05">
      <w:pPr>
        <w:pStyle w:val="a3"/>
        <w:ind w:left="0"/>
        <w:rPr>
          <w:rFonts w:eastAsia="SimSun"/>
        </w:rPr>
      </w:pPr>
      <w:r>
        <w:rPr>
          <w:rFonts w:eastAsia="SimSun"/>
        </w:rPr>
        <w:t>Tocilizumab</w:t>
      </w:r>
      <w:r w:rsidRPr="004507E0">
        <w:rPr>
          <w:rFonts w:eastAsia="SimSun"/>
        </w:rPr>
        <w:t>a</w:t>
      </w:r>
      <w:r w:rsidR="001467CD" w:rsidRPr="004507E0">
        <w:rPr>
          <w:rFonts w:eastAsia="SimSun"/>
        </w:rPr>
        <w:t xml:space="preserve"> 12 mēnešus ilgā kontrolētā klīniskajā pētījuma parastās laboratoriskās kontroles laikā grupā, kurā pacientiem vienu reizi nedēļā subkutāni ievadīja </w:t>
      </w:r>
      <w:r>
        <w:rPr>
          <w:rFonts w:eastAsia="SimSun"/>
        </w:rPr>
        <w:t>tocilizumabu</w:t>
      </w:r>
      <w:r w:rsidR="001467CD" w:rsidRPr="004507E0">
        <w:rPr>
          <w:rFonts w:eastAsia="SimSun"/>
        </w:rPr>
        <w:t>, 4% pacientu neitrofilo leikocītu skaits samazinājās zem 1 × 10</w:t>
      </w:r>
      <w:r w:rsidR="001467CD" w:rsidRPr="004507E0">
        <w:rPr>
          <w:rFonts w:eastAsia="SimSun"/>
          <w:vertAlign w:val="superscript"/>
        </w:rPr>
        <w:t>9</w:t>
      </w:r>
      <w:r w:rsidR="001467CD" w:rsidRPr="004507E0">
        <w:rPr>
          <w:rFonts w:eastAsia="SimSun"/>
        </w:rPr>
        <w:t>/l. To nenovēroja nevienā no grupām, kurās lietoja placebo kombinācijā ar pakāpeniski samazinātu prednizona devu.</w:t>
      </w:r>
    </w:p>
    <w:p w14:paraId="481428AA" w14:textId="77777777" w:rsidR="001C0CC6" w:rsidRPr="004507E0" w:rsidRDefault="001C0CC6" w:rsidP="00074E05">
      <w:pPr>
        <w:pStyle w:val="a3"/>
        <w:ind w:left="0"/>
        <w:rPr>
          <w:rFonts w:eastAsia="SimSun"/>
        </w:rPr>
      </w:pPr>
    </w:p>
    <w:p w14:paraId="4868ED48" w14:textId="77777777" w:rsidR="001C0CC6" w:rsidRPr="004507E0" w:rsidRDefault="001467CD" w:rsidP="00074E05">
      <w:pPr>
        <w:rPr>
          <w:rFonts w:eastAsia="SimSun"/>
          <w:i/>
        </w:rPr>
      </w:pPr>
      <w:r w:rsidRPr="004507E0">
        <w:rPr>
          <w:rFonts w:eastAsia="SimSun"/>
          <w:i/>
        </w:rPr>
        <w:t>Trombocīti</w:t>
      </w:r>
    </w:p>
    <w:p w14:paraId="7C63AFBB" w14:textId="745A9580" w:rsidR="001C0CC6" w:rsidRPr="004507E0" w:rsidRDefault="00720B10" w:rsidP="00074E05">
      <w:pPr>
        <w:pStyle w:val="a3"/>
        <w:ind w:left="0"/>
        <w:rPr>
          <w:rFonts w:eastAsia="SimSun"/>
        </w:rPr>
      </w:pPr>
      <w:r>
        <w:rPr>
          <w:rFonts w:eastAsia="SimSun"/>
        </w:rPr>
        <w:t>Tocilizumab</w:t>
      </w:r>
      <w:r w:rsidRPr="004507E0">
        <w:rPr>
          <w:rFonts w:eastAsia="SimSun"/>
        </w:rPr>
        <w:t>a</w:t>
      </w:r>
      <w:r w:rsidR="001467CD" w:rsidRPr="004507E0">
        <w:rPr>
          <w:rFonts w:eastAsia="SimSun"/>
        </w:rPr>
        <w:t xml:space="preserve"> 12 mēnešus ilgā kontrolētā klīniskā pētījuma parastās laboratoriskās kontroles laikā grupā, kurā pacientiem vienu reizi nedēļā subkutāni ievadīja </w:t>
      </w:r>
      <w:r>
        <w:rPr>
          <w:rFonts w:eastAsia="SimSun"/>
        </w:rPr>
        <w:t>tocilizumabu</w:t>
      </w:r>
      <w:r w:rsidR="001467CD" w:rsidRPr="004507E0">
        <w:rPr>
          <w:rFonts w:eastAsia="SimSun"/>
        </w:rPr>
        <w:t>, vienam pacientam (1%, 1/100) vienu reizi bija pārejoši samazināts trombocītu skaits līdz &lt;100 × 10</w:t>
      </w:r>
      <w:r w:rsidR="001467CD" w:rsidRPr="004507E0">
        <w:rPr>
          <w:rFonts w:eastAsia="SimSun"/>
          <w:vertAlign w:val="superscript"/>
        </w:rPr>
        <w:t>3</w:t>
      </w:r>
      <w:r w:rsidR="001467CD" w:rsidRPr="004507E0">
        <w:rPr>
          <w:rFonts w:eastAsia="SimSun"/>
        </w:rPr>
        <w:t xml:space="preserve"> /μl, bet bez ar to saistītas asiņošanas. Trombocītu skaita samazināšanos zem 100 × 10</w:t>
      </w:r>
      <w:r w:rsidR="001467CD" w:rsidRPr="004507E0">
        <w:rPr>
          <w:rFonts w:eastAsia="SimSun"/>
          <w:vertAlign w:val="superscript"/>
        </w:rPr>
        <w:t>3</w:t>
      </w:r>
      <w:r w:rsidR="001467CD" w:rsidRPr="004507E0">
        <w:rPr>
          <w:rFonts w:eastAsia="SimSun"/>
        </w:rPr>
        <w:t>/μl nenovēroja nevienā no grupām, kurās lietoja placebo kombinācijā ar pakāpeniski samazinātu prednizona devu.</w:t>
      </w:r>
    </w:p>
    <w:p w14:paraId="17598B34" w14:textId="77777777" w:rsidR="001C0CC6" w:rsidRPr="004507E0" w:rsidRDefault="001C0CC6" w:rsidP="00074E05">
      <w:pPr>
        <w:pStyle w:val="a3"/>
        <w:ind w:left="0"/>
        <w:rPr>
          <w:rFonts w:eastAsia="SimSun"/>
        </w:rPr>
      </w:pPr>
    </w:p>
    <w:p w14:paraId="613DFD84" w14:textId="77777777" w:rsidR="001C0CC6" w:rsidRPr="004507E0" w:rsidRDefault="001467CD" w:rsidP="00074E05">
      <w:pPr>
        <w:rPr>
          <w:rFonts w:eastAsia="SimSun"/>
          <w:i/>
        </w:rPr>
      </w:pPr>
      <w:r w:rsidRPr="004507E0">
        <w:rPr>
          <w:rFonts w:eastAsia="SimSun"/>
          <w:i/>
        </w:rPr>
        <w:lastRenderedPageBreak/>
        <w:t>Paaugstināts aknu transamināžu līmenis</w:t>
      </w:r>
    </w:p>
    <w:p w14:paraId="22339090" w14:textId="57379677" w:rsidR="001C0CC6" w:rsidRPr="004507E0" w:rsidRDefault="00720B10" w:rsidP="00AC7559">
      <w:pPr>
        <w:pStyle w:val="a3"/>
        <w:widowControl/>
        <w:ind w:left="0"/>
        <w:rPr>
          <w:rFonts w:eastAsia="SimSun"/>
        </w:rPr>
      </w:pPr>
      <w:r>
        <w:rPr>
          <w:rFonts w:eastAsia="SimSun"/>
        </w:rPr>
        <w:t>Tocilizumab</w:t>
      </w:r>
      <w:r w:rsidRPr="004507E0">
        <w:rPr>
          <w:rFonts w:eastAsia="SimSun"/>
        </w:rPr>
        <w:t>a</w:t>
      </w:r>
      <w:r w:rsidR="001467CD" w:rsidRPr="004507E0">
        <w:rPr>
          <w:rFonts w:eastAsia="SimSun"/>
        </w:rPr>
        <w:t xml:space="preserve"> 12 mēnešus ilgā kontrolētā klīniskā pētījuma parastās laboratoriskās kontroles laikā ALAT līmeņa paaugstināšanos ≥3 x NAR novēroja 3% pacientu grupā, kurā pacientiem vienu reizi nedēļā subkutāni ievadīja </w:t>
      </w:r>
      <w:r>
        <w:rPr>
          <w:rFonts w:eastAsia="SimSun"/>
        </w:rPr>
        <w:t>tocilizumabu</w:t>
      </w:r>
      <w:r w:rsidR="001467CD" w:rsidRPr="004507E0">
        <w:rPr>
          <w:rFonts w:eastAsia="SimSun"/>
        </w:rPr>
        <w:t>, 2% pacientu grupā, kurā lietoja placebo kombinācijā ar 52 nedēļas ilgu prednizona terapiju ar devas pakāpenisku samazināšanu, un nevienam pacientam grupā, kurā lietoja placebo kombinācijā ar 26 nedēļas ilgu prednizona terapiju ar devas pakāpenisku samazināšanu.</w:t>
      </w:r>
      <w:r w:rsidR="00ED2C00" w:rsidRPr="004507E0">
        <w:rPr>
          <w:rFonts w:eastAsia="SimSun"/>
        </w:rPr>
        <w:t xml:space="preserve"> </w:t>
      </w:r>
      <w:r w:rsidR="001467CD" w:rsidRPr="004507E0">
        <w:rPr>
          <w:rFonts w:eastAsia="SimSun"/>
        </w:rPr>
        <w:t>ASAT līmeņa paaugstināšanos &gt; 3 NAR novēroja 1% pacientu grupā, kurā pacientiem vienu reizi</w:t>
      </w:r>
      <w:r w:rsidR="008F2EA6" w:rsidRPr="004507E0">
        <w:rPr>
          <w:rFonts w:eastAsia="SimSun"/>
        </w:rPr>
        <w:t xml:space="preserve"> </w:t>
      </w:r>
      <w:r w:rsidR="001467CD" w:rsidRPr="004507E0">
        <w:rPr>
          <w:rFonts w:eastAsia="SimSun"/>
        </w:rPr>
        <w:t xml:space="preserve">nedēļā subkutāni ievadīja </w:t>
      </w:r>
      <w:r>
        <w:rPr>
          <w:rFonts w:eastAsia="SimSun"/>
        </w:rPr>
        <w:t>tocilizumabu</w:t>
      </w:r>
      <w:r w:rsidR="001467CD" w:rsidRPr="004507E0">
        <w:rPr>
          <w:rFonts w:eastAsia="SimSun"/>
        </w:rPr>
        <w:t>, bet to nenovēroja nevienam pacientam nevienā no grupām, kurās pacientiem lietoja placebo kombinācijā ar pakāpeniski samazinātu prednizona devu.</w:t>
      </w:r>
    </w:p>
    <w:p w14:paraId="2F3DB576" w14:textId="77777777" w:rsidR="001C0CC6" w:rsidRPr="004507E0" w:rsidRDefault="001C0CC6" w:rsidP="00074E05">
      <w:pPr>
        <w:pStyle w:val="a3"/>
        <w:ind w:left="0"/>
        <w:rPr>
          <w:rFonts w:eastAsia="SimSun"/>
        </w:rPr>
      </w:pPr>
    </w:p>
    <w:p w14:paraId="6D673ED7" w14:textId="77777777" w:rsidR="001C0CC6" w:rsidRPr="004507E0" w:rsidRDefault="001467CD" w:rsidP="00074E05">
      <w:pPr>
        <w:rPr>
          <w:rFonts w:eastAsia="SimSun"/>
          <w:i/>
        </w:rPr>
      </w:pPr>
      <w:r w:rsidRPr="004507E0">
        <w:rPr>
          <w:rFonts w:eastAsia="SimSun"/>
          <w:i/>
        </w:rPr>
        <w:t>Lipīdu rādītāji</w:t>
      </w:r>
    </w:p>
    <w:p w14:paraId="2CE2A92E" w14:textId="744F3DA7" w:rsidR="001C0CC6" w:rsidRPr="004507E0" w:rsidRDefault="00720B10" w:rsidP="00074E05">
      <w:pPr>
        <w:pStyle w:val="a3"/>
        <w:ind w:left="0"/>
        <w:rPr>
          <w:rFonts w:eastAsia="SimSun"/>
        </w:rPr>
      </w:pPr>
      <w:r>
        <w:rPr>
          <w:rFonts w:eastAsia="SimSun"/>
        </w:rPr>
        <w:t>Tocilizumab</w:t>
      </w:r>
      <w:r w:rsidRPr="004507E0">
        <w:rPr>
          <w:rFonts w:eastAsia="SimSun"/>
        </w:rPr>
        <w:t>a</w:t>
      </w:r>
      <w:r w:rsidR="001467CD" w:rsidRPr="004507E0">
        <w:rPr>
          <w:rFonts w:eastAsia="SimSun"/>
        </w:rPr>
        <w:t xml:space="preserve"> 12 mēnešus ilgā kontrolētā klīniskā pētījuma parastās laboratoriskās kontroles laikā grupā, kurā pacientiem vienu reizi nedēļā subkutāni ievadīja </w:t>
      </w:r>
      <w:r>
        <w:rPr>
          <w:rFonts w:eastAsia="SimSun"/>
        </w:rPr>
        <w:t>tocilizumabu</w:t>
      </w:r>
      <w:r w:rsidR="001467CD" w:rsidRPr="004507E0">
        <w:rPr>
          <w:rFonts w:eastAsia="SimSun"/>
        </w:rPr>
        <w:t xml:space="preserve">, 34% pacientu novēroja pastāvīgi paaugstinātu kopējā holesterīna līmeni &gt; 6,2 mmol/l (240 mg/dl), un 15% pacientu bija pastāvīgi paaugstināts ZBL līmenis līdz </w:t>
      </w:r>
      <w:r w:rsidR="00471659" w:rsidRPr="004507E0">
        <w:rPr>
          <w:rFonts w:eastAsia="SimSun"/>
        </w:rPr>
        <w:t>≥</w:t>
      </w:r>
      <w:r w:rsidR="001467CD" w:rsidRPr="004507E0">
        <w:rPr>
          <w:rFonts w:eastAsia="SimSun"/>
        </w:rPr>
        <w:t xml:space="preserve"> 4,1 mmol/l (160 mg/dl).</w:t>
      </w:r>
    </w:p>
    <w:p w14:paraId="0E8112EB" w14:textId="77777777" w:rsidR="00BA6180" w:rsidRPr="004507E0" w:rsidRDefault="00BA6180" w:rsidP="00074E05">
      <w:pPr>
        <w:pStyle w:val="a3"/>
        <w:ind w:left="0"/>
        <w:rPr>
          <w:rFonts w:eastAsia="SimSun"/>
          <w:u w:val="single"/>
        </w:rPr>
      </w:pPr>
    </w:p>
    <w:p w14:paraId="08BF869C" w14:textId="77777777" w:rsidR="001C0CC6" w:rsidRPr="004507E0" w:rsidRDefault="001467CD" w:rsidP="00074E05">
      <w:pPr>
        <w:pStyle w:val="a3"/>
        <w:ind w:left="0"/>
        <w:rPr>
          <w:rFonts w:eastAsia="SimSun"/>
        </w:rPr>
      </w:pPr>
      <w:r w:rsidRPr="004507E0">
        <w:rPr>
          <w:rFonts w:eastAsia="SimSun"/>
          <w:u w:val="single"/>
        </w:rPr>
        <w:t>Intravenoza lietošana</w:t>
      </w:r>
    </w:p>
    <w:p w14:paraId="369BBBDB" w14:textId="77777777" w:rsidR="001C0CC6" w:rsidRPr="00F16D84" w:rsidRDefault="001467CD" w:rsidP="00F16D84">
      <w:pPr>
        <w:rPr>
          <w:rFonts w:eastAsia="SimSun"/>
          <w:b/>
          <w:bCs/>
        </w:rPr>
      </w:pPr>
      <w:r w:rsidRPr="00F16D84">
        <w:rPr>
          <w:rFonts w:eastAsia="SimSun"/>
          <w:b/>
          <w:bCs/>
        </w:rPr>
        <w:t>RA</w:t>
      </w:r>
    </w:p>
    <w:p w14:paraId="0F828858" w14:textId="1EFD2755" w:rsidR="001C0CC6" w:rsidRPr="004507E0" w:rsidRDefault="00720B10" w:rsidP="00074E05">
      <w:pPr>
        <w:pStyle w:val="a3"/>
        <w:ind w:left="0"/>
        <w:rPr>
          <w:rFonts w:eastAsia="SimSun"/>
        </w:rPr>
      </w:pPr>
      <w:r>
        <w:rPr>
          <w:rFonts w:eastAsia="SimSun"/>
        </w:rPr>
        <w:t>Tocilizumab</w:t>
      </w:r>
      <w:r w:rsidRPr="004507E0">
        <w:rPr>
          <w:rFonts w:eastAsia="SimSun"/>
        </w:rPr>
        <w:t>a</w:t>
      </w:r>
      <w:r w:rsidR="001467CD" w:rsidRPr="004507E0">
        <w:rPr>
          <w:rFonts w:eastAsia="SimSun"/>
        </w:rPr>
        <w:t xml:space="preserve"> drošums ir pētīts 5 III fāzes dubultmaskētos kontrolētos pētījumos un šo pētījumu pagarinājuma periodos.</w:t>
      </w:r>
    </w:p>
    <w:p w14:paraId="1DB54BE5" w14:textId="77777777" w:rsidR="00BA6180" w:rsidRPr="004507E0" w:rsidRDefault="00BA6180" w:rsidP="00074E05">
      <w:pPr>
        <w:pStyle w:val="a3"/>
        <w:ind w:left="0"/>
        <w:rPr>
          <w:rFonts w:eastAsia="SimSun"/>
          <w:i/>
        </w:rPr>
      </w:pPr>
    </w:p>
    <w:p w14:paraId="4F2D654F" w14:textId="2E5784E5" w:rsidR="001C0CC6" w:rsidRPr="004507E0" w:rsidRDefault="001467CD" w:rsidP="00074E05">
      <w:pPr>
        <w:pStyle w:val="a3"/>
        <w:ind w:left="0"/>
        <w:rPr>
          <w:rFonts w:eastAsia="SimSun"/>
        </w:rPr>
      </w:pPr>
      <w:r w:rsidRPr="004507E0">
        <w:rPr>
          <w:rFonts w:eastAsia="SimSun"/>
          <w:i/>
        </w:rPr>
        <w:t xml:space="preserve">Visu kontrolgrupu </w:t>
      </w:r>
      <w:r w:rsidRPr="004507E0">
        <w:rPr>
          <w:rFonts w:eastAsia="SimSun"/>
        </w:rPr>
        <w:t xml:space="preserve">populācijā ietilpa visi pacienti, kuri piedalījās kāda no pamatpētījumiem dubultmaskētajā fāzē no randomizācijas līdz vai nu pirmajai izmaiņai terapijas shēmā, vai arī divus gadus ilgi. 4 pētījumos kontroles periods bija 6 mēnešus ilgs, bet vienā pētījumā tas ilga līdz 2 gadiem. Dubultmaskētos kontrolētajos pētījumos 774 pacienti saņēma </w:t>
      </w:r>
      <w:r w:rsidR="00720B10">
        <w:rPr>
          <w:rFonts w:eastAsia="SimSun"/>
        </w:rPr>
        <w:t>tocilizumabu</w:t>
      </w:r>
      <w:r w:rsidRPr="004507E0">
        <w:rPr>
          <w:rFonts w:eastAsia="SimSun"/>
        </w:rPr>
        <w:t xml:space="preserve"> 4 mg/kg kombinācijā ar MTX, 1870 pacienti saņēma </w:t>
      </w:r>
      <w:r w:rsidR="00D117AB">
        <w:rPr>
          <w:rFonts w:eastAsia="SimSun"/>
        </w:rPr>
        <w:t>tocilizumabu</w:t>
      </w:r>
      <w:r w:rsidRPr="004507E0">
        <w:rPr>
          <w:rFonts w:eastAsia="SimSun"/>
        </w:rPr>
        <w:t xml:space="preserve"> 8 mg/kg kombinācijā ar MTX vai citiem DMARD, un 288 pacienti saņēma </w:t>
      </w:r>
      <w:r w:rsidR="00D117AB">
        <w:rPr>
          <w:rFonts w:eastAsia="SimSun"/>
        </w:rPr>
        <w:t>tocilizumabu</w:t>
      </w:r>
      <w:r w:rsidRPr="004507E0">
        <w:rPr>
          <w:rFonts w:eastAsia="SimSun"/>
        </w:rPr>
        <w:t xml:space="preserve"> 8 mg/kg monoterapijā.</w:t>
      </w:r>
    </w:p>
    <w:p w14:paraId="1B946EBA" w14:textId="77777777" w:rsidR="001C0CC6" w:rsidRPr="004507E0" w:rsidRDefault="001C0CC6" w:rsidP="00074E05">
      <w:pPr>
        <w:pStyle w:val="a3"/>
        <w:ind w:left="0"/>
        <w:rPr>
          <w:rFonts w:eastAsia="SimSun"/>
        </w:rPr>
      </w:pPr>
    </w:p>
    <w:p w14:paraId="2868A60C" w14:textId="6E92167C" w:rsidR="001C0CC6" w:rsidRPr="004507E0" w:rsidRDefault="001467CD" w:rsidP="00074E05">
      <w:pPr>
        <w:pStyle w:val="a3"/>
        <w:ind w:left="0"/>
        <w:rPr>
          <w:rFonts w:eastAsia="SimSun"/>
        </w:rPr>
      </w:pPr>
      <w:r w:rsidRPr="004507E0">
        <w:rPr>
          <w:rFonts w:eastAsia="SimSun"/>
          <w:i/>
        </w:rPr>
        <w:t xml:space="preserve">Visu iedarbībai pakļauto </w:t>
      </w:r>
      <w:r w:rsidRPr="004507E0">
        <w:rPr>
          <w:rFonts w:eastAsia="SimSun"/>
        </w:rPr>
        <w:t xml:space="preserve">pacientu populācijā ietilpa visi pacienti, kuri pētījumu dubultmaskētā kontroles periodā vai nemaskētās pagarinājuma fāzes laikā saņēma vismaz vienu </w:t>
      </w:r>
      <w:r w:rsidR="00720B10">
        <w:rPr>
          <w:rFonts w:eastAsia="SimSun"/>
        </w:rPr>
        <w:t>tocilizumab</w:t>
      </w:r>
      <w:r w:rsidR="00720B10" w:rsidRPr="004507E0">
        <w:rPr>
          <w:rFonts w:eastAsia="SimSun"/>
        </w:rPr>
        <w:t>a</w:t>
      </w:r>
      <w:r w:rsidRPr="004507E0">
        <w:rPr>
          <w:rFonts w:eastAsia="SimSun"/>
        </w:rPr>
        <w:t xml:space="preserve"> devu. Šajā 4009 pacientu populācijā 3577 pacienti saņēma vismaz 6 mēnešus ilgu terapiju, 3296 pacienti – vismaz vienu gadu ilgu terapiju, 2806 pacienti – vismaz divus gadus ilgu terapiju, bet 1222 pacienti – trīs gadus ilgu terapiju.</w:t>
      </w:r>
    </w:p>
    <w:p w14:paraId="51B6D0FB" w14:textId="77777777" w:rsidR="00BA6180" w:rsidRPr="004507E0" w:rsidRDefault="00BA6180" w:rsidP="00074E05">
      <w:pPr>
        <w:pStyle w:val="a3"/>
        <w:ind w:left="0"/>
        <w:rPr>
          <w:rFonts w:eastAsia="SimSun"/>
          <w:u w:val="single"/>
        </w:rPr>
      </w:pPr>
    </w:p>
    <w:p w14:paraId="6D7C16FB" w14:textId="77777777" w:rsidR="001C0CC6" w:rsidRPr="004507E0" w:rsidRDefault="001467CD" w:rsidP="00074E05">
      <w:pPr>
        <w:pStyle w:val="a3"/>
        <w:ind w:left="0"/>
        <w:rPr>
          <w:rFonts w:eastAsia="SimSun"/>
        </w:rPr>
      </w:pPr>
      <w:r w:rsidRPr="004507E0">
        <w:rPr>
          <w:rFonts w:eastAsia="SimSun"/>
          <w:u w:val="single"/>
        </w:rPr>
        <w:t>Atsevišķu nevēlamo blakusparādību apraksts</w:t>
      </w:r>
    </w:p>
    <w:p w14:paraId="4C8A874E" w14:textId="77777777" w:rsidR="001C0CC6" w:rsidRPr="004507E0" w:rsidRDefault="001C0CC6" w:rsidP="00074E05">
      <w:pPr>
        <w:pStyle w:val="a3"/>
        <w:ind w:left="0"/>
        <w:rPr>
          <w:rFonts w:eastAsia="SimSun"/>
        </w:rPr>
      </w:pPr>
    </w:p>
    <w:p w14:paraId="7975995E" w14:textId="77777777" w:rsidR="001C0CC6" w:rsidRPr="004507E0" w:rsidRDefault="001467CD" w:rsidP="00074E05">
      <w:pPr>
        <w:rPr>
          <w:rFonts w:eastAsia="SimSun"/>
          <w:i/>
        </w:rPr>
      </w:pPr>
      <w:r w:rsidRPr="004507E0">
        <w:rPr>
          <w:rFonts w:eastAsia="SimSun"/>
          <w:i/>
        </w:rPr>
        <w:t>Infekcijas</w:t>
      </w:r>
    </w:p>
    <w:p w14:paraId="2F89A9C7" w14:textId="3B14AA9F" w:rsidR="001C0CC6" w:rsidRPr="004507E0" w:rsidRDefault="001467CD" w:rsidP="000173AF">
      <w:pPr>
        <w:pStyle w:val="a3"/>
        <w:ind w:left="0"/>
        <w:jc w:val="both"/>
        <w:rPr>
          <w:rFonts w:eastAsia="SimSun"/>
        </w:rPr>
      </w:pPr>
      <w:r w:rsidRPr="004507E0">
        <w:rPr>
          <w:rFonts w:eastAsia="SimSun"/>
        </w:rPr>
        <w:t xml:space="preserve">Sešus mēnešus ilgos kontrolētos pētījumos visu infekciju rādītājs, kas novērotas, lietojot </w:t>
      </w:r>
      <w:r w:rsidR="00720B10">
        <w:rPr>
          <w:rFonts w:eastAsia="SimSun"/>
        </w:rPr>
        <w:t>tocilizumabu</w:t>
      </w:r>
      <w:r w:rsidRPr="004507E0">
        <w:rPr>
          <w:rFonts w:eastAsia="SimSun"/>
        </w:rPr>
        <w:t xml:space="preserve"> </w:t>
      </w:r>
      <w:r w:rsidR="00ED2C00" w:rsidRPr="004507E0">
        <w:rPr>
          <w:rFonts w:eastAsia="SimSun"/>
        </w:rPr>
        <w:t>8 </w:t>
      </w:r>
      <w:r w:rsidRPr="004507E0">
        <w:rPr>
          <w:rFonts w:eastAsia="SimSun"/>
        </w:rPr>
        <w:t xml:space="preserve">mg/kg un DMARD, bija 127 gadījumi uz 100 pacientgadiem, salīdzinot ar 112 gadījumiem uz 100 pacientgadiem placebo un DMARD grupā. Ilgstošai iedarbībai pakļautā populācijā kopējais infekciju rādītājs, lietojot </w:t>
      </w:r>
      <w:r w:rsidR="00720B10">
        <w:rPr>
          <w:rFonts w:eastAsia="SimSun"/>
        </w:rPr>
        <w:t>tocilizumabu</w:t>
      </w:r>
      <w:r w:rsidRPr="004507E0">
        <w:rPr>
          <w:rFonts w:eastAsia="SimSun"/>
        </w:rPr>
        <w:t>, bija 108 gadījumi uz 100 pacientgadu ilgu lietošanu.</w:t>
      </w:r>
    </w:p>
    <w:p w14:paraId="4F43103B" w14:textId="77777777" w:rsidR="001C0CC6" w:rsidRPr="004507E0" w:rsidRDefault="001C0CC6" w:rsidP="00074E05">
      <w:pPr>
        <w:pStyle w:val="a3"/>
        <w:ind w:left="0"/>
        <w:rPr>
          <w:rFonts w:eastAsia="SimSun"/>
        </w:rPr>
      </w:pPr>
    </w:p>
    <w:p w14:paraId="5AD29893" w14:textId="617ED408" w:rsidR="001C0CC6" w:rsidRPr="004507E0" w:rsidRDefault="001467CD" w:rsidP="000173AF">
      <w:pPr>
        <w:pStyle w:val="a3"/>
        <w:ind w:left="0"/>
        <w:rPr>
          <w:rFonts w:eastAsia="SimSun"/>
        </w:rPr>
      </w:pPr>
      <w:r w:rsidRPr="004507E0">
        <w:rPr>
          <w:rFonts w:eastAsia="SimSun"/>
        </w:rPr>
        <w:t xml:space="preserve">Sešus mēnešus ilgos kontrolētos klīniskos pētījumos nopietnu infekciju rādītājs, lietojot </w:t>
      </w:r>
      <w:r w:rsidR="00720B10">
        <w:rPr>
          <w:rFonts w:eastAsia="SimSun"/>
        </w:rPr>
        <w:t>tocilizumabu</w:t>
      </w:r>
      <w:r w:rsidRPr="004507E0">
        <w:rPr>
          <w:rFonts w:eastAsia="SimSun"/>
        </w:rPr>
        <w:t xml:space="preserve"> </w:t>
      </w:r>
      <w:r w:rsidR="00ED2C00" w:rsidRPr="004507E0">
        <w:rPr>
          <w:rFonts w:eastAsia="SimSun"/>
        </w:rPr>
        <w:t>8 </w:t>
      </w:r>
      <w:r w:rsidRPr="004507E0">
        <w:rPr>
          <w:rFonts w:eastAsia="SimSun"/>
        </w:rPr>
        <w:t>mg/kg un DMARD, bija 5,3 gadījumi uz 100 pacientgadiem, salīdzinot ar 3,9 gadījumiem uz 100</w:t>
      </w:r>
      <w:r w:rsidR="00ED2C00" w:rsidRPr="004507E0">
        <w:rPr>
          <w:rFonts w:eastAsia="SimSun"/>
        </w:rPr>
        <w:t> </w:t>
      </w:r>
      <w:r w:rsidRPr="004507E0">
        <w:rPr>
          <w:rFonts w:eastAsia="SimSun"/>
        </w:rPr>
        <w:t>pacientgadiem placebo un DMARD grupā. Monoterapijas pētījumā nopietnu infekciju rādītājs bija 3,</w:t>
      </w:r>
      <w:r w:rsidR="00ED2C00" w:rsidRPr="004507E0">
        <w:rPr>
          <w:rFonts w:eastAsia="SimSun"/>
        </w:rPr>
        <w:t>6 </w:t>
      </w:r>
      <w:r w:rsidRPr="004507E0">
        <w:rPr>
          <w:rFonts w:eastAsia="SimSun"/>
        </w:rPr>
        <w:t xml:space="preserve">gadījumi uz 100 pacientgadiem </w:t>
      </w:r>
      <w:r w:rsidR="00043A73">
        <w:rPr>
          <w:rFonts w:eastAsia="SimSun"/>
        </w:rPr>
        <w:t>tocilizumab</w:t>
      </w:r>
      <w:r w:rsidR="00043A73" w:rsidRPr="004507E0">
        <w:rPr>
          <w:rFonts w:eastAsia="SimSun"/>
        </w:rPr>
        <w:t>a</w:t>
      </w:r>
      <w:r w:rsidRPr="004507E0">
        <w:rPr>
          <w:rFonts w:eastAsia="SimSun"/>
        </w:rPr>
        <w:t xml:space="preserve"> grupā un 1,5 gadījumi uz 100 pacientgadu ilgu lietošanu MTX grupā.</w:t>
      </w:r>
    </w:p>
    <w:p w14:paraId="5C3423E1" w14:textId="77777777" w:rsidR="00BA6180" w:rsidRPr="004507E0" w:rsidRDefault="00BA6180" w:rsidP="00074E05">
      <w:pPr>
        <w:pStyle w:val="a3"/>
        <w:ind w:left="0"/>
        <w:rPr>
          <w:rFonts w:eastAsia="SimSun"/>
        </w:rPr>
      </w:pPr>
    </w:p>
    <w:p w14:paraId="57515ED4" w14:textId="77777777" w:rsidR="001C0CC6" w:rsidRPr="004507E0" w:rsidRDefault="001467CD" w:rsidP="00074E05">
      <w:pPr>
        <w:pStyle w:val="a3"/>
        <w:ind w:left="0"/>
        <w:rPr>
          <w:rFonts w:eastAsia="SimSun"/>
        </w:rPr>
      </w:pPr>
      <w:r w:rsidRPr="004507E0">
        <w:rPr>
          <w:rFonts w:eastAsia="SimSun"/>
        </w:rPr>
        <w:t xml:space="preserve">Visu iedarbībai pakļauto pacientu populācijā kopējais nopietnu infekciju rādītājs bija 4,7 gadījumi uz 100 pacientgadiem. Novērotās nopietnās infekcijas, dažas no kurām bija ar letālu iznākumu, ietvēra pneimoniju, celulītu, </w:t>
      </w:r>
      <w:r w:rsidRPr="004507E0">
        <w:rPr>
          <w:rFonts w:eastAsia="SimSun"/>
          <w:i/>
        </w:rPr>
        <w:t>herpes zoster</w:t>
      </w:r>
      <w:r w:rsidRPr="004507E0">
        <w:rPr>
          <w:rFonts w:eastAsia="SimSun"/>
        </w:rPr>
        <w:t>, gastroenterītu, divertikulītu, sepsi un bakteriālu artrītu. Ziņots arī par oportūnistiskām infekcijām.</w:t>
      </w:r>
    </w:p>
    <w:p w14:paraId="67AFE107" w14:textId="77777777" w:rsidR="001C0CC6" w:rsidRPr="004507E0" w:rsidRDefault="001C0CC6" w:rsidP="00074E05">
      <w:pPr>
        <w:pStyle w:val="a3"/>
        <w:ind w:left="0"/>
        <w:rPr>
          <w:rFonts w:eastAsia="SimSun"/>
        </w:rPr>
      </w:pPr>
    </w:p>
    <w:p w14:paraId="6158A69A" w14:textId="77777777" w:rsidR="001C0CC6" w:rsidRPr="004507E0" w:rsidRDefault="001467CD" w:rsidP="00074E05">
      <w:pPr>
        <w:rPr>
          <w:rFonts w:eastAsia="SimSun"/>
          <w:i/>
        </w:rPr>
      </w:pPr>
      <w:r w:rsidRPr="004507E0">
        <w:rPr>
          <w:rFonts w:eastAsia="SimSun"/>
          <w:i/>
        </w:rPr>
        <w:t>Intersticiāla plaušu slimība</w:t>
      </w:r>
    </w:p>
    <w:p w14:paraId="20FC52B7" w14:textId="77777777" w:rsidR="001C0CC6" w:rsidRPr="004507E0" w:rsidRDefault="001467CD" w:rsidP="00074E05">
      <w:pPr>
        <w:pStyle w:val="a3"/>
        <w:ind w:left="0"/>
        <w:rPr>
          <w:rFonts w:eastAsia="SimSun"/>
        </w:rPr>
      </w:pPr>
      <w:r w:rsidRPr="004507E0">
        <w:rPr>
          <w:rFonts w:eastAsia="SimSun"/>
        </w:rPr>
        <w:t>Plaušu darbības traucējumi var paaugstināt infekciju attīstības risku. Pēcreģistrācijas periodā ir aprakstīta intersticiāla plaušu slimība (tajā skaitā pneimonīts un plaušu fibroze), dažkārt ar letālu iznākumu.</w:t>
      </w:r>
    </w:p>
    <w:p w14:paraId="0AFDF81F" w14:textId="77777777" w:rsidR="00BA6180" w:rsidRPr="004507E0" w:rsidRDefault="00BA6180" w:rsidP="00074E05">
      <w:pPr>
        <w:rPr>
          <w:rFonts w:eastAsia="SimSun"/>
          <w:i/>
        </w:rPr>
      </w:pPr>
    </w:p>
    <w:p w14:paraId="4C24753C" w14:textId="77777777" w:rsidR="001C0CC6" w:rsidRPr="004507E0" w:rsidRDefault="001467CD" w:rsidP="00074E05">
      <w:pPr>
        <w:rPr>
          <w:rFonts w:eastAsia="SimSun"/>
          <w:i/>
        </w:rPr>
      </w:pPr>
      <w:r w:rsidRPr="004507E0">
        <w:rPr>
          <w:rFonts w:eastAsia="SimSun"/>
          <w:i/>
        </w:rPr>
        <w:t>Kuņģa-zarnu trakta perforācija</w:t>
      </w:r>
    </w:p>
    <w:p w14:paraId="58A0E375" w14:textId="71339004" w:rsidR="001C0CC6" w:rsidRPr="004507E0" w:rsidRDefault="001467CD" w:rsidP="00AC7559">
      <w:pPr>
        <w:pStyle w:val="a3"/>
        <w:widowControl/>
        <w:ind w:left="0"/>
        <w:rPr>
          <w:rFonts w:eastAsia="SimSun"/>
        </w:rPr>
      </w:pPr>
      <w:r w:rsidRPr="004507E0">
        <w:rPr>
          <w:rFonts w:eastAsia="SimSun"/>
        </w:rPr>
        <w:t xml:space="preserve">Sešus mēnešus ilgos kontrolētos klīniskos pētījumos lietojot </w:t>
      </w:r>
      <w:r w:rsidR="00043A73">
        <w:rPr>
          <w:rFonts w:eastAsia="SimSun"/>
        </w:rPr>
        <w:t>tocilizumabu</w:t>
      </w:r>
      <w:r w:rsidRPr="004507E0">
        <w:rPr>
          <w:rFonts w:eastAsia="SimSun"/>
        </w:rPr>
        <w:t xml:space="preserve">, kuņģa – zarnu trakta perforācijas </w:t>
      </w:r>
      <w:r w:rsidR="00D3509F" w:rsidRPr="004507E0">
        <w:rPr>
          <w:rFonts w:eastAsia="SimSun"/>
        </w:rPr>
        <w:t xml:space="preserve">kopējais </w:t>
      </w:r>
      <w:r w:rsidRPr="004507E0">
        <w:rPr>
          <w:rFonts w:eastAsia="SimSun"/>
        </w:rPr>
        <w:t xml:space="preserve">rādītājs bija 0,26 gadījumi uz 100 pacientgadiem. Ilgstošai iedarbībai pakļautajā populācijā kuņģa – zarnu trakta perforācijas </w:t>
      </w:r>
      <w:r w:rsidR="000D54E2" w:rsidRPr="004507E0">
        <w:rPr>
          <w:rFonts w:eastAsia="SimSun"/>
        </w:rPr>
        <w:t xml:space="preserve">kopējais </w:t>
      </w:r>
      <w:r w:rsidRPr="004507E0">
        <w:rPr>
          <w:rFonts w:eastAsia="SimSun"/>
        </w:rPr>
        <w:t xml:space="preserve">rādītājs bija 0,28 gadījumi uz 100 pacientgadiem. Kuņģa – zarnu trakta perforācija </w:t>
      </w:r>
      <w:r w:rsidR="00043A73">
        <w:rPr>
          <w:rFonts w:eastAsia="SimSun"/>
        </w:rPr>
        <w:t>tocilizumaba</w:t>
      </w:r>
      <w:r w:rsidRPr="004507E0">
        <w:rPr>
          <w:rFonts w:eastAsia="SimSun"/>
        </w:rPr>
        <w:t xml:space="preserve"> lietošanas laikā galvenokārt aprakstīta kā divertikulītakomplikācijas, ietverot ģeneralizētu strutainu peritonītu, kuņģa-zarnu trakta apakšējās daļas perforāciju, fistulu un abscesu.</w:t>
      </w:r>
    </w:p>
    <w:p w14:paraId="2F42DE24" w14:textId="77777777" w:rsidR="001C0CC6" w:rsidRPr="004507E0" w:rsidRDefault="001C0CC6" w:rsidP="00074E05">
      <w:pPr>
        <w:pStyle w:val="a3"/>
        <w:ind w:left="0"/>
        <w:rPr>
          <w:rFonts w:eastAsia="SimSun"/>
        </w:rPr>
      </w:pPr>
    </w:p>
    <w:p w14:paraId="3350CE5D" w14:textId="77777777" w:rsidR="001C0CC6" w:rsidRPr="004507E0" w:rsidRDefault="001467CD" w:rsidP="00074E05">
      <w:pPr>
        <w:rPr>
          <w:rFonts w:eastAsia="SimSun"/>
          <w:i/>
        </w:rPr>
      </w:pPr>
      <w:r w:rsidRPr="004507E0">
        <w:rPr>
          <w:rFonts w:eastAsia="SimSun"/>
          <w:i/>
        </w:rPr>
        <w:t>Ar infūziju saistītas reakcijas</w:t>
      </w:r>
    </w:p>
    <w:p w14:paraId="3E09A3F8" w14:textId="77777777" w:rsidR="001C0CC6" w:rsidRPr="004507E0" w:rsidRDefault="001467CD" w:rsidP="00074E05">
      <w:pPr>
        <w:pStyle w:val="a3"/>
        <w:ind w:left="0"/>
        <w:rPr>
          <w:rFonts w:eastAsia="SimSun"/>
        </w:rPr>
      </w:pPr>
      <w:r w:rsidRPr="004507E0">
        <w:rPr>
          <w:rFonts w:eastAsia="SimSun"/>
        </w:rPr>
        <w:t>Sešus mēnešus ilgos kontrolētos pētījumos ar infūziju saistītas blakusparādības (atsevišķi traucējumi, kas rodas infūzijas laikā vai 24 stundu laikā pēc tās), novērotas 6,9% pacientu tocilizumaba 8 mg/kg un DMARD grupā un 5,1% pacientu placebo un DMARD grupā. Galvenais infūzijas laikā novērotais traucējums bija hipertensija; traucējumi, par kuriem ziņots 24 stundu laikā pēc infūzijas pabeigšanas, bija galvassāpes un ādas reakcijas (izsitumi, nātrene). Šie traucējumi neierobežoja ārstēšanu.</w:t>
      </w:r>
    </w:p>
    <w:p w14:paraId="12E4474D" w14:textId="77777777" w:rsidR="001C0CC6" w:rsidRPr="004507E0" w:rsidRDefault="001C0CC6" w:rsidP="00074E05">
      <w:pPr>
        <w:pStyle w:val="a3"/>
        <w:ind w:left="0"/>
        <w:rPr>
          <w:rFonts w:eastAsia="SimSun"/>
        </w:rPr>
      </w:pPr>
    </w:p>
    <w:p w14:paraId="5A8FFF28" w14:textId="323B7702" w:rsidR="001C0CC6" w:rsidRPr="004507E0" w:rsidRDefault="001467CD" w:rsidP="00074E05">
      <w:pPr>
        <w:pStyle w:val="a3"/>
        <w:ind w:left="0"/>
        <w:rPr>
          <w:rFonts w:eastAsia="SimSun"/>
        </w:rPr>
      </w:pPr>
      <w:r w:rsidRPr="004507E0">
        <w:rPr>
          <w:rFonts w:eastAsia="SimSun"/>
        </w:rPr>
        <w:t xml:space="preserve">Anafilaktisko reakciju rādītājs(rodas kopumā 6/3778 pacientiem, 0,2%), lietojot 4 mg/kg devu, bija vairākas reizes lielāks nekā lietojot 8 mg/kg devu. Par klīniski nozīmīgām paaugstinātas jutības reakcijām saistībā ar tocilizumaba lietošanu, kuru dēļ nepieciešama terapijas pārtraukšana, ziņots kopumā 13 no 3778 pacientiem (0,3%) kontrolētos un atklātos klīniskos pētījumos ar </w:t>
      </w:r>
      <w:r w:rsidR="00043A73">
        <w:rPr>
          <w:rFonts w:eastAsia="SimSun"/>
        </w:rPr>
        <w:t>tocilizumabu</w:t>
      </w:r>
      <w:r w:rsidRPr="004507E0">
        <w:rPr>
          <w:rFonts w:eastAsia="SimSun"/>
        </w:rPr>
        <w:t xml:space="preserve"> ārstētiem pacientiem. Šīs reakcijas parasti tika novērotas 2. – 5. </w:t>
      </w:r>
      <w:r w:rsidR="00D117AB">
        <w:rPr>
          <w:rFonts w:eastAsia="SimSun"/>
        </w:rPr>
        <w:t>tocilizumaba</w:t>
      </w:r>
      <w:r w:rsidRPr="004507E0">
        <w:rPr>
          <w:rFonts w:eastAsia="SimSun"/>
        </w:rPr>
        <w:t xml:space="preserve"> infūzijas laikā (skatīt 4.4. apakšpunktu). Pēcreģistrācijas periodā ziņots par letālu anafilakses gadījumu intravenozi lietojama </w:t>
      </w:r>
      <w:r w:rsidR="00043A73">
        <w:rPr>
          <w:rFonts w:eastAsia="SimSun"/>
        </w:rPr>
        <w:t>tocilizumab</w:t>
      </w:r>
      <w:r w:rsidR="00043A73" w:rsidRPr="004507E0">
        <w:rPr>
          <w:rFonts w:eastAsia="SimSun"/>
        </w:rPr>
        <w:t>a</w:t>
      </w:r>
      <w:r w:rsidRPr="004507E0">
        <w:rPr>
          <w:rFonts w:eastAsia="SimSun"/>
        </w:rPr>
        <w:t xml:space="preserve"> terapijas laikā (skatīt 4.4. apakšpunktu).</w:t>
      </w:r>
    </w:p>
    <w:p w14:paraId="613C857C" w14:textId="77777777" w:rsidR="00BA6180" w:rsidRPr="004507E0" w:rsidRDefault="00BA6180" w:rsidP="00074E05">
      <w:pPr>
        <w:rPr>
          <w:rFonts w:eastAsia="SimSun"/>
          <w:i/>
        </w:rPr>
      </w:pPr>
    </w:p>
    <w:p w14:paraId="5A89D312" w14:textId="77777777" w:rsidR="00FB5404" w:rsidRPr="004507E0" w:rsidRDefault="00FB5404" w:rsidP="00074E05">
      <w:pPr>
        <w:rPr>
          <w:rFonts w:eastAsia="SimSun"/>
          <w:i/>
        </w:rPr>
      </w:pPr>
      <w:r w:rsidRPr="004507E0">
        <w:rPr>
          <w:rFonts w:eastAsia="SimSun"/>
          <w:i/>
        </w:rPr>
        <w:t>Hematoloģiskās patoloģijas</w:t>
      </w:r>
    </w:p>
    <w:p w14:paraId="74733852" w14:textId="77777777" w:rsidR="001C0CC6" w:rsidRPr="004507E0" w:rsidRDefault="001467CD" w:rsidP="00074E05">
      <w:pPr>
        <w:rPr>
          <w:rFonts w:eastAsia="SimSun"/>
          <w:i/>
        </w:rPr>
      </w:pPr>
      <w:r w:rsidRPr="004507E0">
        <w:rPr>
          <w:rFonts w:eastAsia="SimSun"/>
          <w:i/>
        </w:rPr>
        <w:t>Neitrofilie leikocīti</w:t>
      </w:r>
    </w:p>
    <w:p w14:paraId="03449961" w14:textId="6B1594FB" w:rsidR="001C0CC6" w:rsidRPr="004507E0" w:rsidRDefault="001467CD" w:rsidP="00C07949">
      <w:pPr>
        <w:pStyle w:val="a3"/>
        <w:ind w:left="0"/>
        <w:rPr>
          <w:rFonts w:eastAsia="SimSun"/>
        </w:rPr>
      </w:pPr>
      <w:r w:rsidRPr="004507E0">
        <w:rPr>
          <w:rFonts w:eastAsia="SimSun"/>
        </w:rPr>
        <w:t>Sešus mēnešus ilgos kontrolētos pētījumos neitrofilo leikocītu skaita samazināšanos zem 1 x</w:t>
      </w:r>
      <w:r w:rsidR="00BA6180" w:rsidRPr="004507E0">
        <w:rPr>
          <w:rFonts w:eastAsia="SimSun"/>
        </w:rPr>
        <w:t xml:space="preserve"> </w:t>
      </w:r>
      <w:r w:rsidRPr="004507E0">
        <w:rPr>
          <w:rFonts w:eastAsia="SimSun"/>
        </w:rPr>
        <w:t>10</w:t>
      </w:r>
      <w:r w:rsidRPr="004507E0">
        <w:rPr>
          <w:rFonts w:eastAsia="SimSun"/>
          <w:vertAlign w:val="superscript"/>
        </w:rPr>
        <w:t>9</w:t>
      </w:r>
      <w:r w:rsidRPr="004507E0">
        <w:rPr>
          <w:rFonts w:eastAsia="SimSun"/>
        </w:rPr>
        <w:t>/l</w:t>
      </w:r>
      <w:r w:rsidR="00C07949" w:rsidRPr="004507E0">
        <w:rPr>
          <w:rFonts w:eastAsia="SimSun"/>
        </w:rPr>
        <w:t> </w:t>
      </w:r>
      <w:r w:rsidRPr="004507E0">
        <w:rPr>
          <w:rFonts w:eastAsia="SimSun"/>
        </w:rPr>
        <w:t xml:space="preserve">konstatēja 3,4% pacientu, kuri saņēma </w:t>
      </w:r>
      <w:r w:rsidR="00AD1CDB">
        <w:rPr>
          <w:rFonts w:eastAsia="SimSun"/>
        </w:rPr>
        <w:t>tocilizumabu</w:t>
      </w:r>
      <w:r w:rsidRPr="004507E0">
        <w:rPr>
          <w:rFonts w:eastAsia="SimSun"/>
        </w:rPr>
        <w:t xml:space="preserve"> 8 mg/kg un DMARD, salīdzinot ar &lt; 0,1% pacientu, kuri saņēma placebo un DMARD. Aptuveni pusei pacientu, kuriem ANS samazinājās</w:t>
      </w:r>
      <w:r w:rsidR="00C07949" w:rsidRPr="004507E0">
        <w:rPr>
          <w:rFonts w:eastAsia="SimSun"/>
        </w:rPr>
        <w:t xml:space="preserve"> </w:t>
      </w:r>
      <w:r w:rsidRPr="004507E0">
        <w:rPr>
          <w:rFonts w:eastAsia="SimSun"/>
        </w:rPr>
        <w:t xml:space="preserve">&lt; 1 x 10 </w:t>
      </w:r>
      <w:r w:rsidRPr="004507E0">
        <w:rPr>
          <w:rFonts w:eastAsia="SimSun"/>
          <w:vertAlign w:val="superscript"/>
        </w:rPr>
        <w:t>9</w:t>
      </w:r>
      <w:r w:rsidRPr="004507E0">
        <w:rPr>
          <w:rFonts w:eastAsia="SimSun"/>
        </w:rPr>
        <w:t>/l, tas notika 8 nedēļu laikā pēc ārstēšanas uzsākšanas. Par samazināšanos zem 0,5 x 10</w:t>
      </w:r>
      <w:r w:rsidRPr="004507E0">
        <w:rPr>
          <w:rFonts w:eastAsia="SimSun"/>
          <w:vertAlign w:val="superscript"/>
        </w:rPr>
        <w:t>9</w:t>
      </w:r>
      <w:r w:rsidRPr="004507E0">
        <w:rPr>
          <w:rFonts w:eastAsia="SimSun"/>
        </w:rPr>
        <w:t xml:space="preserve"> / l tika ziņots 0,3% pacientu, kuri saņēma </w:t>
      </w:r>
      <w:r w:rsidR="00AD1CDB">
        <w:rPr>
          <w:rFonts w:eastAsia="SimSun"/>
        </w:rPr>
        <w:t>tocilizumabu</w:t>
      </w:r>
      <w:r w:rsidRPr="004507E0">
        <w:rPr>
          <w:rFonts w:eastAsia="SimSun"/>
        </w:rPr>
        <w:t xml:space="preserve"> 8 mg/kg un DMARD. Neitropēnijas gadījumos ir aprakstītas infekcijas.</w:t>
      </w:r>
    </w:p>
    <w:p w14:paraId="79BCCDD1" w14:textId="77777777" w:rsidR="00BA6180" w:rsidRPr="004507E0" w:rsidRDefault="00BA6180" w:rsidP="00074E05">
      <w:pPr>
        <w:pStyle w:val="a3"/>
        <w:ind w:left="0"/>
        <w:rPr>
          <w:rFonts w:eastAsia="SimSun"/>
        </w:rPr>
      </w:pPr>
    </w:p>
    <w:p w14:paraId="5B30B1E1" w14:textId="77777777" w:rsidR="001C0CC6" w:rsidRPr="004507E0" w:rsidRDefault="001467CD" w:rsidP="00074E05">
      <w:pPr>
        <w:pStyle w:val="a3"/>
        <w:ind w:left="0"/>
        <w:rPr>
          <w:rFonts w:eastAsia="SimSun"/>
        </w:rPr>
      </w:pPr>
      <w:r w:rsidRPr="004507E0">
        <w:rPr>
          <w:rFonts w:eastAsia="SimSun"/>
        </w:rPr>
        <w:t>Dubultmaskētā kontroles periodā pakļaujot pacientus ilgstošai zāļu iedarbībai, neitrofilo leikocītu skaita samazināšanās veids un sastopamība saglabājās atbilstoši tam, kāds tika novērots 6 mēnešus ilgo kontrolēto klīnisko pētījumu laikā.</w:t>
      </w:r>
    </w:p>
    <w:p w14:paraId="7624E551" w14:textId="77777777" w:rsidR="001C0CC6" w:rsidRPr="004507E0" w:rsidRDefault="001C0CC6" w:rsidP="00074E05">
      <w:pPr>
        <w:pStyle w:val="a3"/>
        <w:ind w:left="0"/>
        <w:rPr>
          <w:rFonts w:eastAsia="SimSun"/>
        </w:rPr>
      </w:pPr>
    </w:p>
    <w:p w14:paraId="007E59CD" w14:textId="77777777" w:rsidR="001C0CC6" w:rsidRPr="004507E0" w:rsidRDefault="001467CD" w:rsidP="00074E05">
      <w:pPr>
        <w:rPr>
          <w:rFonts w:eastAsia="SimSun"/>
          <w:i/>
        </w:rPr>
      </w:pPr>
      <w:r w:rsidRPr="004507E0">
        <w:rPr>
          <w:rFonts w:eastAsia="SimSun"/>
          <w:i/>
        </w:rPr>
        <w:t>Trombocīti</w:t>
      </w:r>
    </w:p>
    <w:p w14:paraId="0A47CD3E" w14:textId="3601461D" w:rsidR="001C0CC6" w:rsidRPr="004507E0" w:rsidRDefault="001467CD" w:rsidP="00074E05">
      <w:pPr>
        <w:pStyle w:val="a3"/>
        <w:ind w:left="0"/>
        <w:rPr>
          <w:rFonts w:eastAsia="SimSun"/>
        </w:rPr>
      </w:pPr>
      <w:r w:rsidRPr="004507E0">
        <w:rPr>
          <w:rFonts w:eastAsia="SimSun"/>
        </w:rPr>
        <w:t>Sešus mēnešus ilgos kontrolētos pētījumos trombocītu skaita samazināšanos zem 100 x 10</w:t>
      </w:r>
      <w:r w:rsidRPr="004507E0">
        <w:rPr>
          <w:rFonts w:eastAsia="SimSun"/>
          <w:vertAlign w:val="superscript"/>
        </w:rPr>
        <w:t>3</w:t>
      </w:r>
      <w:r w:rsidRPr="004507E0">
        <w:rPr>
          <w:rFonts w:eastAsia="SimSun"/>
        </w:rPr>
        <w:t xml:space="preserve"> /</w:t>
      </w:r>
      <w:r w:rsidR="00471659" w:rsidRPr="004507E0">
        <w:rPr>
          <w:rFonts w:eastAsia="SimSun"/>
        </w:rPr>
        <w:t>μ</w:t>
      </w:r>
      <w:r w:rsidRPr="004507E0">
        <w:rPr>
          <w:rFonts w:eastAsia="SimSun"/>
        </w:rPr>
        <w:t xml:space="preserve">l konstatēja 1,7% pacientu, kuri saņēma </w:t>
      </w:r>
      <w:r w:rsidR="00AD1CDB">
        <w:rPr>
          <w:rFonts w:eastAsia="SimSun"/>
        </w:rPr>
        <w:t>tocilizumabu</w:t>
      </w:r>
      <w:r w:rsidRPr="004507E0">
        <w:rPr>
          <w:rFonts w:eastAsia="SimSun"/>
        </w:rPr>
        <w:t xml:space="preserve"> 8 mg/kg un DMARD, salīdzinot ar &lt; 1% pacientu, kuri saņēma placebo un DMARD. Šī samazināšanās nebija saistīta ar asiņošanu.</w:t>
      </w:r>
    </w:p>
    <w:p w14:paraId="7F9966BD" w14:textId="77777777" w:rsidR="001C0CC6" w:rsidRPr="004507E0" w:rsidRDefault="001C0CC6" w:rsidP="00074E05">
      <w:pPr>
        <w:pStyle w:val="a3"/>
        <w:ind w:left="0"/>
        <w:rPr>
          <w:rFonts w:eastAsia="SimSun"/>
        </w:rPr>
      </w:pPr>
    </w:p>
    <w:p w14:paraId="3B07543D" w14:textId="77777777" w:rsidR="001C0CC6" w:rsidRPr="004507E0" w:rsidRDefault="001467CD" w:rsidP="00074E05">
      <w:pPr>
        <w:pStyle w:val="a3"/>
        <w:ind w:left="0"/>
        <w:rPr>
          <w:rFonts w:eastAsia="SimSun"/>
        </w:rPr>
      </w:pPr>
      <w:r w:rsidRPr="004507E0">
        <w:rPr>
          <w:rFonts w:eastAsia="SimSun"/>
        </w:rPr>
        <w:t>Dubultmaskētā kontroles periodā pakļaujot pacientus ilgstošai zāļu iedarbībai, trombocītu skaita samazināšanās veids un sastopamība saglabājās tāda pati, kāda tika novērota 6 mēnešus ilgo kontrolēto klīnisko pētījumu laikā.</w:t>
      </w:r>
    </w:p>
    <w:p w14:paraId="233775DD" w14:textId="77777777" w:rsidR="00BA6180" w:rsidRPr="004507E0" w:rsidRDefault="00BA6180" w:rsidP="00074E05">
      <w:pPr>
        <w:pStyle w:val="a3"/>
        <w:ind w:left="0"/>
        <w:rPr>
          <w:rFonts w:eastAsia="SimSun"/>
        </w:rPr>
      </w:pPr>
    </w:p>
    <w:p w14:paraId="21B160A0" w14:textId="77777777" w:rsidR="001C0CC6" w:rsidRPr="004507E0" w:rsidRDefault="001467CD" w:rsidP="00074E05">
      <w:pPr>
        <w:pStyle w:val="a3"/>
        <w:ind w:left="0"/>
        <w:rPr>
          <w:rFonts w:eastAsia="SimSun"/>
        </w:rPr>
      </w:pPr>
      <w:r w:rsidRPr="004507E0">
        <w:rPr>
          <w:rFonts w:eastAsia="SimSun"/>
        </w:rPr>
        <w:t>Pēcreģistrācijas periodā ļoti retos gadījumos novērota pancitopēnija.</w:t>
      </w:r>
    </w:p>
    <w:p w14:paraId="2CD49C97" w14:textId="77777777" w:rsidR="001C0CC6" w:rsidRPr="004507E0" w:rsidRDefault="001C0CC6" w:rsidP="00074E05">
      <w:pPr>
        <w:pStyle w:val="a3"/>
        <w:ind w:left="0"/>
        <w:rPr>
          <w:rFonts w:eastAsia="SimSun"/>
        </w:rPr>
      </w:pPr>
    </w:p>
    <w:p w14:paraId="738804C0" w14:textId="77777777" w:rsidR="001C0CC6" w:rsidRPr="004507E0" w:rsidRDefault="001467CD" w:rsidP="00074E05">
      <w:pPr>
        <w:rPr>
          <w:rFonts w:eastAsia="SimSun"/>
          <w:i/>
        </w:rPr>
      </w:pPr>
      <w:r w:rsidRPr="004507E0">
        <w:rPr>
          <w:rFonts w:eastAsia="SimSun"/>
          <w:i/>
        </w:rPr>
        <w:t>Paaugstināts aknu transamināžu līmenis</w:t>
      </w:r>
    </w:p>
    <w:p w14:paraId="442B26EC" w14:textId="0D916A47" w:rsidR="001C0CC6" w:rsidRPr="004507E0" w:rsidRDefault="001467CD" w:rsidP="00074E05">
      <w:pPr>
        <w:pStyle w:val="a3"/>
        <w:ind w:left="0"/>
        <w:rPr>
          <w:rFonts w:eastAsia="SimSun"/>
        </w:rPr>
      </w:pPr>
      <w:r w:rsidRPr="004507E0">
        <w:rPr>
          <w:rFonts w:eastAsia="SimSun"/>
        </w:rPr>
        <w:t xml:space="preserve">Sešus mēnešus ilgos kontrolētos pētījumos īslaicīgu ALAT/ASAT līmeņa paaugstināšanos &gt; 3 NAR novēroja 2,1% pacientu, kuri lietoja </w:t>
      </w:r>
      <w:r w:rsidR="00AD1CDB">
        <w:rPr>
          <w:rFonts w:eastAsia="SimSun"/>
        </w:rPr>
        <w:t>tocilizumabu</w:t>
      </w:r>
      <w:r w:rsidRPr="004507E0">
        <w:rPr>
          <w:rFonts w:eastAsia="SimSun"/>
        </w:rPr>
        <w:t xml:space="preserve"> 8 mg/kg, salīdzinot ar 4,9% pacientu, kuri saņēma MTX, un 6,5% pacientu, kuri saņēma 8 mg/kg </w:t>
      </w:r>
      <w:r w:rsidR="00AD1CDB">
        <w:rPr>
          <w:rFonts w:eastAsia="SimSun"/>
        </w:rPr>
        <w:t>tocilizumab</w:t>
      </w:r>
      <w:r w:rsidR="00AD1CDB" w:rsidRPr="004507E0">
        <w:rPr>
          <w:rFonts w:eastAsia="SimSun"/>
        </w:rPr>
        <w:t>a</w:t>
      </w:r>
      <w:r w:rsidRPr="004507E0">
        <w:rPr>
          <w:rFonts w:eastAsia="SimSun"/>
        </w:rPr>
        <w:t xml:space="preserve"> un DMARD, salīdzinot ar 1,5% pacientu, kuri saņēma placebo un DMARD.</w:t>
      </w:r>
    </w:p>
    <w:p w14:paraId="4680F83C" w14:textId="77777777" w:rsidR="00BA6180" w:rsidRPr="004507E0" w:rsidRDefault="00BA6180" w:rsidP="00074E05">
      <w:pPr>
        <w:pStyle w:val="a3"/>
        <w:ind w:left="0"/>
        <w:rPr>
          <w:rFonts w:eastAsia="SimSun"/>
        </w:rPr>
      </w:pPr>
    </w:p>
    <w:p w14:paraId="34266B61" w14:textId="11EAF280" w:rsidR="001C0CC6" w:rsidRPr="004507E0" w:rsidRDefault="001467CD" w:rsidP="00074E05">
      <w:pPr>
        <w:pStyle w:val="a3"/>
        <w:ind w:left="0"/>
        <w:rPr>
          <w:rFonts w:eastAsia="SimSun"/>
        </w:rPr>
      </w:pPr>
      <w:r w:rsidRPr="004507E0">
        <w:rPr>
          <w:rFonts w:eastAsia="SimSun"/>
        </w:rPr>
        <w:t xml:space="preserve">Pievienojot </w:t>
      </w:r>
      <w:r w:rsidR="00AD1CDB">
        <w:rPr>
          <w:rFonts w:eastAsia="SimSun"/>
        </w:rPr>
        <w:t>tocilizumab</w:t>
      </w:r>
      <w:r w:rsidR="00AD1CDB" w:rsidRPr="004507E0">
        <w:rPr>
          <w:rFonts w:eastAsia="SimSun"/>
        </w:rPr>
        <w:t>a</w:t>
      </w:r>
      <w:r w:rsidRPr="004507E0">
        <w:rPr>
          <w:rFonts w:eastAsia="SimSun"/>
        </w:rPr>
        <w:t xml:space="preserve"> monoterapijai potenciāli hepatotoksiskus līdzekļus (piemēram, MTX), šādu enzīmu koncentrācijas paaugstināšanos novēroja biežāk. ALAT/ASAT līmeņa paaugstināšanos &gt;5 x NAR novēroja 0,7% pacientu, kuri saņēma </w:t>
      </w:r>
      <w:r w:rsidR="00AD1CDB">
        <w:rPr>
          <w:rFonts w:eastAsia="SimSun"/>
        </w:rPr>
        <w:t>tocilizumab</w:t>
      </w:r>
      <w:r w:rsidR="00AD1CDB" w:rsidRPr="004507E0">
        <w:rPr>
          <w:rFonts w:eastAsia="SimSun"/>
        </w:rPr>
        <w:t>a</w:t>
      </w:r>
      <w:r w:rsidRPr="004507E0">
        <w:rPr>
          <w:rFonts w:eastAsia="SimSun"/>
        </w:rPr>
        <w:t xml:space="preserve"> monoterapiju, un 1,4% pacientu, kuri saņēma</w:t>
      </w:r>
      <w:r w:rsidR="00AC7559">
        <w:rPr>
          <w:rFonts w:eastAsia="SimSun"/>
        </w:rPr>
        <w:t xml:space="preserve"> </w:t>
      </w:r>
      <w:r w:rsidR="00AD1CDB">
        <w:rPr>
          <w:rFonts w:eastAsia="SimSun"/>
        </w:rPr>
        <w:lastRenderedPageBreak/>
        <w:t>tocilizumab</w:t>
      </w:r>
      <w:r w:rsidR="0079178D">
        <w:rPr>
          <w:rFonts w:eastAsia="SimSun"/>
        </w:rPr>
        <w:t>u</w:t>
      </w:r>
      <w:r w:rsidRPr="004507E0">
        <w:rPr>
          <w:rFonts w:eastAsia="SimSun"/>
        </w:rPr>
        <w:t xml:space="preserve"> un DMARD, no kuriem lielākai daļai tocilizumaba terapija tika pilnīgi pārtraukta. Dubultmaskētā kontrolētā perioda laikā 6,2% pacientu, kurus ārstēja ar 8 mg/kg lielām </w:t>
      </w:r>
      <w:r w:rsidR="00AD1CDB">
        <w:rPr>
          <w:rFonts w:eastAsia="SimSun"/>
        </w:rPr>
        <w:t>tocilizumab</w:t>
      </w:r>
      <w:r w:rsidR="00AD1CDB" w:rsidRPr="004507E0">
        <w:rPr>
          <w:rFonts w:eastAsia="SimSun"/>
        </w:rPr>
        <w:t>a</w:t>
      </w:r>
      <w:r w:rsidRPr="004507E0">
        <w:rPr>
          <w:rFonts w:eastAsia="SimSun"/>
        </w:rPr>
        <w:t xml:space="preserve"> devām + DMARD, parasto laboratorisko rādītāju kontroles laikā konstatēja netiešā bilirubīna koncentrāciju, kas pārsniedz normas augstāko robežu. Pavisam 5,8% pacientu paaugstinātā netiešā bilirubīna koncentrācija NAR pārsniedza &gt; 1 līdz 2 reizes, bet 0,4% pacientu paaugstinātā koncentrācija NAR pārsniedza &gt; 2 reizes.</w:t>
      </w:r>
    </w:p>
    <w:p w14:paraId="40F24107" w14:textId="77777777" w:rsidR="001C0CC6" w:rsidRPr="004507E0" w:rsidRDefault="001C0CC6" w:rsidP="00074E05">
      <w:pPr>
        <w:pStyle w:val="a3"/>
        <w:ind w:left="0"/>
        <w:rPr>
          <w:rFonts w:eastAsia="SimSun"/>
        </w:rPr>
      </w:pPr>
    </w:p>
    <w:p w14:paraId="28B58CC0" w14:textId="77777777" w:rsidR="001C0CC6" w:rsidRPr="004507E0" w:rsidRDefault="001467CD" w:rsidP="00074E05">
      <w:pPr>
        <w:pStyle w:val="a3"/>
        <w:ind w:left="0"/>
        <w:rPr>
          <w:rFonts w:eastAsia="SimSun"/>
        </w:rPr>
      </w:pPr>
      <w:r w:rsidRPr="004507E0">
        <w:rPr>
          <w:rFonts w:eastAsia="SimSun"/>
        </w:rPr>
        <w:t>Dubultmaskētā kontroles periodā pakļaujot pacientus ilgstošai zāļu iedarbībai, ASAT/ALAT paaugstināšanās veids un sastopamība saglabājās atbilstoši tam, kāds novērots 6 mēnešus ilgo kontrolēto klīnisko pētījumu laikā.</w:t>
      </w:r>
    </w:p>
    <w:p w14:paraId="57E5681B" w14:textId="77777777" w:rsidR="001C0CC6" w:rsidRPr="004507E0" w:rsidRDefault="001C0CC6" w:rsidP="00074E05">
      <w:pPr>
        <w:pStyle w:val="a3"/>
        <w:ind w:left="0"/>
        <w:rPr>
          <w:rFonts w:eastAsia="SimSun"/>
        </w:rPr>
      </w:pPr>
    </w:p>
    <w:p w14:paraId="16D7C328" w14:textId="77777777" w:rsidR="001C0CC6" w:rsidRPr="004507E0" w:rsidRDefault="001467CD" w:rsidP="00074E05">
      <w:pPr>
        <w:rPr>
          <w:rFonts w:eastAsia="SimSun"/>
          <w:i/>
        </w:rPr>
      </w:pPr>
      <w:r w:rsidRPr="004507E0">
        <w:rPr>
          <w:rFonts w:eastAsia="SimSun"/>
          <w:i/>
        </w:rPr>
        <w:t>Lipīdu rādītāji</w:t>
      </w:r>
    </w:p>
    <w:p w14:paraId="6E2A28D4" w14:textId="6228D978" w:rsidR="001C0CC6" w:rsidRPr="004507E0" w:rsidRDefault="001467CD" w:rsidP="00AC7559">
      <w:pPr>
        <w:pStyle w:val="a3"/>
        <w:ind w:left="0"/>
        <w:rPr>
          <w:rFonts w:eastAsia="SimSun"/>
        </w:rPr>
      </w:pPr>
      <w:r w:rsidRPr="004507E0">
        <w:rPr>
          <w:rFonts w:eastAsia="SimSun"/>
        </w:rPr>
        <w:t xml:space="preserve">Sešus mēnešus ilgu kontrolētu klīnisko pētījumu laikā bieži ir novērots lipīdu rādītāju, piemēram, kopējā holesterīna, triglicerīdu, ZBL holesterīna un/vai ABL holesterīna koncentrāciju raksturojošo vērtību </w:t>
      </w:r>
      <w:r w:rsidR="00AE1246">
        <w:rPr>
          <w:rFonts w:eastAsia="SimSun"/>
        </w:rPr>
        <w:t>paaugstināšanās</w:t>
      </w:r>
      <w:r w:rsidRPr="004507E0">
        <w:rPr>
          <w:rFonts w:eastAsia="SimSun"/>
        </w:rPr>
        <w:t xml:space="preserve">. Veicot parasto laboratorisko kontroli, konstatēja, ka aptuveni 24% pacientu, kuri klīnisko pētījumu laikā saņēma </w:t>
      </w:r>
      <w:r w:rsidR="00AD1CDB">
        <w:rPr>
          <w:rFonts w:eastAsia="SimSun"/>
        </w:rPr>
        <w:t>tocilizumabu</w:t>
      </w:r>
      <w:r w:rsidRPr="004507E0">
        <w:rPr>
          <w:rFonts w:eastAsia="SimSun"/>
        </w:rPr>
        <w:t xml:space="preserve">, novēroja ilgstoši paaugstinātu kopējā holesterīna līmeni, kas bija ≥ 6,2 mmol/l, bet 15% pacientu novēroja ilgstoši paaugstinātu ZBL līmeni, kas bija </w:t>
      </w:r>
      <w:r w:rsidR="00ED2C00" w:rsidRPr="004507E0">
        <w:rPr>
          <w:rFonts w:eastAsia="SimSun"/>
        </w:rPr>
        <w:t>≥ </w:t>
      </w:r>
      <w:r w:rsidRPr="004507E0">
        <w:rPr>
          <w:rFonts w:eastAsia="SimSun"/>
        </w:rPr>
        <w:t>4,1</w:t>
      </w:r>
      <w:r w:rsidR="00C07949" w:rsidRPr="004507E0">
        <w:rPr>
          <w:rFonts w:eastAsia="SimSun"/>
        </w:rPr>
        <w:t> </w:t>
      </w:r>
      <w:r w:rsidRPr="004507E0">
        <w:rPr>
          <w:rFonts w:eastAsia="SimSun"/>
        </w:rPr>
        <w:t>mmol/l. Lipīdu līmeni raksturojošo rādītāju paaugstināšanās reaģēja uz terapiju ar lipīdu</w:t>
      </w:r>
      <w:r w:rsidR="00AC7559">
        <w:rPr>
          <w:rFonts w:eastAsia="SimSun"/>
        </w:rPr>
        <w:t xml:space="preserve"> </w:t>
      </w:r>
      <w:r w:rsidRPr="004507E0">
        <w:rPr>
          <w:rFonts w:eastAsia="SimSun"/>
        </w:rPr>
        <w:t>koncentrāciju pazeminošajiem līdzekļiem.</w:t>
      </w:r>
    </w:p>
    <w:p w14:paraId="626D3A09" w14:textId="77777777" w:rsidR="001C0CC6" w:rsidRPr="004507E0" w:rsidRDefault="001C0CC6" w:rsidP="00074E05">
      <w:pPr>
        <w:pStyle w:val="a3"/>
        <w:ind w:left="0"/>
        <w:rPr>
          <w:rFonts w:eastAsia="SimSun"/>
        </w:rPr>
      </w:pPr>
    </w:p>
    <w:p w14:paraId="13585033" w14:textId="77777777" w:rsidR="001C0CC6" w:rsidRPr="004507E0" w:rsidRDefault="001467CD" w:rsidP="00074E05">
      <w:pPr>
        <w:pStyle w:val="a3"/>
        <w:ind w:left="0"/>
        <w:rPr>
          <w:rFonts w:eastAsia="SimSun"/>
        </w:rPr>
      </w:pPr>
      <w:r w:rsidRPr="004507E0">
        <w:rPr>
          <w:rFonts w:eastAsia="SimSun"/>
        </w:rPr>
        <w:t>Dubultmaskētā kontroles periodā pakļaujot pacientus ilgstošai zāļu iedarbībai, lipīdu rādītāju vērtību paaugstināšanās veids un sastopamība saglabājās atbilstoši tam, kāda novērota 6 mēnešus ilgo kontrolēto klīnisko pētījumu laikā.</w:t>
      </w:r>
    </w:p>
    <w:p w14:paraId="3E0981B4" w14:textId="77777777" w:rsidR="00BA6180" w:rsidRPr="004507E0" w:rsidRDefault="00BA6180" w:rsidP="00074E05">
      <w:pPr>
        <w:rPr>
          <w:rFonts w:eastAsia="SimSun"/>
          <w:i/>
        </w:rPr>
      </w:pPr>
    </w:p>
    <w:p w14:paraId="0DC1B3AE" w14:textId="77777777" w:rsidR="001C0CC6" w:rsidRPr="004507E0" w:rsidRDefault="001467CD" w:rsidP="00074E05">
      <w:pPr>
        <w:rPr>
          <w:rFonts w:eastAsia="SimSun"/>
          <w:i/>
        </w:rPr>
      </w:pPr>
      <w:r w:rsidRPr="004507E0">
        <w:rPr>
          <w:rFonts w:eastAsia="SimSun"/>
          <w:i/>
        </w:rPr>
        <w:t>Ļaundabīgie audzēji</w:t>
      </w:r>
    </w:p>
    <w:p w14:paraId="5B16D328" w14:textId="45CAB8EF" w:rsidR="001C0CC6" w:rsidRPr="004507E0" w:rsidRDefault="001467CD" w:rsidP="00C07949">
      <w:pPr>
        <w:pStyle w:val="a3"/>
        <w:ind w:left="0"/>
        <w:rPr>
          <w:rFonts w:eastAsia="SimSun"/>
        </w:rPr>
      </w:pPr>
      <w:r w:rsidRPr="004507E0">
        <w:rPr>
          <w:rFonts w:eastAsia="SimSun"/>
        </w:rPr>
        <w:t xml:space="preserve">Klīniskie dati nav pietiekami, lai novērtētu iespējamo ļaundabīgo audzēju sastopamību pēc </w:t>
      </w:r>
      <w:r w:rsidR="00AD1CDB">
        <w:rPr>
          <w:rFonts w:eastAsia="SimSun"/>
        </w:rPr>
        <w:t>tocilizumab</w:t>
      </w:r>
      <w:r w:rsidR="00AD1CDB" w:rsidRPr="004507E0">
        <w:rPr>
          <w:rFonts w:eastAsia="SimSun"/>
        </w:rPr>
        <w:t>a</w:t>
      </w:r>
      <w:r w:rsidR="00C07949" w:rsidRPr="004507E0">
        <w:rPr>
          <w:rFonts w:eastAsia="SimSun"/>
        </w:rPr>
        <w:t xml:space="preserve"> </w:t>
      </w:r>
      <w:r w:rsidRPr="004507E0">
        <w:rPr>
          <w:rFonts w:eastAsia="SimSun"/>
        </w:rPr>
        <w:t>lietošanas. Turpinās drošuma novērtēšana ilgtermiņā.</w:t>
      </w:r>
    </w:p>
    <w:p w14:paraId="15AF812C" w14:textId="77777777" w:rsidR="001C0CC6" w:rsidRPr="004507E0" w:rsidRDefault="001C0CC6" w:rsidP="00074E05">
      <w:pPr>
        <w:pStyle w:val="a3"/>
        <w:ind w:left="0"/>
        <w:rPr>
          <w:rFonts w:eastAsia="SimSun"/>
        </w:rPr>
      </w:pPr>
    </w:p>
    <w:p w14:paraId="08FB2E15" w14:textId="77777777" w:rsidR="001C0CC6" w:rsidRPr="004507E0" w:rsidRDefault="001467CD" w:rsidP="00074E05">
      <w:pPr>
        <w:rPr>
          <w:rFonts w:eastAsia="SimSun"/>
          <w:i/>
        </w:rPr>
      </w:pPr>
      <w:r w:rsidRPr="004507E0">
        <w:rPr>
          <w:rFonts w:eastAsia="SimSun"/>
          <w:i/>
        </w:rPr>
        <w:t>Ādas reakcijas</w:t>
      </w:r>
    </w:p>
    <w:p w14:paraId="27239ED7" w14:textId="74FF1189" w:rsidR="001C0CC6" w:rsidRDefault="001467CD" w:rsidP="00074E05">
      <w:pPr>
        <w:pStyle w:val="a3"/>
        <w:ind w:left="0"/>
        <w:rPr>
          <w:rFonts w:eastAsia="SimSun"/>
        </w:rPr>
      </w:pPr>
      <w:r w:rsidRPr="004507E0">
        <w:rPr>
          <w:rFonts w:eastAsia="SimSun"/>
        </w:rPr>
        <w:t>Pēcreģistrācijas periodā retos gadījumos novērots Stīvensa-Džonsona sindroms.</w:t>
      </w:r>
    </w:p>
    <w:p w14:paraId="78509FB0" w14:textId="480B2AEF" w:rsidR="00AD1CDB" w:rsidRDefault="00AD1CDB" w:rsidP="00074E05">
      <w:pPr>
        <w:pStyle w:val="a3"/>
        <w:ind w:left="0"/>
        <w:rPr>
          <w:rFonts w:eastAsia="SimSun"/>
        </w:rPr>
      </w:pPr>
    </w:p>
    <w:p w14:paraId="57FE9CA3" w14:textId="77777777" w:rsidR="00AD1CDB" w:rsidRPr="004357E6" w:rsidRDefault="00AD1CDB" w:rsidP="00AD1CDB">
      <w:pPr>
        <w:pStyle w:val="a3"/>
        <w:ind w:left="0"/>
        <w:rPr>
          <w:rFonts w:eastAsia="SimSun"/>
          <w:u w:val="single"/>
        </w:rPr>
      </w:pPr>
      <w:r w:rsidRPr="004357E6">
        <w:rPr>
          <w:rFonts w:eastAsia="SimSun"/>
          <w:u w:val="single"/>
        </w:rPr>
        <w:t>Imūngenitāte</w:t>
      </w:r>
    </w:p>
    <w:p w14:paraId="6F7AE05F" w14:textId="5DCC0A6E" w:rsidR="00AD1CDB" w:rsidRPr="004507E0" w:rsidRDefault="00AD1CDB" w:rsidP="00AD1CDB">
      <w:pPr>
        <w:pStyle w:val="a3"/>
        <w:ind w:left="0"/>
        <w:rPr>
          <w:rFonts w:eastAsia="SimSun"/>
        </w:rPr>
      </w:pPr>
      <w:r>
        <w:rPr>
          <w:rFonts w:eastAsia="SimSun"/>
        </w:rPr>
        <w:t>Ārstēšanas ar tocilizumabu laikā var izstrādāties antivielas pret tocilizumabu. Iespējams novērot antivielu izstrādes korelāciju ar klīnisko atbildes reakciju vai blakusparādībām.</w:t>
      </w:r>
    </w:p>
    <w:p w14:paraId="1C917553" w14:textId="77777777" w:rsidR="001C0CC6" w:rsidRPr="004507E0" w:rsidRDefault="001C0CC6" w:rsidP="00074E05">
      <w:pPr>
        <w:pStyle w:val="a3"/>
        <w:ind w:left="0"/>
        <w:rPr>
          <w:rFonts w:eastAsia="SimSun"/>
        </w:rPr>
      </w:pPr>
    </w:p>
    <w:p w14:paraId="134EB51E" w14:textId="77777777" w:rsidR="001C0CC6" w:rsidRPr="004507E0" w:rsidRDefault="001467CD" w:rsidP="00074E05">
      <w:pPr>
        <w:pStyle w:val="a3"/>
        <w:ind w:left="0"/>
        <w:rPr>
          <w:rFonts w:eastAsia="SimSun"/>
        </w:rPr>
      </w:pPr>
      <w:r w:rsidRPr="004507E0">
        <w:rPr>
          <w:rFonts w:eastAsia="SimSun"/>
          <w:u w:val="single"/>
        </w:rPr>
        <w:t>Ziņošana par iespējamām nevēlamām blakusparādībām</w:t>
      </w:r>
    </w:p>
    <w:p w14:paraId="4D86E9B5" w14:textId="77777777" w:rsidR="001C0CC6" w:rsidRPr="004507E0" w:rsidRDefault="001467CD" w:rsidP="00074E05">
      <w:pPr>
        <w:pStyle w:val="a3"/>
        <w:ind w:left="0"/>
        <w:rPr>
          <w:rFonts w:eastAsia="SimSun"/>
        </w:rPr>
      </w:pPr>
      <w:r w:rsidRPr="004507E0">
        <w:rPr>
          <w:rFonts w:eastAsia="SimSun"/>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r>
        <w:fldChar w:fldCharType="begin"/>
      </w:r>
      <w:r>
        <w:instrText>HYPERLINK "https://www.ema.europa.eu/documents/template-form/appendix-v-adverse-drug-reaction-reporting-details_en.doc" \h</w:instrText>
      </w:r>
      <w:r>
        <w:fldChar w:fldCharType="separate"/>
      </w:r>
      <w:r w:rsidRPr="004507E0">
        <w:rPr>
          <w:rFonts w:eastAsia="SimSun"/>
          <w:color w:val="0000FF"/>
          <w:u w:val="single" w:color="0000FF"/>
          <w:shd w:val="pct35" w:color="auto" w:fill="auto"/>
        </w:rPr>
        <w:t>V pielikumā</w:t>
      </w:r>
      <w:r>
        <w:fldChar w:fldCharType="end"/>
      </w:r>
      <w:r w:rsidRPr="004507E0">
        <w:rPr>
          <w:rFonts w:eastAsia="SimSun"/>
          <w:color w:val="0000FF"/>
          <w:u w:val="single" w:color="0000FF"/>
          <w:shd w:val="pct35" w:color="auto" w:fill="auto"/>
        </w:rPr>
        <w:t xml:space="preserve"> </w:t>
      </w:r>
      <w:r w:rsidRPr="004507E0">
        <w:rPr>
          <w:rFonts w:eastAsia="SimSun"/>
          <w:color w:val="000000"/>
          <w:shd w:val="pct35" w:color="auto" w:fill="auto"/>
        </w:rPr>
        <w:t>minēto nacionālās ziņošanas sistēmas kontaktinformāciju</w:t>
      </w:r>
      <w:r w:rsidRPr="004507E0">
        <w:rPr>
          <w:rFonts w:eastAsia="SimSun"/>
          <w:color w:val="000000"/>
        </w:rPr>
        <w:t>.</w:t>
      </w:r>
    </w:p>
    <w:p w14:paraId="4BC0AC3B" w14:textId="77777777" w:rsidR="001C0CC6" w:rsidRPr="004507E0" w:rsidRDefault="001C0CC6" w:rsidP="00074E05">
      <w:pPr>
        <w:pStyle w:val="a3"/>
        <w:ind w:left="0"/>
        <w:rPr>
          <w:rFonts w:eastAsia="SimSun"/>
        </w:rPr>
      </w:pPr>
    </w:p>
    <w:p w14:paraId="399C275B" w14:textId="77777777" w:rsidR="001C0CC6" w:rsidRPr="00074E05" w:rsidRDefault="009D106F" w:rsidP="009D106F">
      <w:pPr>
        <w:pStyle w:val="H2"/>
      </w:pPr>
      <w:r w:rsidRPr="00074E05">
        <w:t>4.9.</w:t>
      </w:r>
      <w:r w:rsidRPr="00074E05">
        <w:tab/>
      </w:r>
      <w:r w:rsidR="001467CD" w:rsidRPr="00074E05">
        <w:t>Pārdozēšana</w:t>
      </w:r>
    </w:p>
    <w:p w14:paraId="369E9252" w14:textId="77777777" w:rsidR="00BA6180" w:rsidRPr="004507E0" w:rsidRDefault="00BA6180" w:rsidP="00074E05">
      <w:pPr>
        <w:pStyle w:val="a3"/>
        <w:ind w:left="0"/>
        <w:rPr>
          <w:rFonts w:eastAsia="SimSun"/>
        </w:rPr>
      </w:pPr>
    </w:p>
    <w:p w14:paraId="7C601978" w14:textId="0D2587C3" w:rsidR="001C0CC6" w:rsidRPr="004507E0" w:rsidRDefault="001467CD" w:rsidP="00074E05">
      <w:pPr>
        <w:pStyle w:val="a3"/>
        <w:ind w:left="0"/>
        <w:rPr>
          <w:rFonts w:eastAsia="SimSun"/>
        </w:rPr>
      </w:pPr>
      <w:r w:rsidRPr="004507E0">
        <w:rPr>
          <w:rFonts w:eastAsia="SimSun"/>
        </w:rPr>
        <w:t xml:space="preserve">Dati par </w:t>
      </w:r>
      <w:r w:rsidR="009843D6">
        <w:rPr>
          <w:rFonts w:eastAsia="SimSun"/>
        </w:rPr>
        <w:t>tocilizumaba</w:t>
      </w:r>
      <w:r w:rsidR="009843D6" w:rsidRPr="004507E0">
        <w:rPr>
          <w:rFonts w:eastAsia="SimSun"/>
        </w:rPr>
        <w:t xml:space="preserve"> </w:t>
      </w:r>
      <w:r w:rsidRPr="004507E0">
        <w:rPr>
          <w:rFonts w:eastAsia="SimSun"/>
        </w:rPr>
        <w:t>pārdozēšanu ir ierobežoti. Ziņots par vienu nejaušas pārdozēšanas gadījumu, kad pacients ar multiplo mielomu saņēma vienu intravenozi ievadītu 40 mg/kg devu. Nevēlamas blakusparādības nenovēroja.</w:t>
      </w:r>
    </w:p>
    <w:p w14:paraId="0DBE0DF4" w14:textId="77777777" w:rsidR="001C0CC6" w:rsidRPr="004507E0" w:rsidRDefault="001C0CC6" w:rsidP="00074E05">
      <w:pPr>
        <w:pStyle w:val="a3"/>
        <w:ind w:left="0"/>
        <w:rPr>
          <w:rFonts w:eastAsia="SimSun"/>
        </w:rPr>
      </w:pPr>
    </w:p>
    <w:p w14:paraId="4F29F8C5" w14:textId="77777777" w:rsidR="001C0CC6" w:rsidRPr="004507E0" w:rsidRDefault="001467CD" w:rsidP="00074E05">
      <w:pPr>
        <w:pStyle w:val="a3"/>
        <w:ind w:left="0"/>
        <w:rPr>
          <w:rFonts w:eastAsia="SimSun"/>
        </w:rPr>
      </w:pPr>
      <w:r w:rsidRPr="004507E0">
        <w:rPr>
          <w:rFonts w:eastAsia="SimSun"/>
        </w:rPr>
        <w:t>Nopietnas nevēlamas blakusparādības nenovēroja arī veseliem brīvprātīgajiem, kuri saņēma vienreizēju devu līdz 28 mg/kg, lai gan novēroja devu ierobežojošu neitropēniju.</w:t>
      </w:r>
    </w:p>
    <w:p w14:paraId="18398113" w14:textId="77777777" w:rsidR="001467CD" w:rsidRPr="004507E0" w:rsidRDefault="001467CD" w:rsidP="00074E05">
      <w:pPr>
        <w:rPr>
          <w:rFonts w:eastAsia="SimSun"/>
        </w:rPr>
      </w:pPr>
    </w:p>
    <w:p w14:paraId="711971C4" w14:textId="77777777" w:rsidR="00BA6180" w:rsidRPr="004507E0" w:rsidRDefault="00BA6180" w:rsidP="00074E05">
      <w:pPr>
        <w:rPr>
          <w:rFonts w:eastAsia="SimSun"/>
        </w:rPr>
      </w:pPr>
    </w:p>
    <w:p w14:paraId="782E716C" w14:textId="77777777" w:rsidR="001C0CC6" w:rsidRPr="00074E05" w:rsidRDefault="009D106F" w:rsidP="009A58CD">
      <w:pPr>
        <w:pStyle w:val="H1"/>
      </w:pPr>
      <w:r w:rsidRPr="00074E05">
        <w:t>5.</w:t>
      </w:r>
      <w:r w:rsidRPr="00074E05">
        <w:tab/>
      </w:r>
      <w:r w:rsidR="001467CD" w:rsidRPr="00074E05">
        <w:t>FARMAKOLOĢISKĀS ĪPAŠĪBAS</w:t>
      </w:r>
    </w:p>
    <w:p w14:paraId="28C23AF1" w14:textId="77777777" w:rsidR="001C0CC6" w:rsidRPr="004507E0" w:rsidRDefault="001C0CC6" w:rsidP="00074E05">
      <w:pPr>
        <w:pStyle w:val="a3"/>
        <w:ind w:left="0"/>
        <w:rPr>
          <w:rFonts w:eastAsia="SimSun"/>
          <w:b/>
        </w:rPr>
      </w:pPr>
    </w:p>
    <w:p w14:paraId="3E5BE905" w14:textId="77777777" w:rsidR="001C0CC6" w:rsidRPr="00074E05" w:rsidRDefault="009D106F" w:rsidP="009D106F">
      <w:pPr>
        <w:pStyle w:val="H2"/>
      </w:pPr>
      <w:r w:rsidRPr="00074E05">
        <w:t>5.1.</w:t>
      </w:r>
      <w:r w:rsidRPr="00074E05">
        <w:tab/>
      </w:r>
      <w:r w:rsidR="001467CD" w:rsidRPr="00074E05">
        <w:t>Farmakodinamiskās īpašības</w:t>
      </w:r>
    </w:p>
    <w:p w14:paraId="67074ADE" w14:textId="77777777" w:rsidR="00BA6180" w:rsidRPr="004507E0" w:rsidRDefault="00BA6180" w:rsidP="00074E05">
      <w:pPr>
        <w:pStyle w:val="a3"/>
        <w:ind w:left="0"/>
        <w:rPr>
          <w:rFonts w:eastAsia="SimSun"/>
        </w:rPr>
      </w:pPr>
    </w:p>
    <w:p w14:paraId="1DD00FA0" w14:textId="65148D9C" w:rsidR="00BA6180" w:rsidRDefault="001467CD" w:rsidP="00074E05">
      <w:pPr>
        <w:pStyle w:val="a3"/>
        <w:ind w:left="0"/>
        <w:rPr>
          <w:rFonts w:eastAsia="SimSun"/>
        </w:rPr>
      </w:pPr>
      <w:r w:rsidRPr="004507E0">
        <w:rPr>
          <w:rFonts w:eastAsia="SimSun"/>
        </w:rPr>
        <w:t xml:space="preserve">Farmakoterapeitiskā grupa: imūnsupresanti, interleikīna inhibitori: ATĶ kods: </w:t>
      </w:r>
      <w:r w:rsidR="00BA6180" w:rsidRPr="004507E0">
        <w:rPr>
          <w:rFonts w:eastAsia="SimSun"/>
        </w:rPr>
        <w:t>L04AC07.</w:t>
      </w:r>
    </w:p>
    <w:p w14:paraId="6089821F" w14:textId="1651C10C" w:rsidR="009843D6" w:rsidRDefault="009843D6" w:rsidP="00074E05">
      <w:pPr>
        <w:pStyle w:val="a3"/>
        <w:ind w:left="0"/>
        <w:rPr>
          <w:rFonts w:eastAsia="SimSun"/>
        </w:rPr>
      </w:pPr>
    </w:p>
    <w:p w14:paraId="59679E68" w14:textId="17089BF3" w:rsidR="009843D6" w:rsidRPr="004507E0" w:rsidRDefault="009843D6" w:rsidP="00074E05">
      <w:pPr>
        <w:pStyle w:val="a3"/>
        <w:ind w:left="0"/>
        <w:rPr>
          <w:rFonts w:eastAsia="SimSun"/>
        </w:rPr>
      </w:pPr>
      <w:r>
        <w:rPr>
          <w:rFonts w:eastAsia="SimSun"/>
        </w:rPr>
        <w:lastRenderedPageBreak/>
        <w:t xml:space="preserve">Avtozma </w:t>
      </w:r>
      <w:r w:rsidRPr="009843D6">
        <w:rPr>
          <w:rFonts w:eastAsia="SimSun"/>
        </w:rPr>
        <w:t xml:space="preserve">ir līdzīgas bioloģiskas izcelsmes zāles. Sīkāka informācija ir pieejama Eiropas Zāļu aģentūras tīmekļa vietnē </w:t>
      </w:r>
      <w:r>
        <w:fldChar w:fldCharType="begin"/>
      </w:r>
      <w:r>
        <w:instrText>HYPERLINK "https://www.ema.europa.eu"</w:instrText>
      </w:r>
      <w:r>
        <w:fldChar w:fldCharType="separate"/>
      </w:r>
      <w:r w:rsidRPr="009843D6">
        <w:rPr>
          <w:rStyle w:val="a9"/>
          <w:rFonts w:eastAsia="SimSun"/>
        </w:rPr>
        <w:t>https://www.ema.europa.eu</w:t>
      </w:r>
      <w:r>
        <w:fldChar w:fldCharType="end"/>
      </w:r>
      <w:r>
        <w:rPr>
          <w:rFonts w:eastAsia="SimSun"/>
        </w:rPr>
        <w:t>.</w:t>
      </w:r>
    </w:p>
    <w:p w14:paraId="51F432F5" w14:textId="77777777" w:rsidR="00BA6180" w:rsidRPr="004507E0" w:rsidRDefault="00BA6180" w:rsidP="00074E05">
      <w:pPr>
        <w:pStyle w:val="a3"/>
        <w:ind w:left="0"/>
        <w:rPr>
          <w:rFonts w:eastAsia="SimSun"/>
        </w:rPr>
      </w:pPr>
    </w:p>
    <w:p w14:paraId="2053C5EF" w14:textId="77777777" w:rsidR="001C0CC6" w:rsidRPr="004507E0" w:rsidRDefault="001467CD" w:rsidP="00074E05">
      <w:pPr>
        <w:pStyle w:val="a3"/>
        <w:ind w:left="0"/>
        <w:rPr>
          <w:rFonts w:eastAsia="SimSun"/>
        </w:rPr>
      </w:pPr>
      <w:r w:rsidRPr="004507E0">
        <w:rPr>
          <w:rFonts w:eastAsia="SimSun"/>
          <w:u w:val="single"/>
        </w:rPr>
        <w:t>Darbības mehānisms</w:t>
      </w:r>
    </w:p>
    <w:p w14:paraId="48DD2F00" w14:textId="77777777" w:rsidR="001C0CC6" w:rsidRPr="004507E0" w:rsidRDefault="001467CD" w:rsidP="00C07949">
      <w:pPr>
        <w:pStyle w:val="a3"/>
        <w:ind w:left="0"/>
        <w:rPr>
          <w:rFonts w:eastAsia="SimSun"/>
        </w:rPr>
      </w:pPr>
      <w:r w:rsidRPr="004507E0">
        <w:rPr>
          <w:rFonts w:eastAsia="SimSun"/>
        </w:rPr>
        <w:t>Tocilizumabs specifiski saistās gan ar šķīstošiem, gan pie membrānas fiksētiem IL-6 receptoriem (sIL-6R un mIL-6R). Pierādīts, ka tocilizumabs nomāc sIL-6R un mIL-6R mediētu signālu pārvadi. IL-6 ir pleiotropisks iekaisumu veicinošs citokīns, ko sintezē dažāda veida šūnas, to vidū T un B šūnas, monocīti un fibroblasti. IL-6 ir iesaistīts dažādos fizioloģiskos procesos, piemēram, T šūnu aktivizēšanā, imunoglobulīnu sekrēcijas indukcijā, aknu akūtās fāzes proteīnu sintēzes indukcijā un asinsrades stimulēšanā. IL-6 ir iesaistīts slimību, tajā skaitā iekaisuma slimību, osteoporozes un jaunveidojumu patoģenēzē.</w:t>
      </w:r>
    </w:p>
    <w:p w14:paraId="6860F049" w14:textId="77777777" w:rsidR="001C0CC6" w:rsidRPr="004507E0" w:rsidRDefault="001C0CC6" w:rsidP="00074E05">
      <w:pPr>
        <w:pStyle w:val="a3"/>
        <w:ind w:left="0"/>
        <w:rPr>
          <w:rFonts w:eastAsia="SimSun"/>
        </w:rPr>
      </w:pPr>
    </w:p>
    <w:p w14:paraId="69EEFFD3" w14:textId="77777777" w:rsidR="001C0CC6" w:rsidRPr="004507E0" w:rsidRDefault="001467CD" w:rsidP="00074E05">
      <w:pPr>
        <w:pStyle w:val="a3"/>
        <w:ind w:left="0"/>
        <w:rPr>
          <w:rFonts w:eastAsia="SimSun"/>
        </w:rPr>
      </w:pPr>
      <w:r w:rsidRPr="004507E0">
        <w:rPr>
          <w:rFonts w:eastAsia="SimSun"/>
          <w:u w:val="single"/>
        </w:rPr>
        <w:t>Farmakodinamiskā iedarbība</w:t>
      </w:r>
    </w:p>
    <w:p w14:paraId="10D943A8" w14:textId="50827686" w:rsidR="001C0CC6" w:rsidRPr="004507E0" w:rsidRDefault="001467CD" w:rsidP="00074E05">
      <w:pPr>
        <w:pStyle w:val="a3"/>
        <w:ind w:left="0"/>
        <w:rPr>
          <w:rFonts w:eastAsia="SimSun"/>
        </w:rPr>
      </w:pPr>
      <w:r w:rsidRPr="004507E0">
        <w:rPr>
          <w:rFonts w:eastAsia="SimSun"/>
        </w:rPr>
        <w:t xml:space="preserve">Klīniskajos pētījumos ar </w:t>
      </w:r>
      <w:r w:rsidR="009843D6">
        <w:rPr>
          <w:rFonts w:eastAsia="SimSun"/>
        </w:rPr>
        <w:t>tocilizumabu</w:t>
      </w:r>
      <w:r w:rsidR="009843D6" w:rsidRPr="004507E0">
        <w:rPr>
          <w:rFonts w:eastAsia="SimSun"/>
        </w:rPr>
        <w:t xml:space="preserve"> </w:t>
      </w:r>
      <w:r w:rsidRPr="004507E0">
        <w:rPr>
          <w:rFonts w:eastAsia="SimSun"/>
        </w:rPr>
        <w:t xml:space="preserve">novērota ātra CRO, eritrocītu grimšanas ātruma (EGĀ), A amiloīda līmeņa serumā (AAS) un fibrinogēna samazināšanās. Ņemot vērā ietekmi uz akūtās fāzes reaģentiem, ārstēšana ar </w:t>
      </w:r>
      <w:r w:rsidR="009843D6">
        <w:rPr>
          <w:rFonts w:eastAsia="SimSun"/>
        </w:rPr>
        <w:t>tocilizumabu</w:t>
      </w:r>
      <w:r w:rsidRPr="004507E0">
        <w:rPr>
          <w:rFonts w:eastAsia="SimSun"/>
        </w:rPr>
        <w:t xml:space="preserve"> bija saistīta ar trombocītu skaita samazināšanos normālā diapazona ietvaros. Novēroja hemoglobīna līmeņa paaugstināšanos, ko </w:t>
      </w:r>
      <w:r w:rsidR="009843D6">
        <w:rPr>
          <w:rFonts w:eastAsia="SimSun"/>
        </w:rPr>
        <w:t>tocilizumabs</w:t>
      </w:r>
      <w:r w:rsidRPr="004507E0">
        <w:rPr>
          <w:rFonts w:eastAsia="SimSun"/>
        </w:rPr>
        <w:t xml:space="preserve"> izraisa, samazinot IL-6 mediēto ietekmi uz hepcidīna sintēzi, lai palielinātu dzelzs pieejamību. Ar </w:t>
      </w:r>
      <w:r w:rsidR="00AB0DC9">
        <w:rPr>
          <w:rFonts w:eastAsia="SimSun"/>
        </w:rPr>
        <w:t>tocilizumabu</w:t>
      </w:r>
      <w:r w:rsidRPr="004507E0">
        <w:rPr>
          <w:rFonts w:eastAsia="SimSun"/>
        </w:rPr>
        <w:t xml:space="preserve"> ārstētiem pacientiem CRO līmeņa pazemināšanos normālā diapazona robežās novēroja jau 2. nedēļā, un šāda pazemināšanās saglabājās, kamēr tika turpināta ārstēšana.</w:t>
      </w:r>
    </w:p>
    <w:p w14:paraId="7A053D20" w14:textId="77777777" w:rsidR="00BA6180" w:rsidRPr="004507E0" w:rsidRDefault="00BA6180" w:rsidP="00074E05">
      <w:pPr>
        <w:pStyle w:val="a3"/>
        <w:ind w:left="0"/>
        <w:rPr>
          <w:rFonts w:eastAsia="SimSun"/>
        </w:rPr>
      </w:pPr>
    </w:p>
    <w:p w14:paraId="3606DE33" w14:textId="6C118F50" w:rsidR="001C0CC6" w:rsidRPr="004507E0" w:rsidRDefault="001467CD" w:rsidP="00074E05">
      <w:pPr>
        <w:pStyle w:val="a3"/>
        <w:ind w:left="0"/>
        <w:rPr>
          <w:rFonts w:eastAsia="SimSun"/>
        </w:rPr>
      </w:pPr>
      <w:r w:rsidRPr="004507E0">
        <w:rPr>
          <w:rFonts w:eastAsia="SimSun"/>
        </w:rPr>
        <w:t xml:space="preserve">GCA klīniskajā pētījumā WA28119 novēroja līdzīgu ātru CRO un EGĀ samazināšanos apvienojumā ar vidējās hemoglobīna koncentrācijas eritrocītā nelielu paaugstināšanos. 2 - 28 mg/kg </w:t>
      </w:r>
      <w:r w:rsidR="00AB0DC9">
        <w:rPr>
          <w:rFonts w:eastAsia="SimSun"/>
        </w:rPr>
        <w:t>tocilizumaba</w:t>
      </w:r>
      <w:r w:rsidRPr="004507E0">
        <w:rPr>
          <w:rFonts w:eastAsia="SimSun"/>
        </w:rPr>
        <w:t xml:space="preserve"> devas ievadot intravenozi un 81 līdz 162 mg </w:t>
      </w:r>
      <w:r w:rsidR="00AB0DC9">
        <w:rPr>
          <w:rFonts w:eastAsia="SimSun"/>
        </w:rPr>
        <w:t>tocilizumaba</w:t>
      </w:r>
      <w:r w:rsidRPr="004507E0">
        <w:rPr>
          <w:rFonts w:eastAsia="SimSun"/>
        </w:rPr>
        <w:t xml:space="preserve"> devas ievadot subkutāni veseliem brīvprātīgajiem, absolūtais neitrofilo leikocītu skaits līdz mazākajai vērtībai samazinājās 2 - 5 dienas pēc ievadīšanas. Vēlāk neitrofilo leikocītu skaits atjaunojās sākotnējā stāvoklī (atjaunošanās ātrums bija atkarīgs no zāļu devas lieluma).</w:t>
      </w:r>
    </w:p>
    <w:p w14:paraId="408721D2" w14:textId="77777777" w:rsidR="001C0CC6" w:rsidRPr="004507E0" w:rsidRDefault="001C0CC6" w:rsidP="00074E05">
      <w:pPr>
        <w:pStyle w:val="a3"/>
        <w:ind w:left="0"/>
        <w:rPr>
          <w:rFonts w:eastAsia="SimSun"/>
        </w:rPr>
      </w:pPr>
    </w:p>
    <w:p w14:paraId="1B294038" w14:textId="78B3DB95" w:rsidR="001C0CC6" w:rsidRPr="004507E0" w:rsidRDefault="001467CD" w:rsidP="00074E05">
      <w:pPr>
        <w:pStyle w:val="a3"/>
        <w:ind w:left="0"/>
        <w:rPr>
          <w:rFonts w:eastAsia="SimSun"/>
        </w:rPr>
      </w:pPr>
      <w:r w:rsidRPr="004507E0">
        <w:rPr>
          <w:rFonts w:eastAsia="SimSun"/>
        </w:rPr>
        <w:t xml:space="preserve">Pacientiem absolūtais neitrofilo leikocītu skaits pēc </w:t>
      </w:r>
      <w:r w:rsidR="00AB0DC9">
        <w:rPr>
          <w:rFonts w:eastAsia="SimSun"/>
        </w:rPr>
        <w:t>tocilizumaba</w:t>
      </w:r>
      <w:r w:rsidRPr="004507E0">
        <w:rPr>
          <w:rFonts w:eastAsia="SimSun"/>
        </w:rPr>
        <w:t xml:space="preserve"> ievadīšanas bija samazināts līdzīgi veseliem brīvprātīgajiem (skatīt 4.8. apakšpunktu).</w:t>
      </w:r>
    </w:p>
    <w:p w14:paraId="18917066" w14:textId="77777777" w:rsidR="001C0CC6" w:rsidRPr="004507E0" w:rsidRDefault="001C0CC6" w:rsidP="00074E05">
      <w:pPr>
        <w:pStyle w:val="a3"/>
        <w:ind w:left="0"/>
        <w:rPr>
          <w:rFonts w:eastAsia="SimSun"/>
        </w:rPr>
      </w:pPr>
    </w:p>
    <w:p w14:paraId="1E91BA8B" w14:textId="77777777" w:rsidR="001C0CC6" w:rsidRPr="004507E0" w:rsidRDefault="001467CD" w:rsidP="00074E05">
      <w:pPr>
        <w:pStyle w:val="a3"/>
        <w:ind w:left="0"/>
        <w:rPr>
          <w:rFonts w:eastAsia="SimSun"/>
        </w:rPr>
      </w:pPr>
      <w:r w:rsidRPr="004507E0">
        <w:rPr>
          <w:rFonts w:eastAsia="SimSun"/>
          <w:u w:val="single"/>
        </w:rPr>
        <w:t>Subkutāna lietošana</w:t>
      </w:r>
    </w:p>
    <w:p w14:paraId="57AE36E5" w14:textId="77777777" w:rsidR="001C0CC6" w:rsidRPr="004507E0" w:rsidRDefault="001467CD" w:rsidP="00074E05">
      <w:pPr>
        <w:rPr>
          <w:rFonts w:eastAsia="SimSun"/>
          <w:b/>
        </w:rPr>
      </w:pPr>
      <w:r w:rsidRPr="004507E0">
        <w:rPr>
          <w:rFonts w:eastAsia="SimSun"/>
          <w:b/>
          <w:u w:val="single"/>
        </w:rPr>
        <w:t>RA</w:t>
      </w:r>
    </w:p>
    <w:p w14:paraId="517CC535" w14:textId="77777777" w:rsidR="001C0CC6" w:rsidRPr="004507E0" w:rsidRDefault="001467CD" w:rsidP="00074E05">
      <w:pPr>
        <w:pStyle w:val="a3"/>
        <w:ind w:left="0"/>
        <w:rPr>
          <w:rFonts w:eastAsia="SimSun"/>
        </w:rPr>
      </w:pPr>
      <w:r w:rsidRPr="004507E0">
        <w:rPr>
          <w:rFonts w:eastAsia="SimSun"/>
          <w:u w:val="single"/>
        </w:rPr>
        <w:t>Klīniskā efektivitāte</w:t>
      </w:r>
    </w:p>
    <w:p w14:paraId="3AA6702D" w14:textId="26531C64" w:rsidR="001C0CC6" w:rsidRPr="004507E0" w:rsidRDefault="001467CD" w:rsidP="00074E05">
      <w:pPr>
        <w:pStyle w:val="a3"/>
        <w:ind w:left="0"/>
        <w:rPr>
          <w:rFonts w:eastAsia="SimSun"/>
        </w:rPr>
      </w:pPr>
      <w:r w:rsidRPr="004507E0">
        <w:rPr>
          <w:rFonts w:eastAsia="SimSun"/>
        </w:rPr>
        <w:t xml:space="preserve">Subkutāni lietota </w:t>
      </w:r>
      <w:r w:rsidR="00AB0DC9">
        <w:rPr>
          <w:rFonts w:eastAsia="SimSun"/>
        </w:rPr>
        <w:t>tocilizumab</w:t>
      </w:r>
      <w:r w:rsidR="0079178D">
        <w:rPr>
          <w:rFonts w:eastAsia="SimSun"/>
        </w:rPr>
        <w:t>a</w:t>
      </w:r>
      <w:r w:rsidRPr="004507E0">
        <w:rPr>
          <w:rFonts w:eastAsia="SimSun"/>
        </w:rPr>
        <w:t xml:space="preserve"> efektivitāti, mazinot RA pazīmes un simptomus, kā arī radioloģisko atbildes reakciju vērtēja divos randomizētos, dubultmaskētos, kontrolētos, daudzcentru pētījumos. Pētījumā I (SC-I) pacientiem bija jābūt vecākiem par 18 gadiem, ar vidēji smagu vai smagu aktīvu RA, kura diagnoze noteikta atbilstoši ACR kritērijiem, un pētījuma sākumā šiem pacientiem bija jābūt vismaz 4 jutīgām un 4 pietūkušām locītavām. Visi pacienti saņēma pamata terapiju ar nebioloģiskajiem DMARD. Pētījumā II (SC-II) pacientiem bija jābūt vecākiem par 18 gadiem ar vidēji smagu vai smagu aktīvu RA, kura diagnoze bija noteikta atbilstoši ACR kritērijiem, un šiem pacientiem pētījuma sākumā bija jābūt vismaz 8 jutīgām un 6 pietūkušām locītavām.</w:t>
      </w:r>
    </w:p>
    <w:p w14:paraId="1E2A33BC" w14:textId="77777777" w:rsidR="00BA6180" w:rsidRPr="004507E0" w:rsidRDefault="00BA6180" w:rsidP="00074E05">
      <w:pPr>
        <w:pStyle w:val="a3"/>
        <w:ind w:left="0"/>
        <w:rPr>
          <w:rFonts w:eastAsia="SimSun"/>
        </w:rPr>
      </w:pPr>
    </w:p>
    <w:p w14:paraId="540F6E6A" w14:textId="77777777" w:rsidR="001C0CC6" w:rsidRPr="004507E0" w:rsidRDefault="001467CD" w:rsidP="00074E05">
      <w:pPr>
        <w:pStyle w:val="a3"/>
        <w:ind w:left="0"/>
        <w:rPr>
          <w:rFonts w:eastAsia="SimSun"/>
        </w:rPr>
      </w:pPr>
      <w:r w:rsidRPr="004507E0">
        <w:rPr>
          <w:rFonts w:eastAsia="SimSun"/>
        </w:rPr>
        <w:t>Pārejot no 8 mg/kg intravenozas ievadīšanas vienu reizi 4 nedēļās uz 162 mg subkutānu ievadīšanu vienu reizi nedēļā, pacientam mainīsies iedarbība. Apmērs atkarīgs no pacienta ķermeņa masas (palielinās pacientiem ar mazu ķermeņa masu un samazinās pacientiem ar lielu ķermeņa masu), taču klīniskais iznākums atbilst tam, kas novērots intravenozas lietošanas gadījumā.</w:t>
      </w:r>
    </w:p>
    <w:p w14:paraId="6F0BBE68" w14:textId="77777777" w:rsidR="001C0CC6" w:rsidRPr="004507E0" w:rsidRDefault="001C0CC6" w:rsidP="00074E05">
      <w:pPr>
        <w:pStyle w:val="a3"/>
        <w:ind w:left="0"/>
        <w:rPr>
          <w:rFonts w:eastAsia="SimSun"/>
        </w:rPr>
      </w:pPr>
    </w:p>
    <w:p w14:paraId="30949D2F" w14:textId="77777777" w:rsidR="001C0CC6" w:rsidRPr="004507E0" w:rsidRDefault="001467CD" w:rsidP="00074E05">
      <w:pPr>
        <w:pStyle w:val="a3"/>
        <w:ind w:left="0"/>
        <w:rPr>
          <w:rFonts w:eastAsia="SimSun"/>
        </w:rPr>
      </w:pPr>
      <w:r w:rsidRPr="004507E0">
        <w:rPr>
          <w:rFonts w:eastAsia="SimSun"/>
          <w:u w:val="single"/>
        </w:rPr>
        <w:t>Klīniskā atbildes reakcija</w:t>
      </w:r>
    </w:p>
    <w:p w14:paraId="505EE239" w14:textId="67915A76" w:rsidR="001C0CC6" w:rsidRPr="004507E0" w:rsidRDefault="001467CD" w:rsidP="00074E05">
      <w:pPr>
        <w:pStyle w:val="a3"/>
        <w:ind w:left="0"/>
        <w:rPr>
          <w:rFonts w:eastAsia="SimSun"/>
        </w:rPr>
      </w:pPr>
      <w:r w:rsidRPr="004507E0">
        <w:rPr>
          <w:rFonts w:eastAsia="SimSun"/>
        </w:rPr>
        <w:t xml:space="preserve">Pētījumā SC-I izvērtēja pacientus ar vidēji smagu un smagu aktīvu RA, kuriem bija nepietiekama klīniskā atbildes reakcija uz pašreizējo reimatoloģisko terapiju, kuras sastāvā bija arī viens vai vairāki DMARD, un aptuveni 20% pētījuma dalībnieku anamnēzē bija nepietiekama atbildes reakcija uz vismaz vienu TNF inhibitoru. SC-I pētījumā 1262 pacienti tika randomizēti attiecībā 1:1, lai saņemtu </w:t>
      </w:r>
      <w:r w:rsidR="00AB0DC9">
        <w:rPr>
          <w:rFonts w:eastAsia="SimSun"/>
        </w:rPr>
        <w:t>tocilizumabu</w:t>
      </w:r>
      <w:r w:rsidRPr="004507E0">
        <w:rPr>
          <w:rFonts w:eastAsia="SimSun"/>
        </w:rPr>
        <w:t xml:space="preserve"> 162 mg subkutāni vienu reizi nedēļā vai </w:t>
      </w:r>
      <w:r w:rsidR="00AB0DC9">
        <w:rPr>
          <w:rFonts w:eastAsia="SimSun"/>
        </w:rPr>
        <w:t>tocilizumabu</w:t>
      </w:r>
      <w:r w:rsidRPr="004507E0">
        <w:rPr>
          <w:rFonts w:eastAsia="SimSun"/>
        </w:rPr>
        <w:t xml:space="preserve"> 8 mg/kg intravenozi ik pēc četrām</w:t>
      </w:r>
      <w:r w:rsidR="00BA6180" w:rsidRPr="004507E0">
        <w:rPr>
          <w:rFonts w:eastAsia="SimSun"/>
        </w:rPr>
        <w:t xml:space="preserve"> </w:t>
      </w:r>
      <w:r w:rsidRPr="004507E0">
        <w:rPr>
          <w:rFonts w:eastAsia="SimSun"/>
        </w:rPr>
        <w:t>nedēļām kombinācijā ar nebioloģisku DMARD. Pētījuma primārais mērķa kritērijs bija to pacientu procentuālā īpatsvara starpība, kuriem 24. nedēļā bija panākta ACR20 atbildes reakcija. SC-I pētījuma rezultāti norādīti 2. tabulā.</w:t>
      </w:r>
    </w:p>
    <w:p w14:paraId="63198FDA" w14:textId="77777777" w:rsidR="001C0CC6" w:rsidRPr="004507E0" w:rsidRDefault="001C0CC6" w:rsidP="00074E05">
      <w:pPr>
        <w:pStyle w:val="a3"/>
        <w:ind w:left="0"/>
        <w:rPr>
          <w:rFonts w:eastAsia="SimSun"/>
        </w:rPr>
      </w:pPr>
    </w:p>
    <w:p w14:paraId="66B094A8" w14:textId="77777777" w:rsidR="001C0CC6" w:rsidRPr="004507E0" w:rsidRDefault="009D106F" w:rsidP="00AC7559">
      <w:pPr>
        <w:keepNext/>
        <w:widowControl/>
        <w:tabs>
          <w:tab w:val="left" w:pos="1143"/>
        </w:tabs>
        <w:ind w:left="1134" w:hanging="1134"/>
        <w:rPr>
          <w:rFonts w:eastAsia="SimSun"/>
          <w:i/>
        </w:rPr>
      </w:pPr>
      <w:r w:rsidRPr="004507E0">
        <w:rPr>
          <w:rFonts w:eastAsia="SimSun"/>
          <w:i/>
          <w:w w:val="87"/>
        </w:rPr>
        <w:t>2.</w:t>
      </w:r>
      <w:r w:rsidR="00134994" w:rsidRPr="004507E0">
        <w:rPr>
          <w:rFonts w:eastAsia="SimSun"/>
          <w:i/>
          <w:w w:val="87"/>
        </w:rPr>
        <w:t xml:space="preserve"> </w:t>
      </w:r>
      <w:r w:rsidR="001467CD" w:rsidRPr="004507E0">
        <w:rPr>
          <w:rFonts w:eastAsia="SimSun"/>
          <w:i/>
        </w:rPr>
        <w:t>tabula.</w:t>
      </w:r>
      <w:r w:rsidR="00C41E75" w:rsidRPr="004507E0">
        <w:rPr>
          <w:rFonts w:eastAsia="SimSun"/>
          <w:i/>
        </w:rPr>
        <w:tab/>
      </w:r>
      <w:r w:rsidR="001467CD" w:rsidRPr="004507E0">
        <w:rPr>
          <w:rFonts w:eastAsia="SimSun"/>
          <w:i/>
        </w:rPr>
        <w:t>ACR atbildes reakcija pētījuma SC-I (% pacientu) 24.nedēļā</w:t>
      </w:r>
    </w:p>
    <w:p w14:paraId="1F43D18B" w14:textId="77777777" w:rsidR="001C0CC6" w:rsidRPr="004507E0" w:rsidRDefault="001C0CC6" w:rsidP="00AC7559">
      <w:pPr>
        <w:pStyle w:val="a3"/>
        <w:keepNext/>
        <w:widowControl/>
        <w:ind w:left="0"/>
        <w:rPr>
          <w:rFonts w:eastAsia="SimSun"/>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6"/>
        <w:gridCol w:w="3161"/>
        <w:gridCol w:w="3214"/>
      </w:tblGrid>
      <w:tr w:rsidR="001C0CC6" w:rsidRPr="00BC684C" w14:paraId="38534C01" w14:textId="77777777" w:rsidTr="00C121FB">
        <w:trPr>
          <w:cantSplit/>
          <w:trHeight w:val="20"/>
          <w:tblHeader/>
        </w:trPr>
        <w:tc>
          <w:tcPr>
            <w:tcW w:w="2686" w:type="dxa"/>
          </w:tcPr>
          <w:p w14:paraId="07CA732D" w14:textId="77777777" w:rsidR="001C0CC6" w:rsidRPr="004507E0" w:rsidRDefault="001C0CC6" w:rsidP="00AC7559">
            <w:pPr>
              <w:pStyle w:val="TableParagraph"/>
              <w:keepNext/>
              <w:widowControl/>
              <w:rPr>
                <w:rFonts w:eastAsia="SimSun"/>
                <w:sz w:val="20"/>
                <w:szCs w:val="20"/>
              </w:rPr>
            </w:pPr>
          </w:p>
        </w:tc>
        <w:tc>
          <w:tcPr>
            <w:tcW w:w="6375" w:type="dxa"/>
            <w:gridSpan w:val="2"/>
          </w:tcPr>
          <w:p w14:paraId="7CB1493B" w14:textId="77777777" w:rsidR="001C0CC6" w:rsidRPr="004507E0" w:rsidRDefault="001467CD" w:rsidP="00AC7559">
            <w:pPr>
              <w:pStyle w:val="TableParagraph"/>
              <w:keepNext/>
              <w:widowControl/>
              <w:jc w:val="center"/>
              <w:rPr>
                <w:rFonts w:eastAsia="SimSun"/>
                <w:sz w:val="20"/>
                <w:szCs w:val="20"/>
              </w:rPr>
            </w:pPr>
            <w:r w:rsidRPr="004507E0">
              <w:rPr>
                <w:rFonts w:eastAsia="SimSun"/>
                <w:sz w:val="20"/>
                <w:szCs w:val="20"/>
              </w:rPr>
              <w:t>SC-I</w:t>
            </w:r>
            <w:r w:rsidRPr="004507E0">
              <w:rPr>
                <w:rFonts w:eastAsia="SimSun"/>
                <w:sz w:val="20"/>
                <w:szCs w:val="20"/>
                <w:vertAlign w:val="superscript"/>
              </w:rPr>
              <w:t>a</w:t>
            </w:r>
          </w:p>
        </w:tc>
      </w:tr>
      <w:tr w:rsidR="001C0CC6" w:rsidRPr="00BC684C" w14:paraId="4CCCF4D1" w14:textId="77777777" w:rsidTr="00C121FB">
        <w:trPr>
          <w:cantSplit/>
          <w:trHeight w:val="20"/>
          <w:tblHeader/>
        </w:trPr>
        <w:tc>
          <w:tcPr>
            <w:tcW w:w="2686" w:type="dxa"/>
          </w:tcPr>
          <w:p w14:paraId="6E9787AB" w14:textId="77777777" w:rsidR="001C0CC6" w:rsidRPr="004507E0" w:rsidRDefault="001C0CC6" w:rsidP="00074E05">
            <w:pPr>
              <w:pStyle w:val="TableParagraph"/>
              <w:rPr>
                <w:rFonts w:eastAsia="SimSun"/>
                <w:sz w:val="20"/>
                <w:szCs w:val="20"/>
              </w:rPr>
            </w:pPr>
          </w:p>
        </w:tc>
        <w:tc>
          <w:tcPr>
            <w:tcW w:w="3161" w:type="dxa"/>
          </w:tcPr>
          <w:p w14:paraId="209F3FAA" w14:textId="6C93A186" w:rsidR="0083494C" w:rsidRPr="004507E0" w:rsidRDefault="001467CD" w:rsidP="00AC7559">
            <w:pPr>
              <w:pStyle w:val="TableParagraph"/>
              <w:jc w:val="center"/>
              <w:rPr>
                <w:rFonts w:eastAsia="SimSun"/>
                <w:sz w:val="20"/>
                <w:szCs w:val="20"/>
              </w:rPr>
            </w:pPr>
            <w:r w:rsidRPr="004507E0">
              <w:rPr>
                <w:rFonts w:eastAsia="SimSun"/>
                <w:sz w:val="20"/>
                <w:szCs w:val="20"/>
              </w:rPr>
              <w:t>TCZ SC 162 mg vienu reizi</w:t>
            </w:r>
            <w:r w:rsidR="00FB5404" w:rsidRPr="004507E0">
              <w:rPr>
                <w:rFonts w:eastAsia="SimSun"/>
                <w:sz w:val="20"/>
                <w:szCs w:val="20"/>
              </w:rPr>
              <w:t xml:space="preserve"> </w:t>
            </w:r>
            <w:r w:rsidRPr="004507E0">
              <w:rPr>
                <w:rFonts w:eastAsia="SimSun"/>
                <w:sz w:val="20"/>
                <w:szCs w:val="20"/>
              </w:rPr>
              <w:t>nedēļā</w:t>
            </w:r>
            <w:r w:rsidR="00AC7559">
              <w:rPr>
                <w:rFonts w:eastAsia="SimSun"/>
                <w:sz w:val="20"/>
                <w:szCs w:val="20"/>
              </w:rPr>
              <w:t xml:space="preserve"> </w:t>
            </w:r>
            <w:r w:rsidRPr="004507E0">
              <w:rPr>
                <w:rFonts w:eastAsia="SimSun"/>
                <w:sz w:val="20"/>
                <w:szCs w:val="20"/>
              </w:rPr>
              <w:t>+ DMARD</w:t>
            </w:r>
          </w:p>
          <w:p w14:paraId="185A110F" w14:textId="77777777" w:rsidR="001C0CC6" w:rsidRPr="004507E0" w:rsidRDefault="001467CD" w:rsidP="00074E05">
            <w:pPr>
              <w:pStyle w:val="TableParagraph"/>
              <w:jc w:val="center"/>
              <w:rPr>
                <w:rFonts w:eastAsia="SimSun"/>
                <w:sz w:val="20"/>
                <w:szCs w:val="20"/>
              </w:rPr>
            </w:pPr>
            <w:r w:rsidRPr="004507E0">
              <w:rPr>
                <w:rFonts w:eastAsia="SimSun"/>
                <w:sz w:val="20"/>
                <w:szCs w:val="20"/>
              </w:rPr>
              <w:t>N=558</w:t>
            </w:r>
          </w:p>
        </w:tc>
        <w:tc>
          <w:tcPr>
            <w:tcW w:w="3214" w:type="dxa"/>
          </w:tcPr>
          <w:p w14:paraId="524D3E0C" w14:textId="77777777" w:rsidR="001C0CC6" w:rsidRPr="004507E0" w:rsidRDefault="001467CD" w:rsidP="00074E05">
            <w:pPr>
              <w:pStyle w:val="TableParagraph"/>
              <w:jc w:val="center"/>
              <w:rPr>
                <w:rFonts w:eastAsia="SimSun"/>
                <w:sz w:val="20"/>
                <w:szCs w:val="20"/>
              </w:rPr>
            </w:pPr>
            <w:r w:rsidRPr="004507E0">
              <w:rPr>
                <w:rFonts w:eastAsia="SimSun"/>
                <w:sz w:val="20"/>
                <w:szCs w:val="20"/>
              </w:rPr>
              <w:t>TCZ i.v. 8 mg/kg</w:t>
            </w:r>
          </w:p>
          <w:p w14:paraId="785224C7" w14:textId="77777777" w:rsidR="0083494C" w:rsidRPr="004507E0" w:rsidRDefault="001467CD" w:rsidP="00074E05">
            <w:pPr>
              <w:pStyle w:val="TableParagraph"/>
              <w:jc w:val="center"/>
              <w:rPr>
                <w:rFonts w:eastAsia="SimSun"/>
                <w:sz w:val="20"/>
                <w:szCs w:val="20"/>
              </w:rPr>
            </w:pPr>
            <w:r w:rsidRPr="004507E0">
              <w:rPr>
                <w:rFonts w:eastAsia="SimSun"/>
                <w:sz w:val="20"/>
                <w:szCs w:val="20"/>
              </w:rPr>
              <w:t>+ DMARD</w:t>
            </w:r>
          </w:p>
          <w:p w14:paraId="0259DF02" w14:textId="77777777" w:rsidR="001C0CC6" w:rsidRPr="004507E0" w:rsidRDefault="001467CD" w:rsidP="00074E05">
            <w:pPr>
              <w:pStyle w:val="TableParagraph"/>
              <w:jc w:val="center"/>
              <w:rPr>
                <w:rFonts w:eastAsia="SimSun"/>
                <w:sz w:val="20"/>
                <w:szCs w:val="20"/>
              </w:rPr>
            </w:pPr>
            <w:r w:rsidRPr="004507E0">
              <w:rPr>
                <w:rFonts w:eastAsia="SimSun"/>
                <w:sz w:val="20"/>
                <w:szCs w:val="20"/>
              </w:rPr>
              <w:t>N=537</w:t>
            </w:r>
          </w:p>
        </w:tc>
      </w:tr>
      <w:tr w:rsidR="001C0CC6" w:rsidRPr="00BC684C" w14:paraId="764D4DBC" w14:textId="77777777" w:rsidTr="00732B23">
        <w:trPr>
          <w:cantSplit/>
          <w:trHeight w:val="20"/>
        </w:trPr>
        <w:tc>
          <w:tcPr>
            <w:tcW w:w="2686" w:type="dxa"/>
          </w:tcPr>
          <w:p w14:paraId="6DD8CC65" w14:textId="77777777" w:rsidR="001C0CC6" w:rsidRPr="004507E0" w:rsidRDefault="001467CD" w:rsidP="00074E05">
            <w:pPr>
              <w:pStyle w:val="TableParagraph"/>
              <w:jc w:val="right"/>
              <w:rPr>
                <w:rFonts w:eastAsia="SimSun"/>
                <w:sz w:val="20"/>
                <w:szCs w:val="20"/>
              </w:rPr>
            </w:pPr>
            <w:r w:rsidRPr="004507E0">
              <w:rPr>
                <w:rFonts w:eastAsia="SimSun"/>
                <w:sz w:val="20"/>
                <w:szCs w:val="20"/>
              </w:rPr>
              <w:t>ACR20 24. nedēļā</w:t>
            </w:r>
          </w:p>
        </w:tc>
        <w:tc>
          <w:tcPr>
            <w:tcW w:w="3161" w:type="dxa"/>
          </w:tcPr>
          <w:p w14:paraId="312620B3" w14:textId="77777777" w:rsidR="001C0CC6" w:rsidRPr="004507E0" w:rsidRDefault="001467CD" w:rsidP="00074E05">
            <w:pPr>
              <w:pStyle w:val="TableParagraph"/>
              <w:jc w:val="center"/>
              <w:rPr>
                <w:rFonts w:eastAsia="SimSun"/>
                <w:sz w:val="20"/>
                <w:szCs w:val="20"/>
              </w:rPr>
            </w:pPr>
            <w:r w:rsidRPr="004507E0">
              <w:rPr>
                <w:rFonts w:eastAsia="SimSun"/>
                <w:sz w:val="20"/>
                <w:szCs w:val="20"/>
              </w:rPr>
              <w:t>69,4%</w:t>
            </w:r>
          </w:p>
        </w:tc>
        <w:tc>
          <w:tcPr>
            <w:tcW w:w="3214" w:type="dxa"/>
          </w:tcPr>
          <w:p w14:paraId="1EC13CFC" w14:textId="77777777" w:rsidR="001C0CC6" w:rsidRPr="004507E0" w:rsidRDefault="001467CD" w:rsidP="00074E05">
            <w:pPr>
              <w:pStyle w:val="TableParagraph"/>
              <w:jc w:val="center"/>
              <w:rPr>
                <w:rFonts w:eastAsia="SimSun"/>
                <w:sz w:val="20"/>
                <w:szCs w:val="20"/>
              </w:rPr>
            </w:pPr>
            <w:r w:rsidRPr="004507E0">
              <w:rPr>
                <w:rFonts w:eastAsia="SimSun"/>
                <w:sz w:val="20"/>
                <w:szCs w:val="20"/>
              </w:rPr>
              <w:t>73,4%</w:t>
            </w:r>
          </w:p>
        </w:tc>
      </w:tr>
      <w:tr w:rsidR="001C0CC6" w:rsidRPr="00BC684C" w14:paraId="5FA1E795" w14:textId="77777777" w:rsidTr="00732B23">
        <w:trPr>
          <w:cantSplit/>
          <w:trHeight w:val="20"/>
        </w:trPr>
        <w:tc>
          <w:tcPr>
            <w:tcW w:w="2686" w:type="dxa"/>
          </w:tcPr>
          <w:p w14:paraId="0EAC1C5C" w14:textId="77777777" w:rsidR="001C0CC6" w:rsidRPr="004507E0" w:rsidRDefault="001467CD" w:rsidP="00074E05">
            <w:pPr>
              <w:pStyle w:val="TableParagraph"/>
              <w:jc w:val="right"/>
              <w:rPr>
                <w:rFonts w:eastAsia="SimSun"/>
                <w:sz w:val="20"/>
                <w:szCs w:val="20"/>
              </w:rPr>
            </w:pPr>
            <w:r w:rsidRPr="004507E0">
              <w:rPr>
                <w:rFonts w:eastAsia="SimSun"/>
                <w:sz w:val="20"/>
                <w:szCs w:val="20"/>
              </w:rPr>
              <w:t>Svērtā starpība (95% TI)</w:t>
            </w:r>
          </w:p>
        </w:tc>
        <w:tc>
          <w:tcPr>
            <w:tcW w:w="6375" w:type="dxa"/>
            <w:gridSpan w:val="2"/>
          </w:tcPr>
          <w:p w14:paraId="7BC8C105" w14:textId="77777777" w:rsidR="001C0CC6" w:rsidRPr="004507E0" w:rsidRDefault="001467CD" w:rsidP="00074E05">
            <w:pPr>
              <w:pStyle w:val="TableParagraph"/>
              <w:jc w:val="center"/>
              <w:rPr>
                <w:rFonts w:eastAsia="SimSun"/>
                <w:sz w:val="20"/>
                <w:szCs w:val="20"/>
              </w:rPr>
            </w:pPr>
            <w:r w:rsidRPr="004507E0">
              <w:rPr>
                <w:rFonts w:eastAsia="SimSun"/>
                <w:sz w:val="20"/>
                <w:szCs w:val="20"/>
              </w:rPr>
              <w:t>-4,0 (-9,2; 1,2)</w:t>
            </w:r>
          </w:p>
        </w:tc>
      </w:tr>
      <w:tr w:rsidR="001C0CC6" w:rsidRPr="00BC684C" w14:paraId="151D61D0" w14:textId="77777777" w:rsidTr="00732B23">
        <w:trPr>
          <w:cantSplit/>
          <w:trHeight w:val="20"/>
        </w:trPr>
        <w:tc>
          <w:tcPr>
            <w:tcW w:w="2686" w:type="dxa"/>
          </w:tcPr>
          <w:p w14:paraId="613E2840" w14:textId="77777777" w:rsidR="001C0CC6" w:rsidRPr="004507E0" w:rsidRDefault="001467CD" w:rsidP="00074E05">
            <w:pPr>
              <w:pStyle w:val="TableParagraph"/>
              <w:jc w:val="right"/>
              <w:rPr>
                <w:rFonts w:eastAsia="SimSun"/>
                <w:sz w:val="20"/>
                <w:szCs w:val="20"/>
              </w:rPr>
            </w:pPr>
            <w:r w:rsidRPr="004507E0">
              <w:rPr>
                <w:rFonts w:eastAsia="SimSun"/>
                <w:sz w:val="20"/>
                <w:szCs w:val="20"/>
              </w:rPr>
              <w:t>ACR50 24. nedēļā</w:t>
            </w:r>
          </w:p>
        </w:tc>
        <w:tc>
          <w:tcPr>
            <w:tcW w:w="3161" w:type="dxa"/>
          </w:tcPr>
          <w:p w14:paraId="289B1963" w14:textId="77777777" w:rsidR="001C0CC6" w:rsidRPr="004507E0" w:rsidRDefault="001467CD" w:rsidP="00074E05">
            <w:pPr>
              <w:pStyle w:val="TableParagraph"/>
              <w:jc w:val="center"/>
              <w:rPr>
                <w:rFonts w:eastAsia="SimSun"/>
                <w:sz w:val="20"/>
                <w:szCs w:val="20"/>
              </w:rPr>
            </w:pPr>
            <w:r w:rsidRPr="004507E0">
              <w:rPr>
                <w:rFonts w:eastAsia="SimSun"/>
                <w:sz w:val="20"/>
                <w:szCs w:val="20"/>
              </w:rPr>
              <w:t>47,0%</w:t>
            </w:r>
          </w:p>
        </w:tc>
        <w:tc>
          <w:tcPr>
            <w:tcW w:w="3214" w:type="dxa"/>
          </w:tcPr>
          <w:p w14:paraId="6129A149" w14:textId="77777777" w:rsidR="001C0CC6" w:rsidRPr="004507E0" w:rsidRDefault="001467CD" w:rsidP="00074E05">
            <w:pPr>
              <w:pStyle w:val="TableParagraph"/>
              <w:jc w:val="center"/>
              <w:rPr>
                <w:rFonts w:eastAsia="SimSun"/>
                <w:sz w:val="20"/>
                <w:szCs w:val="20"/>
              </w:rPr>
            </w:pPr>
            <w:r w:rsidRPr="004507E0">
              <w:rPr>
                <w:rFonts w:eastAsia="SimSun"/>
                <w:sz w:val="20"/>
                <w:szCs w:val="20"/>
              </w:rPr>
              <w:t>48,6%</w:t>
            </w:r>
          </w:p>
        </w:tc>
      </w:tr>
      <w:tr w:rsidR="001C0CC6" w:rsidRPr="00BC684C" w14:paraId="4C8E17F9" w14:textId="77777777" w:rsidTr="00732B23">
        <w:trPr>
          <w:cantSplit/>
          <w:trHeight w:val="20"/>
        </w:trPr>
        <w:tc>
          <w:tcPr>
            <w:tcW w:w="2686" w:type="dxa"/>
          </w:tcPr>
          <w:p w14:paraId="233E1872" w14:textId="77777777" w:rsidR="001C0CC6" w:rsidRPr="004507E0" w:rsidRDefault="001467CD" w:rsidP="00074E05">
            <w:pPr>
              <w:pStyle w:val="TableParagraph"/>
              <w:jc w:val="right"/>
              <w:rPr>
                <w:rFonts w:eastAsia="SimSun"/>
                <w:sz w:val="20"/>
                <w:szCs w:val="20"/>
              </w:rPr>
            </w:pPr>
            <w:r w:rsidRPr="004507E0">
              <w:rPr>
                <w:rFonts w:eastAsia="SimSun"/>
                <w:sz w:val="20"/>
                <w:szCs w:val="20"/>
              </w:rPr>
              <w:t>Svērtā starpība (95% TI)</w:t>
            </w:r>
          </w:p>
        </w:tc>
        <w:tc>
          <w:tcPr>
            <w:tcW w:w="6375" w:type="dxa"/>
            <w:gridSpan w:val="2"/>
          </w:tcPr>
          <w:p w14:paraId="203C8384" w14:textId="77777777" w:rsidR="001C0CC6" w:rsidRPr="004507E0" w:rsidRDefault="001467CD" w:rsidP="00074E05">
            <w:pPr>
              <w:pStyle w:val="TableParagraph"/>
              <w:jc w:val="center"/>
              <w:rPr>
                <w:rFonts w:eastAsia="SimSun"/>
                <w:sz w:val="20"/>
                <w:szCs w:val="20"/>
              </w:rPr>
            </w:pPr>
            <w:r w:rsidRPr="004507E0">
              <w:rPr>
                <w:rFonts w:eastAsia="SimSun"/>
                <w:sz w:val="20"/>
                <w:szCs w:val="20"/>
              </w:rPr>
              <w:t>-1,8 (-7,5; 4,0)</w:t>
            </w:r>
          </w:p>
        </w:tc>
      </w:tr>
      <w:tr w:rsidR="001C0CC6" w:rsidRPr="00BC684C" w14:paraId="08F9F4D1" w14:textId="77777777" w:rsidTr="00732B23">
        <w:trPr>
          <w:cantSplit/>
          <w:trHeight w:val="20"/>
        </w:trPr>
        <w:tc>
          <w:tcPr>
            <w:tcW w:w="2686" w:type="dxa"/>
          </w:tcPr>
          <w:p w14:paraId="023A8E11" w14:textId="77777777" w:rsidR="001C0CC6" w:rsidRPr="004507E0" w:rsidRDefault="001467CD" w:rsidP="00074E05">
            <w:pPr>
              <w:pStyle w:val="TableParagraph"/>
              <w:jc w:val="right"/>
              <w:rPr>
                <w:rFonts w:eastAsia="SimSun"/>
                <w:sz w:val="20"/>
                <w:szCs w:val="20"/>
              </w:rPr>
            </w:pPr>
            <w:r w:rsidRPr="004507E0">
              <w:rPr>
                <w:rFonts w:eastAsia="SimSun"/>
                <w:sz w:val="20"/>
                <w:szCs w:val="20"/>
              </w:rPr>
              <w:t>ACR70 24. nedēļā</w:t>
            </w:r>
          </w:p>
        </w:tc>
        <w:tc>
          <w:tcPr>
            <w:tcW w:w="3161" w:type="dxa"/>
          </w:tcPr>
          <w:p w14:paraId="1B68D727" w14:textId="77777777" w:rsidR="001C0CC6" w:rsidRPr="004507E0" w:rsidRDefault="001467CD" w:rsidP="00074E05">
            <w:pPr>
              <w:pStyle w:val="TableParagraph"/>
              <w:jc w:val="center"/>
              <w:rPr>
                <w:rFonts w:eastAsia="SimSun"/>
                <w:sz w:val="20"/>
                <w:szCs w:val="20"/>
              </w:rPr>
            </w:pPr>
            <w:r w:rsidRPr="004507E0">
              <w:rPr>
                <w:rFonts w:eastAsia="SimSun"/>
                <w:sz w:val="20"/>
                <w:szCs w:val="20"/>
              </w:rPr>
              <w:t>24,0%</w:t>
            </w:r>
          </w:p>
        </w:tc>
        <w:tc>
          <w:tcPr>
            <w:tcW w:w="3214" w:type="dxa"/>
          </w:tcPr>
          <w:p w14:paraId="2012B6C2" w14:textId="77777777" w:rsidR="001C0CC6" w:rsidRPr="004507E0" w:rsidRDefault="001467CD" w:rsidP="00074E05">
            <w:pPr>
              <w:pStyle w:val="TableParagraph"/>
              <w:jc w:val="center"/>
              <w:rPr>
                <w:rFonts w:eastAsia="SimSun"/>
                <w:sz w:val="20"/>
                <w:szCs w:val="20"/>
              </w:rPr>
            </w:pPr>
            <w:r w:rsidRPr="004507E0">
              <w:rPr>
                <w:rFonts w:eastAsia="SimSun"/>
                <w:sz w:val="20"/>
                <w:szCs w:val="20"/>
              </w:rPr>
              <w:t>27,9%</w:t>
            </w:r>
          </w:p>
        </w:tc>
      </w:tr>
      <w:tr w:rsidR="001C0CC6" w:rsidRPr="00BC684C" w14:paraId="7553CD23" w14:textId="77777777" w:rsidTr="00732B23">
        <w:trPr>
          <w:cantSplit/>
          <w:trHeight w:val="20"/>
        </w:trPr>
        <w:tc>
          <w:tcPr>
            <w:tcW w:w="2686" w:type="dxa"/>
          </w:tcPr>
          <w:p w14:paraId="78319C36" w14:textId="77777777" w:rsidR="001C0CC6" w:rsidRPr="004507E0" w:rsidRDefault="001467CD" w:rsidP="00074E05">
            <w:pPr>
              <w:pStyle w:val="TableParagraph"/>
              <w:jc w:val="right"/>
              <w:rPr>
                <w:rFonts w:eastAsia="SimSun"/>
                <w:sz w:val="20"/>
                <w:szCs w:val="20"/>
              </w:rPr>
            </w:pPr>
            <w:r w:rsidRPr="004507E0">
              <w:rPr>
                <w:rFonts w:eastAsia="SimSun"/>
                <w:sz w:val="20"/>
                <w:szCs w:val="20"/>
              </w:rPr>
              <w:t>Svērtā starpība (95% TI)</w:t>
            </w:r>
          </w:p>
        </w:tc>
        <w:tc>
          <w:tcPr>
            <w:tcW w:w="6375" w:type="dxa"/>
            <w:gridSpan w:val="2"/>
          </w:tcPr>
          <w:p w14:paraId="2242BCDA" w14:textId="77777777" w:rsidR="001C0CC6" w:rsidRPr="004507E0" w:rsidRDefault="001467CD" w:rsidP="00074E05">
            <w:pPr>
              <w:pStyle w:val="TableParagraph"/>
              <w:jc w:val="center"/>
              <w:rPr>
                <w:rFonts w:eastAsia="SimSun"/>
                <w:sz w:val="20"/>
                <w:szCs w:val="20"/>
              </w:rPr>
            </w:pPr>
            <w:r w:rsidRPr="004507E0">
              <w:rPr>
                <w:rFonts w:eastAsia="SimSun"/>
                <w:sz w:val="20"/>
                <w:szCs w:val="20"/>
              </w:rPr>
              <w:t>-3,8 (-9,0; 1,3)</w:t>
            </w:r>
          </w:p>
        </w:tc>
      </w:tr>
    </w:tbl>
    <w:p w14:paraId="2AF19EAB" w14:textId="77777777" w:rsidR="001C0CC6" w:rsidRPr="004507E0" w:rsidRDefault="001467CD" w:rsidP="00074E05">
      <w:pPr>
        <w:rPr>
          <w:rFonts w:eastAsia="SimSun"/>
          <w:sz w:val="18"/>
          <w:szCs w:val="18"/>
        </w:rPr>
      </w:pPr>
      <w:r w:rsidRPr="004507E0">
        <w:rPr>
          <w:rFonts w:eastAsia="SimSun"/>
          <w:sz w:val="18"/>
          <w:szCs w:val="18"/>
        </w:rPr>
        <w:t>TCZ = tocilizumabs</w:t>
      </w:r>
    </w:p>
    <w:p w14:paraId="1260CFC7" w14:textId="77777777" w:rsidR="001C0CC6" w:rsidRPr="004507E0" w:rsidRDefault="001467CD" w:rsidP="00074E05">
      <w:pPr>
        <w:rPr>
          <w:rFonts w:eastAsia="SimSun"/>
          <w:sz w:val="18"/>
          <w:szCs w:val="18"/>
        </w:rPr>
      </w:pPr>
      <w:r w:rsidRPr="004507E0">
        <w:rPr>
          <w:rFonts w:eastAsia="SimSun"/>
          <w:sz w:val="18"/>
          <w:szCs w:val="18"/>
        </w:rPr>
        <w:t>a = protokolam atbilstošā pacientu populācija.</w:t>
      </w:r>
    </w:p>
    <w:p w14:paraId="270FCDFA" w14:textId="77777777" w:rsidR="001C0CC6" w:rsidRPr="004507E0" w:rsidRDefault="001C0CC6" w:rsidP="00074E05">
      <w:pPr>
        <w:pStyle w:val="a3"/>
        <w:ind w:left="0"/>
        <w:rPr>
          <w:rFonts w:eastAsia="SimSun"/>
        </w:rPr>
      </w:pPr>
    </w:p>
    <w:p w14:paraId="245DAAA4" w14:textId="77777777" w:rsidR="001C0CC6" w:rsidRPr="004507E0" w:rsidRDefault="001467CD" w:rsidP="00074E05">
      <w:pPr>
        <w:pStyle w:val="a3"/>
        <w:ind w:left="0"/>
        <w:rPr>
          <w:rFonts w:eastAsia="SimSun"/>
        </w:rPr>
      </w:pPr>
      <w:r w:rsidRPr="004507E0">
        <w:rPr>
          <w:rFonts w:eastAsia="SimSun"/>
        </w:rPr>
        <w:t>Pētījuma SC-I sākumā pacientiem subkutānās lietošanas un intravenozās lietošanas grupā vidējais slimības aktivitātes novērtējuma punktu skaits (</w:t>
      </w:r>
      <w:r w:rsidRPr="004507E0">
        <w:rPr>
          <w:rFonts w:eastAsia="SimSun"/>
          <w:i/>
        </w:rPr>
        <w:t xml:space="preserve">Disease Activity Score </w:t>
      </w:r>
      <w:r w:rsidRPr="004507E0">
        <w:rPr>
          <w:rFonts w:eastAsia="SimSun"/>
        </w:rPr>
        <w:t>– DAS28) bija attiecīgi 6,6 un 6,7. Pētījuma 24. nedēļā abās terapijas grupās tika novērota nozīmīga DAS28 samazināšanās par 3,5 (vidējā uzlabošanās), salīdzinot ar pētījuma sākumu, un DAS28 klīniskā remisija (DAS28 &lt; 2,6) tika panākta līdzīgam pacientu procentuālajam īpatsvaram subkutānās lietošanas (38,4%) un intravenozās lietošanas (36,9%) grupā.</w:t>
      </w:r>
    </w:p>
    <w:p w14:paraId="38681F9C" w14:textId="77777777" w:rsidR="00BA6180" w:rsidRPr="004507E0" w:rsidRDefault="00BA6180" w:rsidP="00074E05">
      <w:pPr>
        <w:rPr>
          <w:rFonts w:eastAsia="SimSun"/>
          <w:i/>
        </w:rPr>
      </w:pPr>
    </w:p>
    <w:p w14:paraId="0D9168D6" w14:textId="77777777" w:rsidR="001C0CC6" w:rsidRPr="004507E0" w:rsidRDefault="001467CD" w:rsidP="00074E05">
      <w:pPr>
        <w:rPr>
          <w:rFonts w:eastAsia="SimSun"/>
          <w:i/>
        </w:rPr>
      </w:pPr>
      <w:r w:rsidRPr="004507E0">
        <w:rPr>
          <w:rFonts w:eastAsia="SimSun"/>
          <w:i/>
        </w:rPr>
        <w:t>Radioloģiskā atbildes reakcija</w:t>
      </w:r>
    </w:p>
    <w:p w14:paraId="1E6F7FF5" w14:textId="4898AE88" w:rsidR="001C0CC6" w:rsidRPr="004507E0" w:rsidRDefault="001467CD" w:rsidP="00074E05">
      <w:pPr>
        <w:pStyle w:val="a3"/>
        <w:ind w:left="0"/>
        <w:rPr>
          <w:rFonts w:eastAsia="SimSun"/>
        </w:rPr>
      </w:pPr>
      <w:r w:rsidRPr="004507E0">
        <w:rPr>
          <w:rFonts w:eastAsia="SimSun"/>
        </w:rPr>
        <w:t xml:space="preserve">Radioloģisko atbildes reakciju uz subkutāni lietotu </w:t>
      </w:r>
      <w:r w:rsidR="00AB0DC9">
        <w:rPr>
          <w:rFonts w:eastAsia="SimSun"/>
        </w:rPr>
        <w:t>tocilizumabu</w:t>
      </w:r>
      <w:r w:rsidRPr="004507E0">
        <w:rPr>
          <w:rFonts w:eastAsia="SimSun"/>
        </w:rPr>
        <w:t xml:space="preserve"> vērtēja dubultmaskētā, kontrolētā, daudzcentru pētījumā, kurā piedalījās pacienti ar aktīvu RA (SC-II). Pētījumā SC-II izvērtēja pacientus ar vidēji smagu vai smagu aktīvu RA, kuriem bija nepietiekama klīniskā atbildes reakcija uz pašreizējo reimatoloģisko terapiju, kuras sastāvā bija arī viens vai vairāki DMARD, un aptuveni 20% pacientu anamnēzē bija nepietiekama atbildes reakcija uz vismaz vienu TNF inhibitoru. Pētījumā pacientiem bija jābūt vecākiem par 18 gadiem, ar aktīvu RA, kura diagnoze noteikta atbilstoši ACR kritērijiem, un pētījuma sākumā pacientiem bija vismaz 8 jutīgas un 6 pietūkušas locītavas. SC-II pētījumā 656 pacienti tika randomizēti attiecībā 2:1, lai saņemtu </w:t>
      </w:r>
      <w:r w:rsidR="00AB0DC9">
        <w:rPr>
          <w:rFonts w:eastAsia="SimSun"/>
        </w:rPr>
        <w:t>tocilizumabu</w:t>
      </w:r>
      <w:r w:rsidRPr="004507E0">
        <w:rPr>
          <w:rFonts w:eastAsia="SimSun"/>
        </w:rPr>
        <w:t xml:space="preserve"> 162 mg subkutāni katru otro nedēļu vai placebo kombinācijā ar nebioloģisku DMARD.</w:t>
      </w:r>
    </w:p>
    <w:p w14:paraId="368CA5E8" w14:textId="77777777" w:rsidR="00BA6180" w:rsidRPr="004507E0" w:rsidRDefault="00BA6180" w:rsidP="00074E05">
      <w:pPr>
        <w:pStyle w:val="a3"/>
        <w:ind w:left="0"/>
        <w:rPr>
          <w:rFonts w:eastAsia="SimSun"/>
        </w:rPr>
      </w:pPr>
    </w:p>
    <w:p w14:paraId="4CC58F32" w14:textId="6F8EEC10" w:rsidR="001C0CC6" w:rsidRPr="004507E0" w:rsidRDefault="001467CD" w:rsidP="00074E05">
      <w:pPr>
        <w:pStyle w:val="a3"/>
        <w:ind w:left="0"/>
        <w:rPr>
          <w:rFonts w:eastAsia="SimSun"/>
        </w:rPr>
      </w:pPr>
      <w:r w:rsidRPr="004507E0">
        <w:rPr>
          <w:rFonts w:eastAsia="SimSun"/>
        </w:rPr>
        <w:t xml:space="preserve">SC-II pētījumā locītavu strukturālā bojājuma nomākšanu izvērtēja radioloģiski, un izmaiņas, salīdzinot ar pētījuma sākumu, izteica kā </w:t>
      </w:r>
      <w:r w:rsidRPr="004507E0">
        <w:rPr>
          <w:rFonts w:eastAsia="SimSun"/>
          <w:i/>
        </w:rPr>
        <w:t xml:space="preserve">van der Heijde </w:t>
      </w:r>
      <w:r w:rsidRPr="004507E0">
        <w:rPr>
          <w:rFonts w:eastAsia="SimSun"/>
        </w:rPr>
        <w:t xml:space="preserve">modificētās </w:t>
      </w:r>
      <w:r w:rsidRPr="004507E0">
        <w:rPr>
          <w:rFonts w:eastAsia="SimSun"/>
          <w:i/>
        </w:rPr>
        <w:t xml:space="preserve">Sharp </w:t>
      </w:r>
      <w:r w:rsidRPr="004507E0">
        <w:rPr>
          <w:rFonts w:eastAsia="SimSun"/>
        </w:rPr>
        <w:t xml:space="preserve">skalas vidējo kopējo novērtējuma punktu skaitu (mTSS). Pētījuma 24. nedēļā bija pierādīts strukturālā bojājuma nomākums, un pacientiem, kuri saņēma </w:t>
      </w:r>
      <w:r w:rsidR="00AB0DC9">
        <w:rPr>
          <w:rFonts w:eastAsia="SimSun"/>
        </w:rPr>
        <w:t>tocilizumabu</w:t>
      </w:r>
      <w:r w:rsidRPr="004507E0">
        <w:rPr>
          <w:rFonts w:eastAsia="SimSun"/>
        </w:rPr>
        <w:t xml:space="preserve"> subkutāni, radioloģiska slimības progresēšana bija nozīmīgi mazāka nekā placebo grupā (vidējais mTSS attiecīgi 0,62 un 1,23, p=0,0149 (</w:t>
      </w:r>
      <w:r w:rsidRPr="004507E0">
        <w:rPr>
          <w:rFonts w:eastAsia="SimSun"/>
          <w:i/>
        </w:rPr>
        <w:t>van Elteren</w:t>
      </w:r>
      <w:r w:rsidRPr="004507E0">
        <w:rPr>
          <w:rFonts w:eastAsia="SimSun"/>
        </w:rPr>
        <w:t xml:space="preserve">)). Šie rezultāti atbilda rezultātiem, kādi iegūti pacientiem, kuri ārstēti ar </w:t>
      </w:r>
      <w:r w:rsidR="00AB0DC9">
        <w:rPr>
          <w:rFonts w:eastAsia="SimSun"/>
        </w:rPr>
        <w:t>tocilizumabu</w:t>
      </w:r>
      <w:r w:rsidRPr="004507E0">
        <w:rPr>
          <w:rFonts w:eastAsia="SimSun"/>
        </w:rPr>
        <w:t xml:space="preserve"> intravenozi.</w:t>
      </w:r>
    </w:p>
    <w:p w14:paraId="521349CE" w14:textId="77777777" w:rsidR="00BA6180" w:rsidRPr="004507E0" w:rsidRDefault="00BA6180" w:rsidP="00074E05">
      <w:pPr>
        <w:pStyle w:val="a3"/>
        <w:ind w:left="0"/>
        <w:rPr>
          <w:rFonts w:eastAsia="SimSun"/>
        </w:rPr>
      </w:pPr>
    </w:p>
    <w:p w14:paraId="4903391B" w14:textId="59032563" w:rsidR="001C0CC6" w:rsidRPr="004507E0" w:rsidRDefault="001467CD" w:rsidP="00C07949">
      <w:pPr>
        <w:pStyle w:val="a3"/>
        <w:ind w:left="0"/>
        <w:rPr>
          <w:rFonts w:eastAsia="SimSun"/>
        </w:rPr>
      </w:pPr>
      <w:r w:rsidRPr="004507E0">
        <w:rPr>
          <w:rFonts w:eastAsia="SimSun"/>
        </w:rPr>
        <w:t xml:space="preserve">SC-II pētījuma 24. nedēļā pacientiem, kuri ārstēti ar </w:t>
      </w:r>
      <w:r w:rsidR="00AB0DC9">
        <w:rPr>
          <w:rFonts w:eastAsia="SimSun"/>
        </w:rPr>
        <w:t>tocilizumabu</w:t>
      </w:r>
      <w:r w:rsidRPr="004507E0">
        <w:rPr>
          <w:rFonts w:eastAsia="SimSun"/>
        </w:rPr>
        <w:t xml:space="preserve"> subkutāni katru otro nedēļu, ACR20</w:t>
      </w:r>
      <w:r w:rsidR="00C07949" w:rsidRPr="004507E0">
        <w:rPr>
          <w:rFonts w:eastAsia="SimSun"/>
        </w:rPr>
        <w:t xml:space="preserve"> </w:t>
      </w:r>
      <w:r w:rsidRPr="004507E0">
        <w:rPr>
          <w:rFonts w:eastAsia="SimSun"/>
        </w:rPr>
        <w:t>bija 60,9%, ACR50 39,8% un ACR70 19,7%, salīdzinot ar ACR20 31,5%, ACR50 12,3% un ACR70</w:t>
      </w:r>
      <w:r w:rsidR="00C07949" w:rsidRPr="004507E0">
        <w:rPr>
          <w:rFonts w:eastAsia="SimSun"/>
        </w:rPr>
        <w:t xml:space="preserve"> </w:t>
      </w:r>
      <w:r w:rsidRPr="004507E0">
        <w:rPr>
          <w:rFonts w:eastAsia="SimSun"/>
        </w:rPr>
        <w:t>5,0% placebo lietošanas gadījumā. Pacientiem vidējais DAS28 sākotnēji bija 6,7 subkutānās terapijas grupā un 6,6 placebo grupā. 24. nedēļā novēroja nozīmīgu DAS28 samazināšanos, salīdzinot ar sākotnējo – par 3,1 subkutānās terapijas grupā un par 1,7 placebo grupā –un DAS28 &lt; 2,6 novēroja 32,0% pacientu subkutānās terapijas grupā un 4,0% pacientu placebo grupā.</w:t>
      </w:r>
    </w:p>
    <w:p w14:paraId="1BB28F69" w14:textId="77777777" w:rsidR="00BA6180" w:rsidRPr="004507E0" w:rsidRDefault="00BA6180" w:rsidP="00074E05">
      <w:pPr>
        <w:rPr>
          <w:rFonts w:eastAsia="SimSun"/>
          <w:i/>
        </w:rPr>
      </w:pPr>
    </w:p>
    <w:p w14:paraId="2C347760" w14:textId="77777777" w:rsidR="001C0CC6" w:rsidRPr="004507E0" w:rsidRDefault="001467CD" w:rsidP="00074E05">
      <w:pPr>
        <w:rPr>
          <w:rFonts w:eastAsia="SimSun"/>
          <w:i/>
        </w:rPr>
      </w:pPr>
      <w:r w:rsidRPr="004507E0">
        <w:rPr>
          <w:rFonts w:eastAsia="SimSun"/>
          <w:i/>
        </w:rPr>
        <w:t>Ar veselību un dzīves kvalitātes saistītie iznākumi</w:t>
      </w:r>
    </w:p>
    <w:p w14:paraId="73D47B9C" w14:textId="77777777" w:rsidR="001C0CC6" w:rsidRPr="004507E0" w:rsidRDefault="001467CD" w:rsidP="00074E05">
      <w:pPr>
        <w:pStyle w:val="a3"/>
        <w:ind w:left="0"/>
        <w:rPr>
          <w:rFonts w:eastAsia="SimSun"/>
        </w:rPr>
      </w:pPr>
      <w:r w:rsidRPr="004507E0">
        <w:rPr>
          <w:rFonts w:eastAsia="SimSun"/>
        </w:rPr>
        <w:t>Pētījumā SC-I vidējā HAQ-DI samazināšanās no sākotnējā stāvokļa līdz 24. nedēļai gan subkutāni lietotā, gan intravenozi lietotā tocilizumaba grupā bija 0,6. To pacientu procentuālais īpatsvars, kuriem</w:t>
      </w:r>
      <w:r w:rsidR="00BA6180" w:rsidRPr="004507E0">
        <w:rPr>
          <w:rFonts w:eastAsia="SimSun"/>
        </w:rPr>
        <w:t xml:space="preserve"> </w:t>
      </w:r>
      <w:r w:rsidRPr="004507E0">
        <w:rPr>
          <w:rFonts w:eastAsia="SimSun"/>
        </w:rPr>
        <w:t>24. nedēļā bija panākta klīniski nozīmīga HAQ-DI uzlabošanās (izmaiņas no sākotnējā stāvokļa</w:t>
      </w:r>
      <w:r w:rsidR="00BA6180" w:rsidRPr="004507E0">
        <w:rPr>
          <w:rFonts w:eastAsia="SimSun"/>
        </w:rPr>
        <w:t xml:space="preserve"> </w:t>
      </w:r>
      <w:r w:rsidRPr="004507E0">
        <w:rPr>
          <w:rFonts w:eastAsia="SimSun"/>
        </w:rPr>
        <w:t>≥ 0,3 vienības) subkutāni (62,5%) un intravenozi (67,4%) lietotā grupā bija līdzīgs, un svērtā procentuālā īpatsvara starpība bija -2,3% (95% TI -8,1, 3,4). Vērtējot pēc SF-36, psihiskā komponenta skalas vidējā starpība 24. nedēļā, salīdzinot ar pētījuma sākumu, bija 6,22 subkutāni lietotā tocilizumaba grupā un 6,54 intravenozi lietotā tocilizumaba grupā, un arī fiziskā komponenta skalas izmaiņas bija līdzīgas – 9,49 subkutāni lietotā tocilizumaba grupā un 9,65 intravenozi lietotā tocilizumaba grupā.</w:t>
      </w:r>
    </w:p>
    <w:p w14:paraId="3996F26E" w14:textId="77777777" w:rsidR="001C0CC6" w:rsidRPr="004507E0" w:rsidRDefault="001C0CC6" w:rsidP="00074E05">
      <w:pPr>
        <w:pStyle w:val="a3"/>
        <w:ind w:left="0"/>
        <w:rPr>
          <w:rFonts w:eastAsia="SimSun"/>
        </w:rPr>
      </w:pPr>
    </w:p>
    <w:p w14:paraId="6EDF2905" w14:textId="53861ECD" w:rsidR="001C0CC6" w:rsidRPr="004507E0" w:rsidRDefault="001467CD" w:rsidP="00AC7559">
      <w:pPr>
        <w:pStyle w:val="a3"/>
        <w:widowControl/>
        <w:ind w:left="0"/>
        <w:rPr>
          <w:rFonts w:eastAsia="SimSun"/>
        </w:rPr>
      </w:pPr>
      <w:r w:rsidRPr="004507E0">
        <w:rPr>
          <w:rFonts w:eastAsia="SimSun"/>
        </w:rPr>
        <w:lastRenderedPageBreak/>
        <w:t xml:space="preserve">SC-II pētījumā pacientiem, kuri ārstēti ar </w:t>
      </w:r>
      <w:r w:rsidR="00AB0DC9">
        <w:rPr>
          <w:rFonts w:eastAsia="SimSun"/>
        </w:rPr>
        <w:t>tocilizumabu</w:t>
      </w:r>
      <w:r w:rsidRPr="004507E0">
        <w:rPr>
          <w:rFonts w:eastAsia="SimSun"/>
        </w:rPr>
        <w:t xml:space="preserve"> subkutāni katru otro nedēļu, vidējā HAQ-DI samazināšanās līdz 24. nedēļai, salīdzinot ar sākotnējo stāvokli, bija nozīmīgi lielāka (0,4) nekā placebo grupā (0,3). Pacientu procentuālais īpatsvars, kuri sasniedza klīniski nozīmīgu HAQ-DI samazināšanos 24. nedēļā (izmaiņas no sākotnējā stāvokļa ≥ 0,3 vienībām), bija lielāks grupā, kurā </w:t>
      </w:r>
      <w:r w:rsidR="00AB0DC9">
        <w:rPr>
          <w:rFonts w:eastAsia="SimSun"/>
        </w:rPr>
        <w:t>tocilizumabu</w:t>
      </w:r>
      <w:r w:rsidRPr="004507E0">
        <w:rPr>
          <w:rFonts w:eastAsia="SimSun"/>
        </w:rPr>
        <w:t xml:space="preserve"> ievadīja subkutāni katru otro nedēļu, (58%) nekā placebo grupā (46,8%). SF-36 (garīgo un fizisko komponenšu punktu skaita vidējās izmaiņas) bija nozīmīgi lielākas grupā, kurā </w:t>
      </w:r>
      <w:r w:rsidR="00AB0DC9">
        <w:rPr>
          <w:rFonts w:eastAsia="SimSun"/>
        </w:rPr>
        <w:t>tocilizumabu</w:t>
      </w:r>
      <w:r w:rsidRPr="004507E0">
        <w:rPr>
          <w:rFonts w:eastAsia="SimSun"/>
        </w:rPr>
        <w:t xml:space="preserve"> ievadīja subkutāni, (6,5 un 5,3) salīdzinot ar placebo (3,8 un 2,9).</w:t>
      </w:r>
    </w:p>
    <w:p w14:paraId="02359477" w14:textId="77777777" w:rsidR="001C0CC6" w:rsidRPr="004507E0" w:rsidRDefault="001C0CC6" w:rsidP="00074E05">
      <w:pPr>
        <w:pStyle w:val="a3"/>
        <w:ind w:left="0"/>
        <w:rPr>
          <w:rFonts w:eastAsia="SimSun"/>
        </w:rPr>
      </w:pPr>
    </w:p>
    <w:p w14:paraId="5C8D3F38" w14:textId="77777777" w:rsidR="001C0CC6" w:rsidRPr="004507E0" w:rsidRDefault="001467CD" w:rsidP="00074E05">
      <w:pPr>
        <w:rPr>
          <w:rFonts w:eastAsia="SimSun"/>
          <w:b/>
        </w:rPr>
      </w:pPr>
      <w:r w:rsidRPr="004507E0">
        <w:rPr>
          <w:rFonts w:eastAsia="SimSun"/>
          <w:b/>
          <w:u w:val="single"/>
        </w:rPr>
        <w:t>sJIA (s.c.)</w:t>
      </w:r>
    </w:p>
    <w:p w14:paraId="31BF24B5" w14:textId="77777777" w:rsidR="001C0CC6" w:rsidRPr="004507E0" w:rsidRDefault="001467CD" w:rsidP="00074E05">
      <w:pPr>
        <w:pStyle w:val="a3"/>
        <w:ind w:left="0"/>
        <w:rPr>
          <w:rFonts w:eastAsia="SimSun"/>
        </w:rPr>
      </w:pPr>
      <w:r w:rsidRPr="004507E0">
        <w:rPr>
          <w:rFonts w:eastAsia="SimSun"/>
          <w:u w:val="single"/>
        </w:rPr>
        <w:t>Klīniskā efektivitāte</w:t>
      </w:r>
    </w:p>
    <w:p w14:paraId="0CF00AAD" w14:textId="5B588B91" w:rsidR="001C0CC6" w:rsidRPr="004507E0" w:rsidRDefault="001467CD" w:rsidP="00074E05">
      <w:pPr>
        <w:pStyle w:val="a3"/>
        <w:ind w:left="0"/>
        <w:rPr>
          <w:rFonts w:eastAsia="SimSun"/>
        </w:rPr>
      </w:pPr>
      <w:r w:rsidRPr="004507E0">
        <w:rPr>
          <w:rFonts w:eastAsia="SimSun"/>
        </w:rPr>
        <w:t xml:space="preserve">52 nedēļas ilgs, atklāts, daudzcentru FK/FD un drošuma pētījums (WA28118) tika veikts pediatriskiem pacientiem vecumā no 1 līdz 17 gadiem ar sJIA, lai noteiktu atbilstošu s.c. </w:t>
      </w:r>
      <w:r w:rsidR="00AB0DC9">
        <w:rPr>
          <w:rFonts w:eastAsia="SimSun"/>
        </w:rPr>
        <w:t>tocilizumaba</w:t>
      </w:r>
      <w:r w:rsidRPr="004507E0">
        <w:rPr>
          <w:rFonts w:eastAsia="SimSun"/>
        </w:rPr>
        <w:t xml:space="preserve"> devu, kas nodrošinātu ar i.v. shēmu salīdzināmus FK/FD un drošuma rādītājus.</w:t>
      </w:r>
    </w:p>
    <w:p w14:paraId="6FD636EF" w14:textId="77777777" w:rsidR="001C0CC6" w:rsidRPr="004507E0" w:rsidRDefault="001C0CC6" w:rsidP="00074E05">
      <w:pPr>
        <w:pStyle w:val="a3"/>
        <w:ind w:left="0"/>
        <w:rPr>
          <w:rFonts w:eastAsia="SimSun"/>
        </w:rPr>
      </w:pPr>
    </w:p>
    <w:p w14:paraId="08064F7C" w14:textId="513B0FE6" w:rsidR="001C0CC6" w:rsidRPr="004507E0" w:rsidRDefault="001467CD" w:rsidP="00074E05">
      <w:pPr>
        <w:pStyle w:val="a3"/>
        <w:ind w:left="0"/>
        <w:rPr>
          <w:rFonts w:eastAsia="SimSun"/>
        </w:rPr>
      </w:pPr>
      <w:r w:rsidRPr="004507E0">
        <w:rPr>
          <w:rFonts w:eastAsia="SimSun"/>
        </w:rPr>
        <w:t xml:space="preserve">Pētījumam piemērotie pacienti saņēma </w:t>
      </w:r>
      <w:r w:rsidR="004F7F74">
        <w:rPr>
          <w:rFonts w:eastAsia="SimSun"/>
        </w:rPr>
        <w:t>tocilizumabu</w:t>
      </w:r>
      <w:r w:rsidRPr="004507E0">
        <w:rPr>
          <w:rFonts w:eastAsia="SimSun"/>
        </w:rPr>
        <w:t xml:space="preserve"> atbilstoši ķermeņa masai (ĶM); pacienti, kuru ķermeņa masa bija ≥ 30 kg (n=26), saņēma 162 mg </w:t>
      </w:r>
      <w:r w:rsidR="004F7F74">
        <w:rPr>
          <w:rFonts w:eastAsia="SimSun"/>
        </w:rPr>
        <w:t>tocilizumaba</w:t>
      </w:r>
      <w:r w:rsidRPr="004507E0">
        <w:rPr>
          <w:rFonts w:eastAsia="SimSun"/>
        </w:rPr>
        <w:t xml:space="preserve"> katru nedēļu (QW), bet pacienti, kuru ķermeņa masa bija mazāka par 30 kg (n=25), saņēma 162 mg </w:t>
      </w:r>
      <w:r w:rsidR="004F7F74">
        <w:rPr>
          <w:rFonts w:eastAsia="SimSun"/>
        </w:rPr>
        <w:t>tocilizumaba</w:t>
      </w:r>
      <w:r w:rsidRPr="004507E0">
        <w:rPr>
          <w:rFonts w:eastAsia="SimSun"/>
        </w:rPr>
        <w:t xml:space="preserve"> ik pēc 10 dienām (Q10D; n=8) vai ik pēc 2 nedēļām (Q2W; n=17) 52 nedēļas. No šī 51 pacienta 26 (51%) iepriekš nebija saņēmuši </w:t>
      </w:r>
      <w:r w:rsidR="004F7F74">
        <w:rPr>
          <w:rFonts w:eastAsia="SimSun"/>
        </w:rPr>
        <w:t>tocilizumabu</w:t>
      </w:r>
      <w:r w:rsidRPr="004507E0">
        <w:rPr>
          <w:rFonts w:eastAsia="SimSun"/>
        </w:rPr>
        <w:t xml:space="preserve">, bet 25 (49%) bija saņēmuši </w:t>
      </w:r>
      <w:r w:rsidR="004F7F74">
        <w:rPr>
          <w:rFonts w:eastAsia="SimSun"/>
        </w:rPr>
        <w:t>tocilizumabu</w:t>
      </w:r>
      <w:r w:rsidRPr="004507E0">
        <w:rPr>
          <w:rFonts w:eastAsia="SimSun"/>
        </w:rPr>
        <w:t xml:space="preserve"> i.v. un, sākoties pētījumam, sāka saņemt </w:t>
      </w:r>
      <w:r w:rsidR="004F7F74">
        <w:rPr>
          <w:rFonts w:eastAsia="SimSun"/>
        </w:rPr>
        <w:t>tocilizumabu</w:t>
      </w:r>
      <w:r w:rsidRPr="004507E0">
        <w:rPr>
          <w:rFonts w:eastAsia="SimSun"/>
        </w:rPr>
        <w:t xml:space="preserve"> s.c.</w:t>
      </w:r>
    </w:p>
    <w:p w14:paraId="752407CF" w14:textId="77777777" w:rsidR="001C0CC6" w:rsidRPr="004507E0" w:rsidRDefault="001C0CC6" w:rsidP="00074E05">
      <w:pPr>
        <w:pStyle w:val="a3"/>
        <w:ind w:left="0"/>
        <w:rPr>
          <w:rFonts w:eastAsia="SimSun"/>
        </w:rPr>
      </w:pPr>
    </w:p>
    <w:p w14:paraId="024C8025" w14:textId="0A4408F8" w:rsidR="001C0CC6" w:rsidRPr="004507E0" w:rsidRDefault="001467CD" w:rsidP="00074E05">
      <w:pPr>
        <w:pStyle w:val="a3"/>
        <w:ind w:left="0"/>
        <w:rPr>
          <w:rFonts w:eastAsia="SimSun"/>
        </w:rPr>
      </w:pPr>
      <w:r w:rsidRPr="004507E0">
        <w:rPr>
          <w:rFonts w:eastAsia="SimSun"/>
        </w:rPr>
        <w:t xml:space="preserve">Pētnieciskie efektivitātes rezultāti liecināja, ka </w:t>
      </w:r>
      <w:r w:rsidR="004F7F74">
        <w:rPr>
          <w:rFonts w:eastAsia="SimSun"/>
        </w:rPr>
        <w:t>tocilizumabs</w:t>
      </w:r>
      <w:r w:rsidRPr="004507E0">
        <w:rPr>
          <w:rFonts w:eastAsia="SimSun"/>
        </w:rPr>
        <w:t xml:space="preserve"> s.c. uzlaboja visus pētnieciskos efektivitātes rādītājus, tajā skaitā Juvenila artrīta slimības aktivitātes indeksa (</w:t>
      </w:r>
      <w:r w:rsidRPr="004507E0">
        <w:rPr>
          <w:rFonts w:eastAsia="SimSun"/>
          <w:i/>
        </w:rPr>
        <w:t>Juvenile Arthritis Disease Activity Score</w:t>
      </w:r>
      <w:r w:rsidRPr="004507E0">
        <w:rPr>
          <w:rFonts w:eastAsia="SimSun"/>
        </w:rPr>
        <w:t xml:space="preserve">, JADAS)-71 rādītāju, iepriekš ar TCZ neārstētiem pacientiem un visā pētījuma laikā saglabāja visus pētnieciskos efektivitātes rādītājus pacientiem, kuriem </w:t>
      </w:r>
      <w:r w:rsidR="004F7F74">
        <w:rPr>
          <w:rFonts w:eastAsia="SimSun"/>
        </w:rPr>
        <w:t>tocilizumaba</w:t>
      </w:r>
      <w:r w:rsidRPr="004507E0">
        <w:rPr>
          <w:rFonts w:eastAsia="SimSun"/>
        </w:rPr>
        <w:t xml:space="preserve"> i.v. terapija tika mainīta uz </w:t>
      </w:r>
      <w:r w:rsidR="004F7F74">
        <w:rPr>
          <w:rFonts w:eastAsia="SimSun"/>
        </w:rPr>
        <w:t>tocilizumaba</w:t>
      </w:r>
      <w:r w:rsidRPr="004507E0">
        <w:rPr>
          <w:rFonts w:eastAsia="SimSun"/>
        </w:rPr>
        <w:t xml:space="preserve"> s.c. terapiju, abās ķermeņa masas grupās (zem 30 kg un ≥ 30 kg).</w:t>
      </w:r>
    </w:p>
    <w:p w14:paraId="4BDCCD4E" w14:textId="77777777" w:rsidR="001C0CC6" w:rsidRPr="004507E0" w:rsidRDefault="001C0CC6" w:rsidP="00074E05">
      <w:pPr>
        <w:pStyle w:val="a3"/>
        <w:ind w:left="0"/>
        <w:rPr>
          <w:rFonts w:eastAsia="SimSun"/>
        </w:rPr>
      </w:pPr>
    </w:p>
    <w:p w14:paraId="70BCF636" w14:textId="77777777" w:rsidR="001C0CC6" w:rsidRPr="004507E0" w:rsidRDefault="001467CD" w:rsidP="00074E05">
      <w:pPr>
        <w:rPr>
          <w:rFonts w:eastAsia="SimSun"/>
          <w:b/>
        </w:rPr>
      </w:pPr>
      <w:r w:rsidRPr="004507E0">
        <w:rPr>
          <w:rFonts w:eastAsia="SimSun"/>
          <w:b/>
          <w:u w:val="single"/>
        </w:rPr>
        <w:t>pJIA (s.c.)</w:t>
      </w:r>
    </w:p>
    <w:p w14:paraId="1C3E7466" w14:textId="6F18CDE2" w:rsidR="001C0CC6" w:rsidRPr="004507E0" w:rsidRDefault="001467CD" w:rsidP="00074E05">
      <w:pPr>
        <w:pStyle w:val="a3"/>
        <w:ind w:left="0"/>
        <w:rPr>
          <w:rFonts w:eastAsia="SimSun"/>
        </w:rPr>
      </w:pPr>
      <w:r w:rsidRPr="004507E0">
        <w:rPr>
          <w:rFonts w:eastAsia="SimSun"/>
        </w:rPr>
        <w:t xml:space="preserve">52 nedēļas ilgs, atklāts, daudzcentru FK/FD un drošuma pētījums tika veikts pediatriskiem pacientiem vecumā no 1 līdz 17 gadiem ar pJIA, lai noteiktu atbilstošu subkutānu </w:t>
      </w:r>
      <w:r w:rsidR="004F7F74">
        <w:rPr>
          <w:rFonts w:eastAsia="SimSun"/>
        </w:rPr>
        <w:t>tocilizumaba</w:t>
      </w:r>
      <w:r w:rsidRPr="004507E0">
        <w:rPr>
          <w:rFonts w:eastAsia="SimSun"/>
        </w:rPr>
        <w:t xml:space="preserve"> devu, kas nodrošinātu ar i.v. shēmu salīdzināmus FK/FD un drošuma rādītājus.</w:t>
      </w:r>
    </w:p>
    <w:p w14:paraId="23042D6C" w14:textId="77777777" w:rsidR="00BA6180" w:rsidRPr="004507E0" w:rsidRDefault="00BA6180" w:rsidP="00074E05">
      <w:pPr>
        <w:pStyle w:val="a3"/>
        <w:ind w:left="0"/>
        <w:rPr>
          <w:rFonts w:eastAsia="SimSun"/>
        </w:rPr>
      </w:pPr>
    </w:p>
    <w:p w14:paraId="724F3CD5" w14:textId="2B416810" w:rsidR="001C0CC6" w:rsidRPr="004507E0" w:rsidRDefault="001467CD" w:rsidP="008F2EA6">
      <w:pPr>
        <w:pStyle w:val="a3"/>
        <w:ind w:left="0"/>
        <w:rPr>
          <w:rFonts w:eastAsia="SimSun"/>
        </w:rPr>
      </w:pPr>
      <w:r w:rsidRPr="004507E0">
        <w:rPr>
          <w:rFonts w:eastAsia="SimSun"/>
        </w:rPr>
        <w:t xml:space="preserve">Pētījumam piemērotie pacienti saņēma tocilizuambu atbilstoši ķermeņa masai (ĶM); pacienti, kuru ķermeņa masa bija </w:t>
      </w:r>
      <w:r w:rsidR="00471659" w:rsidRPr="004507E0">
        <w:rPr>
          <w:rFonts w:eastAsia="SimSun"/>
        </w:rPr>
        <w:t>≥</w:t>
      </w:r>
      <w:r w:rsidRPr="004507E0">
        <w:rPr>
          <w:rFonts w:eastAsia="SimSun"/>
        </w:rPr>
        <w:t xml:space="preserve"> 30 kg (n </w:t>
      </w:r>
      <w:r w:rsidR="008F2EA6" w:rsidRPr="004507E0">
        <w:rPr>
          <w:rFonts w:eastAsia="SimSun"/>
        </w:rPr>
        <w:t>=</w:t>
      </w:r>
      <w:r w:rsidRPr="004507E0">
        <w:rPr>
          <w:rFonts w:eastAsia="SimSun"/>
        </w:rPr>
        <w:t xml:space="preserve"> 25), saņēma 162 mg </w:t>
      </w:r>
      <w:r w:rsidR="004F7F74">
        <w:rPr>
          <w:rFonts w:eastAsia="SimSun"/>
        </w:rPr>
        <w:t>tocilizumaba</w:t>
      </w:r>
      <w:r w:rsidRPr="004507E0">
        <w:rPr>
          <w:rFonts w:eastAsia="SimSun"/>
        </w:rPr>
        <w:t xml:space="preserve"> ik pēc 2 nedēļām (Q2W), bet pacienti, kuru ķermeņa masa bija mazāka par 30 kg (n </w:t>
      </w:r>
      <w:r w:rsidR="008F2EA6" w:rsidRPr="004507E0">
        <w:rPr>
          <w:rFonts w:eastAsia="SimSun"/>
        </w:rPr>
        <w:t>=</w:t>
      </w:r>
      <w:r w:rsidRPr="004507E0">
        <w:rPr>
          <w:rFonts w:eastAsia="SimSun"/>
        </w:rPr>
        <w:t xml:space="preserve"> 27), saņēma 162 mg </w:t>
      </w:r>
      <w:r w:rsidR="004F7F74">
        <w:rPr>
          <w:rFonts w:eastAsia="SimSun"/>
        </w:rPr>
        <w:t>tocilizumaba</w:t>
      </w:r>
      <w:r w:rsidRPr="004507E0">
        <w:rPr>
          <w:rFonts w:eastAsia="SimSun"/>
        </w:rPr>
        <w:t xml:space="preserve"> ik pēc 3 nedēļām (Q3W) 52 nedēļas. No šiem 52 pacientiem 37 (71%) iepriekš nebija saņēmuši </w:t>
      </w:r>
      <w:r w:rsidR="004F7F74">
        <w:rPr>
          <w:rFonts w:eastAsia="SimSun"/>
        </w:rPr>
        <w:t>tocilizumabu</w:t>
      </w:r>
      <w:r w:rsidRPr="004507E0">
        <w:rPr>
          <w:rFonts w:eastAsia="SimSun"/>
        </w:rPr>
        <w:t xml:space="preserve">, bet 15 (29%) bija saņēmuši </w:t>
      </w:r>
      <w:r w:rsidR="004F7F74">
        <w:rPr>
          <w:rFonts w:eastAsia="SimSun"/>
        </w:rPr>
        <w:t>tocilizumabu</w:t>
      </w:r>
      <w:r w:rsidRPr="004507E0">
        <w:rPr>
          <w:rFonts w:eastAsia="SimSun"/>
        </w:rPr>
        <w:t xml:space="preserve"> i.v. un, sākoties pētījumam, sāka saņemt </w:t>
      </w:r>
      <w:r w:rsidR="004F7F74">
        <w:rPr>
          <w:rFonts w:eastAsia="SimSun"/>
        </w:rPr>
        <w:t>tocilizumabu</w:t>
      </w:r>
      <w:r w:rsidRPr="004507E0">
        <w:rPr>
          <w:rFonts w:eastAsia="SimSun"/>
        </w:rPr>
        <w:t xml:space="preserve"> s.c.</w:t>
      </w:r>
    </w:p>
    <w:p w14:paraId="64DDA4D9" w14:textId="77777777" w:rsidR="001C0CC6" w:rsidRPr="004507E0" w:rsidRDefault="001C0CC6" w:rsidP="00074E05">
      <w:pPr>
        <w:pStyle w:val="a3"/>
        <w:ind w:left="0"/>
        <w:rPr>
          <w:rFonts w:eastAsia="SimSun"/>
        </w:rPr>
      </w:pPr>
    </w:p>
    <w:p w14:paraId="260A0136" w14:textId="096917A6" w:rsidR="001C0CC6" w:rsidRPr="004507E0" w:rsidRDefault="004F7F74" w:rsidP="00074E05">
      <w:pPr>
        <w:pStyle w:val="a3"/>
        <w:ind w:left="0"/>
        <w:rPr>
          <w:rFonts w:eastAsia="SimSun"/>
        </w:rPr>
      </w:pPr>
      <w:r>
        <w:rPr>
          <w:rFonts w:eastAsia="SimSun"/>
        </w:rPr>
        <w:t>Tocilizumaba</w:t>
      </w:r>
      <w:r w:rsidR="001467CD" w:rsidRPr="004507E0">
        <w:rPr>
          <w:rFonts w:eastAsia="SimSun"/>
        </w:rPr>
        <w:t xml:space="preserve"> s.c. shēmas, lietojot 162 mg Q3W pacientiem, kuru ķermeņa masa bija mazāka par 30 kg, un 162 mg Q2W pacientiem, kuru ķermeņa masa bija ≥ 30 kg, nodrošina līdzīgu FK iedarbību un FD atbildes reakciju, lai būtu iespējams panākt tādus pašus efektivitātes un drošuma rādītājus kā ar apstiprinātajām </w:t>
      </w:r>
      <w:r>
        <w:rPr>
          <w:rFonts w:eastAsia="SimSun"/>
        </w:rPr>
        <w:t>tocilizumaba</w:t>
      </w:r>
      <w:r w:rsidR="001467CD" w:rsidRPr="004507E0">
        <w:rPr>
          <w:rFonts w:eastAsia="SimSun"/>
        </w:rPr>
        <w:t xml:space="preserve"> i.v. shēmām pacientiem ar pJIA.</w:t>
      </w:r>
    </w:p>
    <w:p w14:paraId="68DD2911" w14:textId="77777777" w:rsidR="001C0CC6" w:rsidRPr="004507E0" w:rsidRDefault="001C0CC6" w:rsidP="00074E05">
      <w:pPr>
        <w:pStyle w:val="a3"/>
        <w:ind w:left="0"/>
        <w:rPr>
          <w:rFonts w:eastAsia="SimSun"/>
        </w:rPr>
      </w:pPr>
    </w:p>
    <w:p w14:paraId="077D50B7" w14:textId="46E6A64C" w:rsidR="001C0CC6" w:rsidRPr="004507E0" w:rsidRDefault="001467CD" w:rsidP="00074E05">
      <w:pPr>
        <w:pStyle w:val="a3"/>
        <w:ind w:left="0"/>
        <w:rPr>
          <w:rFonts w:eastAsia="SimSun"/>
        </w:rPr>
      </w:pPr>
      <w:r w:rsidRPr="004507E0">
        <w:rPr>
          <w:rFonts w:eastAsia="SimSun"/>
        </w:rPr>
        <w:t xml:space="preserve">Pētnieciskie efektivitātes rezultāti liecināja, ka </w:t>
      </w:r>
      <w:r w:rsidR="008B5CA0">
        <w:rPr>
          <w:rFonts w:eastAsia="SimSun"/>
        </w:rPr>
        <w:t>tocilizumabs</w:t>
      </w:r>
      <w:r w:rsidRPr="004507E0">
        <w:rPr>
          <w:rFonts w:eastAsia="SimSun"/>
        </w:rPr>
        <w:t xml:space="preserve"> s.c. uzlaboja visus pētnieciskos efektivitātes rādītājus, tajā skaitā Juvenila artrīta slimības aktivitātes indeksa (</w:t>
      </w:r>
      <w:r w:rsidRPr="004507E0">
        <w:rPr>
          <w:rFonts w:eastAsia="SimSun"/>
          <w:i/>
        </w:rPr>
        <w:t>Juvenile Arthritis Disease Activity Score</w:t>
      </w:r>
      <w:r w:rsidRPr="004507E0">
        <w:rPr>
          <w:rFonts w:eastAsia="SimSun"/>
        </w:rPr>
        <w:t xml:space="preserve">, JADAS)-71 rādītāja mediānu, iepriekš ar </w:t>
      </w:r>
      <w:r w:rsidR="008B5CA0">
        <w:rPr>
          <w:rFonts w:eastAsia="SimSun"/>
        </w:rPr>
        <w:t>tocilizumabu</w:t>
      </w:r>
      <w:r w:rsidRPr="004507E0">
        <w:rPr>
          <w:rFonts w:eastAsia="SimSun"/>
        </w:rPr>
        <w:t xml:space="preserve"> neārstētiem pacientiem un visā pētījuma laikā saglabāja JADAS-71 mediānu pacientiem, kuriem </w:t>
      </w:r>
      <w:r w:rsidR="008B5CA0">
        <w:rPr>
          <w:rFonts w:eastAsia="SimSun"/>
        </w:rPr>
        <w:t>tocilizumaba</w:t>
      </w:r>
      <w:r w:rsidRPr="004507E0">
        <w:rPr>
          <w:rFonts w:eastAsia="SimSun"/>
        </w:rPr>
        <w:t xml:space="preserve"> i.v. terapija tika mainīta uz </w:t>
      </w:r>
      <w:r w:rsidR="008B5CA0">
        <w:rPr>
          <w:rFonts w:eastAsia="SimSun"/>
        </w:rPr>
        <w:t>tocilizumaba</w:t>
      </w:r>
      <w:r w:rsidRPr="004507E0">
        <w:rPr>
          <w:rFonts w:eastAsia="SimSun"/>
        </w:rPr>
        <w:t xml:space="preserve"> s.c. terapiju, abās ķermeņa masas grupās (zem 30 kg un </w:t>
      </w:r>
      <w:r w:rsidR="00471659" w:rsidRPr="004507E0">
        <w:rPr>
          <w:rFonts w:eastAsia="SimSun"/>
        </w:rPr>
        <w:t>≥</w:t>
      </w:r>
      <w:r w:rsidRPr="004507E0">
        <w:rPr>
          <w:rFonts w:eastAsia="SimSun"/>
        </w:rPr>
        <w:t xml:space="preserve"> 30 kg).</w:t>
      </w:r>
    </w:p>
    <w:p w14:paraId="6D8E204B" w14:textId="77777777" w:rsidR="001467CD" w:rsidRPr="004507E0" w:rsidRDefault="001467CD" w:rsidP="00074E05">
      <w:pPr>
        <w:rPr>
          <w:rFonts w:eastAsia="SimSun"/>
        </w:rPr>
      </w:pPr>
    </w:p>
    <w:p w14:paraId="0079D6B6" w14:textId="77777777" w:rsidR="001C0CC6" w:rsidRPr="004507E0" w:rsidRDefault="001467CD" w:rsidP="00074E05">
      <w:pPr>
        <w:jc w:val="both"/>
        <w:rPr>
          <w:rFonts w:eastAsia="SimSun"/>
          <w:b/>
        </w:rPr>
      </w:pPr>
      <w:r w:rsidRPr="004507E0">
        <w:rPr>
          <w:rFonts w:eastAsia="SimSun"/>
          <w:b/>
          <w:u w:val="single"/>
        </w:rPr>
        <w:t>GCA (s.c.)</w:t>
      </w:r>
    </w:p>
    <w:p w14:paraId="5D2EA229" w14:textId="77777777" w:rsidR="001C0CC6" w:rsidRPr="004507E0" w:rsidRDefault="001467CD" w:rsidP="00074E05">
      <w:pPr>
        <w:pStyle w:val="a3"/>
        <w:ind w:left="0"/>
        <w:jc w:val="both"/>
        <w:rPr>
          <w:rFonts w:eastAsia="SimSun"/>
        </w:rPr>
      </w:pPr>
      <w:r w:rsidRPr="004507E0">
        <w:rPr>
          <w:rFonts w:eastAsia="SimSun"/>
          <w:u w:val="single"/>
        </w:rPr>
        <w:t>Klīniskā efektivitāte</w:t>
      </w:r>
    </w:p>
    <w:p w14:paraId="610FF8E1" w14:textId="19869F62" w:rsidR="001C0CC6" w:rsidRPr="004507E0" w:rsidRDefault="001467CD" w:rsidP="00543C6D">
      <w:pPr>
        <w:pStyle w:val="a3"/>
        <w:ind w:left="0"/>
        <w:rPr>
          <w:rFonts w:eastAsia="SimSun"/>
        </w:rPr>
      </w:pPr>
      <w:r w:rsidRPr="004507E0">
        <w:rPr>
          <w:rFonts w:eastAsia="SimSun"/>
        </w:rPr>
        <w:t xml:space="preserve">Pētījums WA28119 bija randomizēts, dubultmaskēts, placebo kontrolēts, daudzcentru III fāzes pētījums pārākuma noteikšanai, kas tika veikts, lai vērtētu </w:t>
      </w:r>
      <w:r w:rsidR="008B5CA0">
        <w:rPr>
          <w:rFonts w:eastAsia="SimSun"/>
        </w:rPr>
        <w:t>tocilizumaba</w:t>
      </w:r>
      <w:r w:rsidRPr="004507E0">
        <w:rPr>
          <w:rFonts w:eastAsia="SimSun"/>
        </w:rPr>
        <w:t xml:space="preserve"> efektivitāti un drošumu pacientiem ar GCA.</w:t>
      </w:r>
    </w:p>
    <w:p w14:paraId="3CCBA9F4" w14:textId="77777777" w:rsidR="001C0CC6" w:rsidRPr="004507E0" w:rsidRDefault="001C0CC6" w:rsidP="00074E05">
      <w:pPr>
        <w:pStyle w:val="a3"/>
        <w:ind w:left="0"/>
        <w:rPr>
          <w:rFonts w:eastAsia="SimSun"/>
        </w:rPr>
      </w:pPr>
    </w:p>
    <w:p w14:paraId="6C43C3CA" w14:textId="33D422C8" w:rsidR="001C0CC6" w:rsidRPr="004507E0" w:rsidRDefault="001467CD" w:rsidP="00074E05">
      <w:pPr>
        <w:pStyle w:val="a3"/>
        <w:ind w:left="0"/>
        <w:rPr>
          <w:rFonts w:eastAsia="SimSun"/>
        </w:rPr>
      </w:pPr>
      <w:r w:rsidRPr="004507E0">
        <w:rPr>
          <w:rFonts w:eastAsia="SimSun"/>
        </w:rPr>
        <w:t xml:space="preserve">Divi simti piecdesmit viens (251) pacients ar pirmoreiz radušos GCA vai tā recidīvu tika iesaistīts pētījumā un iekļauts vienā no četrām ārstēšanas grupām. Pētījumu veidoja 52 nedēļas ilgs maskētais </w:t>
      </w:r>
      <w:r w:rsidRPr="004507E0">
        <w:rPr>
          <w:rFonts w:eastAsia="SimSun"/>
        </w:rPr>
        <w:lastRenderedPageBreak/>
        <w:t xml:space="preserve">periods (1. daļa), kam sekoja 104 nedēļas ilgs nemaskēts pagarinājums (2. daļa). Otrās daļas mērķis bija raksturot ilgtermiņa drošumu un efektivitātes saglabāšanos pēc 52 nedēļas ilgas </w:t>
      </w:r>
      <w:r w:rsidR="008B5CA0">
        <w:rPr>
          <w:rFonts w:eastAsia="SimSun"/>
        </w:rPr>
        <w:t>tocilizumaba</w:t>
      </w:r>
      <w:r w:rsidRPr="004507E0">
        <w:rPr>
          <w:rFonts w:eastAsia="SimSun"/>
        </w:rPr>
        <w:t xml:space="preserve"> terapijas, noskaidrot recidīvu rādītāju un nepieciešamību pēc </w:t>
      </w:r>
      <w:r w:rsidR="008B5CA0">
        <w:rPr>
          <w:rFonts w:eastAsia="SimSun"/>
        </w:rPr>
        <w:t>tocilizumaba</w:t>
      </w:r>
      <w:r w:rsidRPr="004507E0">
        <w:rPr>
          <w:rFonts w:eastAsia="SimSun"/>
        </w:rPr>
        <w:t xml:space="preserve"> terapijas pēc 52 nedēļām, kā arī gūt ieskatu par </w:t>
      </w:r>
      <w:r w:rsidR="008B5CA0">
        <w:rPr>
          <w:rFonts w:eastAsia="SimSun"/>
        </w:rPr>
        <w:t>tocilizumaba</w:t>
      </w:r>
      <w:r w:rsidRPr="004507E0">
        <w:rPr>
          <w:rFonts w:eastAsia="SimSun"/>
        </w:rPr>
        <w:t xml:space="preserve"> iespējamo ietekmi, ilgtermiņā samazinot nepieciešamību pēc steroīdu lietošanas.</w:t>
      </w:r>
    </w:p>
    <w:p w14:paraId="7EBB0787" w14:textId="77777777" w:rsidR="00BA6180" w:rsidRPr="004507E0" w:rsidRDefault="00BA6180" w:rsidP="00074E05">
      <w:pPr>
        <w:pStyle w:val="a3"/>
        <w:ind w:left="0"/>
        <w:rPr>
          <w:rFonts w:eastAsia="SimSun"/>
        </w:rPr>
      </w:pPr>
    </w:p>
    <w:p w14:paraId="681CBCA7" w14:textId="6C4734BC" w:rsidR="001C0CC6" w:rsidRPr="004507E0" w:rsidRDefault="001467CD" w:rsidP="00074E05">
      <w:pPr>
        <w:pStyle w:val="a3"/>
        <w:ind w:left="0"/>
        <w:rPr>
          <w:rFonts w:eastAsia="SimSun"/>
        </w:rPr>
      </w:pPr>
      <w:r w:rsidRPr="004507E0">
        <w:rPr>
          <w:rFonts w:eastAsia="SimSun"/>
        </w:rPr>
        <w:t xml:space="preserve">Divas subkutāni lietotas </w:t>
      </w:r>
      <w:r w:rsidR="008B5CA0">
        <w:rPr>
          <w:rFonts w:eastAsia="SimSun"/>
        </w:rPr>
        <w:t>tocilizumaba</w:t>
      </w:r>
      <w:r w:rsidRPr="004507E0">
        <w:rPr>
          <w:rFonts w:eastAsia="SimSun"/>
        </w:rPr>
        <w:t xml:space="preserve"> devas (162 mg vienu reizi nedēļā un 162 mg katru otro nedēļu) tika salīdzinātas ar divām dažādām placebo kontroles grupām; pacienti tika randomizēti attiecībā 2:1:1:1.</w:t>
      </w:r>
    </w:p>
    <w:p w14:paraId="317E4130" w14:textId="77777777" w:rsidR="001C0CC6" w:rsidRPr="004507E0" w:rsidRDefault="001C0CC6" w:rsidP="00074E05">
      <w:pPr>
        <w:pStyle w:val="a3"/>
        <w:ind w:left="0"/>
        <w:rPr>
          <w:rFonts w:eastAsia="SimSun"/>
        </w:rPr>
      </w:pPr>
    </w:p>
    <w:p w14:paraId="5397A534" w14:textId="02BF0796" w:rsidR="001C0CC6" w:rsidRPr="004507E0" w:rsidRDefault="001467CD" w:rsidP="00074E05">
      <w:pPr>
        <w:pStyle w:val="a3"/>
        <w:ind w:left="0"/>
        <w:rPr>
          <w:rFonts w:eastAsia="SimSun"/>
        </w:rPr>
      </w:pPr>
      <w:r w:rsidRPr="004507E0">
        <w:rPr>
          <w:rFonts w:eastAsia="SimSun"/>
        </w:rPr>
        <w:t xml:space="preserve">Visi pacienti saņēma pamatterapiju ar glikokortikoīdiem (prednizonu). Visās </w:t>
      </w:r>
      <w:r w:rsidR="008B5CA0">
        <w:rPr>
          <w:rFonts w:eastAsia="SimSun"/>
        </w:rPr>
        <w:t>tocilizumaba</w:t>
      </w:r>
      <w:r w:rsidRPr="004507E0">
        <w:rPr>
          <w:rFonts w:eastAsia="SimSun"/>
        </w:rPr>
        <w:t xml:space="preserve"> grupās un vienā no placebo grupām tika izmantota iepriekš noteikta prednizona devas pakāpeniskas samazināšanas shēma 26 nedēļu laikā, savukārt otrā placebo grupā tika izmantota iepriekš noteikta prednizona devas pakāpeniskas samazināšanas shēma 52 nedēļu laikā, kas bija veidota kā lielākā mērā atbilstoša standarta praksei.</w:t>
      </w:r>
    </w:p>
    <w:p w14:paraId="7BA9A2C4" w14:textId="77777777" w:rsidR="00BA6180" w:rsidRPr="004507E0" w:rsidRDefault="00BA6180" w:rsidP="00074E05">
      <w:pPr>
        <w:pStyle w:val="a3"/>
        <w:ind w:left="0"/>
        <w:rPr>
          <w:rFonts w:eastAsia="SimSun"/>
        </w:rPr>
      </w:pPr>
    </w:p>
    <w:p w14:paraId="35D6221B" w14:textId="7592BF8F" w:rsidR="001C0CC6" w:rsidRPr="004507E0" w:rsidRDefault="001467CD" w:rsidP="00074E05">
      <w:pPr>
        <w:pStyle w:val="a3"/>
        <w:ind w:left="0"/>
        <w:rPr>
          <w:rFonts w:eastAsia="SimSun"/>
        </w:rPr>
      </w:pPr>
      <w:r w:rsidRPr="004507E0">
        <w:rPr>
          <w:rFonts w:eastAsia="SimSun"/>
        </w:rPr>
        <w:t xml:space="preserve">Visās 4 ārstēšanas grupās glikokortikoīdu terapijas ilgums skrīninga posmā un pirms ārstēšanas uzsākšanas ar </w:t>
      </w:r>
      <w:r w:rsidR="008B5CA0">
        <w:rPr>
          <w:rFonts w:eastAsia="SimSun"/>
        </w:rPr>
        <w:t>tocilizumabu</w:t>
      </w:r>
      <w:r w:rsidRPr="004507E0">
        <w:rPr>
          <w:rFonts w:eastAsia="SimSun"/>
        </w:rPr>
        <w:t xml:space="preserve"> (vai placebo) bija līdzīgs (skatīt 3. tabulu).</w:t>
      </w:r>
    </w:p>
    <w:p w14:paraId="72E724AC" w14:textId="77777777" w:rsidR="001C0CC6" w:rsidRPr="004507E0" w:rsidRDefault="001C0CC6" w:rsidP="00074E05">
      <w:pPr>
        <w:pStyle w:val="a3"/>
        <w:ind w:left="0"/>
        <w:rPr>
          <w:rFonts w:eastAsia="SimSun"/>
        </w:rPr>
      </w:pPr>
    </w:p>
    <w:p w14:paraId="2876C389" w14:textId="77777777" w:rsidR="001C0CC6" w:rsidRPr="004507E0" w:rsidRDefault="009D106F" w:rsidP="00C41E75">
      <w:pPr>
        <w:tabs>
          <w:tab w:val="left" w:pos="1198"/>
        </w:tabs>
        <w:ind w:left="1134" w:hanging="1134"/>
        <w:rPr>
          <w:rFonts w:eastAsia="SimSun"/>
          <w:i/>
        </w:rPr>
      </w:pPr>
      <w:r w:rsidRPr="004507E0">
        <w:rPr>
          <w:rFonts w:eastAsia="SimSun"/>
          <w:i/>
          <w:w w:val="87"/>
        </w:rPr>
        <w:t>3.</w:t>
      </w:r>
      <w:r w:rsidR="00134994" w:rsidRPr="004507E0">
        <w:rPr>
          <w:rFonts w:eastAsia="SimSun"/>
          <w:i/>
          <w:w w:val="87"/>
        </w:rPr>
        <w:t xml:space="preserve"> </w:t>
      </w:r>
      <w:r w:rsidR="001467CD" w:rsidRPr="004507E0">
        <w:rPr>
          <w:rFonts w:eastAsia="SimSun"/>
          <w:i/>
        </w:rPr>
        <w:t>tabula.</w:t>
      </w:r>
      <w:r w:rsidR="00C41E75" w:rsidRPr="004507E0">
        <w:rPr>
          <w:rFonts w:eastAsia="SimSun"/>
          <w:i/>
        </w:rPr>
        <w:tab/>
      </w:r>
      <w:r w:rsidR="001467CD" w:rsidRPr="004507E0">
        <w:rPr>
          <w:rFonts w:eastAsia="SimSun"/>
          <w:i/>
        </w:rPr>
        <w:t>Glikokorikoīdu terapijas ilgums pētījuma WA 28119 skrīninga laikā</w:t>
      </w:r>
    </w:p>
    <w:p w14:paraId="6F382BB8" w14:textId="77777777" w:rsidR="001C0CC6" w:rsidRPr="004507E0" w:rsidRDefault="001C0CC6" w:rsidP="00074E05">
      <w:pPr>
        <w:pStyle w:val="a3"/>
        <w:ind w:left="0"/>
        <w:rPr>
          <w:rFonts w:eastAsia="SimSun"/>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1680"/>
        <w:gridCol w:w="1693"/>
        <w:gridCol w:w="1680"/>
        <w:gridCol w:w="1722"/>
      </w:tblGrid>
      <w:tr w:rsidR="001C0CC6" w:rsidRPr="00BC684C" w14:paraId="5348955C" w14:textId="77777777" w:rsidTr="008A7553">
        <w:trPr>
          <w:cantSplit/>
          <w:trHeight w:val="20"/>
          <w:tblHeader/>
        </w:trPr>
        <w:tc>
          <w:tcPr>
            <w:tcW w:w="2290" w:type="dxa"/>
          </w:tcPr>
          <w:p w14:paraId="58F22096" w14:textId="77777777" w:rsidR="001C0CC6" w:rsidRPr="004507E0" w:rsidRDefault="001C0CC6" w:rsidP="008A7553">
            <w:pPr>
              <w:pStyle w:val="TableParagraph"/>
              <w:keepNext/>
              <w:rPr>
                <w:rFonts w:eastAsia="SimSun"/>
                <w:sz w:val="20"/>
                <w:szCs w:val="20"/>
              </w:rPr>
            </w:pPr>
          </w:p>
        </w:tc>
        <w:tc>
          <w:tcPr>
            <w:tcW w:w="1680" w:type="dxa"/>
          </w:tcPr>
          <w:p w14:paraId="5BD90650" w14:textId="77777777" w:rsidR="001C0CC6" w:rsidRPr="004507E0" w:rsidRDefault="001467CD" w:rsidP="00C07949">
            <w:pPr>
              <w:pStyle w:val="TableParagraph"/>
              <w:keepNext/>
              <w:jc w:val="center"/>
              <w:rPr>
                <w:rFonts w:eastAsia="SimSun"/>
                <w:b/>
                <w:sz w:val="20"/>
                <w:szCs w:val="20"/>
              </w:rPr>
            </w:pPr>
            <w:r w:rsidRPr="004507E0">
              <w:rPr>
                <w:rFonts w:eastAsia="SimSun"/>
                <w:b/>
                <w:sz w:val="20"/>
                <w:szCs w:val="20"/>
              </w:rPr>
              <w:t>Placebo + 26 nedēļas ilga prednizona terapija, pakāpeniski samazinot devu</w:t>
            </w:r>
          </w:p>
          <w:p w14:paraId="2FD41384" w14:textId="77777777" w:rsidR="001C0CC6" w:rsidRPr="004507E0" w:rsidRDefault="001467CD" w:rsidP="00C07949">
            <w:pPr>
              <w:pStyle w:val="TableParagraph"/>
              <w:keepNext/>
              <w:jc w:val="center"/>
              <w:rPr>
                <w:rFonts w:eastAsia="SimSun"/>
                <w:b/>
                <w:sz w:val="20"/>
                <w:szCs w:val="20"/>
              </w:rPr>
            </w:pPr>
            <w:r w:rsidRPr="004507E0">
              <w:rPr>
                <w:rFonts w:eastAsia="SimSun"/>
                <w:b/>
                <w:sz w:val="20"/>
                <w:szCs w:val="20"/>
              </w:rPr>
              <w:t>N=50</w:t>
            </w:r>
          </w:p>
        </w:tc>
        <w:tc>
          <w:tcPr>
            <w:tcW w:w="1693" w:type="dxa"/>
          </w:tcPr>
          <w:p w14:paraId="75FD6A5E" w14:textId="77777777" w:rsidR="001C0CC6" w:rsidRPr="004507E0" w:rsidRDefault="001467CD" w:rsidP="00C07949">
            <w:pPr>
              <w:pStyle w:val="TableParagraph"/>
              <w:keepNext/>
              <w:jc w:val="center"/>
              <w:rPr>
                <w:rFonts w:eastAsia="SimSun"/>
                <w:b/>
                <w:sz w:val="20"/>
                <w:szCs w:val="20"/>
              </w:rPr>
            </w:pPr>
            <w:r w:rsidRPr="004507E0">
              <w:rPr>
                <w:rFonts w:eastAsia="SimSun"/>
                <w:b/>
                <w:sz w:val="20"/>
                <w:szCs w:val="20"/>
              </w:rPr>
              <w:t>Placebo + 52</w:t>
            </w:r>
            <w:r w:rsidR="00C07949" w:rsidRPr="004507E0">
              <w:rPr>
                <w:rFonts w:eastAsia="SimSun"/>
                <w:b/>
                <w:sz w:val="20"/>
                <w:szCs w:val="20"/>
              </w:rPr>
              <w:t xml:space="preserve"> </w:t>
            </w:r>
            <w:r w:rsidRPr="004507E0">
              <w:rPr>
                <w:rFonts w:eastAsia="SimSun"/>
                <w:b/>
                <w:sz w:val="20"/>
                <w:szCs w:val="20"/>
              </w:rPr>
              <w:t>nedēļas ilga prednizona terapija, pakāpeniski samazinot devu</w:t>
            </w:r>
          </w:p>
          <w:p w14:paraId="15E699ED" w14:textId="77777777" w:rsidR="001C0CC6" w:rsidRPr="004507E0" w:rsidRDefault="001467CD" w:rsidP="00C07949">
            <w:pPr>
              <w:pStyle w:val="TableParagraph"/>
              <w:keepNext/>
              <w:jc w:val="center"/>
              <w:rPr>
                <w:rFonts w:eastAsia="SimSun"/>
                <w:b/>
                <w:sz w:val="20"/>
                <w:szCs w:val="20"/>
              </w:rPr>
            </w:pPr>
            <w:r w:rsidRPr="004507E0">
              <w:rPr>
                <w:rFonts w:eastAsia="SimSun"/>
                <w:b/>
                <w:sz w:val="20"/>
                <w:szCs w:val="20"/>
              </w:rPr>
              <w:t>N=51</w:t>
            </w:r>
          </w:p>
        </w:tc>
        <w:tc>
          <w:tcPr>
            <w:tcW w:w="1680" w:type="dxa"/>
          </w:tcPr>
          <w:p w14:paraId="4AABE3A7" w14:textId="19CBC864" w:rsidR="001C0CC6" w:rsidRPr="004507E0" w:rsidRDefault="008B5CA0" w:rsidP="00C07949">
            <w:pPr>
              <w:pStyle w:val="TableParagraph"/>
              <w:keepNext/>
              <w:jc w:val="center"/>
              <w:rPr>
                <w:rFonts w:eastAsia="SimSun"/>
                <w:b/>
                <w:sz w:val="20"/>
                <w:szCs w:val="20"/>
              </w:rPr>
            </w:pPr>
            <w:r w:rsidRPr="004357E6">
              <w:rPr>
                <w:rFonts w:eastAsia="SimSun"/>
                <w:b/>
              </w:rPr>
              <w:t>Tocilizumabs</w:t>
            </w:r>
            <w:r w:rsidR="001467CD" w:rsidRPr="004507E0">
              <w:rPr>
                <w:rFonts w:eastAsia="SimSun"/>
                <w:b/>
                <w:sz w:val="20"/>
                <w:szCs w:val="20"/>
              </w:rPr>
              <w:t xml:space="preserve"> 162 mg s.c. vienu reizi nedēļā + 26 nedēļas ilga prednizona terapija, pakāpeniski samazinot devu</w:t>
            </w:r>
          </w:p>
          <w:p w14:paraId="3F494D3E" w14:textId="77777777" w:rsidR="001C0CC6" w:rsidRPr="004507E0" w:rsidRDefault="001467CD" w:rsidP="00C07949">
            <w:pPr>
              <w:pStyle w:val="TableParagraph"/>
              <w:keepNext/>
              <w:jc w:val="center"/>
              <w:rPr>
                <w:rFonts w:eastAsia="SimSun"/>
                <w:b/>
                <w:sz w:val="20"/>
                <w:szCs w:val="20"/>
              </w:rPr>
            </w:pPr>
            <w:r w:rsidRPr="004507E0">
              <w:rPr>
                <w:rFonts w:eastAsia="SimSun"/>
                <w:b/>
                <w:sz w:val="20"/>
                <w:szCs w:val="20"/>
              </w:rPr>
              <w:t>N=100</w:t>
            </w:r>
          </w:p>
        </w:tc>
        <w:tc>
          <w:tcPr>
            <w:tcW w:w="1722" w:type="dxa"/>
          </w:tcPr>
          <w:p w14:paraId="7A25199D" w14:textId="39D35D0D" w:rsidR="001C0CC6" w:rsidRPr="004507E0" w:rsidRDefault="008B5CA0" w:rsidP="00C07949">
            <w:pPr>
              <w:pStyle w:val="TableParagraph"/>
              <w:keepNext/>
              <w:jc w:val="center"/>
              <w:rPr>
                <w:rFonts w:eastAsia="SimSun"/>
                <w:b/>
                <w:sz w:val="20"/>
                <w:szCs w:val="20"/>
              </w:rPr>
            </w:pPr>
            <w:r w:rsidRPr="004357E6">
              <w:rPr>
                <w:rFonts w:eastAsia="SimSun"/>
                <w:b/>
              </w:rPr>
              <w:t>Tocilizumabs</w:t>
            </w:r>
            <w:r w:rsidR="001467CD" w:rsidRPr="004507E0">
              <w:rPr>
                <w:rFonts w:eastAsia="SimSun"/>
                <w:b/>
                <w:sz w:val="20"/>
                <w:szCs w:val="20"/>
              </w:rPr>
              <w:t xml:space="preserve"> 162 mg</w:t>
            </w:r>
            <w:r w:rsidR="00C07949" w:rsidRPr="004507E0">
              <w:rPr>
                <w:rFonts w:eastAsia="SimSun"/>
                <w:b/>
                <w:sz w:val="20"/>
                <w:szCs w:val="20"/>
              </w:rPr>
              <w:t xml:space="preserve"> </w:t>
            </w:r>
            <w:r w:rsidR="001467CD" w:rsidRPr="004507E0">
              <w:rPr>
                <w:rFonts w:eastAsia="SimSun"/>
                <w:b/>
                <w:sz w:val="20"/>
                <w:szCs w:val="20"/>
              </w:rPr>
              <w:t>s.c. katru otro nedēļu</w:t>
            </w:r>
            <w:r w:rsidR="00C07949" w:rsidRPr="004507E0">
              <w:rPr>
                <w:rFonts w:eastAsia="SimSun"/>
                <w:b/>
                <w:sz w:val="20"/>
                <w:szCs w:val="20"/>
              </w:rPr>
              <w:t xml:space="preserve"> </w:t>
            </w:r>
            <w:r w:rsidR="001467CD" w:rsidRPr="004507E0">
              <w:rPr>
                <w:rFonts w:eastAsia="SimSun"/>
                <w:b/>
                <w:sz w:val="20"/>
                <w:szCs w:val="20"/>
              </w:rPr>
              <w:t>+ 26 nedēļas ilga prednizona terapija, pakāpeniski samazinot devu</w:t>
            </w:r>
          </w:p>
          <w:p w14:paraId="7C5490EC" w14:textId="77777777" w:rsidR="001C0CC6" w:rsidRPr="004507E0" w:rsidRDefault="001467CD" w:rsidP="00C07949">
            <w:pPr>
              <w:pStyle w:val="TableParagraph"/>
              <w:keepNext/>
              <w:jc w:val="center"/>
              <w:rPr>
                <w:rFonts w:eastAsia="SimSun"/>
                <w:b/>
                <w:sz w:val="20"/>
                <w:szCs w:val="20"/>
              </w:rPr>
            </w:pPr>
            <w:r w:rsidRPr="004507E0">
              <w:rPr>
                <w:rFonts w:eastAsia="SimSun"/>
                <w:b/>
                <w:sz w:val="20"/>
                <w:szCs w:val="20"/>
              </w:rPr>
              <w:t>N=49</w:t>
            </w:r>
          </w:p>
        </w:tc>
      </w:tr>
      <w:tr w:rsidR="001C0CC6" w:rsidRPr="00BC684C" w14:paraId="17DE3ECF" w14:textId="77777777" w:rsidTr="008A7553">
        <w:trPr>
          <w:cantSplit/>
          <w:trHeight w:val="20"/>
        </w:trPr>
        <w:tc>
          <w:tcPr>
            <w:tcW w:w="5663" w:type="dxa"/>
            <w:gridSpan w:val="3"/>
          </w:tcPr>
          <w:p w14:paraId="2296CC5B" w14:textId="77777777" w:rsidR="001C0CC6" w:rsidRPr="004507E0" w:rsidRDefault="001467CD" w:rsidP="00074E05">
            <w:pPr>
              <w:pStyle w:val="TableParagraph"/>
              <w:rPr>
                <w:rFonts w:eastAsia="SimSun"/>
                <w:sz w:val="20"/>
                <w:szCs w:val="20"/>
              </w:rPr>
            </w:pPr>
            <w:r w:rsidRPr="004507E0">
              <w:rPr>
                <w:rFonts w:eastAsia="SimSun"/>
                <w:sz w:val="20"/>
                <w:szCs w:val="20"/>
              </w:rPr>
              <w:t>Ilgums (dienas)</w:t>
            </w:r>
          </w:p>
        </w:tc>
        <w:tc>
          <w:tcPr>
            <w:tcW w:w="1680" w:type="dxa"/>
          </w:tcPr>
          <w:p w14:paraId="0E2A820C" w14:textId="77777777" w:rsidR="001C0CC6" w:rsidRPr="004507E0" w:rsidRDefault="001C0CC6" w:rsidP="00074E05">
            <w:pPr>
              <w:pStyle w:val="TableParagraph"/>
              <w:rPr>
                <w:rFonts w:eastAsia="SimSun"/>
                <w:sz w:val="20"/>
                <w:szCs w:val="20"/>
              </w:rPr>
            </w:pPr>
          </w:p>
        </w:tc>
        <w:tc>
          <w:tcPr>
            <w:tcW w:w="1722" w:type="dxa"/>
          </w:tcPr>
          <w:p w14:paraId="0FCBC8AD" w14:textId="77777777" w:rsidR="001C0CC6" w:rsidRPr="004507E0" w:rsidRDefault="001C0CC6" w:rsidP="00074E05">
            <w:pPr>
              <w:pStyle w:val="TableParagraph"/>
              <w:rPr>
                <w:rFonts w:eastAsia="SimSun"/>
                <w:sz w:val="20"/>
                <w:szCs w:val="20"/>
              </w:rPr>
            </w:pPr>
          </w:p>
        </w:tc>
      </w:tr>
      <w:tr w:rsidR="001C0CC6" w:rsidRPr="00BC684C" w14:paraId="431F34BC" w14:textId="77777777" w:rsidTr="008A7553">
        <w:trPr>
          <w:cantSplit/>
          <w:trHeight w:val="20"/>
        </w:trPr>
        <w:tc>
          <w:tcPr>
            <w:tcW w:w="2290" w:type="dxa"/>
          </w:tcPr>
          <w:p w14:paraId="441C5A40" w14:textId="77777777" w:rsidR="001C0CC6" w:rsidRPr="004507E0" w:rsidRDefault="001467CD" w:rsidP="00074E05">
            <w:pPr>
              <w:pStyle w:val="TableParagraph"/>
              <w:rPr>
                <w:rFonts w:eastAsia="SimSun"/>
                <w:sz w:val="20"/>
                <w:szCs w:val="20"/>
              </w:rPr>
            </w:pPr>
            <w:r w:rsidRPr="004507E0">
              <w:rPr>
                <w:rFonts w:eastAsia="SimSun"/>
                <w:sz w:val="20"/>
                <w:szCs w:val="20"/>
              </w:rPr>
              <w:t>Vidējais (SN)</w:t>
            </w:r>
          </w:p>
        </w:tc>
        <w:tc>
          <w:tcPr>
            <w:tcW w:w="1680" w:type="dxa"/>
          </w:tcPr>
          <w:p w14:paraId="0EBF14EE" w14:textId="77777777" w:rsidR="001C0CC6" w:rsidRPr="004507E0" w:rsidRDefault="001467CD" w:rsidP="00074E05">
            <w:pPr>
              <w:pStyle w:val="TableParagraph"/>
              <w:jc w:val="center"/>
              <w:rPr>
                <w:rFonts w:eastAsia="SimSun"/>
                <w:sz w:val="20"/>
                <w:szCs w:val="20"/>
              </w:rPr>
            </w:pPr>
            <w:r w:rsidRPr="004507E0">
              <w:rPr>
                <w:rFonts w:eastAsia="SimSun"/>
                <w:sz w:val="20"/>
                <w:szCs w:val="20"/>
              </w:rPr>
              <w:t>35,7 (11,5)</w:t>
            </w:r>
          </w:p>
        </w:tc>
        <w:tc>
          <w:tcPr>
            <w:tcW w:w="1693" w:type="dxa"/>
          </w:tcPr>
          <w:p w14:paraId="5392B378" w14:textId="77777777" w:rsidR="001C0CC6" w:rsidRPr="004507E0" w:rsidRDefault="001467CD" w:rsidP="00074E05">
            <w:pPr>
              <w:pStyle w:val="TableParagraph"/>
              <w:jc w:val="center"/>
              <w:rPr>
                <w:rFonts w:eastAsia="SimSun"/>
                <w:sz w:val="20"/>
                <w:szCs w:val="20"/>
              </w:rPr>
            </w:pPr>
            <w:r w:rsidRPr="004507E0">
              <w:rPr>
                <w:rFonts w:eastAsia="SimSun"/>
                <w:sz w:val="20"/>
                <w:szCs w:val="20"/>
              </w:rPr>
              <w:t>36,3 (12,5)</w:t>
            </w:r>
          </w:p>
        </w:tc>
        <w:tc>
          <w:tcPr>
            <w:tcW w:w="1680" w:type="dxa"/>
          </w:tcPr>
          <w:p w14:paraId="3DFBE799" w14:textId="77777777" w:rsidR="001C0CC6" w:rsidRPr="004507E0" w:rsidRDefault="001467CD" w:rsidP="00074E05">
            <w:pPr>
              <w:pStyle w:val="TableParagraph"/>
              <w:jc w:val="center"/>
              <w:rPr>
                <w:rFonts w:eastAsia="SimSun"/>
                <w:sz w:val="20"/>
                <w:szCs w:val="20"/>
              </w:rPr>
            </w:pPr>
            <w:r w:rsidRPr="004507E0">
              <w:rPr>
                <w:rFonts w:eastAsia="SimSun"/>
                <w:sz w:val="20"/>
                <w:szCs w:val="20"/>
              </w:rPr>
              <w:t>35,6 (13,2)</w:t>
            </w:r>
          </w:p>
        </w:tc>
        <w:tc>
          <w:tcPr>
            <w:tcW w:w="1722" w:type="dxa"/>
          </w:tcPr>
          <w:p w14:paraId="03F0ACBB" w14:textId="77777777" w:rsidR="001C0CC6" w:rsidRPr="004507E0" w:rsidRDefault="001467CD" w:rsidP="00074E05">
            <w:pPr>
              <w:pStyle w:val="TableParagraph"/>
              <w:jc w:val="center"/>
              <w:rPr>
                <w:rFonts w:eastAsia="SimSun"/>
                <w:sz w:val="20"/>
                <w:szCs w:val="20"/>
              </w:rPr>
            </w:pPr>
            <w:r w:rsidRPr="004507E0">
              <w:rPr>
                <w:rFonts w:eastAsia="SimSun"/>
                <w:sz w:val="20"/>
                <w:szCs w:val="20"/>
              </w:rPr>
              <w:t>37,4 (14,4)</w:t>
            </w:r>
          </w:p>
        </w:tc>
      </w:tr>
      <w:tr w:rsidR="001C0CC6" w:rsidRPr="00BC684C" w14:paraId="2D16CE30" w14:textId="77777777" w:rsidTr="008A7553">
        <w:trPr>
          <w:cantSplit/>
          <w:trHeight w:val="20"/>
        </w:trPr>
        <w:tc>
          <w:tcPr>
            <w:tcW w:w="2290" w:type="dxa"/>
          </w:tcPr>
          <w:p w14:paraId="1F36EFFC" w14:textId="77777777" w:rsidR="001C0CC6" w:rsidRPr="004507E0" w:rsidRDefault="001467CD" w:rsidP="00074E05">
            <w:pPr>
              <w:pStyle w:val="TableParagraph"/>
              <w:rPr>
                <w:rFonts w:eastAsia="SimSun"/>
                <w:sz w:val="20"/>
                <w:szCs w:val="20"/>
              </w:rPr>
            </w:pPr>
            <w:r w:rsidRPr="004507E0">
              <w:rPr>
                <w:rFonts w:eastAsia="SimSun"/>
                <w:sz w:val="20"/>
                <w:szCs w:val="20"/>
              </w:rPr>
              <w:t>Mediāna</w:t>
            </w:r>
          </w:p>
        </w:tc>
        <w:tc>
          <w:tcPr>
            <w:tcW w:w="1680" w:type="dxa"/>
          </w:tcPr>
          <w:p w14:paraId="19A1484D" w14:textId="77777777" w:rsidR="001C0CC6" w:rsidRPr="004507E0" w:rsidRDefault="001467CD" w:rsidP="00074E05">
            <w:pPr>
              <w:pStyle w:val="TableParagraph"/>
              <w:jc w:val="center"/>
              <w:rPr>
                <w:rFonts w:eastAsia="SimSun"/>
                <w:sz w:val="20"/>
                <w:szCs w:val="20"/>
              </w:rPr>
            </w:pPr>
            <w:r w:rsidRPr="004507E0">
              <w:rPr>
                <w:rFonts w:eastAsia="SimSun"/>
                <w:sz w:val="20"/>
                <w:szCs w:val="20"/>
              </w:rPr>
              <w:t>42,0</w:t>
            </w:r>
          </w:p>
        </w:tc>
        <w:tc>
          <w:tcPr>
            <w:tcW w:w="1693" w:type="dxa"/>
          </w:tcPr>
          <w:p w14:paraId="5B5F7CD3" w14:textId="77777777" w:rsidR="001C0CC6" w:rsidRPr="004507E0" w:rsidRDefault="001467CD" w:rsidP="00074E05">
            <w:pPr>
              <w:pStyle w:val="TableParagraph"/>
              <w:jc w:val="center"/>
              <w:rPr>
                <w:rFonts w:eastAsia="SimSun"/>
                <w:sz w:val="20"/>
                <w:szCs w:val="20"/>
              </w:rPr>
            </w:pPr>
            <w:r w:rsidRPr="004507E0">
              <w:rPr>
                <w:rFonts w:eastAsia="SimSun"/>
                <w:sz w:val="20"/>
                <w:szCs w:val="20"/>
              </w:rPr>
              <w:t>41,0</w:t>
            </w:r>
          </w:p>
        </w:tc>
        <w:tc>
          <w:tcPr>
            <w:tcW w:w="1680" w:type="dxa"/>
          </w:tcPr>
          <w:p w14:paraId="79449619" w14:textId="77777777" w:rsidR="001C0CC6" w:rsidRPr="004507E0" w:rsidRDefault="001467CD" w:rsidP="00074E05">
            <w:pPr>
              <w:pStyle w:val="TableParagraph"/>
              <w:jc w:val="center"/>
              <w:rPr>
                <w:rFonts w:eastAsia="SimSun"/>
                <w:sz w:val="20"/>
                <w:szCs w:val="20"/>
              </w:rPr>
            </w:pPr>
            <w:r w:rsidRPr="004507E0">
              <w:rPr>
                <w:rFonts w:eastAsia="SimSun"/>
                <w:sz w:val="20"/>
                <w:szCs w:val="20"/>
              </w:rPr>
              <w:t>41,0</w:t>
            </w:r>
          </w:p>
        </w:tc>
        <w:tc>
          <w:tcPr>
            <w:tcW w:w="1722" w:type="dxa"/>
          </w:tcPr>
          <w:p w14:paraId="573F290D" w14:textId="77777777" w:rsidR="001C0CC6" w:rsidRPr="004507E0" w:rsidRDefault="001467CD" w:rsidP="00074E05">
            <w:pPr>
              <w:pStyle w:val="TableParagraph"/>
              <w:jc w:val="center"/>
              <w:rPr>
                <w:rFonts w:eastAsia="SimSun"/>
                <w:sz w:val="20"/>
                <w:szCs w:val="20"/>
              </w:rPr>
            </w:pPr>
            <w:r w:rsidRPr="004507E0">
              <w:rPr>
                <w:rFonts w:eastAsia="SimSun"/>
                <w:sz w:val="20"/>
                <w:szCs w:val="20"/>
              </w:rPr>
              <w:t>42,0</w:t>
            </w:r>
          </w:p>
        </w:tc>
      </w:tr>
      <w:tr w:rsidR="001C0CC6" w:rsidRPr="00BC684C" w14:paraId="2C18FA42" w14:textId="77777777" w:rsidTr="008A7553">
        <w:trPr>
          <w:cantSplit/>
          <w:trHeight w:val="20"/>
        </w:trPr>
        <w:tc>
          <w:tcPr>
            <w:tcW w:w="2290" w:type="dxa"/>
          </w:tcPr>
          <w:p w14:paraId="5EF0C195" w14:textId="77777777" w:rsidR="001C0CC6" w:rsidRPr="004507E0" w:rsidRDefault="001467CD" w:rsidP="00074E05">
            <w:pPr>
              <w:pStyle w:val="TableParagraph"/>
              <w:rPr>
                <w:rFonts w:eastAsia="SimSun"/>
                <w:sz w:val="20"/>
                <w:szCs w:val="20"/>
              </w:rPr>
            </w:pPr>
            <w:r w:rsidRPr="004507E0">
              <w:rPr>
                <w:rFonts w:eastAsia="SimSun"/>
                <w:sz w:val="20"/>
                <w:szCs w:val="20"/>
              </w:rPr>
              <w:t>Minimālais - Maksimālais</w:t>
            </w:r>
          </w:p>
        </w:tc>
        <w:tc>
          <w:tcPr>
            <w:tcW w:w="1680" w:type="dxa"/>
          </w:tcPr>
          <w:p w14:paraId="553F492B" w14:textId="77777777" w:rsidR="001C0CC6" w:rsidRPr="004507E0" w:rsidRDefault="001467CD" w:rsidP="00074E05">
            <w:pPr>
              <w:pStyle w:val="TableParagraph"/>
              <w:jc w:val="center"/>
              <w:rPr>
                <w:rFonts w:eastAsia="SimSun"/>
                <w:sz w:val="20"/>
                <w:szCs w:val="20"/>
              </w:rPr>
            </w:pPr>
            <w:r w:rsidRPr="004507E0">
              <w:rPr>
                <w:rFonts w:eastAsia="SimSun"/>
                <w:sz w:val="20"/>
                <w:szCs w:val="20"/>
              </w:rPr>
              <w:t>6 - 63</w:t>
            </w:r>
          </w:p>
        </w:tc>
        <w:tc>
          <w:tcPr>
            <w:tcW w:w="1693" w:type="dxa"/>
          </w:tcPr>
          <w:p w14:paraId="77E6E0DE" w14:textId="77777777" w:rsidR="001C0CC6" w:rsidRPr="004507E0" w:rsidRDefault="001467CD" w:rsidP="00074E05">
            <w:pPr>
              <w:pStyle w:val="TableParagraph"/>
              <w:jc w:val="center"/>
              <w:rPr>
                <w:rFonts w:eastAsia="SimSun"/>
                <w:sz w:val="20"/>
                <w:szCs w:val="20"/>
              </w:rPr>
            </w:pPr>
            <w:r w:rsidRPr="004507E0">
              <w:rPr>
                <w:rFonts w:eastAsia="SimSun"/>
                <w:sz w:val="20"/>
                <w:szCs w:val="20"/>
              </w:rPr>
              <w:t>12 – 82</w:t>
            </w:r>
          </w:p>
        </w:tc>
        <w:tc>
          <w:tcPr>
            <w:tcW w:w="1680" w:type="dxa"/>
          </w:tcPr>
          <w:p w14:paraId="6F4D9437" w14:textId="77777777" w:rsidR="001C0CC6" w:rsidRPr="004507E0" w:rsidRDefault="001467CD" w:rsidP="00074E05">
            <w:pPr>
              <w:pStyle w:val="TableParagraph"/>
              <w:jc w:val="center"/>
              <w:rPr>
                <w:rFonts w:eastAsia="SimSun"/>
                <w:sz w:val="20"/>
                <w:szCs w:val="20"/>
              </w:rPr>
            </w:pPr>
            <w:r w:rsidRPr="004507E0">
              <w:rPr>
                <w:rFonts w:eastAsia="SimSun"/>
                <w:sz w:val="20"/>
                <w:szCs w:val="20"/>
              </w:rPr>
              <w:t>1 - 87</w:t>
            </w:r>
          </w:p>
        </w:tc>
        <w:tc>
          <w:tcPr>
            <w:tcW w:w="1722" w:type="dxa"/>
          </w:tcPr>
          <w:p w14:paraId="0E3BEDA8" w14:textId="77777777" w:rsidR="001C0CC6" w:rsidRPr="004507E0" w:rsidRDefault="001467CD" w:rsidP="00074E05">
            <w:pPr>
              <w:pStyle w:val="TableParagraph"/>
              <w:jc w:val="center"/>
              <w:rPr>
                <w:rFonts w:eastAsia="SimSun"/>
                <w:sz w:val="20"/>
                <w:szCs w:val="20"/>
              </w:rPr>
            </w:pPr>
            <w:r w:rsidRPr="004507E0">
              <w:rPr>
                <w:rFonts w:eastAsia="SimSun"/>
                <w:sz w:val="20"/>
                <w:szCs w:val="20"/>
              </w:rPr>
              <w:t>9 - 87</w:t>
            </w:r>
          </w:p>
        </w:tc>
      </w:tr>
    </w:tbl>
    <w:p w14:paraId="5545809B" w14:textId="77777777" w:rsidR="00BA6180" w:rsidRPr="004507E0" w:rsidRDefault="00BA6180" w:rsidP="00074E05">
      <w:pPr>
        <w:pStyle w:val="a3"/>
        <w:ind w:left="0"/>
        <w:rPr>
          <w:rFonts w:eastAsia="SimSun"/>
        </w:rPr>
      </w:pPr>
    </w:p>
    <w:p w14:paraId="666390D9" w14:textId="7CA58274" w:rsidR="001C0CC6" w:rsidRPr="004507E0" w:rsidRDefault="001467CD" w:rsidP="00074E05">
      <w:pPr>
        <w:pStyle w:val="a3"/>
        <w:ind w:left="0"/>
        <w:rPr>
          <w:rFonts w:eastAsia="SimSun"/>
        </w:rPr>
      </w:pPr>
      <w:r w:rsidRPr="004507E0">
        <w:rPr>
          <w:rFonts w:eastAsia="SimSun"/>
        </w:rPr>
        <w:t xml:space="preserve">Tika sasniegts primārais vērtētais efektivitātes mērķa kritērijs - pacientu procentuālais īpatsvars, kuriem </w:t>
      </w:r>
      <w:r w:rsidR="008B5CA0">
        <w:rPr>
          <w:rFonts w:eastAsia="SimSun"/>
        </w:rPr>
        <w:t>tocilizumaba</w:t>
      </w:r>
      <w:r w:rsidRPr="004507E0">
        <w:rPr>
          <w:rFonts w:eastAsia="SimSun"/>
        </w:rPr>
        <w:t xml:space="preserve"> terapijas 52. nedēļā kombinācijā ar 26 nedēļas ilgu prednizona terapiju, pakāpeniski samazinot devu, bija panākta noturīga remisija bez steroīdu lietošanas, salīdzinājumā ar placebo kombinācijā ar 26 nedēļas ilgu prednizona terapiju, pakāpeniski samazinot devu (4. tabula).</w:t>
      </w:r>
    </w:p>
    <w:p w14:paraId="14B8CD2B" w14:textId="77777777" w:rsidR="00BA6180" w:rsidRPr="004507E0" w:rsidRDefault="00BA6180" w:rsidP="00074E05">
      <w:pPr>
        <w:pStyle w:val="a3"/>
        <w:ind w:left="0"/>
        <w:rPr>
          <w:rFonts w:eastAsia="SimSun"/>
        </w:rPr>
      </w:pPr>
    </w:p>
    <w:p w14:paraId="10A3B986" w14:textId="77777777" w:rsidR="001C0CC6" w:rsidRPr="004507E0" w:rsidRDefault="001467CD" w:rsidP="00074E05">
      <w:pPr>
        <w:pStyle w:val="a3"/>
        <w:ind w:left="0"/>
        <w:rPr>
          <w:rFonts w:eastAsia="SimSun"/>
        </w:rPr>
      </w:pPr>
      <w:r w:rsidRPr="004507E0">
        <w:rPr>
          <w:rFonts w:eastAsia="SimSun"/>
        </w:rPr>
        <w:t>Tika sasniegts galvenais sekundārais efektivitātes mērķa kritērijs; kas arī kas arī pamatojās uz pacientu procentuālo īpatsvaru, kuriem 52. nedēļā bija panākta noturīga remisija, salīdzinot tocilizumabu kombinācijā ar 26 nedēļas ilgu prednizona terapiju, pakāpeniski samazinot devu, un placebo kombinācijā ar 52 nedēļas ilgu prednizona terapiju, pakāpeniski samazinot devu (4. tabula).</w:t>
      </w:r>
    </w:p>
    <w:p w14:paraId="7411076B" w14:textId="77777777" w:rsidR="001C0CC6" w:rsidRPr="004507E0" w:rsidRDefault="001C0CC6" w:rsidP="00074E05">
      <w:pPr>
        <w:pStyle w:val="a3"/>
        <w:ind w:left="0"/>
        <w:rPr>
          <w:rFonts w:eastAsia="SimSun"/>
        </w:rPr>
      </w:pPr>
    </w:p>
    <w:p w14:paraId="4C56877C" w14:textId="018ED0E5" w:rsidR="001C0CC6" w:rsidRPr="004507E0" w:rsidRDefault="001467CD" w:rsidP="00C07949">
      <w:pPr>
        <w:pStyle w:val="a3"/>
        <w:ind w:left="0"/>
        <w:rPr>
          <w:rFonts w:eastAsia="SimSun"/>
        </w:rPr>
      </w:pPr>
      <w:r w:rsidRPr="004507E0">
        <w:rPr>
          <w:rFonts w:eastAsia="SimSun"/>
        </w:rPr>
        <w:t xml:space="preserve">Statistiski nozīmīgi labāks ārstēšanas efekts par labu </w:t>
      </w:r>
      <w:r w:rsidR="008B5CA0">
        <w:rPr>
          <w:rFonts w:eastAsia="SimSun"/>
        </w:rPr>
        <w:t>tocilizumabam</w:t>
      </w:r>
      <w:r w:rsidRPr="004507E0">
        <w:rPr>
          <w:rFonts w:eastAsia="SimSun"/>
        </w:rPr>
        <w:t xml:space="preserve"> salīdzinājumā ar placebo tika novērots vērtējot noturīgas remisijas panākšanu bez steroīdu lietošanas 52. nedēļā, lietojot </w:t>
      </w:r>
      <w:r w:rsidR="008B5CA0">
        <w:rPr>
          <w:rFonts w:eastAsia="SimSun"/>
        </w:rPr>
        <w:t>tocilizumabu</w:t>
      </w:r>
      <w:r w:rsidRPr="004507E0">
        <w:rPr>
          <w:rFonts w:eastAsia="SimSun"/>
        </w:rPr>
        <w:t xml:space="preserve"> kombinācijā ar 26 nedēļas ilgu prednizona terapiju, pakāpeniski samazinot devu, salīdzinājumā ar</w:t>
      </w:r>
      <w:r w:rsidR="00ED2C00" w:rsidRPr="004507E0">
        <w:rPr>
          <w:rFonts w:eastAsia="SimSun"/>
        </w:rPr>
        <w:t xml:space="preserve"> </w:t>
      </w:r>
      <w:r w:rsidRPr="004507E0">
        <w:rPr>
          <w:rFonts w:eastAsia="SimSun"/>
        </w:rPr>
        <w:t>placebo kombinācijā ar 26 nedēļas vai 52 nedēļas ilgu prednizona terapiju, pakāpeniski samazinot</w:t>
      </w:r>
      <w:r w:rsidR="00C07949" w:rsidRPr="004507E0">
        <w:rPr>
          <w:rFonts w:eastAsia="SimSun"/>
        </w:rPr>
        <w:t xml:space="preserve"> </w:t>
      </w:r>
      <w:r w:rsidRPr="004507E0">
        <w:rPr>
          <w:rFonts w:eastAsia="SimSun"/>
        </w:rPr>
        <w:t>devu.</w:t>
      </w:r>
    </w:p>
    <w:p w14:paraId="2E988461" w14:textId="77777777" w:rsidR="001C0CC6" w:rsidRPr="004507E0" w:rsidRDefault="001C0CC6" w:rsidP="00074E05">
      <w:pPr>
        <w:pStyle w:val="a3"/>
        <w:ind w:left="0"/>
        <w:rPr>
          <w:rFonts w:eastAsia="SimSun"/>
        </w:rPr>
      </w:pPr>
    </w:p>
    <w:p w14:paraId="2C1B3908" w14:textId="77777777" w:rsidR="001C0CC6" w:rsidRPr="004507E0" w:rsidRDefault="001467CD" w:rsidP="00074E05">
      <w:pPr>
        <w:pStyle w:val="a3"/>
        <w:ind w:left="0"/>
        <w:rPr>
          <w:rFonts w:eastAsia="SimSun"/>
        </w:rPr>
      </w:pPr>
      <w:r w:rsidRPr="004507E0">
        <w:rPr>
          <w:rFonts w:eastAsia="SimSun"/>
        </w:rPr>
        <w:t>Pacientu procentuālais īpatsvars, kuriem 52. nedēļā bija panākta noturīga remisija, norādīts 4. tabulā.</w:t>
      </w:r>
    </w:p>
    <w:p w14:paraId="2B67BFCC" w14:textId="77777777" w:rsidR="001C0CC6" w:rsidRPr="004507E0" w:rsidRDefault="001C0CC6" w:rsidP="00074E05">
      <w:pPr>
        <w:pStyle w:val="a3"/>
        <w:ind w:left="0"/>
        <w:rPr>
          <w:rFonts w:eastAsia="SimSun"/>
        </w:rPr>
      </w:pPr>
    </w:p>
    <w:p w14:paraId="4635D16C" w14:textId="77777777" w:rsidR="001C0CC6" w:rsidRPr="004507E0" w:rsidRDefault="001467CD" w:rsidP="00074E05">
      <w:pPr>
        <w:rPr>
          <w:rFonts w:eastAsia="SimSun"/>
          <w:i/>
        </w:rPr>
      </w:pPr>
      <w:r w:rsidRPr="004507E0">
        <w:rPr>
          <w:rFonts w:eastAsia="SimSun"/>
          <w:i/>
        </w:rPr>
        <w:t>Sekundārie mērķa kritēriji</w:t>
      </w:r>
    </w:p>
    <w:p w14:paraId="19AFEDAF" w14:textId="474D2FB5" w:rsidR="001C0CC6" w:rsidRPr="004507E0" w:rsidRDefault="001467CD" w:rsidP="00C07949">
      <w:pPr>
        <w:pStyle w:val="a3"/>
        <w:ind w:left="0"/>
        <w:rPr>
          <w:rFonts w:eastAsia="SimSun"/>
        </w:rPr>
      </w:pPr>
      <w:r w:rsidRPr="004507E0">
        <w:rPr>
          <w:rFonts w:eastAsia="SimSun"/>
        </w:rPr>
        <w:t xml:space="preserve">Vērtējot laiku līdz pirmajam GCA uzliesmojumam, tika konstatēts nozīmīgi zemāks slimības uzliesmojuma risks vienu reizi nedēļā subkutāni lietota </w:t>
      </w:r>
      <w:r w:rsidR="008B5CA0">
        <w:rPr>
          <w:rFonts w:eastAsia="SimSun"/>
        </w:rPr>
        <w:t>tocilizumaba</w:t>
      </w:r>
      <w:r w:rsidRPr="004507E0">
        <w:rPr>
          <w:rFonts w:eastAsia="SimSun"/>
        </w:rPr>
        <w:t xml:space="preserve"> grupā salīdzinājumā ar grupu, kurā lietoja placebo kombinācijā ar 26 nedēļas ilgu prednizona terapiju, pakāpeniski samazinot devu, </w:t>
      </w:r>
      <w:r w:rsidRPr="004507E0">
        <w:rPr>
          <w:rFonts w:eastAsia="SimSun"/>
        </w:rPr>
        <w:lastRenderedPageBreak/>
        <w:t xml:space="preserve">un grupu, kurā lietoja placebo kombinācijā ar 52 nedēļas ilgu prednizona terapiju, pakāpeniski samazinot devu, kā arī katru otro nedēļu subkutāni lietota </w:t>
      </w:r>
      <w:r w:rsidR="008B5CA0">
        <w:rPr>
          <w:rFonts w:eastAsia="SimSun"/>
        </w:rPr>
        <w:t>tocilizumaba</w:t>
      </w:r>
      <w:r w:rsidRPr="004507E0">
        <w:rPr>
          <w:rFonts w:eastAsia="SimSun"/>
        </w:rPr>
        <w:t xml:space="preserve"> grupā salīdzinājumā ar placebo grupu, kurā lietoja placebo un 26 nedēļas ilgu prednizona terapiju (salīdzinājumā par nozīmīguma robežvērtību izmantota 0,01). Lietojot </w:t>
      </w:r>
      <w:r w:rsidR="008B5CA0">
        <w:rPr>
          <w:rFonts w:eastAsia="SimSun"/>
        </w:rPr>
        <w:t xml:space="preserve">tocilizumaba </w:t>
      </w:r>
      <w:r w:rsidRPr="004507E0">
        <w:rPr>
          <w:rFonts w:eastAsia="SimSun"/>
        </w:rPr>
        <w:t>devu vienu reizi nedēļā subkutāni, konstatēta arī klīniski nozīmīga slimības uzliesmojumu riska pazemināšanās salīdzinājumā ar placebo kombinācijā ar</w:t>
      </w:r>
      <w:r w:rsidR="00C07949" w:rsidRPr="004507E0">
        <w:rPr>
          <w:rFonts w:eastAsia="SimSun"/>
        </w:rPr>
        <w:t xml:space="preserve"> </w:t>
      </w:r>
      <w:r w:rsidRPr="004507E0">
        <w:rPr>
          <w:rFonts w:eastAsia="SimSun"/>
        </w:rPr>
        <w:t>26</w:t>
      </w:r>
      <w:r w:rsidR="00C07949" w:rsidRPr="004507E0">
        <w:rPr>
          <w:rFonts w:eastAsia="SimSun"/>
        </w:rPr>
        <w:t> </w:t>
      </w:r>
      <w:r w:rsidRPr="004507E0">
        <w:rPr>
          <w:rFonts w:eastAsia="SimSun"/>
        </w:rPr>
        <w:t>nedēļas ilgu prednizona terapiju gan pacientiem, kuri iesaistījās pētījumā ar recidivējošu GCA, gan pacientiem ar pirmoreiz diagnosticētu slimību (4. tabula).</w:t>
      </w:r>
    </w:p>
    <w:p w14:paraId="0D3E1710" w14:textId="77777777" w:rsidR="001C0CC6" w:rsidRPr="004507E0" w:rsidRDefault="001C0CC6" w:rsidP="00074E05">
      <w:pPr>
        <w:pStyle w:val="a3"/>
        <w:ind w:left="0"/>
        <w:rPr>
          <w:rFonts w:eastAsia="SimSun"/>
        </w:rPr>
      </w:pPr>
    </w:p>
    <w:p w14:paraId="2207750A" w14:textId="77777777" w:rsidR="001C0CC6" w:rsidRPr="004507E0" w:rsidRDefault="001467CD" w:rsidP="00074E05">
      <w:pPr>
        <w:rPr>
          <w:rFonts w:eastAsia="SimSun"/>
          <w:i/>
        </w:rPr>
      </w:pPr>
      <w:r w:rsidRPr="004507E0">
        <w:rPr>
          <w:rFonts w:eastAsia="SimSun"/>
          <w:i/>
        </w:rPr>
        <w:t>Kumulatīvā glikokortikoīdu deva</w:t>
      </w:r>
    </w:p>
    <w:p w14:paraId="1321CB44" w14:textId="6EFD5F9F" w:rsidR="001C0CC6" w:rsidRPr="004507E0" w:rsidRDefault="001467CD" w:rsidP="00074E05">
      <w:pPr>
        <w:pStyle w:val="a3"/>
        <w:ind w:left="0"/>
        <w:rPr>
          <w:rFonts w:eastAsia="SimSun"/>
        </w:rPr>
      </w:pPr>
      <w:r w:rsidRPr="004507E0">
        <w:rPr>
          <w:rFonts w:eastAsia="SimSun"/>
        </w:rPr>
        <w:t xml:space="preserve">Kumulatīvā prednizona deva 52. nedēļā abās </w:t>
      </w:r>
      <w:r w:rsidR="008B5CA0">
        <w:rPr>
          <w:rFonts w:eastAsia="SimSun"/>
        </w:rPr>
        <w:t>tocilizumaba</w:t>
      </w:r>
      <w:r w:rsidRPr="004507E0">
        <w:rPr>
          <w:rFonts w:eastAsia="SimSun"/>
        </w:rPr>
        <w:t xml:space="preserve"> devu grupās bija ievērojami mazāka nekā abās placebo grupās (4. tabula). Atsevišķā analīzē pacientiem, kuri GCA uzliesmojuma ārstēšanai pirmo 52 nedēļu laikā saņēma ārpuskārtas prednizonu, prednizona kumulatīvā deva ievērojami variēja. Ārpuskārtas pacientiem grupās, kurās </w:t>
      </w:r>
      <w:r w:rsidR="008B5CA0">
        <w:rPr>
          <w:rFonts w:eastAsia="SimSun"/>
        </w:rPr>
        <w:t>tocilizumabu</w:t>
      </w:r>
      <w:r w:rsidRPr="004507E0">
        <w:rPr>
          <w:rFonts w:eastAsia="SimSun"/>
        </w:rPr>
        <w:t xml:space="preserve"> lietoja vienu reizi nedēļā vai katru otro nedēļu, devas mediāna bija attiecīgi 3129,75 mg un 3847 mg. Abas šīs vērtības ir ievērojami zemākas nekā grupās, kurās lietoja placebo kombinācijā ar 26 vai 52 nedēļas ilgu prednizona terapiju, pakāpeniski samazinot devu; šajās grupās atbilstošās vērtības bija attiecīgi 4023,5 mg un 5389,5 mg.</w:t>
      </w:r>
    </w:p>
    <w:p w14:paraId="127F9FE3" w14:textId="77777777" w:rsidR="001467CD" w:rsidRPr="004507E0" w:rsidRDefault="001467CD" w:rsidP="00074E05">
      <w:pPr>
        <w:rPr>
          <w:rFonts w:eastAsia="SimSun"/>
        </w:rPr>
      </w:pPr>
    </w:p>
    <w:p w14:paraId="45257313" w14:textId="77777777" w:rsidR="001C0CC6" w:rsidRPr="004507E0" w:rsidRDefault="009D106F" w:rsidP="00C41E75">
      <w:pPr>
        <w:tabs>
          <w:tab w:val="left" w:pos="1198"/>
        </w:tabs>
        <w:ind w:left="1134" w:hanging="1134"/>
        <w:rPr>
          <w:rFonts w:eastAsia="SimSun"/>
          <w:i/>
        </w:rPr>
      </w:pPr>
      <w:r w:rsidRPr="004507E0">
        <w:rPr>
          <w:rFonts w:eastAsia="SimSun"/>
          <w:i/>
          <w:w w:val="87"/>
        </w:rPr>
        <w:t>4.</w:t>
      </w:r>
      <w:r w:rsidR="00B62A69" w:rsidRPr="004507E0">
        <w:rPr>
          <w:rFonts w:eastAsia="SimSun"/>
          <w:i/>
          <w:w w:val="87"/>
        </w:rPr>
        <w:t xml:space="preserve"> </w:t>
      </w:r>
      <w:r w:rsidR="001467CD" w:rsidRPr="004507E0">
        <w:rPr>
          <w:rFonts w:eastAsia="SimSun"/>
          <w:i/>
        </w:rPr>
        <w:t>tabula.</w:t>
      </w:r>
      <w:r w:rsidR="00C41E75" w:rsidRPr="004507E0">
        <w:rPr>
          <w:rFonts w:eastAsia="SimSun"/>
          <w:i/>
        </w:rPr>
        <w:tab/>
      </w:r>
      <w:r w:rsidR="001467CD" w:rsidRPr="004507E0">
        <w:rPr>
          <w:rFonts w:eastAsia="SimSun"/>
          <w:i/>
        </w:rPr>
        <w:t>Efektivitāti raksturojošie rezultāti pētījumā WA28119</w:t>
      </w:r>
    </w:p>
    <w:p w14:paraId="48BC6ECD" w14:textId="77777777" w:rsidR="006574A8" w:rsidRPr="004507E0" w:rsidRDefault="006574A8" w:rsidP="00074E05">
      <w:pPr>
        <w:rPr>
          <w:rFonts w:eastAsia="SimSun"/>
          <w:sz w:val="18"/>
          <w:szCs w:val="18"/>
        </w:rPr>
      </w:pPr>
    </w:p>
    <w:tbl>
      <w:tblPr>
        <w:tblOverlap w:val="never"/>
        <w:tblW w:w="5000" w:type="pct"/>
        <w:tblLayout w:type="fixed"/>
        <w:tblCellMar>
          <w:top w:w="28" w:type="dxa"/>
          <w:left w:w="28" w:type="dxa"/>
          <w:bottom w:w="28" w:type="dxa"/>
          <w:right w:w="28" w:type="dxa"/>
        </w:tblCellMar>
        <w:tblLook w:val="04A0" w:firstRow="1" w:lastRow="0" w:firstColumn="1" w:lastColumn="0" w:noHBand="0" w:noVBand="1"/>
      </w:tblPr>
      <w:tblGrid>
        <w:gridCol w:w="4393"/>
        <w:gridCol w:w="1094"/>
        <w:gridCol w:w="1034"/>
        <w:gridCol w:w="1249"/>
        <w:gridCol w:w="1294"/>
      </w:tblGrid>
      <w:tr w:rsidR="006574A8" w:rsidRPr="003D7C7E" w14:paraId="6AEE583C" w14:textId="77777777" w:rsidTr="006574A8">
        <w:trPr>
          <w:cantSplit/>
          <w:tblHeader/>
        </w:trPr>
        <w:tc>
          <w:tcPr>
            <w:tcW w:w="4426" w:type="dxa"/>
            <w:tcBorders>
              <w:top w:val="single" w:sz="4" w:space="0" w:color="auto"/>
              <w:left w:val="single" w:sz="4" w:space="0" w:color="auto"/>
            </w:tcBorders>
          </w:tcPr>
          <w:p w14:paraId="7FF39293" w14:textId="77777777" w:rsidR="006574A8" w:rsidRPr="003D7C7E" w:rsidRDefault="006574A8" w:rsidP="006574A8">
            <w:pPr>
              <w:keepNext/>
              <w:suppressAutoHyphens/>
              <w:rPr>
                <w:sz w:val="20"/>
                <w:szCs w:val="20"/>
              </w:rPr>
            </w:pPr>
          </w:p>
        </w:tc>
        <w:tc>
          <w:tcPr>
            <w:tcW w:w="1102" w:type="dxa"/>
            <w:tcBorders>
              <w:top w:val="single" w:sz="4" w:space="0" w:color="auto"/>
              <w:left w:val="single" w:sz="4" w:space="0" w:color="auto"/>
            </w:tcBorders>
          </w:tcPr>
          <w:p w14:paraId="3E4B0504" w14:textId="77777777" w:rsidR="006574A8" w:rsidRPr="004507E0" w:rsidRDefault="006574A8" w:rsidP="006574A8">
            <w:pPr>
              <w:pStyle w:val="TableParagraph"/>
              <w:jc w:val="center"/>
              <w:rPr>
                <w:rFonts w:eastAsia="SimSun"/>
                <w:b/>
                <w:sz w:val="20"/>
                <w:szCs w:val="20"/>
              </w:rPr>
            </w:pPr>
            <w:r w:rsidRPr="004507E0">
              <w:rPr>
                <w:rFonts w:eastAsia="SimSun"/>
                <w:b/>
                <w:sz w:val="20"/>
                <w:szCs w:val="20"/>
              </w:rPr>
              <w:t>Placebo + 26 nedēļas ilga prednizona terapija, pakāpeniski samazinot devu</w:t>
            </w:r>
          </w:p>
          <w:p w14:paraId="5F0C4EC8" w14:textId="77777777" w:rsidR="006574A8" w:rsidRPr="004507E0" w:rsidRDefault="006574A8" w:rsidP="006574A8">
            <w:pPr>
              <w:pStyle w:val="TableParagraph"/>
              <w:jc w:val="center"/>
              <w:rPr>
                <w:rFonts w:eastAsia="SimSun"/>
                <w:b/>
                <w:sz w:val="20"/>
                <w:szCs w:val="20"/>
              </w:rPr>
            </w:pPr>
            <w:r w:rsidRPr="004507E0">
              <w:rPr>
                <w:rFonts w:eastAsia="SimSun"/>
                <w:b/>
                <w:sz w:val="20"/>
                <w:szCs w:val="20"/>
              </w:rPr>
              <w:t>N=50</w:t>
            </w:r>
          </w:p>
        </w:tc>
        <w:tc>
          <w:tcPr>
            <w:tcW w:w="1041" w:type="dxa"/>
            <w:tcBorders>
              <w:top w:val="single" w:sz="4" w:space="0" w:color="auto"/>
              <w:left w:val="single" w:sz="4" w:space="0" w:color="auto"/>
            </w:tcBorders>
          </w:tcPr>
          <w:p w14:paraId="763730CF" w14:textId="77777777" w:rsidR="006574A8" w:rsidRPr="004507E0" w:rsidRDefault="006574A8" w:rsidP="006574A8">
            <w:pPr>
              <w:pStyle w:val="TableParagraph"/>
              <w:jc w:val="center"/>
              <w:rPr>
                <w:rFonts w:eastAsia="SimSun"/>
                <w:b/>
                <w:sz w:val="20"/>
                <w:szCs w:val="20"/>
              </w:rPr>
            </w:pPr>
            <w:r w:rsidRPr="004507E0">
              <w:rPr>
                <w:rFonts w:eastAsia="SimSun"/>
                <w:b/>
                <w:sz w:val="20"/>
                <w:szCs w:val="20"/>
              </w:rPr>
              <w:t>Placebo + 52 nedēļas ilga prednizona terapija, pakāpeniski samazinot devu</w:t>
            </w:r>
          </w:p>
          <w:p w14:paraId="3E587374" w14:textId="77777777" w:rsidR="006574A8" w:rsidRPr="004507E0" w:rsidRDefault="006574A8" w:rsidP="006574A8">
            <w:pPr>
              <w:pStyle w:val="TableParagraph"/>
              <w:jc w:val="center"/>
              <w:rPr>
                <w:rFonts w:eastAsia="SimSun"/>
                <w:b/>
                <w:sz w:val="20"/>
                <w:szCs w:val="20"/>
              </w:rPr>
            </w:pPr>
            <w:r w:rsidRPr="004507E0">
              <w:rPr>
                <w:rFonts w:eastAsia="SimSun"/>
                <w:b/>
                <w:sz w:val="20"/>
                <w:szCs w:val="20"/>
              </w:rPr>
              <w:t>N=51</w:t>
            </w:r>
          </w:p>
        </w:tc>
        <w:tc>
          <w:tcPr>
            <w:tcW w:w="1258" w:type="dxa"/>
            <w:tcBorders>
              <w:top w:val="single" w:sz="4" w:space="0" w:color="auto"/>
              <w:left w:val="single" w:sz="4" w:space="0" w:color="auto"/>
            </w:tcBorders>
          </w:tcPr>
          <w:p w14:paraId="62520587" w14:textId="094A535F" w:rsidR="006574A8" w:rsidRPr="004507E0" w:rsidRDefault="008B5CA0" w:rsidP="006574A8">
            <w:pPr>
              <w:pStyle w:val="TableParagraph"/>
              <w:jc w:val="center"/>
              <w:rPr>
                <w:rFonts w:eastAsia="SimSun"/>
                <w:b/>
                <w:sz w:val="20"/>
                <w:szCs w:val="20"/>
              </w:rPr>
            </w:pPr>
            <w:r>
              <w:rPr>
                <w:rFonts w:eastAsia="SimSun"/>
                <w:b/>
                <w:sz w:val="20"/>
                <w:szCs w:val="20"/>
              </w:rPr>
              <w:t>Tocilizumabs</w:t>
            </w:r>
            <w:r w:rsidRPr="004507E0">
              <w:rPr>
                <w:rFonts w:eastAsia="SimSun"/>
                <w:b/>
                <w:sz w:val="20"/>
                <w:szCs w:val="20"/>
              </w:rPr>
              <w:t xml:space="preserve"> </w:t>
            </w:r>
            <w:r w:rsidR="006574A8" w:rsidRPr="004507E0">
              <w:rPr>
                <w:rFonts w:eastAsia="SimSun"/>
                <w:b/>
                <w:sz w:val="20"/>
                <w:szCs w:val="20"/>
              </w:rPr>
              <w:t>162 mg s.c. vienu reizi nedēļā + 26 nedēļas ilga prednizona terapija, pakāpeniski samazinot devu</w:t>
            </w:r>
          </w:p>
          <w:p w14:paraId="7FAAE474" w14:textId="77777777" w:rsidR="006574A8" w:rsidRPr="004507E0" w:rsidRDefault="006574A8" w:rsidP="006574A8">
            <w:pPr>
              <w:pStyle w:val="TableParagraph"/>
              <w:jc w:val="center"/>
              <w:rPr>
                <w:rFonts w:eastAsia="SimSun"/>
                <w:b/>
                <w:sz w:val="20"/>
                <w:szCs w:val="20"/>
              </w:rPr>
            </w:pPr>
            <w:r w:rsidRPr="004507E0">
              <w:rPr>
                <w:rFonts w:eastAsia="SimSun"/>
                <w:b/>
                <w:sz w:val="20"/>
                <w:szCs w:val="20"/>
              </w:rPr>
              <w:t>N=100</w:t>
            </w:r>
          </w:p>
        </w:tc>
        <w:tc>
          <w:tcPr>
            <w:tcW w:w="1303" w:type="dxa"/>
            <w:tcBorders>
              <w:top w:val="single" w:sz="4" w:space="0" w:color="auto"/>
              <w:left w:val="single" w:sz="4" w:space="0" w:color="auto"/>
              <w:right w:val="single" w:sz="4" w:space="0" w:color="auto"/>
            </w:tcBorders>
          </w:tcPr>
          <w:p w14:paraId="5A0B433B" w14:textId="036D19B0" w:rsidR="006574A8" w:rsidRPr="004507E0" w:rsidRDefault="008B5CA0" w:rsidP="006574A8">
            <w:pPr>
              <w:pStyle w:val="TableParagraph"/>
              <w:jc w:val="center"/>
              <w:rPr>
                <w:rFonts w:eastAsia="SimSun"/>
                <w:b/>
                <w:sz w:val="20"/>
                <w:szCs w:val="20"/>
              </w:rPr>
            </w:pPr>
            <w:r>
              <w:rPr>
                <w:rFonts w:eastAsia="SimSun"/>
                <w:b/>
                <w:sz w:val="20"/>
                <w:szCs w:val="20"/>
              </w:rPr>
              <w:t>Tocilizumabs</w:t>
            </w:r>
            <w:r w:rsidRPr="004507E0">
              <w:rPr>
                <w:rFonts w:eastAsia="SimSun"/>
                <w:b/>
                <w:sz w:val="20"/>
                <w:szCs w:val="20"/>
              </w:rPr>
              <w:t xml:space="preserve"> </w:t>
            </w:r>
          </w:p>
          <w:p w14:paraId="7D1F0978" w14:textId="77777777" w:rsidR="006574A8" w:rsidRPr="004507E0" w:rsidRDefault="006574A8" w:rsidP="006574A8">
            <w:pPr>
              <w:pStyle w:val="TableParagraph"/>
              <w:jc w:val="center"/>
              <w:rPr>
                <w:rFonts w:eastAsia="SimSun"/>
                <w:b/>
                <w:sz w:val="20"/>
                <w:szCs w:val="20"/>
              </w:rPr>
            </w:pPr>
            <w:r w:rsidRPr="004507E0">
              <w:rPr>
                <w:rFonts w:eastAsia="SimSun"/>
                <w:b/>
                <w:sz w:val="20"/>
                <w:szCs w:val="20"/>
              </w:rPr>
              <w:t>162 mg s.c. katru otro nedēļu + 26 nedēļas ilga prednizona terapija, pakāpeniski samazinot devu</w:t>
            </w:r>
          </w:p>
          <w:p w14:paraId="2ABB3509" w14:textId="77777777" w:rsidR="006574A8" w:rsidRPr="004507E0" w:rsidRDefault="006574A8" w:rsidP="006574A8">
            <w:pPr>
              <w:pStyle w:val="TableParagraph"/>
              <w:jc w:val="center"/>
              <w:rPr>
                <w:rFonts w:eastAsia="SimSun"/>
                <w:b/>
                <w:sz w:val="20"/>
                <w:szCs w:val="20"/>
              </w:rPr>
            </w:pPr>
            <w:r w:rsidRPr="004507E0">
              <w:rPr>
                <w:rFonts w:eastAsia="SimSun"/>
                <w:b/>
                <w:sz w:val="20"/>
                <w:szCs w:val="20"/>
              </w:rPr>
              <w:t>N=49</w:t>
            </w:r>
          </w:p>
        </w:tc>
      </w:tr>
      <w:tr w:rsidR="006574A8" w:rsidRPr="003D7C7E" w14:paraId="455883AE" w14:textId="77777777" w:rsidTr="006574A8">
        <w:trPr>
          <w:cantSplit/>
        </w:trPr>
        <w:tc>
          <w:tcPr>
            <w:tcW w:w="9130" w:type="dxa"/>
            <w:gridSpan w:val="5"/>
            <w:tcBorders>
              <w:top w:val="single" w:sz="4" w:space="0" w:color="auto"/>
              <w:left w:val="single" w:sz="4" w:space="0" w:color="auto"/>
              <w:right w:val="single" w:sz="4" w:space="0" w:color="auto"/>
            </w:tcBorders>
          </w:tcPr>
          <w:p w14:paraId="54BBD7F4" w14:textId="77777777" w:rsidR="006574A8" w:rsidRPr="004507E0" w:rsidRDefault="006574A8" w:rsidP="006574A8">
            <w:pPr>
              <w:pStyle w:val="TableParagraph"/>
              <w:rPr>
                <w:rFonts w:eastAsia="SimSun"/>
                <w:b/>
                <w:sz w:val="20"/>
                <w:szCs w:val="20"/>
              </w:rPr>
            </w:pPr>
            <w:r w:rsidRPr="004507E0">
              <w:rPr>
                <w:rFonts w:eastAsia="SimSun"/>
                <w:b/>
                <w:sz w:val="20"/>
                <w:szCs w:val="20"/>
              </w:rPr>
              <w:t>Primārais mērķa kritērijs</w:t>
            </w:r>
          </w:p>
        </w:tc>
      </w:tr>
      <w:tr w:rsidR="006574A8" w:rsidRPr="003D7C7E" w14:paraId="4A0C3C12" w14:textId="77777777" w:rsidTr="006574A8">
        <w:trPr>
          <w:cantSplit/>
        </w:trPr>
        <w:tc>
          <w:tcPr>
            <w:tcW w:w="9130" w:type="dxa"/>
            <w:gridSpan w:val="5"/>
            <w:tcBorders>
              <w:top w:val="single" w:sz="4" w:space="0" w:color="auto"/>
              <w:left w:val="single" w:sz="4" w:space="0" w:color="auto"/>
              <w:right w:val="single" w:sz="4" w:space="0" w:color="auto"/>
            </w:tcBorders>
          </w:tcPr>
          <w:p w14:paraId="6FC09475" w14:textId="77777777" w:rsidR="006574A8" w:rsidRPr="004507E0" w:rsidRDefault="006574A8" w:rsidP="006574A8">
            <w:pPr>
              <w:pStyle w:val="TableParagraph"/>
              <w:rPr>
                <w:rFonts w:eastAsia="SimSun"/>
                <w:sz w:val="20"/>
                <w:szCs w:val="20"/>
              </w:rPr>
            </w:pPr>
            <w:r w:rsidRPr="004507E0">
              <w:rPr>
                <w:rFonts w:eastAsia="SimSun"/>
                <w:sz w:val="20"/>
                <w:szCs w:val="20"/>
              </w:rPr>
              <w:t>Noturīga remisija (tocilizumaba grupas salīdzinājumā ar placebo + 26)</w:t>
            </w:r>
          </w:p>
        </w:tc>
      </w:tr>
      <w:tr w:rsidR="006574A8" w:rsidRPr="003D7C7E" w14:paraId="07CA368B" w14:textId="77777777" w:rsidTr="00971719">
        <w:trPr>
          <w:cantSplit/>
        </w:trPr>
        <w:tc>
          <w:tcPr>
            <w:tcW w:w="4426" w:type="dxa"/>
            <w:tcBorders>
              <w:top w:val="single" w:sz="4" w:space="0" w:color="auto"/>
              <w:left w:val="single" w:sz="4" w:space="0" w:color="auto"/>
              <w:bottom w:val="single" w:sz="4" w:space="0" w:color="auto"/>
            </w:tcBorders>
          </w:tcPr>
          <w:p w14:paraId="52696A36" w14:textId="77777777" w:rsidR="006574A8" w:rsidRPr="004507E0" w:rsidRDefault="006574A8" w:rsidP="005F43A3">
            <w:pPr>
              <w:pStyle w:val="TableParagraph"/>
              <w:ind w:left="284"/>
              <w:rPr>
                <w:rFonts w:eastAsia="SimSun"/>
                <w:sz w:val="20"/>
                <w:szCs w:val="20"/>
              </w:rPr>
            </w:pPr>
            <w:r w:rsidRPr="004507E0">
              <w:rPr>
                <w:rFonts w:eastAsia="SimSun"/>
                <w:sz w:val="20"/>
                <w:szCs w:val="20"/>
              </w:rPr>
              <w:t>Pacienti ar atbildes reakciju 52. nedēļā, n (%)</w:t>
            </w:r>
          </w:p>
        </w:tc>
        <w:tc>
          <w:tcPr>
            <w:tcW w:w="1102" w:type="dxa"/>
            <w:tcBorders>
              <w:top w:val="single" w:sz="4" w:space="0" w:color="auto"/>
              <w:left w:val="single" w:sz="4" w:space="0" w:color="auto"/>
              <w:bottom w:val="single" w:sz="4" w:space="0" w:color="auto"/>
            </w:tcBorders>
          </w:tcPr>
          <w:p w14:paraId="311C7422" w14:textId="77777777" w:rsidR="006574A8" w:rsidRPr="004507E0" w:rsidRDefault="006574A8" w:rsidP="005F43A3">
            <w:pPr>
              <w:pStyle w:val="TableParagraph"/>
              <w:jc w:val="center"/>
              <w:rPr>
                <w:rFonts w:eastAsia="SimSun"/>
                <w:sz w:val="20"/>
                <w:szCs w:val="20"/>
              </w:rPr>
            </w:pPr>
            <w:r w:rsidRPr="004507E0">
              <w:rPr>
                <w:rFonts w:eastAsia="SimSun"/>
                <w:sz w:val="20"/>
                <w:szCs w:val="20"/>
              </w:rPr>
              <w:t>7 (14%)</w:t>
            </w:r>
          </w:p>
        </w:tc>
        <w:tc>
          <w:tcPr>
            <w:tcW w:w="1041" w:type="dxa"/>
            <w:tcBorders>
              <w:top w:val="single" w:sz="4" w:space="0" w:color="auto"/>
              <w:left w:val="single" w:sz="4" w:space="0" w:color="auto"/>
              <w:bottom w:val="single" w:sz="4" w:space="0" w:color="auto"/>
            </w:tcBorders>
          </w:tcPr>
          <w:p w14:paraId="2BA00003" w14:textId="77777777" w:rsidR="006574A8" w:rsidRPr="004507E0" w:rsidRDefault="006574A8" w:rsidP="005F43A3">
            <w:pPr>
              <w:pStyle w:val="TableParagraph"/>
              <w:jc w:val="center"/>
              <w:rPr>
                <w:rFonts w:eastAsia="SimSun"/>
                <w:sz w:val="20"/>
                <w:szCs w:val="20"/>
              </w:rPr>
            </w:pPr>
            <w:r w:rsidRPr="004507E0">
              <w:rPr>
                <w:rFonts w:eastAsia="SimSun"/>
                <w:sz w:val="20"/>
                <w:szCs w:val="20"/>
              </w:rPr>
              <w:t>9 (17,6%)</w:t>
            </w:r>
          </w:p>
        </w:tc>
        <w:tc>
          <w:tcPr>
            <w:tcW w:w="1258" w:type="dxa"/>
            <w:tcBorders>
              <w:top w:val="single" w:sz="4" w:space="0" w:color="auto"/>
              <w:left w:val="single" w:sz="4" w:space="0" w:color="auto"/>
              <w:bottom w:val="single" w:sz="4" w:space="0" w:color="auto"/>
            </w:tcBorders>
          </w:tcPr>
          <w:p w14:paraId="342D4DC1" w14:textId="77777777" w:rsidR="006574A8" w:rsidRPr="004507E0" w:rsidRDefault="006574A8" w:rsidP="005F43A3">
            <w:pPr>
              <w:pStyle w:val="TableParagraph"/>
              <w:jc w:val="center"/>
              <w:rPr>
                <w:rFonts w:eastAsia="SimSun"/>
                <w:sz w:val="20"/>
                <w:szCs w:val="20"/>
              </w:rPr>
            </w:pPr>
            <w:r w:rsidRPr="004507E0">
              <w:rPr>
                <w:rFonts w:eastAsia="SimSun"/>
                <w:sz w:val="20"/>
                <w:szCs w:val="20"/>
              </w:rPr>
              <w:t>56 (56%)</w:t>
            </w:r>
          </w:p>
        </w:tc>
        <w:tc>
          <w:tcPr>
            <w:tcW w:w="1303" w:type="dxa"/>
            <w:tcBorders>
              <w:top w:val="single" w:sz="4" w:space="0" w:color="auto"/>
              <w:left w:val="single" w:sz="4" w:space="0" w:color="auto"/>
              <w:bottom w:val="single" w:sz="4" w:space="0" w:color="auto"/>
              <w:right w:val="single" w:sz="4" w:space="0" w:color="auto"/>
            </w:tcBorders>
          </w:tcPr>
          <w:p w14:paraId="490CB6B6" w14:textId="77777777" w:rsidR="006574A8" w:rsidRPr="004507E0" w:rsidRDefault="006574A8" w:rsidP="005F43A3">
            <w:pPr>
              <w:pStyle w:val="TableParagraph"/>
              <w:jc w:val="center"/>
              <w:rPr>
                <w:rFonts w:eastAsia="SimSun"/>
                <w:sz w:val="20"/>
                <w:szCs w:val="20"/>
              </w:rPr>
            </w:pPr>
            <w:r w:rsidRPr="004507E0">
              <w:rPr>
                <w:rFonts w:eastAsia="SimSun"/>
                <w:sz w:val="20"/>
                <w:szCs w:val="20"/>
              </w:rPr>
              <w:t>26 (53,1%)</w:t>
            </w:r>
          </w:p>
        </w:tc>
      </w:tr>
      <w:tr w:rsidR="006574A8" w:rsidRPr="003D7C7E" w14:paraId="5A64CAC0" w14:textId="77777777" w:rsidTr="00971719">
        <w:trPr>
          <w:cantSplit/>
        </w:trPr>
        <w:tc>
          <w:tcPr>
            <w:tcW w:w="4426" w:type="dxa"/>
            <w:tcBorders>
              <w:top w:val="single" w:sz="4" w:space="0" w:color="auto"/>
              <w:left w:val="single" w:sz="4" w:space="0" w:color="auto"/>
              <w:bottom w:val="single" w:sz="4" w:space="0" w:color="auto"/>
            </w:tcBorders>
          </w:tcPr>
          <w:p w14:paraId="739B1E7A" w14:textId="77777777" w:rsidR="006574A8" w:rsidRPr="004507E0" w:rsidRDefault="006574A8" w:rsidP="005F43A3">
            <w:pPr>
              <w:pStyle w:val="TableParagraph"/>
              <w:ind w:left="284"/>
              <w:rPr>
                <w:rFonts w:eastAsia="SimSun"/>
                <w:sz w:val="20"/>
                <w:szCs w:val="20"/>
              </w:rPr>
            </w:pPr>
            <w:r w:rsidRPr="004507E0">
              <w:rPr>
                <w:rFonts w:eastAsia="SimSun"/>
                <w:sz w:val="20"/>
                <w:szCs w:val="20"/>
              </w:rPr>
              <w:t>Nekoriģēta procentuālā īpatsvara atšķirība</w:t>
            </w:r>
          </w:p>
          <w:p w14:paraId="20ED2010" w14:textId="77777777" w:rsidR="006574A8" w:rsidRPr="004507E0" w:rsidRDefault="006574A8" w:rsidP="005F43A3">
            <w:pPr>
              <w:pStyle w:val="TableParagraph"/>
              <w:ind w:left="284"/>
              <w:rPr>
                <w:rFonts w:eastAsia="SimSun"/>
                <w:sz w:val="20"/>
                <w:szCs w:val="20"/>
              </w:rPr>
            </w:pPr>
            <w:r w:rsidRPr="004507E0">
              <w:rPr>
                <w:rFonts w:eastAsia="SimSun"/>
                <w:sz w:val="20"/>
                <w:szCs w:val="20"/>
              </w:rPr>
              <w:t>(99,5% TI)</w:t>
            </w:r>
          </w:p>
        </w:tc>
        <w:tc>
          <w:tcPr>
            <w:tcW w:w="1102" w:type="dxa"/>
            <w:tcBorders>
              <w:top w:val="single" w:sz="4" w:space="0" w:color="auto"/>
              <w:left w:val="single" w:sz="4" w:space="0" w:color="auto"/>
              <w:bottom w:val="single" w:sz="4" w:space="0" w:color="auto"/>
            </w:tcBorders>
          </w:tcPr>
          <w:p w14:paraId="43F3D576" w14:textId="77777777" w:rsidR="006574A8" w:rsidRPr="004507E0" w:rsidRDefault="006574A8" w:rsidP="005F43A3">
            <w:pPr>
              <w:pStyle w:val="TableParagraph"/>
              <w:jc w:val="center"/>
              <w:rPr>
                <w:rFonts w:eastAsia="SimSun"/>
                <w:sz w:val="20"/>
                <w:szCs w:val="20"/>
              </w:rPr>
            </w:pPr>
            <w:r w:rsidRPr="004507E0">
              <w:rPr>
                <w:rFonts w:eastAsia="SimSun"/>
                <w:sz w:val="20"/>
                <w:szCs w:val="20"/>
              </w:rPr>
              <w:t>N/P</w:t>
            </w:r>
          </w:p>
        </w:tc>
        <w:tc>
          <w:tcPr>
            <w:tcW w:w="1041" w:type="dxa"/>
            <w:tcBorders>
              <w:top w:val="single" w:sz="4" w:space="0" w:color="auto"/>
              <w:left w:val="single" w:sz="4" w:space="0" w:color="auto"/>
              <w:bottom w:val="single" w:sz="4" w:space="0" w:color="auto"/>
            </w:tcBorders>
          </w:tcPr>
          <w:p w14:paraId="7C50ECED" w14:textId="77777777" w:rsidR="006574A8" w:rsidRPr="004507E0" w:rsidRDefault="006574A8" w:rsidP="005F43A3">
            <w:pPr>
              <w:pStyle w:val="TableParagraph"/>
              <w:jc w:val="center"/>
              <w:rPr>
                <w:rFonts w:eastAsia="SimSun"/>
                <w:sz w:val="20"/>
                <w:szCs w:val="20"/>
              </w:rPr>
            </w:pPr>
            <w:r w:rsidRPr="004507E0">
              <w:rPr>
                <w:rFonts w:eastAsia="SimSun"/>
                <w:sz w:val="20"/>
                <w:szCs w:val="20"/>
              </w:rPr>
              <w:t>N/P</w:t>
            </w:r>
          </w:p>
        </w:tc>
        <w:tc>
          <w:tcPr>
            <w:tcW w:w="1258" w:type="dxa"/>
            <w:tcBorders>
              <w:top w:val="single" w:sz="4" w:space="0" w:color="auto"/>
              <w:left w:val="single" w:sz="4" w:space="0" w:color="auto"/>
              <w:bottom w:val="single" w:sz="4" w:space="0" w:color="auto"/>
            </w:tcBorders>
          </w:tcPr>
          <w:p w14:paraId="479E30DD" w14:textId="77777777" w:rsidR="006574A8" w:rsidRPr="004507E0" w:rsidRDefault="006574A8" w:rsidP="005F43A3">
            <w:pPr>
              <w:pStyle w:val="TableParagraph"/>
              <w:jc w:val="center"/>
              <w:rPr>
                <w:rFonts w:eastAsia="SimSun"/>
                <w:sz w:val="20"/>
                <w:szCs w:val="20"/>
              </w:rPr>
            </w:pPr>
            <w:r w:rsidRPr="004507E0">
              <w:rPr>
                <w:rFonts w:eastAsia="SimSun"/>
                <w:sz w:val="20"/>
                <w:szCs w:val="20"/>
              </w:rPr>
              <w:t>42%*</w:t>
            </w:r>
          </w:p>
          <w:p w14:paraId="1AC5765D" w14:textId="77777777" w:rsidR="006574A8" w:rsidRPr="004507E0" w:rsidRDefault="006574A8" w:rsidP="005F43A3">
            <w:pPr>
              <w:pStyle w:val="TableParagraph"/>
              <w:jc w:val="center"/>
              <w:rPr>
                <w:rFonts w:eastAsia="SimSun"/>
                <w:sz w:val="20"/>
                <w:szCs w:val="20"/>
              </w:rPr>
            </w:pPr>
            <w:r w:rsidRPr="004507E0">
              <w:rPr>
                <w:rFonts w:eastAsia="SimSun"/>
                <w:sz w:val="20"/>
                <w:szCs w:val="20"/>
              </w:rPr>
              <w:t>(18,00; 66,00)</w:t>
            </w:r>
          </w:p>
        </w:tc>
        <w:tc>
          <w:tcPr>
            <w:tcW w:w="1303" w:type="dxa"/>
            <w:tcBorders>
              <w:top w:val="single" w:sz="4" w:space="0" w:color="auto"/>
              <w:left w:val="single" w:sz="4" w:space="0" w:color="auto"/>
              <w:bottom w:val="single" w:sz="4" w:space="0" w:color="auto"/>
              <w:right w:val="single" w:sz="4" w:space="0" w:color="auto"/>
            </w:tcBorders>
          </w:tcPr>
          <w:p w14:paraId="245A8CBA" w14:textId="77777777" w:rsidR="006574A8" w:rsidRPr="004507E0" w:rsidRDefault="006574A8" w:rsidP="005F43A3">
            <w:pPr>
              <w:pStyle w:val="TableParagraph"/>
              <w:jc w:val="center"/>
              <w:rPr>
                <w:rFonts w:eastAsia="SimSun"/>
                <w:sz w:val="20"/>
                <w:szCs w:val="20"/>
              </w:rPr>
            </w:pPr>
            <w:r w:rsidRPr="004507E0">
              <w:rPr>
                <w:rFonts w:eastAsia="SimSun"/>
                <w:sz w:val="20"/>
                <w:szCs w:val="20"/>
              </w:rPr>
              <w:t>39,06%*</w:t>
            </w:r>
          </w:p>
          <w:p w14:paraId="40D5853A" w14:textId="77777777" w:rsidR="006574A8" w:rsidRPr="004507E0" w:rsidRDefault="006574A8" w:rsidP="005F43A3">
            <w:pPr>
              <w:pStyle w:val="TableParagraph"/>
              <w:jc w:val="center"/>
              <w:rPr>
                <w:rFonts w:eastAsia="SimSun"/>
                <w:sz w:val="20"/>
                <w:szCs w:val="20"/>
              </w:rPr>
            </w:pPr>
            <w:r w:rsidRPr="004507E0">
              <w:rPr>
                <w:rFonts w:eastAsia="SimSun"/>
                <w:sz w:val="20"/>
                <w:szCs w:val="20"/>
              </w:rPr>
              <w:t>(12,46; 65,66)</w:t>
            </w:r>
          </w:p>
        </w:tc>
      </w:tr>
      <w:tr w:rsidR="006574A8" w:rsidRPr="003D7C7E" w14:paraId="403A82DB" w14:textId="77777777" w:rsidTr="00971719">
        <w:trPr>
          <w:cantSplit/>
        </w:trPr>
        <w:tc>
          <w:tcPr>
            <w:tcW w:w="9130" w:type="dxa"/>
            <w:gridSpan w:val="5"/>
            <w:tcBorders>
              <w:top w:val="single" w:sz="4" w:space="0" w:color="auto"/>
              <w:left w:val="single" w:sz="4" w:space="0" w:color="auto"/>
              <w:right w:val="single" w:sz="4" w:space="0" w:color="auto"/>
            </w:tcBorders>
          </w:tcPr>
          <w:p w14:paraId="67C308EE" w14:textId="77777777" w:rsidR="006574A8" w:rsidRPr="004507E0" w:rsidRDefault="006574A8" w:rsidP="006574A8">
            <w:pPr>
              <w:pStyle w:val="TableParagraph"/>
              <w:rPr>
                <w:rFonts w:eastAsia="SimSun"/>
                <w:b/>
                <w:sz w:val="20"/>
                <w:szCs w:val="20"/>
              </w:rPr>
            </w:pPr>
            <w:r w:rsidRPr="004507E0">
              <w:rPr>
                <w:rFonts w:eastAsia="SimSun"/>
                <w:b/>
                <w:sz w:val="20"/>
                <w:szCs w:val="20"/>
              </w:rPr>
              <w:t>Galvenais sekundārais mērķa kritērijs</w:t>
            </w:r>
          </w:p>
        </w:tc>
      </w:tr>
      <w:tr w:rsidR="006574A8" w:rsidRPr="003D7C7E" w14:paraId="5CE5EF6B" w14:textId="77777777" w:rsidTr="006574A8">
        <w:trPr>
          <w:cantSplit/>
        </w:trPr>
        <w:tc>
          <w:tcPr>
            <w:tcW w:w="9130" w:type="dxa"/>
            <w:gridSpan w:val="5"/>
            <w:tcBorders>
              <w:top w:val="single" w:sz="4" w:space="0" w:color="auto"/>
              <w:left w:val="single" w:sz="4" w:space="0" w:color="auto"/>
              <w:right w:val="single" w:sz="4" w:space="0" w:color="auto"/>
            </w:tcBorders>
          </w:tcPr>
          <w:p w14:paraId="1FBAD0B8" w14:textId="77777777" w:rsidR="006574A8" w:rsidRPr="004507E0" w:rsidRDefault="006574A8" w:rsidP="006574A8">
            <w:pPr>
              <w:pStyle w:val="TableParagraph"/>
              <w:rPr>
                <w:rFonts w:eastAsia="SimSun"/>
                <w:sz w:val="20"/>
                <w:szCs w:val="20"/>
              </w:rPr>
            </w:pPr>
            <w:r w:rsidRPr="004507E0">
              <w:rPr>
                <w:rFonts w:eastAsia="SimSun"/>
                <w:sz w:val="20"/>
                <w:szCs w:val="20"/>
              </w:rPr>
              <w:t>Noturīga remisija (tocilizumaba grupa salīdzinājumā ar placebo + 52)</w:t>
            </w:r>
          </w:p>
        </w:tc>
      </w:tr>
      <w:tr w:rsidR="006574A8" w:rsidRPr="003D7C7E" w14:paraId="3D2909FF" w14:textId="77777777" w:rsidTr="006574A8">
        <w:trPr>
          <w:cantSplit/>
        </w:trPr>
        <w:tc>
          <w:tcPr>
            <w:tcW w:w="4426" w:type="dxa"/>
            <w:tcBorders>
              <w:top w:val="single" w:sz="4" w:space="0" w:color="auto"/>
              <w:left w:val="single" w:sz="4" w:space="0" w:color="auto"/>
            </w:tcBorders>
          </w:tcPr>
          <w:p w14:paraId="7C1ECE22" w14:textId="77777777" w:rsidR="006574A8" w:rsidRPr="004507E0" w:rsidRDefault="006574A8" w:rsidP="005F43A3">
            <w:pPr>
              <w:pStyle w:val="TableParagraph"/>
              <w:ind w:left="284"/>
              <w:rPr>
                <w:rFonts w:eastAsia="SimSun"/>
                <w:sz w:val="20"/>
                <w:szCs w:val="20"/>
              </w:rPr>
            </w:pPr>
            <w:r w:rsidRPr="004507E0">
              <w:rPr>
                <w:rFonts w:eastAsia="SimSun"/>
                <w:sz w:val="20"/>
                <w:szCs w:val="20"/>
              </w:rPr>
              <w:t>Pacienti ar atbildes reakciju 52. nedēļā, n (%)</w:t>
            </w:r>
          </w:p>
        </w:tc>
        <w:tc>
          <w:tcPr>
            <w:tcW w:w="1102" w:type="dxa"/>
            <w:tcBorders>
              <w:top w:val="single" w:sz="4" w:space="0" w:color="auto"/>
              <w:left w:val="single" w:sz="4" w:space="0" w:color="auto"/>
            </w:tcBorders>
          </w:tcPr>
          <w:p w14:paraId="44D6EEA1" w14:textId="77777777" w:rsidR="006574A8" w:rsidRPr="004507E0" w:rsidRDefault="006574A8" w:rsidP="005F43A3">
            <w:pPr>
              <w:pStyle w:val="TableParagraph"/>
              <w:jc w:val="center"/>
              <w:rPr>
                <w:rFonts w:eastAsia="SimSun"/>
                <w:sz w:val="20"/>
                <w:szCs w:val="20"/>
              </w:rPr>
            </w:pPr>
            <w:r w:rsidRPr="004507E0">
              <w:rPr>
                <w:rFonts w:eastAsia="SimSun"/>
                <w:sz w:val="20"/>
                <w:szCs w:val="20"/>
              </w:rPr>
              <w:t>7 (14%)</w:t>
            </w:r>
          </w:p>
        </w:tc>
        <w:tc>
          <w:tcPr>
            <w:tcW w:w="1041" w:type="dxa"/>
            <w:tcBorders>
              <w:top w:val="single" w:sz="4" w:space="0" w:color="auto"/>
              <w:left w:val="single" w:sz="4" w:space="0" w:color="auto"/>
            </w:tcBorders>
          </w:tcPr>
          <w:p w14:paraId="048D6F22" w14:textId="77777777" w:rsidR="006574A8" w:rsidRPr="004507E0" w:rsidRDefault="006574A8" w:rsidP="005F43A3">
            <w:pPr>
              <w:pStyle w:val="TableParagraph"/>
              <w:jc w:val="center"/>
              <w:rPr>
                <w:rFonts w:eastAsia="SimSun"/>
                <w:sz w:val="20"/>
                <w:szCs w:val="20"/>
              </w:rPr>
            </w:pPr>
            <w:r w:rsidRPr="004507E0">
              <w:rPr>
                <w:rFonts w:eastAsia="SimSun"/>
                <w:sz w:val="20"/>
                <w:szCs w:val="20"/>
              </w:rPr>
              <w:t>9 (17,6%)</w:t>
            </w:r>
          </w:p>
        </w:tc>
        <w:tc>
          <w:tcPr>
            <w:tcW w:w="1258" w:type="dxa"/>
            <w:tcBorders>
              <w:top w:val="single" w:sz="4" w:space="0" w:color="auto"/>
              <w:left w:val="single" w:sz="4" w:space="0" w:color="auto"/>
            </w:tcBorders>
          </w:tcPr>
          <w:p w14:paraId="40ED1A42" w14:textId="77777777" w:rsidR="006574A8" w:rsidRPr="004507E0" w:rsidRDefault="006574A8" w:rsidP="005F43A3">
            <w:pPr>
              <w:pStyle w:val="TableParagraph"/>
              <w:jc w:val="center"/>
              <w:rPr>
                <w:rFonts w:eastAsia="SimSun"/>
                <w:sz w:val="20"/>
                <w:szCs w:val="20"/>
              </w:rPr>
            </w:pPr>
            <w:r w:rsidRPr="004507E0">
              <w:rPr>
                <w:rFonts w:eastAsia="SimSun"/>
                <w:sz w:val="20"/>
                <w:szCs w:val="20"/>
              </w:rPr>
              <w:t>56 (56%)</w:t>
            </w:r>
          </w:p>
        </w:tc>
        <w:tc>
          <w:tcPr>
            <w:tcW w:w="1303" w:type="dxa"/>
            <w:tcBorders>
              <w:top w:val="single" w:sz="4" w:space="0" w:color="auto"/>
              <w:left w:val="single" w:sz="4" w:space="0" w:color="auto"/>
              <w:right w:val="single" w:sz="4" w:space="0" w:color="auto"/>
            </w:tcBorders>
          </w:tcPr>
          <w:p w14:paraId="63152493" w14:textId="77777777" w:rsidR="006574A8" w:rsidRPr="004507E0" w:rsidRDefault="006574A8" w:rsidP="005F43A3">
            <w:pPr>
              <w:pStyle w:val="TableParagraph"/>
              <w:jc w:val="center"/>
              <w:rPr>
                <w:rFonts w:eastAsia="SimSun"/>
                <w:sz w:val="20"/>
                <w:szCs w:val="20"/>
              </w:rPr>
            </w:pPr>
            <w:r w:rsidRPr="004507E0">
              <w:rPr>
                <w:rFonts w:eastAsia="SimSun"/>
                <w:sz w:val="20"/>
                <w:szCs w:val="20"/>
              </w:rPr>
              <w:t>26 (53,1%)</w:t>
            </w:r>
          </w:p>
        </w:tc>
      </w:tr>
      <w:tr w:rsidR="006574A8" w:rsidRPr="003D7C7E" w14:paraId="6FB923A3" w14:textId="77777777" w:rsidTr="006574A8">
        <w:trPr>
          <w:cantSplit/>
        </w:trPr>
        <w:tc>
          <w:tcPr>
            <w:tcW w:w="4426" w:type="dxa"/>
            <w:tcBorders>
              <w:top w:val="single" w:sz="4" w:space="0" w:color="auto"/>
              <w:left w:val="single" w:sz="4" w:space="0" w:color="auto"/>
            </w:tcBorders>
          </w:tcPr>
          <w:p w14:paraId="6A71595F" w14:textId="77777777" w:rsidR="006574A8" w:rsidRPr="004507E0" w:rsidRDefault="006574A8" w:rsidP="005F43A3">
            <w:pPr>
              <w:pStyle w:val="TableParagraph"/>
              <w:ind w:left="284"/>
              <w:rPr>
                <w:rFonts w:eastAsia="SimSun"/>
                <w:sz w:val="20"/>
                <w:szCs w:val="20"/>
              </w:rPr>
            </w:pPr>
            <w:r w:rsidRPr="004507E0">
              <w:rPr>
                <w:rFonts w:eastAsia="SimSun"/>
                <w:sz w:val="20"/>
                <w:szCs w:val="20"/>
              </w:rPr>
              <w:t>Nekoriģēta procentuālā īpatsvara atšķirība</w:t>
            </w:r>
          </w:p>
          <w:p w14:paraId="197E7445" w14:textId="77777777" w:rsidR="006574A8" w:rsidRPr="004507E0" w:rsidRDefault="006574A8" w:rsidP="005F43A3">
            <w:pPr>
              <w:pStyle w:val="TableParagraph"/>
              <w:ind w:left="284"/>
              <w:rPr>
                <w:rFonts w:eastAsia="SimSun"/>
                <w:sz w:val="20"/>
                <w:szCs w:val="20"/>
              </w:rPr>
            </w:pPr>
            <w:r w:rsidRPr="004507E0">
              <w:rPr>
                <w:rFonts w:eastAsia="SimSun"/>
                <w:sz w:val="20"/>
                <w:szCs w:val="20"/>
              </w:rPr>
              <w:t>(99,5% TI)</w:t>
            </w:r>
          </w:p>
        </w:tc>
        <w:tc>
          <w:tcPr>
            <w:tcW w:w="1102" w:type="dxa"/>
            <w:tcBorders>
              <w:top w:val="single" w:sz="4" w:space="0" w:color="auto"/>
              <w:left w:val="single" w:sz="4" w:space="0" w:color="auto"/>
            </w:tcBorders>
          </w:tcPr>
          <w:p w14:paraId="233F3DFB" w14:textId="77777777" w:rsidR="006574A8" w:rsidRPr="004507E0" w:rsidRDefault="006574A8" w:rsidP="005F43A3">
            <w:pPr>
              <w:pStyle w:val="TableParagraph"/>
              <w:jc w:val="center"/>
              <w:rPr>
                <w:rFonts w:eastAsia="SimSun"/>
                <w:sz w:val="20"/>
                <w:szCs w:val="20"/>
              </w:rPr>
            </w:pPr>
            <w:r w:rsidRPr="004507E0">
              <w:rPr>
                <w:rFonts w:eastAsia="SimSun"/>
                <w:sz w:val="20"/>
                <w:szCs w:val="20"/>
              </w:rPr>
              <w:t>N/P</w:t>
            </w:r>
          </w:p>
        </w:tc>
        <w:tc>
          <w:tcPr>
            <w:tcW w:w="1041" w:type="dxa"/>
            <w:tcBorders>
              <w:top w:val="single" w:sz="4" w:space="0" w:color="auto"/>
              <w:left w:val="single" w:sz="4" w:space="0" w:color="auto"/>
            </w:tcBorders>
          </w:tcPr>
          <w:p w14:paraId="4C398187" w14:textId="77777777" w:rsidR="006574A8" w:rsidRPr="004507E0" w:rsidRDefault="006574A8" w:rsidP="005F43A3">
            <w:pPr>
              <w:pStyle w:val="TableParagraph"/>
              <w:jc w:val="center"/>
              <w:rPr>
                <w:rFonts w:eastAsia="SimSun"/>
                <w:sz w:val="20"/>
                <w:szCs w:val="20"/>
              </w:rPr>
            </w:pPr>
            <w:r w:rsidRPr="004507E0">
              <w:rPr>
                <w:rFonts w:eastAsia="SimSun"/>
                <w:sz w:val="20"/>
                <w:szCs w:val="20"/>
              </w:rPr>
              <w:t>N/P</w:t>
            </w:r>
          </w:p>
        </w:tc>
        <w:tc>
          <w:tcPr>
            <w:tcW w:w="1258" w:type="dxa"/>
            <w:tcBorders>
              <w:top w:val="single" w:sz="4" w:space="0" w:color="auto"/>
              <w:left w:val="single" w:sz="4" w:space="0" w:color="auto"/>
            </w:tcBorders>
          </w:tcPr>
          <w:p w14:paraId="552AEC7C" w14:textId="77777777" w:rsidR="006574A8" w:rsidRPr="004507E0" w:rsidRDefault="006574A8" w:rsidP="005F43A3">
            <w:pPr>
              <w:pStyle w:val="TableParagraph"/>
              <w:jc w:val="center"/>
              <w:rPr>
                <w:rFonts w:eastAsia="SimSun"/>
                <w:sz w:val="20"/>
                <w:szCs w:val="20"/>
              </w:rPr>
            </w:pPr>
            <w:r w:rsidRPr="004507E0">
              <w:rPr>
                <w:rFonts w:eastAsia="SimSun"/>
                <w:sz w:val="20"/>
                <w:szCs w:val="20"/>
              </w:rPr>
              <w:t>38,35%*</w:t>
            </w:r>
          </w:p>
          <w:p w14:paraId="6ABF4615" w14:textId="77777777" w:rsidR="006574A8" w:rsidRPr="004507E0" w:rsidRDefault="006574A8" w:rsidP="005F43A3">
            <w:pPr>
              <w:pStyle w:val="TableParagraph"/>
              <w:jc w:val="center"/>
              <w:rPr>
                <w:rFonts w:eastAsia="SimSun"/>
                <w:sz w:val="20"/>
                <w:szCs w:val="20"/>
              </w:rPr>
            </w:pPr>
            <w:r w:rsidRPr="004507E0">
              <w:rPr>
                <w:rFonts w:eastAsia="SimSun"/>
                <w:sz w:val="20"/>
                <w:szCs w:val="20"/>
              </w:rPr>
              <w:t>(17,89; 58,81)</w:t>
            </w:r>
          </w:p>
        </w:tc>
        <w:tc>
          <w:tcPr>
            <w:tcW w:w="1303" w:type="dxa"/>
            <w:tcBorders>
              <w:top w:val="single" w:sz="4" w:space="0" w:color="auto"/>
              <w:left w:val="single" w:sz="4" w:space="0" w:color="auto"/>
              <w:right w:val="single" w:sz="4" w:space="0" w:color="auto"/>
            </w:tcBorders>
          </w:tcPr>
          <w:p w14:paraId="46F08931" w14:textId="77777777" w:rsidR="006574A8" w:rsidRPr="004507E0" w:rsidRDefault="006574A8" w:rsidP="005F43A3">
            <w:pPr>
              <w:pStyle w:val="TableParagraph"/>
              <w:jc w:val="center"/>
              <w:rPr>
                <w:rFonts w:eastAsia="SimSun"/>
                <w:sz w:val="20"/>
                <w:szCs w:val="20"/>
              </w:rPr>
            </w:pPr>
            <w:r w:rsidRPr="004507E0">
              <w:rPr>
                <w:rFonts w:eastAsia="SimSun"/>
                <w:sz w:val="20"/>
                <w:szCs w:val="20"/>
              </w:rPr>
              <w:t>35,41%**</w:t>
            </w:r>
          </w:p>
          <w:p w14:paraId="14CBF66B" w14:textId="77777777" w:rsidR="006574A8" w:rsidRPr="004507E0" w:rsidRDefault="006574A8" w:rsidP="005F43A3">
            <w:pPr>
              <w:pStyle w:val="TableParagraph"/>
              <w:jc w:val="center"/>
              <w:rPr>
                <w:rFonts w:eastAsia="SimSun"/>
                <w:sz w:val="20"/>
                <w:szCs w:val="20"/>
              </w:rPr>
            </w:pPr>
            <w:r w:rsidRPr="004507E0">
              <w:rPr>
                <w:rFonts w:eastAsia="SimSun"/>
                <w:sz w:val="20"/>
                <w:szCs w:val="20"/>
              </w:rPr>
              <w:t>(10,41; 60,41)</w:t>
            </w:r>
          </w:p>
        </w:tc>
      </w:tr>
      <w:tr w:rsidR="006574A8" w:rsidRPr="003D7C7E" w14:paraId="06203C59" w14:textId="77777777" w:rsidTr="00EF53B5">
        <w:trPr>
          <w:cantSplit/>
        </w:trPr>
        <w:tc>
          <w:tcPr>
            <w:tcW w:w="9130" w:type="dxa"/>
            <w:gridSpan w:val="5"/>
            <w:tcBorders>
              <w:top w:val="single" w:sz="4" w:space="0" w:color="auto"/>
              <w:left w:val="single" w:sz="4" w:space="0" w:color="auto"/>
              <w:bottom w:val="single" w:sz="4" w:space="0" w:color="auto"/>
              <w:right w:val="single" w:sz="4" w:space="0" w:color="auto"/>
            </w:tcBorders>
          </w:tcPr>
          <w:p w14:paraId="2C9909F8" w14:textId="77777777" w:rsidR="006574A8" w:rsidRPr="003D7C7E" w:rsidRDefault="006574A8" w:rsidP="007929DF">
            <w:pPr>
              <w:keepNext/>
              <w:suppressAutoHyphens/>
              <w:rPr>
                <w:b/>
                <w:bCs/>
                <w:sz w:val="20"/>
                <w:szCs w:val="20"/>
              </w:rPr>
            </w:pPr>
            <w:r w:rsidRPr="004507E0">
              <w:rPr>
                <w:rFonts w:eastAsia="SimSun"/>
                <w:b/>
                <w:sz w:val="20"/>
                <w:szCs w:val="20"/>
              </w:rPr>
              <w:t>Citi sekundārie mērķa kritēriji</w:t>
            </w:r>
          </w:p>
        </w:tc>
      </w:tr>
      <w:tr w:rsidR="006574A8" w:rsidRPr="003D7C7E" w14:paraId="4D4E6F01" w14:textId="77777777" w:rsidTr="00EF53B5">
        <w:trPr>
          <w:cantSplit/>
          <w:trHeight w:val="503"/>
        </w:trPr>
        <w:tc>
          <w:tcPr>
            <w:tcW w:w="4426" w:type="dxa"/>
            <w:tcBorders>
              <w:top w:val="single" w:sz="4" w:space="0" w:color="auto"/>
              <w:left w:val="single" w:sz="4" w:space="0" w:color="auto"/>
            </w:tcBorders>
          </w:tcPr>
          <w:p w14:paraId="1DB7E03A" w14:textId="77777777" w:rsidR="006574A8" w:rsidRPr="004507E0" w:rsidRDefault="006574A8" w:rsidP="007929DF">
            <w:pPr>
              <w:suppressAutoHyphens/>
              <w:rPr>
                <w:rFonts w:eastAsia="SimSun"/>
                <w:sz w:val="20"/>
                <w:szCs w:val="20"/>
              </w:rPr>
            </w:pPr>
            <w:r w:rsidRPr="004507E0">
              <w:rPr>
                <w:rFonts w:eastAsia="SimSun"/>
                <w:sz w:val="20"/>
                <w:szCs w:val="20"/>
              </w:rPr>
              <w:t>Laiks līdz pirmajam GCA uzliesmojumam¹ (tocilizumaba grupa salīdzinājumā ar placebo + 26)</w:t>
            </w:r>
          </w:p>
          <w:p w14:paraId="3221C5E5" w14:textId="77777777" w:rsidR="00EF53B5" w:rsidRPr="004507E0" w:rsidRDefault="00EF53B5" w:rsidP="00EF53B5">
            <w:pPr>
              <w:suppressAutoHyphens/>
              <w:jc w:val="center"/>
              <w:rPr>
                <w:rFonts w:eastAsia="SimSun"/>
                <w:sz w:val="20"/>
                <w:szCs w:val="20"/>
              </w:rPr>
            </w:pPr>
            <w:r w:rsidRPr="004507E0">
              <w:rPr>
                <w:rFonts w:eastAsia="SimSun"/>
                <w:sz w:val="20"/>
                <w:szCs w:val="20"/>
              </w:rPr>
              <w:t>RA (99% TI)</w:t>
            </w:r>
          </w:p>
        </w:tc>
        <w:tc>
          <w:tcPr>
            <w:tcW w:w="1102" w:type="dxa"/>
            <w:tcBorders>
              <w:top w:val="single" w:sz="4" w:space="0" w:color="auto"/>
            </w:tcBorders>
          </w:tcPr>
          <w:p w14:paraId="54B1BE34" w14:textId="77777777" w:rsidR="006574A8" w:rsidRPr="003D7C7E" w:rsidRDefault="00971719" w:rsidP="00EF53B5">
            <w:pPr>
              <w:suppressAutoHyphens/>
              <w:jc w:val="center"/>
              <w:rPr>
                <w:sz w:val="20"/>
                <w:szCs w:val="20"/>
              </w:rPr>
            </w:pPr>
            <w:r>
              <w:rPr>
                <w:sz w:val="20"/>
                <w:szCs w:val="20"/>
              </w:rPr>
              <w:t>N/P</w:t>
            </w:r>
          </w:p>
        </w:tc>
        <w:tc>
          <w:tcPr>
            <w:tcW w:w="1041" w:type="dxa"/>
            <w:tcBorders>
              <w:top w:val="single" w:sz="4" w:space="0" w:color="auto"/>
            </w:tcBorders>
          </w:tcPr>
          <w:p w14:paraId="41DAACD4" w14:textId="77777777" w:rsidR="006574A8" w:rsidRPr="003D7C7E" w:rsidRDefault="00971719" w:rsidP="00EF53B5">
            <w:pPr>
              <w:suppressAutoHyphens/>
              <w:jc w:val="center"/>
              <w:rPr>
                <w:sz w:val="20"/>
                <w:szCs w:val="20"/>
              </w:rPr>
            </w:pPr>
            <w:r>
              <w:rPr>
                <w:sz w:val="20"/>
                <w:szCs w:val="20"/>
              </w:rPr>
              <w:t>N/P</w:t>
            </w:r>
          </w:p>
        </w:tc>
        <w:tc>
          <w:tcPr>
            <w:tcW w:w="1258" w:type="dxa"/>
            <w:tcBorders>
              <w:top w:val="single" w:sz="4" w:space="0" w:color="auto"/>
            </w:tcBorders>
          </w:tcPr>
          <w:p w14:paraId="7D2515FB" w14:textId="77777777" w:rsidR="006574A8" w:rsidRPr="003D7C7E" w:rsidRDefault="006574A8" w:rsidP="005F43A3">
            <w:pPr>
              <w:suppressAutoHyphens/>
              <w:jc w:val="center"/>
              <w:rPr>
                <w:sz w:val="20"/>
                <w:szCs w:val="20"/>
              </w:rPr>
            </w:pPr>
            <w:r w:rsidRPr="003D7C7E">
              <w:rPr>
                <w:sz w:val="20"/>
                <w:szCs w:val="20"/>
              </w:rPr>
              <w:t>0</w:t>
            </w:r>
            <w:r w:rsidR="005F43A3">
              <w:rPr>
                <w:sz w:val="20"/>
                <w:szCs w:val="20"/>
              </w:rPr>
              <w:t>,</w:t>
            </w:r>
            <w:r w:rsidRPr="003D7C7E">
              <w:rPr>
                <w:sz w:val="20"/>
                <w:szCs w:val="20"/>
              </w:rPr>
              <w:t xml:space="preserve">23* </w:t>
            </w:r>
            <w:r w:rsidRPr="003D7C7E">
              <w:rPr>
                <w:sz w:val="20"/>
                <w:szCs w:val="20"/>
              </w:rPr>
              <w:br/>
              <w:t>(0</w:t>
            </w:r>
            <w:r w:rsidR="005F43A3">
              <w:rPr>
                <w:sz w:val="20"/>
                <w:szCs w:val="20"/>
              </w:rPr>
              <w:t>,</w:t>
            </w:r>
            <w:r w:rsidRPr="003D7C7E">
              <w:rPr>
                <w:sz w:val="20"/>
                <w:szCs w:val="20"/>
              </w:rPr>
              <w:t>11</w:t>
            </w:r>
            <w:r w:rsidR="005F43A3">
              <w:rPr>
                <w:sz w:val="20"/>
                <w:szCs w:val="20"/>
              </w:rPr>
              <w:t>;</w:t>
            </w:r>
            <w:r w:rsidRPr="003D7C7E">
              <w:rPr>
                <w:sz w:val="20"/>
                <w:szCs w:val="20"/>
              </w:rPr>
              <w:t xml:space="preserve"> 0</w:t>
            </w:r>
            <w:r w:rsidR="005F43A3">
              <w:rPr>
                <w:sz w:val="20"/>
                <w:szCs w:val="20"/>
              </w:rPr>
              <w:t>,</w:t>
            </w:r>
            <w:r w:rsidRPr="003D7C7E">
              <w:rPr>
                <w:sz w:val="20"/>
                <w:szCs w:val="20"/>
              </w:rPr>
              <w:t>46)</w:t>
            </w:r>
          </w:p>
        </w:tc>
        <w:tc>
          <w:tcPr>
            <w:tcW w:w="1303" w:type="dxa"/>
            <w:tcBorders>
              <w:top w:val="single" w:sz="4" w:space="0" w:color="auto"/>
              <w:right w:val="single" w:sz="4" w:space="0" w:color="auto"/>
            </w:tcBorders>
          </w:tcPr>
          <w:p w14:paraId="12C93DA4" w14:textId="77777777" w:rsidR="006574A8" w:rsidRPr="003D7C7E" w:rsidRDefault="006574A8" w:rsidP="005F43A3">
            <w:pPr>
              <w:suppressAutoHyphens/>
              <w:jc w:val="center"/>
              <w:rPr>
                <w:sz w:val="20"/>
                <w:szCs w:val="20"/>
              </w:rPr>
            </w:pPr>
            <w:r w:rsidRPr="003D7C7E">
              <w:rPr>
                <w:sz w:val="20"/>
                <w:szCs w:val="20"/>
              </w:rPr>
              <w:t>0</w:t>
            </w:r>
            <w:r w:rsidR="005F43A3">
              <w:rPr>
                <w:sz w:val="20"/>
                <w:szCs w:val="20"/>
              </w:rPr>
              <w:t>,</w:t>
            </w:r>
            <w:r w:rsidRPr="003D7C7E">
              <w:rPr>
                <w:sz w:val="20"/>
                <w:szCs w:val="20"/>
              </w:rPr>
              <w:t xml:space="preserve">28** </w:t>
            </w:r>
            <w:r w:rsidRPr="003D7C7E">
              <w:rPr>
                <w:sz w:val="20"/>
                <w:szCs w:val="20"/>
              </w:rPr>
              <w:br/>
              <w:t>(0</w:t>
            </w:r>
            <w:r w:rsidR="005F43A3">
              <w:rPr>
                <w:sz w:val="20"/>
                <w:szCs w:val="20"/>
              </w:rPr>
              <w:t>,</w:t>
            </w:r>
            <w:r w:rsidRPr="003D7C7E">
              <w:rPr>
                <w:sz w:val="20"/>
                <w:szCs w:val="20"/>
              </w:rPr>
              <w:t>12</w:t>
            </w:r>
            <w:r w:rsidR="005F43A3">
              <w:rPr>
                <w:sz w:val="20"/>
                <w:szCs w:val="20"/>
              </w:rPr>
              <w:t>;</w:t>
            </w:r>
            <w:r w:rsidRPr="003D7C7E">
              <w:rPr>
                <w:sz w:val="20"/>
                <w:szCs w:val="20"/>
              </w:rPr>
              <w:t xml:space="preserve"> 0</w:t>
            </w:r>
            <w:r w:rsidR="005F43A3">
              <w:rPr>
                <w:sz w:val="20"/>
                <w:szCs w:val="20"/>
              </w:rPr>
              <w:t>,</w:t>
            </w:r>
            <w:r w:rsidRPr="003D7C7E">
              <w:rPr>
                <w:sz w:val="20"/>
                <w:szCs w:val="20"/>
              </w:rPr>
              <w:t>66)</w:t>
            </w:r>
          </w:p>
        </w:tc>
      </w:tr>
      <w:tr w:rsidR="00EF53B5" w:rsidRPr="003D7C7E" w14:paraId="7E5EA585" w14:textId="77777777" w:rsidTr="00EF53B5">
        <w:trPr>
          <w:cantSplit/>
          <w:trHeight w:val="439"/>
        </w:trPr>
        <w:tc>
          <w:tcPr>
            <w:tcW w:w="4426" w:type="dxa"/>
            <w:tcBorders>
              <w:left w:val="single" w:sz="4" w:space="0" w:color="auto"/>
            </w:tcBorders>
          </w:tcPr>
          <w:p w14:paraId="55055C91" w14:textId="77777777" w:rsidR="00EF53B5" w:rsidRPr="004507E0" w:rsidRDefault="00EF53B5" w:rsidP="006574A8">
            <w:pPr>
              <w:pStyle w:val="TableParagraph"/>
              <w:rPr>
                <w:rFonts w:eastAsia="SimSun"/>
                <w:sz w:val="20"/>
                <w:szCs w:val="20"/>
              </w:rPr>
            </w:pPr>
            <w:r w:rsidRPr="004507E0">
              <w:rPr>
                <w:rFonts w:eastAsia="SimSun"/>
                <w:sz w:val="20"/>
                <w:szCs w:val="20"/>
              </w:rPr>
              <w:t>Laiks līdz pirmajam GCA uzliesmojumam¹ (tocilizumaba grupa salīdzinājumā ar placebo + +52)</w:t>
            </w:r>
          </w:p>
          <w:p w14:paraId="49BD1365" w14:textId="77777777" w:rsidR="00EF53B5" w:rsidRPr="004507E0" w:rsidRDefault="00EF53B5" w:rsidP="006574A8">
            <w:pPr>
              <w:pStyle w:val="TableParagraph"/>
              <w:jc w:val="center"/>
              <w:rPr>
                <w:rFonts w:eastAsia="SimSun"/>
                <w:sz w:val="20"/>
                <w:szCs w:val="20"/>
              </w:rPr>
            </w:pPr>
            <w:r w:rsidRPr="004507E0">
              <w:rPr>
                <w:rFonts w:eastAsia="SimSun"/>
                <w:sz w:val="20"/>
                <w:szCs w:val="20"/>
              </w:rPr>
              <w:t>RA (99% TI)</w:t>
            </w:r>
          </w:p>
        </w:tc>
        <w:tc>
          <w:tcPr>
            <w:tcW w:w="1102" w:type="dxa"/>
          </w:tcPr>
          <w:p w14:paraId="759DF908" w14:textId="77777777" w:rsidR="00EF53B5" w:rsidRDefault="00EF53B5" w:rsidP="00EF53B5">
            <w:pPr>
              <w:suppressAutoHyphens/>
              <w:jc w:val="center"/>
              <w:rPr>
                <w:sz w:val="20"/>
                <w:szCs w:val="20"/>
              </w:rPr>
            </w:pPr>
            <w:r>
              <w:rPr>
                <w:sz w:val="20"/>
                <w:szCs w:val="20"/>
              </w:rPr>
              <w:t>N/P</w:t>
            </w:r>
          </w:p>
        </w:tc>
        <w:tc>
          <w:tcPr>
            <w:tcW w:w="1041" w:type="dxa"/>
          </w:tcPr>
          <w:p w14:paraId="4867A4F6" w14:textId="77777777" w:rsidR="00EF53B5" w:rsidRDefault="00EF53B5" w:rsidP="00EF53B5">
            <w:pPr>
              <w:suppressAutoHyphens/>
              <w:jc w:val="center"/>
              <w:rPr>
                <w:sz w:val="20"/>
                <w:szCs w:val="20"/>
              </w:rPr>
            </w:pPr>
            <w:r>
              <w:rPr>
                <w:sz w:val="20"/>
                <w:szCs w:val="20"/>
              </w:rPr>
              <w:t>N/P</w:t>
            </w:r>
          </w:p>
        </w:tc>
        <w:tc>
          <w:tcPr>
            <w:tcW w:w="1258" w:type="dxa"/>
          </w:tcPr>
          <w:p w14:paraId="4B30515A" w14:textId="77777777" w:rsidR="00EF53B5" w:rsidRPr="003D7C7E" w:rsidRDefault="00EF53B5" w:rsidP="00EF53B5">
            <w:pPr>
              <w:suppressAutoHyphens/>
              <w:jc w:val="center"/>
              <w:rPr>
                <w:sz w:val="20"/>
                <w:szCs w:val="20"/>
              </w:rPr>
            </w:pPr>
            <w:r w:rsidRPr="003D7C7E">
              <w:rPr>
                <w:sz w:val="20"/>
                <w:szCs w:val="20"/>
              </w:rPr>
              <w:t>0</w:t>
            </w:r>
            <w:r>
              <w:rPr>
                <w:sz w:val="20"/>
                <w:szCs w:val="20"/>
              </w:rPr>
              <w:t>,</w:t>
            </w:r>
            <w:r w:rsidRPr="003D7C7E">
              <w:rPr>
                <w:sz w:val="20"/>
                <w:szCs w:val="20"/>
              </w:rPr>
              <w:t xml:space="preserve">39** </w:t>
            </w:r>
            <w:r w:rsidRPr="003D7C7E">
              <w:rPr>
                <w:sz w:val="20"/>
                <w:szCs w:val="20"/>
              </w:rPr>
              <w:br/>
              <w:t>(0</w:t>
            </w:r>
            <w:r>
              <w:rPr>
                <w:sz w:val="20"/>
                <w:szCs w:val="20"/>
              </w:rPr>
              <w:t>,</w:t>
            </w:r>
            <w:r w:rsidRPr="003D7C7E">
              <w:rPr>
                <w:sz w:val="20"/>
                <w:szCs w:val="20"/>
              </w:rPr>
              <w:t>18</w:t>
            </w:r>
            <w:r>
              <w:rPr>
                <w:sz w:val="20"/>
                <w:szCs w:val="20"/>
              </w:rPr>
              <w:t>;</w:t>
            </w:r>
            <w:r w:rsidRPr="003D7C7E">
              <w:rPr>
                <w:sz w:val="20"/>
                <w:szCs w:val="20"/>
              </w:rPr>
              <w:t xml:space="preserve"> 0</w:t>
            </w:r>
            <w:r>
              <w:rPr>
                <w:sz w:val="20"/>
                <w:szCs w:val="20"/>
              </w:rPr>
              <w:t>,</w:t>
            </w:r>
            <w:r w:rsidRPr="003D7C7E">
              <w:rPr>
                <w:sz w:val="20"/>
                <w:szCs w:val="20"/>
              </w:rPr>
              <w:t>82)</w:t>
            </w:r>
          </w:p>
        </w:tc>
        <w:tc>
          <w:tcPr>
            <w:tcW w:w="1303" w:type="dxa"/>
            <w:tcBorders>
              <w:right w:val="single" w:sz="4" w:space="0" w:color="auto"/>
            </w:tcBorders>
          </w:tcPr>
          <w:p w14:paraId="17ADB753" w14:textId="77777777" w:rsidR="00EF53B5" w:rsidRPr="003D7C7E" w:rsidRDefault="00EF53B5" w:rsidP="00EF53B5">
            <w:pPr>
              <w:suppressAutoHyphens/>
              <w:jc w:val="center"/>
              <w:rPr>
                <w:sz w:val="20"/>
                <w:szCs w:val="20"/>
              </w:rPr>
            </w:pPr>
            <w:r w:rsidRPr="003D7C7E">
              <w:rPr>
                <w:sz w:val="20"/>
                <w:szCs w:val="20"/>
              </w:rPr>
              <w:t>0</w:t>
            </w:r>
            <w:r>
              <w:rPr>
                <w:sz w:val="20"/>
                <w:szCs w:val="20"/>
              </w:rPr>
              <w:t>,</w:t>
            </w:r>
            <w:r w:rsidRPr="003D7C7E">
              <w:rPr>
                <w:sz w:val="20"/>
                <w:szCs w:val="20"/>
              </w:rPr>
              <w:t xml:space="preserve">48 </w:t>
            </w:r>
            <w:r w:rsidRPr="003D7C7E">
              <w:rPr>
                <w:sz w:val="20"/>
                <w:szCs w:val="20"/>
              </w:rPr>
              <w:br/>
              <w:t>(0</w:t>
            </w:r>
            <w:r>
              <w:rPr>
                <w:sz w:val="20"/>
                <w:szCs w:val="20"/>
              </w:rPr>
              <w:t>,</w:t>
            </w:r>
            <w:r w:rsidRPr="003D7C7E">
              <w:rPr>
                <w:sz w:val="20"/>
                <w:szCs w:val="20"/>
              </w:rPr>
              <w:t>20</w:t>
            </w:r>
            <w:r>
              <w:rPr>
                <w:sz w:val="20"/>
                <w:szCs w:val="20"/>
              </w:rPr>
              <w:t>;</w:t>
            </w:r>
            <w:r w:rsidRPr="003D7C7E">
              <w:rPr>
                <w:sz w:val="20"/>
                <w:szCs w:val="20"/>
              </w:rPr>
              <w:t xml:space="preserve"> 1</w:t>
            </w:r>
            <w:r>
              <w:rPr>
                <w:sz w:val="20"/>
                <w:szCs w:val="20"/>
              </w:rPr>
              <w:t>,</w:t>
            </w:r>
            <w:r w:rsidRPr="003D7C7E">
              <w:rPr>
                <w:sz w:val="20"/>
                <w:szCs w:val="20"/>
              </w:rPr>
              <w:t>16)</w:t>
            </w:r>
          </w:p>
        </w:tc>
      </w:tr>
      <w:tr w:rsidR="00EF53B5" w:rsidRPr="003D7C7E" w14:paraId="19E97564" w14:textId="77777777" w:rsidTr="00EF53B5">
        <w:trPr>
          <w:cantSplit/>
          <w:trHeight w:val="619"/>
        </w:trPr>
        <w:tc>
          <w:tcPr>
            <w:tcW w:w="4426" w:type="dxa"/>
            <w:tcBorders>
              <w:left w:val="single" w:sz="4" w:space="0" w:color="auto"/>
            </w:tcBorders>
          </w:tcPr>
          <w:p w14:paraId="1000CC44" w14:textId="77777777" w:rsidR="00EF53B5" w:rsidRPr="004507E0" w:rsidRDefault="00EF53B5" w:rsidP="006574A8">
            <w:pPr>
              <w:pStyle w:val="TableParagraph"/>
              <w:rPr>
                <w:rFonts w:eastAsia="SimSun"/>
                <w:sz w:val="20"/>
                <w:szCs w:val="20"/>
              </w:rPr>
            </w:pPr>
            <w:r w:rsidRPr="004507E0">
              <w:rPr>
                <w:rFonts w:eastAsia="SimSun"/>
                <w:sz w:val="20"/>
                <w:szCs w:val="20"/>
              </w:rPr>
              <w:t>Laiks līdz pirmajam GCA uzliesmojumam¹ (pacienti ar slimības recidīvu; tocilizumaba grupas salīdzinājumā ar placebo + 26) RA (99% TI)</w:t>
            </w:r>
          </w:p>
        </w:tc>
        <w:tc>
          <w:tcPr>
            <w:tcW w:w="1102" w:type="dxa"/>
          </w:tcPr>
          <w:p w14:paraId="09A90461" w14:textId="77777777" w:rsidR="00EF53B5" w:rsidRPr="003D7C7E" w:rsidRDefault="00EF53B5" w:rsidP="00EF53B5">
            <w:pPr>
              <w:suppressAutoHyphens/>
              <w:jc w:val="center"/>
              <w:rPr>
                <w:sz w:val="20"/>
                <w:szCs w:val="20"/>
              </w:rPr>
            </w:pPr>
            <w:r>
              <w:rPr>
                <w:sz w:val="20"/>
                <w:szCs w:val="20"/>
              </w:rPr>
              <w:t>N/P</w:t>
            </w:r>
          </w:p>
        </w:tc>
        <w:tc>
          <w:tcPr>
            <w:tcW w:w="1041" w:type="dxa"/>
          </w:tcPr>
          <w:p w14:paraId="3419AF24" w14:textId="77777777" w:rsidR="00EF53B5" w:rsidRPr="003D7C7E" w:rsidRDefault="00EF53B5" w:rsidP="00EF53B5">
            <w:pPr>
              <w:suppressAutoHyphens/>
              <w:jc w:val="center"/>
              <w:rPr>
                <w:sz w:val="20"/>
                <w:szCs w:val="20"/>
              </w:rPr>
            </w:pPr>
            <w:r>
              <w:rPr>
                <w:sz w:val="20"/>
                <w:szCs w:val="20"/>
              </w:rPr>
              <w:t>N/P</w:t>
            </w:r>
          </w:p>
        </w:tc>
        <w:tc>
          <w:tcPr>
            <w:tcW w:w="1258" w:type="dxa"/>
          </w:tcPr>
          <w:p w14:paraId="5860D0DE" w14:textId="77777777" w:rsidR="00EF53B5" w:rsidRDefault="00EF53B5" w:rsidP="005F43A3">
            <w:pPr>
              <w:suppressAutoHyphens/>
              <w:jc w:val="center"/>
              <w:rPr>
                <w:sz w:val="20"/>
                <w:szCs w:val="20"/>
              </w:rPr>
            </w:pPr>
            <w:r w:rsidRPr="003D7C7E">
              <w:rPr>
                <w:sz w:val="20"/>
                <w:szCs w:val="20"/>
              </w:rPr>
              <w:t>0</w:t>
            </w:r>
            <w:r>
              <w:rPr>
                <w:sz w:val="20"/>
                <w:szCs w:val="20"/>
              </w:rPr>
              <w:t>,</w:t>
            </w:r>
            <w:r w:rsidRPr="003D7C7E">
              <w:rPr>
                <w:sz w:val="20"/>
                <w:szCs w:val="20"/>
              </w:rPr>
              <w:t xml:space="preserve">23*** </w:t>
            </w:r>
            <w:r w:rsidRPr="003D7C7E">
              <w:rPr>
                <w:sz w:val="20"/>
                <w:szCs w:val="20"/>
              </w:rPr>
              <w:br/>
              <w:t>(0</w:t>
            </w:r>
            <w:r>
              <w:rPr>
                <w:sz w:val="20"/>
                <w:szCs w:val="20"/>
              </w:rPr>
              <w:t>,</w:t>
            </w:r>
            <w:r w:rsidRPr="003D7C7E">
              <w:rPr>
                <w:sz w:val="20"/>
                <w:szCs w:val="20"/>
              </w:rPr>
              <w:t>09</w:t>
            </w:r>
            <w:r>
              <w:rPr>
                <w:sz w:val="20"/>
                <w:szCs w:val="20"/>
              </w:rPr>
              <w:t>;</w:t>
            </w:r>
            <w:r w:rsidRPr="003D7C7E">
              <w:rPr>
                <w:sz w:val="20"/>
                <w:szCs w:val="20"/>
              </w:rPr>
              <w:t>0</w:t>
            </w:r>
            <w:r>
              <w:rPr>
                <w:sz w:val="20"/>
                <w:szCs w:val="20"/>
              </w:rPr>
              <w:t>,</w:t>
            </w:r>
            <w:r w:rsidRPr="003D7C7E">
              <w:rPr>
                <w:sz w:val="20"/>
                <w:szCs w:val="20"/>
              </w:rPr>
              <w:t xml:space="preserve">61) </w:t>
            </w:r>
          </w:p>
          <w:p w14:paraId="1539B7DB" w14:textId="77777777" w:rsidR="00EF53B5" w:rsidRPr="003D7C7E" w:rsidRDefault="00EF53B5" w:rsidP="005F43A3">
            <w:pPr>
              <w:suppressAutoHyphens/>
              <w:jc w:val="center"/>
              <w:rPr>
                <w:sz w:val="20"/>
                <w:szCs w:val="20"/>
              </w:rPr>
            </w:pPr>
          </w:p>
        </w:tc>
        <w:tc>
          <w:tcPr>
            <w:tcW w:w="1303" w:type="dxa"/>
            <w:tcBorders>
              <w:right w:val="single" w:sz="4" w:space="0" w:color="auto"/>
            </w:tcBorders>
          </w:tcPr>
          <w:p w14:paraId="624F12EA" w14:textId="77777777" w:rsidR="00EF53B5" w:rsidRDefault="00EF53B5" w:rsidP="005F43A3">
            <w:pPr>
              <w:suppressAutoHyphens/>
              <w:jc w:val="center"/>
              <w:rPr>
                <w:sz w:val="20"/>
                <w:szCs w:val="20"/>
              </w:rPr>
            </w:pPr>
            <w:r w:rsidRPr="003D7C7E">
              <w:rPr>
                <w:sz w:val="20"/>
                <w:szCs w:val="20"/>
              </w:rPr>
              <w:t>0</w:t>
            </w:r>
            <w:r>
              <w:rPr>
                <w:sz w:val="20"/>
                <w:szCs w:val="20"/>
              </w:rPr>
              <w:t>,</w:t>
            </w:r>
            <w:r w:rsidRPr="003D7C7E">
              <w:rPr>
                <w:sz w:val="20"/>
                <w:szCs w:val="20"/>
              </w:rPr>
              <w:t xml:space="preserve">42 </w:t>
            </w:r>
            <w:r w:rsidRPr="003D7C7E">
              <w:rPr>
                <w:sz w:val="20"/>
                <w:szCs w:val="20"/>
              </w:rPr>
              <w:br/>
              <w:t>(0</w:t>
            </w:r>
            <w:r>
              <w:rPr>
                <w:sz w:val="20"/>
                <w:szCs w:val="20"/>
              </w:rPr>
              <w:t>,</w:t>
            </w:r>
            <w:r w:rsidRPr="003D7C7E">
              <w:rPr>
                <w:sz w:val="20"/>
                <w:szCs w:val="20"/>
              </w:rPr>
              <w:t>14</w:t>
            </w:r>
            <w:r>
              <w:rPr>
                <w:sz w:val="20"/>
                <w:szCs w:val="20"/>
              </w:rPr>
              <w:t>;</w:t>
            </w:r>
            <w:r w:rsidRPr="003D7C7E">
              <w:rPr>
                <w:sz w:val="20"/>
                <w:szCs w:val="20"/>
              </w:rPr>
              <w:t xml:space="preserve"> 1</w:t>
            </w:r>
            <w:r>
              <w:rPr>
                <w:sz w:val="20"/>
                <w:szCs w:val="20"/>
              </w:rPr>
              <w:t>,</w:t>
            </w:r>
            <w:r w:rsidRPr="003D7C7E">
              <w:rPr>
                <w:sz w:val="20"/>
                <w:szCs w:val="20"/>
              </w:rPr>
              <w:t>28)</w:t>
            </w:r>
          </w:p>
          <w:p w14:paraId="0E958A5B" w14:textId="77777777" w:rsidR="00EF53B5" w:rsidRPr="003D7C7E" w:rsidRDefault="00EF53B5" w:rsidP="005F43A3">
            <w:pPr>
              <w:suppressAutoHyphens/>
              <w:jc w:val="center"/>
              <w:rPr>
                <w:sz w:val="20"/>
                <w:szCs w:val="20"/>
              </w:rPr>
            </w:pPr>
          </w:p>
        </w:tc>
      </w:tr>
      <w:tr w:rsidR="00EF53B5" w:rsidRPr="003D7C7E" w14:paraId="7F577701" w14:textId="77777777" w:rsidTr="00EF53B5">
        <w:trPr>
          <w:cantSplit/>
          <w:trHeight w:val="361"/>
        </w:trPr>
        <w:tc>
          <w:tcPr>
            <w:tcW w:w="4426" w:type="dxa"/>
            <w:tcBorders>
              <w:left w:val="single" w:sz="4" w:space="0" w:color="auto"/>
            </w:tcBorders>
          </w:tcPr>
          <w:p w14:paraId="2C4936E0" w14:textId="77777777" w:rsidR="00EF53B5" w:rsidRPr="004507E0" w:rsidRDefault="00EF53B5" w:rsidP="006574A8">
            <w:pPr>
              <w:pStyle w:val="TableParagraph"/>
              <w:rPr>
                <w:rFonts w:eastAsia="SimSun"/>
                <w:sz w:val="20"/>
                <w:szCs w:val="20"/>
              </w:rPr>
            </w:pPr>
            <w:r w:rsidRPr="004507E0">
              <w:rPr>
                <w:rFonts w:eastAsia="SimSun"/>
                <w:sz w:val="20"/>
                <w:szCs w:val="20"/>
              </w:rPr>
              <w:t>Laiks līdz pirmajam GCA uzliesmojumam¹ (pacienti ar slimības recidīvu; tocilizumaba grupas salīdzinājumā ar placebo + 52) RK (99% TI)</w:t>
            </w:r>
          </w:p>
        </w:tc>
        <w:tc>
          <w:tcPr>
            <w:tcW w:w="1102" w:type="dxa"/>
          </w:tcPr>
          <w:p w14:paraId="0FCAF609" w14:textId="77777777" w:rsidR="00EF53B5" w:rsidRDefault="00EF53B5" w:rsidP="00EF53B5">
            <w:pPr>
              <w:suppressAutoHyphens/>
              <w:jc w:val="center"/>
              <w:rPr>
                <w:sz w:val="20"/>
                <w:szCs w:val="20"/>
              </w:rPr>
            </w:pPr>
            <w:r>
              <w:rPr>
                <w:sz w:val="20"/>
                <w:szCs w:val="20"/>
              </w:rPr>
              <w:t>N/P</w:t>
            </w:r>
          </w:p>
        </w:tc>
        <w:tc>
          <w:tcPr>
            <w:tcW w:w="1041" w:type="dxa"/>
          </w:tcPr>
          <w:p w14:paraId="784D75C2" w14:textId="77777777" w:rsidR="00EF53B5" w:rsidRDefault="00EF53B5" w:rsidP="00EF53B5">
            <w:pPr>
              <w:suppressAutoHyphens/>
              <w:jc w:val="center"/>
              <w:rPr>
                <w:sz w:val="20"/>
                <w:szCs w:val="20"/>
              </w:rPr>
            </w:pPr>
            <w:r>
              <w:rPr>
                <w:sz w:val="20"/>
                <w:szCs w:val="20"/>
              </w:rPr>
              <w:t>N/P</w:t>
            </w:r>
          </w:p>
        </w:tc>
        <w:tc>
          <w:tcPr>
            <w:tcW w:w="1258" w:type="dxa"/>
          </w:tcPr>
          <w:p w14:paraId="4EAB800C" w14:textId="77777777" w:rsidR="00EF53B5" w:rsidRPr="003D7C7E" w:rsidRDefault="00EF53B5" w:rsidP="00EF53B5">
            <w:pPr>
              <w:suppressAutoHyphens/>
              <w:jc w:val="center"/>
              <w:rPr>
                <w:sz w:val="20"/>
                <w:szCs w:val="20"/>
              </w:rPr>
            </w:pPr>
            <w:r w:rsidRPr="003D7C7E">
              <w:rPr>
                <w:sz w:val="20"/>
                <w:szCs w:val="20"/>
              </w:rPr>
              <w:t>0</w:t>
            </w:r>
            <w:r>
              <w:rPr>
                <w:sz w:val="20"/>
                <w:szCs w:val="20"/>
              </w:rPr>
              <w:t>,</w:t>
            </w:r>
            <w:r w:rsidRPr="003D7C7E">
              <w:rPr>
                <w:sz w:val="20"/>
                <w:szCs w:val="20"/>
              </w:rPr>
              <w:t xml:space="preserve">36 </w:t>
            </w:r>
            <w:r w:rsidRPr="003D7C7E">
              <w:rPr>
                <w:sz w:val="20"/>
                <w:szCs w:val="20"/>
              </w:rPr>
              <w:br/>
              <w:t>(0</w:t>
            </w:r>
            <w:r>
              <w:rPr>
                <w:sz w:val="20"/>
                <w:szCs w:val="20"/>
              </w:rPr>
              <w:t>,</w:t>
            </w:r>
            <w:r w:rsidRPr="003D7C7E">
              <w:rPr>
                <w:sz w:val="20"/>
                <w:szCs w:val="20"/>
              </w:rPr>
              <w:t>13</w:t>
            </w:r>
            <w:r>
              <w:rPr>
                <w:sz w:val="20"/>
                <w:szCs w:val="20"/>
              </w:rPr>
              <w:t>;</w:t>
            </w:r>
            <w:r w:rsidRPr="003D7C7E">
              <w:rPr>
                <w:sz w:val="20"/>
                <w:szCs w:val="20"/>
              </w:rPr>
              <w:t xml:space="preserve"> 1</w:t>
            </w:r>
            <w:r>
              <w:rPr>
                <w:sz w:val="20"/>
                <w:szCs w:val="20"/>
              </w:rPr>
              <w:t>,</w:t>
            </w:r>
            <w:r w:rsidRPr="003D7C7E">
              <w:rPr>
                <w:sz w:val="20"/>
                <w:szCs w:val="20"/>
              </w:rPr>
              <w:t>00)</w:t>
            </w:r>
          </w:p>
        </w:tc>
        <w:tc>
          <w:tcPr>
            <w:tcW w:w="1303" w:type="dxa"/>
            <w:tcBorders>
              <w:right w:val="single" w:sz="4" w:space="0" w:color="auto"/>
            </w:tcBorders>
          </w:tcPr>
          <w:p w14:paraId="245C2DD8" w14:textId="77777777" w:rsidR="00EF53B5" w:rsidRPr="003D7C7E" w:rsidRDefault="00EF53B5" w:rsidP="00EF53B5">
            <w:pPr>
              <w:suppressAutoHyphens/>
              <w:jc w:val="center"/>
              <w:rPr>
                <w:sz w:val="20"/>
                <w:szCs w:val="20"/>
              </w:rPr>
            </w:pPr>
            <w:r w:rsidRPr="003D7C7E">
              <w:rPr>
                <w:sz w:val="20"/>
                <w:szCs w:val="20"/>
              </w:rPr>
              <w:t>0</w:t>
            </w:r>
            <w:r>
              <w:rPr>
                <w:sz w:val="20"/>
                <w:szCs w:val="20"/>
              </w:rPr>
              <w:t>,</w:t>
            </w:r>
            <w:r w:rsidRPr="003D7C7E">
              <w:rPr>
                <w:sz w:val="20"/>
                <w:szCs w:val="20"/>
              </w:rPr>
              <w:t xml:space="preserve">67 </w:t>
            </w:r>
            <w:r w:rsidRPr="003D7C7E">
              <w:rPr>
                <w:sz w:val="20"/>
                <w:szCs w:val="20"/>
              </w:rPr>
              <w:br/>
              <w:t>(0</w:t>
            </w:r>
            <w:r>
              <w:rPr>
                <w:sz w:val="20"/>
                <w:szCs w:val="20"/>
              </w:rPr>
              <w:t>,</w:t>
            </w:r>
            <w:r w:rsidRPr="003D7C7E">
              <w:rPr>
                <w:sz w:val="20"/>
                <w:szCs w:val="20"/>
              </w:rPr>
              <w:t>21</w:t>
            </w:r>
            <w:r>
              <w:rPr>
                <w:sz w:val="20"/>
                <w:szCs w:val="20"/>
              </w:rPr>
              <w:t>;</w:t>
            </w:r>
            <w:r w:rsidRPr="003D7C7E">
              <w:rPr>
                <w:sz w:val="20"/>
                <w:szCs w:val="20"/>
              </w:rPr>
              <w:t>2</w:t>
            </w:r>
            <w:r>
              <w:rPr>
                <w:sz w:val="20"/>
                <w:szCs w:val="20"/>
              </w:rPr>
              <w:t>,</w:t>
            </w:r>
            <w:r w:rsidRPr="003D7C7E">
              <w:rPr>
                <w:sz w:val="20"/>
                <w:szCs w:val="20"/>
              </w:rPr>
              <w:t>10)</w:t>
            </w:r>
          </w:p>
        </w:tc>
      </w:tr>
      <w:tr w:rsidR="00EF53B5" w:rsidRPr="003D7C7E" w14:paraId="78A8CA1D" w14:textId="77777777" w:rsidTr="00EF53B5">
        <w:trPr>
          <w:cantSplit/>
          <w:trHeight w:val="145"/>
        </w:trPr>
        <w:tc>
          <w:tcPr>
            <w:tcW w:w="4426" w:type="dxa"/>
            <w:tcBorders>
              <w:left w:val="single" w:sz="4" w:space="0" w:color="auto"/>
            </w:tcBorders>
          </w:tcPr>
          <w:p w14:paraId="597D62C3" w14:textId="77777777" w:rsidR="00EF53B5" w:rsidRPr="004507E0" w:rsidRDefault="00EF53B5" w:rsidP="006574A8">
            <w:pPr>
              <w:pStyle w:val="TableParagraph"/>
              <w:rPr>
                <w:rFonts w:eastAsia="SimSun"/>
                <w:sz w:val="20"/>
                <w:szCs w:val="20"/>
              </w:rPr>
            </w:pPr>
            <w:r w:rsidRPr="004507E0">
              <w:rPr>
                <w:rFonts w:eastAsia="SimSun"/>
                <w:sz w:val="20"/>
                <w:szCs w:val="20"/>
              </w:rPr>
              <w:t>Laiks līdz pirmajam GCA uzliesmojumam¹ (pacienti ar pirmoreiz konstatētu slimību; tocilizumaba grupas salīdzinājumā ar placebo + 26) RA (99% TI)</w:t>
            </w:r>
          </w:p>
        </w:tc>
        <w:tc>
          <w:tcPr>
            <w:tcW w:w="1102" w:type="dxa"/>
          </w:tcPr>
          <w:p w14:paraId="3A42C75B" w14:textId="77777777" w:rsidR="00EF53B5" w:rsidRDefault="00EF53B5" w:rsidP="00EF53B5">
            <w:pPr>
              <w:suppressAutoHyphens/>
              <w:jc w:val="center"/>
              <w:rPr>
                <w:sz w:val="20"/>
                <w:szCs w:val="20"/>
              </w:rPr>
            </w:pPr>
            <w:r>
              <w:rPr>
                <w:sz w:val="20"/>
                <w:szCs w:val="20"/>
              </w:rPr>
              <w:t>N/P</w:t>
            </w:r>
          </w:p>
        </w:tc>
        <w:tc>
          <w:tcPr>
            <w:tcW w:w="1041" w:type="dxa"/>
          </w:tcPr>
          <w:p w14:paraId="2EE6B2D8" w14:textId="77777777" w:rsidR="00EF53B5" w:rsidRDefault="00EF53B5" w:rsidP="00EF53B5">
            <w:pPr>
              <w:suppressAutoHyphens/>
              <w:jc w:val="center"/>
              <w:rPr>
                <w:sz w:val="20"/>
                <w:szCs w:val="20"/>
              </w:rPr>
            </w:pPr>
            <w:r>
              <w:rPr>
                <w:sz w:val="20"/>
                <w:szCs w:val="20"/>
              </w:rPr>
              <w:t>N/P</w:t>
            </w:r>
          </w:p>
        </w:tc>
        <w:tc>
          <w:tcPr>
            <w:tcW w:w="1258" w:type="dxa"/>
          </w:tcPr>
          <w:p w14:paraId="6367D891" w14:textId="77777777" w:rsidR="00EF53B5" w:rsidRPr="003D7C7E" w:rsidRDefault="00EF53B5" w:rsidP="00EF53B5">
            <w:pPr>
              <w:suppressAutoHyphens/>
              <w:jc w:val="center"/>
              <w:rPr>
                <w:sz w:val="20"/>
                <w:szCs w:val="20"/>
              </w:rPr>
            </w:pPr>
            <w:r w:rsidRPr="003D7C7E">
              <w:rPr>
                <w:sz w:val="20"/>
                <w:szCs w:val="20"/>
              </w:rPr>
              <w:t>0</w:t>
            </w:r>
            <w:r>
              <w:rPr>
                <w:sz w:val="20"/>
                <w:szCs w:val="20"/>
              </w:rPr>
              <w:t>,</w:t>
            </w:r>
            <w:r w:rsidRPr="003D7C7E">
              <w:rPr>
                <w:sz w:val="20"/>
                <w:szCs w:val="20"/>
              </w:rPr>
              <w:t xml:space="preserve">25*** </w:t>
            </w:r>
            <w:r w:rsidRPr="003D7C7E">
              <w:rPr>
                <w:sz w:val="20"/>
                <w:szCs w:val="20"/>
              </w:rPr>
              <w:br/>
              <w:t>(0</w:t>
            </w:r>
            <w:r>
              <w:rPr>
                <w:sz w:val="20"/>
                <w:szCs w:val="20"/>
              </w:rPr>
              <w:t>,</w:t>
            </w:r>
            <w:r w:rsidRPr="003D7C7E">
              <w:rPr>
                <w:sz w:val="20"/>
                <w:szCs w:val="20"/>
              </w:rPr>
              <w:t>09</w:t>
            </w:r>
            <w:r>
              <w:rPr>
                <w:sz w:val="20"/>
                <w:szCs w:val="20"/>
              </w:rPr>
              <w:t>;</w:t>
            </w:r>
            <w:r w:rsidRPr="003D7C7E">
              <w:rPr>
                <w:sz w:val="20"/>
                <w:szCs w:val="20"/>
              </w:rPr>
              <w:t xml:space="preserve"> 0</w:t>
            </w:r>
            <w:r>
              <w:rPr>
                <w:sz w:val="20"/>
                <w:szCs w:val="20"/>
              </w:rPr>
              <w:t>,</w:t>
            </w:r>
            <w:r w:rsidRPr="003D7C7E">
              <w:rPr>
                <w:sz w:val="20"/>
                <w:szCs w:val="20"/>
              </w:rPr>
              <w:t>70)</w:t>
            </w:r>
          </w:p>
        </w:tc>
        <w:tc>
          <w:tcPr>
            <w:tcW w:w="1303" w:type="dxa"/>
            <w:tcBorders>
              <w:right w:val="single" w:sz="4" w:space="0" w:color="auto"/>
            </w:tcBorders>
          </w:tcPr>
          <w:p w14:paraId="21EC1330" w14:textId="77777777" w:rsidR="00EF53B5" w:rsidRPr="003D7C7E" w:rsidRDefault="00EF53B5" w:rsidP="00EF53B5">
            <w:pPr>
              <w:suppressAutoHyphens/>
              <w:jc w:val="center"/>
              <w:rPr>
                <w:sz w:val="20"/>
                <w:szCs w:val="20"/>
              </w:rPr>
            </w:pPr>
            <w:r w:rsidRPr="003D7C7E">
              <w:rPr>
                <w:sz w:val="20"/>
                <w:szCs w:val="20"/>
              </w:rPr>
              <w:t>0</w:t>
            </w:r>
            <w:r>
              <w:rPr>
                <w:sz w:val="20"/>
                <w:szCs w:val="20"/>
              </w:rPr>
              <w:t>,</w:t>
            </w:r>
            <w:r w:rsidRPr="003D7C7E">
              <w:rPr>
                <w:sz w:val="20"/>
                <w:szCs w:val="20"/>
              </w:rPr>
              <w:t xml:space="preserve">20*** </w:t>
            </w:r>
            <w:r w:rsidRPr="003D7C7E">
              <w:rPr>
                <w:sz w:val="20"/>
                <w:szCs w:val="20"/>
              </w:rPr>
              <w:br/>
              <w:t>(0</w:t>
            </w:r>
            <w:r>
              <w:rPr>
                <w:sz w:val="20"/>
                <w:szCs w:val="20"/>
              </w:rPr>
              <w:t>,</w:t>
            </w:r>
            <w:r w:rsidRPr="003D7C7E">
              <w:rPr>
                <w:sz w:val="20"/>
                <w:szCs w:val="20"/>
              </w:rPr>
              <w:t>05</w:t>
            </w:r>
            <w:r>
              <w:rPr>
                <w:sz w:val="20"/>
                <w:szCs w:val="20"/>
              </w:rPr>
              <w:t>;</w:t>
            </w:r>
            <w:r w:rsidRPr="003D7C7E">
              <w:rPr>
                <w:sz w:val="20"/>
                <w:szCs w:val="20"/>
              </w:rPr>
              <w:t xml:space="preserve"> 0</w:t>
            </w:r>
            <w:r>
              <w:rPr>
                <w:sz w:val="20"/>
                <w:szCs w:val="20"/>
              </w:rPr>
              <w:t>,</w:t>
            </w:r>
            <w:r w:rsidRPr="003D7C7E">
              <w:rPr>
                <w:sz w:val="20"/>
                <w:szCs w:val="20"/>
              </w:rPr>
              <w:t>76)</w:t>
            </w:r>
          </w:p>
        </w:tc>
      </w:tr>
      <w:tr w:rsidR="00EF53B5" w:rsidRPr="003D7C7E" w14:paraId="092B0D56" w14:textId="77777777" w:rsidTr="00EF53B5">
        <w:trPr>
          <w:cantSplit/>
          <w:trHeight w:val="355"/>
        </w:trPr>
        <w:tc>
          <w:tcPr>
            <w:tcW w:w="4426" w:type="dxa"/>
            <w:tcBorders>
              <w:left w:val="single" w:sz="4" w:space="0" w:color="auto"/>
              <w:bottom w:val="single" w:sz="4" w:space="0" w:color="auto"/>
            </w:tcBorders>
          </w:tcPr>
          <w:p w14:paraId="7E5EA4C8" w14:textId="77777777" w:rsidR="00EF53B5" w:rsidRPr="004507E0" w:rsidRDefault="00EF53B5" w:rsidP="005F43A3">
            <w:pPr>
              <w:pStyle w:val="TableParagraph"/>
              <w:rPr>
                <w:rFonts w:eastAsia="SimSun"/>
                <w:sz w:val="20"/>
                <w:szCs w:val="20"/>
              </w:rPr>
            </w:pPr>
            <w:r w:rsidRPr="004507E0">
              <w:rPr>
                <w:rFonts w:eastAsia="SimSun"/>
                <w:sz w:val="20"/>
                <w:szCs w:val="20"/>
              </w:rPr>
              <w:lastRenderedPageBreak/>
              <w:t>Laiks līdz pirmajam GCA uzliesmojumam¹ (pacienti ar pirmoreiz diagnosticētu slimību; tocilizumaba grupa salīdzinājumā ar placebo + 52) RA (99% TI)</w:t>
            </w:r>
          </w:p>
        </w:tc>
        <w:tc>
          <w:tcPr>
            <w:tcW w:w="1102" w:type="dxa"/>
            <w:tcBorders>
              <w:bottom w:val="single" w:sz="4" w:space="0" w:color="auto"/>
            </w:tcBorders>
          </w:tcPr>
          <w:p w14:paraId="0FE47C61" w14:textId="77777777" w:rsidR="00EF53B5" w:rsidRDefault="00EF53B5" w:rsidP="007929DF">
            <w:pPr>
              <w:suppressAutoHyphens/>
              <w:jc w:val="center"/>
              <w:rPr>
                <w:sz w:val="20"/>
                <w:szCs w:val="20"/>
              </w:rPr>
            </w:pPr>
            <w:r>
              <w:rPr>
                <w:sz w:val="20"/>
                <w:szCs w:val="20"/>
              </w:rPr>
              <w:t>N/P</w:t>
            </w:r>
          </w:p>
        </w:tc>
        <w:tc>
          <w:tcPr>
            <w:tcW w:w="1041" w:type="dxa"/>
            <w:tcBorders>
              <w:bottom w:val="single" w:sz="4" w:space="0" w:color="auto"/>
            </w:tcBorders>
          </w:tcPr>
          <w:p w14:paraId="4B84421F" w14:textId="77777777" w:rsidR="00EF53B5" w:rsidRDefault="00EF53B5" w:rsidP="007929DF">
            <w:pPr>
              <w:suppressAutoHyphens/>
              <w:jc w:val="center"/>
              <w:rPr>
                <w:sz w:val="20"/>
                <w:szCs w:val="20"/>
              </w:rPr>
            </w:pPr>
            <w:r>
              <w:rPr>
                <w:sz w:val="20"/>
                <w:szCs w:val="20"/>
              </w:rPr>
              <w:t>N/P</w:t>
            </w:r>
          </w:p>
        </w:tc>
        <w:tc>
          <w:tcPr>
            <w:tcW w:w="1258" w:type="dxa"/>
            <w:tcBorders>
              <w:bottom w:val="single" w:sz="4" w:space="0" w:color="auto"/>
            </w:tcBorders>
          </w:tcPr>
          <w:p w14:paraId="2BE97189" w14:textId="77777777" w:rsidR="00EF53B5" w:rsidRPr="003D7C7E" w:rsidRDefault="00EF53B5" w:rsidP="005F43A3">
            <w:pPr>
              <w:suppressAutoHyphens/>
              <w:jc w:val="center"/>
              <w:rPr>
                <w:sz w:val="20"/>
                <w:szCs w:val="20"/>
              </w:rPr>
            </w:pPr>
            <w:r w:rsidRPr="003D7C7E">
              <w:rPr>
                <w:sz w:val="20"/>
                <w:szCs w:val="20"/>
              </w:rPr>
              <w:t>0</w:t>
            </w:r>
            <w:r>
              <w:rPr>
                <w:sz w:val="20"/>
                <w:szCs w:val="20"/>
              </w:rPr>
              <w:t>,</w:t>
            </w:r>
            <w:r w:rsidRPr="003D7C7E">
              <w:rPr>
                <w:sz w:val="20"/>
                <w:szCs w:val="20"/>
              </w:rPr>
              <w:t xml:space="preserve">44 </w:t>
            </w:r>
            <w:r w:rsidRPr="003D7C7E">
              <w:rPr>
                <w:sz w:val="20"/>
                <w:szCs w:val="20"/>
              </w:rPr>
              <w:br/>
              <w:t>(0</w:t>
            </w:r>
            <w:r>
              <w:rPr>
                <w:sz w:val="20"/>
                <w:szCs w:val="20"/>
              </w:rPr>
              <w:t>,</w:t>
            </w:r>
            <w:r w:rsidRPr="003D7C7E">
              <w:rPr>
                <w:sz w:val="20"/>
                <w:szCs w:val="20"/>
              </w:rPr>
              <w:t>14</w:t>
            </w:r>
            <w:r>
              <w:rPr>
                <w:sz w:val="20"/>
                <w:szCs w:val="20"/>
              </w:rPr>
              <w:t>;</w:t>
            </w:r>
            <w:r w:rsidRPr="003D7C7E">
              <w:rPr>
                <w:sz w:val="20"/>
                <w:szCs w:val="20"/>
              </w:rPr>
              <w:t xml:space="preserve"> 1</w:t>
            </w:r>
            <w:r>
              <w:rPr>
                <w:sz w:val="20"/>
                <w:szCs w:val="20"/>
              </w:rPr>
              <w:t>,</w:t>
            </w:r>
            <w:r w:rsidRPr="003D7C7E">
              <w:rPr>
                <w:sz w:val="20"/>
                <w:szCs w:val="20"/>
              </w:rPr>
              <w:t>32)</w:t>
            </w:r>
          </w:p>
        </w:tc>
        <w:tc>
          <w:tcPr>
            <w:tcW w:w="1303" w:type="dxa"/>
            <w:tcBorders>
              <w:bottom w:val="single" w:sz="4" w:space="0" w:color="auto"/>
              <w:right w:val="single" w:sz="4" w:space="0" w:color="auto"/>
            </w:tcBorders>
          </w:tcPr>
          <w:p w14:paraId="35B5592E" w14:textId="77777777" w:rsidR="00EF53B5" w:rsidRPr="003D7C7E" w:rsidRDefault="00EF53B5" w:rsidP="005F43A3">
            <w:pPr>
              <w:suppressAutoHyphens/>
              <w:jc w:val="center"/>
              <w:rPr>
                <w:sz w:val="20"/>
                <w:szCs w:val="20"/>
              </w:rPr>
            </w:pPr>
            <w:r w:rsidRPr="003D7C7E">
              <w:rPr>
                <w:sz w:val="20"/>
                <w:szCs w:val="20"/>
              </w:rPr>
              <w:t>0</w:t>
            </w:r>
            <w:r>
              <w:rPr>
                <w:sz w:val="20"/>
                <w:szCs w:val="20"/>
              </w:rPr>
              <w:t>,</w:t>
            </w:r>
            <w:r w:rsidRPr="003D7C7E">
              <w:rPr>
                <w:sz w:val="20"/>
                <w:szCs w:val="20"/>
              </w:rPr>
              <w:t xml:space="preserve">35 </w:t>
            </w:r>
            <w:r w:rsidRPr="003D7C7E">
              <w:rPr>
                <w:sz w:val="20"/>
                <w:szCs w:val="20"/>
              </w:rPr>
              <w:br/>
              <w:t>(0</w:t>
            </w:r>
            <w:r>
              <w:rPr>
                <w:sz w:val="20"/>
                <w:szCs w:val="20"/>
              </w:rPr>
              <w:t>,</w:t>
            </w:r>
            <w:r w:rsidRPr="003D7C7E">
              <w:rPr>
                <w:sz w:val="20"/>
                <w:szCs w:val="20"/>
              </w:rPr>
              <w:t>09</w:t>
            </w:r>
            <w:r>
              <w:rPr>
                <w:sz w:val="20"/>
                <w:szCs w:val="20"/>
              </w:rPr>
              <w:t>;</w:t>
            </w:r>
            <w:r w:rsidRPr="003D7C7E">
              <w:rPr>
                <w:sz w:val="20"/>
                <w:szCs w:val="20"/>
              </w:rPr>
              <w:t xml:space="preserve"> 1</w:t>
            </w:r>
            <w:r>
              <w:rPr>
                <w:sz w:val="20"/>
                <w:szCs w:val="20"/>
              </w:rPr>
              <w:t>,</w:t>
            </w:r>
            <w:r w:rsidRPr="003D7C7E">
              <w:rPr>
                <w:sz w:val="20"/>
                <w:szCs w:val="20"/>
              </w:rPr>
              <w:t>42)</w:t>
            </w:r>
          </w:p>
        </w:tc>
      </w:tr>
      <w:tr w:rsidR="006574A8" w:rsidRPr="003D7C7E" w14:paraId="62FC92DA" w14:textId="77777777" w:rsidTr="00EF53B5">
        <w:trPr>
          <w:cantSplit/>
        </w:trPr>
        <w:tc>
          <w:tcPr>
            <w:tcW w:w="4426" w:type="dxa"/>
            <w:tcBorders>
              <w:top w:val="single" w:sz="4" w:space="0" w:color="auto"/>
              <w:left w:val="single" w:sz="4" w:space="0" w:color="auto"/>
            </w:tcBorders>
          </w:tcPr>
          <w:p w14:paraId="53AB44A1" w14:textId="77777777" w:rsidR="005F43A3" w:rsidRPr="004507E0" w:rsidRDefault="005F43A3" w:rsidP="005F43A3">
            <w:pPr>
              <w:pStyle w:val="TableParagraph"/>
              <w:rPr>
                <w:rFonts w:eastAsia="SimSun"/>
                <w:i/>
                <w:sz w:val="20"/>
                <w:szCs w:val="20"/>
              </w:rPr>
            </w:pPr>
            <w:r w:rsidRPr="004507E0">
              <w:rPr>
                <w:rFonts w:eastAsia="SimSun"/>
                <w:i/>
                <w:sz w:val="20"/>
                <w:szCs w:val="20"/>
              </w:rPr>
              <w:t>Kumulatīvā glikokortikoīdu deva (mg)</w:t>
            </w:r>
          </w:p>
          <w:p w14:paraId="6C74AAA7" w14:textId="77777777" w:rsidR="005F43A3" w:rsidRPr="004507E0" w:rsidRDefault="005F43A3" w:rsidP="005F43A3">
            <w:pPr>
              <w:pStyle w:val="TableParagraph"/>
              <w:ind w:left="284"/>
              <w:rPr>
                <w:rFonts w:eastAsia="SimSun"/>
                <w:i/>
                <w:sz w:val="20"/>
                <w:szCs w:val="20"/>
              </w:rPr>
            </w:pPr>
            <w:r w:rsidRPr="004507E0">
              <w:rPr>
                <w:rFonts w:eastAsia="SimSun"/>
                <w:i/>
                <w:sz w:val="20"/>
                <w:szCs w:val="20"/>
              </w:rPr>
              <w:t>mediāna 52. nedēļā (tocilizumaba grupas salīdzinājumā ar placebo + 26</w:t>
            </w:r>
            <w:r w:rsidRPr="004507E0">
              <w:rPr>
                <w:rFonts w:eastAsia="SimSun"/>
                <w:i/>
                <w:sz w:val="20"/>
                <w:szCs w:val="20"/>
                <w:vertAlign w:val="superscript"/>
              </w:rPr>
              <w:t>2</w:t>
            </w:r>
            <w:r w:rsidRPr="004507E0">
              <w:rPr>
                <w:rFonts w:eastAsia="SimSun"/>
                <w:i/>
                <w:sz w:val="20"/>
                <w:szCs w:val="20"/>
              </w:rPr>
              <w:t>)</w:t>
            </w:r>
          </w:p>
          <w:p w14:paraId="52C3C486" w14:textId="77777777" w:rsidR="006574A8" w:rsidRPr="003D7C7E" w:rsidRDefault="005F43A3" w:rsidP="005F43A3">
            <w:pPr>
              <w:suppressAutoHyphens/>
              <w:ind w:left="284"/>
              <w:rPr>
                <w:i/>
                <w:iCs/>
                <w:sz w:val="20"/>
                <w:szCs w:val="20"/>
              </w:rPr>
            </w:pPr>
            <w:r w:rsidRPr="004507E0">
              <w:rPr>
                <w:rFonts w:eastAsia="SimSun"/>
                <w:i/>
                <w:sz w:val="20"/>
                <w:szCs w:val="20"/>
              </w:rPr>
              <w:t>mediāna 52. nedēļā (tocilizumaba grupas salīdzinājumā ar placebo + +52</w:t>
            </w:r>
            <w:r w:rsidRPr="004507E0">
              <w:rPr>
                <w:rFonts w:eastAsia="SimSun"/>
                <w:i/>
                <w:sz w:val="20"/>
                <w:szCs w:val="20"/>
                <w:vertAlign w:val="superscript"/>
              </w:rPr>
              <w:t>2</w:t>
            </w:r>
            <w:r w:rsidRPr="004507E0">
              <w:rPr>
                <w:rFonts w:eastAsia="SimSun"/>
                <w:i/>
                <w:sz w:val="20"/>
                <w:szCs w:val="20"/>
              </w:rPr>
              <w:t>)</w:t>
            </w:r>
          </w:p>
        </w:tc>
        <w:tc>
          <w:tcPr>
            <w:tcW w:w="1102" w:type="dxa"/>
            <w:tcBorders>
              <w:top w:val="single" w:sz="4" w:space="0" w:color="auto"/>
              <w:left w:val="single" w:sz="4" w:space="0" w:color="auto"/>
            </w:tcBorders>
          </w:tcPr>
          <w:p w14:paraId="3B572C43" w14:textId="77777777" w:rsidR="006574A8" w:rsidRDefault="006574A8" w:rsidP="007929DF">
            <w:pPr>
              <w:suppressAutoHyphens/>
              <w:jc w:val="center"/>
              <w:rPr>
                <w:sz w:val="20"/>
                <w:szCs w:val="20"/>
              </w:rPr>
            </w:pPr>
          </w:p>
          <w:p w14:paraId="1A49C92E" w14:textId="77777777" w:rsidR="006574A8" w:rsidRDefault="006574A8" w:rsidP="007929DF">
            <w:pPr>
              <w:suppressAutoHyphens/>
              <w:jc w:val="center"/>
              <w:rPr>
                <w:sz w:val="20"/>
                <w:szCs w:val="20"/>
              </w:rPr>
            </w:pPr>
            <w:r w:rsidRPr="003D7C7E">
              <w:rPr>
                <w:sz w:val="20"/>
                <w:szCs w:val="20"/>
              </w:rPr>
              <w:t>3296</w:t>
            </w:r>
            <w:r w:rsidR="005F43A3">
              <w:rPr>
                <w:sz w:val="20"/>
                <w:szCs w:val="20"/>
              </w:rPr>
              <w:t>,</w:t>
            </w:r>
            <w:r w:rsidRPr="003D7C7E">
              <w:rPr>
                <w:sz w:val="20"/>
                <w:szCs w:val="20"/>
              </w:rPr>
              <w:t>00</w:t>
            </w:r>
          </w:p>
          <w:p w14:paraId="1BB79E17" w14:textId="77777777" w:rsidR="006574A8" w:rsidRPr="003D7C7E" w:rsidRDefault="006574A8" w:rsidP="007929DF">
            <w:pPr>
              <w:suppressAutoHyphens/>
              <w:jc w:val="center"/>
              <w:rPr>
                <w:sz w:val="20"/>
                <w:szCs w:val="20"/>
              </w:rPr>
            </w:pPr>
          </w:p>
          <w:p w14:paraId="6E388A8E" w14:textId="77777777" w:rsidR="006574A8" w:rsidRPr="003D7C7E" w:rsidRDefault="00971719" w:rsidP="007929DF">
            <w:pPr>
              <w:suppressAutoHyphens/>
              <w:jc w:val="center"/>
              <w:rPr>
                <w:sz w:val="20"/>
                <w:szCs w:val="20"/>
              </w:rPr>
            </w:pPr>
            <w:r>
              <w:rPr>
                <w:sz w:val="20"/>
                <w:szCs w:val="20"/>
              </w:rPr>
              <w:t>N/P</w:t>
            </w:r>
          </w:p>
        </w:tc>
        <w:tc>
          <w:tcPr>
            <w:tcW w:w="1041" w:type="dxa"/>
            <w:tcBorders>
              <w:top w:val="single" w:sz="4" w:space="0" w:color="auto"/>
              <w:left w:val="single" w:sz="4" w:space="0" w:color="auto"/>
            </w:tcBorders>
          </w:tcPr>
          <w:p w14:paraId="0A285E41" w14:textId="77777777" w:rsidR="006574A8" w:rsidRDefault="006574A8" w:rsidP="007929DF">
            <w:pPr>
              <w:suppressAutoHyphens/>
              <w:jc w:val="center"/>
              <w:rPr>
                <w:sz w:val="20"/>
                <w:szCs w:val="20"/>
              </w:rPr>
            </w:pPr>
          </w:p>
          <w:p w14:paraId="49B4900C" w14:textId="77777777" w:rsidR="006574A8" w:rsidRDefault="00971719" w:rsidP="007929DF">
            <w:pPr>
              <w:suppressAutoHyphens/>
              <w:jc w:val="center"/>
              <w:rPr>
                <w:sz w:val="20"/>
                <w:szCs w:val="20"/>
              </w:rPr>
            </w:pPr>
            <w:r>
              <w:rPr>
                <w:sz w:val="20"/>
                <w:szCs w:val="20"/>
              </w:rPr>
              <w:t>N/P</w:t>
            </w:r>
          </w:p>
          <w:p w14:paraId="2F06EB2F" w14:textId="77777777" w:rsidR="006574A8" w:rsidRPr="003D7C7E" w:rsidRDefault="006574A8" w:rsidP="007929DF">
            <w:pPr>
              <w:suppressAutoHyphens/>
              <w:jc w:val="center"/>
              <w:rPr>
                <w:sz w:val="20"/>
                <w:szCs w:val="20"/>
              </w:rPr>
            </w:pPr>
          </w:p>
          <w:p w14:paraId="37794736" w14:textId="77777777" w:rsidR="006574A8" w:rsidRPr="003D7C7E" w:rsidRDefault="006574A8" w:rsidP="007929DF">
            <w:pPr>
              <w:suppressAutoHyphens/>
              <w:jc w:val="center"/>
              <w:rPr>
                <w:sz w:val="20"/>
                <w:szCs w:val="20"/>
              </w:rPr>
            </w:pPr>
            <w:r w:rsidRPr="003D7C7E">
              <w:rPr>
                <w:sz w:val="20"/>
                <w:szCs w:val="20"/>
              </w:rPr>
              <w:t>3817</w:t>
            </w:r>
            <w:r w:rsidR="005F43A3">
              <w:rPr>
                <w:sz w:val="20"/>
                <w:szCs w:val="20"/>
              </w:rPr>
              <w:t>,</w:t>
            </w:r>
            <w:r w:rsidRPr="003D7C7E">
              <w:rPr>
                <w:sz w:val="20"/>
                <w:szCs w:val="20"/>
              </w:rPr>
              <w:t>50</w:t>
            </w:r>
          </w:p>
        </w:tc>
        <w:tc>
          <w:tcPr>
            <w:tcW w:w="1258" w:type="dxa"/>
            <w:tcBorders>
              <w:top w:val="single" w:sz="4" w:space="0" w:color="auto"/>
              <w:left w:val="single" w:sz="4" w:space="0" w:color="auto"/>
            </w:tcBorders>
          </w:tcPr>
          <w:p w14:paraId="42ADB3FD" w14:textId="77777777" w:rsidR="006574A8" w:rsidRDefault="006574A8" w:rsidP="007929DF">
            <w:pPr>
              <w:suppressAutoHyphens/>
              <w:jc w:val="center"/>
              <w:rPr>
                <w:sz w:val="20"/>
                <w:szCs w:val="20"/>
              </w:rPr>
            </w:pPr>
          </w:p>
          <w:p w14:paraId="1CDED4CB" w14:textId="77777777" w:rsidR="006574A8" w:rsidRDefault="006574A8" w:rsidP="007929DF">
            <w:pPr>
              <w:suppressAutoHyphens/>
              <w:jc w:val="center"/>
              <w:rPr>
                <w:sz w:val="20"/>
                <w:szCs w:val="20"/>
              </w:rPr>
            </w:pPr>
            <w:r w:rsidRPr="003D7C7E">
              <w:rPr>
                <w:sz w:val="20"/>
                <w:szCs w:val="20"/>
              </w:rPr>
              <w:t>1862</w:t>
            </w:r>
            <w:r w:rsidR="005F43A3">
              <w:rPr>
                <w:sz w:val="20"/>
                <w:szCs w:val="20"/>
              </w:rPr>
              <w:t>,</w:t>
            </w:r>
            <w:r w:rsidRPr="003D7C7E">
              <w:rPr>
                <w:sz w:val="20"/>
                <w:szCs w:val="20"/>
              </w:rPr>
              <w:t>00*</w:t>
            </w:r>
          </w:p>
          <w:p w14:paraId="2B962818" w14:textId="77777777" w:rsidR="006574A8" w:rsidRPr="003D7C7E" w:rsidRDefault="006574A8" w:rsidP="007929DF">
            <w:pPr>
              <w:suppressAutoHyphens/>
              <w:jc w:val="center"/>
              <w:rPr>
                <w:sz w:val="20"/>
                <w:szCs w:val="20"/>
              </w:rPr>
            </w:pPr>
          </w:p>
          <w:p w14:paraId="3A8CEAF9" w14:textId="77777777" w:rsidR="006574A8" w:rsidRPr="003D7C7E" w:rsidRDefault="006574A8" w:rsidP="007929DF">
            <w:pPr>
              <w:suppressAutoHyphens/>
              <w:jc w:val="center"/>
              <w:rPr>
                <w:sz w:val="20"/>
                <w:szCs w:val="20"/>
              </w:rPr>
            </w:pPr>
            <w:r w:rsidRPr="003D7C7E">
              <w:rPr>
                <w:sz w:val="20"/>
                <w:szCs w:val="20"/>
              </w:rPr>
              <w:t>1862</w:t>
            </w:r>
            <w:r w:rsidR="005F43A3">
              <w:rPr>
                <w:sz w:val="20"/>
                <w:szCs w:val="20"/>
              </w:rPr>
              <w:t>,</w:t>
            </w:r>
            <w:r w:rsidRPr="003D7C7E">
              <w:rPr>
                <w:sz w:val="20"/>
                <w:szCs w:val="20"/>
              </w:rPr>
              <w:t>00*</w:t>
            </w:r>
          </w:p>
        </w:tc>
        <w:tc>
          <w:tcPr>
            <w:tcW w:w="1303" w:type="dxa"/>
            <w:tcBorders>
              <w:top w:val="single" w:sz="4" w:space="0" w:color="auto"/>
              <w:left w:val="single" w:sz="4" w:space="0" w:color="auto"/>
              <w:right w:val="single" w:sz="4" w:space="0" w:color="auto"/>
            </w:tcBorders>
          </w:tcPr>
          <w:p w14:paraId="4B1F2C85" w14:textId="77777777" w:rsidR="006574A8" w:rsidRDefault="006574A8" w:rsidP="007929DF">
            <w:pPr>
              <w:suppressAutoHyphens/>
              <w:jc w:val="center"/>
              <w:rPr>
                <w:sz w:val="20"/>
                <w:szCs w:val="20"/>
              </w:rPr>
            </w:pPr>
          </w:p>
          <w:p w14:paraId="05FBD0E6" w14:textId="77777777" w:rsidR="006574A8" w:rsidRDefault="006574A8" w:rsidP="007929DF">
            <w:pPr>
              <w:suppressAutoHyphens/>
              <w:jc w:val="center"/>
              <w:rPr>
                <w:sz w:val="20"/>
                <w:szCs w:val="20"/>
              </w:rPr>
            </w:pPr>
            <w:r w:rsidRPr="003D7C7E">
              <w:rPr>
                <w:sz w:val="20"/>
                <w:szCs w:val="20"/>
              </w:rPr>
              <w:t>1862</w:t>
            </w:r>
            <w:r w:rsidR="005F43A3">
              <w:rPr>
                <w:sz w:val="20"/>
                <w:szCs w:val="20"/>
              </w:rPr>
              <w:t>,</w:t>
            </w:r>
            <w:r w:rsidRPr="003D7C7E">
              <w:rPr>
                <w:sz w:val="20"/>
                <w:szCs w:val="20"/>
              </w:rPr>
              <w:t>00*</w:t>
            </w:r>
          </w:p>
          <w:p w14:paraId="2889AE38" w14:textId="77777777" w:rsidR="006574A8" w:rsidRPr="003D7C7E" w:rsidRDefault="006574A8" w:rsidP="007929DF">
            <w:pPr>
              <w:suppressAutoHyphens/>
              <w:jc w:val="center"/>
              <w:rPr>
                <w:sz w:val="20"/>
                <w:szCs w:val="20"/>
              </w:rPr>
            </w:pPr>
          </w:p>
          <w:p w14:paraId="44ED69B1" w14:textId="77777777" w:rsidR="006574A8" w:rsidRPr="003D7C7E" w:rsidRDefault="006574A8" w:rsidP="007929DF">
            <w:pPr>
              <w:suppressAutoHyphens/>
              <w:jc w:val="center"/>
              <w:rPr>
                <w:sz w:val="20"/>
                <w:szCs w:val="20"/>
              </w:rPr>
            </w:pPr>
            <w:r w:rsidRPr="003D7C7E">
              <w:rPr>
                <w:sz w:val="20"/>
                <w:szCs w:val="20"/>
              </w:rPr>
              <w:t>1862</w:t>
            </w:r>
            <w:r w:rsidR="005F43A3">
              <w:rPr>
                <w:sz w:val="20"/>
                <w:szCs w:val="20"/>
              </w:rPr>
              <w:t>,</w:t>
            </w:r>
            <w:r w:rsidRPr="003D7C7E">
              <w:rPr>
                <w:sz w:val="20"/>
                <w:szCs w:val="20"/>
              </w:rPr>
              <w:t>00*</w:t>
            </w:r>
          </w:p>
        </w:tc>
      </w:tr>
      <w:tr w:rsidR="006574A8" w:rsidRPr="003D7C7E" w14:paraId="5A965C21" w14:textId="77777777" w:rsidTr="006574A8">
        <w:trPr>
          <w:cantSplit/>
        </w:trPr>
        <w:tc>
          <w:tcPr>
            <w:tcW w:w="9130" w:type="dxa"/>
            <w:gridSpan w:val="5"/>
            <w:tcBorders>
              <w:top w:val="single" w:sz="4" w:space="0" w:color="auto"/>
              <w:left w:val="single" w:sz="4" w:space="0" w:color="auto"/>
              <w:right w:val="single" w:sz="4" w:space="0" w:color="auto"/>
            </w:tcBorders>
          </w:tcPr>
          <w:p w14:paraId="0E9A9016" w14:textId="77777777" w:rsidR="006574A8" w:rsidRPr="003D7C7E" w:rsidRDefault="005F43A3" w:rsidP="007929DF">
            <w:pPr>
              <w:keepNext/>
              <w:suppressAutoHyphens/>
              <w:rPr>
                <w:b/>
                <w:bCs/>
                <w:sz w:val="20"/>
                <w:szCs w:val="20"/>
              </w:rPr>
            </w:pPr>
            <w:r w:rsidRPr="004507E0">
              <w:rPr>
                <w:rFonts w:eastAsia="SimSun"/>
                <w:b/>
                <w:sz w:val="20"/>
                <w:szCs w:val="20"/>
              </w:rPr>
              <w:t>Pētnieciskie mērķa kritēriji</w:t>
            </w:r>
          </w:p>
        </w:tc>
      </w:tr>
      <w:tr w:rsidR="006574A8" w:rsidRPr="003D7C7E" w14:paraId="39394685" w14:textId="77777777" w:rsidTr="006574A8">
        <w:trPr>
          <w:cantSplit/>
        </w:trPr>
        <w:tc>
          <w:tcPr>
            <w:tcW w:w="4426" w:type="dxa"/>
            <w:tcBorders>
              <w:top w:val="single" w:sz="4" w:space="0" w:color="auto"/>
              <w:left w:val="single" w:sz="4" w:space="0" w:color="auto"/>
              <w:bottom w:val="single" w:sz="4" w:space="0" w:color="auto"/>
            </w:tcBorders>
          </w:tcPr>
          <w:p w14:paraId="55594A69" w14:textId="77777777" w:rsidR="005F43A3" w:rsidRPr="004507E0" w:rsidRDefault="005F43A3" w:rsidP="005F43A3">
            <w:pPr>
              <w:pStyle w:val="TableParagraph"/>
              <w:rPr>
                <w:rFonts w:eastAsia="SimSun"/>
                <w:sz w:val="20"/>
                <w:szCs w:val="20"/>
              </w:rPr>
            </w:pPr>
            <w:r w:rsidRPr="004507E0">
              <w:rPr>
                <w:rFonts w:eastAsia="SimSun"/>
                <w:sz w:val="20"/>
                <w:szCs w:val="20"/>
              </w:rPr>
              <w:t>Ikgadējais recidīvu rādītājs, 52. nedēļa</w:t>
            </w:r>
            <w:r w:rsidRPr="004507E0">
              <w:rPr>
                <w:rFonts w:eastAsia="SimSun"/>
                <w:sz w:val="20"/>
                <w:szCs w:val="20"/>
                <w:vertAlign w:val="superscript"/>
              </w:rPr>
              <w:t>§</w:t>
            </w:r>
          </w:p>
          <w:p w14:paraId="5D88719D" w14:textId="77777777" w:rsidR="006574A8" w:rsidRPr="003D7C7E" w:rsidRDefault="005F43A3" w:rsidP="005F43A3">
            <w:pPr>
              <w:suppressAutoHyphens/>
              <w:ind w:left="283"/>
              <w:rPr>
                <w:sz w:val="20"/>
                <w:szCs w:val="20"/>
              </w:rPr>
            </w:pPr>
            <w:r w:rsidRPr="004507E0">
              <w:rPr>
                <w:rFonts w:eastAsia="SimSun"/>
                <w:sz w:val="20"/>
                <w:szCs w:val="20"/>
              </w:rPr>
              <w:t>Vidējais (SN)</w:t>
            </w:r>
          </w:p>
        </w:tc>
        <w:tc>
          <w:tcPr>
            <w:tcW w:w="1102" w:type="dxa"/>
            <w:tcBorders>
              <w:top w:val="single" w:sz="4" w:space="0" w:color="auto"/>
              <w:left w:val="single" w:sz="4" w:space="0" w:color="auto"/>
              <w:bottom w:val="single" w:sz="4" w:space="0" w:color="auto"/>
            </w:tcBorders>
          </w:tcPr>
          <w:p w14:paraId="567B7B36" w14:textId="77777777" w:rsidR="006574A8" w:rsidRDefault="006574A8" w:rsidP="007929DF">
            <w:pPr>
              <w:suppressAutoHyphens/>
              <w:jc w:val="center"/>
              <w:rPr>
                <w:sz w:val="20"/>
                <w:szCs w:val="20"/>
              </w:rPr>
            </w:pPr>
          </w:p>
          <w:p w14:paraId="5A32A507" w14:textId="77777777" w:rsidR="006574A8" w:rsidRPr="003D7C7E" w:rsidRDefault="006574A8" w:rsidP="007929DF">
            <w:pPr>
              <w:suppressAutoHyphens/>
              <w:jc w:val="center"/>
              <w:rPr>
                <w:sz w:val="20"/>
                <w:szCs w:val="20"/>
              </w:rPr>
            </w:pPr>
            <w:r w:rsidRPr="003D7C7E">
              <w:rPr>
                <w:sz w:val="20"/>
                <w:szCs w:val="20"/>
              </w:rPr>
              <w:t>1</w:t>
            </w:r>
            <w:r w:rsidR="005F43A3">
              <w:rPr>
                <w:sz w:val="20"/>
                <w:szCs w:val="20"/>
              </w:rPr>
              <w:t>,</w:t>
            </w:r>
            <w:r w:rsidRPr="003D7C7E">
              <w:rPr>
                <w:sz w:val="20"/>
                <w:szCs w:val="20"/>
              </w:rPr>
              <w:t>74</w:t>
            </w:r>
          </w:p>
          <w:p w14:paraId="63F1D249" w14:textId="77777777" w:rsidR="006574A8" w:rsidRPr="003D7C7E" w:rsidRDefault="006574A8" w:rsidP="007929DF">
            <w:pPr>
              <w:suppressAutoHyphens/>
              <w:jc w:val="center"/>
              <w:rPr>
                <w:sz w:val="20"/>
                <w:szCs w:val="20"/>
              </w:rPr>
            </w:pPr>
            <w:r w:rsidRPr="003D7C7E">
              <w:rPr>
                <w:sz w:val="20"/>
                <w:szCs w:val="20"/>
              </w:rPr>
              <w:t>(2</w:t>
            </w:r>
            <w:r w:rsidR="005F43A3">
              <w:rPr>
                <w:sz w:val="20"/>
                <w:szCs w:val="20"/>
              </w:rPr>
              <w:t>,</w:t>
            </w:r>
            <w:r w:rsidRPr="003D7C7E">
              <w:rPr>
                <w:sz w:val="20"/>
                <w:szCs w:val="20"/>
              </w:rPr>
              <w:t>18)</w:t>
            </w:r>
          </w:p>
        </w:tc>
        <w:tc>
          <w:tcPr>
            <w:tcW w:w="1041" w:type="dxa"/>
            <w:tcBorders>
              <w:top w:val="single" w:sz="4" w:space="0" w:color="auto"/>
              <w:left w:val="single" w:sz="4" w:space="0" w:color="auto"/>
              <w:bottom w:val="single" w:sz="4" w:space="0" w:color="auto"/>
            </w:tcBorders>
          </w:tcPr>
          <w:p w14:paraId="4F1D2511" w14:textId="77777777" w:rsidR="006574A8" w:rsidRDefault="006574A8" w:rsidP="007929DF">
            <w:pPr>
              <w:suppressAutoHyphens/>
              <w:jc w:val="center"/>
              <w:rPr>
                <w:sz w:val="20"/>
                <w:szCs w:val="20"/>
              </w:rPr>
            </w:pPr>
          </w:p>
          <w:p w14:paraId="2C23E241" w14:textId="77777777" w:rsidR="006574A8" w:rsidRPr="003D7C7E" w:rsidRDefault="006574A8" w:rsidP="007929DF">
            <w:pPr>
              <w:suppressAutoHyphens/>
              <w:jc w:val="center"/>
              <w:rPr>
                <w:sz w:val="20"/>
                <w:szCs w:val="20"/>
              </w:rPr>
            </w:pPr>
            <w:r w:rsidRPr="003D7C7E">
              <w:rPr>
                <w:sz w:val="20"/>
                <w:szCs w:val="20"/>
              </w:rPr>
              <w:t>1</w:t>
            </w:r>
            <w:r w:rsidR="005F43A3">
              <w:rPr>
                <w:sz w:val="20"/>
                <w:szCs w:val="20"/>
              </w:rPr>
              <w:t>,</w:t>
            </w:r>
            <w:r w:rsidRPr="003D7C7E">
              <w:rPr>
                <w:sz w:val="20"/>
                <w:szCs w:val="20"/>
              </w:rPr>
              <w:t xml:space="preserve">30 </w:t>
            </w:r>
          </w:p>
          <w:p w14:paraId="77ABB2B9" w14:textId="77777777" w:rsidR="006574A8" w:rsidRPr="003D7C7E" w:rsidRDefault="006574A8" w:rsidP="007929DF">
            <w:pPr>
              <w:suppressAutoHyphens/>
              <w:jc w:val="center"/>
              <w:rPr>
                <w:sz w:val="20"/>
                <w:szCs w:val="20"/>
              </w:rPr>
            </w:pPr>
            <w:r w:rsidRPr="003D7C7E">
              <w:rPr>
                <w:sz w:val="20"/>
                <w:szCs w:val="20"/>
              </w:rPr>
              <w:t>(1</w:t>
            </w:r>
            <w:r w:rsidR="005F43A3">
              <w:rPr>
                <w:sz w:val="20"/>
                <w:szCs w:val="20"/>
              </w:rPr>
              <w:t>,</w:t>
            </w:r>
            <w:r w:rsidRPr="003D7C7E">
              <w:rPr>
                <w:sz w:val="20"/>
                <w:szCs w:val="20"/>
              </w:rPr>
              <w:t>84)</w:t>
            </w:r>
          </w:p>
        </w:tc>
        <w:tc>
          <w:tcPr>
            <w:tcW w:w="1258" w:type="dxa"/>
            <w:tcBorders>
              <w:top w:val="single" w:sz="4" w:space="0" w:color="auto"/>
              <w:left w:val="single" w:sz="4" w:space="0" w:color="auto"/>
              <w:bottom w:val="single" w:sz="4" w:space="0" w:color="auto"/>
            </w:tcBorders>
          </w:tcPr>
          <w:p w14:paraId="10F45E9E" w14:textId="77777777" w:rsidR="006574A8" w:rsidRDefault="006574A8" w:rsidP="007929DF">
            <w:pPr>
              <w:suppressAutoHyphens/>
              <w:jc w:val="center"/>
              <w:rPr>
                <w:sz w:val="20"/>
                <w:szCs w:val="20"/>
              </w:rPr>
            </w:pPr>
          </w:p>
          <w:p w14:paraId="09DE8D2C" w14:textId="77777777" w:rsidR="006574A8" w:rsidRPr="003D7C7E" w:rsidRDefault="006574A8" w:rsidP="007929DF">
            <w:pPr>
              <w:suppressAutoHyphens/>
              <w:jc w:val="center"/>
              <w:rPr>
                <w:sz w:val="20"/>
                <w:szCs w:val="20"/>
              </w:rPr>
            </w:pPr>
            <w:r w:rsidRPr="003D7C7E">
              <w:rPr>
                <w:sz w:val="20"/>
                <w:szCs w:val="20"/>
              </w:rPr>
              <w:t>0</w:t>
            </w:r>
            <w:r w:rsidR="005F43A3">
              <w:rPr>
                <w:sz w:val="20"/>
                <w:szCs w:val="20"/>
              </w:rPr>
              <w:t>,</w:t>
            </w:r>
            <w:r w:rsidRPr="003D7C7E">
              <w:rPr>
                <w:sz w:val="20"/>
                <w:szCs w:val="20"/>
              </w:rPr>
              <w:t xml:space="preserve">41 </w:t>
            </w:r>
          </w:p>
          <w:p w14:paraId="39DA862F" w14:textId="77777777" w:rsidR="006574A8" w:rsidRPr="003D7C7E" w:rsidRDefault="006574A8" w:rsidP="007929DF">
            <w:pPr>
              <w:suppressAutoHyphens/>
              <w:jc w:val="center"/>
              <w:rPr>
                <w:sz w:val="20"/>
                <w:szCs w:val="20"/>
              </w:rPr>
            </w:pPr>
            <w:r w:rsidRPr="003D7C7E">
              <w:rPr>
                <w:sz w:val="20"/>
                <w:szCs w:val="20"/>
              </w:rPr>
              <w:t>(0</w:t>
            </w:r>
            <w:r w:rsidR="005F43A3">
              <w:rPr>
                <w:sz w:val="20"/>
                <w:szCs w:val="20"/>
              </w:rPr>
              <w:t>,</w:t>
            </w:r>
            <w:r w:rsidRPr="003D7C7E">
              <w:rPr>
                <w:sz w:val="20"/>
                <w:szCs w:val="20"/>
              </w:rPr>
              <w:t>78)</w:t>
            </w:r>
          </w:p>
        </w:tc>
        <w:tc>
          <w:tcPr>
            <w:tcW w:w="1303" w:type="dxa"/>
            <w:tcBorders>
              <w:top w:val="single" w:sz="4" w:space="0" w:color="auto"/>
              <w:left w:val="single" w:sz="4" w:space="0" w:color="auto"/>
              <w:bottom w:val="single" w:sz="4" w:space="0" w:color="auto"/>
              <w:right w:val="single" w:sz="4" w:space="0" w:color="auto"/>
            </w:tcBorders>
          </w:tcPr>
          <w:p w14:paraId="0F5A9191" w14:textId="77777777" w:rsidR="006574A8" w:rsidRDefault="006574A8" w:rsidP="007929DF">
            <w:pPr>
              <w:suppressAutoHyphens/>
              <w:jc w:val="center"/>
              <w:rPr>
                <w:sz w:val="20"/>
                <w:szCs w:val="20"/>
              </w:rPr>
            </w:pPr>
          </w:p>
          <w:p w14:paraId="208F2F02" w14:textId="77777777" w:rsidR="006574A8" w:rsidRPr="003D7C7E" w:rsidRDefault="006574A8" w:rsidP="007929DF">
            <w:pPr>
              <w:suppressAutoHyphens/>
              <w:jc w:val="center"/>
              <w:rPr>
                <w:sz w:val="20"/>
                <w:szCs w:val="20"/>
              </w:rPr>
            </w:pPr>
            <w:r w:rsidRPr="003D7C7E">
              <w:rPr>
                <w:sz w:val="20"/>
                <w:szCs w:val="20"/>
              </w:rPr>
              <w:t>0</w:t>
            </w:r>
            <w:r w:rsidR="005F43A3">
              <w:rPr>
                <w:sz w:val="20"/>
                <w:szCs w:val="20"/>
              </w:rPr>
              <w:t>,</w:t>
            </w:r>
            <w:r w:rsidRPr="003D7C7E">
              <w:rPr>
                <w:sz w:val="20"/>
                <w:szCs w:val="20"/>
              </w:rPr>
              <w:t>67</w:t>
            </w:r>
          </w:p>
          <w:p w14:paraId="300B3692" w14:textId="77777777" w:rsidR="006574A8" w:rsidRPr="003D7C7E" w:rsidRDefault="006574A8" w:rsidP="007929DF">
            <w:pPr>
              <w:suppressAutoHyphens/>
              <w:jc w:val="center"/>
              <w:rPr>
                <w:sz w:val="20"/>
                <w:szCs w:val="20"/>
              </w:rPr>
            </w:pPr>
            <w:r w:rsidRPr="003D7C7E">
              <w:rPr>
                <w:sz w:val="20"/>
                <w:szCs w:val="20"/>
              </w:rPr>
              <w:t>(1</w:t>
            </w:r>
            <w:r w:rsidR="005F43A3">
              <w:rPr>
                <w:sz w:val="20"/>
                <w:szCs w:val="20"/>
              </w:rPr>
              <w:t>,</w:t>
            </w:r>
            <w:r w:rsidRPr="003D7C7E">
              <w:rPr>
                <w:sz w:val="20"/>
                <w:szCs w:val="20"/>
              </w:rPr>
              <w:t>10)</w:t>
            </w:r>
          </w:p>
        </w:tc>
      </w:tr>
    </w:tbl>
    <w:p w14:paraId="65534118" w14:textId="77777777" w:rsidR="001C0CC6" w:rsidRPr="004507E0" w:rsidRDefault="001467CD" w:rsidP="00074E05">
      <w:pPr>
        <w:rPr>
          <w:rFonts w:eastAsia="SimSun"/>
          <w:sz w:val="18"/>
          <w:szCs w:val="18"/>
        </w:rPr>
      </w:pPr>
      <w:r w:rsidRPr="004507E0">
        <w:rPr>
          <w:rFonts w:eastAsia="SimSun"/>
          <w:sz w:val="18"/>
          <w:szCs w:val="18"/>
        </w:rPr>
        <w:t>* p&lt;0,0001.</w:t>
      </w:r>
    </w:p>
    <w:p w14:paraId="45F51B52" w14:textId="77777777" w:rsidR="001C0CC6" w:rsidRPr="004507E0" w:rsidRDefault="001467CD" w:rsidP="00074E05">
      <w:pPr>
        <w:rPr>
          <w:rFonts w:eastAsia="SimSun"/>
          <w:sz w:val="18"/>
          <w:szCs w:val="18"/>
        </w:rPr>
      </w:pPr>
      <w:r w:rsidRPr="004507E0">
        <w:rPr>
          <w:rFonts w:eastAsia="SimSun"/>
          <w:sz w:val="18"/>
          <w:szCs w:val="18"/>
        </w:rPr>
        <w:t>** p&lt;0,005 (nozīmīguma robežvērtība pārākuma primārajam un galvenajiem sekundārajiem testiem).</w:t>
      </w:r>
    </w:p>
    <w:p w14:paraId="6725FE51" w14:textId="77777777" w:rsidR="001C0CC6" w:rsidRPr="004507E0" w:rsidRDefault="001467CD" w:rsidP="00074E05">
      <w:pPr>
        <w:rPr>
          <w:rFonts w:eastAsia="SimSun"/>
          <w:sz w:val="18"/>
          <w:szCs w:val="18"/>
        </w:rPr>
      </w:pPr>
      <w:r w:rsidRPr="004507E0">
        <w:rPr>
          <w:rFonts w:eastAsia="SimSun"/>
          <w:sz w:val="18"/>
          <w:szCs w:val="18"/>
        </w:rPr>
        <w:t>***</w:t>
      </w:r>
      <w:r w:rsidR="00EA7DF5" w:rsidRPr="004507E0">
        <w:rPr>
          <w:rFonts w:eastAsia="SimSun"/>
          <w:sz w:val="18"/>
          <w:szCs w:val="18"/>
        </w:rPr>
        <w:t xml:space="preserve"> </w:t>
      </w:r>
      <w:r w:rsidRPr="004507E0">
        <w:rPr>
          <w:rFonts w:eastAsia="SimSun"/>
          <w:sz w:val="18"/>
          <w:szCs w:val="18"/>
        </w:rPr>
        <w:t xml:space="preserve">Aprakstošā p vērtība </w:t>
      </w:r>
      <w:r w:rsidRPr="004507E0">
        <w:rPr>
          <w:rFonts w:eastAsia="SimSun"/>
          <w:sz w:val="18"/>
          <w:szCs w:val="18"/>
          <w:u w:val="single"/>
        </w:rPr>
        <w:t>&lt;0,005.</w:t>
      </w:r>
    </w:p>
    <w:p w14:paraId="379A47FC" w14:textId="77777777" w:rsidR="001C0CC6" w:rsidRPr="004507E0" w:rsidRDefault="001467CD" w:rsidP="00EA7DF5">
      <w:pPr>
        <w:rPr>
          <w:rFonts w:eastAsia="SimSun"/>
          <w:sz w:val="18"/>
          <w:szCs w:val="18"/>
        </w:rPr>
      </w:pPr>
      <w:r w:rsidRPr="004507E0">
        <w:rPr>
          <w:rFonts w:eastAsia="SimSun"/>
          <w:sz w:val="18"/>
          <w:szCs w:val="18"/>
        </w:rPr>
        <w:t>****</w:t>
      </w:r>
      <w:r w:rsidR="00EA7DF5" w:rsidRPr="004507E0">
        <w:rPr>
          <w:rFonts w:eastAsia="SimSun"/>
          <w:sz w:val="18"/>
          <w:szCs w:val="18"/>
        </w:rPr>
        <w:t xml:space="preserve"> </w:t>
      </w:r>
      <w:r w:rsidRPr="004507E0">
        <w:rPr>
          <w:rFonts w:eastAsia="SimSun"/>
          <w:b/>
          <w:sz w:val="18"/>
          <w:szCs w:val="18"/>
        </w:rPr>
        <w:t xml:space="preserve">Uzliesmojums: GCA pazīmju vai simptomu recidīvs un/vai EGĀ </w:t>
      </w:r>
      <w:r w:rsidRPr="004507E0">
        <w:rPr>
          <w:rFonts w:eastAsia="SimSun"/>
          <w:b/>
          <w:color w:val="706F6F"/>
          <w:sz w:val="18"/>
          <w:szCs w:val="18"/>
        </w:rPr>
        <w:t>≥</w:t>
      </w:r>
      <w:r w:rsidRPr="004507E0">
        <w:rPr>
          <w:rFonts w:eastAsia="SimSun"/>
          <w:b/>
          <w:sz w:val="18"/>
          <w:szCs w:val="18"/>
        </w:rPr>
        <w:t xml:space="preserve">30 mm/h </w:t>
      </w:r>
      <w:r w:rsidRPr="004507E0">
        <w:rPr>
          <w:rFonts w:eastAsia="SimSun"/>
          <w:sz w:val="18"/>
          <w:szCs w:val="18"/>
        </w:rPr>
        <w:t>– palielināta nepieciešamā prednizona</w:t>
      </w:r>
      <w:r w:rsidR="00EA7DF5" w:rsidRPr="004507E0">
        <w:rPr>
          <w:rFonts w:eastAsia="SimSun"/>
          <w:sz w:val="18"/>
          <w:szCs w:val="18"/>
        </w:rPr>
        <w:t xml:space="preserve"> </w:t>
      </w:r>
      <w:r w:rsidRPr="004507E0">
        <w:rPr>
          <w:rFonts w:eastAsia="SimSun"/>
          <w:sz w:val="18"/>
          <w:szCs w:val="18"/>
        </w:rPr>
        <w:t>deva.</w:t>
      </w:r>
    </w:p>
    <w:p w14:paraId="34C8713A" w14:textId="77777777" w:rsidR="001C0CC6" w:rsidRPr="004507E0" w:rsidRDefault="001467CD" w:rsidP="00074E05">
      <w:pPr>
        <w:rPr>
          <w:rFonts w:eastAsia="SimSun"/>
          <w:b/>
          <w:sz w:val="18"/>
          <w:szCs w:val="18"/>
        </w:rPr>
      </w:pPr>
      <w:r w:rsidRPr="004507E0">
        <w:rPr>
          <w:rFonts w:eastAsia="SimSun"/>
          <w:b/>
          <w:sz w:val="18"/>
          <w:szCs w:val="18"/>
        </w:rPr>
        <w:t>Remisija: nav uzliesmojuma un CRO normalizējas.</w:t>
      </w:r>
    </w:p>
    <w:p w14:paraId="08ACA061" w14:textId="77777777" w:rsidR="001C0CC6" w:rsidRPr="004507E0" w:rsidRDefault="001467CD" w:rsidP="00074E05">
      <w:pPr>
        <w:rPr>
          <w:rFonts w:eastAsia="SimSun"/>
          <w:sz w:val="18"/>
          <w:szCs w:val="18"/>
        </w:rPr>
      </w:pPr>
      <w:r w:rsidRPr="004507E0">
        <w:rPr>
          <w:rFonts w:eastAsia="SimSun"/>
          <w:b/>
          <w:sz w:val="18"/>
          <w:szCs w:val="18"/>
        </w:rPr>
        <w:t xml:space="preserve">Stabila remisija: remisija no 12. nedēļas līdz 52. nedēļas </w:t>
      </w:r>
      <w:r w:rsidRPr="004507E0">
        <w:rPr>
          <w:rFonts w:eastAsia="SimSun"/>
          <w:sz w:val="18"/>
          <w:szCs w:val="18"/>
        </w:rPr>
        <w:t>–pacientiem jāievēro protokolā noteikto pakāpenisko prednizona devas samazināšanu.</w:t>
      </w:r>
    </w:p>
    <w:p w14:paraId="619168B3" w14:textId="77777777" w:rsidR="001C0CC6" w:rsidRPr="004507E0" w:rsidRDefault="001467CD" w:rsidP="00161702">
      <w:pPr>
        <w:pStyle w:val="a4"/>
        <w:numPr>
          <w:ilvl w:val="0"/>
          <w:numId w:val="11"/>
        </w:numPr>
        <w:ind w:left="284" w:hanging="284"/>
        <w:rPr>
          <w:rFonts w:eastAsia="SimSun"/>
          <w:sz w:val="18"/>
          <w:szCs w:val="18"/>
        </w:rPr>
      </w:pPr>
      <w:r w:rsidRPr="004507E0">
        <w:rPr>
          <w:rFonts w:eastAsia="SimSun"/>
          <w:sz w:val="18"/>
          <w:szCs w:val="18"/>
        </w:rPr>
        <w:t>Analīze par laiku (dienās) no klīniskās remisijas līdz pirmajam slimības uzliesmojumam.</w:t>
      </w:r>
    </w:p>
    <w:p w14:paraId="226A9576" w14:textId="77777777" w:rsidR="001C0CC6" w:rsidRPr="004507E0" w:rsidRDefault="001467CD" w:rsidP="00161702">
      <w:pPr>
        <w:pStyle w:val="a4"/>
        <w:numPr>
          <w:ilvl w:val="0"/>
          <w:numId w:val="11"/>
        </w:numPr>
        <w:ind w:left="284" w:hanging="284"/>
        <w:rPr>
          <w:rFonts w:eastAsia="SimSun"/>
          <w:sz w:val="18"/>
          <w:szCs w:val="18"/>
        </w:rPr>
      </w:pPr>
      <w:r w:rsidRPr="004507E0">
        <w:rPr>
          <w:rFonts w:eastAsia="SimSun"/>
          <w:sz w:val="18"/>
          <w:szCs w:val="18"/>
        </w:rPr>
        <w:t xml:space="preserve">p vērtības noteiktas, izmantojot neparametrisko datu </w:t>
      </w:r>
      <w:r w:rsidRPr="004507E0">
        <w:rPr>
          <w:rFonts w:eastAsia="SimSun"/>
          <w:i/>
          <w:sz w:val="18"/>
          <w:szCs w:val="18"/>
        </w:rPr>
        <w:t xml:space="preserve">Van Elteren </w:t>
      </w:r>
      <w:r w:rsidRPr="004507E0">
        <w:rPr>
          <w:rFonts w:eastAsia="SimSun"/>
          <w:sz w:val="18"/>
          <w:szCs w:val="18"/>
        </w:rPr>
        <w:t>analīzi.</w:t>
      </w:r>
    </w:p>
    <w:p w14:paraId="6DF4A210" w14:textId="77777777" w:rsidR="001C0CC6" w:rsidRPr="004507E0" w:rsidRDefault="001467CD" w:rsidP="00074E05">
      <w:pPr>
        <w:rPr>
          <w:rFonts w:eastAsia="SimSun"/>
          <w:sz w:val="18"/>
          <w:szCs w:val="18"/>
        </w:rPr>
      </w:pPr>
      <w:r w:rsidRPr="004507E0">
        <w:rPr>
          <w:rFonts w:eastAsia="SimSun"/>
          <w:position w:val="6"/>
          <w:sz w:val="18"/>
          <w:szCs w:val="18"/>
        </w:rPr>
        <w:t xml:space="preserve">§ </w:t>
      </w:r>
      <w:r w:rsidRPr="004507E0">
        <w:rPr>
          <w:rFonts w:eastAsia="SimSun"/>
          <w:sz w:val="18"/>
          <w:szCs w:val="18"/>
        </w:rPr>
        <w:t>statistiskā analīze nav veikta. N/P = nav piemērojams.</w:t>
      </w:r>
    </w:p>
    <w:p w14:paraId="5CFA239E" w14:textId="77777777" w:rsidR="001C0CC6" w:rsidRPr="004507E0" w:rsidRDefault="001467CD" w:rsidP="00074E05">
      <w:pPr>
        <w:rPr>
          <w:rFonts w:eastAsia="SimSun"/>
          <w:sz w:val="18"/>
          <w:szCs w:val="18"/>
        </w:rPr>
      </w:pPr>
      <w:r w:rsidRPr="004507E0">
        <w:rPr>
          <w:rFonts w:eastAsia="SimSun"/>
          <w:sz w:val="18"/>
          <w:szCs w:val="18"/>
        </w:rPr>
        <w:t>RA = riska attiecība.</w:t>
      </w:r>
    </w:p>
    <w:p w14:paraId="03353C25" w14:textId="77777777" w:rsidR="001C0CC6" w:rsidRPr="004507E0" w:rsidRDefault="001467CD" w:rsidP="00074E05">
      <w:pPr>
        <w:rPr>
          <w:rFonts w:eastAsia="SimSun"/>
          <w:sz w:val="18"/>
          <w:szCs w:val="18"/>
        </w:rPr>
      </w:pPr>
      <w:r w:rsidRPr="004507E0">
        <w:rPr>
          <w:rFonts w:eastAsia="SimSun"/>
          <w:sz w:val="18"/>
          <w:szCs w:val="18"/>
        </w:rPr>
        <w:t>TI = ticamības intervāls.</w:t>
      </w:r>
    </w:p>
    <w:p w14:paraId="2C50FF74" w14:textId="77777777" w:rsidR="001C0CC6" w:rsidRPr="004507E0" w:rsidRDefault="001C0CC6" w:rsidP="00074E05">
      <w:pPr>
        <w:pStyle w:val="a3"/>
        <w:ind w:left="0"/>
        <w:rPr>
          <w:rFonts w:eastAsia="SimSun"/>
        </w:rPr>
      </w:pPr>
    </w:p>
    <w:p w14:paraId="3A64DED5" w14:textId="77777777" w:rsidR="001C0CC6" w:rsidRPr="004507E0" w:rsidRDefault="001467CD" w:rsidP="00074E05">
      <w:pPr>
        <w:rPr>
          <w:rFonts w:eastAsia="SimSun"/>
          <w:i/>
        </w:rPr>
      </w:pPr>
      <w:r w:rsidRPr="004507E0">
        <w:rPr>
          <w:rFonts w:eastAsia="SimSun"/>
          <w:i/>
        </w:rPr>
        <w:t>Ar dzīves kvalitāti saistītie iznākumi</w:t>
      </w:r>
    </w:p>
    <w:p w14:paraId="4AC56C1E" w14:textId="77777777" w:rsidR="001C0CC6" w:rsidRPr="004507E0" w:rsidRDefault="001C0CC6" w:rsidP="00074E05">
      <w:pPr>
        <w:pStyle w:val="a3"/>
        <w:ind w:left="0"/>
        <w:rPr>
          <w:rFonts w:eastAsia="SimSun"/>
          <w:i/>
        </w:rPr>
      </w:pPr>
    </w:p>
    <w:p w14:paraId="12D19377" w14:textId="66869DD7" w:rsidR="001C0CC6" w:rsidRPr="004507E0" w:rsidRDefault="001467CD" w:rsidP="00C07949">
      <w:pPr>
        <w:pStyle w:val="a3"/>
        <w:ind w:left="0"/>
        <w:rPr>
          <w:rFonts w:eastAsia="SimSun"/>
        </w:rPr>
      </w:pPr>
      <w:r w:rsidRPr="004507E0">
        <w:rPr>
          <w:rFonts w:eastAsia="SimSun"/>
        </w:rPr>
        <w:t xml:space="preserve">Pētījumā WA28119 SF-36 rezultāti tika sadalīti fiziskās un garīgās komponentes kopējā novērtējuma punktu skaitā (attiecīgi FKS un GKS). Grupās, kurās </w:t>
      </w:r>
      <w:r w:rsidR="008B5CA0">
        <w:rPr>
          <w:rFonts w:eastAsia="SimSun"/>
        </w:rPr>
        <w:t>tocilizumabu</w:t>
      </w:r>
      <w:r w:rsidRPr="004507E0">
        <w:rPr>
          <w:rFonts w:eastAsia="SimSun"/>
        </w:rPr>
        <w:t xml:space="preserve"> lietoja vienu reizi nedēļā un katru otro nedēļu, bija lielākas FKS vidējās izmaiņas (uzrādot izteiktāku uzlabošanos) no sākotnējā stāvokļa līdz 52. nedēļai [attiecīgi 4,10 un 2,76] nekā abās placebo grupās [placebo kombinācijā ar 26 nedēļām;</w:t>
      </w:r>
      <w:r w:rsidR="00C07949" w:rsidRPr="004507E0">
        <w:rPr>
          <w:rFonts w:eastAsia="SimSun"/>
        </w:rPr>
        <w:t xml:space="preserve"> </w:t>
      </w:r>
      <w:r w:rsidRPr="004507E0">
        <w:rPr>
          <w:rFonts w:eastAsia="SimSun"/>
        </w:rPr>
        <w:t xml:space="preserve">-0,28, placebo kombinācijā ar 52 nedēļām; -1,49], lai gan statistiski ticama atšķirība (p=0,0024) bija tikai starp grupu, kurā lietoja </w:t>
      </w:r>
      <w:r w:rsidR="008B5CA0">
        <w:rPr>
          <w:rFonts w:eastAsia="SimSun"/>
        </w:rPr>
        <w:t>tocilizumabu</w:t>
      </w:r>
      <w:r w:rsidRPr="004507E0">
        <w:rPr>
          <w:rFonts w:eastAsia="SimSun"/>
        </w:rPr>
        <w:t xml:space="preserve"> kombinācijā ar 26 nedēļas ilgu prednizona terapiju, pakāpeniski samazinot devu, un grupu, kurā lietoja placebo kombinācijā ar 52 nedēļas ilgu prednizona terapiju, pakāpeniski samazinot devu (5,59, 99% TI: 8,6; 10,32). Attiecībā uz GKS grupās, kurās </w:t>
      </w:r>
      <w:r w:rsidR="008B5CA0">
        <w:rPr>
          <w:rFonts w:eastAsia="SimSun"/>
        </w:rPr>
        <w:t>tocilizumabu</w:t>
      </w:r>
      <w:r w:rsidRPr="004507E0">
        <w:rPr>
          <w:rFonts w:eastAsia="SimSun"/>
        </w:rPr>
        <w:t xml:space="preserve"> lietoja vienu reizi nedēļā un katru otro nedēļu, vidējās izmaiņas no sākotnējā stāvokļa līdz</w:t>
      </w:r>
      <w:r w:rsidR="00C07949" w:rsidRPr="004507E0">
        <w:rPr>
          <w:rFonts w:eastAsia="SimSun"/>
        </w:rPr>
        <w:t xml:space="preserve"> </w:t>
      </w:r>
      <w:r w:rsidRPr="004507E0">
        <w:rPr>
          <w:rFonts w:eastAsia="SimSun"/>
        </w:rPr>
        <w:t>52. nedēļai [attiecīgi 7,28, 6,12] bija lielākas nekā grupā, kurā lietoja placebo kombinācijā ar 52 nedēļas ilgu prednizona terapiju, pakāpeniski samazinot devu [2,84] (lai gan atšķirības nebija statistiski ticamas [lietošana vienu reizi nedēļā, p=0,0252; lietošana katru otro nedēļu, p=0,1468]), un līdzīgas kā grupā, kurā lietoja placebo apvienojumā ar 26 nedēļas ilgu prednizona terapiju, pakāpeniski samazinot devu [6,67].</w:t>
      </w:r>
    </w:p>
    <w:p w14:paraId="0D130A89" w14:textId="77777777" w:rsidR="00BA6180" w:rsidRPr="004507E0" w:rsidRDefault="00BA6180" w:rsidP="00074E05">
      <w:pPr>
        <w:pStyle w:val="a3"/>
        <w:ind w:left="0"/>
        <w:rPr>
          <w:rFonts w:eastAsia="SimSun"/>
        </w:rPr>
      </w:pPr>
    </w:p>
    <w:p w14:paraId="2E87D621" w14:textId="5DAF7464" w:rsidR="001C0CC6" w:rsidRPr="004507E0" w:rsidRDefault="001467CD" w:rsidP="00074E05">
      <w:pPr>
        <w:pStyle w:val="a3"/>
        <w:ind w:left="0"/>
        <w:rPr>
          <w:rFonts w:eastAsia="SimSun"/>
        </w:rPr>
      </w:pPr>
      <w:r w:rsidRPr="004507E0">
        <w:rPr>
          <w:rFonts w:eastAsia="SimSun"/>
        </w:rPr>
        <w:t xml:space="preserve">Vispārējā slimības aktivitāte pacienta vērtējumā tika novērtēta, izmantojot 0-100 mm vizuālo analogu skalu (VAS). Pacienta vispārējās VAS vidējās izmaiņas 52. nedēļā bija mazākas (uzrādot izteiktāku uzlabošanos) [attiecīgi -19,0, -25,3] grupās, kurās </w:t>
      </w:r>
      <w:r w:rsidR="008B5CA0">
        <w:rPr>
          <w:rFonts w:eastAsia="SimSun"/>
        </w:rPr>
        <w:t>tocilizumabu</w:t>
      </w:r>
      <w:r w:rsidRPr="004507E0">
        <w:rPr>
          <w:rFonts w:eastAsia="SimSun"/>
        </w:rPr>
        <w:t xml:space="preserve"> lietoja vienu reizi nedēļā un katru otro nedēļu, nekā abās placebo grupās [placebo kombinācijā ar 26 nedēļām -3,4, placebo kombinācijā ar 52 nedēļām -7,2], lai gan statistiski nozīmīga atšķirība bija tikai starp grupu, kurā </w:t>
      </w:r>
      <w:r w:rsidR="008B5CA0">
        <w:rPr>
          <w:rFonts w:eastAsia="SimSun"/>
        </w:rPr>
        <w:t>tocilizumabu</w:t>
      </w:r>
      <w:r w:rsidRPr="004507E0">
        <w:rPr>
          <w:rFonts w:eastAsia="SimSun"/>
        </w:rPr>
        <w:t xml:space="preserve"> lietoja katru otro nedēļu kombinācijā ar 26 nedēļas ilgu prednizona terapiju, pakāpeniski samazinot devu, un </w:t>
      </w:r>
      <w:r w:rsidRPr="004507E0">
        <w:rPr>
          <w:rFonts w:eastAsia="SimSun"/>
        </w:rPr>
        <w:lastRenderedPageBreak/>
        <w:t>placebo grupām [placebo kombinācijā ar 26 nedēļas ilgu terapiju, samazinot devu, p=0,0059, un placebo kombinācijā ar 52 nedēļas ilgu terapiju, pakāpeniski samazinot devu p=0,0081].</w:t>
      </w:r>
    </w:p>
    <w:p w14:paraId="2C2E77D9" w14:textId="77777777" w:rsidR="00BA6180" w:rsidRPr="004507E0" w:rsidRDefault="00BA6180" w:rsidP="00074E05">
      <w:pPr>
        <w:pStyle w:val="a3"/>
        <w:ind w:left="0"/>
        <w:rPr>
          <w:rFonts w:eastAsia="SimSun"/>
        </w:rPr>
      </w:pPr>
    </w:p>
    <w:p w14:paraId="0DB87ABB" w14:textId="3A9092CA" w:rsidR="001C0CC6" w:rsidRPr="004507E0" w:rsidRDefault="001467CD" w:rsidP="00C07949">
      <w:pPr>
        <w:pStyle w:val="a3"/>
        <w:ind w:left="0"/>
        <w:rPr>
          <w:rFonts w:eastAsia="SimSun"/>
        </w:rPr>
      </w:pPr>
      <w:r w:rsidRPr="004507E0">
        <w:rPr>
          <w:rFonts w:eastAsia="SimSun"/>
        </w:rPr>
        <w:t xml:space="preserve">Visām grupām aprēķināja FACIT – noguruma rādītāju izmaiņas no sākotnējā stāvokļa līdz 52. nedēļai. Vidējās [SN] novērtējuma punktu skaita izmaiņas bija šādas: </w:t>
      </w:r>
      <w:r w:rsidR="008B5CA0">
        <w:rPr>
          <w:rFonts w:eastAsia="SimSun"/>
        </w:rPr>
        <w:t>tocilizumabs</w:t>
      </w:r>
      <w:r w:rsidRPr="004507E0">
        <w:rPr>
          <w:rFonts w:eastAsia="SimSun"/>
        </w:rPr>
        <w:t xml:space="preserve"> vienu reizi nedēļā kombinācijā ar 26 nedēļām 5,61 [10,115], </w:t>
      </w:r>
      <w:r w:rsidR="008B5CA0">
        <w:rPr>
          <w:rFonts w:eastAsia="SimSun"/>
        </w:rPr>
        <w:t>tocilizumabs</w:t>
      </w:r>
      <w:r w:rsidRPr="004507E0">
        <w:rPr>
          <w:rFonts w:eastAsia="SimSun"/>
        </w:rPr>
        <w:t xml:space="preserve"> katru otro nedēļu kombinācijā ar 26 nedēļām 1,81 [8,836], placebo kombinācijā ar 26 nedēļām 0,26 [10,702] un placebo kombinācijā ar 52 nedēļām</w:t>
      </w:r>
      <w:r w:rsidR="00C07949" w:rsidRPr="004507E0">
        <w:rPr>
          <w:rFonts w:eastAsia="SimSun"/>
        </w:rPr>
        <w:t xml:space="preserve"> </w:t>
      </w:r>
      <w:r w:rsidRPr="004507E0">
        <w:rPr>
          <w:rFonts w:eastAsia="SimSun"/>
        </w:rPr>
        <w:t>-1,63 [6,753].</w:t>
      </w:r>
    </w:p>
    <w:p w14:paraId="79490291" w14:textId="77777777" w:rsidR="001467CD" w:rsidRPr="004507E0" w:rsidRDefault="001467CD" w:rsidP="00074E05">
      <w:pPr>
        <w:rPr>
          <w:rFonts w:eastAsia="SimSun"/>
        </w:rPr>
      </w:pPr>
    </w:p>
    <w:p w14:paraId="00F45C15" w14:textId="06ABD59D" w:rsidR="001C0CC6" w:rsidRPr="004507E0" w:rsidRDefault="001467CD" w:rsidP="00C07949">
      <w:pPr>
        <w:pStyle w:val="a3"/>
        <w:ind w:left="0"/>
        <w:rPr>
          <w:rFonts w:eastAsia="SimSun"/>
        </w:rPr>
      </w:pPr>
      <w:r w:rsidRPr="004507E0">
        <w:rPr>
          <w:rFonts w:eastAsia="SimSun"/>
        </w:rPr>
        <w:t xml:space="preserve">EQ5D novērtējuma punktu skaita izmaiņas no sākotnējā stāvokļa līdz 52. nedēļai </w:t>
      </w:r>
      <w:r w:rsidR="008B5CA0">
        <w:rPr>
          <w:rFonts w:eastAsia="SimSun"/>
        </w:rPr>
        <w:t>tocilizumaba</w:t>
      </w:r>
      <w:r w:rsidRPr="004507E0">
        <w:rPr>
          <w:rFonts w:eastAsia="SimSun"/>
        </w:rPr>
        <w:t xml:space="preserve"> vienu reizi nedēļā kombinācijā ar 26 nedēļām grupā bija 0,10 [0,198], </w:t>
      </w:r>
      <w:r w:rsidR="008B5CA0">
        <w:rPr>
          <w:rFonts w:eastAsia="SimSun"/>
        </w:rPr>
        <w:t>tocilizumaba</w:t>
      </w:r>
      <w:r w:rsidRPr="004507E0">
        <w:rPr>
          <w:rFonts w:eastAsia="SimSun"/>
        </w:rPr>
        <w:t xml:space="preserve"> katru otro nedēļu kombinācijā ar 26 nedēļām grupā - 0,05 [0,215], placebo kombinācijā ar 26 nedēļām grupā - 0,07</w:t>
      </w:r>
      <w:r w:rsidR="00C07949" w:rsidRPr="004507E0">
        <w:rPr>
          <w:rFonts w:eastAsia="SimSun"/>
        </w:rPr>
        <w:t xml:space="preserve"> </w:t>
      </w:r>
      <w:r w:rsidRPr="004507E0">
        <w:rPr>
          <w:rFonts w:eastAsia="SimSun"/>
        </w:rPr>
        <w:t>[0,293], bet placebo kombinācijā ar 52 nedēļām grupā - 0,02 [0,159].</w:t>
      </w:r>
    </w:p>
    <w:p w14:paraId="397D3838" w14:textId="77777777" w:rsidR="001C0CC6" w:rsidRPr="004507E0" w:rsidRDefault="001C0CC6" w:rsidP="00074E05">
      <w:pPr>
        <w:pStyle w:val="a3"/>
        <w:ind w:left="0"/>
        <w:rPr>
          <w:rFonts w:eastAsia="SimSun"/>
        </w:rPr>
      </w:pPr>
    </w:p>
    <w:p w14:paraId="13E284BB" w14:textId="77777777" w:rsidR="001C0CC6" w:rsidRPr="004507E0" w:rsidRDefault="001467CD" w:rsidP="00074E05">
      <w:pPr>
        <w:pStyle w:val="a3"/>
        <w:ind w:left="0"/>
        <w:rPr>
          <w:rFonts w:eastAsia="SimSun"/>
        </w:rPr>
      </w:pPr>
      <w:r w:rsidRPr="004507E0">
        <w:rPr>
          <w:rFonts w:eastAsia="SimSun"/>
        </w:rPr>
        <w:t>Augstāki FACIT noguruma un EQ5D novērtējuma punkti norāda uz uzlabošanos.</w:t>
      </w:r>
    </w:p>
    <w:p w14:paraId="740AA457" w14:textId="77777777" w:rsidR="00BA6180" w:rsidRPr="004507E0" w:rsidRDefault="00BA6180" w:rsidP="00074E05">
      <w:pPr>
        <w:pStyle w:val="a3"/>
        <w:ind w:left="0"/>
        <w:rPr>
          <w:rFonts w:eastAsia="SimSun"/>
          <w:u w:val="single"/>
        </w:rPr>
      </w:pPr>
    </w:p>
    <w:p w14:paraId="574F9677" w14:textId="77777777" w:rsidR="001C0CC6" w:rsidRPr="004507E0" w:rsidRDefault="001467CD" w:rsidP="00074E05">
      <w:pPr>
        <w:pStyle w:val="a3"/>
        <w:ind w:left="0"/>
        <w:rPr>
          <w:rFonts w:eastAsia="SimSun"/>
        </w:rPr>
      </w:pPr>
      <w:r w:rsidRPr="004507E0">
        <w:rPr>
          <w:rFonts w:eastAsia="SimSun"/>
          <w:u w:val="single"/>
        </w:rPr>
        <w:t>Intravenoza lietošana</w:t>
      </w:r>
    </w:p>
    <w:p w14:paraId="234C2C9F" w14:textId="77777777" w:rsidR="001C0CC6" w:rsidRPr="004507E0" w:rsidRDefault="001467CD" w:rsidP="00074E05">
      <w:pPr>
        <w:rPr>
          <w:rFonts w:eastAsia="SimSun"/>
          <w:b/>
        </w:rPr>
      </w:pPr>
      <w:r w:rsidRPr="004507E0">
        <w:rPr>
          <w:rFonts w:eastAsia="SimSun"/>
          <w:b/>
          <w:u w:val="single"/>
        </w:rPr>
        <w:t>RA</w:t>
      </w:r>
    </w:p>
    <w:p w14:paraId="3C589DFD" w14:textId="77777777" w:rsidR="001C0CC6" w:rsidRPr="004507E0" w:rsidRDefault="001467CD" w:rsidP="00074E05">
      <w:pPr>
        <w:pStyle w:val="a3"/>
        <w:ind w:left="0"/>
        <w:rPr>
          <w:rFonts w:eastAsia="SimSun"/>
        </w:rPr>
      </w:pPr>
      <w:r w:rsidRPr="004507E0">
        <w:rPr>
          <w:rFonts w:eastAsia="SimSun"/>
          <w:u w:val="single"/>
        </w:rPr>
        <w:t>Klīniskā efektivitāte</w:t>
      </w:r>
    </w:p>
    <w:p w14:paraId="2EB1BEAA" w14:textId="092EA3AF" w:rsidR="001C0CC6" w:rsidRPr="004507E0" w:rsidRDefault="008B5CA0" w:rsidP="00074E05">
      <w:pPr>
        <w:pStyle w:val="a3"/>
        <w:ind w:left="0"/>
        <w:rPr>
          <w:rFonts w:eastAsia="SimSun"/>
        </w:rPr>
      </w:pPr>
      <w:r>
        <w:rPr>
          <w:rFonts w:eastAsia="SimSun"/>
        </w:rPr>
        <w:t>Tocilizumaba</w:t>
      </w:r>
      <w:r w:rsidR="001467CD" w:rsidRPr="004507E0">
        <w:rPr>
          <w:rFonts w:eastAsia="SimSun"/>
        </w:rPr>
        <w:t xml:space="preserve"> efektivitāti RA pazīmju un simptomu mazināšanā vērtēja piecos randomizētos, dubultmaskētos, daudzcentru pētījumos. I - V pētījumā iekļāva </w:t>
      </w:r>
      <w:r w:rsidR="00471659" w:rsidRPr="004507E0">
        <w:rPr>
          <w:rFonts w:eastAsia="SimSun"/>
        </w:rPr>
        <w:t>≥</w:t>
      </w:r>
      <w:r w:rsidR="001467CD" w:rsidRPr="004507E0">
        <w:rPr>
          <w:rFonts w:eastAsia="SimSun"/>
        </w:rPr>
        <w:t xml:space="preserve"> 18 gadus vecus pacientus ar aktīvu RA, kuriem diagnoze noteikta atbilstoši Amerikas Reimatoloģijas kolēģijas (ACR) kritērijiem un kuriem pētījuma sākumā bija vismaz astoņas jutīgas un sešas pietūkušas locītavas.</w:t>
      </w:r>
    </w:p>
    <w:p w14:paraId="73EC4BBB" w14:textId="77777777" w:rsidR="001C0CC6" w:rsidRPr="004507E0" w:rsidRDefault="001C0CC6" w:rsidP="00074E05">
      <w:pPr>
        <w:pStyle w:val="a3"/>
        <w:ind w:left="0"/>
        <w:rPr>
          <w:rFonts w:eastAsia="SimSun"/>
        </w:rPr>
      </w:pPr>
    </w:p>
    <w:p w14:paraId="4B224C2E" w14:textId="52DFC9F9" w:rsidR="001C0CC6" w:rsidRPr="004507E0" w:rsidRDefault="001467CD" w:rsidP="00074E05">
      <w:pPr>
        <w:pStyle w:val="a3"/>
        <w:ind w:left="0"/>
        <w:rPr>
          <w:rFonts w:eastAsia="SimSun"/>
        </w:rPr>
      </w:pPr>
      <w:r w:rsidRPr="004507E0">
        <w:rPr>
          <w:rFonts w:eastAsia="SimSun"/>
        </w:rPr>
        <w:t xml:space="preserve">I pētījumā </w:t>
      </w:r>
      <w:r w:rsidR="00CC3107">
        <w:rPr>
          <w:rFonts w:eastAsia="SimSun"/>
        </w:rPr>
        <w:t>tocilizumabu</w:t>
      </w:r>
      <w:r w:rsidRPr="004507E0">
        <w:rPr>
          <w:rFonts w:eastAsia="SimSun"/>
        </w:rPr>
        <w:t xml:space="preserve"> ievadīja intravenozi ik pēc četrām nedēļām monoterapijas veidā. II, III un V pētījumā </w:t>
      </w:r>
      <w:r w:rsidR="00CC3107">
        <w:rPr>
          <w:rFonts w:eastAsia="SimSun"/>
        </w:rPr>
        <w:t>tocilizumabu</w:t>
      </w:r>
      <w:r w:rsidRPr="004507E0">
        <w:rPr>
          <w:rFonts w:eastAsia="SimSun"/>
        </w:rPr>
        <w:t xml:space="preserve"> ievadīja intravenozi ik pēc četrām nedēļām kombinācijā ar MTX salīdzinājumā ar placebo un MTX. IV pētījumā </w:t>
      </w:r>
      <w:r w:rsidR="00CC3107">
        <w:rPr>
          <w:rFonts w:eastAsia="SimSun"/>
        </w:rPr>
        <w:t>tocilizumabu</w:t>
      </w:r>
      <w:r w:rsidRPr="004507E0">
        <w:rPr>
          <w:rFonts w:eastAsia="SimSun"/>
        </w:rPr>
        <w:t xml:space="preserve"> ievadīja intravenozi ik pēc 4 nedēļām kombinācijā ar citiem DMARD salīdzinājumā ar placebo un citiem DMARD. Primārais mērķa kritērijs vis</w:t>
      </w:r>
      <w:r w:rsidR="009B1526">
        <w:rPr>
          <w:rFonts w:eastAsia="맑은 고딕" w:hint="eastAsia"/>
          <w:lang w:eastAsia="ko-KR"/>
        </w:rPr>
        <w:t>os</w:t>
      </w:r>
      <w:r w:rsidRPr="004507E0">
        <w:rPr>
          <w:rFonts w:eastAsia="SimSun"/>
        </w:rPr>
        <w:t xml:space="preserve"> piec</w:t>
      </w:r>
      <w:r w:rsidR="009B1526">
        <w:rPr>
          <w:rFonts w:eastAsia="맑은 고딕" w:hint="eastAsia"/>
          <w:lang w:eastAsia="ko-KR"/>
        </w:rPr>
        <w:t>os</w:t>
      </w:r>
      <w:r w:rsidRPr="004507E0">
        <w:rPr>
          <w:rFonts w:eastAsia="SimSun"/>
        </w:rPr>
        <w:t xml:space="preserve"> pētījum</w:t>
      </w:r>
      <w:r w:rsidR="009B1526">
        <w:rPr>
          <w:rFonts w:eastAsia="맑은 고딕" w:hint="eastAsia"/>
          <w:lang w:eastAsia="ko-KR"/>
        </w:rPr>
        <w:t>os</w:t>
      </w:r>
      <w:r w:rsidRPr="004507E0">
        <w:rPr>
          <w:rFonts w:eastAsia="SimSun"/>
        </w:rPr>
        <w:t xml:space="preserve"> bija pacientu īpatsvars, kas sasniedza ACR 20 atbildes reakciju 24. nedēļā.</w:t>
      </w:r>
    </w:p>
    <w:p w14:paraId="7DD1554D" w14:textId="77777777" w:rsidR="00BA6180" w:rsidRPr="004507E0" w:rsidRDefault="00BA6180" w:rsidP="00074E05">
      <w:pPr>
        <w:pStyle w:val="a3"/>
        <w:ind w:left="0"/>
        <w:rPr>
          <w:rFonts w:eastAsia="SimSun"/>
        </w:rPr>
      </w:pPr>
    </w:p>
    <w:p w14:paraId="62C26DF2" w14:textId="0765652E" w:rsidR="001C0CC6" w:rsidRPr="004507E0" w:rsidRDefault="001467CD" w:rsidP="00074E05">
      <w:pPr>
        <w:pStyle w:val="a3"/>
        <w:ind w:left="0"/>
        <w:rPr>
          <w:rFonts w:eastAsia="SimSun"/>
        </w:rPr>
      </w:pPr>
      <w:r w:rsidRPr="004507E0">
        <w:rPr>
          <w:rFonts w:eastAsia="SimSun"/>
        </w:rPr>
        <w:t xml:space="preserve">I pētījumā novērtēja 673 pacientus, kuri nebija ārstēti ar MTX sešus mēnešus pirms randomizācijas un kuriem nebija pārtraukta iepriekšēja MTX terapija klīniski nozīmīgas toksiskas iedarbības vai atbildes reakcijas trūkuma dēļ. Lielākā daļa pacientu (67%) iepriekš ar MTX nebija ārstēti. Ik pēc četrām nedēļām monoterapijas veidā lietoja </w:t>
      </w:r>
      <w:r w:rsidR="00CC3107">
        <w:rPr>
          <w:rFonts w:eastAsia="SimSun"/>
        </w:rPr>
        <w:t>tocilizumaba</w:t>
      </w:r>
      <w:r w:rsidRPr="004507E0">
        <w:rPr>
          <w:rFonts w:eastAsia="SimSun"/>
        </w:rPr>
        <w:t xml:space="preserve"> devu 8 mg/kg. Salīdzinošajā grupā lietoja MTX </w:t>
      </w:r>
      <w:r w:rsidR="000741CB">
        <w:rPr>
          <w:rFonts w:eastAsia="SimSun"/>
        </w:rPr>
        <w:t>vienu</w:t>
      </w:r>
      <w:r w:rsidR="000741CB" w:rsidRPr="004507E0">
        <w:rPr>
          <w:rFonts w:eastAsia="SimSun"/>
        </w:rPr>
        <w:t xml:space="preserve"> </w:t>
      </w:r>
      <w:r w:rsidRPr="004507E0">
        <w:rPr>
          <w:rFonts w:eastAsia="SimSun"/>
        </w:rPr>
        <w:t>reizi nedēļā (deva titrēta no 7,5 mg līdz maksimāli 20 mg nedēļā astoņu nedēļu laikā).</w:t>
      </w:r>
    </w:p>
    <w:p w14:paraId="5800CA3C" w14:textId="77777777" w:rsidR="00BA6180" w:rsidRPr="004507E0" w:rsidRDefault="00BA6180" w:rsidP="00074E05">
      <w:pPr>
        <w:pStyle w:val="a3"/>
        <w:ind w:left="0"/>
        <w:rPr>
          <w:rFonts w:eastAsia="SimSun"/>
        </w:rPr>
      </w:pPr>
    </w:p>
    <w:p w14:paraId="13D312FC" w14:textId="32394CF9" w:rsidR="001C0CC6" w:rsidRPr="004507E0" w:rsidRDefault="001467CD" w:rsidP="00AC7559">
      <w:pPr>
        <w:pStyle w:val="a3"/>
        <w:ind w:left="0"/>
        <w:rPr>
          <w:rFonts w:eastAsia="SimSun"/>
        </w:rPr>
      </w:pPr>
      <w:r w:rsidRPr="004507E0">
        <w:rPr>
          <w:rFonts w:eastAsia="SimSun"/>
        </w:rPr>
        <w:t xml:space="preserve">II pētījumā, divus gadus ilgā pētījumā ar plānotām analīzēm 24., 52. un 104. nedēļā, novērtēja 1196 pacientus, kuriem bija nepietiekama klīniskā atbildes reakcija uz MTX. </w:t>
      </w:r>
      <w:r w:rsidR="00CC3107">
        <w:rPr>
          <w:rFonts w:eastAsia="SimSun"/>
        </w:rPr>
        <w:t>Tocilizumaba</w:t>
      </w:r>
      <w:r w:rsidRPr="004507E0">
        <w:rPr>
          <w:rFonts w:eastAsia="SimSun"/>
        </w:rPr>
        <w:t xml:space="preserve"> 4 vai 8 mg/kg devas vai placebo ievadīja ik pēc četrām nedēļām maskētas terapijas veidā 52 nedēļas kombinācijā ar stabilu MTX devu (10 mg līdz 25 mg nedēļā). Pēc 52. nedēļas visi pacienti varēja saņemt nemaskētu ārstēšanu ar 8 mg/kg </w:t>
      </w:r>
      <w:r w:rsidR="00CC3107">
        <w:rPr>
          <w:rFonts w:eastAsia="SimSun"/>
        </w:rPr>
        <w:t>tocilizumaba</w:t>
      </w:r>
      <w:r w:rsidRPr="004507E0">
        <w:rPr>
          <w:rFonts w:eastAsia="SimSun"/>
        </w:rPr>
        <w:t xml:space="preserve"> devām. 86% pacientu, kuri pabeidza pētījumu un sākotnēji bija randomizēti placebo un MTX saņemšanai, 2. gadā nemaskēti saņēma 8 mg/kg </w:t>
      </w:r>
      <w:r w:rsidR="00CC3107">
        <w:rPr>
          <w:rFonts w:eastAsia="SimSun"/>
        </w:rPr>
        <w:t>tocilizumaba</w:t>
      </w:r>
      <w:r w:rsidRPr="004507E0">
        <w:rPr>
          <w:rFonts w:eastAsia="SimSun"/>
        </w:rPr>
        <w:t xml:space="preserve"> devas.</w:t>
      </w:r>
      <w:r w:rsidR="00AC7559">
        <w:rPr>
          <w:rFonts w:eastAsia="SimSun"/>
        </w:rPr>
        <w:t xml:space="preserve"> </w:t>
      </w:r>
      <w:r w:rsidRPr="004507E0">
        <w:rPr>
          <w:rFonts w:eastAsia="SimSun"/>
        </w:rPr>
        <w:t>Primārais mērķa kritērijs 24. nedēļā bija pacientu daļa, kas sasniedza ACR 20 atbildi. 52. un</w:t>
      </w:r>
      <w:r w:rsidR="00C07949" w:rsidRPr="004507E0">
        <w:rPr>
          <w:rFonts w:eastAsia="SimSun"/>
        </w:rPr>
        <w:t xml:space="preserve"> </w:t>
      </w:r>
      <w:r w:rsidRPr="004507E0">
        <w:rPr>
          <w:rFonts w:eastAsia="SimSun"/>
        </w:rPr>
        <w:t>104. nedēļā papildus vērtētie primārie mērķa kritēriji bija locītavu bojājuma novēršana un fiziskās funkcijas uzlabošanās.</w:t>
      </w:r>
    </w:p>
    <w:p w14:paraId="238C0A17" w14:textId="77777777" w:rsidR="00BA6180" w:rsidRPr="004507E0" w:rsidRDefault="00BA6180" w:rsidP="00074E05">
      <w:pPr>
        <w:pStyle w:val="a3"/>
        <w:ind w:left="0"/>
        <w:rPr>
          <w:rFonts w:eastAsia="SimSun"/>
        </w:rPr>
      </w:pPr>
    </w:p>
    <w:p w14:paraId="4E6BE534" w14:textId="5B4AC94B" w:rsidR="001C0CC6" w:rsidRPr="004507E0" w:rsidRDefault="001467CD" w:rsidP="00074E05">
      <w:pPr>
        <w:pStyle w:val="a3"/>
        <w:ind w:left="0"/>
        <w:rPr>
          <w:rFonts w:eastAsia="SimSun"/>
        </w:rPr>
      </w:pPr>
      <w:r w:rsidRPr="004507E0">
        <w:rPr>
          <w:rFonts w:eastAsia="SimSun"/>
        </w:rPr>
        <w:t xml:space="preserve">III pētījumā vērtēja 623 pacientus, kuriem bija nepietiekama klīniskā atbildes reakcija uz MTX. </w:t>
      </w:r>
      <w:r w:rsidR="00CC3107">
        <w:rPr>
          <w:rFonts w:eastAsia="SimSun"/>
        </w:rPr>
        <w:t>Tocilizumaba</w:t>
      </w:r>
      <w:r w:rsidRPr="004507E0">
        <w:rPr>
          <w:rFonts w:eastAsia="SimSun"/>
        </w:rPr>
        <w:t xml:space="preserve"> 4 vai 8 mg/kg devas vai placebo ievadīja ik pēc četrām nedēļām kombinācijā ar stabilu MTX devu (10 mg līdz 25 mg nedēļā).</w:t>
      </w:r>
    </w:p>
    <w:p w14:paraId="1C44D55C" w14:textId="77777777" w:rsidR="001C0CC6" w:rsidRPr="004507E0" w:rsidRDefault="001C0CC6" w:rsidP="00074E05">
      <w:pPr>
        <w:pStyle w:val="a3"/>
        <w:ind w:left="0"/>
        <w:rPr>
          <w:rFonts w:eastAsia="SimSun"/>
        </w:rPr>
      </w:pPr>
    </w:p>
    <w:p w14:paraId="17B9D941" w14:textId="5F191E1B" w:rsidR="001C0CC6" w:rsidRPr="004507E0" w:rsidRDefault="001467CD" w:rsidP="00074E05">
      <w:pPr>
        <w:pStyle w:val="a3"/>
        <w:ind w:left="0"/>
        <w:rPr>
          <w:rFonts w:eastAsia="SimSun"/>
        </w:rPr>
      </w:pPr>
      <w:r w:rsidRPr="004507E0">
        <w:rPr>
          <w:rFonts w:eastAsia="SimSun"/>
        </w:rPr>
        <w:t xml:space="preserve">IV pētījumā vērtēja 1220 pacientus, kuriem bija nepietiekama atbildes reakcija uz lietoto reimatoloģisko terapiju, tajā skaitā vienu vai vairākiem DMARD. </w:t>
      </w:r>
      <w:r w:rsidR="00CC3107">
        <w:rPr>
          <w:rFonts w:eastAsia="SimSun"/>
        </w:rPr>
        <w:t>Tocilizumaba</w:t>
      </w:r>
      <w:r w:rsidRPr="004507E0">
        <w:rPr>
          <w:rFonts w:eastAsia="SimSun"/>
        </w:rPr>
        <w:t xml:space="preserve"> 8 mg/kg devu vai placebo ievadīja ik pēc četrām nedēļām kombinācijā ar stabilām DMARD devām.</w:t>
      </w:r>
    </w:p>
    <w:p w14:paraId="4FD05A3E" w14:textId="77777777" w:rsidR="001C0CC6" w:rsidRPr="004507E0" w:rsidRDefault="001C0CC6" w:rsidP="00074E05">
      <w:pPr>
        <w:pStyle w:val="a3"/>
        <w:ind w:left="0"/>
        <w:rPr>
          <w:rFonts w:eastAsia="SimSun"/>
        </w:rPr>
      </w:pPr>
    </w:p>
    <w:p w14:paraId="0722EF3E" w14:textId="61A4E62C" w:rsidR="001C0CC6" w:rsidRPr="004507E0" w:rsidRDefault="001467CD" w:rsidP="00AC7559">
      <w:pPr>
        <w:pStyle w:val="a3"/>
        <w:widowControl/>
        <w:ind w:left="0"/>
        <w:rPr>
          <w:rFonts w:eastAsia="SimSun"/>
        </w:rPr>
      </w:pPr>
      <w:r w:rsidRPr="004507E0">
        <w:rPr>
          <w:rFonts w:eastAsia="SimSun"/>
        </w:rPr>
        <w:t xml:space="preserve">V pētījumā novērtēja 499 pacientus, kuriem bija nepietiekama klīniskā atbildes reakcija uz vienu vai vairākiem TNF antagonistu terapijas līdzekļiem vai to nepanesamība. TNF antagonistu lietošanu </w:t>
      </w:r>
      <w:r w:rsidRPr="004507E0">
        <w:rPr>
          <w:rFonts w:eastAsia="SimSun"/>
        </w:rPr>
        <w:lastRenderedPageBreak/>
        <w:t xml:space="preserve">pārtrauca pirms randomizācijas. </w:t>
      </w:r>
      <w:r w:rsidR="00CC3107">
        <w:rPr>
          <w:rFonts w:eastAsia="SimSun"/>
        </w:rPr>
        <w:t>Tocilizumaba</w:t>
      </w:r>
      <w:r w:rsidRPr="004507E0">
        <w:rPr>
          <w:rFonts w:eastAsia="SimSun"/>
        </w:rPr>
        <w:t xml:space="preserve"> 4 vai 8 mg/kg devas vai placebo ievadīja ik pēc četrām nedēļām kombinācijā ar stabilu MTX devu (10 mg līdz 25 mg nedēļā).</w:t>
      </w:r>
    </w:p>
    <w:p w14:paraId="6240D485" w14:textId="77777777" w:rsidR="001C0CC6" w:rsidRPr="004507E0" w:rsidRDefault="001C0CC6" w:rsidP="00074E05">
      <w:pPr>
        <w:pStyle w:val="a3"/>
        <w:ind w:left="0"/>
        <w:rPr>
          <w:rFonts w:eastAsia="SimSun"/>
        </w:rPr>
      </w:pPr>
    </w:p>
    <w:p w14:paraId="6C25D897" w14:textId="77777777" w:rsidR="001C0CC6" w:rsidRPr="004507E0" w:rsidRDefault="001467CD" w:rsidP="00074E05">
      <w:pPr>
        <w:pStyle w:val="a3"/>
        <w:ind w:left="0"/>
        <w:rPr>
          <w:rFonts w:eastAsia="SimSun"/>
        </w:rPr>
      </w:pPr>
      <w:r w:rsidRPr="004507E0">
        <w:rPr>
          <w:rFonts w:eastAsia="SimSun"/>
          <w:u w:val="single"/>
        </w:rPr>
        <w:t>Klīniskā atbildes reakcija</w:t>
      </w:r>
    </w:p>
    <w:p w14:paraId="02F316BD" w14:textId="56CA6D81" w:rsidR="001C0CC6" w:rsidRPr="004507E0" w:rsidRDefault="001467CD" w:rsidP="00FB5404">
      <w:pPr>
        <w:pStyle w:val="a3"/>
        <w:ind w:left="0"/>
        <w:rPr>
          <w:rFonts w:eastAsia="SimSun"/>
        </w:rPr>
      </w:pPr>
      <w:r w:rsidRPr="004507E0">
        <w:rPr>
          <w:rFonts w:eastAsia="SimSun"/>
        </w:rPr>
        <w:t xml:space="preserve">Visos pētījumos ar 8 mg/kg </w:t>
      </w:r>
      <w:r w:rsidR="00CC3107">
        <w:rPr>
          <w:rFonts w:eastAsia="SimSun"/>
        </w:rPr>
        <w:t>tocilizumaba</w:t>
      </w:r>
      <w:r w:rsidRPr="004507E0">
        <w:rPr>
          <w:rFonts w:eastAsia="SimSun"/>
        </w:rPr>
        <w:t xml:space="preserve"> devām ārstētiem pacientiem bija statistiski nozīmīgi lielāka ACR 20, 50, 70 atbildes reakcijas sastopamība pēc 6 mēnešiem salīdzinājumā ar kontroles grupu</w:t>
      </w:r>
      <w:r w:rsidR="00C07949" w:rsidRPr="004507E0">
        <w:rPr>
          <w:rFonts w:eastAsia="SimSun"/>
        </w:rPr>
        <w:t xml:space="preserve"> </w:t>
      </w:r>
      <w:r w:rsidRPr="004507E0">
        <w:rPr>
          <w:rFonts w:eastAsia="SimSun"/>
        </w:rPr>
        <w:t>(5.</w:t>
      </w:r>
      <w:r w:rsidR="00C07949" w:rsidRPr="004507E0">
        <w:rPr>
          <w:rFonts w:eastAsia="SimSun"/>
        </w:rPr>
        <w:t> </w:t>
      </w:r>
      <w:r w:rsidRPr="004507E0">
        <w:rPr>
          <w:rFonts w:eastAsia="SimSun"/>
        </w:rPr>
        <w:t xml:space="preserve">tabula). I pētījumā pierādīja </w:t>
      </w:r>
      <w:r w:rsidR="00CC3107">
        <w:rPr>
          <w:rFonts w:eastAsia="SimSun"/>
        </w:rPr>
        <w:t>tocilizumaba</w:t>
      </w:r>
      <w:r w:rsidRPr="004507E0">
        <w:rPr>
          <w:rFonts w:eastAsia="SimSun"/>
        </w:rPr>
        <w:t xml:space="preserve"> 8 mg/kg pārākumu pār aktīvo salīdzināmo līdzekli MTX. Ārstēšanas ietekme pacientiem bija līdzīga, neatkarīgi no reimatoīdā faktora statusa, vecuma, dzimuma, rases, iepriekš lietoto ārstēšanas līdzekļu skaita vai slimības stāvokļa. Laiks līdz iedarbības sākumam bija neliels (tā sākās jau 2. nedēļā), un atbildes reakcijas apjoms turpināja palielināties līdz</w:t>
      </w:r>
      <w:r w:rsidR="00FB5404" w:rsidRPr="004507E0">
        <w:rPr>
          <w:rFonts w:eastAsia="SimSun"/>
        </w:rPr>
        <w:t xml:space="preserve"> </w:t>
      </w:r>
      <w:r w:rsidRPr="004507E0">
        <w:rPr>
          <w:rFonts w:eastAsia="SimSun"/>
        </w:rPr>
        <w:t>ar ārstēšanas ilgumu. Nepārtrauktu ilgstošu atbildes reakciju novēroja vairāk nekā 3 gadus atklātos I-V pētījuma pagarinājumos.</w:t>
      </w:r>
    </w:p>
    <w:p w14:paraId="42BC0A21" w14:textId="77777777" w:rsidR="001C0CC6" w:rsidRPr="004507E0" w:rsidRDefault="001C0CC6" w:rsidP="00074E05">
      <w:pPr>
        <w:pStyle w:val="a3"/>
        <w:ind w:left="0"/>
        <w:rPr>
          <w:rFonts w:eastAsia="SimSun"/>
        </w:rPr>
      </w:pPr>
    </w:p>
    <w:p w14:paraId="42DD7A0B" w14:textId="2ED7CD9F" w:rsidR="001C0CC6" w:rsidRPr="004507E0" w:rsidRDefault="001467CD" w:rsidP="00074E05">
      <w:pPr>
        <w:pStyle w:val="a3"/>
        <w:ind w:left="0"/>
        <w:rPr>
          <w:rFonts w:eastAsia="SimSun"/>
        </w:rPr>
      </w:pPr>
      <w:r w:rsidRPr="004507E0">
        <w:rPr>
          <w:rFonts w:eastAsia="SimSun"/>
        </w:rPr>
        <w:t xml:space="preserve">Ar </w:t>
      </w:r>
      <w:r w:rsidR="00CC3107">
        <w:rPr>
          <w:rFonts w:eastAsia="SimSun"/>
        </w:rPr>
        <w:t>tocilizumaba</w:t>
      </w:r>
      <w:r w:rsidRPr="004507E0">
        <w:rPr>
          <w:rFonts w:eastAsia="SimSun"/>
        </w:rPr>
        <w:t xml:space="preserve"> 8 mg/kg ārstētiem pacientiem konstatēja nozīmīgu visu atsevišķo ACR atbildes reakcijas komponentu uzlabošanos, kas ietver jutīgo un pietūkušo locītavu skaitu; pacienta un ārsta vispārējo slimības novērtējumu; invaliditātes indeksa punktu skaitu; sāpju novērtēšanu un CRO salīdzinājumā ar pacientiem, kuri saņem placebo un MTX vai citus DMARD visos pētījumos.</w:t>
      </w:r>
    </w:p>
    <w:p w14:paraId="459FD19C" w14:textId="77777777" w:rsidR="00BA6180" w:rsidRPr="004507E0" w:rsidRDefault="00BA6180" w:rsidP="00601368">
      <w:pPr>
        <w:pStyle w:val="a3"/>
        <w:ind w:left="0"/>
        <w:rPr>
          <w:rFonts w:eastAsia="SimSun"/>
        </w:rPr>
      </w:pPr>
    </w:p>
    <w:p w14:paraId="1F3930CE" w14:textId="6E54415A" w:rsidR="001C0CC6" w:rsidRPr="004507E0" w:rsidRDefault="001467CD" w:rsidP="00074E05">
      <w:pPr>
        <w:pStyle w:val="a3"/>
        <w:ind w:left="0"/>
        <w:rPr>
          <w:rFonts w:eastAsia="SimSun"/>
        </w:rPr>
      </w:pPr>
      <w:r w:rsidRPr="004507E0">
        <w:rPr>
          <w:rFonts w:eastAsia="SimSun"/>
        </w:rPr>
        <w:t xml:space="preserve">I – V pētījumā iekļautajiem pacientiem pirms terapijas sākuma vidējais slimības aktivitātes vērtējuma punktu skaits (pēc DAS28 metodes) bija 6,5 – 6,8 salīdzinājumā ar kontroles grupas pacientiem (1,3 – 2,1). Ar </w:t>
      </w:r>
      <w:r w:rsidR="00CC3107">
        <w:rPr>
          <w:rFonts w:eastAsia="SimSun"/>
        </w:rPr>
        <w:t>tocilizumabu</w:t>
      </w:r>
      <w:r w:rsidRPr="004507E0">
        <w:rPr>
          <w:rFonts w:eastAsia="SimSun"/>
        </w:rPr>
        <w:t xml:space="preserve"> ārstētajiem pacientiem novēroja nozīmīgu pēc DAS28 veiktā vērtējuma punktu skaita samazinā</w:t>
      </w:r>
      <w:r w:rsidR="001A221A">
        <w:rPr>
          <w:rFonts w:eastAsia="SimSun"/>
        </w:rPr>
        <w:t>šanos</w:t>
      </w:r>
      <w:r w:rsidRPr="004507E0">
        <w:rPr>
          <w:rFonts w:eastAsia="SimSun"/>
        </w:rPr>
        <w:t xml:space="preserve"> (par 3,1 – 3,4) salīdzinājumā ar stāvokli pirms terapijas sākuma. Pacientu īpatsvars, kas, vērtējot pēc DAS28, pēc 24 nedēļām sasniedza klīnisku remisiju (pēc DAS28 iegūto punktu skaitu &lt; 2,6), bija ievērojami lielāks pacientiem, kuri saņēma </w:t>
      </w:r>
      <w:r w:rsidR="00CC3107">
        <w:rPr>
          <w:rFonts w:eastAsia="SimSun"/>
        </w:rPr>
        <w:t>tocilizumabu</w:t>
      </w:r>
      <w:r w:rsidRPr="004507E0">
        <w:rPr>
          <w:rFonts w:eastAsia="SimSun"/>
        </w:rPr>
        <w:t xml:space="preserve"> (28 – 34%) nekā kontroles pacientu grupā (1 – 12% pacientu). II pētījumā pēc 104 nedēļām DAS28 &lt; 2,6 sasniedza 65% pacientu, salīdzinot ar 48% pacientu pēc 52 nedēļām un 33% pacientu pēc 24 nedēļām.</w:t>
      </w:r>
    </w:p>
    <w:p w14:paraId="70120E39" w14:textId="77777777" w:rsidR="00BA6180" w:rsidRPr="004507E0" w:rsidRDefault="00BA6180" w:rsidP="00074E05">
      <w:pPr>
        <w:pStyle w:val="a3"/>
        <w:ind w:left="0"/>
        <w:rPr>
          <w:rFonts w:eastAsia="SimSun"/>
        </w:rPr>
      </w:pPr>
    </w:p>
    <w:p w14:paraId="7FB8942B" w14:textId="6BFA3AE0" w:rsidR="001C0CC6" w:rsidRPr="004507E0" w:rsidRDefault="001467CD" w:rsidP="00C07949">
      <w:pPr>
        <w:pStyle w:val="a3"/>
        <w:ind w:left="0"/>
        <w:rPr>
          <w:rFonts w:eastAsia="SimSun"/>
        </w:rPr>
      </w:pPr>
      <w:r w:rsidRPr="004507E0">
        <w:rPr>
          <w:rFonts w:eastAsia="SimSun"/>
        </w:rPr>
        <w:t>II, III un IV pētījumu apvienotā analīzē pacientu īpatsvars, kas sasniedza ACR20, 50 un 70 atbildes reakciju bija nozīmīgi lielāks (attiecīgi 59% salīdzinājumā ar 50%, 37% salīdzinājumā ar 27%, 18% salīdzinājumā ar 11%) tocilizumaba 8 mg/kg plus DMARD terapijas grupā nekā tocilizumaba 4 mg/kg plus DMARD grupā (p&lt; 0,03). Līdzīgi pacientu īpatsvars, kas sasniedza DAS 28 remisiju</w:t>
      </w:r>
      <w:r w:rsidR="00C07949" w:rsidRPr="004507E0">
        <w:rPr>
          <w:rFonts w:eastAsia="SimSun"/>
        </w:rPr>
        <w:t xml:space="preserve"> </w:t>
      </w:r>
      <w:r w:rsidRPr="004507E0">
        <w:rPr>
          <w:rFonts w:eastAsia="SimSun"/>
        </w:rPr>
        <w:t xml:space="preserve">(DAS 28&lt;2,6) bija nozīmīgi lielāks (attiecīgi 31% salīdzinājumā ar 16%) pacientiem, kuri saņēma </w:t>
      </w:r>
      <w:r w:rsidR="00CC3107">
        <w:rPr>
          <w:rFonts w:eastAsia="SimSun"/>
        </w:rPr>
        <w:t>tocilizumabu</w:t>
      </w:r>
      <w:r w:rsidRPr="004507E0">
        <w:rPr>
          <w:rFonts w:eastAsia="SimSun"/>
        </w:rPr>
        <w:t xml:space="preserve"> 8 mg/kg un DMARD nekā pacientiem, kuri saņēma 4 mg/kg </w:t>
      </w:r>
      <w:r w:rsidR="00CC3107">
        <w:rPr>
          <w:rFonts w:eastAsia="SimSun"/>
        </w:rPr>
        <w:t>tocilizumabu</w:t>
      </w:r>
      <w:r w:rsidRPr="004507E0">
        <w:rPr>
          <w:rFonts w:eastAsia="SimSun"/>
        </w:rPr>
        <w:t xml:space="preserve"> un DMARD (p&lt;0,0001).</w:t>
      </w:r>
    </w:p>
    <w:p w14:paraId="67193260" w14:textId="77777777" w:rsidR="001C0CC6" w:rsidRPr="004507E0" w:rsidRDefault="001C0CC6" w:rsidP="00074E05">
      <w:pPr>
        <w:pStyle w:val="a3"/>
        <w:ind w:left="0"/>
        <w:rPr>
          <w:rFonts w:eastAsia="SimSun"/>
        </w:rPr>
      </w:pPr>
    </w:p>
    <w:p w14:paraId="4CAE7759" w14:textId="77777777" w:rsidR="001C0CC6" w:rsidRPr="004507E0" w:rsidRDefault="009D106F" w:rsidP="00C41E75">
      <w:pPr>
        <w:tabs>
          <w:tab w:val="left" w:pos="1198"/>
        </w:tabs>
        <w:ind w:left="1134" w:hanging="1134"/>
        <w:rPr>
          <w:rFonts w:eastAsia="SimSun"/>
          <w:i/>
        </w:rPr>
      </w:pPr>
      <w:r w:rsidRPr="004507E0">
        <w:rPr>
          <w:rFonts w:eastAsia="SimSun"/>
          <w:i/>
          <w:w w:val="87"/>
        </w:rPr>
        <w:t>5.</w:t>
      </w:r>
      <w:r w:rsidR="00B62A69" w:rsidRPr="004507E0">
        <w:rPr>
          <w:rFonts w:eastAsia="SimSun"/>
          <w:i/>
          <w:w w:val="87"/>
        </w:rPr>
        <w:t xml:space="preserve"> </w:t>
      </w:r>
      <w:r w:rsidR="001467CD" w:rsidRPr="004507E0">
        <w:rPr>
          <w:rFonts w:eastAsia="SimSun"/>
          <w:i/>
        </w:rPr>
        <w:t>tabula.</w:t>
      </w:r>
      <w:r w:rsidR="00C41E75" w:rsidRPr="004507E0">
        <w:rPr>
          <w:rFonts w:eastAsia="SimSun"/>
          <w:i/>
        </w:rPr>
        <w:tab/>
      </w:r>
      <w:r w:rsidR="001467CD" w:rsidRPr="004507E0">
        <w:rPr>
          <w:rFonts w:eastAsia="SimSun"/>
          <w:i/>
        </w:rPr>
        <w:t>ACR atbildes reakcija placebo / MTX / DMARD kontrolētos pētījumos (% pacientu)</w:t>
      </w:r>
    </w:p>
    <w:p w14:paraId="5C256F71" w14:textId="77777777" w:rsidR="00601368" w:rsidRPr="004507E0" w:rsidRDefault="00601368" w:rsidP="00601368">
      <w:pPr>
        <w:keepNext/>
        <w:tabs>
          <w:tab w:val="left" w:pos="1198"/>
        </w:tabs>
        <w:rPr>
          <w:rFonts w:eastAsia="SimSun"/>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766"/>
        <w:gridCol w:w="802"/>
        <w:gridCol w:w="797"/>
        <w:gridCol w:w="845"/>
        <w:gridCol w:w="724"/>
        <w:gridCol w:w="868"/>
        <w:gridCol w:w="826"/>
        <w:gridCol w:w="1007"/>
        <w:gridCol w:w="854"/>
        <w:gridCol w:w="812"/>
        <w:gridCol w:w="764"/>
      </w:tblGrid>
      <w:tr w:rsidR="00601368" w:rsidRPr="00BC684C" w14:paraId="7ED5264C" w14:textId="77777777" w:rsidTr="00971719">
        <w:trPr>
          <w:cantSplit/>
          <w:trHeight w:val="20"/>
          <w:tblHeader/>
        </w:trPr>
        <w:tc>
          <w:tcPr>
            <w:tcW w:w="766" w:type="dxa"/>
          </w:tcPr>
          <w:p w14:paraId="23312149" w14:textId="77777777" w:rsidR="00601368" w:rsidRPr="004507E0" w:rsidRDefault="00601368" w:rsidP="00971719">
            <w:pPr>
              <w:pStyle w:val="TableParagraph"/>
              <w:rPr>
                <w:rFonts w:eastAsia="SimSun"/>
                <w:sz w:val="20"/>
                <w:szCs w:val="20"/>
              </w:rPr>
            </w:pPr>
          </w:p>
        </w:tc>
        <w:tc>
          <w:tcPr>
            <w:tcW w:w="1599" w:type="dxa"/>
            <w:gridSpan w:val="2"/>
          </w:tcPr>
          <w:p w14:paraId="2ED6C231"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I pētījums</w:t>
            </w:r>
          </w:p>
          <w:p w14:paraId="7FE48F03"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AMBITION</w:t>
            </w:r>
          </w:p>
        </w:tc>
        <w:tc>
          <w:tcPr>
            <w:tcW w:w="1569" w:type="dxa"/>
            <w:gridSpan w:val="2"/>
          </w:tcPr>
          <w:p w14:paraId="7E4F75A6"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II pētījums</w:t>
            </w:r>
          </w:p>
          <w:p w14:paraId="49616268"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LITHE</w:t>
            </w:r>
          </w:p>
        </w:tc>
        <w:tc>
          <w:tcPr>
            <w:tcW w:w="1694" w:type="dxa"/>
            <w:gridSpan w:val="2"/>
          </w:tcPr>
          <w:p w14:paraId="3809086C"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III pētījums</w:t>
            </w:r>
          </w:p>
          <w:p w14:paraId="4D94EC81"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OPTION</w:t>
            </w:r>
          </w:p>
        </w:tc>
        <w:tc>
          <w:tcPr>
            <w:tcW w:w="1861" w:type="dxa"/>
            <w:gridSpan w:val="2"/>
          </w:tcPr>
          <w:p w14:paraId="6541DF76"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IV pētījums</w:t>
            </w:r>
          </w:p>
          <w:p w14:paraId="2B26A077"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TOWARD</w:t>
            </w:r>
          </w:p>
        </w:tc>
        <w:tc>
          <w:tcPr>
            <w:tcW w:w="1576" w:type="dxa"/>
            <w:gridSpan w:val="2"/>
          </w:tcPr>
          <w:p w14:paraId="03E6AC9B"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V pētījums</w:t>
            </w:r>
          </w:p>
          <w:p w14:paraId="437872B3"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RADIATE</w:t>
            </w:r>
          </w:p>
        </w:tc>
      </w:tr>
      <w:tr w:rsidR="00601368" w:rsidRPr="00BC684C" w14:paraId="1992A11F" w14:textId="77777777" w:rsidTr="00971719">
        <w:trPr>
          <w:cantSplit/>
          <w:trHeight w:val="20"/>
          <w:tblHeader/>
        </w:trPr>
        <w:tc>
          <w:tcPr>
            <w:tcW w:w="766" w:type="dxa"/>
          </w:tcPr>
          <w:p w14:paraId="522B39AE" w14:textId="77777777" w:rsidR="00601368" w:rsidRPr="004507E0" w:rsidRDefault="00601368" w:rsidP="00971719">
            <w:pPr>
              <w:pStyle w:val="TableParagraph"/>
              <w:jc w:val="center"/>
              <w:rPr>
                <w:rFonts w:eastAsia="SimSun"/>
                <w:sz w:val="20"/>
                <w:szCs w:val="20"/>
              </w:rPr>
            </w:pPr>
            <w:r w:rsidRPr="004507E0">
              <w:rPr>
                <w:rFonts w:eastAsia="SimSun"/>
                <w:sz w:val="20"/>
                <w:szCs w:val="20"/>
              </w:rPr>
              <w:t>Nedēļa</w:t>
            </w:r>
          </w:p>
        </w:tc>
        <w:tc>
          <w:tcPr>
            <w:tcW w:w="802" w:type="dxa"/>
          </w:tcPr>
          <w:p w14:paraId="5F509CA7"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TCZ</w:t>
            </w:r>
          </w:p>
          <w:p w14:paraId="3296A7B5"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8 mg/kg</w:t>
            </w:r>
          </w:p>
        </w:tc>
        <w:tc>
          <w:tcPr>
            <w:tcW w:w="797" w:type="dxa"/>
          </w:tcPr>
          <w:p w14:paraId="58AC99F4"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MTX</w:t>
            </w:r>
          </w:p>
        </w:tc>
        <w:tc>
          <w:tcPr>
            <w:tcW w:w="845" w:type="dxa"/>
          </w:tcPr>
          <w:p w14:paraId="709AFF41"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TCZ</w:t>
            </w:r>
          </w:p>
          <w:p w14:paraId="053F43BF"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8 mg/kg</w:t>
            </w:r>
          </w:p>
          <w:p w14:paraId="6716B5D9"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 MTX</w:t>
            </w:r>
          </w:p>
        </w:tc>
        <w:tc>
          <w:tcPr>
            <w:tcW w:w="724" w:type="dxa"/>
          </w:tcPr>
          <w:p w14:paraId="6D4B4043"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PBO + MTX</w:t>
            </w:r>
          </w:p>
        </w:tc>
        <w:tc>
          <w:tcPr>
            <w:tcW w:w="868" w:type="dxa"/>
          </w:tcPr>
          <w:p w14:paraId="7AED42E5"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TCZ</w:t>
            </w:r>
          </w:p>
          <w:p w14:paraId="7B2C556E"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8 mg/kg</w:t>
            </w:r>
          </w:p>
          <w:p w14:paraId="6ED6621B"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 MTX</w:t>
            </w:r>
          </w:p>
        </w:tc>
        <w:tc>
          <w:tcPr>
            <w:tcW w:w="826" w:type="dxa"/>
          </w:tcPr>
          <w:p w14:paraId="317E9D78"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PBO</w:t>
            </w:r>
          </w:p>
          <w:p w14:paraId="616BE194"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 MTX</w:t>
            </w:r>
          </w:p>
        </w:tc>
        <w:tc>
          <w:tcPr>
            <w:tcW w:w="1007" w:type="dxa"/>
          </w:tcPr>
          <w:p w14:paraId="02B9D492"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TCZ</w:t>
            </w:r>
          </w:p>
          <w:p w14:paraId="2E1C846F"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8 mg/kg</w:t>
            </w:r>
          </w:p>
          <w:p w14:paraId="1711744A"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 DMARD</w:t>
            </w:r>
          </w:p>
        </w:tc>
        <w:tc>
          <w:tcPr>
            <w:tcW w:w="854" w:type="dxa"/>
          </w:tcPr>
          <w:p w14:paraId="13A6FCD3"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PBO + DMARD</w:t>
            </w:r>
          </w:p>
        </w:tc>
        <w:tc>
          <w:tcPr>
            <w:tcW w:w="812" w:type="dxa"/>
          </w:tcPr>
          <w:p w14:paraId="083DD823"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TCZ</w:t>
            </w:r>
          </w:p>
          <w:p w14:paraId="47997402"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8 mg/kg</w:t>
            </w:r>
          </w:p>
          <w:p w14:paraId="65043A87"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 MTX</w:t>
            </w:r>
          </w:p>
        </w:tc>
        <w:tc>
          <w:tcPr>
            <w:tcW w:w="764" w:type="dxa"/>
          </w:tcPr>
          <w:p w14:paraId="6E464A05"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PBO + MTX</w:t>
            </w:r>
          </w:p>
        </w:tc>
      </w:tr>
      <w:tr w:rsidR="00601368" w:rsidRPr="00BC684C" w14:paraId="20965C88" w14:textId="77777777" w:rsidTr="00971719">
        <w:trPr>
          <w:cantSplit/>
          <w:trHeight w:val="20"/>
          <w:tblHeader/>
        </w:trPr>
        <w:tc>
          <w:tcPr>
            <w:tcW w:w="766" w:type="dxa"/>
          </w:tcPr>
          <w:p w14:paraId="293BED1E" w14:textId="77777777" w:rsidR="00601368" w:rsidRPr="004507E0" w:rsidRDefault="00601368" w:rsidP="00971719">
            <w:pPr>
              <w:pStyle w:val="TableParagraph"/>
              <w:rPr>
                <w:rFonts w:eastAsia="SimSun"/>
                <w:sz w:val="20"/>
                <w:szCs w:val="20"/>
              </w:rPr>
            </w:pPr>
          </w:p>
        </w:tc>
        <w:tc>
          <w:tcPr>
            <w:tcW w:w="802" w:type="dxa"/>
          </w:tcPr>
          <w:p w14:paraId="7B045CFB"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N = 286</w:t>
            </w:r>
          </w:p>
        </w:tc>
        <w:tc>
          <w:tcPr>
            <w:tcW w:w="797" w:type="dxa"/>
          </w:tcPr>
          <w:p w14:paraId="716FF527" w14:textId="77777777" w:rsidR="00601368" w:rsidRPr="004507E0" w:rsidRDefault="00601368" w:rsidP="00971719">
            <w:pPr>
              <w:pStyle w:val="TableParagraph"/>
              <w:rPr>
                <w:rFonts w:eastAsia="SimSun"/>
                <w:b/>
                <w:sz w:val="20"/>
                <w:szCs w:val="20"/>
              </w:rPr>
            </w:pPr>
            <w:r w:rsidRPr="004507E0">
              <w:rPr>
                <w:rFonts w:eastAsia="SimSun"/>
                <w:b/>
                <w:sz w:val="20"/>
                <w:szCs w:val="20"/>
              </w:rPr>
              <w:t>N = 284</w:t>
            </w:r>
          </w:p>
        </w:tc>
        <w:tc>
          <w:tcPr>
            <w:tcW w:w="845" w:type="dxa"/>
          </w:tcPr>
          <w:p w14:paraId="6F1CCFA1" w14:textId="77777777" w:rsidR="00601368" w:rsidRPr="004507E0" w:rsidRDefault="00601368" w:rsidP="00971719">
            <w:pPr>
              <w:pStyle w:val="TableParagraph"/>
              <w:rPr>
                <w:rFonts w:eastAsia="SimSun"/>
                <w:b/>
                <w:sz w:val="20"/>
                <w:szCs w:val="20"/>
              </w:rPr>
            </w:pPr>
            <w:r w:rsidRPr="004507E0">
              <w:rPr>
                <w:rFonts w:eastAsia="SimSun"/>
                <w:b/>
                <w:sz w:val="20"/>
                <w:szCs w:val="20"/>
              </w:rPr>
              <w:t>N = 398</w:t>
            </w:r>
          </w:p>
        </w:tc>
        <w:tc>
          <w:tcPr>
            <w:tcW w:w="724" w:type="dxa"/>
          </w:tcPr>
          <w:p w14:paraId="3F563412" w14:textId="77777777" w:rsidR="00601368" w:rsidRPr="004507E0" w:rsidRDefault="00601368" w:rsidP="00971719">
            <w:pPr>
              <w:pStyle w:val="TableParagraph"/>
              <w:rPr>
                <w:rFonts w:eastAsia="SimSun"/>
                <w:b/>
                <w:sz w:val="20"/>
                <w:szCs w:val="20"/>
              </w:rPr>
            </w:pPr>
            <w:r w:rsidRPr="004507E0">
              <w:rPr>
                <w:rFonts w:eastAsia="SimSun"/>
                <w:b/>
                <w:sz w:val="20"/>
                <w:szCs w:val="20"/>
              </w:rPr>
              <w:t>N = 393</w:t>
            </w:r>
          </w:p>
        </w:tc>
        <w:tc>
          <w:tcPr>
            <w:tcW w:w="868" w:type="dxa"/>
          </w:tcPr>
          <w:p w14:paraId="6918759F" w14:textId="77777777" w:rsidR="00601368" w:rsidRPr="004507E0" w:rsidRDefault="00601368" w:rsidP="00971719">
            <w:pPr>
              <w:pStyle w:val="TableParagraph"/>
              <w:rPr>
                <w:rFonts w:eastAsia="SimSun"/>
                <w:b/>
                <w:sz w:val="20"/>
                <w:szCs w:val="20"/>
              </w:rPr>
            </w:pPr>
            <w:r w:rsidRPr="004507E0">
              <w:rPr>
                <w:rFonts w:eastAsia="SimSun"/>
                <w:b/>
                <w:sz w:val="20"/>
                <w:szCs w:val="20"/>
              </w:rPr>
              <w:t>N = 205</w:t>
            </w:r>
          </w:p>
        </w:tc>
        <w:tc>
          <w:tcPr>
            <w:tcW w:w="826" w:type="dxa"/>
          </w:tcPr>
          <w:p w14:paraId="6A6541DB" w14:textId="77777777" w:rsidR="00601368" w:rsidRPr="004507E0" w:rsidRDefault="00601368" w:rsidP="00971719">
            <w:pPr>
              <w:pStyle w:val="TableParagraph"/>
              <w:rPr>
                <w:rFonts w:eastAsia="SimSun"/>
                <w:b/>
                <w:sz w:val="20"/>
                <w:szCs w:val="20"/>
              </w:rPr>
            </w:pPr>
            <w:r w:rsidRPr="004507E0">
              <w:rPr>
                <w:rFonts w:eastAsia="SimSun"/>
                <w:b/>
                <w:sz w:val="20"/>
                <w:szCs w:val="20"/>
              </w:rPr>
              <w:t>N = 204</w:t>
            </w:r>
          </w:p>
        </w:tc>
        <w:tc>
          <w:tcPr>
            <w:tcW w:w="1007" w:type="dxa"/>
          </w:tcPr>
          <w:p w14:paraId="499C5A61"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N = 803</w:t>
            </w:r>
          </w:p>
        </w:tc>
        <w:tc>
          <w:tcPr>
            <w:tcW w:w="854" w:type="dxa"/>
          </w:tcPr>
          <w:p w14:paraId="0E4423B1"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N = 413</w:t>
            </w:r>
          </w:p>
        </w:tc>
        <w:tc>
          <w:tcPr>
            <w:tcW w:w="812" w:type="dxa"/>
          </w:tcPr>
          <w:p w14:paraId="6719F8B8" w14:textId="77777777" w:rsidR="00601368" w:rsidRPr="004507E0" w:rsidRDefault="00601368" w:rsidP="00971719">
            <w:pPr>
              <w:pStyle w:val="TableParagraph"/>
              <w:rPr>
                <w:rFonts w:eastAsia="SimSun"/>
                <w:b/>
                <w:sz w:val="20"/>
                <w:szCs w:val="20"/>
              </w:rPr>
            </w:pPr>
            <w:r w:rsidRPr="004507E0">
              <w:rPr>
                <w:rFonts w:eastAsia="SimSun"/>
                <w:b/>
                <w:sz w:val="20"/>
                <w:szCs w:val="20"/>
              </w:rPr>
              <w:t>N = 170</w:t>
            </w:r>
          </w:p>
        </w:tc>
        <w:tc>
          <w:tcPr>
            <w:tcW w:w="764" w:type="dxa"/>
          </w:tcPr>
          <w:p w14:paraId="6A678641"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N = 158</w:t>
            </w:r>
          </w:p>
        </w:tc>
      </w:tr>
      <w:tr w:rsidR="00601368" w:rsidRPr="00BC684C" w14:paraId="1F5B1F47" w14:textId="77777777" w:rsidTr="00971719">
        <w:trPr>
          <w:cantSplit/>
          <w:trHeight w:val="20"/>
        </w:trPr>
        <w:tc>
          <w:tcPr>
            <w:tcW w:w="9065" w:type="dxa"/>
            <w:gridSpan w:val="11"/>
          </w:tcPr>
          <w:p w14:paraId="43689CFB"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ACR 20</w:t>
            </w:r>
          </w:p>
        </w:tc>
      </w:tr>
      <w:tr w:rsidR="00601368" w:rsidRPr="00BC684C" w14:paraId="12BEEBBD" w14:textId="77777777" w:rsidTr="00971719">
        <w:trPr>
          <w:cantSplit/>
          <w:trHeight w:val="20"/>
        </w:trPr>
        <w:tc>
          <w:tcPr>
            <w:tcW w:w="766" w:type="dxa"/>
          </w:tcPr>
          <w:p w14:paraId="05CBB552" w14:textId="77777777" w:rsidR="00601368" w:rsidRPr="004507E0" w:rsidRDefault="00601368" w:rsidP="00971719">
            <w:pPr>
              <w:pStyle w:val="TableParagraph"/>
              <w:jc w:val="center"/>
              <w:rPr>
                <w:rFonts w:eastAsia="SimSun"/>
                <w:sz w:val="20"/>
                <w:szCs w:val="20"/>
              </w:rPr>
            </w:pPr>
            <w:r w:rsidRPr="004507E0">
              <w:rPr>
                <w:rFonts w:eastAsia="SimSun"/>
                <w:sz w:val="20"/>
                <w:szCs w:val="20"/>
              </w:rPr>
              <w:t>24</w:t>
            </w:r>
          </w:p>
        </w:tc>
        <w:tc>
          <w:tcPr>
            <w:tcW w:w="802" w:type="dxa"/>
          </w:tcPr>
          <w:p w14:paraId="72F7CC0C" w14:textId="77777777" w:rsidR="00601368" w:rsidRPr="004507E0" w:rsidRDefault="00601368" w:rsidP="00971719">
            <w:pPr>
              <w:pStyle w:val="TableParagraph"/>
              <w:jc w:val="center"/>
              <w:rPr>
                <w:rFonts w:eastAsia="SimSun"/>
                <w:sz w:val="20"/>
                <w:szCs w:val="20"/>
              </w:rPr>
            </w:pPr>
            <w:r w:rsidRPr="004507E0">
              <w:rPr>
                <w:rFonts w:eastAsia="SimSun"/>
                <w:sz w:val="20"/>
                <w:szCs w:val="20"/>
              </w:rPr>
              <w:t>70%***</w:t>
            </w:r>
          </w:p>
        </w:tc>
        <w:tc>
          <w:tcPr>
            <w:tcW w:w="797" w:type="dxa"/>
          </w:tcPr>
          <w:p w14:paraId="275BF095" w14:textId="77777777" w:rsidR="00601368" w:rsidRPr="004507E0" w:rsidRDefault="00601368" w:rsidP="00971719">
            <w:pPr>
              <w:pStyle w:val="TableParagraph"/>
              <w:jc w:val="center"/>
              <w:rPr>
                <w:rFonts w:eastAsia="SimSun"/>
                <w:sz w:val="20"/>
                <w:szCs w:val="20"/>
              </w:rPr>
            </w:pPr>
            <w:r w:rsidRPr="004507E0">
              <w:rPr>
                <w:rFonts w:eastAsia="SimSun"/>
                <w:sz w:val="20"/>
                <w:szCs w:val="20"/>
              </w:rPr>
              <w:t>52%</w:t>
            </w:r>
          </w:p>
        </w:tc>
        <w:tc>
          <w:tcPr>
            <w:tcW w:w="845" w:type="dxa"/>
          </w:tcPr>
          <w:p w14:paraId="0D29404D" w14:textId="77777777" w:rsidR="00601368" w:rsidRPr="004507E0" w:rsidRDefault="00601368" w:rsidP="00971719">
            <w:pPr>
              <w:pStyle w:val="TableParagraph"/>
              <w:jc w:val="center"/>
              <w:rPr>
                <w:rFonts w:eastAsia="SimSun"/>
                <w:sz w:val="20"/>
                <w:szCs w:val="20"/>
              </w:rPr>
            </w:pPr>
            <w:r w:rsidRPr="004507E0">
              <w:rPr>
                <w:rFonts w:eastAsia="SimSun"/>
                <w:sz w:val="20"/>
                <w:szCs w:val="20"/>
              </w:rPr>
              <w:t>56%***</w:t>
            </w:r>
          </w:p>
        </w:tc>
        <w:tc>
          <w:tcPr>
            <w:tcW w:w="724" w:type="dxa"/>
          </w:tcPr>
          <w:p w14:paraId="029477FC" w14:textId="77777777" w:rsidR="00601368" w:rsidRPr="004507E0" w:rsidRDefault="00601368" w:rsidP="00971719">
            <w:pPr>
              <w:pStyle w:val="TableParagraph"/>
              <w:jc w:val="center"/>
              <w:rPr>
                <w:rFonts w:eastAsia="SimSun"/>
                <w:sz w:val="20"/>
                <w:szCs w:val="20"/>
              </w:rPr>
            </w:pPr>
            <w:r w:rsidRPr="004507E0">
              <w:rPr>
                <w:rFonts w:eastAsia="SimSun"/>
                <w:sz w:val="20"/>
                <w:szCs w:val="20"/>
              </w:rPr>
              <w:t>27%</w:t>
            </w:r>
          </w:p>
        </w:tc>
        <w:tc>
          <w:tcPr>
            <w:tcW w:w="868" w:type="dxa"/>
          </w:tcPr>
          <w:p w14:paraId="14CB9FE5" w14:textId="77777777" w:rsidR="00601368" w:rsidRPr="004507E0" w:rsidRDefault="00601368" w:rsidP="00971719">
            <w:pPr>
              <w:pStyle w:val="TableParagraph"/>
              <w:jc w:val="center"/>
              <w:rPr>
                <w:rFonts w:eastAsia="SimSun"/>
                <w:sz w:val="20"/>
                <w:szCs w:val="20"/>
              </w:rPr>
            </w:pPr>
            <w:r w:rsidRPr="004507E0">
              <w:rPr>
                <w:rFonts w:eastAsia="SimSun"/>
                <w:sz w:val="20"/>
                <w:szCs w:val="20"/>
              </w:rPr>
              <w:t>59%***</w:t>
            </w:r>
          </w:p>
        </w:tc>
        <w:tc>
          <w:tcPr>
            <w:tcW w:w="826" w:type="dxa"/>
          </w:tcPr>
          <w:p w14:paraId="62C1C126" w14:textId="77777777" w:rsidR="00601368" w:rsidRPr="004507E0" w:rsidRDefault="00601368" w:rsidP="00971719">
            <w:pPr>
              <w:pStyle w:val="TableParagraph"/>
              <w:jc w:val="center"/>
              <w:rPr>
                <w:rFonts w:eastAsia="SimSun"/>
                <w:sz w:val="20"/>
                <w:szCs w:val="20"/>
              </w:rPr>
            </w:pPr>
            <w:r w:rsidRPr="004507E0">
              <w:rPr>
                <w:rFonts w:eastAsia="SimSun"/>
                <w:sz w:val="20"/>
                <w:szCs w:val="20"/>
              </w:rPr>
              <w:t>26%</w:t>
            </w:r>
          </w:p>
        </w:tc>
        <w:tc>
          <w:tcPr>
            <w:tcW w:w="1007" w:type="dxa"/>
          </w:tcPr>
          <w:p w14:paraId="3E1BBF0C" w14:textId="77777777" w:rsidR="00601368" w:rsidRPr="004507E0" w:rsidRDefault="00601368" w:rsidP="00971719">
            <w:pPr>
              <w:pStyle w:val="TableParagraph"/>
              <w:jc w:val="center"/>
              <w:rPr>
                <w:rFonts w:eastAsia="SimSun"/>
                <w:sz w:val="20"/>
                <w:szCs w:val="20"/>
              </w:rPr>
            </w:pPr>
            <w:r w:rsidRPr="004507E0">
              <w:rPr>
                <w:rFonts w:eastAsia="SimSun"/>
                <w:sz w:val="20"/>
                <w:szCs w:val="20"/>
              </w:rPr>
              <w:t>61%***</w:t>
            </w:r>
          </w:p>
        </w:tc>
        <w:tc>
          <w:tcPr>
            <w:tcW w:w="854" w:type="dxa"/>
          </w:tcPr>
          <w:p w14:paraId="497D0CF2" w14:textId="77777777" w:rsidR="00601368" w:rsidRPr="004507E0" w:rsidRDefault="00601368" w:rsidP="00971719">
            <w:pPr>
              <w:pStyle w:val="TableParagraph"/>
              <w:jc w:val="center"/>
              <w:rPr>
                <w:rFonts w:eastAsia="SimSun"/>
                <w:sz w:val="20"/>
                <w:szCs w:val="20"/>
              </w:rPr>
            </w:pPr>
            <w:r w:rsidRPr="004507E0">
              <w:rPr>
                <w:rFonts w:eastAsia="SimSun"/>
                <w:sz w:val="20"/>
                <w:szCs w:val="20"/>
              </w:rPr>
              <w:t>24%</w:t>
            </w:r>
          </w:p>
        </w:tc>
        <w:tc>
          <w:tcPr>
            <w:tcW w:w="812" w:type="dxa"/>
          </w:tcPr>
          <w:p w14:paraId="5D6674BB" w14:textId="77777777" w:rsidR="00601368" w:rsidRPr="004507E0" w:rsidRDefault="00601368" w:rsidP="00971719">
            <w:pPr>
              <w:pStyle w:val="TableParagraph"/>
              <w:jc w:val="center"/>
              <w:rPr>
                <w:rFonts w:eastAsia="SimSun"/>
                <w:sz w:val="20"/>
                <w:szCs w:val="20"/>
              </w:rPr>
            </w:pPr>
            <w:r w:rsidRPr="004507E0">
              <w:rPr>
                <w:rFonts w:eastAsia="SimSun"/>
                <w:sz w:val="20"/>
                <w:szCs w:val="20"/>
              </w:rPr>
              <w:t>50%***</w:t>
            </w:r>
          </w:p>
        </w:tc>
        <w:tc>
          <w:tcPr>
            <w:tcW w:w="764" w:type="dxa"/>
          </w:tcPr>
          <w:p w14:paraId="3E991B73" w14:textId="77777777" w:rsidR="00601368" w:rsidRPr="004507E0" w:rsidRDefault="00601368" w:rsidP="00971719">
            <w:pPr>
              <w:pStyle w:val="TableParagraph"/>
              <w:jc w:val="center"/>
              <w:rPr>
                <w:rFonts w:eastAsia="SimSun"/>
                <w:sz w:val="20"/>
                <w:szCs w:val="20"/>
              </w:rPr>
            </w:pPr>
            <w:r w:rsidRPr="004507E0">
              <w:rPr>
                <w:rFonts w:eastAsia="SimSun"/>
                <w:sz w:val="20"/>
                <w:szCs w:val="20"/>
              </w:rPr>
              <w:t>10%</w:t>
            </w:r>
          </w:p>
        </w:tc>
      </w:tr>
      <w:tr w:rsidR="00601368" w:rsidRPr="00BC684C" w14:paraId="4907E269" w14:textId="77777777" w:rsidTr="00971719">
        <w:trPr>
          <w:cantSplit/>
          <w:trHeight w:val="20"/>
        </w:trPr>
        <w:tc>
          <w:tcPr>
            <w:tcW w:w="766" w:type="dxa"/>
          </w:tcPr>
          <w:p w14:paraId="416666C9" w14:textId="77777777" w:rsidR="00601368" w:rsidRPr="004507E0" w:rsidRDefault="00601368" w:rsidP="00971719">
            <w:pPr>
              <w:pStyle w:val="TableParagraph"/>
              <w:jc w:val="center"/>
              <w:rPr>
                <w:rFonts w:eastAsia="SimSun"/>
                <w:sz w:val="20"/>
                <w:szCs w:val="20"/>
              </w:rPr>
            </w:pPr>
            <w:r w:rsidRPr="004507E0">
              <w:rPr>
                <w:rFonts w:eastAsia="SimSun"/>
                <w:sz w:val="20"/>
                <w:szCs w:val="20"/>
              </w:rPr>
              <w:t>52</w:t>
            </w:r>
          </w:p>
        </w:tc>
        <w:tc>
          <w:tcPr>
            <w:tcW w:w="802" w:type="dxa"/>
          </w:tcPr>
          <w:p w14:paraId="1081FE8B" w14:textId="77777777" w:rsidR="00601368" w:rsidRPr="004507E0" w:rsidRDefault="00601368" w:rsidP="00971719">
            <w:pPr>
              <w:pStyle w:val="TableParagraph"/>
              <w:rPr>
                <w:rFonts w:eastAsia="SimSun"/>
                <w:sz w:val="20"/>
                <w:szCs w:val="20"/>
              </w:rPr>
            </w:pPr>
          </w:p>
        </w:tc>
        <w:tc>
          <w:tcPr>
            <w:tcW w:w="797" w:type="dxa"/>
          </w:tcPr>
          <w:p w14:paraId="660EE5F2" w14:textId="77777777" w:rsidR="00601368" w:rsidRPr="004507E0" w:rsidRDefault="00601368" w:rsidP="00971719">
            <w:pPr>
              <w:pStyle w:val="TableParagraph"/>
              <w:rPr>
                <w:rFonts w:eastAsia="SimSun"/>
                <w:sz w:val="20"/>
                <w:szCs w:val="20"/>
              </w:rPr>
            </w:pPr>
          </w:p>
        </w:tc>
        <w:tc>
          <w:tcPr>
            <w:tcW w:w="845" w:type="dxa"/>
          </w:tcPr>
          <w:p w14:paraId="649871BE" w14:textId="77777777" w:rsidR="00601368" w:rsidRPr="004507E0" w:rsidRDefault="00601368" w:rsidP="00971719">
            <w:pPr>
              <w:pStyle w:val="TableParagraph"/>
              <w:jc w:val="center"/>
              <w:rPr>
                <w:rFonts w:eastAsia="SimSun"/>
                <w:sz w:val="20"/>
                <w:szCs w:val="20"/>
              </w:rPr>
            </w:pPr>
            <w:r w:rsidRPr="004507E0">
              <w:rPr>
                <w:rFonts w:eastAsia="SimSun"/>
                <w:sz w:val="20"/>
                <w:szCs w:val="20"/>
              </w:rPr>
              <w:t>56%***</w:t>
            </w:r>
          </w:p>
        </w:tc>
        <w:tc>
          <w:tcPr>
            <w:tcW w:w="724" w:type="dxa"/>
          </w:tcPr>
          <w:p w14:paraId="47507764" w14:textId="77777777" w:rsidR="00601368" w:rsidRPr="004507E0" w:rsidRDefault="00601368" w:rsidP="00971719">
            <w:pPr>
              <w:pStyle w:val="TableParagraph"/>
              <w:jc w:val="center"/>
              <w:rPr>
                <w:rFonts w:eastAsia="SimSun"/>
                <w:sz w:val="20"/>
                <w:szCs w:val="20"/>
              </w:rPr>
            </w:pPr>
            <w:r w:rsidRPr="004507E0">
              <w:rPr>
                <w:rFonts w:eastAsia="SimSun"/>
                <w:sz w:val="20"/>
                <w:szCs w:val="20"/>
              </w:rPr>
              <w:t>25%</w:t>
            </w:r>
          </w:p>
        </w:tc>
        <w:tc>
          <w:tcPr>
            <w:tcW w:w="868" w:type="dxa"/>
          </w:tcPr>
          <w:p w14:paraId="75010A59" w14:textId="77777777" w:rsidR="00601368" w:rsidRPr="004507E0" w:rsidRDefault="00601368" w:rsidP="00971719">
            <w:pPr>
              <w:pStyle w:val="TableParagraph"/>
              <w:rPr>
                <w:rFonts w:eastAsia="SimSun"/>
                <w:sz w:val="20"/>
                <w:szCs w:val="20"/>
              </w:rPr>
            </w:pPr>
          </w:p>
        </w:tc>
        <w:tc>
          <w:tcPr>
            <w:tcW w:w="826" w:type="dxa"/>
          </w:tcPr>
          <w:p w14:paraId="43F6DC10" w14:textId="77777777" w:rsidR="00601368" w:rsidRPr="004507E0" w:rsidRDefault="00601368" w:rsidP="00971719">
            <w:pPr>
              <w:pStyle w:val="TableParagraph"/>
              <w:rPr>
                <w:rFonts w:eastAsia="SimSun"/>
                <w:sz w:val="20"/>
                <w:szCs w:val="20"/>
              </w:rPr>
            </w:pPr>
          </w:p>
        </w:tc>
        <w:tc>
          <w:tcPr>
            <w:tcW w:w="1007" w:type="dxa"/>
          </w:tcPr>
          <w:p w14:paraId="706522A8" w14:textId="77777777" w:rsidR="00601368" w:rsidRPr="004507E0" w:rsidRDefault="00601368" w:rsidP="00971719">
            <w:pPr>
              <w:pStyle w:val="TableParagraph"/>
              <w:rPr>
                <w:rFonts w:eastAsia="SimSun"/>
                <w:sz w:val="20"/>
                <w:szCs w:val="20"/>
              </w:rPr>
            </w:pPr>
          </w:p>
        </w:tc>
        <w:tc>
          <w:tcPr>
            <w:tcW w:w="854" w:type="dxa"/>
          </w:tcPr>
          <w:p w14:paraId="72EF86DB" w14:textId="77777777" w:rsidR="00601368" w:rsidRPr="004507E0" w:rsidRDefault="00601368" w:rsidP="00971719">
            <w:pPr>
              <w:pStyle w:val="TableParagraph"/>
              <w:rPr>
                <w:rFonts w:eastAsia="SimSun"/>
                <w:sz w:val="20"/>
                <w:szCs w:val="20"/>
              </w:rPr>
            </w:pPr>
          </w:p>
        </w:tc>
        <w:tc>
          <w:tcPr>
            <w:tcW w:w="812" w:type="dxa"/>
          </w:tcPr>
          <w:p w14:paraId="6A157B43" w14:textId="77777777" w:rsidR="00601368" w:rsidRPr="004507E0" w:rsidRDefault="00601368" w:rsidP="00971719">
            <w:pPr>
              <w:pStyle w:val="TableParagraph"/>
              <w:rPr>
                <w:rFonts w:eastAsia="SimSun"/>
                <w:sz w:val="20"/>
                <w:szCs w:val="20"/>
              </w:rPr>
            </w:pPr>
          </w:p>
        </w:tc>
        <w:tc>
          <w:tcPr>
            <w:tcW w:w="764" w:type="dxa"/>
          </w:tcPr>
          <w:p w14:paraId="5526B558" w14:textId="77777777" w:rsidR="00601368" w:rsidRPr="004507E0" w:rsidRDefault="00601368" w:rsidP="00971719">
            <w:pPr>
              <w:pStyle w:val="TableParagraph"/>
              <w:rPr>
                <w:rFonts w:eastAsia="SimSun"/>
                <w:sz w:val="20"/>
                <w:szCs w:val="20"/>
              </w:rPr>
            </w:pPr>
          </w:p>
        </w:tc>
      </w:tr>
      <w:tr w:rsidR="00601368" w:rsidRPr="00BC684C" w14:paraId="79C2E7F5" w14:textId="77777777" w:rsidTr="00971719">
        <w:trPr>
          <w:cantSplit/>
          <w:trHeight w:val="20"/>
        </w:trPr>
        <w:tc>
          <w:tcPr>
            <w:tcW w:w="9065" w:type="dxa"/>
            <w:gridSpan w:val="11"/>
          </w:tcPr>
          <w:p w14:paraId="4E85B022"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ACR 50</w:t>
            </w:r>
          </w:p>
        </w:tc>
      </w:tr>
      <w:tr w:rsidR="00601368" w:rsidRPr="00BC684C" w14:paraId="4E319276" w14:textId="77777777" w:rsidTr="00971719">
        <w:trPr>
          <w:cantSplit/>
          <w:trHeight w:val="20"/>
        </w:trPr>
        <w:tc>
          <w:tcPr>
            <w:tcW w:w="766" w:type="dxa"/>
          </w:tcPr>
          <w:p w14:paraId="45499984" w14:textId="77777777" w:rsidR="00601368" w:rsidRPr="004507E0" w:rsidRDefault="00601368" w:rsidP="00971719">
            <w:pPr>
              <w:pStyle w:val="TableParagraph"/>
              <w:jc w:val="center"/>
              <w:rPr>
                <w:rFonts w:eastAsia="SimSun"/>
                <w:sz w:val="20"/>
                <w:szCs w:val="20"/>
              </w:rPr>
            </w:pPr>
            <w:r w:rsidRPr="004507E0">
              <w:rPr>
                <w:rFonts w:eastAsia="SimSun"/>
                <w:sz w:val="20"/>
                <w:szCs w:val="20"/>
              </w:rPr>
              <w:t>24</w:t>
            </w:r>
          </w:p>
        </w:tc>
        <w:tc>
          <w:tcPr>
            <w:tcW w:w="802" w:type="dxa"/>
          </w:tcPr>
          <w:p w14:paraId="33932C01" w14:textId="77777777" w:rsidR="00601368" w:rsidRPr="004507E0" w:rsidRDefault="00601368" w:rsidP="00971719">
            <w:pPr>
              <w:pStyle w:val="TableParagraph"/>
              <w:jc w:val="center"/>
              <w:rPr>
                <w:rFonts w:eastAsia="SimSun"/>
                <w:sz w:val="20"/>
                <w:szCs w:val="20"/>
              </w:rPr>
            </w:pPr>
            <w:r w:rsidRPr="004507E0">
              <w:rPr>
                <w:rFonts w:eastAsia="SimSun"/>
                <w:sz w:val="20"/>
                <w:szCs w:val="20"/>
              </w:rPr>
              <w:t>44%**</w:t>
            </w:r>
          </w:p>
        </w:tc>
        <w:tc>
          <w:tcPr>
            <w:tcW w:w="797" w:type="dxa"/>
          </w:tcPr>
          <w:p w14:paraId="300BEE0B" w14:textId="77777777" w:rsidR="00601368" w:rsidRPr="004507E0" w:rsidRDefault="00601368" w:rsidP="00971719">
            <w:pPr>
              <w:pStyle w:val="TableParagraph"/>
              <w:jc w:val="center"/>
              <w:rPr>
                <w:rFonts w:eastAsia="SimSun"/>
                <w:sz w:val="20"/>
                <w:szCs w:val="20"/>
              </w:rPr>
            </w:pPr>
            <w:r w:rsidRPr="004507E0">
              <w:rPr>
                <w:rFonts w:eastAsia="SimSun"/>
                <w:sz w:val="20"/>
                <w:szCs w:val="20"/>
              </w:rPr>
              <w:t>33%</w:t>
            </w:r>
          </w:p>
        </w:tc>
        <w:tc>
          <w:tcPr>
            <w:tcW w:w="845" w:type="dxa"/>
          </w:tcPr>
          <w:p w14:paraId="54B7E101" w14:textId="77777777" w:rsidR="00601368" w:rsidRPr="004507E0" w:rsidRDefault="00601368" w:rsidP="00971719">
            <w:pPr>
              <w:pStyle w:val="TableParagraph"/>
              <w:jc w:val="center"/>
              <w:rPr>
                <w:rFonts w:eastAsia="SimSun"/>
                <w:sz w:val="20"/>
                <w:szCs w:val="20"/>
              </w:rPr>
            </w:pPr>
            <w:r w:rsidRPr="004507E0">
              <w:rPr>
                <w:rFonts w:eastAsia="SimSun"/>
                <w:sz w:val="20"/>
                <w:szCs w:val="20"/>
              </w:rPr>
              <w:t>32%***</w:t>
            </w:r>
          </w:p>
        </w:tc>
        <w:tc>
          <w:tcPr>
            <w:tcW w:w="724" w:type="dxa"/>
          </w:tcPr>
          <w:p w14:paraId="2D3FC85E" w14:textId="77777777" w:rsidR="00601368" w:rsidRPr="004507E0" w:rsidRDefault="00601368" w:rsidP="00971719">
            <w:pPr>
              <w:pStyle w:val="TableParagraph"/>
              <w:jc w:val="center"/>
              <w:rPr>
                <w:rFonts w:eastAsia="SimSun"/>
                <w:sz w:val="20"/>
                <w:szCs w:val="20"/>
              </w:rPr>
            </w:pPr>
            <w:r w:rsidRPr="004507E0">
              <w:rPr>
                <w:rFonts w:eastAsia="SimSun"/>
                <w:sz w:val="20"/>
                <w:szCs w:val="20"/>
              </w:rPr>
              <w:t>10%</w:t>
            </w:r>
          </w:p>
        </w:tc>
        <w:tc>
          <w:tcPr>
            <w:tcW w:w="868" w:type="dxa"/>
          </w:tcPr>
          <w:p w14:paraId="02F6924C" w14:textId="77777777" w:rsidR="00601368" w:rsidRPr="004507E0" w:rsidRDefault="00601368" w:rsidP="00971719">
            <w:pPr>
              <w:pStyle w:val="TableParagraph"/>
              <w:jc w:val="center"/>
              <w:rPr>
                <w:rFonts w:eastAsia="SimSun"/>
                <w:sz w:val="20"/>
                <w:szCs w:val="20"/>
              </w:rPr>
            </w:pPr>
            <w:r w:rsidRPr="004507E0">
              <w:rPr>
                <w:rFonts w:eastAsia="SimSun"/>
                <w:sz w:val="20"/>
                <w:szCs w:val="20"/>
              </w:rPr>
              <w:t>44%***</w:t>
            </w:r>
          </w:p>
        </w:tc>
        <w:tc>
          <w:tcPr>
            <w:tcW w:w="826" w:type="dxa"/>
          </w:tcPr>
          <w:p w14:paraId="48572069" w14:textId="77777777" w:rsidR="00601368" w:rsidRPr="004507E0" w:rsidRDefault="00601368" w:rsidP="00971719">
            <w:pPr>
              <w:pStyle w:val="TableParagraph"/>
              <w:jc w:val="center"/>
              <w:rPr>
                <w:rFonts w:eastAsia="SimSun"/>
                <w:sz w:val="20"/>
                <w:szCs w:val="20"/>
              </w:rPr>
            </w:pPr>
            <w:r w:rsidRPr="004507E0">
              <w:rPr>
                <w:rFonts w:eastAsia="SimSun"/>
                <w:sz w:val="20"/>
                <w:szCs w:val="20"/>
              </w:rPr>
              <w:t>11%</w:t>
            </w:r>
          </w:p>
        </w:tc>
        <w:tc>
          <w:tcPr>
            <w:tcW w:w="1007" w:type="dxa"/>
          </w:tcPr>
          <w:p w14:paraId="51833BD4" w14:textId="77777777" w:rsidR="00601368" w:rsidRPr="004507E0" w:rsidRDefault="00601368" w:rsidP="00971719">
            <w:pPr>
              <w:pStyle w:val="TableParagraph"/>
              <w:jc w:val="center"/>
              <w:rPr>
                <w:rFonts w:eastAsia="SimSun"/>
                <w:sz w:val="20"/>
                <w:szCs w:val="20"/>
              </w:rPr>
            </w:pPr>
            <w:r w:rsidRPr="004507E0">
              <w:rPr>
                <w:rFonts w:eastAsia="SimSun"/>
                <w:sz w:val="20"/>
                <w:szCs w:val="20"/>
              </w:rPr>
              <w:t>38%***</w:t>
            </w:r>
          </w:p>
        </w:tc>
        <w:tc>
          <w:tcPr>
            <w:tcW w:w="854" w:type="dxa"/>
          </w:tcPr>
          <w:p w14:paraId="329B2323" w14:textId="77777777" w:rsidR="00601368" w:rsidRPr="004507E0" w:rsidRDefault="00601368" w:rsidP="00971719">
            <w:pPr>
              <w:pStyle w:val="TableParagraph"/>
              <w:jc w:val="center"/>
              <w:rPr>
                <w:rFonts w:eastAsia="SimSun"/>
                <w:sz w:val="20"/>
                <w:szCs w:val="20"/>
              </w:rPr>
            </w:pPr>
            <w:r w:rsidRPr="004507E0">
              <w:rPr>
                <w:rFonts w:eastAsia="SimSun"/>
                <w:sz w:val="20"/>
                <w:szCs w:val="20"/>
              </w:rPr>
              <w:t>9%</w:t>
            </w:r>
          </w:p>
        </w:tc>
        <w:tc>
          <w:tcPr>
            <w:tcW w:w="812" w:type="dxa"/>
          </w:tcPr>
          <w:p w14:paraId="049FB781" w14:textId="77777777" w:rsidR="00601368" w:rsidRPr="004507E0" w:rsidRDefault="00601368" w:rsidP="00971719">
            <w:pPr>
              <w:pStyle w:val="TableParagraph"/>
              <w:jc w:val="center"/>
              <w:rPr>
                <w:rFonts w:eastAsia="SimSun"/>
                <w:sz w:val="20"/>
                <w:szCs w:val="20"/>
              </w:rPr>
            </w:pPr>
            <w:r w:rsidRPr="004507E0">
              <w:rPr>
                <w:rFonts w:eastAsia="SimSun"/>
                <w:sz w:val="20"/>
                <w:szCs w:val="20"/>
              </w:rPr>
              <w:t>29%***</w:t>
            </w:r>
          </w:p>
        </w:tc>
        <w:tc>
          <w:tcPr>
            <w:tcW w:w="764" w:type="dxa"/>
          </w:tcPr>
          <w:p w14:paraId="7E4F95C5" w14:textId="77777777" w:rsidR="00601368" w:rsidRPr="004507E0" w:rsidRDefault="00601368" w:rsidP="00971719">
            <w:pPr>
              <w:pStyle w:val="TableParagraph"/>
              <w:jc w:val="center"/>
              <w:rPr>
                <w:rFonts w:eastAsia="SimSun"/>
                <w:sz w:val="20"/>
                <w:szCs w:val="20"/>
              </w:rPr>
            </w:pPr>
            <w:r w:rsidRPr="004507E0">
              <w:rPr>
                <w:rFonts w:eastAsia="SimSun"/>
                <w:sz w:val="20"/>
                <w:szCs w:val="20"/>
              </w:rPr>
              <w:t>4%</w:t>
            </w:r>
          </w:p>
        </w:tc>
      </w:tr>
      <w:tr w:rsidR="00601368" w:rsidRPr="00BC684C" w14:paraId="12A4CA97" w14:textId="77777777" w:rsidTr="00971719">
        <w:trPr>
          <w:cantSplit/>
          <w:trHeight w:val="20"/>
        </w:trPr>
        <w:tc>
          <w:tcPr>
            <w:tcW w:w="766" w:type="dxa"/>
          </w:tcPr>
          <w:p w14:paraId="5ECCA849" w14:textId="77777777" w:rsidR="00601368" w:rsidRPr="004507E0" w:rsidRDefault="00601368" w:rsidP="00971719">
            <w:pPr>
              <w:pStyle w:val="TableParagraph"/>
              <w:jc w:val="center"/>
              <w:rPr>
                <w:rFonts w:eastAsia="SimSun"/>
                <w:sz w:val="20"/>
                <w:szCs w:val="20"/>
              </w:rPr>
            </w:pPr>
            <w:r w:rsidRPr="004507E0">
              <w:rPr>
                <w:rFonts w:eastAsia="SimSun"/>
                <w:sz w:val="20"/>
                <w:szCs w:val="20"/>
              </w:rPr>
              <w:t>52</w:t>
            </w:r>
          </w:p>
        </w:tc>
        <w:tc>
          <w:tcPr>
            <w:tcW w:w="802" w:type="dxa"/>
          </w:tcPr>
          <w:p w14:paraId="6C60D62D" w14:textId="77777777" w:rsidR="00601368" w:rsidRPr="004507E0" w:rsidRDefault="00601368" w:rsidP="00971719">
            <w:pPr>
              <w:pStyle w:val="TableParagraph"/>
              <w:rPr>
                <w:rFonts w:eastAsia="SimSun"/>
                <w:sz w:val="20"/>
                <w:szCs w:val="20"/>
              </w:rPr>
            </w:pPr>
          </w:p>
        </w:tc>
        <w:tc>
          <w:tcPr>
            <w:tcW w:w="797" w:type="dxa"/>
          </w:tcPr>
          <w:p w14:paraId="5A057E7F" w14:textId="77777777" w:rsidR="00601368" w:rsidRPr="004507E0" w:rsidRDefault="00601368" w:rsidP="00971719">
            <w:pPr>
              <w:pStyle w:val="TableParagraph"/>
              <w:rPr>
                <w:rFonts w:eastAsia="SimSun"/>
                <w:sz w:val="20"/>
                <w:szCs w:val="20"/>
              </w:rPr>
            </w:pPr>
          </w:p>
        </w:tc>
        <w:tc>
          <w:tcPr>
            <w:tcW w:w="845" w:type="dxa"/>
          </w:tcPr>
          <w:p w14:paraId="1FD2BB9C" w14:textId="77777777" w:rsidR="00601368" w:rsidRPr="004507E0" w:rsidRDefault="00601368" w:rsidP="00971719">
            <w:pPr>
              <w:pStyle w:val="TableParagraph"/>
              <w:jc w:val="center"/>
              <w:rPr>
                <w:rFonts w:eastAsia="SimSun"/>
                <w:sz w:val="20"/>
                <w:szCs w:val="20"/>
              </w:rPr>
            </w:pPr>
            <w:r w:rsidRPr="004507E0">
              <w:rPr>
                <w:rFonts w:eastAsia="SimSun"/>
                <w:sz w:val="20"/>
                <w:szCs w:val="20"/>
              </w:rPr>
              <w:t>36%***</w:t>
            </w:r>
          </w:p>
        </w:tc>
        <w:tc>
          <w:tcPr>
            <w:tcW w:w="724" w:type="dxa"/>
          </w:tcPr>
          <w:p w14:paraId="7274119B" w14:textId="77777777" w:rsidR="00601368" w:rsidRPr="004507E0" w:rsidRDefault="00601368" w:rsidP="00971719">
            <w:pPr>
              <w:pStyle w:val="TableParagraph"/>
              <w:jc w:val="center"/>
              <w:rPr>
                <w:rFonts w:eastAsia="SimSun"/>
                <w:sz w:val="20"/>
                <w:szCs w:val="20"/>
              </w:rPr>
            </w:pPr>
            <w:r w:rsidRPr="004507E0">
              <w:rPr>
                <w:rFonts w:eastAsia="SimSun"/>
                <w:sz w:val="20"/>
                <w:szCs w:val="20"/>
              </w:rPr>
              <w:t>10%</w:t>
            </w:r>
          </w:p>
        </w:tc>
        <w:tc>
          <w:tcPr>
            <w:tcW w:w="868" w:type="dxa"/>
          </w:tcPr>
          <w:p w14:paraId="69D46184" w14:textId="77777777" w:rsidR="00601368" w:rsidRPr="004507E0" w:rsidRDefault="00601368" w:rsidP="00971719">
            <w:pPr>
              <w:pStyle w:val="TableParagraph"/>
              <w:rPr>
                <w:rFonts w:eastAsia="SimSun"/>
                <w:sz w:val="20"/>
                <w:szCs w:val="20"/>
              </w:rPr>
            </w:pPr>
          </w:p>
        </w:tc>
        <w:tc>
          <w:tcPr>
            <w:tcW w:w="826" w:type="dxa"/>
          </w:tcPr>
          <w:p w14:paraId="13ADE8B0" w14:textId="77777777" w:rsidR="00601368" w:rsidRPr="004507E0" w:rsidRDefault="00601368" w:rsidP="00971719">
            <w:pPr>
              <w:pStyle w:val="TableParagraph"/>
              <w:rPr>
                <w:rFonts w:eastAsia="SimSun"/>
                <w:sz w:val="20"/>
                <w:szCs w:val="20"/>
              </w:rPr>
            </w:pPr>
          </w:p>
        </w:tc>
        <w:tc>
          <w:tcPr>
            <w:tcW w:w="1007" w:type="dxa"/>
          </w:tcPr>
          <w:p w14:paraId="11C4525A" w14:textId="77777777" w:rsidR="00601368" w:rsidRPr="004507E0" w:rsidRDefault="00601368" w:rsidP="00971719">
            <w:pPr>
              <w:pStyle w:val="TableParagraph"/>
              <w:rPr>
                <w:rFonts w:eastAsia="SimSun"/>
                <w:sz w:val="20"/>
                <w:szCs w:val="20"/>
              </w:rPr>
            </w:pPr>
          </w:p>
        </w:tc>
        <w:tc>
          <w:tcPr>
            <w:tcW w:w="854" w:type="dxa"/>
          </w:tcPr>
          <w:p w14:paraId="3397F2D4" w14:textId="77777777" w:rsidR="00601368" w:rsidRPr="004507E0" w:rsidRDefault="00601368" w:rsidP="00971719">
            <w:pPr>
              <w:pStyle w:val="TableParagraph"/>
              <w:rPr>
                <w:rFonts w:eastAsia="SimSun"/>
                <w:sz w:val="20"/>
                <w:szCs w:val="20"/>
              </w:rPr>
            </w:pPr>
          </w:p>
        </w:tc>
        <w:tc>
          <w:tcPr>
            <w:tcW w:w="812" w:type="dxa"/>
          </w:tcPr>
          <w:p w14:paraId="674B8854" w14:textId="77777777" w:rsidR="00601368" w:rsidRPr="004507E0" w:rsidRDefault="00601368" w:rsidP="00971719">
            <w:pPr>
              <w:pStyle w:val="TableParagraph"/>
              <w:rPr>
                <w:rFonts w:eastAsia="SimSun"/>
                <w:sz w:val="20"/>
                <w:szCs w:val="20"/>
              </w:rPr>
            </w:pPr>
          </w:p>
        </w:tc>
        <w:tc>
          <w:tcPr>
            <w:tcW w:w="764" w:type="dxa"/>
          </w:tcPr>
          <w:p w14:paraId="57B9EC22" w14:textId="77777777" w:rsidR="00601368" w:rsidRPr="004507E0" w:rsidRDefault="00601368" w:rsidP="00971719">
            <w:pPr>
              <w:pStyle w:val="TableParagraph"/>
              <w:rPr>
                <w:rFonts w:eastAsia="SimSun"/>
                <w:sz w:val="20"/>
                <w:szCs w:val="20"/>
              </w:rPr>
            </w:pPr>
          </w:p>
        </w:tc>
      </w:tr>
      <w:tr w:rsidR="00601368" w:rsidRPr="00BC684C" w14:paraId="3B8942E9" w14:textId="77777777" w:rsidTr="00971719">
        <w:trPr>
          <w:cantSplit/>
          <w:trHeight w:val="20"/>
        </w:trPr>
        <w:tc>
          <w:tcPr>
            <w:tcW w:w="9065" w:type="dxa"/>
            <w:gridSpan w:val="11"/>
          </w:tcPr>
          <w:p w14:paraId="56FCCE75" w14:textId="77777777" w:rsidR="00601368" w:rsidRPr="004507E0" w:rsidRDefault="00601368" w:rsidP="00971719">
            <w:pPr>
              <w:pStyle w:val="TableParagraph"/>
              <w:jc w:val="center"/>
              <w:rPr>
                <w:rFonts w:eastAsia="SimSun"/>
                <w:b/>
                <w:sz w:val="20"/>
                <w:szCs w:val="20"/>
              </w:rPr>
            </w:pPr>
            <w:r w:rsidRPr="004507E0">
              <w:rPr>
                <w:rFonts w:eastAsia="SimSun"/>
                <w:b/>
                <w:sz w:val="20"/>
                <w:szCs w:val="20"/>
              </w:rPr>
              <w:t>ACR 70</w:t>
            </w:r>
          </w:p>
        </w:tc>
      </w:tr>
      <w:tr w:rsidR="00601368" w:rsidRPr="00BC684C" w14:paraId="2FAEF9A1" w14:textId="77777777" w:rsidTr="00971719">
        <w:trPr>
          <w:cantSplit/>
          <w:trHeight w:val="20"/>
        </w:trPr>
        <w:tc>
          <w:tcPr>
            <w:tcW w:w="766" w:type="dxa"/>
          </w:tcPr>
          <w:p w14:paraId="1BD8A768" w14:textId="77777777" w:rsidR="00601368" w:rsidRPr="004507E0" w:rsidRDefault="00601368" w:rsidP="00971719">
            <w:pPr>
              <w:pStyle w:val="TableParagraph"/>
              <w:jc w:val="center"/>
              <w:rPr>
                <w:rFonts w:eastAsia="SimSun"/>
                <w:sz w:val="20"/>
                <w:szCs w:val="20"/>
              </w:rPr>
            </w:pPr>
            <w:r w:rsidRPr="004507E0">
              <w:rPr>
                <w:rFonts w:eastAsia="SimSun"/>
                <w:sz w:val="20"/>
                <w:szCs w:val="20"/>
              </w:rPr>
              <w:t>24.</w:t>
            </w:r>
          </w:p>
        </w:tc>
        <w:tc>
          <w:tcPr>
            <w:tcW w:w="802" w:type="dxa"/>
          </w:tcPr>
          <w:p w14:paraId="619B148D" w14:textId="77777777" w:rsidR="00601368" w:rsidRPr="004507E0" w:rsidRDefault="00601368" w:rsidP="00971719">
            <w:pPr>
              <w:pStyle w:val="TableParagraph"/>
              <w:jc w:val="center"/>
              <w:rPr>
                <w:rFonts w:eastAsia="SimSun"/>
                <w:sz w:val="20"/>
                <w:szCs w:val="20"/>
              </w:rPr>
            </w:pPr>
            <w:r w:rsidRPr="004507E0">
              <w:rPr>
                <w:rFonts w:eastAsia="SimSun"/>
                <w:sz w:val="20"/>
                <w:szCs w:val="20"/>
              </w:rPr>
              <w:t>28%**</w:t>
            </w:r>
          </w:p>
        </w:tc>
        <w:tc>
          <w:tcPr>
            <w:tcW w:w="797" w:type="dxa"/>
          </w:tcPr>
          <w:p w14:paraId="157041E9" w14:textId="77777777" w:rsidR="00601368" w:rsidRPr="004507E0" w:rsidRDefault="00601368" w:rsidP="00971719">
            <w:pPr>
              <w:pStyle w:val="TableParagraph"/>
              <w:jc w:val="center"/>
              <w:rPr>
                <w:rFonts w:eastAsia="SimSun"/>
                <w:sz w:val="20"/>
                <w:szCs w:val="20"/>
              </w:rPr>
            </w:pPr>
            <w:r w:rsidRPr="004507E0">
              <w:rPr>
                <w:rFonts w:eastAsia="SimSun"/>
                <w:sz w:val="20"/>
                <w:szCs w:val="20"/>
              </w:rPr>
              <w:t>15%</w:t>
            </w:r>
          </w:p>
        </w:tc>
        <w:tc>
          <w:tcPr>
            <w:tcW w:w="845" w:type="dxa"/>
          </w:tcPr>
          <w:p w14:paraId="0E9D5593" w14:textId="77777777" w:rsidR="00601368" w:rsidRPr="004507E0" w:rsidRDefault="00601368" w:rsidP="00971719">
            <w:pPr>
              <w:pStyle w:val="TableParagraph"/>
              <w:jc w:val="center"/>
              <w:rPr>
                <w:rFonts w:eastAsia="SimSun"/>
                <w:sz w:val="20"/>
                <w:szCs w:val="20"/>
              </w:rPr>
            </w:pPr>
            <w:r w:rsidRPr="004507E0">
              <w:rPr>
                <w:rFonts w:eastAsia="SimSun"/>
                <w:sz w:val="20"/>
                <w:szCs w:val="20"/>
              </w:rPr>
              <w:t>13%***</w:t>
            </w:r>
          </w:p>
        </w:tc>
        <w:tc>
          <w:tcPr>
            <w:tcW w:w="724" w:type="dxa"/>
          </w:tcPr>
          <w:p w14:paraId="44E89848" w14:textId="77777777" w:rsidR="00601368" w:rsidRPr="004507E0" w:rsidRDefault="00601368" w:rsidP="00971719">
            <w:pPr>
              <w:pStyle w:val="TableParagraph"/>
              <w:jc w:val="center"/>
              <w:rPr>
                <w:rFonts w:eastAsia="SimSun"/>
                <w:sz w:val="20"/>
                <w:szCs w:val="20"/>
              </w:rPr>
            </w:pPr>
            <w:r w:rsidRPr="004507E0">
              <w:rPr>
                <w:rFonts w:eastAsia="SimSun"/>
                <w:sz w:val="20"/>
                <w:szCs w:val="20"/>
              </w:rPr>
              <w:t>2%</w:t>
            </w:r>
          </w:p>
        </w:tc>
        <w:tc>
          <w:tcPr>
            <w:tcW w:w="868" w:type="dxa"/>
          </w:tcPr>
          <w:p w14:paraId="2A26DE9F" w14:textId="77777777" w:rsidR="00601368" w:rsidRPr="004507E0" w:rsidRDefault="00601368" w:rsidP="00971719">
            <w:pPr>
              <w:pStyle w:val="TableParagraph"/>
              <w:jc w:val="center"/>
              <w:rPr>
                <w:rFonts w:eastAsia="SimSun"/>
                <w:sz w:val="20"/>
                <w:szCs w:val="20"/>
              </w:rPr>
            </w:pPr>
            <w:r w:rsidRPr="004507E0">
              <w:rPr>
                <w:rFonts w:eastAsia="SimSun"/>
                <w:sz w:val="20"/>
                <w:szCs w:val="20"/>
              </w:rPr>
              <w:t>22%***</w:t>
            </w:r>
          </w:p>
        </w:tc>
        <w:tc>
          <w:tcPr>
            <w:tcW w:w="826" w:type="dxa"/>
          </w:tcPr>
          <w:p w14:paraId="303732C9" w14:textId="77777777" w:rsidR="00601368" w:rsidRPr="004507E0" w:rsidRDefault="00601368" w:rsidP="00971719">
            <w:pPr>
              <w:pStyle w:val="TableParagraph"/>
              <w:jc w:val="center"/>
              <w:rPr>
                <w:rFonts w:eastAsia="SimSun"/>
                <w:sz w:val="20"/>
                <w:szCs w:val="20"/>
              </w:rPr>
            </w:pPr>
            <w:r w:rsidRPr="004507E0">
              <w:rPr>
                <w:rFonts w:eastAsia="SimSun"/>
                <w:sz w:val="20"/>
                <w:szCs w:val="20"/>
              </w:rPr>
              <w:t>2%</w:t>
            </w:r>
          </w:p>
        </w:tc>
        <w:tc>
          <w:tcPr>
            <w:tcW w:w="1007" w:type="dxa"/>
          </w:tcPr>
          <w:p w14:paraId="50A40543" w14:textId="77777777" w:rsidR="00601368" w:rsidRPr="004507E0" w:rsidRDefault="00601368" w:rsidP="00971719">
            <w:pPr>
              <w:pStyle w:val="TableParagraph"/>
              <w:jc w:val="center"/>
              <w:rPr>
                <w:rFonts w:eastAsia="SimSun"/>
                <w:sz w:val="20"/>
                <w:szCs w:val="20"/>
              </w:rPr>
            </w:pPr>
            <w:r w:rsidRPr="004507E0">
              <w:rPr>
                <w:rFonts w:eastAsia="SimSun"/>
                <w:sz w:val="20"/>
                <w:szCs w:val="20"/>
              </w:rPr>
              <w:t>21%***</w:t>
            </w:r>
          </w:p>
        </w:tc>
        <w:tc>
          <w:tcPr>
            <w:tcW w:w="854" w:type="dxa"/>
          </w:tcPr>
          <w:p w14:paraId="3F6AB6AE" w14:textId="77777777" w:rsidR="00601368" w:rsidRPr="004507E0" w:rsidRDefault="00601368" w:rsidP="00971719">
            <w:pPr>
              <w:pStyle w:val="TableParagraph"/>
              <w:jc w:val="center"/>
              <w:rPr>
                <w:rFonts w:eastAsia="SimSun"/>
                <w:sz w:val="20"/>
                <w:szCs w:val="20"/>
              </w:rPr>
            </w:pPr>
            <w:r w:rsidRPr="004507E0">
              <w:rPr>
                <w:rFonts w:eastAsia="SimSun"/>
                <w:sz w:val="20"/>
                <w:szCs w:val="20"/>
              </w:rPr>
              <w:t>3%</w:t>
            </w:r>
          </w:p>
        </w:tc>
        <w:tc>
          <w:tcPr>
            <w:tcW w:w="812" w:type="dxa"/>
          </w:tcPr>
          <w:p w14:paraId="7BEEF4CB" w14:textId="77777777" w:rsidR="00601368" w:rsidRPr="004507E0" w:rsidRDefault="00601368" w:rsidP="00971719">
            <w:pPr>
              <w:pStyle w:val="TableParagraph"/>
              <w:jc w:val="center"/>
              <w:rPr>
                <w:rFonts w:eastAsia="SimSun"/>
                <w:sz w:val="20"/>
                <w:szCs w:val="20"/>
              </w:rPr>
            </w:pPr>
            <w:r w:rsidRPr="004507E0">
              <w:rPr>
                <w:rFonts w:eastAsia="SimSun"/>
                <w:sz w:val="20"/>
                <w:szCs w:val="20"/>
              </w:rPr>
              <w:t>12%**</w:t>
            </w:r>
          </w:p>
        </w:tc>
        <w:tc>
          <w:tcPr>
            <w:tcW w:w="764" w:type="dxa"/>
          </w:tcPr>
          <w:p w14:paraId="193209CF" w14:textId="77777777" w:rsidR="00601368" w:rsidRPr="004507E0" w:rsidRDefault="00601368" w:rsidP="00971719">
            <w:pPr>
              <w:pStyle w:val="TableParagraph"/>
              <w:jc w:val="center"/>
              <w:rPr>
                <w:rFonts w:eastAsia="SimSun"/>
                <w:sz w:val="20"/>
                <w:szCs w:val="20"/>
              </w:rPr>
            </w:pPr>
            <w:r w:rsidRPr="004507E0">
              <w:rPr>
                <w:rFonts w:eastAsia="SimSun"/>
                <w:sz w:val="20"/>
                <w:szCs w:val="20"/>
              </w:rPr>
              <w:t>1%</w:t>
            </w:r>
          </w:p>
        </w:tc>
      </w:tr>
      <w:tr w:rsidR="00601368" w:rsidRPr="00BC684C" w14:paraId="537E0A5E" w14:textId="77777777" w:rsidTr="00971719">
        <w:trPr>
          <w:cantSplit/>
          <w:trHeight w:val="20"/>
        </w:trPr>
        <w:tc>
          <w:tcPr>
            <w:tcW w:w="766" w:type="dxa"/>
          </w:tcPr>
          <w:p w14:paraId="66AB6E80" w14:textId="77777777" w:rsidR="00601368" w:rsidRPr="004507E0" w:rsidRDefault="00601368" w:rsidP="00971719">
            <w:pPr>
              <w:pStyle w:val="TableParagraph"/>
              <w:jc w:val="center"/>
              <w:rPr>
                <w:rFonts w:eastAsia="SimSun"/>
                <w:sz w:val="20"/>
                <w:szCs w:val="20"/>
              </w:rPr>
            </w:pPr>
            <w:r w:rsidRPr="004507E0">
              <w:rPr>
                <w:rFonts w:eastAsia="SimSun"/>
                <w:sz w:val="20"/>
                <w:szCs w:val="20"/>
              </w:rPr>
              <w:t>52.</w:t>
            </w:r>
          </w:p>
        </w:tc>
        <w:tc>
          <w:tcPr>
            <w:tcW w:w="1599" w:type="dxa"/>
            <w:gridSpan w:val="2"/>
          </w:tcPr>
          <w:p w14:paraId="59BB1C9C" w14:textId="77777777" w:rsidR="00601368" w:rsidRPr="004507E0" w:rsidRDefault="00601368" w:rsidP="00971719">
            <w:pPr>
              <w:pStyle w:val="TableParagraph"/>
              <w:rPr>
                <w:rFonts w:eastAsia="SimSun"/>
                <w:sz w:val="20"/>
                <w:szCs w:val="20"/>
              </w:rPr>
            </w:pPr>
          </w:p>
        </w:tc>
        <w:tc>
          <w:tcPr>
            <w:tcW w:w="845" w:type="dxa"/>
          </w:tcPr>
          <w:p w14:paraId="7A456D07" w14:textId="77777777" w:rsidR="00601368" w:rsidRPr="004507E0" w:rsidRDefault="00601368" w:rsidP="00971719">
            <w:pPr>
              <w:pStyle w:val="TableParagraph"/>
              <w:jc w:val="center"/>
              <w:rPr>
                <w:rFonts w:eastAsia="SimSun"/>
                <w:sz w:val="20"/>
                <w:szCs w:val="20"/>
              </w:rPr>
            </w:pPr>
            <w:r w:rsidRPr="004507E0">
              <w:rPr>
                <w:rFonts w:eastAsia="SimSun"/>
                <w:sz w:val="20"/>
                <w:szCs w:val="20"/>
              </w:rPr>
              <w:t>20%***</w:t>
            </w:r>
          </w:p>
        </w:tc>
        <w:tc>
          <w:tcPr>
            <w:tcW w:w="724" w:type="dxa"/>
          </w:tcPr>
          <w:p w14:paraId="54749602" w14:textId="77777777" w:rsidR="00601368" w:rsidRPr="004507E0" w:rsidRDefault="00601368" w:rsidP="00971719">
            <w:pPr>
              <w:pStyle w:val="TableParagraph"/>
              <w:jc w:val="center"/>
              <w:rPr>
                <w:rFonts w:eastAsia="SimSun"/>
                <w:sz w:val="20"/>
                <w:szCs w:val="20"/>
              </w:rPr>
            </w:pPr>
            <w:r w:rsidRPr="004507E0">
              <w:rPr>
                <w:rFonts w:eastAsia="SimSun"/>
                <w:sz w:val="20"/>
                <w:szCs w:val="20"/>
              </w:rPr>
              <w:t>4%</w:t>
            </w:r>
          </w:p>
        </w:tc>
        <w:tc>
          <w:tcPr>
            <w:tcW w:w="1694" w:type="dxa"/>
            <w:gridSpan w:val="2"/>
          </w:tcPr>
          <w:p w14:paraId="17ABBD4B" w14:textId="77777777" w:rsidR="00601368" w:rsidRPr="004507E0" w:rsidRDefault="00601368" w:rsidP="00971719">
            <w:pPr>
              <w:pStyle w:val="TableParagraph"/>
              <w:rPr>
                <w:rFonts w:eastAsia="SimSun"/>
                <w:sz w:val="20"/>
                <w:szCs w:val="20"/>
              </w:rPr>
            </w:pPr>
          </w:p>
        </w:tc>
        <w:tc>
          <w:tcPr>
            <w:tcW w:w="1007" w:type="dxa"/>
          </w:tcPr>
          <w:p w14:paraId="3289B5AC" w14:textId="77777777" w:rsidR="00601368" w:rsidRPr="004507E0" w:rsidRDefault="00601368" w:rsidP="00971719">
            <w:pPr>
              <w:pStyle w:val="TableParagraph"/>
              <w:rPr>
                <w:rFonts w:eastAsia="SimSun"/>
                <w:sz w:val="20"/>
                <w:szCs w:val="20"/>
              </w:rPr>
            </w:pPr>
          </w:p>
        </w:tc>
        <w:tc>
          <w:tcPr>
            <w:tcW w:w="854" w:type="dxa"/>
          </w:tcPr>
          <w:p w14:paraId="680B4FA3" w14:textId="77777777" w:rsidR="00601368" w:rsidRPr="004507E0" w:rsidRDefault="00601368" w:rsidP="00971719">
            <w:pPr>
              <w:pStyle w:val="TableParagraph"/>
              <w:rPr>
                <w:rFonts w:eastAsia="SimSun"/>
                <w:sz w:val="20"/>
                <w:szCs w:val="20"/>
              </w:rPr>
            </w:pPr>
          </w:p>
        </w:tc>
        <w:tc>
          <w:tcPr>
            <w:tcW w:w="812" w:type="dxa"/>
          </w:tcPr>
          <w:p w14:paraId="14FB1D59" w14:textId="77777777" w:rsidR="00601368" w:rsidRPr="004507E0" w:rsidRDefault="00601368" w:rsidP="00971719">
            <w:pPr>
              <w:pStyle w:val="TableParagraph"/>
              <w:rPr>
                <w:rFonts w:eastAsia="SimSun"/>
                <w:sz w:val="20"/>
                <w:szCs w:val="20"/>
              </w:rPr>
            </w:pPr>
          </w:p>
        </w:tc>
        <w:tc>
          <w:tcPr>
            <w:tcW w:w="764" w:type="dxa"/>
          </w:tcPr>
          <w:p w14:paraId="00A19FD9" w14:textId="77777777" w:rsidR="00601368" w:rsidRPr="004507E0" w:rsidRDefault="00601368" w:rsidP="00971719">
            <w:pPr>
              <w:pStyle w:val="TableParagraph"/>
              <w:rPr>
                <w:rFonts w:eastAsia="SimSun"/>
                <w:sz w:val="20"/>
                <w:szCs w:val="20"/>
              </w:rPr>
            </w:pPr>
          </w:p>
        </w:tc>
      </w:tr>
    </w:tbl>
    <w:p w14:paraId="25609D61" w14:textId="77777777" w:rsidR="001C0CC6" w:rsidRPr="004507E0" w:rsidRDefault="001467CD" w:rsidP="00EA7DF5">
      <w:pPr>
        <w:tabs>
          <w:tab w:val="left" w:pos="2113"/>
        </w:tabs>
        <w:ind w:left="1134" w:hanging="1134"/>
        <w:rPr>
          <w:rFonts w:eastAsia="SimSun"/>
          <w:i/>
          <w:sz w:val="18"/>
          <w:szCs w:val="18"/>
        </w:rPr>
      </w:pPr>
      <w:r w:rsidRPr="004507E0">
        <w:rPr>
          <w:rFonts w:eastAsia="SimSun"/>
          <w:i/>
          <w:sz w:val="18"/>
          <w:szCs w:val="18"/>
        </w:rPr>
        <w:t>TCZ</w:t>
      </w:r>
      <w:r w:rsidRPr="004507E0">
        <w:rPr>
          <w:rFonts w:eastAsia="SimSun"/>
          <w:i/>
          <w:sz w:val="18"/>
          <w:szCs w:val="18"/>
        </w:rPr>
        <w:tab/>
        <w:t>- Tocilizumabs.</w:t>
      </w:r>
    </w:p>
    <w:p w14:paraId="06826064" w14:textId="77777777" w:rsidR="001C0CC6" w:rsidRPr="004507E0" w:rsidRDefault="001467CD" w:rsidP="00EA7DF5">
      <w:pPr>
        <w:tabs>
          <w:tab w:val="left" w:pos="2113"/>
        </w:tabs>
        <w:ind w:left="1134" w:hanging="1134"/>
        <w:rPr>
          <w:rFonts w:eastAsia="SimSun"/>
          <w:i/>
          <w:sz w:val="18"/>
          <w:szCs w:val="18"/>
        </w:rPr>
      </w:pPr>
      <w:r w:rsidRPr="004507E0">
        <w:rPr>
          <w:rFonts w:eastAsia="SimSun"/>
          <w:i/>
          <w:sz w:val="18"/>
          <w:szCs w:val="18"/>
        </w:rPr>
        <w:t>MTX</w:t>
      </w:r>
      <w:r w:rsidRPr="004507E0">
        <w:rPr>
          <w:rFonts w:eastAsia="SimSun"/>
          <w:i/>
          <w:sz w:val="18"/>
          <w:szCs w:val="18"/>
        </w:rPr>
        <w:tab/>
        <w:t>- Metotreksāts.</w:t>
      </w:r>
    </w:p>
    <w:p w14:paraId="52B8A11D" w14:textId="77777777" w:rsidR="001C0CC6" w:rsidRPr="004507E0" w:rsidRDefault="001467CD" w:rsidP="00EA7DF5">
      <w:pPr>
        <w:tabs>
          <w:tab w:val="left" w:pos="2113"/>
        </w:tabs>
        <w:ind w:left="1134" w:hanging="1134"/>
        <w:rPr>
          <w:rFonts w:eastAsia="SimSun"/>
          <w:i/>
          <w:sz w:val="18"/>
          <w:szCs w:val="18"/>
        </w:rPr>
      </w:pPr>
      <w:r w:rsidRPr="004507E0">
        <w:rPr>
          <w:rFonts w:eastAsia="SimSun"/>
          <w:i/>
          <w:sz w:val="18"/>
          <w:szCs w:val="18"/>
        </w:rPr>
        <w:t>PBO</w:t>
      </w:r>
      <w:r w:rsidRPr="004507E0">
        <w:rPr>
          <w:rFonts w:eastAsia="SimSun"/>
          <w:i/>
          <w:sz w:val="18"/>
          <w:szCs w:val="18"/>
        </w:rPr>
        <w:tab/>
        <w:t>- Placebo.</w:t>
      </w:r>
    </w:p>
    <w:p w14:paraId="1009A5A3" w14:textId="77777777" w:rsidR="001C0CC6" w:rsidRPr="004507E0" w:rsidRDefault="001467CD" w:rsidP="00EA7DF5">
      <w:pPr>
        <w:tabs>
          <w:tab w:val="left" w:pos="2113"/>
        </w:tabs>
        <w:ind w:left="1134" w:hanging="1134"/>
        <w:rPr>
          <w:rFonts w:eastAsia="SimSun"/>
          <w:i/>
          <w:sz w:val="18"/>
          <w:szCs w:val="18"/>
        </w:rPr>
      </w:pPr>
      <w:r w:rsidRPr="004507E0">
        <w:rPr>
          <w:rFonts w:eastAsia="SimSun"/>
          <w:i/>
          <w:sz w:val="18"/>
          <w:szCs w:val="18"/>
        </w:rPr>
        <w:t>DMARD</w:t>
      </w:r>
      <w:r w:rsidRPr="004507E0">
        <w:rPr>
          <w:rFonts w:eastAsia="SimSun"/>
          <w:i/>
          <w:sz w:val="18"/>
          <w:szCs w:val="18"/>
        </w:rPr>
        <w:tab/>
        <w:t>- Slimības gaitu modificējošie pretreimatisma līdzekļi.</w:t>
      </w:r>
    </w:p>
    <w:p w14:paraId="5D24185C" w14:textId="77777777" w:rsidR="001C0CC6" w:rsidRPr="004507E0" w:rsidRDefault="001467CD" w:rsidP="00EA7DF5">
      <w:pPr>
        <w:tabs>
          <w:tab w:val="left" w:pos="2113"/>
        </w:tabs>
        <w:ind w:left="1134" w:hanging="1134"/>
        <w:rPr>
          <w:rFonts w:eastAsia="SimSun"/>
          <w:i/>
          <w:sz w:val="18"/>
          <w:szCs w:val="18"/>
        </w:rPr>
      </w:pPr>
      <w:r w:rsidRPr="004507E0">
        <w:rPr>
          <w:rFonts w:eastAsia="SimSun"/>
          <w:i/>
          <w:sz w:val="18"/>
          <w:szCs w:val="18"/>
        </w:rPr>
        <w:lastRenderedPageBreak/>
        <w:t>**</w:t>
      </w:r>
      <w:r w:rsidRPr="004507E0">
        <w:rPr>
          <w:rFonts w:eastAsia="SimSun"/>
          <w:i/>
          <w:sz w:val="18"/>
          <w:szCs w:val="18"/>
        </w:rPr>
        <w:tab/>
        <w:t>- p&lt;0,01, TCZ salīdzinājumā ar PBO + MTX/DMARD.</w:t>
      </w:r>
    </w:p>
    <w:p w14:paraId="4CC75976" w14:textId="77777777" w:rsidR="001C0CC6" w:rsidRPr="004507E0" w:rsidRDefault="001467CD" w:rsidP="00EA7DF5">
      <w:pPr>
        <w:tabs>
          <w:tab w:val="left" w:pos="2114"/>
        </w:tabs>
        <w:ind w:left="1134" w:hanging="1134"/>
        <w:rPr>
          <w:rFonts w:eastAsia="SimSun"/>
          <w:i/>
          <w:sz w:val="18"/>
          <w:szCs w:val="18"/>
        </w:rPr>
      </w:pPr>
      <w:r w:rsidRPr="004507E0">
        <w:rPr>
          <w:rFonts w:eastAsia="SimSun"/>
          <w:i/>
          <w:sz w:val="18"/>
          <w:szCs w:val="18"/>
        </w:rPr>
        <w:t>***</w:t>
      </w:r>
      <w:r w:rsidRPr="004507E0">
        <w:rPr>
          <w:rFonts w:eastAsia="SimSun"/>
          <w:i/>
          <w:sz w:val="18"/>
          <w:szCs w:val="18"/>
        </w:rPr>
        <w:tab/>
        <w:t>- p&lt;0,0001, TCZ salīdzinājumā ar PBO + MTX/DMARD.</w:t>
      </w:r>
    </w:p>
    <w:p w14:paraId="16BFEE1E" w14:textId="77777777" w:rsidR="001C0CC6" w:rsidRPr="004507E0" w:rsidRDefault="001C0CC6" w:rsidP="00074E05">
      <w:pPr>
        <w:pStyle w:val="a3"/>
        <w:ind w:left="0"/>
        <w:rPr>
          <w:rFonts w:eastAsia="SimSun"/>
          <w:i/>
        </w:rPr>
      </w:pPr>
    </w:p>
    <w:p w14:paraId="5C1EBE1A" w14:textId="77777777" w:rsidR="001C0CC6" w:rsidRPr="004507E0" w:rsidRDefault="001467CD" w:rsidP="00074E05">
      <w:pPr>
        <w:jc w:val="both"/>
        <w:rPr>
          <w:rFonts w:eastAsia="SimSun"/>
          <w:i/>
        </w:rPr>
      </w:pPr>
      <w:r w:rsidRPr="004507E0">
        <w:rPr>
          <w:rFonts w:eastAsia="SimSun"/>
          <w:i/>
        </w:rPr>
        <w:t>Nozīmīga klīniska atbildes reakcija</w:t>
      </w:r>
    </w:p>
    <w:p w14:paraId="226FD70B" w14:textId="79B18C1F" w:rsidR="001C0CC6" w:rsidRPr="004507E0" w:rsidRDefault="001467CD" w:rsidP="00074E05">
      <w:pPr>
        <w:pStyle w:val="a3"/>
        <w:ind w:left="0"/>
        <w:rPr>
          <w:rFonts w:eastAsia="SimSun"/>
        </w:rPr>
      </w:pPr>
      <w:r w:rsidRPr="004507E0">
        <w:rPr>
          <w:rFonts w:eastAsia="SimSun"/>
        </w:rPr>
        <w:t xml:space="preserve">Pēc 2 gadus ilgas ārstēšanas ar </w:t>
      </w:r>
      <w:r w:rsidR="00CC3107">
        <w:rPr>
          <w:rFonts w:eastAsia="SimSun"/>
        </w:rPr>
        <w:t>tocilizumabu</w:t>
      </w:r>
      <w:r w:rsidRPr="004507E0">
        <w:rPr>
          <w:rFonts w:eastAsia="SimSun"/>
        </w:rPr>
        <w:t xml:space="preserve"> un MTX 14% pacientu sasniedza nozīmīgu klīnisku atbildes reakciju (atbildes reakcijas vērtējums pēc ACR70 saglabājās 24 nedēļas vai ilgāk).</w:t>
      </w:r>
    </w:p>
    <w:p w14:paraId="3799948B" w14:textId="77777777" w:rsidR="00BA6180" w:rsidRPr="004507E0" w:rsidRDefault="00BA6180" w:rsidP="00074E05">
      <w:pPr>
        <w:rPr>
          <w:rFonts w:eastAsia="SimSun"/>
          <w:i/>
        </w:rPr>
      </w:pPr>
    </w:p>
    <w:p w14:paraId="19E46048" w14:textId="315C091D" w:rsidR="001C0CC6" w:rsidRPr="004507E0" w:rsidRDefault="00996670" w:rsidP="00074E05">
      <w:pPr>
        <w:rPr>
          <w:rFonts w:eastAsia="SimSun"/>
          <w:i/>
        </w:rPr>
      </w:pPr>
      <w:r w:rsidRPr="00996670">
        <w:rPr>
          <w:rFonts w:eastAsia="SimSun"/>
          <w:i/>
        </w:rPr>
        <w:t>Radioloģiskā</w:t>
      </w:r>
      <w:r w:rsidR="001467CD" w:rsidRPr="004507E0">
        <w:rPr>
          <w:rFonts w:eastAsia="SimSun"/>
          <w:i/>
        </w:rPr>
        <w:t xml:space="preserve"> atbildes reakcija</w:t>
      </w:r>
    </w:p>
    <w:p w14:paraId="694E5E14" w14:textId="32D67B46" w:rsidR="001C0CC6" w:rsidRPr="004507E0" w:rsidRDefault="001467CD" w:rsidP="00074E05">
      <w:pPr>
        <w:pStyle w:val="a3"/>
        <w:ind w:left="0"/>
        <w:rPr>
          <w:rFonts w:eastAsia="SimSun"/>
        </w:rPr>
      </w:pPr>
      <w:r w:rsidRPr="004507E0">
        <w:rPr>
          <w:rFonts w:eastAsia="SimSun"/>
        </w:rPr>
        <w:t xml:space="preserve">II pētījumā pacientiem ar nepietiekamu atbildes reakciju uz MTX strukturālā locītavu bojājuma nomākšana tika novērtēta </w:t>
      </w:r>
      <w:r w:rsidR="00996670">
        <w:rPr>
          <w:rFonts w:eastAsia="SimSun"/>
        </w:rPr>
        <w:t>radioloģiski</w:t>
      </w:r>
      <w:r w:rsidRPr="004507E0">
        <w:rPr>
          <w:rFonts w:eastAsia="SimSun"/>
        </w:rPr>
        <w:t xml:space="preserve"> un izteikta kā modificētā </w:t>
      </w:r>
      <w:r w:rsidRPr="004507E0">
        <w:rPr>
          <w:rFonts w:eastAsia="SimSun"/>
          <w:i/>
        </w:rPr>
        <w:t xml:space="preserve">Sharp </w:t>
      </w:r>
      <w:r w:rsidRPr="004507E0">
        <w:rPr>
          <w:rFonts w:eastAsia="SimSun"/>
        </w:rPr>
        <w:t xml:space="preserve">vērtējuma un tā komponentu, erozijas vērtējuma un locītavu spraugas sašaurinājuma vērtējuma, izmaiņas. Pacientiem, kuri saņem </w:t>
      </w:r>
      <w:r w:rsidR="00CC3107">
        <w:rPr>
          <w:rFonts w:eastAsia="SimSun"/>
        </w:rPr>
        <w:t>tocilizumabu</w:t>
      </w:r>
      <w:r w:rsidRPr="004507E0">
        <w:rPr>
          <w:rFonts w:eastAsia="SimSun"/>
        </w:rPr>
        <w:t>, salīdzinājumā ar kontroles grupu pierādīja locītavu strukturālā bojājuma nomākumu ar nozīmīgi mazāku rentgenoloģisko progresēšanu (6. tabula).</w:t>
      </w:r>
    </w:p>
    <w:p w14:paraId="7E7C20BE" w14:textId="77777777" w:rsidR="001467CD" w:rsidRPr="004507E0" w:rsidRDefault="001467CD" w:rsidP="00074E05">
      <w:pPr>
        <w:rPr>
          <w:rFonts w:eastAsia="SimSun"/>
        </w:rPr>
      </w:pPr>
    </w:p>
    <w:p w14:paraId="7B012669" w14:textId="15AEB1AE" w:rsidR="001C0CC6" w:rsidRPr="004507E0" w:rsidRDefault="001467CD" w:rsidP="00074E05">
      <w:pPr>
        <w:pStyle w:val="a3"/>
        <w:ind w:left="0"/>
        <w:rPr>
          <w:rFonts w:eastAsia="SimSun"/>
        </w:rPr>
      </w:pPr>
      <w:r w:rsidRPr="004507E0">
        <w:rPr>
          <w:rFonts w:eastAsia="SimSun"/>
        </w:rPr>
        <w:t xml:space="preserve">II pētījuma nemaskētā pagarinājuma laikā ar </w:t>
      </w:r>
      <w:r w:rsidR="00CC3107">
        <w:rPr>
          <w:rFonts w:eastAsia="SimSun"/>
        </w:rPr>
        <w:t>tocilizumabu</w:t>
      </w:r>
      <w:r w:rsidRPr="004507E0">
        <w:rPr>
          <w:rFonts w:eastAsia="SimSun"/>
        </w:rPr>
        <w:t xml:space="preserve"> un MTX ārstēto pacientu strukturālā locītavu bojājumu progresēšanas ātruma samazināšanās saglabājās arī terapijas otrajā gadā. 8 mg/kg </w:t>
      </w:r>
      <w:r w:rsidR="00CC3107">
        <w:rPr>
          <w:rFonts w:eastAsia="SimSun"/>
        </w:rPr>
        <w:t>tocilizumaba</w:t>
      </w:r>
      <w:r w:rsidRPr="004507E0">
        <w:rPr>
          <w:rFonts w:eastAsia="SimSun"/>
        </w:rPr>
        <w:t xml:space="preserve"> devu un MTX saņemšanai randomizētajiem pacientiem, salīdzinot ar placebo un MTX saņemšanai randomizētajiem pacientiem, 104. nedēļā vidējais novērtējuma punktu skaits pēc </w:t>
      </w:r>
      <w:r w:rsidRPr="004507E0">
        <w:rPr>
          <w:rFonts w:eastAsia="SimSun"/>
          <w:i/>
        </w:rPr>
        <w:t xml:space="preserve">Sharp- Genant </w:t>
      </w:r>
      <w:r w:rsidRPr="004507E0">
        <w:rPr>
          <w:rFonts w:eastAsia="SimSun"/>
        </w:rPr>
        <w:t>bija ievērojami mazāks (p &lt; 0,0001).</w:t>
      </w:r>
    </w:p>
    <w:p w14:paraId="762B810E" w14:textId="77777777" w:rsidR="00FB5404" w:rsidRPr="004357E6" w:rsidRDefault="00FB5404" w:rsidP="00074E05">
      <w:pPr>
        <w:pStyle w:val="a3"/>
        <w:ind w:left="0"/>
        <w:rPr>
          <w:rFonts w:eastAsia="SimSun"/>
        </w:rPr>
      </w:pPr>
    </w:p>
    <w:p w14:paraId="7E02DA1D" w14:textId="6943E8D2" w:rsidR="001C0CC6" w:rsidRPr="004507E0" w:rsidRDefault="009D106F" w:rsidP="00C41E75">
      <w:pPr>
        <w:tabs>
          <w:tab w:val="left" w:pos="1198"/>
        </w:tabs>
        <w:ind w:left="1134" w:hanging="1134"/>
        <w:rPr>
          <w:rFonts w:eastAsia="SimSun"/>
          <w:i/>
        </w:rPr>
      </w:pPr>
      <w:r w:rsidRPr="004507E0">
        <w:rPr>
          <w:rFonts w:eastAsia="SimSun"/>
          <w:i/>
          <w:w w:val="87"/>
        </w:rPr>
        <w:t>6.</w:t>
      </w:r>
      <w:r w:rsidR="00B62A69" w:rsidRPr="004507E0">
        <w:rPr>
          <w:rFonts w:eastAsia="SimSun"/>
          <w:i/>
          <w:w w:val="87"/>
        </w:rPr>
        <w:t xml:space="preserve"> </w:t>
      </w:r>
      <w:r w:rsidR="001467CD" w:rsidRPr="004507E0">
        <w:rPr>
          <w:rFonts w:eastAsia="SimSun"/>
          <w:i/>
        </w:rPr>
        <w:t>tabula.</w:t>
      </w:r>
      <w:r w:rsidR="00C41E75" w:rsidRPr="004507E0">
        <w:rPr>
          <w:rFonts w:eastAsia="SimSun"/>
          <w:i/>
        </w:rPr>
        <w:tab/>
      </w:r>
      <w:r w:rsidR="001467CD" w:rsidRPr="004507E0">
        <w:rPr>
          <w:rFonts w:eastAsia="SimSun"/>
          <w:i/>
        </w:rPr>
        <w:t xml:space="preserve">Vidējās </w:t>
      </w:r>
      <w:r w:rsidR="00A1776A">
        <w:rPr>
          <w:rFonts w:eastAsia="SimSun"/>
          <w:i/>
        </w:rPr>
        <w:t>radioloģiskās iz</w:t>
      </w:r>
      <w:r w:rsidR="00A1776A" w:rsidRPr="004507E0">
        <w:rPr>
          <w:rFonts w:eastAsia="SimSun"/>
          <w:i/>
        </w:rPr>
        <w:t xml:space="preserve">maiņas </w:t>
      </w:r>
      <w:r w:rsidR="001467CD" w:rsidRPr="004507E0">
        <w:rPr>
          <w:rFonts w:eastAsia="SimSun"/>
          <w:i/>
        </w:rPr>
        <w:t>52 nedēļu laikā II pētījumā</w:t>
      </w:r>
    </w:p>
    <w:p w14:paraId="4E767741" w14:textId="77777777" w:rsidR="00FB5404" w:rsidRPr="004507E0" w:rsidRDefault="00FB5404" w:rsidP="00B62A69">
      <w:pPr>
        <w:tabs>
          <w:tab w:val="left" w:pos="1198"/>
        </w:tabs>
        <w:rPr>
          <w:rFonts w:eastAsia="SimSun"/>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4"/>
        <w:gridCol w:w="3096"/>
        <w:gridCol w:w="2875"/>
      </w:tblGrid>
      <w:tr w:rsidR="001C0CC6" w:rsidRPr="00BC684C" w14:paraId="7712C6C6" w14:textId="77777777" w:rsidTr="008A7553">
        <w:trPr>
          <w:cantSplit/>
          <w:trHeight w:val="20"/>
          <w:tblHeader/>
        </w:trPr>
        <w:tc>
          <w:tcPr>
            <w:tcW w:w="3094" w:type="dxa"/>
          </w:tcPr>
          <w:p w14:paraId="31C9E808" w14:textId="77777777" w:rsidR="001C0CC6" w:rsidRPr="004507E0" w:rsidRDefault="001C0CC6" w:rsidP="00074E05">
            <w:pPr>
              <w:pStyle w:val="TableParagraph"/>
              <w:rPr>
                <w:rFonts w:eastAsia="SimSun"/>
                <w:sz w:val="20"/>
                <w:szCs w:val="20"/>
              </w:rPr>
            </w:pPr>
          </w:p>
        </w:tc>
        <w:tc>
          <w:tcPr>
            <w:tcW w:w="3096" w:type="dxa"/>
          </w:tcPr>
          <w:p w14:paraId="29D75891"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PBO + MTX</w:t>
            </w:r>
          </w:p>
          <w:p w14:paraId="456D8E77"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(+TCZ no 24. nedēļas)</w:t>
            </w:r>
          </w:p>
          <w:p w14:paraId="16FF3244"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N = 393</w:t>
            </w:r>
          </w:p>
        </w:tc>
        <w:tc>
          <w:tcPr>
            <w:tcW w:w="2875" w:type="dxa"/>
          </w:tcPr>
          <w:p w14:paraId="573815AC" w14:textId="77777777" w:rsidR="00DF51C5" w:rsidRPr="004507E0" w:rsidRDefault="001467CD" w:rsidP="00543C6D">
            <w:pPr>
              <w:pStyle w:val="TableParagraph"/>
              <w:jc w:val="center"/>
              <w:rPr>
                <w:rFonts w:eastAsia="SimSun"/>
                <w:b/>
                <w:sz w:val="20"/>
                <w:szCs w:val="20"/>
              </w:rPr>
            </w:pPr>
            <w:r w:rsidRPr="004507E0">
              <w:rPr>
                <w:rFonts w:eastAsia="SimSun"/>
                <w:b/>
                <w:sz w:val="20"/>
                <w:szCs w:val="20"/>
              </w:rPr>
              <w:t>TCZ 8 mg/kg + MTX</w:t>
            </w:r>
          </w:p>
          <w:p w14:paraId="1DA43F74" w14:textId="77777777" w:rsidR="00DF51C5" w:rsidRPr="004507E0" w:rsidRDefault="00DF51C5" w:rsidP="00543C6D">
            <w:pPr>
              <w:pStyle w:val="TableParagraph"/>
              <w:jc w:val="center"/>
              <w:rPr>
                <w:rFonts w:eastAsia="SimSun"/>
                <w:b/>
                <w:sz w:val="20"/>
                <w:szCs w:val="20"/>
              </w:rPr>
            </w:pPr>
          </w:p>
          <w:p w14:paraId="4123020F" w14:textId="77777777" w:rsidR="001C0CC6" w:rsidRPr="004507E0" w:rsidRDefault="001467CD" w:rsidP="00543C6D">
            <w:pPr>
              <w:pStyle w:val="TableParagraph"/>
              <w:jc w:val="center"/>
              <w:rPr>
                <w:rFonts w:eastAsia="SimSun"/>
                <w:b/>
                <w:sz w:val="20"/>
                <w:szCs w:val="20"/>
              </w:rPr>
            </w:pPr>
            <w:r w:rsidRPr="004507E0">
              <w:rPr>
                <w:rFonts w:eastAsia="SimSun"/>
                <w:b/>
                <w:sz w:val="20"/>
                <w:szCs w:val="20"/>
              </w:rPr>
              <w:t>N = 398</w:t>
            </w:r>
          </w:p>
        </w:tc>
      </w:tr>
      <w:tr w:rsidR="001C0CC6" w:rsidRPr="00BC684C" w14:paraId="034F7F62" w14:textId="77777777" w:rsidTr="008A7553">
        <w:trPr>
          <w:cantSplit/>
          <w:trHeight w:val="20"/>
        </w:trPr>
        <w:tc>
          <w:tcPr>
            <w:tcW w:w="3094" w:type="dxa"/>
          </w:tcPr>
          <w:p w14:paraId="26608527" w14:textId="77777777" w:rsidR="001C0CC6" w:rsidRPr="004507E0" w:rsidRDefault="001467CD" w:rsidP="00FB5404">
            <w:pPr>
              <w:pStyle w:val="TableParagraph"/>
              <w:rPr>
                <w:rFonts w:eastAsia="SimSun"/>
                <w:sz w:val="20"/>
                <w:szCs w:val="20"/>
              </w:rPr>
            </w:pPr>
            <w:r w:rsidRPr="004507E0">
              <w:rPr>
                <w:rFonts w:eastAsia="SimSun"/>
                <w:sz w:val="20"/>
                <w:szCs w:val="20"/>
              </w:rPr>
              <w:t xml:space="preserve">Kopējais </w:t>
            </w:r>
            <w:r w:rsidRPr="004507E0">
              <w:rPr>
                <w:rFonts w:eastAsia="SimSun"/>
                <w:i/>
                <w:sz w:val="20"/>
                <w:szCs w:val="20"/>
              </w:rPr>
              <w:t>Sharp-Genant</w:t>
            </w:r>
            <w:r w:rsidR="00FB5404" w:rsidRPr="004507E0">
              <w:rPr>
                <w:rFonts w:eastAsia="SimSun"/>
                <w:i/>
                <w:sz w:val="20"/>
                <w:szCs w:val="20"/>
              </w:rPr>
              <w:t xml:space="preserve"> </w:t>
            </w:r>
            <w:r w:rsidRPr="004507E0">
              <w:rPr>
                <w:rFonts w:eastAsia="SimSun"/>
                <w:sz w:val="20"/>
                <w:szCs w:val="20"/>
              </w:rPr>
              <w:t>vērtējums</w:t>
            </w:r>
          </w:p>
        </w:tc>
        <w:tc>
          <w:tcPr>
            <w:tcW w:w="3096" w:type="dxa"/>
          </w:tcPr>
          <w:p w14:paraId="5FE1004F" w14:textId="77777777" w:rsidR="001C0CC6" w:rsidRPr="004507E0" w:rsidRDefault="001467CD" w:rsidP="00074E05">
            <w:pPr>
              <w:pStyle w:val="TableParagraph"/>
              <w:jc w:val="center"/>
              <w:rPr>
                <w:rFonts w:eastAsia="SimSun"/>
                <w:sz w:val="20"/>
                <w:szCs w:val="20"/>
              </w:rPr>
            </w:pPr>
            <w:r w:rsidRPr="004507E0">
              <w:rPr>
                <w:rFonts w:eastAsia="SimSun"/>
                <w:sz w:val="20"/>
                <w:szCs w:val="20"/>
              </w:rPr>
              <w:t>1,13</w:t>
            </w:r>
          </w:p>
        </w:tc>
        <w:tc>
          <w:tcPr>
            <w:tcW w:w="2875" w:type="dxa"/>
          </w:tcPr>
          <w:p w14:paraId="55D5BA0E" w14:textId="77777777" w:rsidR="001C0CC6" w:rsidRPr="004507E0" w:rsidRDefault="001467CD" w:rsidP="00074E05">
            <w:pPr>
              <w:pStyle w:val="TableParagraph"/>
              <w:jc w:val="center"/>
              <w:rPr>
                <w:rFonts w:eastAsia="SimSun"/>
                <w:sz w:val="20"/>
                <w:szCs w:val="20"/>
              </w:rPr>
            </w:pPr>
            <w:r w:rsidRPr="004507E0">
              <w:rPr>
                <w:rFonts w:eastAsia="SimSun"/>
                <w:sz w:val="20"/>
                <w:szCs w:val="20"/>
              </w:rPr>
              <w:t>0,29*</w:t>
            </w:r>
          </w:p>
        </w:tc>
      </w:tr>
      <w:tr w:rsidR="001C0CC6" w:rsidRPr="00BC684C" w14:paraId="37CF662E" w14:textId="77777777" w:rsidTr="008A7553">
        <w:trPr>
          <w:cantSplit/>
          <w:trHeight w:val="20"/>
        </w:trPr>
        <w:tc>
          <w:tcPr>
            <w:tcW w:w="3094" w:type="dxa"/>
          </w:tcPr>
          <w:p w14:paraId="1BD69358" w14:textId="77777777" w:rsidR="001C0CC6" w:rsidRPr="004507E0" w:rsidRDefault="001467CD" w:rsidP="00074E05">
            <w:pPr>
              <w:pStyle w:val="TableParagraph"/>
              <w:rPr>
                <w:rFonts w:eastAsia="SimSun"/>
                <w:sz w:val="20"/>
                <w:szCs w:val="20"/>
              </w:rPr>
            </w:pPr>
            <w:r w:rsidRPr="004507E0">
              <w:rPr>
                <w:rFonts w:eastAsia="SimSun"/>
                <w:sz w:val="20"/>
                <w:szCs w:val="20"/>
              </w:rPr>
              <w:t>Erozijas vērtējums</w:t>
            </w:r>
          </w:p>
        </w:tc>
        <w:tc>
          <w:tcPr>
            <w:tcW w:w="3096" w:type="dxa"/>
          </w:tcPr>
          <w:p w14:paraId="11DF480D" w14:textId="77777777" w:rsidR="001C0CC6" w:rsidRPr="004507E0" w:rsidRDefault="001467CD" w:rsidP="00074E05">
            <w:pPr>
              <w:pStyle w:val="TableParagraph"/>
              <w:jc w:val="center"/>
              <w:rPr>
                <w:rFonts w:eastAsia="SimSun"/>
                <w:sz w:val="20"/>
                <w:szCs w:val="20"/>
              </w:rPr>
            </w:pPr>
            <w:r w:rsidRPr="004507E0">
              <w:rPr>
                <w:rFonts w:eastAsia="SimSun"/>
                <w:sz w:val="20"/>
                <w:szCs w:val="20"/>
              </w:rPr>
              <w:t>0,71</w:t>
            </w:r>
          </w:p>
        </w:tc>
        <w:tc>
          <w:tcPr>
            <w:tcW w:w="2875" w:type="dxa"/>
          </w:tcPr>
          <w:p w14:paraId="3DDBE43A" w14:textId="77777777" w:rsidR="001C0CC6" w:rsidRPr="004507E0" w:rsidRDefault="001467CD" w:rsidP="00074E05">
            <w:pPr>
              <w:pStyle w:val="TableParagraph"/>
              <w:jc w:val="center"/>
              <w:rPr>
                <w:rFonts w:eastAsia="SimSun"/>
                <w:sz w:val="20"/>
                <w:szCs w:val="20"/>
              </w:rPr>
            </w:pPr>
            <w:r w:rsidRPr="004507E0">
              <w:rPr>
                <w:rFonts w:eastAsia="SimSun"/>
                <w:sz w:val="20"/>
                <w:szCs w:val="20"/>
              </w:rPr>
              <w:t>0,17*</w:t>
            </w:r>
          </w:p>
        </w:tc>
      </w:tr>
      <w:tr w:rsidR="001C0CC6" w:rsidRPr="00BC684C" w14:paraId="4C6224B6" w14:textId="77777777" w:rsidTr="008A7553">
        <w:trPr>
          <w:cantSplit/>
          <w:trHeight w:val="20"/>
        </w:trPr>
        <w:tc>
          <w:tcPr>
            <w:tcW w:w="3094" w:type="dxa"/>
          </w:tcPr>
          <w:p w14:paraId="2A8FB5C6" w14:textId="77777777" w:rsidR="001C0CC6" w:rsidRPr="004507E0" w:rsidRDefault="001467CD" w:rsidP="00074E05">
            <w:pPr>
              <w:pStyle w:val="TableParagraph"/>
              <w:rPr>
                <w:rFonts w:eastAsia="SimSun"/>
                <w:sz w:val="20"/>
                <w:szCs w:val="20"/>
              </w:rPr>
            </w:pPr>
            <w:r w:rsidRPr="004507E0">
              <w:rPr>
                <w:rFonts w:eastAsia="SimSun"/>
                <w:sz w:val="20"/>
                <w:szCs w:val="20"/>
              </w:rPr>
              <w:t>LSS vērtējums</w:t>
            </w:r>
          </w:p>
        </w:tc>
        <w:tc>
          <w:tcPr>
            <w:tcW w:w="3096" w:type="dxa"/>
          </w:tcPr>
          <w:p w14:paraId="663D3635" w14:textId="77777777" w:rsidR="001C0CC6" w:rsidRPr="004507E0" w:rsidRDefault="001467CD" w:rsidP="00074E05">
            <w:pPr>
              <w:pStyle w:val="TableParagraph"/>
              <w:jc w:val="center"/>
              <w:rPr>
                <w:rFonts w:eastAsia="SimSun"/>
                <w:sz w:val="20"/>
                <w:szCs w:val="20"/>
              </w:rPr>
            </w:pPr>
            <w:r w:rsidRPr="004507E0">
              <w:rPr>
                <w:rFonts w:eastAsia="SimSun"/>
                <w:sz w:val="20"/>
                <w:szCs w:val="20"/>
              </w:rPr>
              <w:t>0,42</w:t>
            </w:r>
          </w:p>
        </w:tc>
        <w:tc>
          <w:tcPr>
            <w:tcW w:w="2875" w:type="dxa"/>
          </w:tcPr>
          <w:p w14:paraId="555581D1" w14:textId="77777777" w:rsidR="001C0CC6" w:rsidRPr="004507E0" w:rsidRDefault="001467CD" w:rsidP="00074E05">
            <w:pPr>
              <w:pStyle w:val="TableParagraph"/>
              <w:jc w:val="center"/>
              <w:rPr>
                <w:rFonts w:eastAsia="SimSun"/>
                <w:sz w:val="20"/>
                <w:szCs w:val="20"/>
              </w:rPr>
            </w:pPr>
            <w:r w:rsidRPr="004507E0">
              <w:rPr>
                <w:rFonts w:eastAsia="SimSun"/>
                <w:sz w:val="20"/>
                <w:szCs w:val="20"/>
              </w:rPr>
              <w:t>0,12**</w:t>
            </w:r>
          </w:p>
        </w:tc>
      </w:tr>
    </w:tbl>
    <w:p w14:paraId="6C2748A2" w14:textId="77777777" w:rsidR="001C0CC6" w:rsidRPr="004507E0" w:rsidRDefault="001467CD" w:rsidP="00EA7DF5">
      <w:pPr>
        <w:tabs>
          <w:tab w:val="left" w:pos="2113"/>
        </w:tabs>
        <w:ind w:left="1134" w:hanging="1134"/>
        <w:rPr>
          <w:rFonts w:eastAsia="SimSun"/>
          <w:i/>
          <w:sz w:val="18"/>
          <w:szCs w:val="18"/>
        </w:rPr>
      </w:pPr>
      <w:r w:rsidRPr="004507E0">
        <w:rPr>
          <w:rFonts w:eastAsia="SimSun"/>
          <w:i/>
          <w:sz w:val="18"/>
          <w:szCs w:val="18"/>
        </w:rPr>
        <w:t>PBO</w:t>
      </w:r>
      <w:r w:rsidRPr="004507E0">
        <w:rPr>
          <w:rFonts w:eastAsia="SimSun"/>
          <w:i/>
          <w:sz w:val="18"/>
          <w:szCs w:val="18"/>
        </w:rPr>
        <w:tab/>
        <w:t>- placebo.</w:t>
      </w:r>
    </w:p>
    <w:p w14:paraId="3A1A6BFC" w14:textId="77777777" w:rsidR="001C0CC6" w:rsidRPr="004507E0" w:rsidRDefault="001467CD" w:rsidP="00EA7DF5">
      <w:pPr>
        <w:tabs>
          <w:tab w:val="left" w:pos="2113"/>
        </w:tabs>
        <w:ind w:left="1134" w:hanging="1134"/>
        <w:rPr>
          <w:rFonts w:eastAsia="SimSun"/>
          <w:i/>
          <w:sz w:val="18"/>
          <w:szCs w:val="18"/>
        </w:rPr>
      </w:pPr>
      <w:r w:rsidRPr="004507E0">
        <w:rPr>
          <w:rFonts w:eastAsia="SimSun"/>
          <w:i/>
          <w:sz w:val="18"/>
          <w:szCs w:val="18"/>
        </w:rPr>
        <w:t>MTX</w:t>
      </w:r>
      <w:r w:rsidRPr="004507E0">
        <w:rPr>
          <w:rFonts w:eastAsia="SimSun"/>
          <w:i/>
          <w:sz w:val="18"/>
          <w:szCs w:val="18"/>
        </w:rPr>
        <w:tab/>
        <w:t>- metotreksāts.</w:t>
      </w:r>
    </w:p>
    <w:p w14:paraId="22AD6336" w14:textId="77777777" w:rsidR="001C0CC6" w:rsidRPr="004507E0" w:rsidRDefault="001467CD" w:rsidP="00EA7DF5">
      <w:pPr>
        <w:tabs>
          <w:tab w:val="left" w:pos="2113"/>
        </w:tabs>
        <w:ind w:left="1134" w:hanging="1134"/>
        <w:rPr>
          <w:rFonts w:eastAsia="SimSun"/>
          <w:i/>
          <w:sz w:val="18"/>
          <w:szCs w:val="18"/>
        </w:rPr>
      </w:pPr>
      <w:r w:rsidRPr="004507E0">
        <w:rPr>
          <w:rFonts w:eastAsia="SimSun"/>
          <w:i/>
          <w:sz w:val="18"/>
          <w:szCs w:val="18"/>
        </w:rPr>
        <w:t>TCZ</w:t>
      </w:r>
      <w:r w:rsidRPr="004507E0">
        <w:rPr>
          <w:rFonts w:eastAsia="SimSun"/>
          <w:i/>
          <w:sz w:val="18"/>
          <w:szCs w:val="18"/>
        </w:rPr>
        <w:tab/>
        <w:t>- tocilizumabs.</w:t>
      </w:r>
    </w:p>
    <w:p w14:paraId="70C3DF16" w14:textId="77777777" w:rsidR="001C0CC6" w:rsidRPr="004507E0" w:rsidRDefault="001467CD" w:rsidP="00EA7DF5">
      <w:pPr>
        <w:tabs>
          <w:tab w:val="left" w:pos="2113"/>
        </w:tabs>
        <w:ind w:left="1134" w:hanging="1134"/>
        <w:rPr>
          <w:rFonts w:eastAsia="SimSun"/>
          <w:i/>
          <w:sz w:val="18"/>
          <w:szCs w:val="18"/>
        </w:rPr>
      </w:pPr>
      <w:r w:rsidRPr="004507E0">
        <w:rPr>
          <w:rFonts w:eastAsia="SimSun"/>
          <w:i/>
          <w:sz w:val="18"/>
          <w:szCs w:val="18"/>
        </w:rPr>
        <w:t>LSS</w:t>
      </w:r>
      <w:r w:rsidRPr="004507E0">
        <w:rPr>
          <w:rFonts w:eastAsia="SimSun"/>
          <w:i/>
          <w:sz w:val="18"/>
          <w:szCs w:val="18"/>
        </w:rPr>
        <w:tab/>
        <w:t>- locītavas spraugas sašaurināšanās.</w:t>
      </w:r>
    </w:p>
    <w:p w14:paraId="25525258" w14:textId="77777777" w:rsidR="001C0CC6" w:rsidRPr="004507E0" w:rsidRDefault="001467CD" w:rsidP="00EA7DF5">
      <w:pPr>
        <w:tabs>
          <w:tab w:val="left" w:pos="2113"/>
        </w:tabs>
        <w:ind w:left="1134" w:hanging="1134"/>
        <w:rPr>
          <w:rFonts w:eastAsia="SimSun"/>
          <w:i/>
          <w:sz w:val="18"/>
          <w:szCs w:val="18"/>
        </w:rPr>
      </w:pPr>
      <w:r w:rsidRPr="004507E0">
        <w:rPr>
          <w:rFonts w:eastAsia="SimSun"/>
          <w:i/>
          <w:sz w:val="18"/>
          <w:szCs w:val="18"/>
        </w:rPr>
        <w:t>*</w:t>
      </w:r>
      <w:r w:rsidRPr="004507E0">
        <w:rPr>
          <w:rFonts w:eastAsia="SimSun"/>
          <w:i/>
          <w:sz w:val="18"/>
          <w:szCs w:val="18"/>
        </w:rPr>
        <w:tab/>
        <w:t>- p</w:t>
      </w:r>
      <w:r w:rsidR="00EA7DF5" w:rsidRPr="004507E0">
        <w:rPr>
          <w:rFonts w:eastAsia="SimSun"/>
          <w:i/>
          <w:sz w:val="18"/>
          <w:szCs w:val="18"/>
        </w:rPr>
        <w:t>≤</w:t>
      </w:r>
      <w:r w:rsidRPr="004507E0">
        <w:rPr>
          <w:rFonts w:eastAsia="SimSun"/>
          <w:sz w:val="18"/>
          <w:szCs w:val="18"/>
        </w:rPr>
        <w:t xml:space="preserve"> </w:t>
      </w:r>
      <w:r w:rsidRPr="004507E0">
        <w:rPr>
          <w:rFonts w:eastAsia="SimSun"/>
          <w:i/>
          <w:sz w:val="18"/>
          <w:szCs w:val="18"/>
        </w:rPr>
        <w:t>0,0001, TCZ salīdzinājumā ar PBO + MTX.</w:t>
      </w:r>
    </w:p>
    <w:p w14:paraId="622DBD7A" w14:textId="77777777" w:rsidR="001C0CC6" w:rsidRPr="004507E0" w:rsidRDefault="001467CD" w:rsidP="00EA7DF5">
      <w:pPr>
        <w:tabs>
          <w:tab w:val="left" w:pos="2113"/>
        </w:tabs>
        <w:ind w:left="1134" w:hanging="1134"/>
        <w:rPr>
          <w:rFonts w:eastAsia="SimSun"/>
          <w:i/>
          <w:sz w:val="18"/>
          <w:szCs w:val="18"/>
        </w:rPr>
      </w:pPr>
      <w:r w:rsidRPr="004507E0">
        <w:rPr>
          <w:rFonts w:eastAsia="SimSun"/>
          <w:i/>
          <w:sz w:val="18"/>
          <w:szCs w:val="18"/>
        </w:rPr>
        <w:t>**</w:t>
      </w:r>
      <w:r w:rsidRPr="004507E0">
        <w:rPr>
          <w:rFonts w:eastAsia="SimSun"/>
          <w:i/>
          <w:sz w:val="18"/>
          <w:szCs w:val="18"/>
        </w:rPr>
        <w:tab/>
        <w:t>- p&lt;0,005, TCZ salīdzinājumā ar PBO + MTX.</w:t>
      </w:r>
    </w:p>
    <w:p w14:paraId="0FCAE46A" w14:textId="77777777" w:rsidR="001C0CC6" w:rsidRPr="004507E0" w:rsidRDefault="001C0CC6" w:rsidP="00074E05">
      <w:pPr>
        <w:pStyle w:val="a3"/>
        <w:ind w:left="0"/>
        <w:rPr>
          <w:rFonts w:eastAsia="SimSun"/>
          <w:i/>
        </w:rPr>
      </w:pPr>
    </w:p>
    <w:p w14:paraId="75A969FB" w14:textId="69E31E53" w:rsidR="001C0CC6" w:rsidRPr="004507E0" w:rsidRDefault="001467CD" w:rsidP="00074E05">
      <w:pPr>
        <w:pStyle w:val="a3"/>
        <w:ind w:left="0"/>
        <w:rPr>
          <w:rFonts w:eastAsia="SimSun"/>
        </w:rPr>
      </w:pPr>
      <w:r w:rsidRPr="004507E0">
        <w:rPr>
          <w:rFonts w:eastAsia="SimSun"/>
        </w:rPr>
        <w:t xml:space="preserve">Salīdzinot ar 67% pacientu (n = 290), kurus ārstēja ar placebo un MTX, pēc 1 gadu ilgas ārstēšanas ar </w:t>
      </w:r>
      <w:r w:rsidR="008666A2">
        <w:rPr>
          <w:rFonts w:eastAsia="SimSun"/>
        </w:rPr>
        <w:t>tocilizumabu</w:t>
      </w:r>
      <w:r w:rsidRPr="004507E0">
        <w:rPr>
          <w:rFonts w:eastAsia="SimSun"/>
        </w:rPr>
        <w:t xml:space="preserve"> un MTX locītavu struktūras bojājumi neprogresēja 85% pacientu (n = 348), kas definēts kā izmaiņas kopējā </w:t>
      </w:r>
      <w:r w:rsidRPr="004507E0">
        <w:rPr>
          <w:rFonts w:eastAsia="SimSun"/>
          <w:i/>
        </w:rPr>
        <w:t xml:space="preserve">Sharp </w:t>
      </w:r>
      <w:r w:rsidRPr="004507E0">
        <w:rPr>
          <w:rFonts w:eastAsia="SimSun"/>
        </w:rPr>
        <w:t xml:space="preserve">novērtējuma punktu skaitā par 0 vai mazāk (p </w:t>
      </w:r>
      <w:r w:rsidR="00EA7DF5" w:rsidRPr="004507E0">
        <w:rPr>
          <w:rFonts w:eastAsia="SimSun"/>
        </w:rPr>
        <w:t>≤</w:t>
      </w:r>
      <w:r w:rsidRPr="004507E0">
        <w:rPr>
          <w:rFonts w:eastAsia="SimSun"/>
        </w:rPr>
        <w:t xml:space="preserve"> 0,001). Šie rezultāti saglabājās nemainīgi arī pēc 2 gadus ilgas ārstēšanas (83%; n = 353). Deviņdesmit trīs procentiem (93%, n = 271) pacientu laikā starp 52. un 104. nedēļu slimība neprogresēja.</w:t>
      </w:r>
    </w:p>
    <w:p w14:paraId="7F53BA37" w14:textId="77777777" w:rsidR="00BA6180" w:rsidRPr="004507E0" w:rsidRDefault="00BA6180" w:rsidP="00074E05">
      <w:pPr>
        <w:rPr>
          <w:rFonts w:eastAsia="SimSun"/>
          <w:i/>
        </w:rPr>
      </w:pPr>
    </w:p>
    <w:p w14:paraId="4A1BCFE2" w14:textId="77777777" w:rsidR="001C0CC6" w:rsidRPr="004507E0" w:rsidRDefault="001467CD" w:rsidP="00074E05">
      <w:pPr>
        <w:rPr>
          <w:rFonts w:eastAsia="SimSun"/>
          <w:i/>
        </w:rPr>
      </w:pPr>
      <w:r w:rsidRPr="004507E0">
        <w:rPr>
          <w:rFonts w:eastAsia="SimSun"/>
          <w:i/>
        </w:rPr>
        <w:t>Ar veselību un dzīves kvalitāti saistītie iznākumi</w:t>
      </w:r>
    </w:p>
    <w:p w14:paraId="2802ED57" w14:textId="6ADAA7C8" w:rsidR="001C0CC6" w:rsidRPr="004507E0" w:rsidRDefault="001467CD" w:rsidP="00C07949">
      <w:pPr>
        <w:pStyle w:val="a3"/>
        <w:ind w:left="0"/>
        <w:rPr>
          <w:rFonts w:eastAsia="SimSun"/>
        </w:rPr>
      </w:pPr>
      <w:r w:rsidRPr="004507E0">
        <w:rPr>
          <w:rFonts w:eastAsia="SimSun"/>
        </w:rPr>
        <w:t xml:space="preserve">Ar </w:t>
      </w:r>
      <w:r w:rsidR="008666A2">
        <w:rPr>
          <w:rFonts w:eastAsia="SimSun"/>
        </w:rPr>
        <w:t>tocilizumabu</w:t>
      </w:r>
      <w:r w:rsidRPr="004507E0">
        <w:rPr>
          <w:rFonts w:eastAsia="SimSun"/>
        </w:rPr>
        <w:t xml:space="preserve"> ārstētie pacienti ziņoja par visu pacienta novērtēto iznākumu (Veselības novērtēšanas anketas-invaliditātes indeksa (</w:t>
      </w:r>
      <w:r w:rsidRPr="004507E0">
        <w:rPr>
          <w:rFonts w:eastAsia="SimSun"/>
          <w:i/>
        </w:rPr>
        <w:t xml:space="preserve">Health Assessment Questionnaire-Disability Index; </w:t>
      </w:r>
      <w:r w:rsidRPr="004507E0">
        <w:rPr>
          <w:rFonts w:eastAsia="SimSun"/>
        </w:rPr>
        <w:t xml:space="preserve">HAQ-DI), īso formu-36 un funkcionālo vērtējumu hroniskas slimības terapijas laikā vērtējuma uzlabošanos. Ar </w:t>
      </w:r>
      <w:r w:rsidR="008666A2">
        <w:rPr>
          <w:rFonts w:eastAsia="SimSun"/>
        </w:rPr>
        <w:t>tocilizumabu</w:t>
      </w:r>
      <w:r w:rsidRPr="004507E0">
        <w:rPr>
          <w:rFonts w:eastAsia="SimSun"/>
        </w:rPr>
        <w:t xml:space="preserve"> ārstētiem pacientiem novēroja statistiski nozīmīgu pēc HAQ-DI iegūtā rezultāta uzlabošanos salīdzinājumā ar DMARD ārstētiem pacientiem. II pētījuma nemaskētā perioda laikā fizisko funkciju uzlabošanās saglabājās līdz 2 gadiem. Pēc 52 nedēļām grupā, kas saņēma 8 mg/kg </w:t>
      </w:r>
      <w:r w:rsidR="008666A2">
        <w:rPr>
          <w:rFonts w:eastAsia="SimSun"/>
        </w:rPr>
        <w:t>tocilizumaba</w:t>
      </w:r>
      <w:r w:rsidRPr="004507E0">
        <w:rPr>
          <w:rFonts w:eastAsia="SimSun"/>
        </w:rPr>
        <w:t xml:space="preserve"> devas un MTX, vidējās HAQ-DI novērtējuma izmaiņas bija -0,58, salīdzinot ar -</w:t>
      </w:r>
      <w:r w:rsidR="00C07949" w:rsidRPr="004507E0">
        <w:rPr>
          <w:rFonts w:eastAsia="SimSun"/>
        </w:rPr>
        <w:t xml:space="preserve"> </w:t>
      </w:r>
      <w:r w:rsidRPr="004507E0">
        <w:rPr>
          <w:rFonts w:eastAsia="SimSun"/>
        </w:rPr>
        <w:t>0,39</w:t>
      </w:r>
      <w:r w:rsidR="00C07949" w:rsidRPr="004507E0">
        <w:rPr>
          <w:rFonts w:eastAsia="SimSun"/>
        </w:rPr>
        <w:t> </w:t>
      </w:r>
      <w:r w:rsidRPr="004507E0">
        <w:rPr>
          <w:rFonts w:eastAsia="SimSun"/>
        </w:rPr>
        <w:t xml:space="preserve">grupā, kas saņēma placebo un MTX. Grupā, kas saņēma 8 mg/kg </w:t>
      </w:r>
      <w:r w:rsidR="008666A2">
        <w:rPr>
          <w:rFonts w:eastAsia="SimSun"/>
        </w:rPr>
        <w:t>tocilizumaba</w:t>
      </w:r>
      <w:r w:rsidRPr="004507E0">
        <w:rPr>
          <w:rFonts w:eastAsia="SimSun"/>
        </w:rPr>
        <w:t xml:space="preserve"> devas un MTX,</w:t>
      </w:r>
      <w:r w:rsidR="00C07949" w:rsidRPr="004507E0">
        <w:rPr>
          <w:rFonts w:eastAsia="SimSun"/>
        </w:rPr>
        <w:t xml:space="preserve"> </w:t>
      </w:r>
      <w:r w:rsidRPr="004507E0">
        <w:rPr>
          <w:rFonts w:eastAsia="SimSun"/>
        </w:rPr>
        <w:t>vidējās HAQ-DI novērtējuma izmaiņas (-0,61) saglabājās pēc 104 nedēļām.</w:t>
      </w:r>
    </w:p>
    <w:p w14:paraId="1357ED16" w14:textId="77777777" w:rsidR="001C0CC6" w:rsidRPr="004507E0" w:rsidRDefault="001C0CC6" w:rsidP="00074E05">
      <w:pPr>
        <w:pStyle w:val="a3"/>
        <w:ind w:left="0"/>
        <w:rPr>
          <w:rFonts w:eastAsia="SimSun"/>
        </w:rPr>
      </w:pPr>
    </w:p>
    <w:p w14:paraId="2F2F2D99" w14:textId="77777777" w:rsidR="001C0CC6" w:rsidRPr="004507E0" w:rsidRDefault="001467CD" w:rsidP="00074E05">
      <w:pPr>
        <w:rPr>
          <w:rFonts w:eastAsia="SimSun"/>
          <w:i/>
        </w:rPr>
      </w:pPr>
      <w:r w:rsidRPr="004507E0">
        <w:rPr>
          <w:rFonts w:eastAsia="SimSun"/>
          <w:i/>
        </w:rPr>
        <w:t>Hemoglobīna līmenis</w:t>
      </w:r>
    </w:p>
    <w:p w14:paraId="3FF520CC" w14:textId="61638BA8" w:rsidR="001C0CC6" w:rsidRPr="004507E0" w:rsidRDefault="001467CD" w:rsidP="00074E05">
      <w:pPr>
        <w:pStyle w:val="a3"/>
        <w:ind w:left="0"/>
        <w:rPr>
          <w:rFonts w:eastAsia="SimSun"/>
        </w:rPr>
      </w:pPr>
      <w:r w:rsidRPr="004507E0">
        <w:rPr>
          <w:rFonts w:eastAsia="SimSun"/>
        </w:rPr>
        <w:t xml:space="preserve">24. nedēļā, lietojot </w:t>
      </w:r>
      <w:r w:rsidR="008666A2">
        <w:rPr>
          <w:rFonts w:eastAsia="SimSun"/>
        </w:rPr>
        <w:t>tocilizumabu</w:t>
      </w:r>
      <w:r w:rsidRPr="004507E0">
        <w:rPr>
          <w:rFonts w:eastAsia="SimSun"/>
        </w:rPr>
        <w:t>, novērota statistiski nozīmīga (p&lt;0,0001) hemoglobīna līmeņa uzlabošanās salīdzinājumā ar DMARD. Vidējais hemoglobīna līmenis palielinājās 2. nedēļā un saglabājās normas robežās līdz 24. nedēļai.</w:t>
      </w:r>
    </w:p>
    <w:p w14:paraId="39F80043" w14:textId="77777777" w:rsidR="001C0CC6" w:rsidRPr="004507E0" w:rsidRDefault="001C0CC6" w:rsidP="00074E05">
      <w:pPr>
        <w:pStyle w:val="a3"/>
        <w:ind w:left="0"/>
        <w:rPr>
          <w:rFonts w:eastAsia="SimSun"/>
        </w:rPr>
      </w:pPr>
    </w:p>
    <w:p w14:paraId="7A2ECF1F" w14:textId="42F18A5E" w:rsidR="001C0CC6" w:rsidRPr="004507E0" w:rsidRDefault="008666A2" w:rsidP="00AC7559">
      <w:pPr>
        <w:keepNext/>
        <w:keepLines/>
        <w:rPr>
          <w:rFonts w:eastAsia="SimSun"/>
          <w:i/>
        </w:rPr>
      </w:pPr>
      <w:r w:rsidRPr="004357E6">
        <w:rPr>
          <w:rFonts w:eastAsia="SimSun"/>
          <w:i/>
        </w:rPr>
        <w:lastRenderedPageBreak/>
        <w:t>Tocilizumabs</w:t>
      </w:r>
      <w:r w:rsidR="001467CD" w:rsidRPr="004507E0">
        <w:rPr>
          <w:rFonts w:eastAsia="SimSun"/>
          <w:i/>
        </w:rPr>
        <w:t xml:space="preserve"> salīdzinājumā ar adalimumabu monoterapijā</w:t>
      </w:r>
    </w:p>
    <w:p w14:paraId="70CCCEB8" w14:textId="662ADD1F" w:rsidR="001C0CC6" w:rsidRPr="004507E0" w:rsidRDefault="001467CD" w:rsidP="00AC7559">
      <w:pPr>
        <w:pStyle w:val="a3"/>
        <w:keepNext/>
        <w:keepLines/>
        <w:ind w:left="0"/>
        <w:rPr>
          <w:rFonts w:eastAsia="SimSun"/>
        </w:rPr>
      </w:pPr>
      <w:r w:rsidRPr="004507E0">
        <w:rPr>
          <w:rFonts w:eastAsia="SimSun"/>
        </w:rPr>
        <w:t xml:space="preserve">Pētījumā VI (WA19924), kas bija 24 nedēļas ilgs dubultmaskēts pētījums, kurā </w:t>
      </w:r>
      <w:r w:rsidR="008666A2">
        <w:rPr>
          <w:rFonts w:eastAsia="SimSun"/>
        </w:rPr>
        <w:t>tocilizumaba</w:t>
      </w:r>
      <w:r w:rsidRPr="004507E0">
        <w:rPr>
          <w:rFonts w:eastAsia="SimSun"/>
        </w:rPr>
        <w:t xml:space="preserve"> monoterapiju salīdzināja ar adalimumaba monoterapiju, novērtēja 326 pacientus ar RA, kuri nepanesa MTX vai kuriem turpmāka ārstēšana ar MTX bija uzskatāma par nepiemērotu (tajā skaitā personas, kurām bija neatbilstoša atbildes reakcija uz MTX). </w:t>
      </w:r>
      <w:r w:rsidR="008666A2">
        <w:rPr>
          <w:rFonts w:eastAsia="SimSun"/>
        </w:rPr>
        <w:t>Tocilizumaba</w:t>
      </w:r>
      <w:r w:rsidRPr="004507E0">
        <w:rPr>
          <w:rFonts w:eastAsia="SimSun"/>
        </w:rPr>
        <w:t xml:space="preserve"> grupas pacientiem lietoja </w:t>
      </w:r>
      <w:r w:rsidR="008666A2">
        <w:rPr>
          <w:rFonts w:eastAsia="SimSun"/>
        </w:rPr>
        <w:t>tocilizumabu</w:t>
      </w:r>
      <w:r w:rsidRPr="004507E0">
        <w:rPr>
          <w:rFonts w:eastAsia="SimSun"/>
        </w:rPr>
        <w:t xml:space="preserve"> (8 mg/kg) intravenozas (i.v.) infūzijas veidā reizi četrās nedēļās (q4w) un subkutānas (s.c.) placebo injekcijas reizi divās nedēļās (q2w). Adalimumaba grupas pacientiem lietoja adalimumabu (40 mg)</w:t>
      </w:r>
      <w:r w:rsidR="00C07949" w:rsidRPr="004507E0">
        <w:rPr>
          <w:rFonts w:eastAsia="SimSun"/>
        </w:rPr>
        <w:t xml:space="preserve"> </w:t>
      </w:r>
      <w:r w:rsidRPr="004507E0">
        <w:rPr>
          <w:rFonts w:eastAsia="SimSun"/>
        </w:rPr>
        <w:t>s.c. injekciju veidā reizi divās nedēļās un i.v. placebo infūzijas reizi četrās nedēļās.</w:t>
      </w:r>
    </w:p>
    <w:p w14:paraId="7C236FC9" w14:textId="77777777" w:rsidR="00BA6180" w:rsidRPr="004507E0" w:rsidRDefault="00BA6180" w:rsidP="00074E05">
      <w:pPr>
        <w:pStyle w:val="a3"/>
        <w:ind w:left="0"/>
        <w:rPr>
          <w:rFonts w:eastAsia="SimSun"/>
        </w:rPr>
      </w:pPr>
    </w:p>
    <w:p w14:paraId="76847777" w14:textId="1571CCE6" w:rsidR="001C0CC6" w:rsidRPr="004507E0" w:rsidRDefault="001467CD" w:rsidP="00074E05">
      <w:pPr>
        <w:pStyle w:val="a3"/>
        <w:ind w:left="0"/>
        <w:rPr>
          <w:rFonts w:eastAsia="SimSun"/>
        </w:rPr>
      </w:pPr>
      <w:r w:rsidRPr="004507E0">
        <w:rPr>
          <w:rFonts w:eastAsia="SimSun"/>
        </w:rPr>
        <w:t xml:space="preserve">Vērtējot slimības aktivitātes kontrolēšanu no pētījuma sākumam līdz 24. nedēļai, proti, DAS28 izmaiņas kā primāro mērķa kritēriju un visus sekundāros mērķa kritērijus, salīdzinot ar adalimumabu, </w:t>
      </w:r>
      <w:r w:rsidR="008666A2">
        <w:rPr>
          <w:rFonts w:eastAsia="SimSun"/>
        </w:rPr>
        <w:t>tocilizumabam</w:t>
      </w:r>
      <w:r w:rsidRPr="004507E0">
        <w:rPr>
          <w:rFonts w:eastAsia="SimSun"/>
        </w:rPr>
        <w:t xml:space="preserve"> konstatēja labāku iedarbību, kas bija statistiski nozīmīga (7. tabula).</w:t>
      </w:r>
    </w:p>
    <w:p w14:paraId="52E7FD66" w14:textId="77777777" w:rsidR="001467CD" w:rsidRPr="004507E0" w:rsidRDefault="001467CD" w:rsidP="00074E05">
      <w:pPr>
        <w:rPr>
          <w:rFonts w:eastAsia="SimSun"/>
        </w:rPr>
      </w:pPr>
    </w:p>
    <w:p w14:paraId="28F124EC" w14:textId="6D47A990" w:rsidR="001C0CC6" w:rsidRPr="004507E0" w:rsidRDefault="009D106F" w:rsidP="00C41E75">
      <w:pPr>
        <w:tabs>
          <w:tab w:val="left" w:pos="1198"/>
        </w:tabs>
        <w:ind w:left="1134" w:hanging="1134"/>
        <w:rPr>
          <w:rFonts w:eastAsia="SimSun"/>
          <w:i/>
        </w:rPr>
      </w:pPr>
      <w:r w:rsidRPr="004507E0">
        <w:rPr>
          <w:rFonts w:eastAsia="SimSun"/>
          <w:i/>
          <w:w w:val="87"/>
        </w:rPr>
        <w:t>7.</w:t>
      </w:r>
      <w:r w:rsidR="00B62A69" w:rsidRPr="004507E0">
        <w:rPr>
          <w:rFonts w:eastAsia="SimSun"/>
          <w:i/>
          <w:w w:val="87"/>
        </w:rPr>
        <w:t xml:space="preserve"> </w:t>
      </w:r>
      <w:r w:rsidR="001467CD" w:rsidRPr="004507E0">
        <w:rPr>
          <w:rFonts w:eastAsia="SimSun"/>
          <w:i/>
        </w:rPr>
        <w:t>tabula.</w:t>
      </w:r>
      <w:r w:rsidR="00C41E75" w:rsidRPr="004507E0">
        <w:rPr>
          <w:rFonts w:eastAsia="SimSun"/>
          <w:i/>
        </w:rPr>
        <w:tab/>
      </w:r>
      <w:r w:rsidR="001467CD" w:rsidRPr="004507E0">
        <w:rPr>
          <w:rFonts w:eastAsia="SimSun"/>
          <w:i/>
        </w:rPr>
        <w:t>Pētījuma VI (WA19924) efektivitāt</w:t>
      </w:r>
      <w:r w:rsidR="004204F6">
        <w:rPr>
          <w:rFonts w:eastAsia="맑은 고딕" w:hint="eastAsia"/>
          <w:i/>
          <w:lang w:eastAsia="ko-KR"/>
        </w:rPr>
        <w:t>es</w:t>
      </w:r>
      <w:r w:rsidR="001467CD" w:rsidRPr="004507E0">
        <w:rPr>
          <w:rFonts w:eastAsia="SimSun"/>
          <w:i/>
        </w:rPr>
        <w:t xml:space="preserve"> rezultāti</w:t>
      </w:r>
    </w:p>
    <w:p w14:paraId="462236AB" w14:textId="77777777" w:rsidR="00B62A69" w:rsidRPr="004507E0" w:rsidRDefault="00B62A69" w:rsidP="00B62A69">
      <w:pPr>
        <w:tabs>
          <w:tab w:val="left" w:pos="1198"/>
        </w:tabs>
        <w:rPr>
          <w:rFonts w:eastAsia="SimSun"/>
          <w:i/>
        </w:rPr>
      </w:pPr>
    </w:p>
    <w:tbl>
      <w:tblPr>
        <w:tblW w:w="0" w:type="auto"/>
        <w:tblInd w:w="142" w:type="dxa"/>
        <w:tblBorders>
          <w:top w:val="single" w:sz="8" w:space="0" w:color="000000"/>
          <w:left w:val="single" w:sz="4" w:space="0" w:color="000000"/>
          <w:bottom w:val="single" w:sz="4"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76"/>
        <w:gridCol w:w="14"/>
        <w:gridCol w:w="1960"/>
        <w:gridCol w:w="1973"/>
        <w:gridCol w:w="1832"/>
      </w:tblGrid>
      <w:tr w:rsidR="007929DF" w:rsidRPr="00BC684C" w14:paraId="368027CA" w14:textId="77777777" w:rsidTr="00543C6D">
        <w:trPr>
          <w:cantSplit/>
          <w:trHeight w:val="20"/>
          <w:tblHeader/>
        </w:trPr>
        <w:tc>
          <w:tcPr>
            <w:tcW w:w="2990" w:type="dxa"/>
            <w:gridSpan w:val="2"/>
          </w:tcPr>
          <w:p w14:paraId="29981C28" w14:textId="77777777" w:rsidR="007929DF" w:rsidRPr="004507E0" w:rsidRDefault="007929DF" w:rsidP="007929DF">
            <w:pPr>
              <w:pStyle w:val="TableParagraph"/>
              <w:jc w:val="center"/>
              <w:rPr>
                <w:rFonts w:eastAsia="SimSun"/>
                <w:b/>
                <w:sz w:val="20"/>
                <w:szCs w:val="20"/>
              </w:rPr>
            </w:pPr>
          </w:p>
        </w:tc>
        <w:tc>
          <w:tcPr>
            <w:tcW w:w="1960" w:type="dxa"/>
          </w:tcPr>
          <w:p w14:paraId="4B7D02CC" w14:textId="77777777" w:rsidR="007929DF" w:rsidRPr="004507E0" w:rsidRDefault="007929DF" w:rsidP="007929DF">
            <w:pPr>
              <w:pStyle w:val="TableParagraph"/>
              <w:jc w:val="center"/>
              <w:rPr>
                <w:rFonts w:eastAsia="SimSun"/>
                <w:b/>
                <w:sz w:val="20"/>
                <w:szCs w:val="20"/>
              </w:rPr>
            </w:pPr>
            <w:r w:rsidRPr="004507E0">
              <w:rPr>
                <w:rFonts w:eastAsia="SimSun"/>
                <w:b/>
                <w:sz w:val="20"/>
                <w:szCs w:val="20"/>
              </w:rPr>
              <w:t>ADA + placebo (i.v.)</w:t>
            </w:r>
          </w:p>
          <w:p w14:paraId="15E124E7" w14:textId="77777777" w:rsidR="007929DF" w:rsidRPr="004507E0" w:rsidRDefault="007929DF" w:rsidP="007929DF">
            <w:pPr>
              <w:pStyle w:val="TableParagraph"/>
              <w:jc w:val="center"/>
              <w:rPr>
                <w:rFonts w:eastAsia="SimSun"/>
                <w:b/>
                <w:sz w:val="20"/>
                <w:szCs w:val="20"/>
              </w:rPr>
            </w:pPr>
            <w:r w:rsidRPr="004507E0">
              <w:rPr>
                <w:rFonts w:eastAsia="SimSun"/>
                <w:b/>
                <w:sz w:val="20"/>
                <w:szCs w:val="20"/>
              </w:rPr>
              <w:t>N = 162</w:t>
            </w:r>
          </w:p>
        </w:tc>
        <w:tc>
          <w:tcPr>
            <w:tcW w:w="1973" w:type="dxa"/>
          </w:tcPr>
          <w:p w14:paraId="79516EC2" w14:textId="77777777" w:rsidR="007929DF" w:rsidRPr="004507E0" w:rsidRDefault="007929DF" w:rsidP="007929DF">
            <w:pPr>
              <w:pStyle w:val="TableParagraph"/>
              <w:jc w:val="center"/>
              <w:rPr>
                <w:rFonts w:eastAsia="SimSun"/>
                <w:b/>
                <w:sz w:val="20"/>
                <w:szCs w:val="20"/>
              </w:rPr>
            </w:pPr>
            <w:r w:rsidRPr="004507E0">
              <w:rPr>
                <w:rFonts w:eastAsia="SimSun"/>
                <w:b/>
                <w:sz w:val="20"/>
                <w:szCs w:val="20"/>
              </w:rPr>
              <w:t>TCZ + placebo (s.c.)</w:t>
            </w:r>
          </w:p>
          <w:p w14:paraId="4412F533" w14:textId="77777777" w:rsidR="007929DF" w:rsidRPr="004507E0" w:rsidRDefault="007929DF" w:rsidP="007929DF">
            <w:pPr>
              <w:pStyle w:val="TableParagraph"/>
              <w:jc w:val="center"/>
              <w:rPr>
                <w:rFonts w:eastAsia="SimSun"/>
                <w:b/>
                <w:sz w:val="20"/>
                <w:szCs w:val="20"/>
              </w:rPr>
            </w:pPr>
            <w:r w:rsidRPr="004507E0">
              <w:rPr>
                <w:rFonts w:eastAsia="SimSun"/>
                <w:b/>
                <w:sz w:val="20"/>
                <w:szCs w:val="20"/>
              </w:rPr>
              <w:t>N = 163</w:t>
            </w:r>
          </w:p>
        </w:tc>
        <w:tc>
          <w:tcPr>
            <w:tcW w:w="1832" w:type="dxa"/>
            <w:vAlign w:val="bottom"/>
          </w:tcPr>
          <w:p w14:paraId="26556E96" w14:textId="77777777" w:rsidR="007929DF" w:rsidRPr="004507E0" w:rsidRDefault="007929DF" w:rsidP="007929DF">
            <w:pPr>
              <w:pStyle w:val="TableParagraph"/>
              <w:jc w:val="center"/>
              <w:rPr>
                <w:rFonts w:eastAsia="SimSun"/>
                <w:b/>
                <w:bCs/>
                <w:sz w:val="20"/>
                <w:szCs w:val="20"/>
              </w:rPr>
            </w:pPr>
            <w:r w:rsidRPr="004507E0">
              <w:rPr>
                <w:rFonts w:eastAsia="SimSun"/>
                <w:b/>
                <w:bCs/>
                <w:sz w:val="20"/>
                <w:szCs w:val="20"/>
              </w:rPr>
              <w:t>p vērtība</w:t>
            </w:r>
            <w:r w:rsidRPr="004507E0">
              <w:rPr>
                <w:rFonts w:eastAsia="SimSun"/>
                <w:b/>
                <w:bCs/>
                <w:sz w:val="20"/>
                <w:szCs w:val="20"/>
                <w:vertAlign w:val="superscript"/>
              </w:rPr>
              <w:t>(a)</w:t>
            </w:r>
          </w:p>
        </w:tc>
      </w:tr>
      <w:tr w:rsidR="007929DF" w:rsidRPr="00BC684C" w14:paraId="610DFB04" w14:textId="77777777" w:rsidTr="00543C6D">
        <w:trPr>
          <w:cantSplit/>
          <w:trHeight w:val="20"/>
        </w:trPr>
        <w:tc>
          <w:tcPr>
            <w:tcW w:w="8755" w:type="dxa"/>
            <w:gridSpan w:val="5"/>
          </w:tcPr>
          <w:p w14:paraId="6D834C2B" w14:textId="77777777" w:rsidR="007929DF" w:rsidRPr="004507E0" w:rsidRDefault="007929DF" w:rsidP="007929DF">
            <w:pPr>
              <w:pStyle w:val="TableParagraph"/>
              <w:rPr>
                <w:rFonts w:eastAsia="SimSun"/>
                <w:b/>
                <w:sz w:val="20"/>
                <w:szCs w:val="20"/>
              </w:rPr>
            </w:pPr>
            <w:r w:rsidRPr="004507E0">
              <w:rPr>
                <w:rFonts w:eastAsia="SimSun"/>
                <w:b/>
                <w:sz w:val="20"/>
                <w:szCs w:val="20"/>
              </w:rPr>
              <w:t>Primārais mērķa kritērijs — vidējās izmaiņas 24. nedēļā salīdzinājumā ar pētījuma sākumu</w:t>
            </w:r>
          </w:p>
        </w:tc>
      </w:tr>
      <w:tr w:rsidR="007929DF" w:rsidRPr="005F43A3" w14:paraId="6238EF9C" w14:textId="77777777" w:rsidTr="00543C6D">
        <w:trPr>
          <w:cantSplit/>
          <w:trHeight w:val="20"/>
        </w:trPr>
        <w:tc>
          <w:tcPr>
            <w:tcW w:w="2976" w:type="dxa"/>
          </w:tcPr>
          <w:p w14:paraId="7063A9C8" w14:textId="77777777" w:rsidR="007929DF" w:rsidRPr="004507E0" w:rsidRDefault="007929DF" w:rsidP="007929DF">
            <w:pPr>
              <w:pStyle w:val="TableParagraph"/>
              <w:jc w:val="right"/>
              <w:rPr>
                <w:rFonts w:eastAsia="SimSun"/>
                <w:bCs/>
                <w:sz w:val="20"/>
                <w:szCs w:val="20"/>
              </w:rPr>
            </w:pPr>
            <w:r w:rsidRPr="004507E0">
              <w:rPr>
                <w:rFonts w:eastAsia="SimSun"/>
                <w:bCs/>
                <w:sz w:val="20"/>
                <w:szCs w:val="20"/>
              </w:rPr>
              <w:t>DAS28 (koriģēta vidējā vērtība)</w:t>
            </w:r>
          </w:p>
        </w:tc>
        <w:tc>
          <w:tcPr>
            <w:tcW w:w="1974" w:type="dxa"/>
            <w:gridSpan w:val="2"/>
          </w:tcPr>
          <w:p w14:paraId="3A755BFC" w14:textId="77777777" w:rsidR="007929DF" w:rsidRPr="004507E0" w:rsidRDefault="007929DF" w:rsidP="007929DF">
            <w:pPr>
              <w:pStyle w:val="TableParagraph"/>
              <w:jc w:val="center"/>
              <w:rPr>
                <w:rFonts w:eastAsia="SimSun"/>
                <w:bCs/>
                <w:sz w:val="20"/>
                <w:szCs w:val="20"/>
              </w:rPr>
            </w:pPr>
            <w:r w:rsidRPr="004507E0">
              <w:rPr>
                <w:rFonts w:eastAsia="SimSun"/>
                <w:bCs/>
                <w:sz w:val="20"/>
                <w:szCs w:val="20"/>
              </w:rPr>
              <w:t>-1,8</w:t>
            </w:r>
          </w:p>
        </w:tc>
        <w:tc>
          <w:tcPr>
            <w:tcW w:w="1973" w:type="dxa"/>
          </w:tcPr>
          <w:p w14:paraId="4356B5FA" w14:textId="77777777" w:rsidR="007929DF" w:rsidRPr="004507E0" w:rsidRDefault="007929DF" w:rsidP="007929DF">
            <w:pPr>
              <w:pStyle w:val="TableParagraph"/>
              <w:jc w:val="center"/>
              <w:rPr>
                <w:rFonts w:eastAsia="SimSun"/>
                <w:bCs/>
                <w:sz w:val="20"/>
                <w:szCs w:val="20"/>
              </w:rPr>
            </w:pPr>
            <w:r w:rsidRPr="004507E0">
              <w:rPr>
                <w:rFonts w:eastAsia="SimSun"/>
                <w:bCs/>
                <w:sz w:val="20"/>
                <w:szCs w:val="20"/>
              </w:rPr>
              <w:t>-3,3</w:t>
            </w:r>
          </w:p>
        </w:tc>
        <w:tc>
          <w:tcPr>
            <w:tcW w:w="1832" w:type="dxa"/>
          </w:tcPr>
          <w:p w14:paraId="70901315" w14:textId="77777777" w:rsidR="007929DF" w:rsidRPr="004507E0" w:rsidRDefault="007929DF" w:rsidP="007929DF">
            <w:pPr>
              <w:pStyle w:val="TableParagraph"/>
              <w:rPr>
                <w:rFonts w:eastAsia="SimSun"/>
                <w:bCs/>
                <w:sz w:val="20"/>
                <w:szCs w:val="20"/>
              </w:rPr>
            </w:pPr>
          </w:p>
        </w:tc>
      </w:tr>
      <w:tr w:rsidR="007929DF" w:rsidRPr="005F43A3" w14:paraId="2C75B1E3" w14:textId="77777777" w:rsidTr="00543C6D">
        <w:trPr>
          <w:cantSplit/>
          <w:trHeight w:val="20"/>
        </w:trPr>
        <w:tc>
          <w:tcPr>
            <w:tcW w:w="2976" w:type="dxa"/>
          </w:tcPr>
          <w:p w14:paraId="3D4D0B90" w14:textId="77777777" w:rsidR="007929DF" w:rsidRPr="004507E0" w:rsidRDefault="007929DF" w:rsidP="007929DF">
            <w:pPr>
              <w:pStyle w:val="TableParagraph"/>
              <w:jc w:val="right"/>
              <w:rPr>
                <w:rFonts w:eastAsia="SimSun"/>
                <w:bCs/>
                <w:sz w:val="20"/>
                <w:szCs w:val="20"/>
              </w:rPr>
            </w:pPr>
            <w:r w:rsidRPr="004507E0">
              <w:rPr>
                <w:rFonts w:eastAsia="SimSun"/>
                <w:bCs/>
                <w:sz w:val="20"/>
                <w:szCs w:val="20"/>
              </w:rPr>
              <w:t>Koriģētās vidējās vērtības atšķirība (95% TI)</w:t>
            </w:r>
          </w:p>
        </w:tc>
        <w:tc>
          <w:tcPr>
            <w:tcW w:w="3947" w:type="dxa"/>
            <w:gridSpan w:val="3"/>
          </w:tcPr>
          <w:p w14:paraId="4FC16FA0" w14:textId="77777777" w:rsidR="007929DF" w:rsidRPr="004507E0" w:rsidRDefault="007929DF" w:rsidP="007929DF">
            <w:pPr>
              <w:pStyle w:val="TableParagraph"/>
              <w:jc w:val="center"/>
              <w:rPr>
                <w:rFonts w:eastAsia="SimSun"/>
                <w:bCs/>
                <w:sz w:val="20"/>
                <w:szCs w:val="20"/>
              </w:rPr>
            </w:pPr>
            <w:r w:rsidRPr="004507E0">
              <w:rPr>
                <w:rFonts w:eastAsia="SimSun"/>
                <w:bCs/>
                <w:sz w:val="20"/>
                <w:szCs w:val="20"/>
              </w:rPr>
              <w:t>-1,5 (-1,8, -1,1)</w:t>
            </w:r>
          </w:p>
        </w:tc>
        <w:tc>
          <w:tcPr>
            <w:tcW w:w="1832" w:type="dxa"/>
          </w:tcPr>
          <w:p w14:paraId="4AE41E92" w14:textId="77777777" w:rsidR="007929DF" w:rsidRPr="004507E0" w:rsidRDefault="007929DF" w:rsidP="007929DF">
            <w:pPr>
              <w:pStyle w:val="TableParagraph"/>
              <w:jc w:val="center"/>
              <w:rPr>
                <w:rFonts w:eastAsia="SimSun"/>
                <w:bCs/>
                <w:sz w:val="20"/>
                <w:szCs w:val="20"/>
              </w:rPr>
            </w:pPr>
            <w:r w:rsidRPr="004507E0">
              <w:rPr>
                <w:rFonts w:eastAsia="SimSun"/>
                <w:bCs/>
                <w:sz w:val="20"/>
                <w:szCs w:val="20"/>
              </w:rPr>
              <w:t>&lt;0,0001</w:t>
            </w:r>
          </w:p>
        </w:tc>
      </w:tr>
      <w:tr w:rsidR="007929DF" w:rsidRPr="00BC684C" w14:paraId="4B44DFB7" w14:textId="77777777" w:rsidTr="00543C6D">
        <w:trPr>
          <w:cantSplit/>
          <w:trHeight w:val="20"/>
          <w:tblHeader/>
        </w:trPr>
        <w:tc>
          <w:tcPr>
            <w:tcW w:w="8755" w:type="dxa"/>
            <w:gridSpan w:val="5"/>
          </w:tcPr>
          <w:p w14:paraId="3A362C0E" w14:textId="77777777" w:rsidR="007929DF" w:rsidRPr="004507E0" w:rsidRDefault="007929DF" w:rsidP="007929DF">
            <w:pPr>
              <w:pStyle w:val="TableParagraph"/>
              <w:rPr>
                <w:rFonts w:eastAsia="SimSun"/>
                <w:b/>
                <w:sz w:val="20"/>
                <w:szCs w:val="20"/>
              </w:rPr>
            </w:pPr>
            <w:r w:rsidRPr="004507E0">
              <w:rPr>
                <w:rFonts w:eastAsia="SimSun"/>
                <w:b/>
                <w:sz w:val="20"/>
                <w:szCs w:val="20"/>
              </w:rPr>
              <w:t>Sekundārie mērķa kritēriji — pacientu procentuālais daudzums 24. nedēļā, kuriem bija atbildes reakcija</w:t>
            </w:r>
            <w:r w:rsidRPr="004507E0">
              <w:rPr>
                <w:rFonts w:eastAsia="SimSun"/>
                <w:b/>
                <w:sz w:val="20"/>
                <w:szCs w:val="20"/>
                <w:vertAlign w:val="superscript"/>
              </w:rPr>
              <w:t>(b)</w:t>
            </w:r>
          </w:p>
        </w:tc>
      </w:tr>
      <w:tr w:rsidR="007929DF" w:rsidRPr="00BC684C" w14:paraId="54A22468" w14:textId="77777777" w:rsidTr="00543C6D">
        <w:trPr>
          <w:cantSplit/>
          <w:trHeight w:val="20"/>
        </w:trPr>
        <w:tc>
          <w:tcPr>
            <w:tcW w:w="2976" w:type="dxa"/>
          </w:tcPr>
          <w:p w14:paraId="2C474606" w14:textId="77777777" w:rsidR="007929DF" w:rsidRPr="004507E0" w:rsidRDefault="007929DF" w:rsidP="007929DF">
            <w:pPr>
              <w:pStyle w:val="TableParagraph"/>
              <w:jc w:val="right"/>
              <w:rPr>
                <w:rFonts w:eastAsia="SimSun"/>
                <w:sz w:val="20"/>
                <w:szCs w:val="20"/>
              </w:rPr>
            </w:pPr>
            <w:r w:rsidRPr="004507E0">
              <w:rPr>
                <w:rFonts w:eastAsia="SimSun"/>
                <w:sz w:val="20"/>
                <w:szCs w:val="20"/>
              </w:rPr>
              <w:t>DAS28 &lt; 2,6, n (%)</w:t>
            </w:r>
          </w:p>
        </w:tc>
        <w:tc>
          <w:tcPr>
            <w:tcW w:w="1974" w:type="dxa"/>
            <w:gridSpan w:val="2"/>
          </w:tcPr>
          <w:p w14:paraId="45562627" w14:textId="77777777" w:rsidR="007929DF" w:rsidRPr="004507E0" w:rsidRDefault="007929DF" w:rsidP="007929DF">
            <w:pPr>
              <w:pStyle w:val="TableParagraph"/>
              <w:jc w:val="center"/>
              <w:rPr>
                <w:rFonts w:eastAsia="SimSun"/>
                <w:sz w:val="20"/>
                <w:szCs w:val="20"/>
              </w:rPr>
            </w:pPr>
            <w:r w:rsidRPr="004507E0">
              <w:rPr>
                <w:rFonts w:eastAsia="SimSun"/>
                <w:sz w:val="20"/>
                <w:szCs w:val="20"/>
              </w:rPr>
              <w:t>17 (10,5)</w:t>
            </w:r>
          </w:p>
        </w:tc>
        <w:tc>
          <w:tcPr>
            <w:tcW w:w="1973" w:type="dxa"/>
          </w:tcPr>
          <w:p w14:paraId="15027512" w14:textId="77777777" w:rsidR="007929DF" w:rsidRPr="004507E0" w:rsidRDefault="007929DF" w:rsidP="007929DF">
            <w:pPr>
              <w:pStyle w:val="TableParagraph"/>
              <w:jc w:val="center"/>
              <w:rPr>
                <w:rFonts w:eastAsia="SimSun"/>
                <w:sz w:val="20"/>
                <w:szCs w:val="20"/>
              </w:rPr>
            </w:pPr>
            <w:r w:rsidRPr="004507E0">
              <w:rPr>
                <w:rFonts w:eastAsia="SimSun"/>
                <w:sz w:val="20"/>
                <w:szCs w:val="20"/>
              </w:rPr>
              <w:t>65 (39,9)</w:t>
            </w:r>
          </w:p>
        </w:tc>
        <w:tc>
          <w:tcPr>
            <w:tcW w:w="1832" w:type="dxa"/>
          </w:tcPr>
          <w:p w14:paraId="1A51F148" w14:textId="77777777" w:rsidR="007929DF" w:rsidRPr="004507E0" w:rsidRDefault="007929DF" w:rsidP="007929DF">
            <w:pPr>
              <w:pStyle w:val="TableParagraph"/>
              <w:jc w:val="center"/>
              <w:rPr>
                <w:rFonts w:eastAsia="SimSun"/>
                <w:sz w:val="20"/>
                <w:szCs w:val="20"/>
              </w:rPr>
            </w:pPr>
            <w:r w:rsidRPr="004507E0">
              <w:rPr>
                <w:rFonts w:eastAsia="SimSun"/>
                <w:sz w:val="20"/>
                <w:szCs w:val="20"/>
              </w:rPr>
              <w:t>&lt;0,0001</w:t>
            </w:r>
          </w:p>
        </w:tc>
      </w:tr>
      <w:tr w:rsidR="007929DF" w:rsidRPr="00BC684C" w14:paraId="4AFB16B0" w14:textId="77777777" w:rsidTr="00543C6D">
        <w:trPr>
          <w:cantSplit/>
          <w:trHeight w:val="20"/>
        </w:trPr>
        <w:tc>
          <w:tcPr>
            <w:tcW w:w="2976" w:type="dxa"/>
          </w:tcPr>
          <w:p w14:paraId="6B5B8E08" w14:textId="77777777" w:rsidR="007929DF" w:rsidRPr="004507E0" w:rsidRDefault="007929DF" w:rsidP="007929DF">
            <w:pPr>
              <w:pStyle w:val="TableParagraph"/>
              <w:jc w:val="right"/>
              <w:rPr>
                <w:rFonts w:eastAsia="SimSun"/>
                <w:sz w:val="20"/>
                <w:szCs w:val="20"/>
              </w:rPr>
            </w:pPr>
            <w:r w:rsidRPr="004507E0">
              <w:rPr>
                <w:rFonts w:eastAsia="SimSun"/>
                <w:sz w:val="20"/>
                <w:szCs w:val="20"/>
              </w:rPr>
              <w:t>DAS28 ≤ 3,2, n (%)</w:t>
            </w:r>
          </w:p>
        </w:tc>
        <w:tc>
          <w:tcPr>
            <w:tcW w:w="1974" w:type="dxa"/>
            <w:gridSpan w:val="2"/>
          </w:tcPr>
          <w:p w14:paraId="3264CA75" w14:textId="77777777" w:rsidR="007929DF" w:rsidRPr="004507E0" w:rsidRDefault="007929DF" w:rsidP="007929DF">
            <w:pPr>
              <w:pStyle w:val="TableParagraph"/>
              <w:jc w:val="center"/>
              <w:rPr>
                <w:rFonts w:eastAsia="SimSun"/>
                <w:sz w:val="20"/>
                <w:szCs w:val="20"/>
              </w:rPr>
            </w:pPr>
            <w:r w:rsidRPr="004507E0">
              <w:rPr>
                <w:rFonts w:eastAsia="SimSun"/>
                <w:sz w:val="20"/>
                <w:szCs w:val="20"/>
              </w:rPr>
              <w:t>32 (19,8)</w:t>
            </w:r>
          </w:p>
        </w:tc>
        <w:tc>
          <w:tcPr>
            <w:tcW w:w="1973" w:type="dxa"/>
          </w:tcPr>
          <w:p w14:paraId="5FB7C697" w14:textId="77777777" w:rsidR="007929DF" w:rsidRPr="004507E0" w:rsidRDefault="007929DF" w:rsidP="007929DF">
            <w:pPr>
              <w:pStyle w:val="TableParagraph"/>
              <w:jc w:val="center"/>
              <w:rPr>
                <w:rFonts w:eastAsia="SimSun"/>
                <w:sz w:val="20"/>
                <w:szCs w:val="20"/>
              </w:rPr>
            </w:pPr>
            <w:r w:rsidRPr="004507E0">
              <w:rPr>
                <w:rFonts w:eastAsia="SimSun"/>
                <w:sz w:val="20"/>
                <w:szCs w:val="20"/>
              </w:rPr>
              <w:t>84 (51,5)</w:t>
            </w:r>
          </w:p>
        </w:tc>
        <w:tc>
          <w:tcPr>
            <w:tcW w:w="1832" w:type="dxa"/>
          </w:tcPr>
          <w:p w14:paraId="284A71C3" w14:textId="77777777" w:rsidR="007929DF" w:rsidRPr="004507E0" w:rsidRDefault="007929DF" w:rsidP="007929DF">
            <w:pPr>
              <w:pStyle w:val="TableParagraph"/>
              <w:jc w:val="center"/>
              <w:rPr>
                <w:rFonts w:eastAsia="SimSun"/>
                <w:sz w:val="20"/>
                <w:szCs w:val="20"/>
              </w:rPr>
            </w:pPr>
            <w:r w:rsidRPr="004507E0">
              <w:rPr>
                <w:rFonts w:eastAsia="SimSun"/>
                <w:sz w:val="20"/>
                <w:szCs w:val="20"/>
              </w:rPr>
              <w:t>&lt;0,0001</w:t>
            </w:r>
          </w:p>
        </w:tc>
      </w:tr>
      <w:tr w:rsidR="007929DF" w:rsidRPr="00BC684C" w14:paraId="7970B451" w14:textId="77777777" w:rsidTr="00543C6D">
        <w:trPr>
          <w:cantSplit/>
          <w:trHeight w:val="20"/>
        </w:trPr>
        <w:tc>
          <w:tcPr>
            <w:tcW w:w="2976" w:type="dxa"/>
          </w:tcPr>
          <w:p w14:paraId="1DA23768" w14:textId="77777777" w:rsidR="007929DF" w:rsidRPr="004507E0" w:rsidRDefault="007929DF" w:rsidP="007929DF">
            <w:pPr>
              <w:pStyle w:val="TableParagraph"/>
              <w:jc w:val="right"/>
              <w:rPr>
                <w:rFonts w:eastAsia="SimSun"/>
                <w:sz w:val="20"/>
                <w:szCs w:val="20"/>
              </w:rPr>
            </w:pPr>
            <w:r w:rsidRPr="004507E0">
              <w:rPr>
                <w:rFonts w:eastAsia="SimSun"/>
                <w:sz w:val="20"/>
                <w:szCs w:val="20"/>
              </w:rPr>
              <w:t>ACR20 atbildes reakcija, n (%)</w:t>
            </w:r>
          </w:p>
        </w:tc>
        <w:tc>
          <w:tcPr>
            <w:tcW w:w="1974" w:type="dxa"/>
            <w:gridSpan w:val="2"/>
          </w:tcPr>
          <w:p w14:paraId="73343F9C" w14:textId="77777777" w:rsidR="007929DF" w:rsidRPr="004507E0" w:rsidRDefault="007929DF" w:rsidP="007929DF">
            <w:pPr>
              <w:pStyle w:val="TableParagraph"/>
              <w:jc w:val="center"/>
              <w:rPr>
                <w:rFonts w:eastAsia="SimSun"/>
                <w:sz w:val="20"/>
                <w:szCs w:val="20"/>
              </w:rPr>
            </w:pPr>
            <w:r w:rsidRPr="004507E0">
              <w:rPr>
                <w:rFonts w:eastAsia="SimSun"/>
                <w:sz w:val="20"/>
                <w:szCs w:val="20"/>
              </w:rPr>
              <w:t>80 (49,4)</w:t>
            </w:r>
          </w:p>
        </w:tc>
        <w:tc>
          <w:tcPr>
            <w:tcW w:w="1973" w:type="dxa"/>
          </w:tcPr>
          <w:p w14:paraId="367931AB" w14:textId="77777777" w:rsidR="007929DF" w:rsidRPr="004507E0" w:rsidRDefault="007929DF" w:rsidP="007929DF">
            <w:pPr>
              <w:pStyle w:val="TableParagraph"/>
              <w:jc w:val="center"/>
              <w:rPr>
                <w:rFonts w:eastAsia="SimSun"/>
                <w:sz w:val="20"/>
                <w:szCs w:val="20"/>
              </w:rPr>
            </w:pPr>
            <w:r w:rsidRPr="004507E0">
              <w:rPr>
                <w:rFonts w:eastAsia="SimSun"/>
                <w:sz w:val="20"/>
                <w:szCs w:val="20"/>
              </w:rPr>
              <w:t>106 (65,0)</w:t>
            </w:r>
          </w:p>
        </w:tc>
        <w:tc>
          <w:tcPr>
            <w:tcW w:w="1832" w:type="dxa"/>
          </w:tcPr>
          <w:p w14:paraId="62733979" w14:textId="77777777" w:rsidR="007929DF" w:rsidRPr="004507E0" w:rsidRDefault="007929DF" w:rsidP="007929DF">
            <w:pPr>
              <w:pStyle w:val="TableParagraph"/>
              <w:jc w:val="center"/>
              <w:rPr>
                <w:rFonts w:eastAsia="SimSun"/>
                <w:sz w:val="20"/>
                <w:szCs w:val="20"/>
              </w:rPr>
            </w:pPr>
            <w:r w:rsidRPr="004507E0">
              <w:rPr>
                <w:rFonts w:eastAsia="SimSun"/>
                <w:sz w:val="20"/>
                <w:szCs w:val="20"/>
              </w:rPr>
              <w:t>0,0038</w:t>
            </w:r>
          </w:p>
        </w:tc>
      </w:tr>
      <w:tr w:rsidR="007929DF" w:rsidRPr="00BC684C" w14:paraId="3F86748F" w14:textId="77777777" w:rsidTr="00543C6D">
        <w:trPr>
          <w:cantSplit/>
          <w:trHeight w:val="20"/>
        </w:trPr>
        <w:tc>
          <w:tcPr>
            <w:tcW w:w="2976" w:type="dxa"/>
          </w:tcPr>
          <w:p w14:paraId="73C26DB3" w14:textId="77777777" w:rsidR="007929DF" w:rsidRPr="004507E0" w:rsidRDefault="007929DF" w:rsidP="007929DF">
            <w:pPr>
              <w:pStyle w:val="TableParagraph"/>
              <w:jc w:val="right"/>
              <w:rPr>
                <w:rFonts w:eastAsia="SimSun"/>
                <w:sz w:val="20"/>
                <w:szCs w:val="20"/>
              </w:rPr>
            </w:pPr>
            <w:r w:rsidRPr="004507E0">
              <w:rPr>
                <w:rFonts w:eastAsia="SimSun"/>
                <w:sz w:val="20"/>
                <w:szCs w:val="20"/>
              </w:rPr>
              <w:t>ACR50 atbildes reakcija, n (%)</w:t>
            </w:r>
          </w:p>
        </w:tc>
        <w:tc>
          <w:tcPr>
            <w:tcW w:w="1974" w:type="dxa"/>
            <w:gridSpan w:val="2"/>
          </w:tcPr>
          <w:p w14:paraId="04F769FC" w14:textId="77777777" w:rsidR="007929DF" w:rsidRPr="004507E0" w:rsidRDefault="007929DF" w:rsidP="007929DF">
            <w:pPr>
              <w:pStyle w:val="TableParagraph"/>
              <w:jc w:val="center"/>
              <w:rPr>
                <w:rFonts w:eastAsia="SimSun"/>
                <w:sz w:val="20"/>
                <w:szCs w:val="20"/>
              </w:rPr>
            </w:pPr>
            <w:r w:rsidRPr="004507E0">
              <w:rPr>
                <w:rFonts w:eastAsia="SimSun"/>
                <w:sz w:val="20"/>
                <w:szCs w:val="20"/>
              </w:rPr>
              <w:t>45 (27,8)</w:t>
            </w:r>
          </w:p>
        </w:tc>
        <w:tc>
          <w:tcPr>
            <w:tcW w:w="1973" w:type="dxa"/>
          </w:tcPr>
          <w:p w14:paraId="22A9A910" w14:textId="77777777" w:rsidR="007929DF" w:rsidRPr="004507E0" w:rsidRDefault="007929DF" w:rsidP="007929DF">
            <w:pPr>
              <w:pStyle w:val="TableParagraph"/>
              <w:jc w:val="center"/>
              <w:rPr>
                <w:rFonts w:eastAsia="SimSun"/>
                <w:sz w:val="20"/>
                <w:szCs w:val="20"/>
              </w:rPr>
            </w:pPr>
            <w:r w:rsidRPr="004507E0">
              <w:rPr>
                <w:rFonts w:eastAsia="SimSun"/>
                <w:sz w:val="20"/>
                <w:szCs w:val="20"/>
              </w:rPr>
              <w:t>77 (47,2)</w:t>
            </w:r>
          </w:p>
        </w:tc>
        <w:tc>
          <w:tcPr>
            <w:tcW w:w="1832" w:type="dxa"/>
          </w:tcPr>
          <w:p w14:paraId="61C78D59" w14:textId="77777777" w:rsidR="007929DF" w:rsidRPr="004507E0" w:rsidRDefault="007929DF" w:rsidP="007929DF">
            <w:pPr>
              <w:pStyle w:val="TableParagraph"/>
              <w:jc w:val="center"/>
              <w:rPr>
                <w:rFonts w:eastAsia="SimSun"/>
                <w:sz w:val="20"/>
                <w:szCs w:val="20"/>
              </w:rPr>
            </w:pPr>
            <w:r w:rsidRPr="004507E0">
              <w:rPr>
                <w:rFonts w:eastAsia="SimSun"/>
                <w:sz w:val="20"/>
                <w:szCs w:val="20"/>
              </w:rPr>
              <w:t>0,0002</w:t>
            </w:r>
          </w:p>
        </w:tc>
      </w:tr>
      <w:tr w:rsidR="007929DF" w:rsidRPr="00BC684C" w14:paraId="06A75C86" w14:textId="77777777" w:rsidTr="00543C6D">
        <w:trPr>
          <w:cantSplit/>
          <w:trHeight w:val="20"/>
        </w:trPr>
        <w:tc>
          <w:tcPr>
            <w:tcW w:w="2976" w:type="dxa"/>
          </w:tcPr>
          <w:p w14:paraId="24327B00" w14:textId="77777777" w:rsidR="007929DF" w:rsidRPr="004507E0" w:rsidRDefault="007929DF" w:rsidP="007929DF">
            <w:pPr>
              <w:pStyle w:val="TableParagraph"/>
              <w:jc w:val="right"/>
              <w:rPr>
                <w:rFonts w:eastAsia="SimSun"/>
                <w:sz w:val="20"/>
                <w:szCs w:val="20"/>
              </w:rPr>
            </w:pPr>
            <w:r w:rsidRPr="004507E0">
              <w:rPr>
                <w:rFonts w:eastAsia="SimSun"/>
                <w:sz w:val="20"/>
                <w:szCs w:val="20"/>
              </w:rPr>
              <w:t>ACR70 atbildes reakcija, n (%)</w:t>
            </w:r>
          </w:p>
        </w:tc>
        <w:tc>
          <w:tcPr>
            <w:tcW w:w="1974" w:type="dxa"/>
            <w:gridSpan w:val="2"/>
          </w:tcPr>
          <w:p w14:paraId="3FA57BCD" w14:textId="77777777" w:rsidR="007929DF" w:rsidRPr="004507E0" w:rsidRDefault="007929DF" w:rsidP="007929DF">
            <w:pPr>
              <w:pStyle w:val="TableParagraph"/>
              <w:jc w:val="center"/>
              <w:rPr>
                <w:rFonts w:eastAsia="SimSun"/>
                <w:sz w:val="20"/>
                <w:szCs w:val="20"/>
              </w:rPr>
            </w:pPr>
            <w:r w:rsidRPr="004507E0">
              <w:rPr>
                <w:rFonts w:eastAsia="SimSun"/>
                <w:sz w:val="20"/>
                <w:szCs w:val="20"/>
              </w:rPr>
              <w:t>29 (17,9)</w:t>
            </w:r>
          </w:p>
        </w:tc>
        <w:tc>
          <w:tcPr>
            <w:tcW w:w="1973" w:type="dxa"/>
          </w:tcPr>
          <w:p w14:paraId="4A8B4848" w14:textId="77777777" w:rsidR="007929DF" w:rsidRPr="004507E0" w:rsidRDefault="007929DF" w:rsidP="007929DF">
            <w:pPr>
              <w:pStyle w:val="TableParagraph"/>
              <w:jc w:val="center"/>
              <w:rPr>
                <w:rFonts w:eastAsia="SimSun"/>
                <w:sz w:val="20"/>
                <w:szCs w:val="20"/>
              </w:rPr>
            </w:pPr>
            <w:r w:rsidRPr="004507E0">
              <w:rPr>
                <w:rFonts w:eastAsia="SimSun"/>
                <w:sz w:val="20"/>
                <w:szCs w:val="20"/>
              </w:rPr>
              <w:t>53 (32,5)</w:t>
            </w:r>
          </w:p>
        </w:tc>
        <w:tc>
          <w:tcPr>
            <w:tcW w:w="1832" w:type="dxa"/>
          </w:tcPr>
          <w:p w14:paraId="5C60BFB5" w14:textId="77777777" w:rsidR="007929DF" w:rsidRPr="004507E0" w:rsidRDefault="007929DF" w:rsidP="007929DF">
            <w:pPr>
              <w:pStyle w:val="TableParagraph"/>
              <w:jc w:val="center"/>
              <w:rPr>
                <w:rFonts w:eastAsia="SimSun"/>
                <w:sz w:val="20"/>
                <w:szCs w:val="20"/>
              </w:rPr>
            </w:pPr>
            <w:r w:rsidRPr="004507E0">
              <w:rPr>
                <w:rFonts w:eastAsia="SimSun"/>
                <w:sz w:val="20"/>
                <w:szCs w:val="20"/>
              </w:rPr>
              <w:t>0,0023</w:t>
            </w:r>
          </w:p>
        </w:tc>
      </w:tr>
    </w:tbl>
    <w:p w14:paraId="5D952505" w14:textId="77777777" w:rsidR="001C0CC6" w:rsidRPr="004507E0" w:rsidRDefault="001467CD" w:rsidP="00161702">
      <w:pPr>
        <w:pStyle w:val="a4"/>
        <w:numPr>
          <w:ilvl w:val="0"/>
          <w:numId w:val="12"/>
        </w:numPr>
        <w:ind w:left="284" w:hanging="284"/>
        <w:rPr>
          <w:rFonts w:eastAsia="SimSun"/>
          <w:i/>
        </w:rPr>
      </w:pPr>
      <w:r w:rsidRPr="004507E0">
        <w:rPr>
          <w:rFonts w:eastAsia="SimSun"/>
          <w:i/>
        </w:rPr>
        <w:t>p vērtība visiem mērķa kritērijiem ir koriģēta pēc RA reģiona un RA ilguma, un visiem pastāvīgajiem kritērijiem — papildus pēc sākotnējās vērtības.</w:t>
      </w:r>
    </w:p>
    <w:p w14:paraId="3DBA0E54" w14:textId="77777777" w:rsidR="001C0CC6" w:rsidRPr="004507E0" w:rsidRDefault="001467CD" w:rsidP="00161702">
      <w:pPr>
        <w:pStyle w:val="a4"/>
        <w:numPr>
          <w:ilvl w:val="0"/>
          <w:numId w:val="12"/>
        </w:numPr>
        <w:ind w:left="284" w:hanging="284"/>
        <w:rPr>
          <w:rFonts w:eastAsia="SimSun"/>
          <w:i/>
        </w:rPr>
      </w:pPr>
      <w:r w:rsidRPr="004507E0">
        <w:rPr>
          <w:rFonts w:eastAsia="SimSun"/>
          <w:i/>
        </w:rPr>
        <w:t xml:space="preserve">Datu trūkuma gadījumā tika pieņemts, ka atbildes reakcijas nav. Daudzveidība kontrolēta, izmantojot </w:t>
      </w:r>
      <w:r w:rsidRPr="004507E0">
        <w:rPr>
          <w:rFonts w:eastAsia="SimSun"/>
        </w:rPr>
        <w:t>Bonferroni-Holm</w:t>
      </w:r>
      <w:r w:rsidR="00EA7DF5" w:rsidRPr="004507E0">
        <w:rPr>
          <w:rFonts w:eastAsia="SimSun"/>
        </w:rPr>
        <w:t xml:space="preserve"> </w:t>
      </w:r>
      <w:r w:rsidRPr="004507E0">
        <w:rPr>
          <w:rFonts w:eastAsia="SimSun"/>
          <w:i/>
        </w:rPr>
        <w:t>procedūru.</w:t>
      </w:r>
    </w:p>
    <w:p w14:paraId="25C47A5E" w14:textId="77777777" w:rsidR="001C0CC6" w:rsidRPr="004507E0" w:rsidRDefault="001C0CC6" w:rsidP="00074E05">
      <w:pPr>
        <w:pStyle w:val="a3"/>
        <w:ind w:left="0"/>
        <w:rPr>
          <w:rFonts w:eastAsia="SimSun"/>
          <w:i/>
        </w:rPr>
      </w:pPr>
    </w:p>
    <w:p w14:paraId="7D97376B" w14:textId="2A5E38C9" w:rsidR="001C0CC6" w:rsidRPr="004507E0" w:rsidRDefault="001467CD" w:rsidP="00C07949">
      <w:pPr>
        <w:pStyle w:val="a3"/>
        <w:ind w:left="0"/>
        <w:rPr>
          <w:rFonts w:eastAsia="SimSun"/>
        </w:rPr>
      </w:pPr>
      <w:r w:rsidRPr="004507E0">
        <w:rPr>
          <w:rFonts w:eastAsia="SimSun"/>
        </w:rPr>
        <w:t xml:space="preserve">Kopējais klīnisko blakusparādību profils </w:t>
      </w:r>
      <w:r w:rsidR="008569D5">
        <w:rPr>
          <w:rFonts w:eastAsia="SimSun"/>
        </w:rPr>
        <w:t>tocilizumabam</w:t>
      </w:r>
      <w:r w:rsidRPr="004507E0">
        <w:rPr>
          <w:rFonts w:eastAsia="SimSun"/>
        </w:rPr>
        <w:t xml:space="preserve"> un adalimumabam bija līdzīgs. Abās ārstēšanas grupās bija līdzīgs tādu pacientu īpatsvars, kuriem radās nopietnas blakusparādības (</w:t>
      </w:r>
      <w:r w:rsidR="008569D5">
        <w:rPr>
          <w:rFonts w:eastAsia="SimSun"/>
        </w:rPr>
        <w:t>tocilizumabs</w:t>
      </w:r>
      <w:r w:rsidR="00C07949" w:rsidRPr="004507E0">
        <w:rPr>
          <w:rFonts w:eastAsia="SimSun"/>
        </w:rPr>
        <w:t xml:space="preserve"> </w:t>
      </w:r>
      <w:r w:rsidRPr="004507E0">
        <w:rPr>
          <w:rFonts w:eastAsia="SimSun"/>
        </w:rPr>
        <w:t xml:space="preserve">— 11,7%, adalimumabs — 9,9%). </w:t>
      </w:r>
      <w:r w:rsidR="00D117AB">
        <w:rPr>
          <w:rFonts w:eastAsia="SimSun"/>
        </w:rPr>
        <w:t>Toc</w:t>
      </w:r>
      <w:r w:rsidR="0079178D">
        <w:rPr>
          <w:rFonts w:eastAsia="SimSun"/>
        </w:rPr>
        <w:t>i</w:t>
      </w:r>
      <w:r w:rsidR="00D117AB">
        <w:rPr>
          <w:rFonts w:eastAsia="SimSun"/>
        </w:rPr>
        <w:t>lizumaba</w:t>
      </w:r>
      <w:r w:rsidR="00D117AB" w:rsidRPr="004507E0">
        <w:rPr>
          <w:rFonts w:eastAsia="SimSun"/>
        </w:rPr>
        <w:t xml:space="preserve"> </w:t>
      </w:r>
      <w:r w:rsidRPr="004507E0">
        <w:rPr>
          <w:rFonts w:eastAsia="SimSun"/>
        </w:rPr>
        <w:t xml:space="preserve">grupā nevēlamo blakusparādību veidi atbilda zināmām </w:t>
      </w:r>
      <w:r w:rsidR="008569D5">
        <w:rPr>
          <w:rFonts w:eastAsia="SimSun"/>
        </w:rPr>
        <w:t>tocilizumaba</w:t>
      </w:r>
      <w:r w:rsidRPr="004507E0">
        <w:rPr>
          <w:rFonts w:eastAsia="SimSun"/>
        </w:rPr>
        <w:t xml:space="preserve"> drošuma īpašībām, un tika ziņots, ka nevēlamo blakusparādību biežums bija līdzīgs 1. tabulā minētam biežumam. </w:t>
      </w:r>
      <w:r w:rsidR="008569D5">
        <w:rPr>
          <w:rFonts w:eastAsia="SimSun"/>
        </w:rPr>
        <w:t>Tocilizumaba</w:t>
      </w:r>
      <w:r w:rsidRPr="004507E0">
        <w:rPr>
          <w:rFonts w:eastAsia="SimSun"/>
        </w:rPr>
        <w:t xml:space="preserve"> grupā bija lielāka infekciju un infestāciju sastopamība (48%, salīdzinot ar 42%), bet neatšķīrās nopietnu infekciju sastopamība (3,1%). Abas pētījuma terapijas ietvēra līdzīgas laboratorisko drošuma rādītāju izmaiņas (neitrofilo leikocītu un trombocītu skaita samazināšanās, ALAT, ASAT un lipīdu līmeņa paaugstināšanās), lai gan </w:t>
      </w:r>
      <w:r w:rsidR="008569D5">
        <w:rPr>
          <w:rFonts w:eastAsia="SimSun"/>
        </w:rPr>
        <w:t>tocilizumabs</w:t>
      </w:r>
      <w:r w:rsidRPr="004507E0">
        <w:rPr>
          <w:rFonts w:eastAsia="SimSun"/>
        </w:rPr>
        <w:t xml:space="preserve"> salīdzinājumā ar adalimumabu bija saistīts ar lielāku izmaiņu nozīmīgumu un izteiktu patoloģiju biežumu. Četriem pacientiem </w:t>
      </w:r>
      <w:r w:rsidR="008569D5">
        <w:rPr>
          <w:rFonts w:eastAsia="SimSun"/>
        </w:rPr>
        <w:t>tocilizumaba</w:t>
      </w:r>
      <w:r w:rsidRPr="004507E0">
        <w:rPr>
          <w:rFonts w:eastAsia="SimSun"/>
        </w:rPr>
        <w:t xml:space="preserve"> grupā (2,5%) un diviem pacientiem adalimumaba grupā (1,2%) radās 3. vai 4. pakāpei pēc CTC klasifikācijas atbilstoša neitrofilo leikocītu skaita samazināšanās. Vienpadsmit pacientiem </w:t>
      </w:r>
      <w:r w:rsidR="008569D5">
        <w:rPr>
          <w:rFonts w:eastAsia="SimSun"/>
        </w:rPr>
        <w:t>tocilizumaba</w:t>
      </w:r>
      <w:r w:rsidRPr="004507E0">
        <w:rPr>
          <w:rFonts w:eastAsia="SimSun"/>
        </w:rPr>
        <w:t xml:space="preserve"> grupā (6,8%) un pieciem pacientiem adalimumaba grupā (3,1%) radās ALAT līmeņa paaugstināšanās, kas atbilda 2. vai augstākai pakāpei pēc CTC klasifikācijas. ZBL līmeņa vidējā paaugstināšanās salīdzinājumā ar sākotnējo vērtību bija 0,64 mmol/l (25 mg/dl) </w:t>
      </w:r>
      <w:r w:rsidR="008569D5">
        <w:rPr>
          <w:rFonts w:eastAsia="SimSun"/>
        </w:rPr>
        <w:t>tocilizumaba</w:t>
      </w:r>
      <w:r w:rsidRPr="004507E0">
        <w:rPr>
          <w:rFonts w:eastAsia="SimSun"/>
        </w:rPr>
        <w:t xml:space="preserve"> grupas pacientiem un 0,19 mmol/l (7 mg/dl) adalimumaba grupas pacientiem. Tocilizumaba grupā novērotais drošums atbilda zināmajam </w:t>
      </w:r>
      <w:r w:rsidR="008569D5">
        <w:rPr>
          <w:rFonts w:eastAsia="SimSun"/>
        </w:rPr>
        <w:t>tocilizumaba</w:t>
      </w:r>
      <w:r w:rsidRPr="004507E0">
        <w:rPr>
          <w:rFonts w:eastAsia="SimSun"/>
        </w:rPr>
        <w:t xml:space="preserve"> drošuma profilam, un jaunas vai neparedzētas nevēlamās blakusparādības netika novērotas (skatīt 1. tabulu).</w:t>
      </w:r>
    </w:p>
    <w:p w14:paraId="2D360AD2" w14:textId="77777777" w:rsidR="001C0CC6" w:rsidRPr="004507E0" w:rsidRDefault="001C0CC6" w:rsidP="00074E05">
      <w:pPr>
        <w:pStyle w:val="a3"/>
        <w:ind w:left="0"/>
        <w:rPr>
          <w:rFonts w:eastAsia="SimSun"/>
        </w:rPr>
      </w:pPr>
    </w:p>
    <w:p w14:paraId="0D49D303" w14:textId="77777777" w:rsidR="001C0CC6" w:rsidRPr="00074E05" w:rsidRDefault="009D106F" w:rsidP="009D106F">
      <w:pPr>
        <w:pStyle w:val="H2"/>
      </w:pPr>
      <w:r w:rsidRPr="00074E05">
        <w:t>5.2.</w:t>
      </w:r>
      <w:r w:rsidRPr="00074E05">
        <w:tab/>
      </w:r>
      <w:r w:rsidR="001467CD" w:rsidRPr="00074E05">
        <w:t>Farmakokinētiskās īpašības</w:t>
      </w:r>
    </w:p>
    <w:p w14:paraId="6430E0D2" w14:textId="77777777" w:rsidR="00BA6180" w:rsidRPr="004507E0" w:rsidRDefault="00BA6180" w:rsidP="00074E05">
      <w:pPr>
        <w:pStyle w:val="a3"/>
        <w:ind w:left="0"/>
        <w:rPr>
          <w:rFonts w:eastAsia="SimSun"/>
        </w:rPr>
      </w:pPr>
    </w:p>
    <w:p w14:paraId="422DC41C" w14:textId="333A0668" w:rsidR="001C0CC6" w:rsidRPr="004507E0" w:rsidRDefault="008569D5" w:rsidP="00074E05">
      <w:pPr>
        <w:pStyle w:val="a3"/>
        <w:ind w:left="0"/>
        <w:rPr>
          <w:rFonts w:eastAsia="SimSun"/>
        </w:rPr>
      </w:pPr>
      <w:r>
        <w:rPr>
          <w:rFonts w:eastAsia="SimSun"/>
        </w:rPr>
        <w:t>Tocilizumaba</w:t>
      </w:r>
      <w:r w:rsidRPr="004507E0">
        <w:rPr>
          <w:rFonts w:eastAsia="SimSun"/>
        </w:rPr>
        <w:t xml:space="preserve"> </w:t>
      </w:r>
      <w:r w:rsidR="001467CD" w:rsidRPr="004507E0">
        <w:rPr>
          <w:rFonts w:eastAsia="SimSun"/>
        </w:rPr>
        <w:t xml:space="preserve">farmakokinētikai raksturīga nelineāra eliminācija, kas ir lineāra klīrensa un </w:t>
      </w:r>
      <w:r w:rsidR="001467CD" w:rsidRPr="004507E0">
        <w:rPr>
          <w:rFonts w:eastAsia="SimSun"/>
          <w:i/>
        </w:rPr>
        <w:t xml:space="preserve">Michaelis- Menten </w:t>
      </w:r>
      <w:r w:rsidR="001467CD" w:rsidRPr="004507E0">
        <w:rPr>
          <w:rFonts w:eastAsia="SimSun"/>
        </w:rPr>
        <w:t xml:space="preserve">eliminācijas kombinācija. </w:t>
      </w:r>
      <w:r>
        <w:rPr>
          <w:rFonts w:eastAsia="SimSun"/>
        </w:rPr>
        <w:t>Tocilizumaba</w:t>
      </w:r>
      <w:r w:rsidRPr="004507E0">
        <w:rPr>
          <w:rFonts w:eastAsia="SimSun"/>
        </w:rPr>
        <w:t xml:space="preserve"> </w:t>
      </w:r>
      <w:r w:rsidR="001467CD" w:rsidRPr="004507E0">
        <w:rPr>
          <w:rFonts w:eastAsia="SimSun"/>
        </w:rPr>
        <w:t xml:space="preserve">eliminācijas nelineārā daļa izraisa vairāk nekā devai proporcionālu kopējās iedarbības pieaugumu. Laika gaitā </w:t>
      </w:r>
      <w:r>
        <w:rPr>
          <w:rFonts w:eastAsia="SimSun"/>
        </w:rPr>
        <w:t>tocilizumaba</w:t>
      </w:r>
      <w:r w:rsidR="001467CD" w:rsidRPr="004507E0">
        <w:rPr>
          <w:rFonts w:eastAsia="SimSun"/>
        </w:rPr>
        <w:t xml:space="preserve"> farmakokinētiskie rādītāji </w:t>
      </w:r>
      <w:r w:rsidR="001467CD" w:rsidRPr="004507E0">
        <w:rPr>
          <w:rFonts w:eastAsia="SimSun"/>
        </w:rPr>
        <w:lastRenderedPageBreak/>
        <w:t xml:space="preserve">nemainās. Tā kā kopējais klīrenss ir atkarīgs no </w:t>
      </w:r>
      <w:r>
        <w:rPr>
          <w:rFonts w:eastAsia="SimSun"/>
        </w:rPr>
        <w:t>tocilizumaba</w:t>
      </w:r>
      <w:r w:rsidR="001467CD" w:rsidRPr="004507E0">
        <w:rPr>
          <w:rFonts w:eastAsia="SimSun"/>
        </w:rPr>
        <w:t xml:space="preserve"> koncentrācijas serumā, arī </w:t>
      </w:r>
      <w:r>
        <w:rPr>
          <w:rFonts w:eastAsia="SimSun"/>
        </w:rPr>
        <w:t>tocilizumaba</w:t>
      </w:r>
      <w:r w:rsidR="001467CD" w:rsidRPr="004507E0">
        <w:rPr>
          <w:rFonts w:eastAsia="SimSun"/>
        </w:rPr>
        <w:t xml:space="preserve"> pusperiods ir atkarīgs no koncentrācijas un variē atkarībā no koncentrācijas serumā līmeņa.</w:t>
      </w:r>
    </w:p>
    <w:p w14:paraId="70C94E9F" w14:textId="77777777" w:rsidR="001C0CC6" w:rsidRPr="004507E0" w:rsidRDefault="001467CD" w:rsidP="00074E05">
      <w:pPr>
        <w:pStyle w:val="a3"/>
        <w:ind w:left="0"/>
        <w:rPr>
          <w:rFonts w:eastAsia="SimSun"/>
        </w:rPr>
      </w:pPr>
      <w:r w:rsidRPr="004507E0">
        <w:rPr>
          <w:rFonts w:eastAsia="SimSun"/>
        </w:rPr>
        <w:t>Populācijas farmakokinētikas analīzes visās līdz šim testētajās pacientu populācijās liecina, ka nepastāv sakarība starp šķietamo klīrensu un antivielu pret zālēm klātbūtni.</w:t>
      </w:r>
    </w:p>
    <w:p w14:paraId="75DA0B8A" w14:textId="77777777" w:rsidR="001C0CC6" w:rsidRPr="004507E0" w:rsidRDefault="001C0CC6" w:rsidP="00074E05">
      <w:pPr>
        <w:pStyle w:val="a3"/>
        <w:ind w:left="0"/>
        <w:rPr>
          <w:rFonts w:eastAsia="SimSun"/>
        </w:rPr>
      </w:pPr>
    </w:p>
    <w:p w14:paraId="48F9AEFC" w14:textId="77777777" w:rsidR="001C0CC6" w:rsidRPr="004507E0" w:rsidRDefault="001467CD" w:rsidP="00074E05">
      <w:pPr>
        <w:pStyle w:val="a3"/>
        <w:ind w:left="0"/>
        <w:rPr>
          <w:rFonts w:eastAsia="SimSun"/>
        </w:rPr>
      </w:pPr>
      <w:r w:rsidRPr="004507E0">
        <w:rPr>
          <w:rFonts w:eastAsia="SimSun"/>
          <w:u w:val="single"/>
        </w:rPr>
        <w:t>RA</w:t>
      </w:r>
    </w:p>
    <w:p w14:paraId="2DBACB25" w14:textId="77777777" w:rsidR="001C0CC6" w:rsidRPr="004507E0" w:rsidRDefault="001467CD" w:rsidP="00074E05">
      <w:pPr>
        <w:pStyle w:val="a3"/>
        <w:ind w:left="0"/>
        <w:rPr>
          <w:rFonts w:eastAsia="SimSun"/>
        </w:rPr>
      </w:pPr>
      <w:r w:rsidRPr="004507E0">
        <w:rPr>
          <w:rFonts w:eastAsia="SimSun"/>
          <w:u w:val="single"/>
        </w:rPr>
        <w:t>Intravenoza lietošana</w:t>
      </w:r>
    </w:p>
    <w:p w14:paraId="72101CDC" w14:textId="7140DB04" w:rsidR="001C0CC6" w:rsidRPr="004507E0" w:rsidRDefault="008569D5" w:rsidP="00074E05">
      <w:pPr>
        <w:pStyle w:val="a3"/>
        <w:ind w:left="0"/>
        <w:rPr>
          <w:rFonts w:eastAsia="SimSun"/>
        </w:rPr>
      </w:pPr>
      <w:r>
        <w:rPr>
          <w:rFonts w:eastAsia="SimSun"/>
        </w:rPr>
        <w:t>Tocilizumaba</w:t>
      </w:r>
      <w:r w:rsidR="001467CD" w:rsidRPr="004507E0">
        <w:rPr>
          <w:rFonts w:eastAsia="SimSun"/>
        </w:rPr>
        <w:t xml:space="preserve"> farmakokinētiku noteica, izmantojot populācijas farmakokinētikas analīzi datu bāzei, kurā iekļauti 3552 RA </w:t>
      </w:r>
      <w:r w:rsidR="00C748D4">
        <w:rPr>
          <w:rFonts w:eastAsia="SimSun"/>
        </w:rPr>
        <w:t>pacienti</w:t>
      </w:r>
      <w:r w:rsidR="001467CD" w:rsidRPr="004507E0">
        <w:rPr>
          <w:rFonts w:eastAsia="SimSun"/>
        </w:rPr>
        <w:t xml:space="preserve">, kuri ārstēti ar vienu stundu ilgu 4 vai 8 mg/kg </w:t>
      </w:r>
      <w:r>
        <w:rPr>
          <w:rFonts w:eastAsia="SimSun"/>
        </w:rPr>
        <w:t>tocilizumaba</w:t>
      </w:r>
      <w:r w:rsidR="001467CD" w:rsidRPr="004507E0">
        <w:rPr>
          <w:rFonts w:eastAsia="SimSun"/>
        </w:rPr>
        <w:t xml:space="preserve"> infūziju ik pēc 4 nedēļām 24 nedēļas vai ar 162 mg subkutāni ievadītu tocilizumabu vienu reizi nedēļā vai katru otro nedēļu 24 nedēļas.</w:t>
      </w:r>
    </w:p>
    <w:p w14:paraId="6F301CA1" w14:textId="77777777" w:rsidR="001467CD" w:rsidRPr="004507E0" w:rsidRDefault="001467CD" w:rsidP="00074E05">
      <w:pPr>
        <w:rPr>
          <w:rFonts w:eastAsia="SimSun"/>
        </w:rPr>
      </w:pPr>
    </w:p>
    <w:p w14:paraId="23C73E4E" w14:textId="4647F787" w:rsidR="001C0CC6" w:rsidRPr="004507E0" w:rsidRDefault="001467CD" w:rsidP="00C07949">
      <w:pPr>
        <w:pStyle w:val="a3"/>
        <w:ind w:left="0"/>
        <w:rPr>
          <w:rFonts w:eastAsia="SimSun"/>
        </w:rPr>
      </w:pPr>
      <w:r w:rsidRPr="004507E0">
        <w:rPr>
          <w:rFonts w:eastAsia="SimSun"/>
        </w:rPr>
        <w:t xml:space="preserve">Lietojot 8 mg/kg </w:t>
      </w:r>
      <w:r w:rsidR="008569D5">
        <w:rPr>
          <w:rFonts w:eastAsia="SimSun"/>
        </w:rPr>
        <w:t>tocilizumaba</w:t>
      </w:r>
      <w:r w:rsidRPr="004507E0">
        <w:rPr>
          <w:rFonts w:eastAsia="SimSun"/>
        </w:rPr>
        <w:t xml:space="preserve"> ik pēc 4 nedēļām, iegūti šādi dati: (paredzamais vidējais </w:t>
      </w:r>
      <w:r w:rsidR="00EA7DF5" w:rsidRPr="004507E0">
        <w:rPr>
          <w:rFonts w:eastAsia="SimSun"/>
        </w:rPr>
        <w:t>±</w:t>
      </w:r>
      <w:r w:rsidRPr="004507E0">
        <w:rPr>
          <w:rFonts w:eastAsia="SimSun"/>
        </w:rPr>
        <w:t xml:space="preserve"> SN): tocilizumaba līdzsvara stāvoklī zemlīknes laukums (AUC) = 38 000 </w:t>
      </w:r>
      <w:r w:rsidR="00EA7DF5" w:rsidRPr="004507E0">
        <w:rPr>
          <w:rFonts w:eastAsia="SimSun"/>
        </w:rPr>
        <w:t>±</w:t>
      </w:r>
      <w:r w:rsidRPr="004507E0">
        <w:rPr>
          <w:rFonts w:eastAsia="SimSun"/>
        </w:rPr>
        <w:t xml:space="preserve"> 13 000 h µg/ml, minimālā </w:t>
      </w:r>
      <w:r w:rsidRPr="004507E0">
        <w:rPr>
          <w:rFonts w:eastAsia="SimSun"/>
          <w:position w:val="2"/>
        </w:rPr>
        <w:t>koncentrācija (C</w:t>
      </w:r>
      <w:r w:rsidR="00FB5404" w:rsidRPr="004507E0">
        <w:rPr>
          <w:rFonts w:eastAsia="SimSun"/>
          <w:vertAlign w:val="subscript"/>
        </w:rPr>
        <w:t>min</w:t>
      </w:r>
      <w:r w:rsidRPr="004507E0">
        <w:rPr>
          <w:rFonts w:eastAsia="SimSun"/>
          <w:position w:val="2"/>
        </w:rPr>
        <w:t xml:space="preserve">) = 15,9 </w:t>
      </w:r>
      <w:r w:rsidR="00EA7DF5" w:rsidRPr="004507E0">
        <w:rPr>
          <w:rFonts w:eastAsia="SimSun"/>
          <w:position w:val="2"/>
        </w:rPr>
        <w:t>±</w:t>
      </w:r>
      <w:r w:rsidRPr="004507E0">
        <w:rPr>
          <w:rFonts w:eastAsia="SimSun"/>
          <w:position w:val="2"/>
        </w:rPr>
        <w:t xml:space="preserve"> 13,1 </w:t>
      </w:r>
      <w:r w:rsidR="00471659" w:rsidRPr="004507E0">
        <w:rPr>
          <w:rFonts w:eastAsia="SimSun"/>
          <w:position w:val="2"/>
        </w:rPr>
        <w:t>μ</w:t>
      </w:r>
      <w:r w:rsidRPr="004507E0">
        <w:rPr>
          <w:rFonts w:eastAsia="SimSun"/>
          <w:position w:val="2"/>
        </w:rPr>
        <w:t>g/ml un maksimālā koncentrācija (C</w:t>
      </w:r>
      <w:r w:rsidR="008F2EA6" w:rsidRPr="004507E0">
        <w:rPr>
          <w:rFonts w:eastAsia="SimSun"/>
          <w:vertAlign w:val="subscript"/>
        </w:rPr>
        <w:t>max</w:t>
      </w:r>
      <w:r w:rsidRPr="004507E0">
        <w:rPr>
          <w:rFonts w:eastAsia="SimSun"/>
          <w:position w:val="2"/>
        </w:rPr>
        <w:t xml:space="preserve">) = 182 </w:t>
      </w:r>
      <w:r w:rsidR="00EA7DF5" w:rsidRPr="004507E0">
        <w:rPr>
          <w:rFonts w:eastAsia="SimSun"/>
          <w:position w:val="2"/>
        </w:rPr>
        <w:t>±</w:t>
      </w:r>
      <w:r w:rsidRPr="004507E0">
        <w:rPr>
          <w:rFonts w:eastAsia="SimSun"/>
          <w:position w:val="2"/>
        </w:rPr>
        <w:t xml:space="preserve"> 50,4 µg/ml, un AUC un C</w:t>
      </w:r>
      <w:r w:rsidR="008F2EA6" w:rsidRPr="004507E0">
        <w:rPr>
          <w:rFonts w:eastAsia="SimSun"/>
          <w:vertAlign w:val="subscript"/>
        </w:rPr>
        <w:t>max</w:t>
      </w:r>
      <w:r w:rsidRPr="004507E0">
        <w:rPr>
          <w:rFonts w:eastAsia="SimSun"/>
        </w:rPr>
        <w:t xml:space="preserve"> </w:t>
      </w:r>
      <w:r w:rsidRPr="004507E0">
        <w:rPr>
          <w:rFonts w:eastAsia="SimSun"/>
          <w:position w:val="2"/>
        </w:rPr>
        <w:t>akumulācijas pakāpe bija neliela, attiecīgi 1,32 un 1,09. Akumulācijas pakāpe bija lielāka C</w:t>
      </w:r>
      <w:r w:rsidR="00FB5404" w:rsidRPr="004507E0">
        <w:rPr>
          <w:rFonts w:eastAsia="SimSun"/>
          <w:vertAlign w:val="subscript"/>
        </w:rPr>
        <w:t>min</w:t>
      </w:r>
      <w:r w:rsidRPr="004507E0">
        <w:rPr>
          <w:rFonts w:eastAsia="SimSun"/>
        </w:rPr>
        <w:t xml:space="preserve"> </w:t>
      </w:r>
      <w:r w:rsidRPr="004507E0">
        <w:rPr>
          <w:rFonts w:eastAsia="SimSun"/>
          <w:position w:val="2"/>
        </w:rPr>
        <w:t>(2,49), kas bija paredzams, ņemot vērā nelineārā klīrensa apjomu pie mazākas koncentrācijas. C</w:t>
      </w:r>
      <w:r w:rsidR="008F2EA6" w:rsidRPr="004507E0">
        <w:rPr>
          <w:rFonts w:eastAsia="SimSun"/>
          <w:vertAlign w:val="subscript"/>
        </w:rPr>
        <w:t>max</w:t>
      </w:r>
      <w:r w:rsidRPr="004507E0">
        <w:rPr>
          <w:rFonts w:eastAsia="SimSun"/>
          <w:position w:val="2"/>
        </w:rPr>
        <w:t>, AUC un C</w:t>
      </w:r>
      <w:r w:rsidR="00FB5404" w:rsidRPr="004507E0">
        <w:rPr>
          <w:rFonts w:eastAsia="SimSun"/>
          <w:vertAlign w:val="subscript"/>
        </w:rPr>
        <w:t>min</w:t>
      </w:r>
      <w:r w:rsidRPr="004507E0">
        <w:rPr>
          <w:rFonts w:eastAsia="SimSun"/>
        </w:rPr>
        <w:t xml:space="preserve"> </w:t>
      </w:r>
      <w:r w:rsidRPr="004507E0">
        <w:rPr>
          <w:rFonts w:eastAsia="SimSun"/>
          <w:position w:val="2"/>
        </w:rPr>
        <w:t xml:space="preserve">līdzsvara koncentrāciju sasniedza attiecīgi pēc pirmās lietošanas, pēc 8 un 20 nedēļām. </w:t>
      </w:r>
      <w:r w:rsidR="008569D5">
        <w:rPr>
          <w:rFonts w:eastAsia="SimSun"/>
        </w:rPr>
        <w:t>Tocilizumaba</w:t>
      </w:r>
      <w:r w:rsidRPr="004507E0">
        <w:rPr>
          <w:rFonts w:eastAsia="SimSun"/>
          <w:position w:val="2"/>
        </w:rPr>
        <w:t xml:space="preserve"> AUC, C</w:t>
      </w:r>
      <w:r w:rsidR="00FB5404" w:rsidRPr="004507E0">
        <w:rPr>
          <w:rFonts w:eastAsia="SimSun"/>
          <w:vertAlign w:val="subscript"/>
        </w:rPr>
        <w:t>min</w:t>
      </w:r>
      <w:r w:rsidRPr="004507E0">
        <w:rPr>
          <w:rFonts w:eastAsia="SimSun"/>
        </w:rPr>
        <w:t xml:space="preserve"> </w:t>
      </w:r>
      <w:r w:rsidRPr="004507E0">
        <w:rPr>
          <w:rFonts w:eastAsia="SimSun"/>
          <w:position w:val="2"/>
        </w:rPr>
        <w:t>un C</w:t>
      </w:r>
      <w:r w:rsidR="008F2EA6" w:rsidRPr="004507E0">
        <w:rPr>
          <w:rFonts w:eastAsia="SimSun"/>
          <w:vertAlign w:val="subscript"/>
        </w:rPr>
        <w:t>max</w:t>
      </w:r>
      <w:r w:rsidRPr="004507E0">
        <w:rPr>
          <w:rFonts w:eastAsia="SimSun"/>
        </w:rPr>
        <w:t xml:space="preserve"> </w:t>
      </w:r>
      <w:r w:rsidRPr="004507E0">
        <w:rPr>
          <w:rFonts w:eastAsia="SimSun"/>
          <w:position w:val="2"/>
        </w:rPr>
        <w:t xml:space="preserve">vērtības palielinājās, palielinoties pacientu ķermeņa masai. Ja pacienta ķermeņa masa bija </w:t>
      </w:r>
      <w:r w:rsidR="00471659" w:rsidRPr="004507E0">
        <w:rPr>
          <w:rFonts w:eastAsia="SimSun"/>
          <w:position w:val="2"/>
        </w:rPr>
        <w:t>≥</w:t>
      </w:r>
      <w:r w:rsidRPr="004507E0">
        <w:rPr>
          <w:rFonts w:eastAsia="SimSun"/>
          <w:position w:val="2"/>
        </w:rPr>
        <w:t xml:space="preserve"> 100 kg, paredzētās </w:t>
      </w:r>
      <w:r w:rsidR="008569D5">
        <w:rPr>
          <w:rFonts w:eastAsia="SimSun"/>
        </w:rPr>
        <w:t>tocilizumaba</w:t>
      </w:r>
      <w:r w:rsidRPr="004507E0">
        <w:rPr>
          <w:rFonts w:eastAsia="SimSun"/>
          <w:position w:val="2"/>
        </w:rPr>
        <w:t xml:space="preserve"> AUC, C</w:t>
      </w:r>
      <w:r w:rsidR="00FB5404" w:rsidRPr="004507E0">
        <w:rPr>
          <w:rFonts w:eastAsia="SimSun"/>
          <w:vertAlign w:val="subscript"/>
        </w:rPr>
        <w:t>min</w:t>
      </w:r>
      <w:r w:rsidRPr="004507E0">
        <w:rPr>
          <w:rFonts w:eastAsia="SimSun"/>
        </w:rPr>
        <w:t xml:space="preserve"> </w:t>
      </w:r>
      <w:r w:rsidRPr="004507E0">
        <w:rPr>
          <w:rFonts w:eastAsia="SimSun"/>
          <w:position w:val="2"/>
        </w:rPr>
        <w:t>un C</w:t>
      </w:r>
      <w:r w:rsidR="008F2EA6" w:rsidRPr="004507E0">
        <w:rPr>
          <w:rFonts w:eastAsia="SimSun"/>
          <w:vertAlign w:val="subscript"/>
        </w:rPr>
        <w:t>max</w:t>
      </w:r>
      <w:r w:rsidRPr="004507E0">
        <w:rPr>
          <w:rFonts w:eastAsia="SimSun"/>
        </w:rPr>
        <w:t xml:space="preserve"> vidējās vērtības (</w:t>
      </w:r>
      <w:r w:rsidR="00EA7DF5" w:rsidRPr="004507E0">
        <w:rPr>
          <w:rFonts w:eastAsia="SimSun"/>
        </w:rPr>
        <w:t>±</w:t>
      </w:r>
      <w:r w:rsidRPr="004507E0">
        <w:rPr>
          <w:rFonts w:eastAsia="SimSun"/>
        </w:rPr>
        <w:t xml:space="preserve"> SN) līdzsvara koncentrācijas apstākļos bija attiecīgi 50 000 ± 16 800 μg•h/ml, 24,4 ± 17,5 μg/ml un 226 ± 50,3 μg/ml, kas bija lielākas par vidējām vērtībām augstākminētā zāļu iedarbībai pakļauto pacientu populācijā (t.i. visām ķermeņa masām). Lielākas iedarbības intensitātes gadījumā devas/atbildes reakcijas attiecības līkne izlīdzinās, kā rezultātā pēc katra </w:t>
      </w:r>
      <w:r w:rsidR="008569D5">
        <w:rPr>
          <w:rFonts w:eastAsia="SimSun"/>
        </w:rPr>
        <w:t>tocilizumaba</w:t>
      </w:r>
      <w:r w:rsidR="00C07949" w:rsidRPr="004507E0">
        <w:rPr>
          <w:rFonts w:eastAsia="SimSun"/>
        </w:rPr>
        <w:t xml:space="preserve"> </w:t>
      </w:r>
      <w:r w:rsidRPr="004507E0">
        <w:rPr>
          <w:rFonts w:eastAsia="SimSun"/>
        </w:rPr>
        <w:t xml:space="preserve">koncentrācijas paaugstināšanās soļa tā efektivitāte palielinās mazāk, tādēļ attiecībā uz pacientiem, kuri ārstēti ar </w:t>
      </w:r>
      <w:r w:rsidR="008569D5">
        <w:rPr>
          <w:rFonts w:eastAsia="SimSun"/>
        </w:rPr>
        <w:t>tocilizumaba</w:t>
      </w:r>
      <w:r w:rsidRPr="004507E0">
        <w:rPr>
          <w:rFonts w:eastAsia="SimSun"/>
        </w:rPr>
        <w:t xml:space="preserve"> devām, kas lielākas par 800 mg, klīniski nozīmīga efektivitātes palielināšanās nav pierādīta. Tādēļ vienas infūzijas laikā ievadīt </w:t>
      </w:r>
      <w:r w:rsidR="008569D5">
        <w:rPr>
          <w:rFonts w:eastAsia="SimSun"/>
        </w:rPr>
        <w:t>tocilizumaba</w:t>
      </w:r>
      <w:r w:rsidRPr="004507E0">
        <w:rPr>
          <w:rFonts w:eastAsia="SimSun"/>
        </w:rPr>
        <w:t xml:space="preserve"> devas, kas lielākas par 800 mg, nav ieteicams (skatīt 4.2. apakšpunktu).</w:t>
      </w:r>
    </w:p>
    <w:p w14:paraId="2DAE0CE1" w14:textId="77777777" w:rsidR="001C0CC6" w:rsidRPr="004507E0" w:rsidRDefault="001C0CC6" w:rsidP="00074E05">
      <w:pPr>
        <w:pStyle w:val="a3"/>
        <w:ind w:left="0"/>
        <w:rPr>
          <w:rFonts w:eastAsia="SimSun"/>
        </w:rPr>
      </w:pPr>
    </w:p>
    <w:p w14:paraId="0930E5B7" w14:textId="77777777" w:rsidR="001C0CC6" w:rsidRPr="004507E0" w:rsidRDefault="001467CD" w:rsidP="00074E05">
      <w:pPr>
        <w:pStyle w:val="a3"/>
        <w:ind w:left="0"/>
        <w:rPr>
          <w:rFonts w:eastAsia="SimSun"/>
        </w:rPr>
      </w:pPr>
      <w:r w:rsidRPr="004507E0">
        <w:rPr>
          <w:rFonts w:eastAsia="SimSun"/>
          <w:u w:val="single"/>
        </w:rPr>
        <w:t>Izkliede</w:t>
      </w:r>
    </w:p>
    <w:p w14:paraId="33E94605" w14:textId="601F2342" w:rsidR="001C0CC6" w:rsidRPr="004507E0" w:rsidRDefault="001467CD" w:rsidP="00C07949">
      <w:pPr>
        <w:pStyle w:val="a3"/>
        <w:ind w:left="0"/>
        <w:rPr>
          <w:rFonts w:eastAsia="SimSun"/>
        </w:rPr>
      </w:pPr>
      <w:r w:rsidRPr="004507E0">
        <w:rPr>
          <w:rFonts w:eastAsia="SimSun"/>
        </w:rPr>
        <w:t xml:space="preserve">RA </w:t>
      </w:r>
      <w:r w:rsidR="00BE09A7">
        <w:rPr>
          <w:rFonts w:eastAsia="SimSun"/>
        </w:rPr>
        <w:t>pacientiem</w:t>
      </w:r>
      <w:r w:rsidRPr="004507E0">
        <w:rPr>
          <w:rFonts w:eastAsia="SimSun"/>
        </w:rPr>
        <w:t xml:space="preserve"> centrālais izkliedes tilpums bija 3,72 l, perifēriskais izkliedes tilpums bija 3,35 l, un</w:t>
      </w:r>
      <w:r w:rsidR="00C07949" w:rsidRPr="004507E0">
        <w:rPr>
          <w:rFonts w:eastAsia="SimSun"/>
        </w:rPr>
        <w:t xml:space="preserve"> </w:t>
      </w:r>
      <w:r w:rsidRPr="004507E0">
        <w:rPr>
          <w:rFonts w:eastAsia="SimSun"/>
        </w:rPr>
        <w:t>kopējais izkliedes tilpums līdzsvara koncentrācijā bija 7,07 l.</w:t>
      </w:r>
    </w:p>
    <w:p w14:paraId="172FEB8F" w14:textId="77777777" w:rsidR="001C0CC6" w:rsidRPr="004507E0" w:rsidRDefault="001C0CC6" w:rsidP="00074E05">
      <w:pPr>
        <w:pStyle w:val="a3"/>
        <w:ind w:left="0"/>
        <w:rPr>
          <w:rFonts w:eastAsia="SimSun"/>
        </w:rPr>
      </w:pPr>
    </w:p>
    <w:p w14:paraId="246C9A34" w14:textId="77777777" w:rsidR="001C0CC6" w:rsidRPr="004507E0" w:rsidRDefault="001467CD" w:rsidP="00074E05">
      <w:pPr>
        <w:pStyle w:val="a3"/>
        <w:ind w:left="0"/>
        <w:rPr>
          <w:rFonts w:eastAsia="SimSun"/>
        </w:rPr>
      </w:pPr>
      <w:r w:rsidRPr="004507E0">
        <w:rPr>
          <w:rFonts w:eastAsia="SimSun"/>
          <w:u w:val="single"/>
        </w:rPr>
        <w:t>Eliminācija</w:t>
      </w:r>
    </w:p>
    <w:p w14:paraId="75647AC7" w14:textId="035A2F5F" w:rsidR="001C0CC6" w:rsidRPr="004507E0" w:rsidRDefault="001467CD" w:rsidP="00074E05">
      <w:pPr>
        <w:pStyle w:val="a3"/>
        <w:ind w:left="0"/>
        <w:rPr>
          <w:rFonts w:eastAsia="SimSun"/>
        </w:rPr>
      </w:pPr>
      <w:r w:rsidRPr="004507E0">
        <w:rPr>
          <w:rFonts w:eastAsia="SimSun"/>
        </w:rPr>
        <w:t xml:space="preserve">Pēc intravenozas ievadīšanas </w:t>
      </w:r>
      <w:r w:rsidR="008569D5">
        <w:rPr>
          <w:rFonts w:eastAsia="SimSun"/>
        </w:rPr>
        <w:t>tocilizumabs</w:t>
      </w:r>
      <w:r w:rsidRPr="004507E0">
        <w:rPr>
          <w:rFonts w:eastAsia="SimSun"/>
        </w:rPr>
        <w:t xml:space="preserve"> tiek pakļauts divfāziskai eliminācijai no asinsrites. </w:t>
      </w:r>
      <w:r w:rsidR="008569D5">
        <w:rPr>
          <w:rFonts w:eastAsia="SimSun"/>
        </w:rPr>
        <w:t>Tocilizumaba</w:t>
      </w:r>
      <w:r w:rsidRPr="004507E0">
        <w:rPr>
          <w:rFonts w:eastAsia="SimSun"/>
        </w:rPr>
        <w:t xml:space="preserve"> kopējais klīrenss bija atkarīgs no koncentrācijas un ir lineārā un nelineārā klīrensa summa. Lineārais klīrenss tika aprēķināts kā rādītājs populācijas farmakokinētikas analīzē, un tas bija 9,5 ml/h. No koncentrācijas atkarīgajam nelineārajam klīrensam ir liela nozīme mazas </w:t>
      </w:r>
      <w:r w:rsidR="008569D5">
        <w:rPr>
          <w:rFonts w:eastAsia="SimSun"/>
        </w:rPr>
        <w:t>tocilizumaba</w:t>
      </w:r>
      <w:r w:rsidRPr="004507E0">
        <w:rPr>
          <w:rFonts w:eastAsia="SimSun"/>
        </w:rPr>
        <w:t xml:space="preserve"> koncentrācijas gadījumā. Kad nelineārā klīrensa izvadceļš ir piesātināts, lielākas </w:t>
      </w:r>
      <w:r w:rsidR="008569D5">
        <w:rPr>
          <w:rFonts w:eastAsia="SimSun"/>
        </w:rPr>
        <w:t>tocilizumaba</w:t>
      </w:r>
      <w:r w:rsidRPr="004507E0">
        <w:rPr>
          <w:rFonts w:eastAsia="SimSun"/>
        </w:rPr>
        <w:t xml:space="preserve"> koncentrācijas gadījumā klīrensu nosaka galvenokārt lineārais klīrenss.</w:t>
      </w:r>
    </w:p>
    <w:p w14:paraId="2AC725D8" w14:textId="77777777" w:rsidR="00456359" w:rsidRPr="004507E0" w:rsidRDefault="00456359" w:rsidP="00074E05">
      <w:pPr>
        <w:pStyle w:val="a3"/>
        <w:ind w:left="0"/>
        <w:rPr>
          <w:rFonts w:eastAsia="SimSun"/>
          <w:position w:val="2"/>
        </w:rPr>
      </w:pPr>
    </w:p>
    <w:p w14:paraId="3503AB8E" w14:textId="35D7F4FA" w:rsidR="001C0CC6" w:rsidRPr="004507E0" w:rsidRDefault="008569D5" w:rsidP="00C07949">
      <w:pPr>
        <w:pStyle w:val="a3"/>
        <w:ind w:left="0"/>
        <w:rPr>
          <w:rFonts w:eastAsia="SimSun"/>
        </w:rPr>
      </w:pPr>
      <w:r>
        <w:rPr>
          <w:rFonts w:eastAsia="SimSun"/>
        </w:rPr>
        <w:t>Tocilizumaba</w:t>
      </w:r>
      <w:r w:rsidR="001467CD" w:rsidRPr="004507E0">
        <w:rPr>
          <w:rFonts w:eastAsia="SimSun"/>
          <w:position w:val="2"/>
        </w:rPr>
        <w:t xml:space="preserve"> eliminācijas pusperiods (t</w:t>
      </w:r>
      <w:r w:rsidR="001467CD" w:rsidRPr="004507E0">
        <w:rPr>
          <w:rFonts w:eastAsia="SimSun"/>
          <w:vertAlign w:val="subscript"/>
        </w:rPr>
        <w:t>1/2</w:t>
      </w:r>
      <w:r w:rsidR="001467CD" w:rsidRPr="004507E0">
        <w:rPr>
          <w:rFonts w:eastAsia="SimSun"/>
          <w:position w:val="2"/>
        </w:rPr>
        <w:t>) bija atkarīgs no koncentrācijas. Līdzsvara stāvoklī pēc</w:t>
      </w:r>
      <w:r w:rsidR="00C07949" w:rsidRPr="004507E0">
        <w:rPr>
          <w:rFonts w:eastAsia="SimSun"/>
          <w:position w:val="2"/>
        </w:rPr>
        <w:t xml:space="preserve"> </w:t>
      </w:r>
      <w:r w:rsidR="001467CD" w:rsidRPr="004507E0">
        <w:rPr>
          <w:rFonts w:eastAsia="SimSun"/>
          <w:position w:val="2"/>
        </w:rPr>
        <w:t>8</w:t>
      </w:r>
      <w:r w:rsidR="00C07949" w:rsidRPr="004507E0">
        <w:rPr>
          <w:rFonts w:eastAsia="SimSun"/>
          <w:position w:val="2"/>
        </w:rPr>
        <w:t> </w:t>
      </w:r>
      <w:r w:rsidR="001467CD" w:rsidRPr="004507E0">
        <w:rPr>
          <w:rFonts w:eastAsia="SimSun"/>
          <w:position w:val="2"/>
        </w:rPr>
        <w:t>mg/kg devas lietošanas ik pēc 4 nedēļām efektīvais t</w:t>
      </w:r>
      <w:r w:rsidR="001467CD" w:rsidRPr="004507E0">
        <w:rPr>
          <w:rFonts w:eastAsia="SimSun"/>
          <w:vertAlign w:val="subscript"/>
        </w:rPr>
        <w:t>1/2</w:t>
      </w:r>
      <w:r w:rsidR="001467CD" w:rsidRPr="004507E0">
        <w:rPr>
          <w:rFonts w:eastAsia="SimSun"/>
        </w:rPr>
        <w:t xml:space="preserve"> </w:t>
      </w:r>
      <w:r w:rsidR="001467CD" w:rsidRPr="004507E0">
        <w:rPr>
          <w:rFonts w:eastAsia="SimSun"/>
          <w:position w:val="2"/>
        </w:rPr>
        <w:t xml:space="preserve">samazinājās, samazinoties koncentrācijai, </w:t>
      </w:r>
      <w:r w:rsidR="001467CD" w:rsidRPr="004507E0">
        <w:rPr>
          <w:rFonts w:eastAsia="SimSun"/>
        </w:rPr>
        <w:t>dozēšanas intervālā 18 – 6 dienas.</w:t>
      </w:r>
    </w:p>
    <w:p w14:paraId="68D9497D" w14:textId="77777777" w:rsidR="001C0CC6" w:rsidRPr="004507E0" w:rsidRDefault="001C0CC6" w:rsidP="00074E05">
      <w:pPr>
        <w:pStyle w:val="a3"/>
        <w:ind w:left="0"/>
        <w:rPr>
          <w:rFonts w:eastAsia="SimSun"/>
        </w:rPr>
      </w:pPr>
    </w:p>
    <w:p w14:paraId="72E5379E" w14:textId="77777777" w:rsidR="001C0CC6" w:rsidRPr="004507E0" w:rsidRDefault="001467CD" w:rsidP="00074E05">
      <w:pPr>
        <w:pStyle w:val="a3"/>
        <w:ind w:left="0"/>
        <w:rPr>
          <w:rFonts w:eastAsia="SimSun"/>
        </w:rPr>
      </w:pPr>
      <w:r w:rsidRPr="004507E0">
        <w:rPr>
          <w:rFonts w:eastAsia="SimSun"/>
          <w:u w:val="single"/>
        </w:rPr>
        <w:t>Linearitāte</w:t>
      </w:r>
    </w:p>
    <w:p w14:paraId="5E93A839" w14:textId="38DDEDC4" w:rsidR="001C0CC6" w:rsidRPr="004507E0" w:rsidRDefault="008569D5" w:rsidP="00074E05">
      <w:pPr>
        <w:pStyle w:val="a3"/>
        <w:ind w:left="0"/>
        <w:rPr>
          <w:rFonts w:eastAsia="SimSun"/>
        </w:rPr>
      </w:pPr>
      <w:r>
        <w:rPr>
          <w:rFonts w:eastAsia="SimSun"/>
        </w:rPr>
        <w:t>Tocilizumaba</w:t>
      </w:r>
      <w:r w:rsidR="001467CD" w:rsidRPr="004507E0">
        <w:rPr>
          <w:rFonts w:eastAsia="SimSun"/>
        </w:rPr>
        <w:t xml:space="preserve"> farmakokinētiskie rādītāji laika gaitā nemainījās. Lietojot 4 un 8 mg/kg devu ik pēc 4 </w:t>
      </w:r>
      <w:r w:rsidR="001467CD" w:rsidRPr="004507E0">
        <w:rPr>
          <w:rFonts w:eastAsia="SimSun"/>
          <w:position w:val="2"/>
        </w:rPr>
        <w:t>nedēļām, novēroja vairāk nekā devai proporcionālu zemlīknes laukuma (AUC) un C</w:t>
      </w:r>
      <w:r w:rsidR="00FB5404" w:rsidRPr="004507E0">
        <w:rPr>
          <w:rFonts w:eastAsia="SimSun"/>
          <w:vertAlign w:val="subscript"/>
        </w:rPr>
        <w:t>min</w:t>
      </w:r>
      <w:r w:rsidR="001467CD" w:rsidRPr="004507E0">
        <w:rPr>
          <w:rFonts w:eastAsia="SimSun"/>
        </w:rPr>
        <w:t xml:space="preserve"> </w:t>
      </w:r>
      <w:r w:rsidR="001467CD" w:rsidRPr="004507E0">
        <w:rPr>
          <w:rFonts w:eastAsia="SimSun"/>
          <w:position w:val="2"/>
        </w:rPr>
        <w:t>palielināšanos. C</w:t>
      </w:r>
      <w:r w:rsidR="008F2EA6" w:rsidRPr="004507E0">
        <w:rPr>
          <w:rFonts w:eastAsia="SimSun"/>
          <w:vertAlign w:val="subscript"/>
        </w:rPr>
        <w:t>max</w:t>
      </w:r>
      <w:r w:rsidR="001467CD" w:rsidRPr="004507E0">
        <w:rPr>
          <w:rFonts w:eastAsia="SimSun"/>
        </w:rPr>
        <w:t xml:space="preserve"> </w:t>
      </w:r>
      <w:r w:rsidR="001467CD" w:rsidRPr="004507E0">
        <w:rPr>
          <w:rFonts w:eastAsia="SimSun"/>
          <w:position w:val="2"/>
        </w:rPr>
        <w:t>palielinājās proporcionāli devai. Līdzsvara apstākļos paredzamais AUC un C</w:t>
      </w:r>
      <w:r w:rsidR="00FB5404" w:rsidRPr="004507E0">
        <w:rPr>
          <w:rFonts w:eastAsia="SimSun"/>
          <w:vertAlign w:val="subscript"/>
        </w:rPr>
        <w:t>min</w:t>
      </w:r>
      <w:r w:rsidR="001467CD" w:rsidRPr="004507E0">
        <w:rPr>
          <w:rFonts w:eastAsia="SimSun"/>
        </w:rPr>
        <w:t xml:space="preserve"> </w:t>
      </w:r>
      <w:r w:rsidR="001467CD" w:rsidRPr="004507E0">
        <w:rPr>
          <w:rFonts w:eastAsia="SimSun"/>
          <w:position w:val="2"/>
        </w:rPr>
        <w:t xml:space="preserve">8 mg/kg devai </w:t>
      </w:r>
      <w:r w:rsidR="001467CD" w:rsidRPr="004507E0">
        <w:rPr>
          <w:rFonts w:eastAsia="SimSun"/>
        </w:rPr>
        <w:t>bija attiecīgi 3,2 un 30 reizes lielāks nekā 4 mg/kg devai.</w:t>
      </w:r>
    </w:p>
    <w:p w14:paraId="61A98E69" w14:textId="77777777" w:rsidR="001C0CC6" w:rsidRPr="004507E0" w:rsidRDefault="001C0CC6" w:rsidP="00074E05">
      <w:pPr>
        <w:pStyle w:val="a3"/>
        <w:ind w:left="0"/>
        <w:rPr>
          <w:rFonts w:eastAsia="SimSun"/>
        </w:rPr>
      </w:pPr>
    </w:p>
    <w:p w14:paraId="40C94E14" w14:textId="77777777" w:rsidR="001C0CC6" w:rsidRPr="004507E0" w:rsidRDefault="001467CD" w:rsidP="00074E05">
      <w:pPr>
        <w:pStyle w:val="a3"/>
        <w:ind w:left="0"/>
        <w:rPr>
          <w:rFonts w:eastAsia="SimSun"/>
        </w:rPr>
      </w:pPr>
      <w:r w:rsidRPr="004507E0">
        <w:rPr>
          <w:rFonts w:eastAsia="SimSun"/>
          <w:u w:val="single"/>
        </w:rPr>
        <w:t>Subkutāna lietošana</w:t>
      </w:r>
    </w:p>
    <w:p w14:paraId="05C51961" w14:textId="34F754F7" w:rsidR="001C0CC6" w:rsidRPr="004507E0" w:rsidRDefault="008569D5" w:rsidP="00C07949">
      <w:pPr>
        <w:pStyle w:val="a3"/>
        <w:ind w:left="0"/>
        <w:rPr>
          <w:rFonts w:eastAsia="SimSun"/>
        </w:rPr>
      </w:pPr>
      <w:r>
        <w:rPr>
          <w:rFonts w:eastAsia="SimSun"/>
        </w:rPr>
        <w:t>Tocilizumaba</w:t>
      </w:r>
      <w:r w:rsidR="001467CD" w:rsidRPr="004507E0">
        <w:rPr>
          <w:rFonts w:eastAsia="SimSun"/>
        </w:rPr>
        <w:t xml:space="preserve"> farmakokinētiku noteica ar populācijas farmakokinētikas analīzes palīdzību datu bāzē, kurā iekļauti dati par 3552 RA slimniekiem, kuri tocilizumabu lietojuši pa 162 mg subkutāni reizi nedēļā, 162 mg subkutāni katru otro nedēļu un pa 4 vai 8 mg/kg intravenozi ik pēc 4 nedēļām</w:t>
      </w:r>
      <w:r w:rsidR="00C07949" w:rsidRPr="004507E0">
        <w:rPr>
          <w:rFonts w:eastAsia="SimSun"/>
        </w:rPr>
        <w:t xml:space="preserve"> </w:t>
      </w:r>
      <w:r w:rsidR="001467CD" w:rsidRPr="004507E0">
        <w:rPr>
          <w:rFonts w:eastAsia="SimSun"/>
        </w:rPr>
        <w:t>24</w:t>
      </w:r>
      <w:r w:rsidR="00C07949" w:rsidRPr="004507E0">
        <w:rPr>
          <w:rFonts w:eastAsia="SimSun"/>
        </w:rPr>
        <w:t> </w:t>
      </w:r>
      <w:r w:rsidR="001467CD" w:rsidRPr="004507E0">
        <w:rPr>
          <w:rFonts w:eastAsia="SimSun"/>
        </w:rPr>
        <w:t>nedēļas ilgi.</w:t>
      </w:r>
    </w:p>
    <w:p w14:paraId="756B55FB" w14:textId="77777777" w:rsidR="001C0CC6" w:rsidRPr="004507E0" w:rsidRDefault="001C0CC6" w:rsidP="00074E05">
      <w:pPr>
        <w:pStyle w:val="a3"/>
        <w:ind w:left="0"/>
        <w:rPr>
          <w:rFonts w:eastAsia="SimSun"/>
        </w:rPr>
      </w:pPr>
    </w:p>
    <w:p w14:paraId="31CE83C8" w14:textId="3D85383F" w:rsidR="001C0CC6" w:rsidRPr="004507E0" w:rsidRDefault="001467CD" w:rsidP="00074E05">
      <w:pPr>
        <w:pStyle w:val="a3"/>
        <w:ind w:left="0"/>
        <w:rPr>
          <w:rFonts w:eastAsia="SimSun"/>
        </w:rPr>
      </w:pPr>
      <w:r w:rsidRPr="004507E0">
        <w:rPr>
          <w:rFonts w:eastAsia="SimSun"/>
        </w:rPr>
        <w:t xml:space="preserve">Laika gaitā </w:t>
      </w:r>
      <w:r w:rsidR="008569D5">
        <w:rPr>
          <w:rFonts w:eastAsia="SimSun"/>
        </w:rPr>
        <w:t>tocilizumaba</w:t>
      </w:r>
      <w:r w:rsidRPr="004507E0">
        <w:rPr>
          <w:rFonts w:eastAsia="SimSun"/>
        </w:rPr>
        <w:t xml:space="preserve"> farmakokinētiskie raksturlielumi nemainījās. </w:t>
      </w:r>
      <w:r w:rsidR="008569D5">
        <w:rPr>
          <w:rFonts w:eastAsia="SimSun"/>
        </w:rPr>
        <w:t>Tocilizumaba</w:t>
      </w:r>
      <w:r w:rsidRPr="004507E0">
        <w:rPr>
          <w:rFonts w:eastAsia="SimSun"/>
        </w:rPr>
        <w:t xml:space="preserve"> lietošanai 162 mg</w:t>
      </w:r>
      <w:r w:rsidR="00456359" w:rsidRPr="004507E0">
        <w:rPr>
          <w:rFonts w:eastAsia="SimSun"/>
        </w:rPr>
        <w:t xml:space="preserve"> </w:t>
      </w:r>
      <w:r w:rsidRPr="004507E0">
        <w:rPr>
          <w:rFonts w:eastAsia="SimSun"/>
          <w:position w:val="2"/>
        </w:rPr>
        <w:t>reizi nedēļā prognozētā vidējā (± SN) līdzsvara AUC</w:t>
      </w:r>
      <w:r w:rsidR="00D323D4" w:rsidRPr="004507E0">
        <w:rPr>
          <w:rFonts w:eastAsia="SimSun"/>
          <w:vertAlign w:val="subscript"/>
        </w:rPr>
        <w:t>1nedēļa</w:t>
      </w:r>
      <w:r w:rsidRPr="004507E0">
        <w:rPr>
          <w:rFonts w:eastAsia="SimSun"/>
          <w:position w:val="2"/>
        </w:rPr>
        <w:t>, C</w:t>
      </w:r>
      <w:r w:rsidR="00FB5404" w:rsidRPr="004507E0">
        <w:rPr>
          <w:rFonts w:eastAsia="SimSun"/>
          <w:vertAlign w:val="subscript"/>
        </w:rPr>
        <w:t>min</w:t>
      </w:r>
      <w:r w:rsidRPr="004507E0">
        <w:rPr>
          <w:rFonts w:eastAsia="SimSun"/>
        </w:rPr>
        <w:t xml:space="preserve"> </w:t>
      </w:r>
      <w:r w:rsidRPr="004507E0">
        <w:rPr>
          <w:rFonts w:eastAsia="SimSun"/>
          <w:position w:val="2"/>
        </w:rPr>
        <w:t>un C</w:t>
      </w:r>
      <w:r w:rsidR="008F2EA6" w:rsidRPr="004507E0">
        <w:rPr>
          <w:rFonts w:eastAsia="SimSun"/>
          <w:vertAlign w:val="subscript"/>
        </w:rPr>
        <w:t>max</w:t>
      </w:r>
      <w:r w:rsidRPr="004507E0">
        <w:rPr>
          <w:rFonts w:eastAsia="SimSun"/>
        </w:rPr>
        <w:t xml:space="preserve"> </w:t>
      </w:r>
      <w:r w:rsidRPr="004507E0">
        <w:rPr>
          <w:rFonts w:eastAsia="SimSun"/>
          <w:position w:val="2"/>
        </w:rPr>
        <w:t>bija attiecīgi</w:t>
      </w:r>
      <w:r w:rsidR="00456359" w:rsidRPr="004507E0">
        <w:rPr>
          <w:rFonts w:eastAsia="SimSun"/>
          <w:position w:val="2"/>
        </w:rPr>
        <w:t xml:space="preserve"> </w:t>
      </w:r>
      <w:r w:rsidRPr="004507E0">
        <w:rPr>
          <w:rFonts w:eastAsia="SimSun"/>
          <w:position w:val="2"/>
        </w:rPr>
        <w:t>7970 ± 3432 μg●h/ml, 43,0 ± 19,8 μg/ml un 49,8 ± 21,0 μg/ml. AUC, C</w:t>
      </w:r>
      <w:r w:rsidR="00FB5404" w:rsidRPr="004507E0">
        <w:rPr>
          <w:rFonts w:eastAsia="SimSun"/>
          <w:vertAlign w:val="subscript"/>
        </w:rPr>
        <w:t>min</w:t>
      </w:r>
      <w:r w:rsidRPr="004507E0">
        <w:rPr>
          <w:rFonts w:eastAsia="SimSun"/>
        </w:rPr>
        <w:t xml:space="preserve"> </w:t>
      </w:r>
      <w:r w:rsidRPr="004507E0">
        <w:rPr>
          <w:rFonts w:eastAsia="SimSun"/>
          <w:position w:val="2"/>
        </w:rPr>
        <w:t>un C</w:t>
      </w:r>
      <w:r w:rsidR="008F2EA6" w:rsidRPr="004507E0">
        <w:rPr>
          <w:rFonts w:eastAsia="SimSun"/>
          <w:vertAlign w:val="subscript"/>
        </w:rPr>
        <w:t>max</w:t>
      </w:r>
      <w:r w:rsidRPr="004507E0">
        <w:rPr>
          <w:rFonts w:eastAsia="SimSun"/>
        </w:rPr>
        <w:t xml:space="preserve"> </w:t>
      </w:r>
      <w:r w:rsidRPr="004507E0">
        <w:rPr>
          <w:rFonts w:eastAsia="SimSun"/>
          <w:position w:val="2"/>
        </w:rPr>
        <w:t>akumulācijas pakāpe bija attiecīgi 6,32, 6,30 un 5,27. AUC, C</w:t>
      </w:r>
      <w:r w:rsidR="00FB5404" w:rsidRPr="004507E0">
        <w:rPr>
          <w:rFonts w:eastAsia="SimSun"/>
          <w:vertAlign w:val="subscript"/>
        </w:rPr>
        <w:t>min</w:t>
      </w:r>
      <w:r w:rsidRPr="004507E0">
        <w:rPr>
          <w:rFonts w:eastAsia="SimSun"/>
        </w:rPr>
        <w:t xml:space="preserve"> </w:t>
      </w:r>
      <w:r w:rsidRPr="004507E0">
        <w:rPr>
          <w:rFonts w:eastAsia="SimSun"/>
          <w:position w:val="2"/>
        </w:rPr>
        <w:t>un C</w:t>
      </w:r>
      <w:r w:rsidR="008F2EA6" w:rsidRPr="004507E0">
        <w:rPr>
          <w:rFonts w:eastAsia="SimSun"/>
          <w:vertAlign w:val="subscript"/>
        </w:rPr>
        <w:t>max</w:t>
      </w:r>
      <w:r w:rsidRPr="004507E0">
        <w:rPr>
          <w:rFonts w:eastAsia="SimSun"/>
        </w:rPr>
        <w:t xml:space="preserve"> </w:t>
      </w:r>
      <w:r w:rsidRPr="004507E0">
        <w:rPr>
          <w:rFonts w:eastAsia="SimSun"/>
          <w:position w:val="2"/>
        </w:rPr>
        <w:t>līdzsvars tika sasniegts pēc 12 nedēļām.</w:t>
      </w:r>
    </w:p>
    <w:p w14:paraId="5AA26466" w14:textId="77777777" w:rsidR="00456359" w:rsidRPr="004507E0" w:rsidRDefault="00456359" w:rsidP="00074E05">
      <w:pPr>
        <w:pStyle w:val="a3"/>
        <w:ind w:left="0"/>
        <w:jc w:val="both"/>
        <w:rPr>
          <w:rFonts w:eastAsia="SimSun"/>
          <w:position w:val="2"/>
        </w:rPr>
      </w:pPr>
    </w:p>
    <w:p w14:paraId="22F2879B" w14:textId="3ACBA5B9" w:rsidR="001C0CC6" w:rsidRPr="004507E0" w:rsidRDefault="008569D5" w:rsidP="00074E05">
      <w:pPr>
        <w:pStyle w:val="a3"/>
        <w:ind w:left="0"/>
        <w:jc w:val="both"/>
        <w:rPr>
          <w:rFonts w:eastAsia="SimSun"/>
        </w:rPr>
      </w:pPr>
      <w:r>
        <w:rPr>
          <w:rFonts w:eastAsia="SimSun"/>
        </w:rPr>
        <w:t>Tocilizumaba</w:t>
      </w:r>
      <w:r w:rsidR="001467CD" w:rsidRPr="004507E0">
        <w:rPr>
          <w:rFonts w:eastAsia="SimSun"/>
          <w:position w:val="2"/>
        </w:rPr>
        <w:t xml:space="preserve"> lietošanai 162 mg katru otro nedēļu prognozētā vidējā (± SN) līdzsvara AUC</w:t>
      </w:r>
      <w:r w:rsidR="001467CD" w:rsidRPr="004507E0">
        <w:rPr>
          <w:rFonts w:eastAsia="SimSun"/>
        </w:rPr>
        <w:t>2nedēļas</w:t>
      </w:r>
      <w:r w:rsidR="001467CD" w:rsidRPr="004507E0">
        <w:rPr>
          <w:rFonts w:eastAsia="SimSun"/>
          <w:position w:val="2"/>
        </w:rPr>
        <w:t>, C</w:t>
      </w:r>
      <w:r w:rsidR="00FB5404" w:rsidRPr="004507E0">
        <w:rPr>
          <w:rFonts w:eastAsia="SimSun"/>
          <w:vertAlign w:val="subscript"/>
        </w:rPr>
        <w:t>min</w:t>
      </w:r>
      <w:r w:rsidR="001467CD" w:rsidRPr="004507E0">
        <w:rPr>
          <w:rFonts w:eastAsia="SimSun"/>
        </w:rPr>
        <w:t xml:space="preserve"> </w:t>
      </w:r>
      <w:r w:rsidR="001467CD" w:rsidRPr="004507E0">
        <w:rPr>
          <w:rFonts w:eastAsia="SimSun"/>
          <w:position w:val="2"/>
        </w:rPr>
        <w:t>un C</w:t>
      </w:r>
      <w:r w:rsidR="008F2EA6" w:rsidRPr="004507E0">
        <w:rPr>
          <w:rFonts w:eastAsia="SimSun"/>
          <w:vertAlign w:val="subscript"/>
        </w:rPr>
        <w:t>max</w:t>
      </w:r>
      <w:r w:rsidR="001467CD" w:rsidRPr="004507E0">
        <w:rPr>
          <w:rFonts w:eastAsia="SimSun"/>
        </w:rPr>
        <w:t xml:space="preserve"> </w:t>
      </w:r>
      <w:r w:rsidR="001467CD" w:rsidRPr="004507E0">
        <w:rPr>
          <w:rFonts w:eastAsia="SimSun"/>
          <w:position w:val="2"/>
        </w:rPr>
        <w:t>bija attiecīgi 3430 ± 2660 μg●h/ml, 5,7 ± 6,8 μg/ml un 13,2 ± 8,8 μg/ml. AUC, C</w:t>
      </w:r>
      <w:r w:rsidR="00FB5404" w:rsidRPr="004507E0">
        <w:rPr>
          <w:rFonts w:eastAsia="SimSun"/>
          <w:vertAlign w:val="subscript"/>
        </w:rPr>
        <w:t>min</w:t>
      </w:r>
      <w:r w:rsidR="001467CD" w:rsidRPr="004507E0">
        <w:rPr>
          <w:rFonts w:eastAsia="SimSun"/>
        </w:rPr>
        <w:t xml:space="preserve"> </w:t>
      </w:r>
      <w:r w:rsidR="001467CD" w:rsidRPr="004507E0">
        <w:rPr>
          <w:rFonts w:eastAsia="SimSun"/>
          <w:position w:val="2"/>
        </w:rPr>
        <w:t>un C</w:t>
      </w:r>
      <w:r w:rsidR="008F2EA6" w:rsidRPr="004507E0">
        <w:rPr>
          <w:rFonts w:eastAsia="SimSun"/>
          <w:vertAlign w:val="subscript"/>
        </w:rPr>
        <w:t>max</w:t>
      </w:r>
      <w:r w:rsidR="001467CD" w:rsidRPr="004507E0">
        <w:rPr>
          <w:rFonts w:eastAsia="SimSun"/>
        </w:rPr>
        <w:t xml:space="preserve"> </w:t>
      </w:r>
      <w:r w:rsidR="001467CD" w:rsidRPr="004507E0">
        <w:rPr>
          <w:rFonts w:eastAsia="SimSun"/>
          <w:position w:val="2"/>
        </w:rPr>
        <w:t>akumulācijas pakāpe bija attiecīgi 2,67, 6,02 un 2,12. AUC un C</w:t>
      </w:r>
      <w:r w:rsidR="00FB5404" w:rsidRPr="004507E0">
        <w:rPr>
          <w:rFonts w:eastAsia="SimSun"/>
          <w:vertAlign w:val="subscript"/>
        </w:rPr>
        <w:t>min</w:t>
      </w:r>
      <w:r w:rsidR="001467CD" w:rsidRPr="004507E0">
        <w:rPr>
          <w:rFonts w:eastAsia="SimSun"/>
        </w:rPr>
        <w:t xml:space="preserve"> </w:t>
      </w:r>
      <w:r w:rsidR="001467CD" w:rsidRPr="004507E0">
        <w:rPr>
          <w:rFonts w:eastAsia="SimSun"/>
          <w:position w:val="2"/>
        </w:rPr>
        <w:t>līdzsvars tika sasniegts pēc</w:t>
      </w:r>
      <w:r w:rsidR="00456359" w:rsidRPr="004507E0">
        <w:rPr>
          <w:rFonts w:eastAsia="SimSun"/>
          <w:position w:val="2"/>
        </w:rPr>
        <w:t xml:space="preserve"> </w:t>
      </w:r>
      <w:r w:rsidR="001467CD" w:rsidRPr="004507E0">
        <w:rPr>
          <w:rFonts w:eastAsia="SimSun"/>
          <w:position w:val="2"/>
        </w:rPr>
        <w:t>12 nedēļām, savukārt C</w:t>
      </w:r>
      <w:r w:rsidR="008F2EA6" w:rsidRPr="004507E0">
        <w:rPr>
          <w:rFonts w:eastAsia="SimSun"/>
          <w:vertAlign w:val="subscript"/>
        </w:rPr>
        <w:t>max</w:t>
      </w:r>
      <w:r w:rsidR="001467CD" w:rsidRPr="004507E0">
        <w:rPr>
          <w:rFonts w:eastAsia="SimSun"/>
        </w:rPr>
        <w:t xml:space="preserve"> </w:t>
      </w:r>
      <w:r w:rsidR="001467CD" w:rsidRPr="004507E0">
        <w:rPr>
          <w:rFonts w:eastAsia="SimSun"/>
          <w:position w:val="2"/>
        </w:rPr>
        <w:t>līdzsvars – pēc 10 nedēļām.</w:t>
      </w:r>
    </w:p>
    <w:p w14:paraId="4D490406" w14:textId="77777777" w:rsidR="001467CD" w:rsidRPr="004507E0" w:rsidRDefault="001467CD" w:rsidP="00074E05">
      <w:pPr>
        <w:jc w:val="both"/>
        <w:rPr>
          <w:rFonts w:eastAsia="SimSun"/>
        </w:rPr>
      </w:pPr>
    </w:p>
    <w:p w14:paraId="052C354C" w14:textId="77777777" w:rsidR="001C0CC6" w:rsidRPr="004507E0" w:rsidRDefault="001467CD" w:rsidP="00074E05">
      <w:pPr>
        <w:pStyle w:val="a3"/>
        <w:ind w:left="0"/>
        <w:rPr>
          <w:rFonts w:eastAsia="SimSun"/>
        </w:rPr>
      </w:pPr>
      <w:r w:rsidRPr="004507E0">
        <w:rPr>
          <w:rFonts w:eastAsia="SimSun"/>
          <w:u w:val="single"/>
        </w:rPr>
        <w:t>Uzsūkšanās</w:t>
      </w:r>
    </w:p>
    <w:p w14:paraId="0C05534B" w14:textId="31A18612" w:rsidR="001C0CC6" w:rsidRPr="004507E0" w:rsidRDefault="001467CD" w:rsidP="00C07949">
      <w:pPr>
        <w:pStyle w:val="a3"/>
        <w:ind w:left="0"/>
        <w:rPr>
          <w:rFonts w:eastAsia="SimSun"/>
        </w:rPr>
      </w:pPr>
      <w:r w:rsidRPr="004507E0">
        <w:rPr>
          <w:rFonts w:eastAsia="SimSun"/>
        </w:rPr>
        <w:t xml:space="preserve">Pēc subkutānas lietošanas RA slimniekiem laiks līdz maksimālai </w:t>
      </w:r>
      <w:r w:rsidR="008569D5">
        <w:rPr>
          <w:rFonts w:eastAsia="SimSun"/>
        </w:rPr>
        <w:t>tocilizumaba</w:t>
      </w:r>
      <w:r w:rsidRPr="004507E0">
        <w:rPr>
          <w:rFonts w:eastAsia="SimSun"/>
        </w:rPr>
        <w:t xml:space="preserve"> koncentrācijai serumā</w:t>
      </w:r>
      <w:r w:rsidR="00C07949" w:rsidRPr="004507E0">
        <w:rPr>
          <w:rFonts w:eastAsia="SimSun"/>
        </w:rPr>
        <w:t xml:space="preserve"> </w:t>
      </w:r>
      <w:r w:rsidRPr="004507E0">
        <w:rPr>
          <w:rFonts w:eastAsia="SimSun"/>
        </w:rPr>
        <w:t>bija 2,8 dienas. Subkutāni lietojamās zāļu formas biopieejamība bija 79%.</w:t>
      </w:r>
    </w:p>
    <w:p w14:paraId="43591DF1" w14:textId="77777777" w:rsidR="001C0CC6" w:rsidRPr="004507E0" w:rsidRDefault="001C0CC6" w:rsidP="00074E05">
      <w:pPr>
        <w:pStyle w:val="a3"/>
        <w:ind w:left="0"/>
        <w:rPr>
          <w:rFonts w:eastAsia="SimSun"/>
        </w:rPr>
      </w:pPr>
    </w:p>
    <w:p w14:paraId="4CDE7B25" w14:textId="77777777" w:rsidR="001C0CC6" w:rsidRPr="004507E0" w:rsidRDefault="001467CD" w:rsidP="00074E05">
      <w:pPr>
        <w:pStyle w:val="a3"/>
        <w:ind w:left="0"/>
        <w:rPr>
          <w:rFonts w:eastAsia="SimSun"/>
        </w:rPr>
      </w:pPr>
      <w:r w:rsidRPr="004507E0">
        <w:rPr>
          <w:rFonts w:eastAsia="SimSun"/>
          <w:u w:val="single"/>
        </w:rPr>
        <w:t>Eliminācija</w:t>
      </w:r>
    </w:p>
    <w:p w14:paraId="0E27170E" w14:textId="77777777" w:rsidR="001C0CC6" w:rsidRPr="004507E0" w:rsidRDefault="001467CD" w:rsidP="00074E05">
      <w:pPr>
        <w:pStyle w:val="a3"/>
        <w:ind w:left="0"/>
        <w:rPr>
          <w:rFonts w:eastAsia="SimSun"/>
        </w:rPr>
      </w:pPr>
      <w:r w:rsidRPr="004507E0">
        <w:rPr>
          <w:rFonts w:eastAsia="SimSun"/>
        </w:rPr>
        <w:t xml:space="preserve">Subkutānas lietošanas gadījumā pacientiem ar RA, lietojot 162 mg devu reizi nedēļā, un 5 dienas, </w:t>
      </w:r>
      <w:r w:rsidRPr="004507E0">
        <w:rPr>
          <w:rFonts w:eastAsia="SimSun"/>
          <w:position w:val="2"/>
        </w:rPr>
        <w:t>lietojot 162 mg devu katru otro nedēļu, efektīvais t</w:t>
      </w:r>
      <w:r w:rsidRPr="004507E0">
        <w:rPr>
          <w:rFonts w:eastAsia="SimSun"/>
          <w:vertAlign w:val="subscript"/>
        </w:rPr>
        <w:t>1/2</w:t>
      </w:r>
      <w:r w:rsidRPr="004507E0">
        <w:rPr>
          <w:rFonts w:eastAsia="SimSun"/>
        </w:rPr>
        <w:t xml:space="preserve"> </w:t>
      </w:r>
      <w:r w:rsidRPr="004507E0">
        <w:rPr>
          <w:rFonts w:eastAsia="SimSun"/>
          <w:position w:val="2"/>
        </w:rPr>
        <w:t>ir līdz 13 dienām.</w:t>
      </w:r>
    </w:p>
    <w:p w14:paraId="0CAC3B0C" w14:textId="77777777" w:rsidR="00456359" w:rsidRPr="004507E0" w:rsidRDefault="00456359" w:rsidP="00074E05">
      <w:pPr>
        <w:pStyle w:val="a3"/>
        <w:ind w:left="0"/>
        <w:rPr>
          <w:rFonts w:eastAsia="SimSun"/>
          <w:u w:val="single"/>
        </w:rPr>
      </w:pPr>
    </w:p>
    <w:p w14:paraId="4661EF5C" w14:textId="77777777" w:rsidR="001C0CC6" w:rsidRPr="004507E0" w:rsidRDefault="001467CD" w:rsidP="00074E05">
      <w:pPr>
        <w:pStyle w:val="a3"/>
        <w:ind w:left="0"/>
        <w:rPr>
          <w:rFonts w:eastAsia="SimSun"/>
        </w:rPr>
      </w:pPr>
      <w:r w:rsidRPr="004507E0">
        <w:rPr>
          <w:rFonts w:eastAsia="SimSun"/>
          <w:u w:val="single"/>
        </w:rPr>
        <w:t>sJIA</w:t>
      </w:r>
    </w:p>
    <w:p w14:paraId="36287882" w14:textId="77777777" w:rsidR="001C0CC6" w:rsidRPr="004507E0" w:rsidRDefault="001467CD" w:rsidP="00074E05">
      <w:pPr>
        <w:pStyle w:val="a3"/>
        <w:ind w:left="0"/>
        <w:rPr>
          <w:rFonts w:eastAsia="SimSun"/>
        </w:rPr>
      </w:pPr>
      <w:r w:rsidRPr="004507E0">
        <w:rPr>
          <w:rFonts w:eastAsia="SimSun"/>
          <w:u w:val="single"/>
        </w:rPr>
        <w:t>Subkutāna lietošana</w:t>
      </w:r>
    </w:p>
    <w:p w14:paraId="49A3F622" w14:textId="1CA12E8B" w:rsidR="001C0CC6" w:rsidRPr="004507E0" w:rsidRDefault="008569D5" w:rsidP="00074E05">
      <w:pPr>
        <w:pStyle w:val="a3"/>
        <w:ind w:left="0"/>
        <w:rPr>
          <w:rFonts w:eastAsia="SimSun"/>
        </w:rPr>
      </w:pPr>
      <w:r>
        <w:rPr>
          <w:rFonts w:eastAsia="SimSun"/>
        </w:rPr>
        <w:t>Tocilizumaba</w:t>
      </w:r>
      <w:r w:rsidR="001467CD" w:rsidRPr="004507E0">
        <w:rPr>
          <w:rFonts w:eastAsia="SimSun"/>
        </w:rPr>
        <w:t xml:space="preserve"> farmakokinētika pacientiem ar sJIA raksturota populācijas farmakokinētikas analīzē, kurā piedalījās 140 pacienti, kuri saņēma 8 mg/kg i.v. ik pēc 2 nedēļām (pacienti ar ķermeņa masu ≥ 30 kg), 12 mg/kg i.v. ik pēc 2 nedēļām (pacienti ar ķermeņa masu zem 30 kg), 162 mg s.c. katru nedēļu (pacienti ar ķermeņa masu ≥ 30 kg) vai 162 mg s.c. ik pēc 2 nedēļām (pacienti ar ķermeņa masu zem 30 kg)</w:t>
      </w:r>
    </w:p>
    <w:p w14:paraId="32264733" w14:textId="77777777" w:rsidR="00456359" w:rsidRPr="004507E0" w:rsidRDefault="00456359" w:rsidP="00074E05">
      <w:pPr>
        <w:pStyle w:val="a3"/>
        <w:ind w:left="0"/>
        <w:rPr>
          <w:rFonts w:eastAsia="SimSun"/>
        </w:rPr>
      </w:pPr>
    </w:p>
    <w:p w14:paraId="018648FF" w14:textId="3C6EA54F" w:rsidR="001C0CC6" w:rsidRPr="004507E0" w:rsidRDefault="001467CD" w:rsidP="00074E05">
      <w:pPr>
        <w:pStyle w:val="a3"/>
        <w:ind w:left="0"/>
        <w:rPr>
          <w:rFonts w:eastAsia="SimSun"/>
        </w:rPr>
      </w:pPr>
      <w:r w:rsidRPr="004507E0">
        <w:rPr>
          <w:rFonts w:eastAsia="SimSun"/>
        </w:rPr>
        <w:t xml:space="preserve">Pieejami ierobežoti dati par iedarbību pēc </w:t>
      </w:r>
      <w:r w:rsidR="008569D5">
        <w:rPr>
          <w:rFonts w:eastAsia="SimSun"/>
        </w:rPr>
        <w:t>tocilizumaba</w:t>
      </w:r>
      <w:r w:rsidRPr="004507E0">
        <w:rPr>
          <w:rFonts w:eastAsia="SimSun"/>
        </w:rPr>
        <w:t xml:space="preserve"> subkutānas ievadīšanas pacientiem ar sJIA, kuri bija jaunāki par 2 gadiem un kuru ķermeņa masa bija mazāka par 10 kg. Pacientiem ar sJIA ķermeņa masai </w:t>
      </w:r>
      <w:r w:rsidR="008569D5">
        <w:rPr>
          <w:rFonts w:eastAsia="SimSun"/>
        </w:rPr>
        <w:t>tocilizumaba</w:t>
      </w:r>
      <w:r w:rsidRPr="004507E0">
        <w:rPr>
          <w:rFonts w:eastAsia="SimSun"/>
        </w:rPr>
        <w:t xml:space="preserve"> lietošanas laikā jābūt vismaz 10 kg (skatīt 4.2. apakšpunktu).</w:t>
      </w:r>
    </w:p>
    <w:p w14:paraId="17AB0D78" w14:textId="77777777" w:rsidR="001C0CC6" w:rsidRPr="004507E0" w:rsidRDefault="001C0CC6" w:rsidP="00074E05">
      <w:pPr>
        <w:pStyle w:val="a3"/>
        <w:ind w:left="0"/>
        <w:rPr>
          <w:rFonts w:eastAsia="SimSun"/>
        </w:rPr>
      </w:pPr>
    </w:p>
    <w:p w14:paraId="18307C3B" w14:textId="66E51F14" w:rsidR="001C0CC6" w:rsidRPr="004507E0" w:rsidRDefault="009D106F" w:rsidP="00C41E75">
      <w:pPr>
        <w:ind w:left="1134" w:hanging="1134"/>
        <w:rPr>
          <w:rFonts w:eastAsia="SimSun"/>
          <w:i/>
        </w:rPr>
      </w:pPr>
      <w:r w:rsidRPr="004507E0">
        <w:rPr>
          <w:rFonts w:eastAsia="SimSun"/>
          <w:i/>
          <w:w w:val="87"/>
        </w:rPr>
        <w:t>8.</w:t>
      </w:r>
      <w:r w:rsidR="00B62A69" w:rsidRPr="004507E0">
        <w:rPr>
          <w:rFonts w:eastAsia="SimSun"/>
          <w:i/>
          <w:w w:val="87"/>
        </w:rPr>
        <w:t xml:space="preserve"> </w:t>
      </w:r>
      <w:r w:rsidR="001467CD" w:rsidRPr="004507E0">
        <w:rPr>
          <w:rFonts w:eastAsia="SimSun"/>
          <w:i/>
        </w:rPr>
        <w:t>tabula.</w:t>
      </w:r>
      <w:r w:rsidR="00C41E75" w:rsidRPr="004507E0">
        <w:rPr>
          <w:rFonts w:eastAsia="SimSun"/>
          <w:i/>
        </w:rPr>
        <w:tab/>
      </w:r>
      <w:r w:rsidR="001467CD" w:rsidRPr="004507E0">
        <w:rPr>
          <w:rFonts w:eastAsia="SimSun"/>
          <w:i/>
        </w:rPr>
        <w:t xml:space="preserve">FK rādītāju prognozētās vidējās vērtības ± SN līdzsvara </w:t>
      </w:r>
      <w:r w:rsidR="00E63A5D">
        <w:rPr>
          <w:rFonts w:eastAsia="SimSun"/>
          <w:i/>
        </w:rPr>
        <w:t>koncentrācijas</w:t>
      </w:r>
      <w:r w:rsidR="00E63A5D" w:rsidRPr="004507E0">
        <w:rPr>
          <w:rFonts w:eastAsia="SimSun"/>
          <w:i/>
        </w:rPr>
        <w:t xml:space="preserve"> </w:t>
      </w:r>
      <w:r w:rsidR="001467CD" w:rsidRPr="004507E0">
        <w:rPr>
          <w:rFonts w:eastAsia="SimSun"/>
          <w:i/>
        </w:rPr>
        <w:t>stāvoklī pēc s.c. ievadīšanas pacientiem ar sJIA</w:t>
      </w:r>
    </w:p>
    <w:p w14:paraId="171A94ED" w14:textId="77777777" w:rsidR="00EA7DF5" w:rsidRPr="004507E0" w:rsidRDefault="00EA7DF5" w:rsidP="005F43A3">
      <w:pPr>
        <w:keepNext/>
        <w:tabs>
          <w:tab w:val="left" w:pos="978"/>
          <w:tab w:val="left" w:pos="1197"/>
        </w:tabs>
        <w:rPr>
          <w:rFonts w:eastAsia="SimSun"/>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978"/>
        <w:gridCol w:w="2976"/>
      </w:tblGrid>
      <w:tr w:rsidR="001C0CC6" w:rsidRPr="00BC684C" w14:paraId="29BF4673" w14:textId="77777777" w:rsidTr="00FC0F69">
        <w:trPr>
          <w:cantSplit/>
          <w:trHeight w:val="20"/>
          <w:tblHeader/>
        </w:trPr>
        <w:tc>
          <w:tcPr>
            <w:tcW w:w="2834" w:type="dxa"/>
          </w:tcPr>
          <w:p w14:paraId="71D00DBE" w14:textId="7BC8A787" w:rsidR="001C0CC6" w:rsidRPr="004507E0" w:rsidRDefault="008569D5" w:rsidP="005F43A3">
            <w:pPr>
              <w:pStyle w:val="TableParagraph"/>
              <w:keepNext/>
              <w:rPr>
                <w:rFonts w:eastAsia="SimSun"/>
                <w:b/>
                <w:sz w:val="20"/>
                <w:szCs w:val="20"/>
              </w:rPr>
            </w:pPr>
            <w:r>
              <w:rPr>
                <w:rFonts w:eastAsia="SimSun"/>
                <w:b/>
                <w:sz w:val="20"/>
                <w:szCs w:val="20"/>
              </w:rPr>
              <w:t>Tocilizumaba</w:t>
            </w:r>
            <w:r w:rsidRPr="004507E0">
              <w:rPr>
                <w:rFonts w:eastAsia="SimSun"/>
                <w:b/>
                <w:sz w:val="20"/>
                <w:szCs w:val="20"/>
              </w:rPr>
              <w:t xml:space="preserve"> </w:t>
            </w:r>
            <w:r w:rsidR="001467CD" w:rsidRPr="004507E0">
              <w:rPr>
                <w:rFonts w:eastAsia="SimSun"/>
                <w:b/>
                <w:sz w:val="20"/>
                <w:szCs w:val="20"/>
              </w:rPr>
              <w:t>FK rādītājs</w:t>
            </w:r>
          </w:p>
        </w:tc>
        <w:tc>
          <w:tcPr>
            <w:tcW w:w="2978" w:type="dxa"/>
          </w:tcPr>
          <w:p w14:paraId="55AC18B6" w14:textId="77777777" w:rsidR="001C0CC6" w:rsidRPr="004507E0" w:rsidRDefault="001467CD" w:rsidP="005F43A3">
            <w:pPr>
              <w:pStyle w:val="TableParagraph"/>
              <w:keepNext/>
              <w:jc w:val="center"/>
              <w:rPr>
                <w:rFonts w:eastAsia="SimSun"/>
                <w:b/>
                <w:sz w:val="20"/>
                <w:szCs w:val="20"/>
              </w:rPr>
            </w:pPr>
            <w:r w:rsidRPr="004507E0">
              <w:rPr>
                <w:rFonts w:eastAsia="SimSun"/>
                <w:b/>
                <w:sz w:val="20"/>
                <w:szCs w:val="20"/>
              </w:rPr>
              <w:t>162 mg QW ≥ 30 kg</w:t>
            </w:r>
          </w:p>
        </w:tc>
        <w:tc>
          <w:tcPr>
            <w:tcW w:w="2976" w:type="dxa"/>
          </w:tcPr>
          <w:p w14:paraId="463CE8E4" w14:textId="77777777" w:rsidR="001C0CC6" w:rsidRPr="004507E0" w:rsidRDefault="001467CD" w:rsidP="005F43A3">
            <w:pPr>
              <w:pStyle w:val="TableParagraph"/>
              <w:keepNext/>
              <w:jc w:val="center"/>
              <w:rPr>
                <w:rFonts w:eastAsia="SimSun"/>
                <w:b/>
                <w:sz w:val="20"/>
                <w:szCs w:val="20"/>
              </w:rPr>
            </w:pPr>
            <w:r w:rsidRPr="004507E0">
              <w:rPr>
                <w:rFonts w:eastAsia="SimSun"/>
                <w:b/>
                <w:sz w:val="20"/>
                <w:szCs w:val="20"/>
              </w:rPr>
              <w:t>162 mg Q2W zem 30 kg</w:t>
            </w:r>
          </w:p>
        </w:tc>
      </w:tr>
      <w:tr w:rsidR="001C0CC6" w:rsidRPr="00BC684C" w14:paraId="7A14DFAC" w14:textId="77777777" w:rsidTr="00D40CE1">
        <w:trPr>
          <w:cantSplit/>
          <w:trHeight w:val="20"/>
        </w:trPr>
        <w:tc>
          <w:tcPr>
            <w:tcW w:w="2834" w:type="dxa"/>
          </w:tcPr>
          <w:p w14:paraId="29FE7887" w14:textId="77777777" w:rsidR="001C0CC6" w:rsidRPr="004507E0" w:rsidRDefault="001467CD" w:rsidP="00074E05">
            <w:pPr>
              <w:pStyle w:val="TableParagraph"/>
              <w:rPr>
                <w:rFonts w:eastAsia="SimSun"/>
                <w:sz w:val="20"/>
                <w:szCs w:val="20"/>
              </w:rPr>
            </w:pPr>
            <w:r w:rsidRPr="004507E0">
              <w:rPr>
                <w:rFonts w:eastAsia="SimSun"/>
                <w:position w:val="2"/>
                <w:sz w:val="20"/>
                <w:szCs w:val="20"/>
              </w:rPr>
              <w:t>C</w:t>
            </w:r>
            <w:r w:rsidRPr="004507E0">
              <w:rPr>
                <w:rFonts w:eastAsia="SimSun"/>
                <w:sz w:val="20"/>
                <w:szCs w:val="20"/>
                <w:vertAlign w:val="subscript"/>
              </w:rPr>
              <w:t>maks.</w:t>
            </w:r>
            <w:r w:rsidRPr="004507E0">
              <w:rPr>
                <w:rFonts w:eastAsia="SimSun"/>
                <w:sz w:val="20"/>
                <w:szCs w:val="20"/>
              </w:rPr>
              <w:t xml:space="preserve"> </w:t>
            </w:r>
            <w:r w:rsidRPr="004507E0">
              <w:rPr>
                <w:rFonts w:eastAsia="SimSun"/>
                <w:position w:val="2"/>
                <w:sz w:val="20"/>
                <w:szCs w:val="20"/>
              </w:rPr>
              <w:t>(µg/ml)</w:t>
            </w:r>
          </w:p>
        </w:tc>
        <w:tc>
          <w:tcPr>
            <w:tcW w:w="2978" w:type="dxa"/>
          </w:tcPr>
          <w:p w14:paraId="2262A936" w14:textId="77777777" w:rsidR="001C0CC6" w:rsidRPr="004507E0" w:rsidRDefault="001467CD" w:rsidP="00074E05">
            <w:pPr>
              <w:pStyle w:val="TableParagraph"/>
              <w:jc w:val="center"/>
              <w:rPr>
                <w:rFonts w:eastAsia="SimSun"/>
                <w:sz w:val="20"/>
                <w:szCs w:val="20"/>
              </w:rPr>
            </w:pPr>
            <w:r w:rsidRPr="004507E0">
              <w:rPr>
                <w:rFonts w:eastAsia="SimSun"/>
                <w:sz w:val="20"/>
                <w:szCs w:val="20"/>
              </w:rPr>
              <w:t>99,8 ± 46,2</w:t>
            </w:r>
          </w:p>
        </w:tc>
        <w:tc>
          <w:tcPr>
            <w:tcW w:w="2976" w:type="dxa"/>
          </w:tcPr>
          <w:p w14:paraId="3E02521C" w14:textId="77777777" w:rsidR="001C0CC6" w:rsidRPr="004507E0" w:rsidRDefault="001467CD" w:rsidP="00074E05">
            <w:pPr>
              <w:pStyle w:val="TableParagraph"/>
              <w:jc w:val="center"/>
              <w:rPr>
                <w:rFonts w:eastAsia="SimSun"/>
                <w:sz w:val="20"/>
                <w:szCs w:val="20"/>
              </w:rPr>
            </w:pPr>
            <w:r w:rsidRPr="004507E0">
              <w:rPr>
                <w:rFonts w:eastAsia="SimSun"/>
                <w:sz w:val="20"/>
                <w:szCs w:val="20"/>
              </w:rPr>
              <w:t>134 ± 58,6</w:t>
            </w:r>
          </w:p>
        </w:tc>
      </w:tr>
      <w:tr w:rsidR="001C0CC6" w:rsidRPr="00BC684C" w14:paraId="7CA52CA2" w14:textId="77777777" w:rsidTr="00D40CE1">
        <w:trPr>
          <w:cantSplit/>
          <w:trHeight w:val="20"/>
        </w:trPr>
        <w:tc>
          <w:tcPr>
            <w:tcW w:w="2834" w:type="dxa"/>
          </w:tcPr>
          <w:p w14:paraId="0DD5D215" w14:textId="77777777" w:rsidR="001C0CC6" w:rsidRPr="004507E0" w:rsidRDefault="001467CD" w:rsidP="00074E05">
            <w:pPr>
              <w:pStyle w:val="TableParagraph"/>
              <w:rPr>
                <w:rFonts w:eastAsia="SimSun"/>
                <w:sz w:val="20"/>
                <w:szCs w:val="20"/>
              </w:rPr>
            </w:pPr>
            <w:r w:rsidRPr="004507E0">
              <w:rPr>
                <w:rFonts w:eastAsia="SimSun"/>
                <w:position w:val="2"/>
                <w:sz w:val="20"/>
                <w:szCs w:val="20"/>
              </w:rPr>
              <w:t>C</w:t>
            </w:r>
            <w:r w:rsidRPr="004507E0">
              <w:rPr>
                <w:rFonts w:eastAsia="SimSun"/>
                <w:sz w:val="20"/>
                <w:szCs w:val="20"/>
                <w:vertAlign w:val="subscript"/>
              </w:rPr>
              <w:t>min.</w:t>
            </w:r>
            <w:r w:rsidRPr="004507E0">
              <w:rPr>
                <w:rFonts w:eastAsia="SimSun"/>
                <w:sz w:val="20"/>
                <w:szCs w:val="20"/>
              </w:rPr>
              <w:t xml:space="preserve"> </w:t>
            </w:r>
            <w:r w:rsidRPr="004507E0">
              <w:rPr>
                <w:rFonts w:eastAsia="SimSun"/>
                <w:position w:val="2"/>
                <w:sz w:val="20"/>
                <w:szCs w:val="20"/>
              </w:rPr>
              <w:t>(µg/ml)</w:t>
            </w:r>
          </w:p>
        </w:tc>
        <w:tc>
          <w:tcPr>
            <w:tcW w:w="2978" w:type="dxa"/>
          </w:tcPr>
          <w:p w14:paraId="5EE92833" w14:textId="77777777" w:rsidR="001C0CC6" w:rsidRPr="004507E0" w:rsidRDefault="001467CD" w:rsidP="00074E05">
            <w:pPr>
              <w:pStyle w:val="TableParagraph"/>
              <w:jc w:val="center"/>
              <w:rPr>
                <w:rFonts w:eastAsia="SimSun"/>
                <w:sz w:val="20"/>
                <w:szCs w:val="20"/>
              </w:rPr>
            </w:pPr>
            <w:r w:rsidRPr="004507E0">
              <w:rPr>
                <w:rFonts w:eastAsia="SimSun"/>
                <w:sz w:val="20"/>
                <w:szCs w:val="20"/>
              </w:rPr>
              <w:t>79,2 ± 35,6</w:t>
            </w:r>
          </w:p>
        </w:tc>
        <w:tc>
          <w:tcPr>
            <w:tcW w:w="2976" w:type="dxa"/>
          </w:tcPr>
          <w:p w14:paraId="31B80BB0" w14:textId="77777777" w:rsidR="001C0CC6" w:rsidRPr="004507E0" w:rsidRDefault="001467CD" w:rsidP="00074E05">
            <w:pPr>
              <w:pStyle w:val="TableParagraph"/>
              <w:jc w:val="center"/>
              <w:rPr>
                <w:rFonts w:eastAsia="SimSun"/>
                <w:sz w:val="20"/>
                <w:szCs w:val="20"/>
              </w:rPr>
            </w:pPr>
            <w:r w:rsidRPr="004507E0">
              <w:rPr>
                <w:rFonts w:eastAsia="SimSun"/>
                <w:sz w:val="20"/>
                <w:szCs w:val="20"/>
              </w:rPr>
              <w:t>65,9 ± 31,3</w:t>
            </w:r>
          </w:p>
        </w:tc>
      </w:tr>
      <w:tr w:rsidR="001C0CC6" w:rsidRPr="00BC684C" w14:paraId="4FA77062" w14:textId="77777777" w:rsidTr="00D40CE1">
        <w:trPr>
          <w:cantSplit/>
          <w:trHeight w:val="20"/>
        </w:trPr>
        <w:tc>
          <w:tcPr>
            <w:tcW w:w="2834" w:type="dxa"/>
          </w:tcPr>
          <w:p w14:paraId="67AE50EA" w14:textId="77777777" w:rsidR="001C0CC6" w:rsidRPr="004507E0" w:rsidRDefault="001467CD" w:rsidP="00074E05">
            <w:pPr>
              <w:pStyle w:val="TableParagraph"/>
              <w:rPr>
                <w:rFonts w:eastAsia="SimSun"/>
                <w:sz w:val="20"/>
                <w:szCs w:val="20"/>
              </w:rPr>
            </w:pPr>
            <w:r w:rsidRPr="004507E0">
              <w:rPr>
                <w:rFonts w:eastAsia="SimSun"/>
                <w:position w:val="2"/>
                <w:sz w:val="20"/>
                <w:szCs w:val="20"/>
              </w:rPr>
              <w:t>C</w:t>
            </w:r>
            <w:r w:rsidRPr="004507E0">
              <w:rPr>
                <w:rFonts w:eastAsia="SimSun"/>
                <w:sz w:val="20"/>
                <w:szCs w:val="20"/>
                <w:vertAlign w:val="subscript"/>
              </w:rPr>
              <w:t>vid.</w:t>
            </w:r>
            <w:r w:rsidRPr="004507E0">
              <w:rPr>
                <w:rFonts w:eastAsia="SimSun"/>
                <w:sz w:val="20"/>
                <w:szCs w:val="20"/>
              </w:rPr>
              <w:t xml:space="preserve"> </w:t>
            </w:r>
            <w:r w:rsidRPr="004507E0">
              <w:rPr>
                <w:rFonts w:eastAsia="SimSun"/>
                <w:position w:val="2"/>
                <w:sz w:val="20"/>
                <w:szCs w:val="20"/>
              </w:rPr>
              <w:t>(µg/ml)</w:t>
            </w:r>
          </w:p>
        </w:tc>
        <w:tc>
          <w:tcPr>
            <w:tcW w:w="2978" w:type="dxa"/>
          </w:tcPr>
          <w:p w14:paraId="256309D6" w14:textId="77777777" w:rsidR="001C0CC6" w:rsidRPr="004507E0" w:rsidRDefault="001467CD" w:rsidP="00074E05">
            <w:pPr>
              <w:pStyle w:val="TableParagraph"/>
              <w:jc w:val="center"/>
              <w:rPr>
                <w:rFonts w:eastAsia="SimSun"/>
                <w:sz w:val="20"/>
                <w:szCs w:val="20"/>
              </w:rPr>
            </w:pPr>
            <w:r w:rsidRPr="004507E0">
              <w:rPr>
                <w:rFonts w:eastAsia="SimSun"/>
                <w:sz w:val="20"/>
                <w:szCs w:val="20"/>
              </w:rPr>
              <w:t>91,3 ± 40,4</w:t>
            </w:r>
          </w:p>
        </w:tc>
        <w:tc>
          <w:tcPr>
            <w:tcW w:w="2976" w:type="dxa"/>
          </w:tcPr>
          <w:p w14:paraId="637D0EA3" w14:textId="77777777" w:rsidR="001C0CC6" w:rsidRPr="004507E0" w:rsidRDefault="001467CD" w:rsidP="00074E05">
            <w:pPr>
              <w:pStyle w:val="TableParagraph"/>
              <w:jc w:val="center"/>
              <w:rPr>
                <w:rFonts w:eastAsia="SimSun"/>
                <w:sz w:val="20"/>
                <w:szCs w:val="20"/>
              </w:rPr>
            </w:pPr>
            <w:r w:rsidRPr="004507E0">
              <w:rPr>
                <w:rFonts w:eastAsia="SimSun"/>
                <w:sz w:val="20"/>
                <w:szCs w:val="20"/>
              </w:rPr>
              <w:t>101 ± 43,2</w:t>
            </w:r>
          </w:p>
        </w:tc>
      </w:tr>
      <w:tr w:rsidR="001C0CC6" w:rsidRPr="00BC684C" w14:paraId="2540F655" w14:textId="77777777" w:rsidTr="00D40CE1">
        <w:trPr>
          <w:cantSplit/>
          <w:trHeight w:val="20"/>
        </w:trPr>
        <w:tc>
          <w:tcPr>
            <w:tcW w:w="2834" w:type="dxa"/>
          </w:tcPr>
          <w:p w14:paraId="658F5264" w14:textId="77777777" w:rsidR="001C0CC6" w:rsidRPr="004507E0" w:rsidRDefault="001C0CC6" w:rsidP="00074E05">
            <w:pPr>
              <w:pStyle w:val="TableParagraph"/>
              <w:rPr>
                <w:rFonts w:eastAsia="SimSun"/>
                <w:sz w:val="20"/>
                <w:szCs w:val="20"/>
              </w:rPr>
            </w:pPr>
          </w:p>
        </w:tc>
        <w:tc>
          <w:tcPr>
            <w:tcW w:w="2978" w:type="dxa"/>
          </w:tcPr>
          <w:p w14:paraId="4658AAA8" w14:textId="77777777" w:rsidR="001C0CC6" w:rsidRPr="004507E0" w:rsidRDefault="001C0CC6" w:rsidP="00074E05">
            <w:pPr>
              <w:pStyle w:val="TableParagraph"/>
              <w:rPr>
                <w:rFonts w:eastAsia="SimSun"/>
                <w:sz w:val="20"/>
                <w:szCs w:val="20"/>
              </w:rPr>
            </w:pPr>
          </w:p>
        </w:tc>
        <w:tc>
          <w:tcPr>
            <w:tcW w:w="2976" w:type="dxa"/>
          </w:tcPr>
          <w:p w14:paraId="5297D130" w14:textId="77777777" w:rsidR="001C0CC6" w:rsidRPr="004507E0" w:rsidRDefault="001C0CC6" w:rsidP="00074E05">
            <w:pPr>
              <w:pStyle w:val="TableParagraph"/>
              <w:rPr>
                <w:rFonts w:eastAsia="SimSun"/>
                <w:sz w:val="20"/>
                <w:szCs w:val="20"/>
              </w:rPr>
            </w:pPr>
          </w:p>
        </w:tc>
      </w:tr>
      <w:tr w:rsidR="001C0CC6" w:rsidRPr="00BC684C" w14:paraId="564DB238" w14:textId="77777777" w:rsidTr="00D40CE1">
        <w:trPr>
          <w:cantSplit/>
          <w:trHeight w:val="20"/>
        </w:trPr>
        <w:tc>
          <w:tcPr>
            <w:tcW w:w="2834" w:type="dxa"/>
          </w:tcPr>
          <w:p w14:paraId="4836D0D4" w14:textId="77777777" w:rsidR="001C0CC6" w:rsidRPr="004507E0" w:rsidRDefault="001467CD" w:rsidP="00074E05">
            <w:pPr>
              <w:pStyle w:val="TableParagraph"/>
              <w:rPr>
                <w:rFonts w:eastAsia="SimSun"/>
                <w:sz w:val="20"/>
                <w:szCs w:val="20"/>
              </w:rPr>
            </w:pPr>
            <w:r w:rsidRPr="004507E0">
              <w:rPr>
                <w:rFonts w:eastAsia="SimSun"/>
                <w:position w:val="2"/>
                <w:sz w:val="20"/>
                <w:szCs w:val="20"/>
              </w:rPr>
              <w:t>Akumulācija, C</w:t>
            </w:r>
            <w:r w:rsidRPr="004507E0">
              <w:rPr>
                <w:rFonts w:eastAsia="SimSun"/>
                <w:sz w:val="20"/>
                <w:szCs w:val="20"/>
                <w:vertAlign w:val="subscript"/>
              </w:rPr>
              <w:t>maks.</w:t>
            </w:r>
          </w:p>
        </w:tc>
        <w:tc>
          <w:tcPr>
            <w:tcW w:w="2978" w:type="dxa"/>
          </w:tcPr>
          <w:p w14:paraId="79F62676" w14:textId="77777777" w:rsidR="001C0CC6" w:rsidRPr="004507E0" w:rsidRDefault="001467CD" w:rsidP="00074E05">
            <w:pPr>
              <w:pStyle w:val="TableParagraph"/>
              <w:jc w:val="center"/>
              <w:rPr>
                <w:rFonts w:eastAsia="SimSun"/>
                <w:sz w:val="20"/>
                <w:szCs w:val="20"/>
              </w:rPr>
            </w:pPr>
            <w:r w:rsidRPr="004507E0">
              <w:rPr>
                <w:rFonts w:eastAsia="SimSun"/>
                <w:sz w:val="20"/>
                <w:szCs w:val="20"/>
              </w:rPr>
              <w:t>3,66</w:t>
            </w:r>
          </w:p>
        </w:tc>
        <w:tc>
          <w:tcPr>
            <w:tcW w:w="2976" w:type="dxa"/>
          </w:tcPr>
          <w:p w14:paraId="732E67B6" w14:textId="77777777" w:rsidR="001C0CC6" w:rsidRPr="004507E0" w:rsidRDefault="001467CD" w:rsidP="00074E05">
            <w:pPr>
              <w:pStyle w:val="TableParagraph"/>
              <w:jc w:val="center"/>
              <w:rPr>
                <w:rFonts w:eastAsia="SimSun"/>
                <w:sz w:val="20"/>
                <w:szCs w:val="20"/>
              </w:rPr>
            </w:pPr>
            <w:r w:rsidRPr="004507E0">
              <w:rPr>
                <w:rFonts w:eastAsia="SimSun"/>
                <w:sz w:val="20"/>
                <w:szCs w:val="20"/>
              </w:rPr>
              <w:t>1,88</w:t>
            </w:r>
          </w:p>
        </w:tc>
      </w:tr>
      <w:tr w:rsidR="001C0CC6" w:rsidRPr="00BC684C" w14:paraId="2E363904" w14:textId="77777777" w:rsidTr="00D40CE1">
        <w:trPr>
          <w:cantSplit/>
          <w:trHeight w:val="20"/>
        </w:trPr>
        <w:tc>
          <w:tcPr>
            <w:tcW w:w="2834" w:type="dxa"/>
          </w:tcPr>
          <w:p w14:paraId="7DBAE6FB" w14:textId="77777777" w:rsidR="001C0CC6" w:rsidRPr="004507E0" w:rsidRDefault="001467CD" w:rsidP="00074E05">
            <w:pPr>
              <w:pStyle w:val="TableParagraph"/>
              <w:rPr>
                <w:rFonts w:eastAsia="SimSun"/>
                <w:sz w:val="20"/>
                <w:szCs w:val="20"/>
              </w:rPr>
            </w:pPr>
            <w:r w:rsidRPr="004507E0">
              <w:rPr>
                <w:rFonts w:eastAsia="SimSun"/>
                <w:position w:val="2"/>
                <w:sz w:val="20"/>
                <w:szCs w:val="20"/>
              </w:rPr>
              <w:t>Akumulācija, C</w:t>
            </w:r>
            <w:r w:rsidRPr="004507E0">
              <w:rPr>
                <w:rFonts w:eastAsia="SimSun"/>
                <w:sz w:val="20"/>
                <w:szCs w:val="20"/>
                <w:vertAlign w:val="subscript"/>
              </w:rPr>
              <w:t>min.</w:t>
            </w:r>
          </w:p>
        </w:tc>
        <w:tc>
          <w:tcPr>
            <w:tcW w:w="2978" w:type="dxa"/>
          </w:tcPr>
          <w:p w14:paraId="063C26D2" w14:textId="77777777" w:rsidR="001C0CC6" w:rsidRPr="004507E0" w:rsidRDefault="001467CD" w:rsidP="00074E05">
            <w:pPr>
              <w:pStyle w:val="TableParagraph"/>
              <w:jc w:val="center"/>
              <w:rPr>
                <w:rFonts w:eastAsia="SimSun"/>
                <w:sz w:val="20"/>
                <w:szCs w:val="20"/>
              </w:rPr>
            </w:pPr>
            <w:r w:rsidRPr="004507E0">
              <w:rPr>
                <w:rFonts w:eastAsia="SimSun"/>
                <w:sz w:val="20"/>
                <w:szCs w:val="20"/>
              </w:rPr>
              <w:t>4,39</w:t>
            </w:r>
          </w:p>
        </w:tc>
        <w:tc>
          <w:tcPr>
            <w:tcW w:w="2976" w:type="dxa"/>
          </w:tcPr>
          <w:p w14:paraId="4CA9EEAD" w14:textId="77777777" w:rsidR="001C0CC6" w:rsidRPr="004507E0" w:rsidRDefault="001467CD" w:rsidP="00074E05">
            <w:pPr>
              <w:pStyle w:val="TableParagraph"/>
              <w:jc w:val="center"/>
              <w:rPr>
                <w:rFonts w:eastAsia="SimSun"/>
                <w:sz w:val="20"/>
                <w:szCs w:val="20"/>
              </w:rPr>
            </w:pPr>
            <w:r w:rsidRPr="004507E0">
              <w:rPr>
                <w:rFonts w:eastAsia="SimSun"/>
                <w:sz w:val="20"/>
                <w:szCs w:val="20"/>
              </w:rPr>
              <w:t>3,21</w:t>
            </w:r>
          </w:p>
        </w:tc>
      </w:tr>
      <w:tr w:rsidR="001C0CC6" w:rsidRPr="00BC684C" w14:paraId="563D714E" w14:textId="77777777" w:rsidTr="00D40CE1">
        <w:trPr>
          <w:cantSplit/>
          <w:trHeight w:val="20"/>
        </w:trPr>
        <w:tc>
          <w:tcPr>
            <w:tcW w:w="2834" w:type="dxa"/>
          </w:tcPr>
          <w:p w14:paraId="713623F2" w14:textId="77777777" w:rsidR="001C0CC6" w:rsidRPr="004507E0" w:rsidRDefault="001467CD" w:rsidP="00074E05">
            <w:pPr>
              <w:pStyle w:val="TableParagraph"/>
              <w:rPr>
                <w:rFonts w:eastAsia="SimSun"/>
                <w:sz w:val="20"/>
                <w:szCs w:val="20"/>
              </w:rPr>
            </w:pPr>
            <w:r w:rsidRPr="004507E0">
              <w:rPr>
                <w:rFonts w:eastAsia="SimSun"/>
                <w:position w:val="2"/>
                <w:sz w:val="20"/>
                <w:szCs w:val="20"/>
              </w:rPr>
              <w:t>Akumulācija, C</w:t>
            </w:r>
            <w:r w:rsidRPr="004507E0">
              <w:rPr>
                <w:rFonts w:eastAsia="SimSun"/>
                <w:sz w:val="20"/>
                <w:szCs w:val="20"/>
                <w:vertAlign w:val="subscript"/>
              </w:rPr>
              <w:t>vid.</w:t>
            </w:r>
            <w:r w:rsidRPr="004507E0">
              <w:rPr>
                <w:rFonts w:eastAsia="SimSun"/>
                <w:sz w:val="20"/>
                <w:szCs w:val="20"/>
              </w:rPr>
              <w:t xml:space="preserve"> </w:t>
            </w:r>
            <w:r w:rsidRPr="004507E0">
              <w:rPr>
                <w:rFonts w:eastAsia="SimSun"/>
                <w:position w:val="2"/>
                <w:sz w:val="20"/>
                <w:szCs w:val="20"/>
              </w:rPr>
              <w:t>vai AUC</w:t>
            </w:r>
            <w:r w:rsidRPr="004507E0">
              <w:rPr>
                <w:rFonts w:eastAsia="SimSun"/>
                <w:sz w:val="20"/>
                <w:szCs w:val="20"/>
                <w:vertAlign w:val="subscript"/>
              </w:rPr>
              <w:t>τ</w:t>
            </w:r>
            <w:r w:rsidRPr="004507E0">
              <w:rPr>
                <w:rFonts w:eastAsia="SimSun"/>
                <w:position w:val="2"/>
                <w:sz w:val="20"/>
                <w:szCs w:val="20"/>
              </w:rPr>
              <w:t>*</w:t>
            </w:r>
          </w:p>
        </w:tc>
        <w:tc>
          <w:tcPr>
            <w:tcW w:w="2978" w:type="dxa"/>
          </w:tcPr>
          <w:p w14:paraId="450DDE6B" w14:textId="77777777" w:rsidR="001C0CC6" w:rsidRPr="004507E0" w:rsidRDefault="001467CD" w:rsidP="00074E05">
            <w:pPr>
              <w:pStyle w:val="TableParagraph"/>
              <w:jc w:val="center"/>
              <w:rPr>
                <w:rFonts w:eastAsia="SimSun"/>
                <w:sz w:val="20"/>
                <w:szCs w:val="20"/>
              </w:rPr>
            </w:pPr>
            <w:r w:rsidRPr="004507E0">
              <w:rPr>
                <w:rFonts w:eastAsia="SimSun"/>
                <w:sz w:val="20"/>
                <w:szCs w:val="20"/>
              </w:rPr>
              <w:t>4,28</w:t>
            </w:r>
          </w:p>
        </w:tc>
        <w:tc>
          <w:tcPr>
            <w:tcW w:w="2976" w:type="dxa"/>
          </w:tcPr>
          <w:p w14:paraId="401A911A" w14:textId="77777777" w:rsidR="001C0CC6" w:rsidRPr="004507E0" w:rsidRDefault="001467CD" w:rsidP="00074E05">
            <w:pPr>
              <w:pStyle w:val="TableParagraph"/>
              <w:jc w:val="center"/>
              <w:rPr>
                <w:rFonts w:eastAsia="SimSun"/>
                <w:sz w:val="20"/>
                <w:szCs w:val="20"/>
              </w:rPr>
            </w:pPr>
            <w:r w:rsidRPr="004507E0">
              <w:rPr>
                <w:rFonts w:eastAsia="SimSun"/>
                <w:sz w:val="20"/>
                <w:szCs w:val="20"/>
              </w:rPr>
              <w:t>2,27</w:t>
            </w:r>
          </w:p>
        </w:tc>
      </w:tr>
    </w:tbl>
    <w:p w14:paraId="0E309588" w14:textId="77777777" w:rsidR="001C0CC6" w:rsidRPr="004507E0" w:rsidRDefault="001467CD" w:rsidP="00074E05">
      <w:pPr>
        <w:rPr>
          <w:rFonts w:eastAsia="SimSun"/>
          <w:sz w:val="18"/>
          <w:szCs w:val="18"/>
        </w:rPr>
      </w:pPr>
      <w:r w:rsidRPr="004507E0">
        <w:rPr>
          <w:rFonts w:eastAsia="SimSun"/>
          <w:sz w:val="18"/>
          <w:szCs w:val="18"/>
        </w:rPr>
        <w:t>*</w:t>
      </w:r>
      <w:r w:rsidR="00EA7DF5" w:rsidRPr="004507E0">
        <w:rPr>
          <w:rFonts w:eastAsia="SimSun"/>
          <w:sz w:val="18"/>
          <w:szCs w:val="18"/>
        </w:rPr>
        <w:t xml:space="preserve"> </w:t>
      </w:r>
      <w:r w:rsidRPr="004507E0">
        <w:rPr>
          <w:rFonts w:eastAsia="SimSun"/>
          <w:sz w:val="18"/>
          <w:szCs w:val="18"/>
        </w:rPr>
        <w:t>τ = 1 nedēļa vai 2 nedēļas abām s.c. shēmām.</w:t>
      </w:r>
    </w:p>
    <w:p w14:paraId="78E52DDD" w14:textId="77777777" w:rsidR="001C0CC6" w:rsidRPr="004507E0" w:rsidRDefault="001C0CC6" w:rsidP="00074E05">
      <w:pPr>
        <w:pStyle w:val="a3"/>
        <w:ind w:left="0"/>
        <w:rPr>
          <w:rFonts w:eastAsia="SimSun"/>
        </w:rPr>
      </w:pPr>
    </w:p>
    <w:p w14:paraId="0B1D5E9D" w14:textId="77777777" w:rsidR="001C0CC6" w:rsidRPr="004507E0" w:rsidRDefault="001467CD" w:rsidP="00074E05">
      <w:pPr>
        <w:pStyle w:val="a3"/>
        <w:ind w:left="0"/>
        <w:rPr>
          <w:rFonts w:eastAsia="SimSun"/>
        </w:rPr>
      </w:pPr>
      <w:r w:rsidRPr="004507E0">
        <w:rPr>
          <w:rFonts w:eastAsia="SimSun"/>
        </w:rPr>
        <w:t>Pēc s.c. lietošanas gan ar 162 mg QW, gan Q2W shēmu aptuveni 90% no līdzsvara stāvokļa tika sasniegts līdz 12. nedēļai.</w:t>
      </w:r>
    </w:p>
    <w:p w14:paraId="00C37319" w14:textId="77777777" w:rsidR="00456359" w:rsidRPr="004507E0" w:rsidRDefault="00456359" w:rsidP="00074E05">
      <w:pPr>
        <w:pStyle w:val="a3"/>
        <w:ind w:left="0"/>
        <w:rPr>
          <w:rFonts w:eastAsia="SimSun"/>
          <w:u w:val="single"/>
        </w:rPr>
      </w:pPr>
    </w:p>
    <w:p w14:paraId="65233330" w14:textId="77777777" w:rsidR="001C0CC6" w:rsidRPr="004507E0" w:rsidRDefault="001467CD" w:rsidP="00074E05">
      <w:pPr>
        <w:pStyle w:val="a3"/>
        <w:ind w:left="0"/>
        <w:rPr>
          <w:rFonts w:eastAsia="SimSun"/>
        </w:rPr>
      </w:pPr>
      <w:r w:rsidRPr="004507E0">
        <w:rPr>
          <w:rFonts w:eastAsia="SimSun"/>
          <w:u w:val="single"/>
        </w:rPr>
        <w:t>Uzsūkšanās</w:t>
      </w:r>
    </w:p>
    <w:p w14:paraId="126F9F9E" w14:textId="77777777" w:rsidR="001C0CC6" w:rsidRPr="004507E0" w:rsidRDefault="001467CD" w:rsidP="00074E05">
      <w:pPr>
        <w:pStyle w:val="a3"/>
        <w:ind w:left="0"/>
        <w:rPr>
          <w:rFonts w:eastAsia="SimSun"/>
        </w:rPr>
      </w:pPr>
      <w:r w:rsidRPr="004507E0">
        <w:rPr>
          <w:rFonts w:eastAsia="SimSun"/>
        </w:rPr>
        <w:t>Pēc s.c. lietošanas pacientiem ar sJIA uzsūkšanās pusperiods bija aptuveni 2 dienas, un s.c. zāļu formas biopieejamība pacientiem ar sJIA bija 95%.</w:t>
      </w:r>
    </w:p>
    <w:p w14:paraId="5F4B33E8" w14:textId="77777777" w:rsidR="00456359" w:rsidRPr="004507E0" w:rsidRDefault="00456359" w:rsidP="00074E05">
      <w:pPr>
        <w:pStyle w:val="a3"/>
        <w:ind w:left="0"/>
        <w:rPr>
          <w:rFonts w:eastAsia="SimSun"/>
          <w:u w:val="single"/>
        </w:rPr>
      </w:pPr>
    </w:p>
    <w:p w14:paraId="63133E5F" w14:textId="77777777" w:rsidR="001C0CC6" w:rsidRPr="004507E0" w:rsidRDefault="001467CD" w:rsidP="00074E05">
      <w:pPr>
        <w:pStyle w:val="a3"/>
        <w:ind w:left="0"/>
        <w:rPr>
          <w:rFonts w:eastAsia="SimSun"/>
        </w:rPr>
      </w:pPr>
      <w:r w:rsidRPr="004507E0">
        <w:rPr>
          <w:rFonts w:eastAsia="SimSun"/>
          <w:u w:val="single"/>
        </w:rPr>
        <w:t>Izkliede</w:t>
      </w:r>
    </w:p>
    <w:p w14:paraId="744C9C59" w14:textId="77777777" w:rsidR="001C0CC6" w:rsidRPr="004507E0" w:rsidRDefault="001467CD" w:rsidP="00C07949">
      <w:pPr>
        <w:pStyle w:val="a3"/>
        <w:ind w:left="0"/>
        <w:rPr>
          <w:rFonts w:eastAsia="SimSun"/>
        </w:rPr>
      </w:pPr>
      <w:r w:rsidRPr="004507E0">
        <w:rPr>
          <w:rFonts w:eastAsia="SimSun"/>
        </w:rPr>
        <w:t>Pediatriskajiem pacientiem ar sJIA centrālais izkliedes tilpums bija 1,87 l, bet perifēriskais izkliedes</w:t>
      </w:r>
      <w:r w:rsidR="00C07949" w:rsidRPr="004507E0">
        <w:rPr>
          <w:rFonts w:eastAsia="SimSun"/>
        </w:rPr>
        <w:t xml:space="preserve"> </w:t>
      </w:r>
      <w:r w:rsidRPr="004507E0">
        <w:rPr>
          <w:rFonts w:eastAsia="SimSun"/>
        </w:rPr>
        <w:t>tilpums bija 2,14 l, kā rezultātā izkliedes tilpums līdzsvara stāvoklī bija 4,01 l.</w:t>
      </w:r>
    </w:p>
    <w:p w14:paraId="3A16FA5E" w14:textId="77777777" w:rsidR="001C0CC6" w:rsidRPr="004507E0" w:rsidRDefault="001C0CC6" w:rsidP="00074E05">
      <w:pPr>
        <w:pStyle w:val="a3"/>
        <w:ind w:left="0"/>
        <w:rPr>
          <w:rFonts w:eastAsia="SimSun"/>
        </w:rPr>
      </w:pPr>
    </w:p>
    <w:p w14:paraId="1E8FC1B1" w14:textId="77777777" w:rsidR="001C0CC6" w:rsidRPr="004507E0" w:rsidRDefault="001467CD" w:rsidP="00AC7559">
      <w:pPr>
        <w:pStyle w:val="a3"/>
        <w:keepNext/>
        <w:keepLines/>
        <w:ind w:left="0"/>
        <w:rPr>
          <w:rFonts w:eastAsia="SimSun"/>
        </w:rPr>
      </w:pPr>
      <w:r w:rsidRPr="004507E0">
        <w:rPr>
          <w:rFonts w:eastAsia="SimSun"/>
          <w:u w:val="single"/>
        </w:rPr>
        <w:lastRenderedPageBreak/>
        <w:t>Eliminācija</w:t>
      </w:r>
    </w:p>
    <w:p w14:paraId="0C06591A" w14:textId="5BCFF275" w:rsidR="001C0CC6" w:rsidRPr="004507E0" w:rsidRDefault="001467CD" w:rsidP="00AC7559">
      <w:pPr>
        <w:pStyle w:val="a3"/>
        <w:keepNext/>
        <w:keepLines/>
        <w:ind w:left="0"/>
        <w:rPr>
          <w:rFonts w:eastAsia="SimSun"/>
        </w:rPr>
      </w:pPr>
      <w:r w:rsidRPr="004507E0">
        <w:rPr>
          <w:rFonts w:eastAsia="SimSun"/>
        </w:rPr>
        <w:t xml:space="preserve">Kopējais tocilizumaba klīrenss bija atkarīgs no koncentrācijas, un to veido lineārā klīrensa un nelineārā klīrensa summa. Lineārais klīrenss tika noteikts kā raksturlielums populācijas farmakokinētikas analīzē, un pediatriskajiem pacientiem ar sistēmisku juvenilu idiopātisko artrītu tas </w:t>
      </w:r>
      <w:r w:rsidRPr="004507E0">
        <w:rPr>
          <w:rFonts w:eastAsia="SimSun"/>
          <w:position w:val="2"/>
        </w:rPr>
        <w:t xml:space="preserve">bija 5,7 ml/h. Pēc subkutānas ievadīšanas efektīvais </w:t>
      </w:r>
      <w:r w:rsidR="008569D5">
        <w:rPr>
          <w:rFonts w:eastAsia="SimSun"/>
        </w:rPr>
        <w:t>tocilizumaba</w:t>
      </w:r>
      <w:r w:rsidRPr="004507E0">
        <w:rPr>
          <w:rFonts w:eastAsia="SimSun"/>
          <w:position w:val="2"/>
        </w:rPr>
        <w:t xml:space="preserve"> t</w:t>
      </w:r>
      <w:r w:rsidRPr="004507E0">
        <w:rPr>
          <w:rFonts w:eastAsia="SimSun"/>
        </w:rPr>
        <w:t xml:space="preserve">1/2 </w:t>
      </w:r>
      <w:r w:rsidRPr="004507E0">
        <w:rPr>
          <w:rFonts w:eastAsia="SimSun"/>
          <w:position w:val="2"/>
        </w:rPr>
        <w:t xml:space="preserve">pacientiem ar sJIA zāļu lietošanas </w:t>
      </w:r>
      <w:r w:rsidRPr="004507E0">
        <w:rPr>
          <w:rFonts w:eastAsia="SimSun"/>
        </w:rPr>
        <w:t>laikā līdzsvara stāvoklī ir līdz 14 dienām, gan lietojot 162 mg QW, gan Q2W shēmu.</w:t>
      </w:r>
    </w:p>
    <w:p w14:paraId="6A94FDF4" w14:textId="77777777" w:rsidR="00456359" w:rsidRPr="004507E0" w:rsidRDefault="00456359" w:rsidP="00074E05">
      <w:pPr>
        <w:pStyle w:val="a3"/>
        <w:ind w:left="0"/>
        <w:rPr>
          <w:rFonts w:eastAsia="SimSun"/>
          <w:u w:val="single"/>
        </w:rPr>
      </w:pPr>
    </w:p>
    <w:p w14:paraId="70DF6CBA" w14:textId="77777777" w:rsidR="001C0CC6" w:rsidRPr="004507E0" w:rsidRDefault="001467CD" w:rsidP="00074E05">
      <w:pPr>
        <w:pStyle w:val="a3"/>
        <w:ind w:left="0"/>
        <w:rPr>
          <w:rFonts w:eastAsia="SimSun"/>
        </w:rPr>
      </w:pPr>
      <w:r w:rsidRPr="004507E0">
        <w:rPr>
          <w:rFonts w:eastAsia="SimSun"/>
          <w:u w:val="single"/>
        </w:rPr>
        <w:t>pJIA</w:t>
      </w:r>
    </w:p>
    <w:p w14:paraId="465B1BC6" w14:textId="77777777" w:rsidR="001C0CC6" w:rsidRPr="004507E0" w:rsidRDefault="001467CD" w:rsidP="00074E05">
      <w:pPr>
        <w:pStyle w:val="a3"/>
        <w:ind w:left="0"/>
        <w:rPr>
          <w:rFonts w:eastAsia="SimSun"/>
        </w:rPr>
      </w:pPr>
      <w:r w:rsidRPr="004507E0">
        <w:rPr>
          <w:rFonts w:eastAsia="SimSun"/>
          <w:u w:val="single"/>
        </w:rPr>
        <w:t>Subkutāna lietošana</w:t>
      </w:r>
    </w:p>
    <w:p w14:paraId="30454CAE" w14:textId="53955BA1" w:rsidR="001C0CC6" w:rsidRPr="004507E0" w:rsidRDefault="008569D5" w:rsidP="00C07949">
      <w:pPr>
        <w:pStyle w:val="a3"/>
        <w:ind w:left="0"/>
        <w:rPr>
          <w:rFonts w:eastAsia="SimSun"/>
        </w:rPr>
      </w:pPr>
      <w:r>
        <w:rPr>
          <w:rFonts w:eastAsia="SimSun"/>
        </w:rPr>
        <w:t>Tocilizumaba</w:t>
      </w:r>
      <w:r w:rsidR="001467CD" w:rsidRPr="004507E0">
        <w:rPr>
          <w:rFonts w:eastAsia="SimSun"/>
        </w:rPr>
        <w:t xml:space="preserve"> farmakokinētika pacientiem ar pJIA raksturota populācijas farmakokinētikas analīzē, kurā piedalījās 237 pacienti, kuri saņēma 8 mg/kg i.v. ik pēc 4 nedēļām (pacienti ar ķermeņa masu ≥ 30 kg), 10 mg/kg i.v. ik pēc 4 nedēļām (pacienti ar ķermeņa masu zem 30 kg), 162 mg s.c. ik pēc 2 nedēļām</w:t>
      </w:r>
      <w:r w:rsidR="00456359" w:rsidRPr="004507E0">
        <w:rPr>
          <w:rFonts w:eastAsia="SimSun"/>
        </w:rPr>
        <w:t xml:space="preserve"> </w:t>
      </w:r>
      <w:r w:rsidR="001467CD" w:rsidRPr="004507E0">
        <w:rPr>
          <w:rFonts w:eastAsia="SimSun"/>
        </w:rPr>
        <w:t>(pacienti ar ķermeņa masu ≥ 30 kg) vai 162 mg s.c. ik pēc 3 nedēļām (pacienti ar ķermeņa masu zem</w:t>
      </w:r>
      <w:r w:rsidR="00C07949" w:rsidRPr="004507E0">
        <w:rPr>
          <w:rFonts w:eastAsia="SimSun"/>
        </w:rPr>
        <w:t xml:space="preserve"> </w:t>
      </w:r>
      <w:r w:rsidR="001467CD" w:rsidRPr="004507E0">
        <w:rPr>
          <w:rFonts w:eastAsia="SimSun"/>
        </w:rPr>
        <w:t>30 kg).</w:t>
      </w:r>
    </w:p>
    <w:p w14:paraId="6D9B6934" w14:textId="77777777" w:rsidR="001C0CC6" w:rsidRPr="004507E0" w:rsidRDefault="001C0CC6" w:rsidP="00074E05">
      <w:pPr>
        <w:pStyle w:val="a3"/>
        <w:ind w:left="0"/>
        <w:rPr>
          <w:rFonts w:eastAsia="SimSun"/>
        </w:rPr>
      </w:pPr>
    </w:p>
    <w:p w14:paraId="7E1FE05B" w14:textId="2333DA78" w:rsidR="001C0CC6" w:rsidRPr="004507E0" w:rsidRDefault="009D106F" w:rsidP="00C41E75">
      <w:pPr>
        <w:ind w:left="1134" w:hanging="1134"/>
        <w:rPr>
          <w:rFonts w:eastAsia="SimSun"/>
          <w:i/>
          <w:iCs/>
        </w:rPr>
      </w:pPr>
      <w:r w:rsidRPr="004507E0">
        <w:rPr>
          <w:rFonts w:eastAsia="SimSun"/>
          <w:i/>
          <w:iCs/>
          <w:w w:val="87"/>
        </w:rPr>
        <w:t>9.</w:t>
      </w:r>
      <w:r w:rsidR="00B62A69" w:rsidRPr="004507E0">
        <w:rPr>
          <w:rFonts w:eastAsia="SimSun"/>
          <w:i/>
          <w:iCs/>
          <w:w w:val="87"/>
        </w:rPr>
        <w:t xml:space="preserve"> </w:t>
      </w:r>
      <w:r w:rsidR="001467CD" w:rsidRPr="004507E0">
        <w:rPr>
          <w:rFonts w:eastAsia="SimSun"/>
          <w:i/>
          <w:iCs/>
        </w:rPr>
        <w:t>tabula.</w:t>
      </w:r>
      <w:r w:rsidR="00C41E75" w:rsidRPr="004507E0">
        <w:rPr>
          <w:rFonts w:eastAsia="SimSun"/>
          <w:i/>
          <w:iCs/>
        </w:rPr>
        <w:tab/>
      </w:r>
      <w:r w:rsidR="001467CD" w:rsidRPr="004507E0">
        <w:rPr>
          <w:rFonts w:eastAsia="SimSun"/>
          <w:i/>
          <w:iCs/>
        </w:rPr>
        <w:t xml:space="preserve">FK rādītāju prognozētās vidējās vērtības ± SN līdzsvara </w:t>
      </w:r>
      <w:r w:rsidR="00E63A5D">
        <w:rPr>
          <w:rFonts w:eastAsia="SimSun"/>
          <w:i/>
        </w:rPr>
        <w:t>koncentrācijas</w:t>
      </w:r>
      <w:r w:rsidR="00E63A5D" w:rsidRPr="004507E0">
        <w:rPr>
          <w:rFonts w:eastAsia="SimSun"/>
          <w:i/>
          <w:iCs/>
        </w:rPr>
        <w:t xml:space="preserve"> </w:t>
      </w:r>
      <w:r w:rsidR="001467CD" w:rsidRPr="004507E0">
        <w:rPr>
          <w:rFonts w:eastAsia="SimSun"/>
          <w:i/>
          <w:iCs/>
        </w:rPr>
        <w:t>stāvoklī pēc s.c. ievadīšanas</w:t>
      </w:r>
      <w:r w:rsidR="00C07949" w:rsidRPr="004507E0">
        <w:rPr>
          <w:rFonts w:eastAsia="SimSun"/>
          <w:i/>
          <w:iCs/>
        </w:rPr>
        <w:t xml:space="preserve"> </w:t>
      </w:r>
      <w:r w:rsidR="001467CD" w:rsidRPr="004507E0">
        <w:rPr>
          <w:rFonts w:eastAsia="SimSun"/>
          <w:i/>
          <w:iCs/>
        </w:rPr>
        <w:t>pacientiem ar pJIA</w:t>
      </w:r>
    </w:p>
    <w:p w14:paraId="27EEF5A0" w14:textId="77777777" w:rsidR="001C0CC6" w:rsidRPr="004507E0" w:rsidRDefault="001C0CC6" w:rsidP="00074E05">
      <w:pPr>
        <w:pStyle w:val="a3"/>
        <w:ind w:left="0"/>
        <w:rPr>
          <w:rFonts w:eastAsia="SimSun"/>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2"/>
        <w:gridCol w:w="2836"/>
        <w:gridCol w:w="3258"/>
      </w:tblGrid>
      <w:tr w:rsidR="001C0CC6" w:rsidRPr="00BC684C" w14:paraId="03992086" w14:textId="77777777" w:rsidTr="00FC0F69">
        <w:trPr>
          <w:cantSplit/>
          <w:trHeight w:val="20"/>
          <w:tblHeader/>
        </w:trPr>
        <w:tc>
          <w:tcPr>
            <w:tcW w:w="2942" w:type="dxa"/>
          </w:tcPr>
          <w:p w14:paraId="1551CAA0" w14:textId="23E90343" w:rsidR="001C0CC6" w:rsidRPr="004507E0" w:rsidRDefault="008569D5" w:rsidP="00074E05">
            <w:pPr>
              <w:pStyle w:val="TableParagraph"/>
              <w:rPr>
                <w:rFonts w:eastAsia="SimSun"/>
                <w:b/>
                <w:sz w:val="20"/>
                <w:szCs w:val="20"/>
              </w:rPr>
            </w:pPr>
            <w:r>
              <w:rPr>
                <w:rFonts w:eastAsia="SimSun"/>
                <w:b/>
                <w:sz w:val="20"/>
                <w:szCs w:val="20"/>
              </w:rPr>
              <w:t>Tocilizumaba</w:t>
            </w:r>
            <w:r w:rsidRPr="004507E0">
              <w:rPr>
                <w:rFonts w:eastAsia="SimSun"/>
                <w:b/>
                <w:sz w:val="20"/>
                <w:szCs w:val="20"/>
              </w:rPr>
              <w:t xml:space="preserve"> </w:t>
            </w:r>
            <w:r w:rsidR="001467CD" w:rsidRPr="004507E0">
              <w:rPr>
                <w:rFonts w:eastAsia="SimSun"/>
                <w:b/>
                <w:sz w:val="20"/>
                <w:szCs w:val="20"/>
              </w:rPr>
              <w:t>FK rādītājs</w:t>
            </w:r>
          </w:p>
        </w:tc>
        <w:tc>
          <w:tcPr>
            <w:tcW w:w="2836" w:type="dxa"/>
          </w:tcPr>
          <w:p w14:paraId="7DD72B3F"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162 mg Q2W ≥ 30 kg</w:t>
            </w:r>
          </w:p>
        </w:tc>
        <w:tc>
          <w:tcPr>
            <w:tcW w:w="3258" w:type="dxa"/>
          </w:tcPr>
          <w:p w14:paraId="42A308E5"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162 mg Q3W zem 30 kg</w:t>
            </w:r>
          </w:p>
        </w:tc>
      </w:tr>
      <w:tr w:rsidR="001C0CC6" w:rsidRPr="00BC684C" w14:paraId="750C7EA5" w14:textId="77777777" w:rsidTr="00D40CE1">
        <w:trPr>
          <w:cantSplit/>
          <w:trHeight w:val="20"/>
        </w:trPr>
        <w:tc>
          <w:tcPr>
            <w:tcW w:w="2942" w:type="dxa"/>
          </w:tcPr>
          <w:p w14:paraId="2481544D" w14:textId="77777777" w:rsidR="001C0CC6" w:rsidRPr="004507E0" w:rsidRDefault="001467CD" w:rsidP="00074E05">
            <w:pPr>
              <w:pStyle w:val="TableParagraph"/>
              <w:rPr>
                <w:rFonts w:eastAsia="SimSun"/>
                <w:sz w:val="20"/>
                <w:szCs w:val="20"/>
              </w:rPr>
            </w:pPr>
            <w:r w:rsidRPr="004507E0">
              <w:rPr>
                <w:rFonts w:eastAsia="SimSun"/>
                <w:position w:val="2"/>
                <w:sz w:val="20"/>
                <w:szCs w:val="20"/>
              </w:rPr>
              <w:t>C</w:t>
            </w:r>
            <w:r w:rsidRPr="004507E0">
              <w:rPr>
                <w:rFonts w:eastAsia="SimSun"/>
                <w:sz w:val="20"/>
                <w:szCs w:val="20"/>
                <w:vertAlign w:val="subscript"/>
              </w:rPr>
              <w:t>maks.</w:t>
            </w:r>
            <w:r w:rsidRPr="004507E0">
              <w:rPr>
                <w:rFonts w:eastAsia="SimSun"/>
                <w:sz w:val="20"/>
                <w:szCs w:val="20"/>
              </w:rPr>
              <w:t xml:space="preserve"> </w:t>
            </w:r>
            <w:r w:rsidRPr="004507E0">
              <w:rPr>
                <w:rFonts w:eastAsia="SimSun"/>
                <w:position w:val="2"/>
                <w:sz w:val="20"/>
                <w:szCs w:val="20"/>
              </w:rPr>
              <w:t>(µg/ml)</w:t>
            </w:r>
          </w:p>
        </w:tc>
        <w:tc>
          <w:tcPr>
            <w:tcW w:w="2836" w:type="dxa"/>
          </w:tcPr>
          <w:p w14:paraId="108BDA7A" w14:textId="77777777" w:rsidR="001C0CC6" w:rsidRPr="004507E0" w:rsidRDefault="001467CD" w:rsidP="00074E05">
            <w:pPr>
              <w:pStyle w:val="TableParagraph"/>
              <w:jc w:val="center"/>
              <w:rPr>
                <w:rFonts w:eastAsia="SimSun"/>
                <w:sz w:val="20"/>
                <w:szCs w:val="20"/>
              </w:rPr>
            </w:pPr>
            <w:r w:rsidRPr="004507E0">
              <w:rPr>
                <w:rFonts w:eastAsia="SimSun"/>
                <w:sz w:val="20"/>
                <w:szCs w:val="20"/>
              </w:rPr>
              <w:t>29,4 ± 13,5</w:t>
            </w:r>
          </w:p>
        </w:tc>
        <w:tc>
          <w:tcPr>
            <w:tcW w:w="3258" w:type="dxa"/>
          </w:tcPr>
          <w:p w14:paraId="60493F41" w14:textId="77777777" w:rsidR="001C0CC6" w:rsidRPr="004507E0" w:rsidRDefault="001467CD" w:rsidP="00074E05">
            <w:pPr>
              <w:pStyle w:val="TableParagraph"/>
              <w:jc w:val="center"/>
              <w:rPr>
                <w:rFonts w:eastAsia="SimSun"/>
                <w:sz w:val="20"/>
                <w:szCs w:val="20"/>
              </w:rPr>
            </w:pPr>
            <w:r w:rsidRPr="004507E0">
              <w:rPr>
                <w:rFonts w:eastAsia="SimSun"/>
                <w:sz w:val="20"/>
                <w:szCs w:val="20"/>
              </w:rPr>
              <w:t>75,5 ± 24,1</w:t>
            </w:r>
          </w:p>
        </w:tc>
      </w:tr>
      <w:tr w:rsidR="001C0CC6" w:rsidRPr="00BC684C" w14:paraId="6D07C3B7" w14:textId="77777777" w:rsidTr="00D40CE1">
        <w:trPr>
          <w:cantSplit/>
          <w:trHeight w:val="20"/>
        </w:trPr>
        <w:tc>
          <w:tcPr>
            <w:tcW w:w="2942" w:type="dxa"/>
          </w:tcPr>
          <w:p w14:paraId="7B637E91" w14:textId="77777777" w:rsidR="001C0CC6" w:rsidRPr="004507E0" w:rsidRDefault="001467CD" w:rsidP="00074E05">
            <w:pPr>
              <w:pStyle w:val="TableParagraph"/>
              <w:rPr>
                <w:rFonts w:eastAsia="SimSun"/>
                <w:sz w:val="20"/>
                <w:szCs w:val="20"/>
              </w:rPr>
            </w:pPr>
            <w:r w:rsidRPr="004507E0">
              <w:rPr>
                <w:rFonts w:eastAsia="SimSun"/>
                <w:position w:val="2"/>
                <w:sz w:val="20"/>
                <w:szCs w:val="20"/>
              </w:rPr>
              <w:t>C</w:t>
            </w:r>
            <w:r w:rsidRPr="004507E0">
              <w:rPr>
                <w:rFonts w:eastAsia="SimSun"/>
                <w:sz w:val="20"/>
                <w:szCs w:val="20"/>
                <w:vertAlign w:val="subscript"/>
              </w:rPr>
              <w:t>min.</w:t>
            </w:r>
            <w:r w:rsidRPr="004507E0">
              <w:rPr>
                <w:rFonts w:eastAsia="SimSun"/>
                <w:sz w:val="20"/>
                <w:szCs w:val="20"/>
              </w:rPr>
              <w:t xml:space="preserve"> </w:t>
            </w:r>
            <w:r w:rsidRPr="004507E0">
              <w:rPr>
                <w:rFonts w:eastAsia="SimSun"/>
                <w:position w:val="2"/>
                <w:sz w:val="20"/>
                <w:szCs w:val="20"/>
              </w:rPr>
              <w:t>(µg/ml)</w:t>
            </w:r>
          </w:p>
        </w:tc>
        <w:tc>
          <w:tcPr>
            <w:tcW w:w="2836" w:type="dxa"/>
          </w:tcPr>
          <w:p w14:paraId="32FB7FFB" w14:textId="77777777" w:rsidR="001C0CC6" w:rsidRPr="004507E0" w:rsidRDefault="001467CD" w:rsidP="00074E05">
            <w:pPr>
              <w:pStyle w:val="TableParagraph"/>
              <w:jc w:val="center"/>
              <w:rPr>
                <w:rFonts w:eastAsia="SimSun"/>
                <w:sz w:val="20"/>
                <w:szCs w:val="20"/>
              </w:rPr>
            </w:pPr>
            <w:r w:rsidRPr="004507E0">
              <w:rPr>
                <w:rFonts w:eastAsia="SimSun"/>
                <w:sz w:val="20"/>
                <w:szCs w:val="20"/>
              </w:rPr>
              <w:t>11,8 ± 7,08</w:t>
            </w:r>
          </w:p>
        </w:tc>
        <w:tc>
          <w:tcPr>
            <w:tcW w:w="3258" w:type="dxa"/>
          </w:tcPr>
          <w:p w14:paraId="75698B09" w14:textId="77777777" w:rsidR="001C0CC6" w:rsidRPr="004507E0" w:rsidRDefault="001467CD" w:rsidP="00074E05">
            <w:pPr>
              <w:pStyle w:val="TableParagraph"/>
              <w:jc w:val="center"/>
              <w:rPr>
                <w:rFonts w:eastAsia="SimSun"/>
                <w:sz w:val="20"/>
                <w:szCs w:val="20"/>
              </w:rPr>
            </w:pPr>
            <w:r w:rsidRPr="004507E0">
              <w:rPr>
                <w:rFonts w:eastAsia="SimSun"/>
                <w:sz w:val="20"/>
                <w:szCs w:val="20"/>
              </w:rPr>
              <w:t>18,4 ± 12,9</w:t>
            </w:r>
          </w:p>
        </w:tc>
      </w:tr>
      <w:tr w:rsidR="001C0CC6" w:rsidRPr="00BC684C" w14:paraId="384AB991" w14:textId="77777777" w:rsidTr="00D40CE1">
        <w:trPr>
          <w:cantSplit/>
          <w:trHeight w:val="20"/>
        </w:trPr>
        <w:tc>
          <w:tcPr>
            <w:tcW w:w="2942" w:type="dxa"/>
          </w:tcPr>
          <w:p w14:paraId="5DEC2F9A" w14:textId="77777777" w:rsidR="001C0CC6" w:rsidRPr="004507E0" w:rsidRDefault="001467CD" w:rsidP="00074E05">
            <w:pPr>
              <w:pStyle w:val="TableParagraph"/>
              <w:rPr>
                <w:rFonts w:eastAsia="SimSun"/>
                <w:sz w:val="20"/>
                <w:szCs w:val="20"/>
              </w:rPr>
            </w:pPr>
            <w:r w:rsidRPr="004507E0">
              <w:rPr>
                <w:rFonts w:eastAsia="SimSun"/>
                <w:position w:val="2"/>
                <w:sz w:val="20"/>
                <w:szCs w:val="20"/>
              </w:rPr>
              <w:t>C</w:t>
            </w:r>
            <w:r w:rsidRPr="004507E0">
              <w:rPr>
                <w:rFonts w:eastAsia="SimSun"/>
                <w:sz w:val="20"/>
                <w:szCs w:val="20"/>
                <w:vertAlign w:val="subscript"/>
              </w:rPr>
              <w:t>vid.</w:t>
            </w:r>
            <w:r w:rsidRPr="004507E0">
              <w:rPr>
                <w:rFonts w:eastAsia="SimSun"/>
                <w:sz w:val="20"/>
                <w:szCs w:val="20"/>
              </w:rPr>
              <w:t xml:space="preserve"> </w:t>
            </w:r>
            <w:r w:rsidRPr="004507E0">
              <w:rPr>
                <w:rFonts w:eastAsia="SimSun"/>
                <w:position w:val="2"/>
                <w:sz w:val="20"/>
                <w:szCs w:val="20"/>
              </w:rPr>
              <w:t>(µg/ml)</w:t>
            </w:r>
          </w:p>
        </w:tc>
        <w:tc>
          <w:tcPr>
            <w:tcW w:w="2836" w:type="dxa"/>
          </w:tcPr>
          <w:p w14:paraId="48EB04FB" w14:textId="77777777" w:rsidR="001C0CC6" w:rsidRPr="004507E0" w:rsidRDefault="001467CD" w:rsidP="00074E05">
            <w:pPr>
              <w:pStyle w:val="TableParagraph"/>
              <w:jc w:val="center"/>
              <w:rPr>
                <w:rFonts w:eastAsia="SimSun"/>
                <w:sz w:val="20"/>
                <w:szCs w:val="20"/>
              </w:rPr>
            </w:pPr>
            <w:r w:rsidRPr="004507E0">
              <w:rPr>
                <w:rFonts w:eastAsia="SimSun"/>
                <w:sz w:val="20"/>
                <w:szCs w:val="20"/>
              </w:rPr>
              <w:t>21,7 ± 10,4</w:t>
            </w:r>
          </w:p>
        </w:tc>
        <w:tc>
          <w:tcPr>
            <w:tcW w:w="3258" w:type="dxa"/>
          </w:tcPr>
          <w:p w14:paraId="7B2AE972" w14:textId="77777777" w:rsidR="001C0CC6" w:rsidRPr="004507E0" w:rsidRDefault="001467CD" w:rsidP="00074E05">
            <w:pPr>
              <w:pStyle w:val="TableParagraph"/>
              <w:jc w:val="center"/>
              <w:rPr>
                <w:rFonts w:eastAsia="SimSun"/>
                <w:sz w:val="20"/>
                <w:szCs w:val="20"/>
              </w:rPr>
            </w:pPr>
            <w:r w:rsidRPr="004507E0">
              <w:rPr>
                <w:rFonts w:eastAsia="SimSun"/>
                <w:sz w:val="20"/>
                <w:szCs w:val="20"/>
              </w:rPr>
              <w:t>45,5 ± 19,8</w:t>
            </w:r>
          </w:p>
        </w:tc>
      </w:tr>
      <w:tr w:rsidR="001C0CC6" w:rsidRPr="00BC684C" w14:paraId="3FACC4CD" w14:textId="77777777" w:rsidTr="00D40CE1">
        <w:trPr>
          <w:cantSplit/>
          <w:trHeight w:val="20"/>
        </w:trPr>
        <w:tc>
          <w:tcPr>
            <w:tcW w:w="2942" w:type="dxa"/>
          </w:tcPr>
          <w:p w14:paraId="25BDD2F5" w14:textId="77777777" w:rsidR="001C0CC6" w:rsidRPr="004507E0" w:rsidRDefault="001C0CC6" w:rsidP="00074E05">
            <w:pPr>
              <w:pStyle w:val="TableParagraph"/>
              <w:rPr>
                <w:rFonts w:eastAsia="SimSun"/>
                <w:sz w:val="20"/>
                <w:szCs w:val="20"/>
              </w:rPr>
            </w:pPr>
          </w:p>
        </w:tc>
        <w:tc>
          <w:tcPr>
            <w:tcW w:w="2836" w:type="dxa"/>
          </w:tcPr>
          <w:p w14:paraId="7E52CE54" w14:textId="77777777" w:rsidR="001C0CC6" w:rsidRPr="004507E0" w:rsidRDefault="001C0CC6" w:rsidP="00074E05">
            <w:pPr>
              <w:pStyle w:val="TableParagraph"/>
              <w:rPr>
                <w:rFonts w:eastAsia="SimSun"/>
                <w:sz w:val="20"/>
                <w:szCs w:val="20"/>
              </w:rPr>
            </w:pPr>
          </w:p>
        </w:tc>
        <w:tc>
          <w:tcPr>
            <w:tcW w:w="3258" w:type="dxa"/>
          </w:tcPr>
          <w:p w14:paraId="49C257BD" w14:textId="77777777" w:rsidR="001C0CC6" w:rsidRPr="004507E0" w:rsidRDefault="001C0CC6" w:rsidP="00074E05">
            <w:pPr>
              <w:pStyle w:val="TableParagraph"/>
              <w:rPr>
                <w:rFonts w:eastAsia="SimSun"/>
                <w:sz w:val="20"/>
                <w:szCs w:val="20"/>
              </w:rPr>
            </w:pPr>
          </w:p>
        </w:tc>
      </w:tr>
      <w:tr w:rsidR="001C0CC6" w:rsidRPr="00BC684C" w14:paraId="620964EA" w14:textId="77777777" w:rsidTr="00D40CE1">
        <w:trPr>
          <w:cantSplit/>
          <w:trHeight w:val="20"/>
        </w:trPr>
        <w:tc>
          <w:tcPr>
            <w:tcW w:w="2942" w:type="dxa"/>
          </w:tcPr>
          <w:p w14:paraId="6206CFD3" w14:textId="77777777" w:rsidR="001C0CC6" w:rsidRPr="004507E0" w:rsidRDefault="001467CD" w:rsidP="00074E05">
            <w:pPr>
              <w:pStyle w:val="TableParagraph"/>
              <w:rPr>
                <w:rFonts w:eastAsia="SimSun"/>
                <w:sz w:val="20"/>
                <w:szCs w:val="20"/>
              </w:rPr>
            </w:pPr>
            <w:r w:rsidRPr="004507E0">
              <w:rPr>
                <w:rFonts w:eastAsia="SimSun"/>
                <w:position w:val="2"/>
                <w:sz w:val="20"/>
                <w:szCs w:val="20"/>
              </w:rPr>
              <w:t>Akumulācija, C</w:t>
            </w:r>
            <w:r w:rsidRPr="004507E0">
              <w:rPr>
                <w:rFonts w:eastAsia="SimSun"/>
                <w:sz w:val="20"/>
                <w:szCs w:val="20"/>
                <w:vertAlign w:val="subscript"/>
              </w:rPr>
              <w:t>maks.</w:t>
            </w:r>
          </w:p>
        </w:tc>
        <w:tc>
          <w:tcPr>
            <w:tcW w:w="2836" w:type="dxa"/>
          </w:tcPr>
          <w:p w14:paraId="3A5FCC50" w14:textId="77777777" w:rsidR="001C0CC6" w:rsidRPr="004507E0" w:rsidRDefault="001467CD" w:rsidP="00074E05">
            <w:pPr>
              <w:pStyle w:val="TableParagraph"/>
              <w:jc w:val="center"/>
              <w:rPr>
                <w:rFonts w:eastAsia="SimSun"/>
                <w:sz w:val="20"/>
                <w:szCs w:val="20"/>
              </w:rPr>
            </w:pPr>
            <w:r w:rsidRPr="004507E0">
              <w:rPr>
                <w:rFonts w:eastAsia="SimSun"/>
                <w:sz w:val="20"/>
                <w:szCs w:val="20"/>
              </w:rPr>
              <w:t>1,72</w:t>
            </w:r>
          </w:p>
        </w:tc>
        <w:tc>
          <w:tcPr>
            <w:tcW w:w="3258" w:type="dxa"/>
          </w:tcPr>
          <w:p w14:paraId="082DD9CE" w14:textId="77777777" w:rsidR="001C0CC6" w:rsidRPr="004507E0" w:rsidRDefault="001467CD" w:rsidP="00074E05">
            <w:pPr>
              <w:pStyle w:val="TableParagraph"/>
              <w:jc w:val="center"/>
              <w:rPr>
                <w:rFonts w:eastAsia="SimSun"/>
                <w:sz w:val="20"/>
                <w:szCs w:val="20"/>
              </w:rPr>
            </w:pPr>
            <w:r w:rsidRPr="004507E0">
              <w:rPr>
                <w:rFonts w:eastAsia="SimSun"/>
                <w:sz w:val="20"/>
                <w:szCs w:val="20"/>
              </w:rPr>
              <w:t>1,32</w:t>
            </w:r>
          </w:p>
        </w:tc>
      </w:tr>
      <w:tr w:rsidR="001C0CC6" w:rsidRPr="00BC684C" w14:paraId="3077EB34" w14:textId="77777777" w:rsidTr="00D40CE1">
        <w:trPr>
          <w:cantSplit/>
          <w:trHeight w:val="20"/>
        </w:trPr>
        <w:tc>
          <w:tcPr>
            <w:tcW w:w="2942" w:type="dxa"/>
          </w:tcPr>
          <w:p w14:paraId="1D713DE0" w14:textId="77777777" w:rsidR="001C0CC6" w:rsidRPr="004507E0" w:rsidRDefault="001467CD" w:rsidP="00074E05">
            <w:pPr>
              <w:pStyle w:val="TableParagraph"/>
              <w:rPr>
                <w:rFonts w:eastAsia="SimSun"/>
                <w:sz w:val="20"/>
                <w:szCs w:val="20"/>
              </w:rPr>
            </w:pPr>
            <w:r w:rsidRPr="004507E0">
              <w:rPr>
                <w:rFonts w:eastAsia="SimSun"/>
                <w:position w:val="2"/>
                <w:sz w:val="20"/>
                <w:szCs w:val="20"/>
              </w:rPr>
              <w:t>Akumulācija, C</w:t>
            </w:r>
            <w:r w:rsidRPr="004507E0">
              <w:rPr>
                <w:rFonts w:eastAsia="SimSun"/>
                <w:sz w:val="20"/>
                <w:szCs w:val="20"/>
                <w:vertAlign w:val="subscript"/>
              </w:rPr>
              <w:t>min.</w:t>
            </w:r>
          </w:p>
        </w:tc>
        <w:tc>
          <w:tcPr>
            <w:tcW w:w="2836" w:type="dxa"/>
          </w:tcPr>
          <w:p w14:paraId="1C5F7E30" w14:textId="77777777" w:rsidR="001C0CC6" w:rsidRPr="004507E0" w:rsidRDefault="001467CD" w:rsidP="00074E05">
            <w:pPr>
              <w:pStyle w:val="TableParagraph"/>
              <w:jc w:val="center"/>
              <w:rPr>
                <w:rFonts w:eastAsia="SimSun"/>
                <w:sz w:val="20"/>
                <w:szCs w:val="20"/>
              </w:rPr>
            </w:pPr>
            <w:r w:rsidRPr="004507E0">
              <w:rPr>
                <w:rFonts w:eastAsia="SimSun"/>
                <w:sz w:val="20"/>
                <w:szCs w:val="20"/>
              </w:rPr>
              <w:t>3,58</w:t>
            </w:r>
          </w:p>
        </w:tc>
        <w:tc>
          <w:tcPr>
            <w:tcW w:w="3258" w:type="dxa"/>
          </w:tcPr>
          <w:p w14:paraId="1678B9AD" w14:textId="77777777" w:rsidR="001C0CC6" w:rsidRPr="004507E0" w:rsidRDefault="001467CD" w:rsidP="00074E05">
            <w:pPr>
              <w:pStyle w:val="TableParagraph"/>
              <w:jc w:val="center"/>
              <w:rPr>
                <w:rFonts w:eastAsia="SimSun"/>
                <w:sz w:val="20"/>
                <w:szCs w:val="20"/>
              </w:rPr>
            </w:pPr>
            <w:r w:rsidRPr="004507E0">
              <w:rPr>
                <w:rFonts w:eastAsia="SimSun"/>
                <w:sz w:val="20"/>
                <w:szCs w:val="20"/>
              </w:rPr>
              <w:t>2,08</w:t>
            </w:r>
          </w:p>
        </w:tc>
      </w:tr>
      <w:tr w:rsidR="001C0CC6" w:rsidRPr="00BC684C" w14:paraId="14538436" w14:textId="77777777" w:rsidTr="00D40CE1">
        <w:trPr>
          <w:cantSplit/>
          <w:trHeight w:val="20"/>
        </w:trPr>
        <w:tc>
          <w:tcPr>
            <w:tcW w:w="2942" w:type="dxa"/>
          </w:tcPr>
          <w:p w14:paraId="0386FD11" w14:textId="77777777" w:rsidR="001C0CC6" w:rsidRPr="004507E0" w:rsidRDefault="001467CD" w:rsidP="00074E05">
            <w:pPr>
              <w:pStyle w:val="TableParagraph"/>
              <w:rPr>
                <w:rFonts w:eastAsia="SimSun"/>
                <w:sz w:val="20"/>
                <w:szCs w:val="20"/>
              </w:rPr>
            </w:pPr>
            <w:r w:rsidRPr="004507E0">
              <w:rPr>
                <w:rFonts w:eastAsia="SimSun"/>
                <w:position w:val="2"/>
                <w:sz w:val="20"/>
                <w:szCs w:val="20"/>
              </w:rPr>
              <w:t>Akumulācija, C</w:t>
            </w:r>
            <w:r w:rsidRPr="004507E0">
              <w:rPr>
                <w:rFonts w:eastAsia="SimSun"/>
                <w:sz w:val="20"/>
                <w:szCs w:val="20"/>
                <w:vertAlign w:val="subscript"/>
              </w:rPr>
              <w:t>vid.</w:t>
            </w:r>
            <w:r w:rsidRPr="004507E0">
              <w:rPr>
                <w:rFonts w:eastAsia="SimSun"/>
                <w:sz w:val="20"/>
                <w:szCs w:val="20"/>
              </w:rPr>
              <w:t xml:space="preserve"> </w:t>
            </w:r>
            <w:r w:rsidRPr="004507E0">
              <w:rPr>
                <w:rFonts w:eastAsia="SimSun"/>
                <w:position w:val="2"/>
                <w:sz w:val="20"/>
                <w:szCs w:val="20"/>
              </w:rPr>
              <w:t>vai AUC</w:t>
            </w:r>
            <w:r w:rsidRPr="004507E0">
              <w:rPr>
                <w:rFonts w:eastAsia="SimSun"/>
                <w:sz w:val="20"/>
                <w:szCs w:val="20"/>
                <w:vertAlign w:val="subscript"/>
              </w:rPr>
              <w:t>τ</w:t>
            </w:r>
            <w:r w:rsidRPr="004507E0">
              <w:rPr>
                <w:rFonts w:eastAsia="SimSun"/>
                <w:position w:val="2"/>
                <w:sz w:val="20"/>
                <w:szCs w:val="20"/>
              </w:rPr>
              <w:t>*</w:t>
            </w:r>
          </w:p>
        </w:tc>
        <w:tc>
          <w:tcPr>
            <w:tcW w:w="2836" w:type="dxa"/>
          </w:tcPr>
          <w:p w14:paraId="6CA71A1D" w14:textId="77777777" w:rsidR="001C0CC6" w:rsidRPr="004507E0" w:rsidRDefault="001467CD" w:rsidP="00074E05">
            <w:pPr>
              <w:pStyle w:val="TableParagraph"/>
              <w:jc w:val="center"/>
              <w:rPr>
                <w:rFonts w:eastAsia="SimSun"/>
                <w:sz w:val="20"/>
                <w:szCs w:val="20"/>
              </w:rPr>
            </w:pPr>
            <w:r w:rsidRPr="004507E0">
              <w:rPr>
                <w:rFonts w:eastAsia="SimSun"/>
                <w:sz w:val="20"/>
                <w:szCs w:val="20"/>
              </w:rPr>
              <w:t>2,04</w:t>
            </w:r>
          </w:p>
        </w:tc>
        <w:tc>
          <w:tcPr>
            <w:tcW w:w="3258" w:type="dxa"/>
          </w:tcPr>
          <w:p w14:paraId="61A1B96D" w14:textId="77777777" w:rsidR="001C0CC6" w:rsidRPr="004507E0" w:rsidRDefault="001467CD" w:rsidP="00074E05">
            <w:pPr>
              <w:pStyle w:val="TableParagraph"/>
              <w:jc w:val="center"/>
              <w:rPr>
                <w:rFonts w:eastAsia="SimSun"/>
                <w:sz w:val="20"/>
                <w:szCs w:val="20"/>
              </w:rPr>
            </w:pPr>
            <w:r w:rsidRPr="004507E0">
              <w:rPr>
                <w:rFonts w:eastAsia="SimSun"/>
                <w:sz w:val="20"/>
                <w:szCs w:val="20"/>
              </w:rPr>
              <w:t>1,46</w:t>
            </w:r>
          </w:p>
        </w:tc>
      </w:tr>
    </w:tbl>
    <w:p w14:paraId="6303B786" w14:textId="77777777" w:rsidR="001C0CC6" w:rsidRPr="004507E0" w:rsidRDefault="001467CD" w:rsidP="00074E05">
      <w:pPr>
        <w:rPr>
          <w:rFonts w:eastAsia="SimSun"/>
          <w:sz w:val="18"/>
          <w:szCs w:val="18"/>
        </w:rPr>
      </w:pPr>
      <w:r w:rsidRPr="004507E0">
        <w:rPr>
          <w:rFonts w:eastAsia="SimSun"/>
          <w:sz w:val="18"/>
          <w:szCs w:val="18"/>
        </w:rPr>
        <w:t>*</w:t>
      </w:r>
      <w:r w:rsidR="00EA7DF5" w:rsidRPr="004507E0">
        <w:rPr>
          <w:rFonts w:eastAsia="SimSun"/>
          <w:sz w:val="18"/>
          <w:szCs w:val="18"/>
        </w:rPr>
        <w:t xml:space="preserve"> </w:t>
      </w:r>
      <w:r w:rsidRPr="004507E0">
        <w:rPr>
          <w:rFonts w:eastAsia="SimSun"/>
          <w:sz w:val="18"/>
          <w:szCs w:val="18"/>
        </w:rPr>
        <w:t>τ = attiecīgi 2 nedēļas vai 3 nedēļas abām s.c. shēmām</w:t>
      </w:r>
    </w:p>
    <w:p w14:paraId="20A47A74" w14:textId="77777777" w:rsidR="001C0CC6" w:rsidRPr="004507E0" w:rsidRDefault="001C0CC6" w:rsidP="00074E05">
      <w:pPr>
        <w:pStyle w:val="a3"/>
        <w:ind w:left="0"/>
        <w:rPr>
          <w:rFonts w:eastAsia="SimSun"/>
        </w:rPr>
      </w:pPr>
    </w:p>
    <w:p w14:paraId="60FA87C2" w14:textId="77777777" w:rsidR="001C0CC6" w:rsidRPr="004507E0" w:rsidRDefault="001467CD" w:rsidP="00C07949">
      <w:pPr>
        <w:pStyle w:val="a3"/>
        <w:ind w:left="0"/>
        <w:rPr>
          <w:rFonts w:eastAsia="SimSun"/>
        </w:rPr>
      </w:pPr>
      <w:r w:rsidRPr="004507E0">
        <w:rPr>
          <w:rFonts w:eastAsia="SimSun"/>
        </w:rPr>
        <w:t>Pēc i.v. lietošanas aptuveni 90% no līdzsvara stāvokļa tika sasniegts līdz 12. nedēļai, lietojot devu</w:t>
      </w:r>
      <w:r w:rsidR="00C07949" w:rsidRPr="004507E0">
        <w:rPr>
          <w:rFonts w:eastAsia="SimSun"/>
        </w:rPr>
        <w:t xml:space="preserve"> </w:t>
      </w:r>
      <w:r w:rsidRPr="004507E0">
        <w:rPr>
          <w:rFonts w:eastAsia="SimSun"/>
        </w:rPr>
        <w:t>10</w:t>
      </w:r>
      <w:r w:rsidR="00C07949" w:rsidRPr="004507E0">
        <w:rPr>
          <w:rFonts w:eastAsia="SimSun"/>
        </w:rPr>
        <w:t> </w:t>
      </w:r>
      <w:r w:rsidRPr="004507E0">
        <w:rPr>
          <w:rFonts w:eastAsia="SimSun"/>
        </w:rPr>
        <w:t>mg/kg (ĶM &lt; 30 kg), vai līdz 16. nedēļai. lietojot devu 8 mg/kg (ĶM ≥ 30 kg). Pēc s.c. lietošanas gan ar 162 mg Q2W, gan Q3W shēmu aptuveni 90% no līdzsvara stāvokļa tika sasniegts līdz 12. nedēļai.</w:t>
      </w:r>
    </w:p>
    <w:p w14:paraId="06371298" w14:textId="77777777" w:rsidR="001C0CC6" w:rsidRPr="004507E0" w:rsidRDefault="001C0CC6" w:rsidP="00074E05">
      <w:pPr>
        <w:pStyle w:val="a3"/>
        <w:ind w:left="0"/>
        <w:rPr>
          <w:rFonts w:eastAsia="SimSun"/>
        </w:rPr>
      </w:pPr>
    </w:p>
    <w:p w14:paraId="09D10107" w14:textId="77777777" w:rsidR="001C0CC6" w:rsidRPr="004507E0" w:rsidRDefault="001467CD" w:rsidP="00074E05">
      <w:pPr>
        <w:pStyle w:val="a3"/>
        <w:ind w:left="0"/>
        <w:rPr>
          <w:rFonts w:eastAsia="SimSun"/>
        </w:rPr>
      </w:pPr>
      <w:r w:rsidRPr="004507E0">
        <w:rPr>
          <w:rFonts w:eastAsia="SimSun"/>
          <w:u w:val="single"/>
        </w:rPr>
        <w:t>Uzsūkšanās</w:t>
      </w:r>
    </w:p>
    <w:p w14:paraId="322118AD" w14:textId="77777777" w:rsidR="001C0CC6" w:rsidRPr="004507E0" w:rsidRDefault="001467CD" w:rsidP="00074E05">
      <w:pPr>
        <w:pStyle w:val="a3"/>
        <w:ind w:left="0"/>
        <w:rPr>
          <w:rFonts w:eastAsia="SimSun"/>
        </w:rPr>
      </w:pPr>
      <w:r w:rsidRPr="004507E0">
        <w:rPr>
          <w:rFonts w:eastAsia="SimSun"/>
        </w:rPr>
        <w:t>Pēc s.c. lietošanas pacientiem ar pJIA uzsūkšanās pusperiods bija aptuveni 2 dienas, un s.c. zāļu formas biopieejamība pacientiem ar pJIA bija 96%.</w:t>
      </w:r>
    </w:p>
    <w:p w14:paraId="3ABC61FD" w14:textId="77777777" w:rsidR="00456359" w:rsidRPr="004507E0" w:rsidRDefault="00456359" w:rsidP="00074E05">
      <w:pPr>
        <w:pStyle w:val="a3"/>
        <w:ind w:left="0"/>
        <w:rPr>
          <w:rFonts w:eastAsia="SimSun"/>
          <w:u w:val="single"/>
        </w:rPr>
      </w:pPr>
    </w:p>
    <w:p w14:paraId="68080924" w14:textId="77777777" w:rsidR="001C0CC6" w:rsidRPr="004507E0" w:rsidRDefault="001467CD" w:rsidP="00074E05">
      <w:pPr>
        <w:pStyle w:val="a3"/>
        <w:ind w:left="0"/>
        <w:rPr>
          <w:rFonts w:eastAsia="SimSun"/>
        </w:rPr>
      </w:pPr>
      <w:r w:rsidRPr="004507E0">
        <w:rPr>
          <w:rFonts w:eastAsia="SimSun"/>
          <w:u w:val="single"/>
        </w:rPr>
        <w:t>Izkliede</w:t>
      </w:r>
    </w:p>
    <w:p w14:paraId="175388F1" w14:textId="77777777" w:rsidR="001C0CC6" w:rsidRPr="004507E0" w:rsidRDefault="001467CD" w:rsidP="00C07949">
      <w:pPr>
        <w:pStyle w:val="a3"/>
        <w:ind w:left="0"/>
        <w:rPr>
          <w:rFonts w:eastAsia="SimSun"/>
        </w:rPr>
      </w:pPr>
      <w:r w:rsidRPr="004507E0">
        <w:rPr>
          <w:rFonts w:eastAsia="SimSun"/>
        </w:rPr>
        <w:t>Pediatriskajiem pacientiem ar pJIA centrālais izkliedes tilpums bija 1,97 l, bet perifēriskais izkliedes</w:t>
      </w:r>
      <w:r w:rsidR="00C07949" w:rsidRPr="004507E0">
        <w:rPr>
          <w:rFonts w:eastAsia="SimSun"/>
        </w:rPr>
        <w:t xml:space="preserve"> </w:t>
      </w:r>
      <w:r w:rsidRPr="004507E0">
        <w:rPr>
          <w:rFonts w:eastAsia="SimSun"/>
        </w:rPr>
        <w:t>tilpums bija 2,03 l, kā rezultātā izkliedes tilpums līdzsvara stāvoklī bija 4,0 l.</w:t>
      </w:r>
    </w:p>
    <w:p w14:paraId="7AB93760" w14:textId="77777777" w:rsidR="001C0CC6" w:rsidRPr="004507E0" w:rsidRDefault="001C0CC6" w:rsidP="00074E05">
      <w:pPr>
        <w:pStyle w:val="a3"/>
        <w:ind w:left="0"/>
        <w:rPr>
          <w:rFonts w:eastAsia="SimSun"/>
        </w:rPr>
      </w:pPr>
    </w:p>
    <w:p w14:paraId="2E8E5610" w14:textId="77777777" w:rsidR="001C0CC6" w:rsidRPr="004507E0" w:rsidRDefault="001467CD" w:rsidP="00074E05">
      <w:pPr>
        <w:pStyle w:val="a3"/>
        <w:ind w:left="0"/>
        <w:rPr>
          <w:rFonts w:eastAsia="SimSun"/>
        </w:rPr>
      </w:pPr>
      <w:r w:rsidRPr="004507E0">
        <w:rPr>
          <w:rFonts w:eastAsia="SimSun"/>
        </w:rPr>
        <w:t>Eliminācija</w:t>
      </w:r>
    </w:p>
    <w:p w14:paraId="258864C7" w14:textId="77777777" w:rsidR="001C0CC6" w:rsidRPr="004507E0" w:rsidRDefault="001467CD" w:rsidP="00074E05">
      <w:pPr>
        <w:pStyle w:val="a3"/>
        <w:ind w:left="0"/>
        <w:rPr>
          <w:rFonts w:eastAsia="SimSun"/>
        </w:rPr>
      </w:pPr>
      <w:r w:rsidRPr="004507E0">
        <w:rPr>
          <w:rFonts w:eastAsia="SimSun"/>
        </w:rPr>
        <w:t>Populācijas farmakokinētikas analīzē ar pacientiem, kuriem bija pJIA, konstatēta ar auguma izmēru saistīta ietekme uz lineāro klīrensu, tāpēc jāņem vērā lietošana, pamatojoties uz auguma izmēru un ķermeņa masu (skatīt 9. tabulu).</w:t>
      </w:r>
    </w:p>
    <w:p w14:paraId="7C8EEC46" w14:textId="77777777" w:rsidR="001C0CC6" w:rsidRPr="004507E0" w:rsidRDefault="001C0CC6" w:rsidP="00074E05">
      <w:pPr>
        <w:pStyle w:val="a3"/>
        <w:ind w:left="0"/>
        <w:rPr>
          <w:rFonts w:eastAsia="SimSun"/>
        </w:rPr>
      </w:pPr>
    </w:p>
    <w:p w14:paraId="120B2C4C" w14:textId="3D2ED7AA" w:rsidR="001C0CC6" w:rsidRPr="004507E0" w:rsidRDefault="001467CD" w:rsidP="00074E05">
      <w:pPr>
        <w:pStyle w:val="a3"/>
        <w:ind w:left="0"/>
        <w:rPr>
          <w:rFonts w:eastAsia="SimSun"/>
        </w:rPr>
      </w:pPr>
      <w:r w:rsidRPr="004507E0">
        <w:rPr>
          <w:rFonts w:eastAsia="SimSun"/>
          <w:position w:val="2"/>
        </w:rPr>
        <w:t xml:space="preserve">Pēc subkutānas ievadīšanas efektīvais </w:t>
      </w:r>
      <w:r w:rsidR="008569D5">
        <w:rPr>
          <w:rFonts w:eastAsia="SimSun"/>
        </w:rPr>
        <w:t>tocilizumaba</w:t>
      </w:r>
      <w:r w:rsidRPr="004507E0">
        <w:rPr>
          <w:rFonts w:eastAsia="SimSun"/>
          <w:position w:val="2"/>
        </w:rPr>
        <w:t xml:space="preserve"> t</w:t>
      </w:r>
      <w:r w:rsidRPr="004507E0">
        <w:rPr>
          <w:rFonts w:eastAsia="SimSun"/>
        </w:rPr>
        <w:t xml:space="preserve">1/2 </w:t>
      </w:r>
      <w:r w:rsidRPr="004507E0">
        <w:rPr>
          <w:rFonts w:eastAsia="SimSun"/>
          <w:position w:val="2"/>
        </w:rPr>
        <w:t xml:space="preserve">pacientiem ar pJIA zāļu lietošanas laikā </w:t>
      </w:r>
      <w:r w:rsidRPr="004507E0">
        <w:rPr>
          <w:rFonts w:eastAsia="SimSun"/>
        </w:rPr>
        <w:t>līdzsvara stāvoklī ir līdz 10 dienām pacientiem, kuru ķermeņa masa ir &lt; 30 kg (162 mg s.c. Q3W), un līdz 7 dienām pacientiem, kuru ķermeņa masa ir &gt;= 30 kg (162 mg s.c. Q2W). Pēc intravenozas ievadīšanas tocilizumaba eliminācija no asinsrites notiek divās fāzēs. Kopējais tocilizumaba klīrenss bija atkarīgs no koncentrācijas, un to veido lineārā klīrensa un nelineārā klīrensa summa. Lineārais klīrenss tika noteikts kā raksturlielums populācijas farmakokinētikas analīzē, un tas bija 6,25 ml/h. No koncentrācijas atkarīgajam nelineārajam klīrensam ir svarīga nozīme, ja ir zema tocilizumaba koncentrācija. Tiklīdz nelineārais ceļš ir piesātinājies, pie augstākas tocilizumaba koncentrācijas klīrensu galvenokārt nosaka lineārais klīrenss.</w:t>
      </w:r>
    </w:p>
    <w:p w14:paraId="51AF249E" w14:textId="77777777" w:rsidR="00456359" w:rsidRPr="004507E0" w:rsidRDefault="00456359" w:rsidP="00074E05">
      <w:pPr>
        <w:pStyle w:val="a3"/>
        <w:ind w:left="0"/>
        <w:rPr>
          <w:rFonts w:eastAsia="SimSun"/>
          <w:u w:val="single"/>
        </w:rPr>
      </w:pPr>
    </w:p>
    <w:p w14:paraId="471CA667" w14:textId="77777777" w:rsidR="001C0CC6" w:rsidRPr="004507E0" w:rsidRDefault="001467CD" w:rsidP="00AC7559">
      <w:pPr>
        <w:pStyle w:val="a3"/>
        <w:keepNext/>
        <w:ind w:left="0"/>
        <w:rPr>
          <w:rFonts w:eastAsia="SimSun"/>
        </w:rPr>
      </w:pPr>
      <w:r w:rsidRPr="004507E0">
        <w:rPr>
          <w:rFonts w:eastAsia="SimSun"/>
          <w:u w:val="single"/>
        </w:rPr>
        <w:lastRenderedPageBreak/>
        <w:t>GCA</w:t>
      </w:r>
    </w:p>
    <w:p w14:paraId="31289190" w14:textId="77777777" w:rsidR="001C0CC6" w:rsidRPr="004507E0" w:rsidRDefault="001467CD" w:rsidP="00074E05">
      <w:pPr>
        <w:pStyle w:val="a3"/>
        <w:ind w:left="0"/>
        <w:rPr>
          <w:rFonts w:eastAsia="SimSun"/>
        </w:rPr>
      </w:pPr>
      <w:r w:rsidRPr="004507E0">
        <w:rPr>
          <w:rFonts w:eastAsia="SimSun"/>
          <w:u w:val="single"/>
        </w:rPr>
        <w:t>Subkutāna lietošana</w:t>
      </w:r>
    </w:p>
    <w:p w14:paraId="7C651A79" w14:textId="491462AF" w:rsidR="001C0CC6" w:rsidRPr="004507E0" w:rsidRDefault="008569D5" w:rsidP="00074E05">
      <w:pPr>
        <w:pStyle w:val="a3"/>
        <w:ind w:left="0"/>
        <w:rPr>
          <w:rFonts w:eastAsia="SimSun"/>
        </w:rPr>
      </w:pPr>
      <w:r>
        <w:rPr>
          <w:rFonts w:eastAsia="SimSun"/>
        </w:rPr>
        <w:t>Tocilizumaba</w:t>
      </w:r>
      <w:r w:rsidR="001467CD" w:rsidRPr="004507E0">
        <w:rPr>
          <w:rFonts w:eastAsia="SimSun"/>
        </w:rPr>
        <w:t xml:space="preserve"> FK pacientiem ar GCA noteikta, izmantojot populācijas FK modeli no analīzes datu kopas, kurā bija ietveri dati par 149 pacientiem ar GCA, kuriem šīs zāles lietoja devā 162 mg reizi nedēļā subkutāni vai devā 162 mg subkutāni katru otro nedēļu. Izveidotā modeļa struktūra bija identiska kā iepriekš izveidotam populācijas FK modelim, pamatojoties uz datiem par pacientiem ar RA (skatīt 10. tabulu).</w:t>
      </w:r>
    </w:p>
    <w:p w14:paraId="4DB59A01" w14:textId="77777777" w:rsidR="001467CD" w:rsidRPr="004507E0" w:rsidRDefault="001467CD" w:rsidP="00074E05">
      <w:pPr>
        <w:rPr>
          <w:rFonts w:eastAsia="SimSun"/>
        </w:rPr>
      </w:pPr>
    </w:p>
    <w:p w14:paraId="4AE1F08E" w14:textId="77777777" w:rsidR="001C0CC6" w:rsidRPr="004507E0" w:rsidRDefault="009D106F" w:rsidP="00C41E75">
      <w:pPr>
        <w:tabs>
          <w:tab w:val="left" w:pos="1309"/>
        </w:tabs>
        <w:ind w:left="1134" w:hanging="1134"/>
        <w:rPr>
          <w:rFonts w:eastAsia="SimSun"/>
          <w:i/>
        </w:rPr>
      </w:pPr>
      <w:r w:rsidRPr="004507E0">
        <w:rPr>
          <w:rFonts w:eastAsia="SimSun"/>
          <w:i/>
          <w:w w:val="87"/>
        </w:rPr>
        <w:t>10.</w:t>
      </w:r>
      <w:r w:rsidR="00B62A69" w:rsidRPr="004507E0">
        <w:rPr>
          <w:rFonts w:eastAsia="SimSun"/>
          <w:i/>
          <w:w w:val="87"/>
        </w:rPr>
        <w:t xml:space="preserve"> </w:t>
      </w:r>
      <w:r w:rsidR="001467CD" w:rsidRPr="004507E0">
        <w:rPr>
          <w:rFonts w:eastAsia="SimSun"/>
          <w:i/>
        </w:rPr>
        <w:t>tabula.</w:t>
      </w:r>
      <w:r w:rsidR="00C41E75" w:rsidRPr="004507E0">
        <w:rPr>
          <w:rFonts w:eastAsia="SimSun"/>
          <w:i/>
        </w:rPr>
        <w:tab/>
      </w:r>
      <w:r w:rsidR="001467CD" w:rsidRPr="004507E0">
        <w:rPr>
          <w:rFonts w:eastAsia="SimSun"/>
          <w:i/>
        </w:rPr>
        <w:t>Prognozētā vidējā vērtība ± FK rādītāji līdzsvara stāvoklī pēc subkutānas ievadīšanas pacientiem ar GCA (SN)</w:t>
      </w:r>
    </w:p>
    <w:p w14:paraId="58D64968" w14:textId="77777777" w:rsidR="00456359" w:rsidRPr="004507E0" w:rsidRDefault="00456359" w:rsidP="00074E05">
      <w:pPr>
        <w:pStyle w:val="a4"/>
        <w:tabs>
          <w:tab w:val="left" w:pos="1309"/>
        </w:tabs>
        <w:ind w:left="0" w:firstLine="0"/>
        <w:rPr>
          <w:rFonts w:eastAsia="SimSun"/>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5"/>
        <w:gridCol w:w="1483"/>
        <w:gridCol w:w="2601"/>
      </w:tblGrid>
      <w:tr w:rsidR="001C0CC6" w:rsidRPr="00BC684C" w14:paraId="59EB7508" w14:textId="77777777" w:rsidTr="00FC0F69">
        <w:trPr>
          <w:cantSplit/>
          <w:trHeight w:val="20"/>
          <w:tblHeader/>
        </w:trPr>
        <w:tc>
          <w:tcPr>
            <w:tcW w:w="4735" w:type="dxa"/>
          </w:tcPr>
          <w:p w14:paraId="2FCB021C" w14:textId="77777777" w:rsidR="001C0CC6" w:rsidRPr="004507E0" w:rsidRDefault="001C0CC6" w:rsidP="00074E05">
            <w:pPr>
              <w:pStyle w:val="TableParagraph"/>
              <w:rPr>
                <w:rFonts w:eastAsia="SimSun"/>
                <w:sz w:val="20"/>
                <w:szCs w:val="20"/>
              </w:rPr>
            </w:pPr>
          </w:p>
        </w:tc>
        <w:tc>
          <w:tcPr>
            <w:tcW w:w="4084" w:type="dxa"/>
            <w:gridSpan w:val="2"/>
          </w:tcPr>
          <w:p w14:paraId="1A1CB228" w14:textId="77777777" w:rsidR="001C0CC6" w:rsidRPr="004507E0" w:rsidRDefault="001467CD" w:rsidP="00543C6D">
            <w:pPr>
              <w:pStyle w:val="TableParagraph"/>
              <w:jc w:val="center"/>
              <w:rPr>
                <w:rFonts w:eastAsia="SimSun"/>
                <w:b/>
                <w:sz w:val="20"/>
                <w:szCs w:val="20"/>
              </w:rPr>
            </w:pPr>
            <w:r w:rsidRPr="004507E0">
              <w:rPr>
                <w:rFonts w:eastAsia="SimSun"/>
                <w:b/>
                <w:sz w:val="20"/>
                <w:szCs w:val="20"/>
              </w:rPr>
              <w:t>Subkutāni ievadīts</w:t>
            </w:r>
          </w:p>
        </w:tc>
      </w:tr>
      <w:tr w:rsidR="001C0CC6" w:rsidRPr="00BC684C" w14:paraId="12983794" w14:textId="77777777" w:rsidTr="00FC0F69">
        <w:trPr>
          <w:cantSplit/>
          <w:trHeight w:val="20"/>
          <w:tblHeader/>
        </w:trPr>
        <w:tc>
          <w:tcPr>
            <w:tcW w:w="4735" w:type="dxa"/>
          </w:tcPr>
          <w:p w14:paraId="38F59F34" w14:textId="77777777" w:rsidR="001C0CC6" w:rsidRPr="004507E0" w:rsidRDefault="001467CD" w:rsidP="00543C6D">
            <w:pPr>
              <w:pStyle w:val="TableParagraph"/>
              <w:jc w:val="center"/>
              <w:rPr>
                <w:rFonts w:eastAsia="SimSun"/>
                <w:b/>
                <w:sz w:val="20"/>
                <w:szCs w:val="20"/>
              </w:rPr>
            </w:pPr>
            <w:r w:rsidRPr="004507E0">
              <w:rPr>
                <w:rFonts w:eastAsia="SimSun"/>
                <w:b/>
                <w:sz w:val="20"/>
                <w:szCs w:val="20"/>
              </w:rPr>
              <w:t>Tocilizumaba FK rādītāji</w:t>
            </w:r>
          </w:p>
        </w:tc>
        <w:tc>
          <w:tcPr>
            <w:tcW w:w="1483" w:type="dxa"/>
          </w:tcPr>
          <w:p w14:paraId="41E96BED" w14:textId="77777777" w:rsidR="001C0CC6" w:rsidRPr="004507E0" w:rsidRDefault="001467CD" w:rsidP="00C07949">
            <w:pPr>
              <w:pStyle w:val="TableParagraph"/>
              <w:jc w:val="center"/>
              <w:rPr>
                <w:rFonts w:eastAsia="SimSun"/>
                <w:b/>
                <w:sz w:val="20"/>
                <w:szCs w:val="20"/>
              </w:rPr>
            </w:pPr>
            <w:r w:rsidRPr="004507E0">
              <w:rPr>
                <w:rFonts w:eastAsia="SimSun"/>
                <w:b/>
                <w:sz w:val="20"/>
                <w:szCs w:val="20"/>
              </w:rPr>
              <w:t>162 mg katru</w:t>
            </w:r>
            <w:r w:rsidR="00C07949" w:rsidRPr="004507E0">
              <w:rPr>
                <w:rFonts w:eastAsia="SimSun"/>
                <w:b/>
                <w:sz w:val="20"/>
                <w:szCs w:val="20"/>
              </w:rPr>
              <w:t xml:space="preserve"> </w:t>
            </w:r>
            <w:r w:rsidRPr="004507E0">
              <w:rPr>
                <w:rFonts w:eastAsia="SimSun"/>
                <w:b/>
                <w:sz w:val="20"/>
                <w:szCs w:val="20"/>
              </w:rPr>
              <w:t>otro nedēļu</w:t>
            </w:r>
          </w:p>
        </w:tc>
        <w:tc>
          <w:tcPr>
            <w:tcW w:w="2601" w:type="dxa"/>
          </w:tcPr>
          <w:p w14:paraId="32DE3B5D" w14:textId="77777777" w:rsidR="001C0CC6" w:rsidRPr="004507E0" w:rsidRDefault="001467CD" w:rsidP="00C07949">
            <w:pPr>
              <w:pStyle w:val="TableParagraph"/>
              <w:jc w:val="center"/>
              <w:rPr>
                <w:rFonts w:eastAsia="SimSun"/>
                <w:b/>
                <w:sz w:val="20"/>
                <w:szCs w:val="20"/>
              </w:rPr>
            </w:pPr>
            <w:r w:rsidRPr="004507E0">
              <w:rPr>
                <w:rFonts w:eastAsia="SimSun"/>
                <w:b/>
                <w:sz w:val="20"/>
                <w:szCs w:val="20"/>
              </w:rPr>
              <w:t>162 mg reizi nedēļā</w:t>
            </w:r>
          </w:p>
        </w:tc>
      </w:tr>
      <w:tr w:rsidR="001C0CC6" w:rsidRPr="00BC684C" w14:paraId="149A0208" w14:textId="77777777" w:rsidTr="00D40CE1">
        <w:trPr>
          <w:cantSplit/>
          <w:trHeight w:val="20"/>
        </w:trPr>
        <w:tc>
          <w:tcPr>
            <w:tcW w:w="4735" w:type="dxa"/>
          </w:tcPr>
          <w:p w14:paraId="7498E59B" w14:textId="77777777" w:rsidR="001C0CC6" w:rsidRPr="004507E0" w:rsidRDefault="001467CD" w:rsidP="00074E05">
            <w:pPr>
              <w:pStyle w:val="TableParagraph"/>
              <w:rPr>
                <w:rFonts w:eastAsia="SimSun"/>
                <w:sz w:val="20"/>
                <w:szCs w:val="20"/>
              </w:rPr>
            </w:pPr>
            <w:r w:rsidRPr="004507E0">
              <w:rPr>
                <w:rFonts w:eastAsia="SimSun"/>
                <w:position w:val="2"/>
                <w:sz w:val="20"/>
                <w:szCs w:val="20"/>
              </w:rPr>
              <w:t>C</w:t>
            </w:r>
            <w:r w:rsidRPr="004507E0">
              <w:rPr>
                <w:rFonts w:eastAsia="SimSun"/>
                <w:sz w:val="20"/>
                <w:szCs w:val="20"/>
                <w:vertAlign w:val="subscript"/>
              </w:rPr>
              <w:t>max.</w:t>
            </w:r>
            <w:r w:rsidRPr="004507E0">
              <w:rPr>
                <w:rFonts w:eastAsia="SimSun"/>
                <w:sz w:val="20"/>
                <w:szCs w:val="20"/>
              </w:rPr>
              <w:t xml:space="preserve"> </w:t>
            </w:r>
            <w:r w:rsidRPr="004507E0">
              <w:rPr>
                <w:rFonts w:eastAsia="SimSun"/>
                <w:position w:val="2"/>
                <w:sz w:val="20"/>
                <w:szCs w:val="20"/>
              </w:rPr>
              <w:t>(µg/ml)</w:t>
            </w:r>
          </w:p>
        </w:tc>
        <w:tc>
          <w:tcPr>
            <w:tcW w:w="1483" w:type="dxa"/>
          </w:tcPr>
          <w:p w14:paraId="28AD5808" w14:textId="77777777" w:rsidR="001C0CC6" w:rsidRPr="004507E0" w:rsidRDefault="001467CD" w:rsidP="00074E05">
            <w:pPr>
              <w:pStyle w:val="TableParagraph"/>
              <w:jc w:val="center"/>
              <w:rPr>
                <w:rFonts w:eastAsia="SimSun"/>
                <w:sz w:val="20"/>
                <w:szCs w:val="20"/>
              </w:rPr>
            </w:pPr>
            <w:r w:rsidRPr="004507E0">
              <w:rPr>
                <w:rFonts w:eastAsia="SimSun"/>
                <w:sz w:val="20"/>
                <w:szCs w:val="20"/>
              </w:rPr>
              <w:t>19,3 ± 12,8</w:t>
            </w:r>
          </w:p>
        </w:tc>
        <w:tc>
          <w:tcPr>
            <w:tcW w:w="2601" w:type="dxa"/>
          </w:tcPr>
          <w:p w14:paraId="1D16F3F7" w14:textId="77777777" w:rsidR="001C0CC6" w:rsidRPr="004507E0" w:rsidRDefault="001467CD" w:rsidP="00074E05">
            <w:pPr>
              <w:pStyle w:val="TableParagraph"/>
              <w:jc w:val="center"/>
              <w:rPr>
                <w:rFonts w:eastAsia="SimSun"/>
                <w:sz w:val="20"/>
                <w:szCs w:val="20"/>
              </w:rPr>
            </w:pPr>
            <w:r w:rsidRPr="004507E0">
              <w:rPr>
                <w:rFonts w:eastAsia="SimSun"/>
                <w:sz w:val="20"/>
                <w:szCs w:val="20"/>
              </w:rPr>
              <w:t>73 ± 30,4</w:t>
            </w:r>
          </w:p>
        </w:tc>
      </w:tr>
      <w:tr w:rsidR="001C0CC6" w:rsidRPr="00BC684C" w14:paraId="127F12CA" w14:textId="77777777" w:rsidTr="00D40CE1">
        <w:trPr>
          <w:cantSplit/>
          <w:trHeight w:val="20"/>
        </w:trPr>
        <w:tc>
          <w:tcPr>
            <w:tcW w:w="4735" w:type="dxa"/>
          </w:tcPr>
          <w:p w14:paraId="734CA254" w14:textId="77777777" w:rsidR="001C0CC6" w:rsidRPr="004507E0" w:rsidRDefault="001467CD" w:rsidP="00074E05">
            <w:pPr>
              <w:pStyle w:val="TableParagraph"/>
              <w:rPr>
                <w:rFonts w:eastAsia="SimSun"/>
                <w:sz w:val="20"/>
                <w:szCs w:val="20"/>
              </w:rPr>
            </w:pPr>
            <w:r w:rsidRPr="004507E0">
              <w:rPr>
                <w:rFonts w:eastAsia="SimSun"/>
                <w:position w:val="2"/>
                <w:sz w:val="20"/>
                <w:szCs w:val="20"/>
              </w:rPr>
              <w:t>C</w:t>
            </w:r>
            <w:r w:rsidRPr="004507E0">
              <w:rPr>
                <w:rFonts w:eastAsia="SimSun"/>
                <w:sz w:val="20"/>
                <w:szCs w:val="20"/>
                <w:vertAlign w:val="subscript"/>
              </w:rPr>
              <w:t>min.</w:t>
            </w:r>
            <w:r w:rsidRPr="004507E0">
              <w:rPr>
                <w:rFonts w:eastAsia="SimSun"/>
                <w:sz w:val="20"/>
                <w:szCs w:val="20"/>
              </w:rPr>
              <w:t xml:space="preserve"> </w:t>
            </w:r>
            <w:r w:rsidRPr="004507E0">
              <w:rPr>
                <w:rFonts w:eastAsia="SimSun"/>
                <w:position w:val="2"/>
                <w:sz w:val="20"/>
                <w:szCs w:val="20"/>
              </w:rPr>
              <w:t>(µg/ml)</w:t>
            </w:r>
          </w:p>
        </w:tc>
        <w:tc>
          <w:tcPr>
            <w:tcW w:w="1483" w:type="dxa"/>
          </w:tcPr>
          <w:p w14:paraId="5DFC5DE9" w14:textId="77777777" w:rsidR="001C0CC6" w:rsidRPr="004507E0" w:rsidRDefault="001467CD" w:rsidP="00074E05">
            <w:pPr>
              <w:pStyle w:val="TableParagraph"/>
              <w:jc w:val="center"/>
              <w:rPr>
                <w:rFonts w:eastAsia="SimSun"/>
                <w:sz w:val="20"/>
                <w:szCs w:val="20"/>
              </w:rPr>
            </w:pPr>
            <w:r w:rsidRPr="004507E0">
              <w:rPr>
                <w:rFonts w:eastAsia="SimSun"/>
                <w:sz w:val="20"/>
                <w:szCs w:val="20"/>
              </w:rPr>
              <w:t>11,1 ± 10,3</w:t>
            </w:r>
          </w:p>
        </w:tc>
        <w:tc>
          <w:tcPr>
            <w:tcW w:w="2601" w:type="dxa"/>
          </w:tcPr>
          <w:p w14:paraId="35AB94FA" w14:textId="77777777" w:rsidR="001C0CC6" w:rsidRPr="004507E0" w:rsidRDefault="001467CD" w:rsidP="00074E05">
            <w:pPr>
              <w:pStyle w:val="TableParagraph"/>
              <w:jc w:val="center"/>
              <w:rPr>
                <w:rFonts w:eastAsia="SimSun"/>
                <w:sz w:val="20"/>
                <w:szCs w:val="20"/>
              </w:rPr>
            </w:pPr>
            <w:r w:rsidRPr="004507E0">
              <w:rPr>
                <w:rFonts w:eastAsia="SimSun"/>
                <w:sz w:val="20"/>
                <w:szCs w:val="20"/>
              </w:rPr>
              <w:t>68,1 ± 29,5</w:t>
            </w:r>
          </w:p>
        </w:tc>
      </w:tr>
      <w:tr w:rsidR="001C0CC6" w:rsidRPr="00BC684C" w14:paraId="774F2371" w14:textId="77777777" w:rsidTr="00D40CE1">
        <w:trPr>
          <w:cantSplit/>
          <w:trHeight w:val="20"/>
        </w:trPr>
        <w:tc>
          <w:tcPr>
            <w:tcW w:w="4735" w:type="dxa"/>
          </w:tcPr>
          <w:p w14:paraId="30008C4D" w14:textId="77777777" w:rsidR="001C0CC6" w:rsidRPr="004507E0" w:rsidRDefault="001467CD" w:rsidP="00074E05">
            <w:pPr>
              <w:pStyle w:val="TableParagraph"/>
              <w:rPr>
                <w:rFonts w:eastAsia="SimSun"/>
                <w:sz w:val="20"/>
                <w:szCs w:val="20"/>
              </w:rPr>
            </w:pPr>
            <w:r w:rsidRPr="004507E0">
              <w:rPr>
                <w:rFonts w:eastAsia="SimSun"/>
                <w:position w:val="2"/>
                <w:sz w:val="20"/>
                <w:szCs w:val="20"/>
              </w:rPr>
              <w:t>C</w:t>
            </w:r>
            <w:r w:rsidRPr="004507E0">
              <w:rPr>
                <w:rFonts w:eastAsia="SimSun"/>
                <w:sz w:val="20"/>
                <w:szCs w:val="20"/>
                <w:vertAlign w:val="subscript"/>
              </w:rPr>
              <w:t>vid.</w:t>
            </w:r>
            <w:r w:rsidRPr="004507E0">
              <w:rPr>
                <w:rFonts w:eastAsia="SimSun"/>
                <w:sz w:val="20"/>
                <w:szCs w:val="20"/>
              </w:rPr>
              <w:t xml:space="preserve"> </w:t>
            </w:r>
            <w:r w:rsidRPr="004507E0">
              <w:rPr>
                <w:rFonts w:eastAsia="SimSun"/>
                <w:position w:val="2"/>
                <w:sz w:val="20"/>
                <w:szCs w:val="20"/>
              </w:rPr>
              <w:t>(µg/ml)</w:t>
            </w:r>
          </w:p>
        </w:tc>
        <w:tc>
          <w:tcPr>
            <w:tcW w:w="1483" w:type="dxa"/>
          </w:tcPr>
          <w:p w14:paraId="2013334D" w14:textId="77777777" w:rsidR="001C0CC6" w:rsidRPr="004507E0" w:rsidRDefault="001467CD" w:rsidP="00074E05">
            <w:pPr>
              <w:pStyle w:val="TableParagraph"/>
              <w:jc w:val="center"/>
              <w:rPr>
                <w:rFonts w:eastAsia="SimSun"/>
                <w:sz w:val="20"/>
                <w:szCs w:val="20"/>
              </w:rPr>
            </w:pPr>
            <w:r w:rsidRPr="004507E0">
              <w:rPr>
                <w:rFonts w:eastAsia="SimSun"/>
                <w:sz w:val="20"/>
                <w:szCs w:val="20"/>
              </w:rPr>
              <w:t>16,2 ± 11,8</w:t>
            </w:r>
          </w:p>
        </w:tc>
        <w:tc>
          <w:tcPr>
            <w:tcW w:w="2601" w:type="dxa"/>
          </w:tcPr>
          <w:p w14:paraId="1BA3D5D6" w14:textId="77777777" w:rsidR="001C0CC6" w:rsidRPr="004507E0" w:rsidRDefault="001467CD" w:rsidP="00074E05">
            <w:pPr>
              <w:pStyle w:val="TableParagraph"/>
              <w:jc w:val="center"/>
              <w:rPr>
                <w:rFonts w:eastAsia="SimSun"/>
                <w:sz w:val="20"/>
                <w:szCs w:val="20"/>
              </w:rPr>
            </w:pPr>
            <w:r w:rsidRPr="004507E0">
              <w:rPr>
                <w:rFonts w:eastAsia="SimSun"/>
                <w:sz w:val="20"/>
                <w:szCs w:val="20"/>
              </w:rPr>
              <w:t>71,3 ± 30,1</w:t>
            </w:r>
          </w:p>
        </w:tc>
      </w:tr>
      <w:tr w:rsidR="001C0CC6" w:rsidRPr="00BC684C" w14:paraId="7C5A53A7" w14:textId="77777777" w:rsidTr="00D40CE1">
        <w:trPr>
          <w:cantSplit/>
          <w:trHeight w:val="20"/>
        </w:trPr>
        <w:tc>
          <w:tcPr>
            <w:tcW w:w="4735" w:type="dxa"/>
          </w:tcPr>
          <w:p w14:paraId="320FA8CD" w14:textId="77777777" w:rsidR="001C0CC6" w:rsidRPr="004507E0" w:rsidRDefault="001467CD" w:rsidP="00074E05">
            <w:pPr>
              <w:pStyle w:val="TableParagraph"/>
              <w:rPr>
                <w:rFonts w:eastAsia="SimSun"/>
                <w:sz w:val="20"/>
                <w:szCs w:val="20"/>
              </w:rPr>
            </w:pPr>
            <w:r w:rsidRPr="004507E0">
              <w:rPr>
                <w:rFonts w:eastAsia="SimSun"/>
                <w:position w:val="2"/>
                <w:sz w:val="20"/>
                <w:szCs w:val="20"/>
              </w:rPr>
              <w:t>Akumulācija, C</w:t>
            </w:r>
            <w:r w:rsidRPr="004507E0">
              <w:rPr>
                <w:rFonts w:eastAsia="SimSun"/>
                <w:sz w:val="20"/>
                <w:szCs w:val="20"/>
                <w:vertAlign w:val="subscript"/>
              </w:rPr>
              <w:t>max.</w:t>
            </w:r>
          </w:p>
        </w:tc>
        <w:tc>
          <w:tcPr>
            <w:tcW w:w="1483" w:type="dxa"/>
          </w:tcPr>
          <w:p w14:paraId="1DCB98F7" w14:textId="77777777" w:rsidR="001C0CC6" w:rsidRPr="004507E0" w:rsidRDefault="001467CD" w:rsidP="00074E05">
            <w:pPr>
              <w:pStyle w:val="TableParagraph"/>
              <w:jc w:val="center"/>
              <w:rPr>
                <w:rFonts w:eastAsia="SimSun"/>
                <w:sz w:val="20"/>
                <w:szCs w:val="20"/>
              </w:rPr>
            </w:pPr>
            <w:r w:rsidRPr="004507E0">
              <w:rPr>
                <w:rFonts w:eastAsia="SimSun"/>
                <w:sz w:val="20"/>
                <w:szCs w:val="20"/>
              </w:rPr>
              <w:t>2,18</w:t>
            </w:r>
          </w:p>
        </w:tc>
        <w:tc>
          <w:tcPr>
            <w:tcW w:w="2601" w:type="dxa"/>
          </w:tcPr>
          <w:p w14:paraId="26B80310" w14:textId="77777777" w:rsidR="001C0CC6" w:rsidRPr="004507E0" w:rsidRDefault="001467CD" w:rsidP="00074E05">
            <w:pPr>
              <w:pStyle w:val="TableParagraph"/>
              <w:jc w:val="center"/>
              <w:rPr>
                <w:rFonts w:eastAsia="SimSun"/>
                <w:sz w:val="20"/>
                <w:szCs w:val="20"/>
              </w:rPr>
            </w:pPr>
            <w:r w:rsidRPr="004507E0">
              <w:rPr>
                <w:rFonts w:eastAsia="SimSun"/>
                <w:sz w:val="20"/>
                <w:szCs w:val="20"/>
              </w:rPr>
              <w:t>8,88</w:t>
            </w:r>
          </w:p>
        </w:tc>
      </w:tr>
      <w:tr w:rsidR="001C0CC6" w:rsidRPr="00BC684C" w14:paraId="22BD6B10" w14:textId="77777777" w:rsidTr="00D40CE1">
        <w:trPr>
          <w:cantSplit/>
          <w:trHeight w:val="20"/>
        </w:trPr>
        <w:tc>
          <w:tcPr>
            <w:tcW w:w="4735" w:type="dxa"/>
          </w:tcPr>
          <w:p w14:paraId="30481B84" w14:textId="77777777" w:rsidR="001C0CC6" w:rsidRPr="004507E0" w:rsidRDefault="001467CD" w:rsidP="00074E05">
            <w:pPr>
              <w:pStyle w:val="TableParagraph"/>
              <w:rPr>
                <w:rFonts w:eastAsia="SimSun"/>
                <w:sz w:val="20"/>
                <w:szCs w:val="20"/>
              </w:rPr>
            </w:pPr>
            <w:r w:rsidRPr="004507E0">
              <w:rPr>
                <w:rFonts w:eastAsia="SimSun"/>
                <w:position w:val="2"/>
                <w:sz w:val="20"/>
                <w:szCs w:val="20"/>
              </w:rPr>
              <w:t>Akumulācija, C</w:t>
            </w:r>
            <w:r w:rsidRPr="004507E0">
              <w:rPr>
                <w:rFonts w:eastAsia="SimSun"/>
                <w:sz w:val="20"/>
                <w:szCs w:val="20"/>
                <w:vertAlign w:val="subscript"/>
              </w:rPr>
              <w:t>min.</w:t>
            </w:r>
          </w:p>
        </w:tc>
        <w:tc>
          <w:tcPr>
            <w:tcW w:w="1483" w:type="dxa"/>
          </w:tcPr>
          <w:p w14:paraId="59545584" w14:textId="77777777" w:rsidR="001C0CC6" w:rsidRPr="004507E0" w:rsidRDefault="001467CD" w:rsidP="00074E05">
            <w:pPr>
              <w:pStyle w:val="TableParagraph"/>
              <w:jc w:val="center"/>
              <w:rPr>
                <w:rFonts w:eastAsia="SimSun"/>
                <w:sz w:val="20"/>
                <w:szCs w:val="20"/>
              </w:rPr>
            </w:pPr>
            <w:r w:rsidRPr="004507E0">
              <w:rPr>
                <w:rFonts w:eastAsia="SimSun"/>
                <w:sz w:val="20"/>
                <w:szCs w:val="20"/>
              </w:rPr>
              <w:t>5,61</w:t>
            </w:r>
          </w:p>
        </w:tc>
        <w:tc>
          <w:tcPr>
            <w:tcW w:w="2601" w:type="dxa"/>
          </w:tcPr>
          <w:p w14:paraId="13619C7F" w14:textId="77777777" w:rsidR="001C0CC6" w:rsidRPr="004507E0" w:rsidRDefault="001467CD" w:rsidP="00074E05">
            <w:pPr>
              <w:pStyle w:val="TableParagraph"/>
              <w:jc w:val="center"/>
              <w:rPr>
                <w:rFonts w:eastAsia="SimSun"/>
                <w:sz w:val="20"/>
                <w:szCs w:val="20"/>
              </w:rPr>
            </w:pPr>
            <w:r w:rsidRPr="004507E0">
              <w:rPr>
                <w:rFonts w:eastAsia="SimSun"/>
                <w:sz w:val="20"/>
                <w:szCs w:val="20"/>
              </w:rPr>
              <w:t>9,59</w:t>
            </w:r>
          </w:p>
        </w:tc>
      </w:tr>
      <w:tr w:rsidR="001C0CC6" w:rsidRPr="00BC684C" w14:paraId="5CACC3D9" w14:textId="77777777" w:rsidTr="00D40CE1">
        <w:trPr>
          <w:cantSplit/>
          <w:trHeight w:val="20"/>
        </w:trPr>
        <w:tc>
          <w:tcPr>
            <w:tcW w:w="4735" w:type="dxa"/>
          </w:tcPr>
          <w:p w14:paraId="57C0FDC2" w14:textId="77777777" w:rsidR="001C0CC6" w:rsidRPr="004507E0" w:rsidRDefault="001467CD" w:rsidP="00074E05">
            <w:pPr>
              <w:pStyle w:val="TableParagraph"/>
              <w:rPr>
                <w:rFonts w:eastAsia="SimSun"/>
                <w:sz w:val="20"/>
                <w:szCs w:val="20"/>
              </w:rPr>
            </w:pPr>
            <w:r w:rsidRPr="004507E0">
              <w:rPr>
                <w:rFonts w:eastAsia="SimSun"/>
                <w:position w:val="2"/>
                <w:sz w:val="20"/>
                <w:szCs w:val="20"/>
              </w:rPr>
              <w:t>Akumulācija, C</w:t>
            </w:r>
            <w:r w:rsidRPr="004507E0">
              <w:rPr>
                <w:rFonts w:eastAsia="SimSun"/>
                <w:sz w:val="20"/>
                <w:szCs w:val="20"/>
                <w:vertAlign w:val="subscript"/>
              </w:rPr>
              <w:t>vid.</w:t>
            </w:r>
            <w:r w:rsidRPr="004507E0">
              <w:rPr>
                <w:rFonts w:eastAsia="SimSun"/>
                <w:sz w:val="20"/>
                <w:szCs w:val="20"/>
              </w:rPr>
              <w:t xml:space="preserve"> </w:t>
            </w:r>
            <w:r w:rsidRPr="004507E0">
              <w:rPr>
                <w:rFonts w:eastAsia="SimSun"/>
                <w:position w:val="2"/>
                <w:sz w:val="20"/>
                <w:szCs w:val="20"/>
              </w:rPr>
              <w:t>vai AUC</w:t>
            </w:r>
            <w:r w:rsidRPr="004507E0">
              <w:rPr>
                <w:rFonts w:eastAsia="SimSun"/>
                <w:sz w:val="20"/>
                <w:szCs w:val="20"/>
                <w:vertAlign w:val="subscript"/>
              </w:rPr>
              <w:t>τ</w:t>
            </w:r>
            <w:r w:rsidRPr="004507E0">
              <w:rPr>
                <w:rFonts w:eastAsia="SimSun"/>
                <w:position w:val="2"/>
                <w:sz w:val="20"/>
                <w:szCs w:val="20"/>
              </w:rPr>
              <w:t>*</w:t>
            </w:r>
          </w:p>
        </w:tc>
        <w:tc>
          <w:tcPr>
            <w:tcW w:w="1483" w:type="dxa"/>
          </w:tcPr>
          <w:p w14:paraId="21D3D71E" w14:textId="77777777" w:rsidR="001C0CC6" w:rsidRPr="004507E0" w:rsidRDefault="001467CD" w:rsidP="00074E05">
            <w:pPr>
              <w:pStyle w:val="TableParagraph"/>
              <w:jc w:val="center"/>
              <w:rPr>
                <w:rFonts w:eastAsia="SimSun"/>
                <w:sz w:val="20"/>
                <w:szCs w:val="20"/>
              </w:rPr>
            </w:pPr>
            <w:r w:rsidRPr="004507E0">
              <w:rPr>
                <w:rFonts w:eastAsia="SimSun"/>
                <w:sz w:val="20"/>
                <w:szCs w:val="20"/>
              </w:rPr>
              <w:t>2,81</w:t>
            </w:r>
          </w:p>
        </w:tc>
        <w:tc>
          <w:tcPr>
            <w:tcW w:w="2601" w:type="dxa"/>
          </w:tcPr>
          <w:p w14:paraId="56F052FE" w14:textId="77777777" w:rsidR="001C0CC6" w:rsidRPr="004507E0" w:rsidRDefault="001467CD" w:rsidP="00074E05">
            <w:pPr>
              <w:pStyle w:val="TableParagraph"/>
              <w:jc w:val="center"/>
              <w:rPr>
                <w:rFonts w:eastAsia="SimSun"/>
                <w:sz w:val="20"/>
                <w:szCs w:val="20"/>
              </w:rPr>
            </w:pPr>
            <w:r w:rsidRPr="004507E0">
              <w:rPr>
                <w:rFonts w:eastAsia="SimSun"/>
                <w:sz w:val="20"/>
                <w:szCs w:val="20"/>
              </w:rPr>
              <w:t>10,91</w:t>
            </w:r>
          </w:p>
        </w:tc>
      </w:tr>
    </w:tbl>
    <w:p w14:paraId="6AE2330C" w14:textId="77777777" w:rsidR="001C0CC6" w:rsidRPr="004507E0" w:rsidRDefault="001467CD" w:rsidP="00074E05">
      <w:pPr>
        <w:rPr>
          <w:rFonts w:eastAsia="SimSun"/>
          <w:sz w:val="18"/>
          <w:szCs w:val="18"/>
        </w:rPr>
      </w:pPr>
      <w:r w:rsidRPr="004507E0">
        <w:rPr>
          <w:rFonts w:eastAsia="SimSun"/>
          <w:sz w:val="18"/>
          <w:szCs w:val="18"/>
        </w:rPr>
        <w:t>*</w:t>
      </w:r>
      <w:r w:rsidR="00EA7DF5" w:rsidRPr="004507E0">
        <w:rPr>
          <w:rFonts w:eastAsia="SimSun"/>
          <w:sz w:val="18"/>
          <w:szCs w:val="18"/>
        </w:rPr>
        <w:t xml:space="preserve"> </w:t>
      </w:r>
      <w:r w:rsidRPr="004507E0">
        <w:rPr>
          <w:rFonts w:eastAsia="SimSun"/>
          <w:sz w:val="18"/>
          <w:szCs w:val="18"/>
        </w:rPr>
        <w:t>τ = attiecīgi 2 nedēļas vai 1 nedēļa abām s.c. shēmām.</w:t>
      </w:r>
    </w:p>
    <w:p w14:paraId="02CD3DB0" w14:textId="77777777" w:rsidR="001C0CC6" w:rsidRPr="004507E0" w:rsidRDefault="001C0CC6" w:rsidP="00074E05">
      <w:pPr>
        <w:pStyle w:val="a3"/>
        <w:ind w:left="0"/>
        <w:rPr>
          <w:rFonts w:eastAsia="SimSun"/>
        </w:rPr>
      </w:pPr>
    </w:p>
    <w:p w14:paraId="16C432D3" w14:textId="4FF19363" w:rsidR="001C0CC6" w:rsidRPr="004507E0" w:rsidRDefault="001467CD" w:rsidP="00C07949">
      <w:pPr>
        <w:pStyle w:val="a3"/>
        <w:ind w:left="0"/>
        <w:rPr>
          <w:rFonts w:eastAsia="SimSun"/>
        </w:rPr>
      </w:pPr>
      <w:r w:rsidRPr="004507E0">
        <w:rPr>
          <w:rFonts w:eastAsia="SimSun"/>
        </w:rPr>
        <w:t xml:space="preserve">Līdzsvara stāvokļa līkne pēc </w:t>
      </w:r>
      <w:r w:rsidR="008569D5">
        <w:rPr>
          <w:rFonts w:eastAsia="SimSun"/>
        </w:rPr>
        <w:t>tocilizumaba</w:t>
      </w:r>
      <w:r w:rsidRPr="004507E0">
        <w:rPr>
          <w:rFonts w:eastAsia="SimSun"/>
        </w:rPr>
        <w:t xml:space="preserve"> lietošanas reizi nedēļā bija tikpat kā nemainīga, ar pavisam nelielām svārstībām starp zemākajām un maksimālajām vērtībām, turpretī, lietojot </w:t>
      </w:r>
      <w:r w:rsidR="008569D5">
        <w:rPr>
          <w:rFonts w:eastAsia="SimSun"/>
        </w:rPr>
        <w:t>tocilizumabu</w:t>
      </w:r>
      <w:r w:rsidRPr="004507E0">
        <w:rPr>
          <w:rFonts w:eastAsia="SimSun"/>
        </w:rPr>
        <w:t xml:space="preserve"> katru </w:t>
      </w:r>
      <w:r w:rsidRPr="004507E0">
        <w:rPr>
          <w:rFonts w:eastAsia="SimSun"/>
          <w:position w:val="2"/>
        </w:rPr>
        <w:t>otro nedēļu, bija ievērojamas svārstības. Aptuveni 90% no līdzsvara stāvokļa (AUC</w:t>
      </w:r>
      <w:r w:rsidRPr="004507E0">
        <w:rPr>
          <w:rFonts w:eastAsia="SimSun"/>
        </w:rPr>
        <w:t>τ</w:t>
      </w:r>
      <w:r w:rsidRPr="004507E0">
        <w:rPr>
          <w:rFonts w:eastAsia="SimSun"/>
          <w:position w:val="2"/>
        </w:rPr>
        <w:t>) bija sasniegti līdz</w:t>
      </w:r>
      <w:r w:rsidR="00C07949" w:rsidRPr="004507E0">
        <w:rPr>
          <w:rFonts w:eastAsia="SimSun"/>
          <w:position w:val="2"/>
        </w:rPr>
        <w:t xml:space="preserve"> </w:t>
      </w:r>
      <w:r w:rsidRPr="004507E0">
        <w:rPr>
          <w:rFonts w:eastAsia="SimSun"/>
        </w:rPr>
        <w:t>14. nedēļai grupā, kurā zāles lietoja katru otro nedēļu, un līdz 17. nedēļai grupā, kurā zāles lietoja katru nedēļu.</w:t>
      </w:r>
    </w:p>
    <w:p w14:paraId="7FDE90BB" w14:textId="77777777" w:rsidR="001C0CC6" w:rsidRPr="004507E0" w:rsidRDefault="001C0CC6" w:rsidP="00074E05">
      <w:pPr>
        <w:pStyle w:val="a3"/>
        <w:ind w:left="0"/>
        <w:rPr>
          <w:rFonts w:eastAsia="SimSun"/>
        </w:rPr>
      </w:pPr>
    </w:p>
    <w:p w14:paraId="1863631A" w14:textId="01B01C5A" w:rsidR="001C0CC6" w:rsidRPr="004507E0" w:rsidRDefault="001467CD" w:rsidP="00074E05">
      <w:pPr>
        <w:pStyle w:val="a3"/>
        <w:ind w:left="0"/>
        <w:rPr>
          <w:rFonts w:eastAsia="SimSun"/>
        </w:rPr>
      </w:pPr>
      <w:r w:rsidRPr="004507E0">
        <w:rPr>
          <w:rFonts w:eastAsia="SimSun"/>
        </w:rPr>
        <w:t xml:space="preserve">Pamatojoties uz pašreizējo FK raksturojumu, šajā populācijā ir vērojama par 50% augstāka </w:t>
      </w:r>
      <w:r w:rsidR="008569D5">
        <w:rPr>
          <w:rFonts w:eastAsia="SimSun"/>
        </w:rPr>
        <w:t>tocilizumaba</w:t>
      </w:r>
      <w:r w:rsidRPr="004507E0">
        <w:rPr>
          <w:rFonts w:eastAsia="SimSun"/>
        </w:rPr>
        <w:t xml:space="preserve"> koncentrācija attiecībā pret vidējām koncentrācijām lielā RA populācijas datu kopā. Šādu atšķirību iemesls nav zināms. FK atšķirības nav saistītas ar izteiktām FD raksturlielumu atšķirībām, un tāpēc to klīniskais nozīmīgums nav zināms.</w:t>
      </w:r>
    </w:p>
    <w:p w14:paraId="37DD9804" w14:textId="77777777" w:rsidR="00456359" w:rsidRPr="004507E0" w:rsidRDefault="00456359" w:rsidP="00074E05">
      <w:pPr>
        <w:pStyle w:val="a3"/>
        <w:ind w:left="0"/>
        <w:rPr>
          <w:rFonts w:eastAsia="SimSun"/>
        </w:rPr>
      </w:pPr>
    </w:p>
    <w:p w14:paraId="4B1D9470" w14:textId="77777777" w:rsidR="001C0CC6" w:rsidRPr="004507E0" w:rsidRDefault="001467CD" w:rsidP="000173AF">
      <w:pPr>
        <w:pStyle w:val="a3"/>
        <w:ind w:left="0"/>
        <w:rPr>
          <w:rFonts w:eastAsia="SimSun"/>
        </w:rPr>
      </w:pPr>
      <w:r w:rsidRPr="004507E0">
        <w:rPr>
          <w:rFonts w:eastAsia="SimSun"/>
        </w:rPr>
        <w:t xml:space="preserve">Pacientiem ar GCA, augstāka iedarbība novērota tiem pacientiem, kuriem ir mazāka ķermeņa masa. Grupā, kurā zāles lietoja devā 162 mg reizi nedēļā, pacientiem ar ķermeņa masu zem 60kg līdzsvara koncentrācija Cavg bija par 51% augstāks, salīdzinot ar pacientiem ar ķermeņa masu no 60 līdz 100kg. Lietojot zāles devā 162 mg subkutāni katru otro nedēļu, pacientiem ar ķermeņa masu zem 60kg līdzsvara koncentrācija Cavg bija par 129% augstāks, salīdzinot ar pacientiem ar ķermeņa masu no </w:t>
      </w:r>
      <w:r w:rsidR="003A2FE2" w:rsidRPr="004507E0">
        <w:rPr>
          <w:rFonts w:eastAsia="SimSun"/>
        </w:rPr>
        <w:t>60 </w:t>
      </w:r>
      <w:r w:rsidRPr="004507E0">
        <w:rPr>
          <w:rFonts w:eastAsia="SimSun"/>
        </w:rPr>
        <w:t>līdz 100kg. Ir ierobežoti dati par pacientiem ar ķermeņa masu virs 100kg (n=7).</w:t>
      </w:r>
    </w:p>
    <w:p w14:paraId="48D4755D" w14:textId="77777777" w:rsidR="00C07949" w:rsidRPr="004507E0" w:rsidRDefault="00C07949" w:rsidP="00074E05">
      <w:pPr>
        <w:pStyle w:val="a3"/>
        <w:ind w:left="0"/>
        <w:rPr>
          <w:rFonts w:eastAsia="SimSun"/>
          <w:u w:val="single"/>
        </w:rPr>
      </w:pPr>
    </w:p>
    <w:p w14:paraId="19A7411C" w14:textId="77777777" w:rsidR="001C0CC6" w:rsidRPr="004507E0" w:rsidRDefault="001467CD" w:rsidP="00074E05">
      <w:pPr>
        <w:pStyle w:val="a3"/>
        <w:ind w:left="0"/>
        <w:rPr>
          <w:rFonts w:eastAsia="SimSun"/>
        </w:rPr>
      </w:pPr>
      <w:r w:rsidRPr="004507E0">
        <w:rPr>
          <w:rFonts w:eastAsia="SimSun"/>
          <w:u w:val="single"/>
        </w:rPr>
        <w:t>Uzsūkšanās</w:t>
      </w:r>
    </w:p>
    <w:p w14:paraId="40799E39" w14:textId="5C3C64F0" w:rsidR="001C0CC6" w:rsidRPr="004507E0" w:rsidRDefault="001467CD" w:rsidP="00074E05">
      <w:pPr>
        <w:pStyle w:val="a3"/>
        <w:ind w:left="0"/>
        <w:rPr>
          <w:rFonts w:eastAsia="SimSun"/>
        </w:rPr>
      </w:pPr>
      <w:r w:rsidRPr="004507E0">
        <w:rPr>
          <w:rFonts w:eastAsia="SimSun"/>
        </w:rPr>
        <w:t xml:space="preserve">Pēc subkutānas ievadīšanas pacientiem ar GCA uzsūkšanās t½ bija aptuveni 4 dienas. Subkutānās zāļu </w:t>
      </w:r>
      <w:r w:rsidRPr="004507E0">
        <w:rPr>
          <w:rFonts w:eastAsia="SimSun"/>
          <w:position w:val="2"/>
        </w:rPr>
        <w:t>formas biopieejamība bija 0,8. T</w:t>
      </w:r>
      <w:r w:rsidR="008F2EA6" w:rsidRPr="004507E0">
        <w:rPr>
          <w:rFonts w:eastAsia="SimSun"/>
          <w:vertAlign w:val="subscript"/>
        </w:rPr>
        <w:t>max</w:t>
      </w:r>
      <w:r w:rsidRPr="004507E0">
        <w:rPr>
          <w:rFonts w:eastAsia="SimSun"/>
        </w:rPr>
        <w:t xml:space="preserve"> </w:t>
      </w:r>
      <w:r w:rsidRPr="004507E0">
        <w:rPr>
          <w:rFonts w:eastAsia="SimSun"/>
          <w:position w:val="2"/>
        </w:rPr>
        <w:t xml:space="preserve">mediāna bija 3 dienas pēc </w:t>
      </w:r>
      <w:r w:rsidR="008569D5">
        <w:rPr>
          <w:rFonts w:eastAsia="SimSun"/>
        </w:rPr>
        <w:t>tocilizumaba</w:t>
      </w:r>
      <w:r w:rsidRPr="004507E0">
        <w:rPr>
          <w:rFonts w:eastAsia="SimSun"/>
          <w:position w:val="2"/>
        </w:rPr>
        <w:t xml:space="preserve"> lietošanas reizi nedēļā un </w:t>
      </w:r>
      <w:r w:rsidRPr="004507E0">
        <w:rPr>
          <w:rFonts w:eastAsia="SimSun"/>
        </w:rPr>
        <w:t>4,5 dienas pēc tocilizumaba lietošanas katru otro nedēļu.</w:t>
      </w:r>
    </w:p>
    <w:p w14:paraId="14B7BC63" w14:textId="77777777" w:rsidR="00456359" w:rsidRPr="004507E0" w:rsidRDefault="00456359" w:rsidP="00074E05">
      <w:pPr>
        <w:pStyle w:val="a3"/>
        <w:ind w:left="0"/>
        <w:rPr>
          <w:rFonts w:eastAsia="SimSun"/>
          <w:u w:val="single"/>
        </w:rPr>
      </w:pPr>
    </w:p>
    <w:p w14:paraId="67C2E6F9" w14:textId="77777777" w:rsidR="001C0CC6" w:rsidRPr="004507E0" w:rsidRDefault="001467CD" w:rsidP="00074E05">
      <w:pPr>
        <w:pStyle w:val="a3"/>
        <w:ind w:left="0"/>
        <w:rPr>
          <w:rFonts w:eastAsia="SimSun"/>
        </w:rPr>
      </w:pPr>
      <w:r w:rsidRPr="004507E0">
        <w:rPr>
          <w:rFonts w:eastAsia="SimSun"/>
          <w:u w:val="single"/>
        </w:rPr>
        <w:t>Izkliede</w:t>
      </w:r>
    </w:p>
    <w:p w14:paraId="3B23C376" w14:textId="77777777" w:rsidR="001C0CC6" w:rsidRPr="004507E0" w:rsidRDefault="001467CD" w:rsidP="00C07949">
      <w:pPr>
        <w:pStyle w:val="a3"/>
        <w:ind w:left="0"/>
        <w:rPr>
          <w:rFonts w:eastAsia="SimSun"/>
        </w:rPr>
      </w:pPr>
      <w:r w:rsidRPr="004507E0">
        <w:rPr>
          <w:rFonts w:eastAsia="SimSun"/>
        </w:rPr>
        <w:t>Pacientiem ar GCA centrālais izkliedes tilpums bija 4,09 l, bet perifēriskais izkliedes tilpums bija</w:t>
      </w:r>
      <w:r w:rsidR="00C07949" w:rsidRPr="004507E0">
        <w:rPr>
          <w:rFonts w:eastAsia="SimSun"/>
        </w:rPr>
        <w:t xml:space="preserve"> </w:t>
      </w:r>
      <w:r w:rsidRPr="004507E0">
        <w:rPr>
          <w:rFonts w:eastAsia="SimSun"/>
        </w:rPr>
        <w:t>3,37</w:t>
      </w:r>
      <w:r w:rsidR="00C07949" w:rsidRPr="004507E0">
        <w:rPr>
          <w:rFonts w:eastAsia="SimSun"/>
        </w:rPr>
        <w:t> </w:t>
      </w:r>
      <w:r w:rsidRPr="004507E0">
        <w:rPr>
          <w:rFonts w:eastAsia="SimSun"/>
        </w:rPr>
        <w:t>l, kā rezultātā izkliedes tilpums līdzsvara stāvoklī bija 7,46 l.</w:t>
      </w:r>
    </w:p>
    <w:p w14:paraId="660E5A02" w14:textId="77777777" w:rsidR="001C0CC6" w:rsidRPr="004507E0" w:rsidRDefault="001C0CC6" w:rsidP="00074E05">
      <w:pPr>
        <w:pStyle w:val="a3"/>
        <w:ind w:left="0"/>
        <w:rPr>
          <w:rFonts w:eastAsia="SimSun"/>
        </w:rPr>
      </w:pPr>
    </w:p>
    <w:p w14:paraId="4F9FFE41" w14:textId="77777777" w:rsidR="001C0CC6" w:rsidRPr="004507E0" w:rsidRDefault="001467CD" w:rsidP="00074E05">
      <w:pPr>
        <w:pStyle w:val="a3"/>
        <w:ind w:left="0"/>
        <w:rPr>
          <w:rFonts w:eastAsia="SimSun"/>
        </w:rPr>
      </w:pPr>
      <w:r w:rsidRPr="004507E0">
        <w:rPr>
          <w:rFonts w:eastAsia="SimSun"/>
          <w:u w:val="single"/>
        </w:rPr>
        <w:t>Eliminācija</w:t>
      </w:r>
    </w:p>
    <w:p w14:paraId="47E9E34C" w14:textId="13F92688" w:rsidR="001C0CC6" w:rsidRPr="004507E0" w:rsidRDefault="001467CD" w:rsidP="00074E05">
      <w:pPr>
        <w:pStyle w:val="a3"/>
        <w:ind w:left="0"/>
        <w:rPr>
          <w:rFonts w:eastAsia="SimSun"/>
        </w:rPr>
      </w:pPr>
      <w:r w:rsidRPr="004507E0">
        <w:rPr>
          <w:rFonts w:eastAsia="SimSun"/>
        </w:rPr>
        <w:t xml:space="preserve">Kopējais </w:t>
      </w:r>
      <w:r w:rsidR="008569D5">
        <w:rPr>
          <w:rFonts w:eastAsia="SimSun"/>
        </w:rPr>
        <w:t>tocilizumaba</w:t>
      </w:r>
      <w:r w:rsidRPr="004507E0">
        <w:rPr>
          <w:rFonts w:eastAsia="SimSun"/>
        </w:rPr>
        <w:t xml:space="preserve"> klīrenss bija atkarīgs no koncentrācijas, un to veido lineārā klīrensa un nelineārā klīrensa summa. Lineārais klīrenss tika noteikts kā rādītājs populācijas farmakokinētikas analīzē, un pacientiem ar GCA tas bija 6,7 ml/h.</w:t>
      </w:r>
    </w:p>
    <w:p w14:paraId="72C1B2B9" w14:textId="77777777" w:rsidR="00456359" w:rsidRPr="004507E0" w:rsidRDefault="00456359" w:rsidP="00074E05">
      <w:pPr>
        <w:pStyle w:val="a3"/>
        <w:ind w:left="0"/>
        <w:rPr>
          <w:rFonts w:eastAsia="SimSun"/>
        </w:rPr>
      </w:pPr>
    </w:p>
    <w:p w14:paraId="0BF2546D" w14:textId="58F4887B" w:rsidR="001C0CC6" w:rsidRPr="004507E0" w:rsidRDefault="001467CD" w:rsidP="00AC7559">
      <w:pPr>
        <w:pStyle w:val="a3"/>
        <w:widowControl/>
        <w:ind w:left="0"/>
        <w:rPr>
          <w:rFonts w:eastAsia="SimSun"/>
        </w:rPr>
      </w:pPr>
      <w:r w:rsidRPr="004507E0">
        <w:rPr>
          <w:rFonts w:eastAsia="SimSun"/>
        </w:rPr>
        <w:t xml:space="preserve">Pacientiem ar GCA </w:t>
      </w:r>
      <w:r w:rsidR="008569D5">
        <w:rPr>
          <w:rFonts w:eastAsia="SimSun"/>
        </w:rPr>
        <w:t>tocilizumaba</w:t>
      </w:r>
      <w:r w:rsidRPr="004507E0">
        <w:rPr>
          <w:rFonts w:eastAsia="SimSun"/>
        </w:rPr>
        <w:t xml:space="preserve"> efektīvais t ½ līdzsvara fāzē bija no 18,3 līdz 18,9 dienām, ja 162 mg lietoja reizi nedēļā, un no 4,2 līdz 7,9 dienām, ja 162 mg lietoja katru otro nedēļu. Ja bija augsta </w:t>
      </w:r>
      <w:r w:rsidRPr="004507E0">
        <w:rPr>
          <w:rFonts w:eastAsia="SimSun"/>
        </w:rPr>
        <w:lastRenderedPageBreak/>
        <w:t xml:space="preserve">koncentrācija serumā, kad kopējā </w:t>
      </w:r>
      <w:r w:rsidR="008569D5">
        <w:rPr>
          <w:rFonts w:eastAsia="SimSun"/>
        </w:rPr>
        <w:t>tocilizumaba</w:t>
      </w:r>
      <w:r w:rsidRPr="004507E0">
        <w:rPr>
          <w:rFonts w:eastAsia="SimSun"/>
        </w:rPr>
        <w:t xml:space="preserve"> klīrensā dominē lineārais klīrenss, pēc prognozējamiem populācijas rādītājiem noteiktais efektīvais t ½ bija aptuveni 32 dienas.</w:t>
      </w:r>
    </w:p>
    <w:p w14:paraId="6A9D9EC1" w14:textId="77777777" w:rsidR="00456359" w:rsidRPr="004507E0" w:rsidRDefault="00456359" w:rsidP="00074E05">
      <w:pPr>
        <w:pStyle w:val="a3"/>
        <w:ind w:left="0"/>
        <w:rPr>
          <w:rFonts w:eastAsia="SimSun"/>
          <w:u w:val="single"/>
        </w:rPr>
      </w:pPr>
    </w:p>
    <w:p w14:paraId="3BE0450E" w14:textId="77777777" w:rsidR="001C0CC6" w:rsidRPr="004507E0" w:rsidRDefault="001467CD" w:rsidP="00074E05">
      <w:pPr>
        <w:pStyle w:val="a3"/>
        <w:ind w:left="0"/>
        <w:rPr>
          <w:rFonts w:eastAsia="SimSun"/>
        </w:rPr>
      </w:pPr>
      <w:r w:rsidRPr="004507E0">
        <w:rPr>
          <w:rFonts w:eastAsia="SimSun"/>
          <w:u w:val="single"/>
        </w:rPr>
        <w:t>Īpašas pacientu grupas</w:t>
      </w:r>
    </w:p>
    <w:p w14:paraId="25C5F5FD" w14:textId="72165C0A" w:rsidR="001C0CC6" w:rsidRPr="004507E0" w:rsidRDefault="001467CD" w:rsidP="00074E05">
      <w:pPr>
        <w:rPr>
          <w:rFonts w:eastAsia="SimSun"/>
        </w:rPr>
      </w:pPr>
      <w:r w:rsidRPr="004507E0">
        <w:rPr>
          <w:rFonts w:eastAsia="SimSun"/>
          <w:i/>
        </w:rPr>
        <w:t xml:space="preserve">Nieru darbības traucējumi: </w:t>
      </w:r>
      <w:r w:rsidRPr="004507E0">
        <w:rPr>
          <w:rFonts w:eastAsia="SimSun"/>
        </w:rPr>
        <w:t xml:space="preserve">formāli pētījumi par nieru darbības traucējumu ietekmi uz </w:t>
      </w:r>
      <w:r w:rsidR="008569D5">
        <w:rPr>
          <w:rFonts w:eastAsia="SimSun"/>
        </w:rPr>
        <w:t>tocilizumaba</w:t>
      </w:r>
      <w:r w:rsidR="00456359" w:rsidRPr="004507E0">
        <w:rPr>
          <w:rFonts w:eastAsia="SimSun"/>
        </w:rPr>
        <w:t xml:space="preserve"> </w:t>
      </w:r>
      <w:r w:rsidRPr="004507E0">
        <w:rPr>
          <w:rFonts w:eastAsia="SimSun"/>
        </w:rPr>
        <w:t>farmakokinētiku nav veikti. Lielākai daļai pacientu RA un GCA populācijas farmakokinētikas analīzē</w:t>
      </w:r>
      <w:r w:rsidR="00456359" w:rsidRPr="004507E0">
        <w:rPr>
          <w:rFonts w:eastAsia="SimSun"/>
        </w:rPr>
        <w:t xml:space="preserve"> </w:t>
      </w:r>
      <w:r w:rsidRPr="004507E0">
        <w:rPr>
          <w:rFonts w:eastAsia="SimSun"/>
        </w:rPr>
        <w:t xml:space="preserve">bija normāla nieru darbība vai viegli nieru darbības traucējumi. Viegli nieru darbības traucējumi (prognozējamais kreatinīna klīrenss pēc </w:t>
      </w:r>
      <w:r w:rsidRPr="004507E0">
        <w:rPr>
          <w:rFonts w:eastAsia="SimSun"/>
          <w:i/>
        </w:rPr>
        <w:t xml:space="preserve">Cockcroft-Gault </w:t>
      </w:r>
      <w:r w:rsidRPr="004507E0">
        <w:rPr>
          <w:rFonts w:eastAsia="SimSun"/>
        </w:rPr>
        <w:t xml:space="preserve">formulas) neietekmēja </w:t>
      </w:r>
      <w:r w:rsidR="008569D5">
        <w:rPr>
          <w:rFonts w:eastAsia="SimSun"/>
        </w:rPr>
        <w:t>tocilizumaba</w:t>
      </w:r>
      <w:r w:rsidRPr="004507E0">
        <w:rPr>
          <w:rFonts w:eastAsia="SimSun"/>
        </w:rPr>
        <w:t xml:space="preserve"> farmakokinētiku.</w:t>
      </w:r>
    </w:p>
    <w:p w14:paraId="367AC4D3" w14:textId="77777777" w:rsidR="001C0CC6" w:rsidRPr="004507E0" w:rsidRDefault="001C0CC6" w:rsidP="00074E05">
      <w:pPr>
        <w:pStyle w:val="a3"/>
        <w:ind w:left="0"/>
        <w:rPr>
          <w:rFonts w:eastAsia="SimSun"/>
        </w:rPr>
      </w:pPr>
    </w:p>
    <w:p w14:paraId="1EDDAB4B" w14:textId="5ED5E0E5" w:rsidR="001C0CC6" w:rsidRPr="004507E0" w:rsidRDefault="001467CD" w:rsidP="00074E05">
      <w:pPr>
        <w:pStyle w:val="a3"/>
        <w:ind w:left="0"/>
        <w:rPr>
          <w:rFonts w:eastAsia="SimSun"/>
        </w:rPr>
      </w:pPr>
      <w:r w:rsidRPr="004507E0">
        <w:rPr>
          <w:rFonts w:eastAsia="SimSun"/>
        </w:rPr>
        <w:t xml:space="preserve">Aptuveni trešdaļai pacientu GCA pētījuma sākumā bija vidēji smagi nieru darbības traucējumi (aprēķinātais kreatinīna klīrenss 30-59 ml/min). Šiem pacientiem nekonstatēja ietekmi uz </w:t>
      </w:r>
      <w:r w:rsidR="008569D5">
        <w:rPr>
          <w:rFonts w:eastAsia="SimSun"/>
        </w:rPr>
        <w:t>tocilizumaba</w:t>
      </w:r>
      <w:r w:rsidRPr="004507E0">
        <w:rPr>
          <w:rFonts w:eastAsia="SimSun"/>
        </w:rPr>
        <w:t xml:space="preserve"> kopējo iedarbību.</w:t>
      </w:r>
    </w:p>
    <w:p w14:paraId="39013184" w14:textId="77777777" w:rsidR="001C0CC6" w:rsidRPr="004507E0" w:rsidRDefault="001C0CC6" w:rsidP="00074E05">
      <w:pPr>
        <w:pStyle w:val="a3"/>
        <w:ind w:left="0"/>
        <w:rPr>
          <w:rFonts w:eastAsia="SimSun"/>
        </w:rPr>
      </w:pPr>
    </w:p>
    <w:p w14:paraId="7DD5638D" w14:textId="77777777" w:rsidR="001C0CC6" w:rsidRPr="004507E0" w:rsidRDefault="001467CD" w:rsidP="00074E05">
      <w:pPr>
        <w:pStyle w:val="a3"/>
        <w:ind w:left="0"/>
        <w:rPr>
          <w:rFonts w:eastAsia="SimSun"/>
        </w:rPr>
      </w:pPr>
      <w:r w:rsidRPr="004507E0">
        <w:rPr>
          <w:rFonts w:eastAsia="SimSun"/>
        </w:rPr>
        <w:t>Pacientiem ar viegliem vai vidēji smagiem nieru darbības traucējumiem deva nav jāpielāgo.</w:t>
      </w:r>
    </w:p>
    <w:p w14:paraId="7E5906D0" w14:textId="77777777" w:rsidR="001C0CC6" w:rsidRPr="004507E0" w:rsidRDefault="001C0CC6" w:rsidP="00074E05">
      <w:pPr>
        <w:pStyle w:val="a3"/>
        <w:ind w:left="0"/>
        <w:rPr>
          <w:rFonts w:eastAsia="SimSun"/>
        </w:rPr>
      </w:pPr>
    </w:p>
    <w:p w14:paraId="38675DA9" w14:textId="4E21955F" w:rsidR="001C0CC6" w:rsidRPr="004507E0" w:rsidRDefault="001467CD" w:rsidP="00074E05">
      <w:pPr>
        <w:rPr>
          <w:rFonts w:eastAsia="SimSun"/>
        </w:rPr>
      </w:pPr>
      <w:r w:rsidRPr="004507E0">
        <w:rPr>
          <w:rFonts w:eastAsia="SimSun"/>
          <w:i/>
        </w:rPr>
        <w:t xml:space="preserve">Aknu darbības traucējumi: </w:t>
      </w:r>
      <w:r w:rsidRPr="004507E0">
        <w:rPr>
          <w:rFonts w:eastAsia="SimSun"/>
        </w:rPr>
        <w:t xml:space="preserve">formāli pētījumi par aknu darbības traucējumu ietekmi uz </w:t>
      </w:r>
      <w:r w:rsidR="008569D5">
        <w:rPr>
          <w:rFonts w:eastAsia="SimSun"/>
        </w:rPr>
        <w:t>tocilizumaba</w:t>
      </w:r>
      <w:r w:rsidR="00456359" w:rsidRPr="004507E0">
        <w:rPr>
          <w:rFonts w:eastAsia="SimSun"/>
        </w:rPr>
        <w:t xml:space="preserve"> </w:t>
      </w:r>
      <w:r w:rsidRPr="004507E0">
        <w:rPr>
          <w:rFonts w:eastAsia="SimSun"/>
        </w:rPr>
        <w:t>farmakokinētiku nav veikti.</w:t>
      </w:r>
    </w:p>
    <w:p w14:paraId="7080FF39" w14:textId="77777777" w:rsidR="001C0CC6" w:rsidRPr="004507E0" w:rsidRDefault="001C0CC6" w:rsidP="00074E05">
      <w:pPr>
        <w:pStyle w:val="a3"/>
        <w:ind w:left="0"/>
        <w:rPr>
          <w:rFonts w:eastAsia="SimSun"/>
        </w:rPr>
      </w:pPr>
    </w:p>
    <w:p w14:paraId="1FCC1DF4" w14:textId="796C31BA" w:rsidR="001C0CC6" w:rsidRPr="004507E0" w:rsidRDefault="001467CD" w:rsidP="00074E05">
      <w:pPr>
        <w:rPr>
          <w:rFonts w:eastAsia="SimSun"/>
        </w:rPr>
      </w:pPr>
      <w:r w:rsidRPr="004507E0">
        <w:rPr>
          <w:rFonts w:eastAsia="SimSun"/>
          <w:i/>
        </w:rPr>
        <w:t>Vecums, dzimums un etniskā piederība</w:t>
      </w:r>
      <w:r w:rsidRPr="004507E0">
        <w:rPr>
          <w:rFonts w:eastAsia="SimSun"/>
        </w:rPr>
        <w:t>: populācijas farmakokinētikas analīze RA un GCA</w:t>
      </w:r>
      <w:r w:rsidR="00456359" w:rsidRPr="004507E0">
        <w:rPr>
          <w:rFonts w:eastAsia="SimSun"/>
        </w:rPr>
        <w:t xml:space="preserve"> </w:t>
      </w:r>
      <w:r w:rsidRPr="004507E0">
        <w:rPr>
          <w:rFonts w:eastAsia="SimSun"/>
        </w:rPr>
        <w:t xml:space="preserve">slimniekiem liecināja, ka vecums, dzimums un rase neietekmē </w:t>
      </w:r>
      <w:r w:rsidR="008569D5">
        <w:rPr>
          <w:rFonts w:eastAsia="SimSun"/>
        </w:rPr>
        <w:t>tocilizumaba</w:t>
      </w:r>
      <w:r w:rsidRPr="004507E0">
        <w:rPr>
          <w:rFonts w:eastAsia="SimSun"/>
        </w:rPr>
        <w:t xml:space="preserve"> farmakokinētiku.</w:t>
      </w:r>
    </w:p>
    <w:p w14:paraId="74A5D102" w14:textId="77777777" w:rsidR="00456359" w:rsidRPr="004507E0" w:rsidRDefault="00456359" w:rsidP="00074E05">
      <w:pPr>
        <w:pStyle w:val="a3"/>
        <w:ind w:left="0"/>
        <w:rPr>
          <w:rFonts w:eastAsia="SimSun"/>
        </w:rPr>
      </w:pPr>
    </w:p>
    <w:p w14:paraId="185042D9" w14:textId="46BCB311" w:rsidR="001C0CC6" w:rsidRPr="004507E0" w:rsidRDefault="001467CD" w:rsidP="00074E05">
      <w:pPr>
        <w:pStyle w:val="a3"/>
        <w:ind w:left="0"/>
        <w:rPr>
          <w:rFonts w:eastAsia="SimSun"/>
        </w:rPr>
      </w:pPr>
      <w:r w:rsidRPr="004507E0">
        <w:rPr>
          <w:rFonts w:eastAsia="SimSun"/>
        </w:rPr>
        <w:t xml:space="preserve">Rezultāti, kas iegūti, analizējot tocilizumaba FK sJIA vai pJIA slimnieku populācijā, apstiprina, ka ķermeņa lielums ir vienīgais līdzvērtīgais mainīgais, kam raksturīga jūtama ietekme uz </w:t>
      </w:r>
      <w:r w:rsidR="008569D5">
        <w:rPr>
          <w:rFonts w:eastAsia="SimSun"/>
        </w:rPr>
        <w:t>tocilizumaba</w:t>
      </w:r>
      <w:r w:rsidRPr="004507E0">
        <w:rPr>
          <w:rFonts w:eastAsia="SimSun"/>
        </w:rPr>
        <w:t xml:space="preserve"> farmakokinētiku, ieskaitot elimināciju un uzsūkšanās, tāpēc jāapsver zāļu dozēšana pēc ķermeņa masas lieluma (skatīt 8. un 9. tabulu).</w:t>
      </w:r>
    </w:p>
    <w:p w14:paraId="5A2141E4" w14:textId="77777777" w:rsidR="001C0CC6" w:rsidRPr="004507E0" w:rsidRDefault="001C0CC6" w:rsidP="00074E05">
      <w:pPr>
        <w:pStyle w:val="a3"/>
        <w:ind w:left="0"/>
        <w:rPr>
          <w:rFonts w:eastAsia="SimSun"/>
        </w:rPr>
      </w:pPr>
    </w:p>
    <w:p w14:paraId="48E9B779" w14:textId="77777777" w:rsidR="001C0CC6" w:rsidRPr="00074E05" w:rsidRDefault="009D106F" w:rsidP="009D106F">
      <w:pPr>
        <w:pStyle w:val="H2"/>
      </w:pPr>
      <w:r w:rsidRPr="00074E05">
        <w:t>5.3.</w:t>
      </w:r>
      <w:r w:rsidRPr="00074E05">
        <w:tab/>
      </w:r>
      <w:r w:rsidR="001467CD" w:rsidRPr="00074E05">
        <w:t>Preklīniskie dati par drošumu</w:t>
      </w:r>
    </w:p>
    <w:p w14:paraId="49306929" w14:textId="77777777" w:rsidR="00456359" w:rsidRPr="004507E0" w:rsidRDefault="00456359" w:rsidP="00074E05">
      <w:pPr>
        <w:pStyle w:val="a3"/>
        <w:ind w:left="0"/>
        <w:rPr>
          <w:rFonts w:eastAsia="SimSun"/>
        </w:rPr>
      </w:pPr>
    </w:p>
    <w:p w14:paraId="613F1951" w14:textId="77777777" w:rsidR="001C0CC6" w:rsidRPr="004507E0" w:rsidRDefault="001467CD" w:rsidP="00074E05">
      <w:pPr>
        <w:pStyle w:val="a3"/>
        <w:ind w:left="0"/>
        <w:rPr>
          <w:rFonts w:eastAsia="SimSun"/>
        </w:rPr>
      </w:pPr>
      <w:r w:rsidRPr="004507E0">
        <w:rPr>
          <w:rFonts w:eastAsia="SimSun"/>
        </w:rPr>
        <w:t>Neklīniskajos standartpētījumos iegūtie dati par farmakoloģisko drošumu, atkārtotu devu toksicitāti, genotoksicitāti un toksisku ietekmi uz reproduktivitāti un attīstību neliecina par īpašu risku cilvēkam.</w:t>
      </w:r>
    </w:p>
    <w:p w14:paraId="4CBB26F2" w14:textId="77777777" w:rsidR="00D41A21" w:rsidRPr="004507E0" w:rsidRDefault="00D41A21" w:rsidP="00074E05">
      <w:pPr>
        <w:pStyle w:val="a3"/>
        <w:ind w:left="0"/>
        <w:rPr>
          <w:rFonts w:eastAsia="SimSun"/>
        </w:rPr>
      </w:pPr>
    </w:p>
    <w:p w14:paraId="42D1E8AE" w14:textId="77777777" w:rsidR="001C0CC6" w:rsidRPr="004507E0" w:rsidRDefault="001467CD" w:rsidP="00074E05">
      <w:pPr>
        <w:pStyle w:val="a3"/>
        <w:ind w:left="0"/>
        <w:rPr>
          <w:rFonts w:eastAsia="SimSun"/>
        </w:rPr>
      </w:pPr>
      <w:r w:rsidRPr="004507E0">
        <w:rPr>
          <w:rFonts w:eastAsia="SimSun"/>
        </w:rPr>
        <w:t>Kancerogenitātes pētījumi netika veikti, jo netiek uzskatīts, ka IgG1 monoklonālām antivielām piemīt kancerogēna potenciāls.</w:t>
      </w:r>
    </w:p>
    <w:p w14:paraId="09D84217" w14:textId="77777777" w:rsidR="001C0CC6" w:rsidRPr="004507E0" w:rsidRDefault="001C0CC6" w:rsidP="00074E05">
      <w:pPr>
        <w:pStyle w:val="a3"/>
        <w:ind w:left="0"/>
        <w:rPr>
          <w:rFonts w:eastAsia="SimSun"/>
        </w:rPr>
      </w:pPr>
    </w:p>
    <w:p w14:paraId="486C2EE4" w14:textId="502E6ED0" w:rsidR="001C0CC6" w:rsidRPr="004507E0" w:rsidRDefault="001467CD" w:rsidP="00074E05">
      <w:pPr>
        <w:pStyle w:val="a3"/>
        <w:ind w:left="0"/>
        <w:rPr>
          <w:rFonts w:eastAsia="SimSun"/>
        </w:rPr>
      </w:pPr>
      <w:r w:rsidRPr="004507E0">
        <w:rPr>
          <w:rFonts w:eastAsia="SimSun"/>
        </w:rPr>
        <w:t xml:space="preserve">Pieejamie neklīniskie dati liecināja par IL-6 veicinošo ietekmi uz ļaundabīgo audzēju progresēšanu un apoptozes rezistenci dažādiem vēža veidiem. Šie dati neliecina par nozīmīgu vēža attīstības sākšanās un progresēšanas risku </w:t>
      </w:r>
      <w:r w:rsidR="008569D5">
        <w:rPr>
          <w:rFonts w:eastAsia="SimSun"/>
        </w:rPr>
        <w:t>tocilizumaba</w:t>
      </w:r>
      <w:r w:rsidRPr="004507E0">
        <w:rPr>
          <w:rFonts w:eastAsia="SimSun"/>
        </w:rPr>
        <w:t xml:space="preserve"> terapijas laikā. Turklāt 6 mēnešus ilgā hroniskas toksicitātes pētījumā makaka sugas pērtiķiem vai pelēm ar IL-6 trūkumu proliferatīvus bojājumus nekonstatēja.</w:t>
      </w:r>
    </w:p>
    <w:p w14:paraId="794FC60E" w14:textId="77777777" w:rsidR="00456359" w:rsidRPr="004507E0" w:rsidRDefault="00456359" w:rsidP="00074E05">
      <w:pPr>
        <w:pStyle w:val="a3"/>
        <w:ind w:left="0"/>
        <w:rPr>
          <w:rFonts w:eastAsia="SimSun"/>
        </w:rPr>
      </w:pPr>
    </w:p>
    <w:p w14:paraId="046DF024" w14:textId="515A0664" w:rsidR="001C0CC6" w:rsidRPr="004507E0" w:rsidRDefault="001467CD" w:rsidP="00074E05">
      <w:pPr>
        <w:pStyle w:val="a3"/>
        <w:ind w:left="0"/>
        <w:rPr>
          <w:rFonts w:eastAsia="SimSun"/>
        </w:rPr>
      </w:pPr>
      <w:r w:rsidRPr="004507E0">
        <w:rPr>
          <w:rFonts w:eastAsia="SimSun"/>
        </w:rPr>
        <w:t xml:space="preserve">Pieejamie neklīniskie dati neliecina par ietekmi uz auglību, lietojot </w:t>
      </w:r>
      <w:r w:rsidR="008569D5">
        <w:rPr>
          <w:rFonts w:eastAsia="SimSun"/>
        </w:rPr>
        <w:t>tocilizumabu</w:t>
      </w:r>
      <w:r w:rsidRPr="004507E0">
        <w:rPr>
          <w:rFonts w:eastAsia="SimSun"/>
        </w:rPr>
        <w:t xml:space="preserve">. Hroniskas toksicitātes pētījumā ar makaka sugas pērtiķiem nenovēroja ietekmi uz endokrīni aktīviem un reproduktīvās sistēmas orgāniem, un pelēm ar IL-6 trūkumu reproduktīvā veiktspēja netika ietekmēta. Lietojot tocilizumabu makaka sugas pērtiķiem agrīnā grūsnības laikā, nekonstatēja tiešu vai netiešu nelabvēlīgu ietekmi uz grūsnību vai embrija-augļa attīstību. Tomēr lielas sistēmiskas iedarbības gadījumā (&gt; 100 x lielāka iedarbība par iedarbību cilvēkam) 50 mg/kg dienas devas grupā novēroja nelielu aborta/embrija-augļa nāves gadījumu skaita palielināšanos, salīdzinot ar placebo un citām mazas devas grupām. Lai gan šķiet, ka IL-6 nav kritiski nozīmīgs citokīns augļa augšanai vai mātes/augļa mijiedarbības imunoloģiskai kontrolei, šīs atrades saistību ar </w:t>
      </w:r>
      <w:r w:rsidR="0005653E">
        <w:rPr>
          <w:rFonts w:eastAsia="SimSun"/>
        </w:rPr>
        <w:t>tocilizumabu</w:t>
      </w:r>
      <w:r w:rsidRPr="004507E0">
        <w:rPr>
          <w:rFonts w:eastAsia="SimSun"/>
        </w:rPr>
        <w:t xml:space="preserve"> nevar izslēgt.</w:t>
      </w:r>
    </w:p>
    <w:p w14:paraId="08A23BAB" w14:textId="77777777" w:rsidR="00456359" w:rsidRPr="004507E0" w:rsidRDefault="00456359" w:rsidP="00074E05">
      <w:pPr>
        <w:pStyle w:val="a3"/>
        <w:ind w:left="0"/>
        <w:rPr>
          <w:rFonts w:eastAsia="SimSun"/>
        </w:rPr>
      </w:pPr>
    </w:p>
    <w:p w14:paraId="52D7D780" w14:textId="77777777" w:rsidR="001C0CC6" w:rsidRPr="004507E0" w:rsidRDefault="001467CD" w:rsidP="00074E05">
      <w:pPr>
        <w:pStyle w:val="a3"/>
        <w:ind w:left="0"/>
        <w:rPr>
          <w:rFonts w:eastAsia="SimSun"/>
        </w:rPr>
      </w:pPr>
      <w:r w:rsidRPr="004507E0">
        <w:rPr>
          <w:rFonts w:eastAsia="SimSun"/>
        </w:rPr>
        <w:t>Peļu analoga lietošana peļu mazuļiem toksicitāti neizraisīja. Īpaši jāatzīmē, ka nenovēroja ietekmi uz skeleta augšanu, imūnās sistēmas darbību un dzimumnobriešanu.</w:t>
      </w:r>
    </w:p>
    <w:p w14:paraId="3D73352C" w14:textId="77777777" w:rsidR="001C0CC6" w:rsidRPr="004507E0" w:rsidRDefault="001C0CC6" w:rsidP="00074E05">
      <w:pPr>
        <w:pStyle w:val="a3"/>
        <w:ind w:left="0"/>
        <w:rPr>
          <w:rFonts w:eastAsia="SimSun"/>
        </w:rPr>
      </w:pPr>
    </w:p>
    <w:p w14:paraId="07CBB380" w14:textId="05B4018C" w:rsidR="001C0CC6" w:rsidRPr="004507E0" w:rsidRDefault="0005653E" w:rsidP="00074E05">
      <w:pPr>
        <w:pStyle w:val="a3"/>
        <w:ind w:left="0"/>
        <w:rPr>
          <w:rFonts w:eastAsia="SimSun"/>
        </w:rPr>
      </w:pPr>
      <w:r>
        <w:rPr>
          <w:rFonts w:eastAsia="SimSun"/>
        </w:rPr>
        <w:t>Tocilizumaba</w:t>
      </w:r>
      <w:r w:rsidR="001467CD" w:rsidRPr="004507E0">
        <w:rPr>
          <w:rFonts w:eastAsia="SimSun"/>
        </w:rPr>
        <w:t xml:space="preserve"> neklīniskās drošuma īpašības makakiem neliecina par intravenozas un subkutānas ievadīšanas atšķirībām.</w:t>
      </w:r>
    </w:p>
    <w:p w14:paraId="2CB1F929" w14:textId="77777777" w:rsidR="001467CD" w:rsidRPr="004507E0" w:rsidRDefault="001467CD" w:rsidP="00074E05">
      <w:pPr>
        <w:rPr>
          <w:rFonts w:eastAsia="SimSun"/>
        </w:rPr>
      </w:pPr>
    </w:p>
    <w:p w14:paraId="42B0748F" w14:textId="77777777" w:rsidR="00E54EAC" w:rsidRPr="004507E0" w:rsidRDefault="00E54EAC" w:rsidP="00074E05">
      <w:pPr>
        <w:rPr>
          <w:rFonts w:eastAsia="SimSun"/>
        </w:rPr>
      </w:pPr>
    </w:p>
    <w:p w14:paraId="0674638D" w14:textId="77777777" w:rsidR="001C0CC6" w:rsidRPr="00074E05" w:rsidRDefault="009D106F" w:rsidP="009A58CD">
      <w:pPr>
        <w:pStyle w:val="H1"/>
      </w:pPr>
      <w:r w:rsidRPr="00074E05">
        <w:lastRenderedPageBreak/>
        <w:t>6.</w:t>
      </w:r>
      <w:r w:rsidRPr="00074E05">
        <w:tab/>
      </w:r>
      <w:r w:rsidR="001467CD" w:rsidRPr="00074E05">
        <w:t>FARMACEITISKĀ INFORMĀCIJA</w:t>
      </w:r>
    </w:p>
    <w:p w14:paraId="3A1BC448" w14:textId="77777777" w:rsidR="001C0CC6" w:rsidRPr="004507E0" w:rsidRDefault="001C0CC6" w:rsidP="00074E05">
      <w:pPr>
        <w:pStyle w:val="a3"/>
        <w:ind w:left="0"/>
        <w:rPr>
          <w:rFonts w:eastAsia="SimSun"/>
          <w:b/>
        </w:rPr>
      </w:pPr>
    </w:p>
    <w:p w14:paraId="5645D080" w14:textId="77777777" w:rsidR="001C0CC6" w:rsidRPr="00074E05" w:rsidRDefault="009D106F" w:rsidP="009D106F">
      <w:pPr>
        <w:pStyle w:val="H2"/>
      </w:pPr>
      <w:r w:rsidRPr="00074E05">
        <w:t>6.1.</w:t>
      </w:r>
      <w:r w:rsidRPr="00074E05">
        <w:tab/>
      </w:r>
      <w:r w:rsidR="001467CD" w:rsidRPr="00074E05">
        <w:t>Palīgvielu saraksts</w:t>
      </w:r>
    </w:p>
    <w:p w14:paraId="4F5CB03E" w14:textId="77777777" w:rsidR="00456359" w:rsidRPr="004507E0" w:rsidRDefault="00456359" w:rsidP="00074E05">
      <w:pPr>
        <w:pStyle w:val="a3"/>
        <w:ind w:left="0"/>
        <w:rPr>
          <w:rFonts w:eastAsia="SimSun"/>
        </w:rPr>
      </w:pPr>
    </w:p>
    <w:p w14:paraId="31E20A06" w14:textId="497D4ABF" w:rsidR="001C0CC6" w:rsidRDefault="001467CD" w:rsidP="00074E05">
      <w:pPr>
        <w:pStyle w:val="a3"/>
        <w:ind w:left="0"/>
        <w:rPr>
          <w:rFonts w:eastAsia="맑은 고딕"/>
          <w:lang w:eastAsia="ko-KR"/>
        </w:rPr>
      </w:pPr>
      <w:r w:rsidRPr="004507E0">
        <w:rPr>
          <w:rFonts w:eastAsia="SimSun"/>
        </w:rPr>
        <w:t>L-histidīns</w:t>
      </w:r>
    </w:p>
    <w:p w14:paraId="4A6B5AB8" w14:textId="351B0E59" w:rsidR="009A04FE" w:rsidRPr="00454959" w:rsidRDefault="00CA160F" w:rsidP="00074E05">
      <w:pPr>
        <w:pStyle w:val="a3"/>
        <w:ind w:left="0"/>
        <w:rPr>
          <w:rFonts w:eastAsia="맑은 고딕"/>
          <w:lang w:eastAsia="ko-KR"/>
        </w:rPr>
      </w:pPr>
      <w:r w:rsidRPr="00CA160F">
        <w:rPr>
          <w:rFonts w:eastAsia="맑은 고딕"/>
          <w:lang w:eastAsia="ko-KR"/>
        </w:rPr>
        <w:t>L-histidīna monohidrohlorīda monohidrāts</w:t>
      </w:r>
    </w:p>
    <w:p w14:paraId="79CD1DFB" w14:textId="66A96351" w:rsidR="001C0CC6" w:rsidRPr="004507E0" w:rsidRDefault="0005653E" w:rsidP="00074E05">
      <w:pPr>
        <w:pStyle w:val="a3"/>
        <w:ind w:left="0"/>
        <w:rPr>
          <w:rFonts w:eastAsia="SimSun"/>
        </w:rPr>
      </w:pPr>
      <w:r>
        <w:rPr>
          <w:rFonts w:eastAsia="SimSun"/>
        </w:rPr>
        <w:t>L-treonīns</w:t>
      </w:r>
    </w:p>
    <w:p w14:paraId="4D040D6F" w14:textId="0B5403C7" w:rsidR="00D41A21" w:rsidRPr="004507E0" w:rsidRDefault="00D41A21" w:rsidP="00074E05">
      <w:pPr>
        <w:pStyle w:val="a3"/>
        <w:ind w:left="0"/>
        <w:rPr>
          <w:rFonts w:eastAsia="SimSun"/>
        </w:rPr>
      </w:pPr>
      <w:r w:rsidRPr="004507E0">
        <w:rPr>
          <w:rFonts w:eastAsia="SimSun"/>
        </w:rPr>
        <w:t>L-metionīns</w:t>
      </w:r>
    </w:p>
    <w:p w14:paraId="2F8440DA" w14:textId="77777777" w:rsidR="00D41A21" w:rsidRPr="004507E0" w:rsidRDefault="00D41A21" w:rsidP="00074E05">
      <w:pPr>
        <w:pStyle w:val="a3"/>
        <w:ind w:left="0"/>
        <w:rPr>
          <w:rFonts w:eastAsia="SimSun"/>
        </w:rPr>
      </w:pPr>
      <w:r w:rsidRPr="004507E0">
        <w:rPr>
          <w:rFonts w:eastAsia="SimSun"/>
        </w:rPr>
        <w:t>Polisorbāts 80</w:t>
      </w:r>
    </w:p>
    <w:p w14:paraId="7FB8C9C0" w14:textId="77777777" w:rsidR="001C0CC6" w:rsidRPr="004507E0" w:rsidRDefault="001467CD" w:rsidP="00074E05">
      <w:pPr>
        <w:pStyle w:val="a3"/>
        <w:ind w:left="0"/>
        <w:rPr>
          <w:rFonts w:eastAsia="SimSun"/>
        </w:rPr>
      </w:pPr>
      <w:r w:rsidRPr="004507E0">
        <w:rPr>
          <w:rFonts w:eastAsia="SimSun"/>
        </w:rPr>
        <w:t>Ūdens injekcijām</w:t>
      </w:r>
    </w:p>
    <w:p w14:paraId="6F20D3CB" w14:textId="77777777" w:rsidR="001C0CC6" w:rsidRPr="004507E0" w:rsidRDefault="001C0CC6" w:rsidP="00074E05">
      <w:pPr>
        <w:pStyle w:val="a3"/>
        <w:ind w:left="0"/>
        <w:rPr>
          <w:rFonts w:eastAsia="SimSun"/>
        </w:rPr>
      </w:pPr>
    </w:p>
    <w:p w14:paraId="5969F520" w14:textId="77777777" w:rsidR="001C0CC6" w:rsidRPr="00074E05" w:rsidRDefault="009D106F" w:rsidP="009D106F">
      <w:pPr>
        <w:pStyle w:val="H2"/>
      </w:pPr>
      <w:r w:rsidRPr="00074E05">
        <w:t>6.2.</w:t>
      </w:r>
      <w:r w:rsidRPr="00074E05">
        <w:tab/>
      </w:r>
      <w:r w:rsidR="001467CD" w:rsidRPr="00074E05">
        <w:t>Nesaderība</w:t>
      </w:r>
    </w:p>
    <w:p w14:paraId="50EDB97F" w14:textId="77777777" w:rsidR="00456359" w:rsidRPr="004507E0" w:rsidRDefault="00456359" w:rsidP="00074E05">
      <w:pPr>
        <w:pStyle w:val="a3"/>
        <w:ind w:left="0"/>
        <w:rPr>
          <w:rFonts w:eastAsia="SimSun"/>
        </w:rPr>
      </w:pPr>
    </w:p>
    <w:p w14:paraId="4AF2140E" w14:textId="77777777" w:rsidR="001C0CC6" w:rsidRPr="004507E0" w:rsidRDefault="001467CD" w:rsidP="00074E05">
      <w:pPr>
        <w:pStyle w:val="a3"/>
        <w:ind w:left="0"/>
        <w:rPr>
          <w:rFonts w:eastAsia="SimSun"/>
        </w:rPr>
      </w:pPr>
      <w:r w:rsidRPr="004507E0">
        <w:rPr>
          <w:rFonts w:eastAsia="SimSun"/>
        </w:rPr>
        <w:t>Saderības pētījumu trūkuma dēļ šīs zāles nedrīkst sajaukt (lietot maisījumā) ar citām zālēm.</w:t>
      </w:r>
    </w:p>
    <w:p w14:paraId="43F82B89" w14:textId="77777777" w:rsidR="001C0CC6" w:rsidRPr="004507E0" w:rsidRDefault="001C0CC6" w:rsidP="00074E05">
      <w:pPr>
        <w:pStyle w:val="a3"/>
        <w:ind w:left="0"/>
        <w:rPr>
          <w:rFonts w:eastAsia="SimSun"/>
        </w:rPr>
      </w:pPr>
    </w:p>
    <w:p w14:paraId="22AB076E" w14:textId="77777777" w:rsidR="001C0CC6" w:rsidRPr="00074E05" w:rsidRDefault="009D106F" w:rsidP="009D106F">
      <w:pPr>
        <w:pStyle w:val="H2"/>
      </w:pPr>
      <w:r w:rsidRPr="00074E05">
        <w:t>6.3.</w:t>
      </w:r>
      <w:r w:rsidRPr="00074E05">
        <w:tab/>
      </w:r>
      <w:r w:rsidR="001467CD" w:rsidRPr="00074E05">
        <w:t>Uzglabāšanas laiks</w:t>
      </w:r>
    </w:p>
    <w:p w14:paraId="1648C694" w14:textId="77777777" w:rsidR="00456359" w:rsidRPr="004507E0" w:rsidRDefault="00456359" w:rsidP="00074E05">
      <w:pPr>
        <w:pStyle w:val="a3"/>
        <w:ind w:left="0"/>
        <w:rPr>
          <w:rFonts w:eastAsia="SimSun"/>
        </w:rPr>
      </w:pPr>
    </w:p>
    <w:p w14:paraId="4CB1E753" w14:textId="1C54E059" w:rsidR="006E5BB8" w:rsidRPr="00454959" w:rsidRDefault="00375BF8" w:rsidP="00074E05">
      <w:pPr>
        <w:pStyle w:val="a3"/>
        <w:ind w:left="0"/>
        <w:rPr>
          <w:rFonts w:eastAsia="맑은 고딕"/>
          <w:lang w:eastAsia="ko-KR"/>
        </w:rPr>
      </w:pPr>
      <w:r w:rsidRPr="00375BF8">
        <w:rPr>
          <w:rFonts w:eastAsia="SimSun"/>
        </w:rPr>
        <w:t>42 mēneši</w:t>
      </w:r>
      <w:r>
        <w:rPr>
          <w:rFonts w:eastAsia="맑은 고딕" w:hint="eastAsia"/>
          <w:lang w:eastAsia="ko-KR"/>
        </w:rPr>
        <w:t xml:space="preserve"> </w:t>
      </w:r>
    </w:p>
    <w:p w14:paraId="18B2A11A" w14:textId="77777777" w:rsidR="001C0CC6" w:rsidRPr="004507E0" w:rsidRDefault="001C0CC6" w:rsidP="00074E05">
      <w:pPr>
        <w:pStyle w:val="a3"/>
        <w:ind w:left="0"/>
        <w:rPr>
          <w:rFonts w:eastAsia="SimSun"/>
        </w:rPr>
      </w:pPr>
    </w:p>
    <w:p w14:paraId="17DB20A4" w14:textId="77777777" w:rsidR="001C0CC6" w:rsidRPr="00074E05" w:rsidRDefault="009D106F" w:rsidP="009D106F">
      <w:pPr>
        <w:pStyle w:val="H2"/>
      </w:pPr>
      <w:r w:rsidRPr="00074E05">
        <w:t>6.4.</w:t>
      </w:r>
      <w:r w:rsidRPr="00074E05">
        <w:tab/>
      </w:r>
      <w:r w:rsidR="001467CD" w:rsidRPr="00074E05">
        <w:t>Īpaši uzglabāšanas nosacījumi</w:t>
      </w:r>
    </w:p>
    <w:p w14:paraId="4C7FE96A" w14:textId="77777777" w:rsidR="00456359" w:rsidRPr="004507E0" w:rsidRDefault="00456359" w:rsidP="00074E05">
      <w:pPr>
        <w:pStyle w:val="a3"/>
        <w:ind w:left="0"/>
        <w:rPr>
          <w:rFonts w:eastAsia="SimSun"/>
        </w:rPr>
      </w:pPr>
    </w:p>
    <w:p w14:paraId="622A61AF" w14:textId="15F4F159" w:rsidR="001C0CC6" w:rsidRPr="004507E0" w:rsidRDefault="001467CD" w:rsidP="00074E05">
      <w:pPr>
        <w:pStyle w:val="a3"/>
        <w:ind w:left="0"/>
        <w:rPr>
          <w:rFonts w:eastAsia="SimSun"/>
        </w:rPr>
      </w:pPr>
      <w:r w:rsidRPr="004507E0">
        <w:rPr>
          <w:rFonts w:eastAsia="SimSun"/>
        </w:rPr>
        <w:t xml:space="preserve">Uzglabāt ledusskapī (2°C – 8°C). Nesasaldēt. Pēc izņemšanas no ledusskapja pilnšļirci var uzglabāt līdz </w:t>
      </w:r>
      <w:r w:rsidR="0005653E">
        <w:rPr>
          <w:rFonts w:eastAsia="SimSun"/>
        </w:rPr>
        <w:t>3</w:t>
      </w:r>
      <w:r w:rsidR="0005653E" w:rsidRPr="004507E0">
        <w:rPr>
          <w:rFonts w:eastAsia="SimSun"/>
        </w:rPr>
        <w:t xml:space="preserve"> </w:t>
      </w:r>
      <w:r w:rsidRPr="004507E0">
        <w:rPr>
          <w:rFonts w:eastAsia="SimSun"/>
        </w:rPr>
        <w:t>nedēļām temperatūrā līdz 30°C.</w:t>
      </w:r>
    </w:p>
    <w:p w14:paraId="0EF25463" w14:textId="77777777" w:rsidR="00456359" w:rsidRPr="004507E0" w:rsidRDefault="00456359" w:rsidP="00074E05">
      <w:pPr>
        <w:pStyle w:val="a3"/>
        <w:ind w:left="0"/>
        <w:rPr>
          <w:rFonts w:eastAsia="SimSun"/>
        </w:rPr>
      </w:pPr>
    </w:p>
    <w:p w14:paraId="019C1D54" w14:textId="77777777" w:rsidR="001C0CC6" w:rsidRPr="004507E0" w:rsidRDefault="001467CD" w:rsidP="00074E05">
      <w:pPr>
        <w:pStyle w:val="a3"/>
        <w:ind w:left="0"/>
        <w:rPr>
          <w:rFonts w:eastAsia="SimSun"/>
        </w:rPr>
      </w:pPr>
      <w:r w:rsidRPr="004507E0">
        <w:rPr>
          <w:rFonts w:eastAsia="SimSun"/>
        </w:rPr>
        <w:t>Uzglabāt pilnšļirces ārējā kartona kastītē, lai pasargātu no gaismas un mitruma.</w:t>
      </w:r>
    </w:p>
    <w:p w14:paraId="5D1DDE4E" w14:textId="77777777" w:rsidR="001C0CC6" w:rsidRPr="004507E0" w:rsidRDefault="001C0CC6" w:rsidP="00074E05">
      <w:pPr>
        <w:pStyle w:val="a3"/>
        <w:ind w:left="0"/>
        <w:rPr>
          <w:rFonts w:eastAsia="SimSun"/>
        </w:rPr>
      </w:pPr>
    </w:p>
    <w:p w14:paraId="5DE6386B" w14:textId="77777777" w:rsidR="001C0CC6" w:rsidRPr="00074E05" w:rsidRDefault="009D106F" w:rsidP="009D106F">
      <w:pPr>
        <w:pStyle w:val="H2"/>
      </w:pPr>
      <w:r w:rsidRPr="00074E05">
        <w:t>6.5.</w:t>
      </w:r>
      <w:r w:rsidRPr="00074E05">
        <w:tab/>
      </w:r>
      <w:r w:rsidR="001467CD" w:rsidRPr="00074E05">
        <w:t>Iepakojuma veids un saturs</w:t>
      </w:r>
    </w:p>
    <w:p w14:paraId="640F3D41" w14:textId="77777777" w:rsidR="00456359" w:rsidRPr="004507E0" w:rsidRDefault="00456359" w:rsidP="00074E05">
      <w:pPr>
        <w:pStyle w:val="a3"/>
        <w:ind w:left="0"/>
        <w:rPr>
          <w:rFonts w:eastAsia="SimSun"/>
        </w:rPr>
      </w:pPr>
    </w:p>
    <w:p w14:paraId="37ADE565" w14:textId="68DC9885" w:rsidR="001C0CC6" w:rsidRPr="004507E0" w:rsidRDefault="001467CD" w:rsidP="00074E05">
      <w:pPr>
        <w:pStyle w:val="a3"/>
        <w:ind w:left="0"/>
        <w:rPr>
          <w:rFonts w:eastAsia="SimSun"/>
        </w:rPr>
      </w:pPr>
      <w:r w:rsidRPr="004507E0">
        <w:rPr>
          <w:rFonts w:eastAsia="SimSun"/>
        </w:rPr>
        <w:t xml:space="preserve">0,9 ml šķīduma pilnšļircē (no I hidrolītiskās klases stikla) ar </w:t>
      </w:r>
      <w:r w:rsidR="0084652A">
        <w:rPr>
          <w:rFonts w:eastAsia="SimSun"/>
        </w:rPr>
        <w:t>piestiprinātu</w:t>
      </w:r>
      <w:r w:rsidR="0084652A" w:rsidRPr="004507E0">
        <w:rPr>
          <w:rFonts w:eastAsia="SimSun"/>
        </w:rPr>
        <w:t xml:space="preserve"> </w:t>
      </w:r>
      <w:r w:rsidRPr="004507E0">
        <w:rPr>
          <w:rFonts w:eastAsia="SimSun"/>
        </w:rPr>
        <w:t>adatu. Šļirce ir noslēgta ar stingru adatas aizsargapvalku (</w:t>
      </w:r>
      <w:r w:rsidR="0005653E">
        <w:rPr>
          <w:rFonts w:eastAsia="SimSun"/>
        </w:rPr>
        <w:t>poliizoprēna gumija un polip</w:t>
      </w:r>
      <w:r w:rsidR="0084652A">
        <w:rPr>
          <w:rFonts w:eastAsia="SimSun"/>
        </w:rPr>
        <w:t>r</w:t>
      </w:r>
      <w:r w:rsidR="0005653E">
        <w:rPr>
          <w:rFonts w:eastAsia="SimSun"/>
        </w:rPr>
        <w:t>opilēns</w:t>
      </w:r>
      <w:r w:rsidRPr="004507E0">
        <w:rPr>
          <w:rFonts w:eastAsia="SimSun"/>
        </w:rPr>
        <w:t xml:space="preserve">) un </w:t>
      </w:r>
      <w:r w:rsidR="0005653E">
        <w:rPr>
          <w:rFonts w:eastAsia="SimSun"/>
        </w:rPr>
        <w:t>sterilu, ar fluor</w:t>
      </w:r>
      <w:r w:rsidR="0084652A">
        <w:rPr>
          <w:rFonts w:eastAsia="SimSun"/>
        </w:rPr>
        <w:t>e</w:t>
      </w:r>
      <w:r w:rsidR="0005653E">
        <w:rPr>
          <w:rFonts w:eastAsia="SimSun"/>
        </w:rPr>
        <w:t xml:space="preserve">teku pārklātu elastomēra </w:t>
      </w:r>
      <w:r w:rsidRPr="004507E0">
        <w:rPr>
          <w:rFonts w:eastAsia="SimSun"/>
        </w:rPr>
        <w:t>virzuļa cilindru (</w:t>
      </w:r>
      <w:r w:rsidR="0005653E">
        <w:rPr>
          <w:rFonts w:eastAsia="SimSun"/>
        </w:rPr>
        <w:t>ar silikonu</w:t>
      </w:r>
      <w:r w:rsidRPr="004507E0">
        <w:rPr>
          <w:rFonts w:eastAsia="SimSun"/>
        </w:rPr>
        <w:t>).</w:t>
      </w:r>
    </w:p>
    <w:p w14:paraId="2546140F" w14:textId="77777777" w:rsidR="001C0CC6" w:rsidRPr="004507E0" w:rsidRDefault="001C0CC6" w:rsidP="00074E05">
      <w:pPr>
        <w:pStyle w:val="a3"/>
        <w:ind w:left="0"/>
        <w:rPr>
          <w:rFonts w:eastAsia="SimSun"/>
        </w:rPr>
      </w:pPr>
    </w:p>
    <w:p w14:paraId="34F51A2B" w14:textId="145C0580" w:rsidR="0005653E" w:rsidRDefault="0005653E" w:rsidP="00C07949">
      <w:pPr>
        <w:pStyle w:val="a3"/>
        <w:ind w:left="0"/>
        <w:rPr>
          <w:rFonts w:eastAsia="SimSun"/>
        </w:rPr>
      </w:pPr>
      <w:r>
        <w:rPr>
          <w:rFonts w:eastAsia="SimSun"/>
        </w:rPr>
        <w:t>A</w:t>
      </w:r>
      <w:r w:rsidR="00D36254">
        <w:rPr>
          <w:rFonts w:eastAsia="SimSun"/>
        </w:rPr>
        <w:t>v</w:t>
      </w:r>
      <w:r>
        <w:rPr>
          <w:rFonts w:eastAsia="SimSun"/>
        </w:rPr>
        <w:t>tozma pilnšļirce lietošanai pacientiem ir pieejama šādos iepakojumos:</w:t>
      </w:r>
    </w:p>
    <w:p w14:paraId="6908DC16" w14:textId="26C42418" w:rsidR="0005653E" w:rsidRPr="0005653E" w:rsidRDefault="0005653E" w:rsidP="004357E6">
      <w:pPr>
        <w:pStyle w:val="a3"/>
        <w:numPr>
          <w:ilvl w:val="0"/>
          <w:numId w:val="16"/>
        </w:numPr>
        <w:ind w:left="567" w:hanging="567"/>
        <w:rPr>
          <w:rFonts w:eastAsia="SimSun"/>
          <w:lang w:val="en-GB"/>
        </w:rPr>
      </w:pPr>
      <w:r w:rsidRPr="0005653E">
        <w:rPr>
          <w:rFonts w:eastAsia="SimSun" w:hint="eastAsia"/>
          <w:lang w:val="en-GB"/>
        </w:rPr>
        <w:t>1</w:t>
      </w:r>
      <w:r>
        <w:rPr>
          <w:rFonts w:eastAsia="SimSun"/>
          <w:lang w:val="en-GB"/>
        </w:rPr>
        <w:t> </w:t>
      </w:r>
      <w:proofErr w:type="spellStart"/>
      <w:r>
        <w:rPr>
          <w:rFonts w:eastAsia="SimSun"/>
          <w:lang w:val="en-GB"/>
        </w:rPr>
        <w:t>pilnšļirce</w:t>
      </w:r>
      <w:proofErr w:type="spellEnd"/>
    </w:p>
    <w:p w14:paraId="59ED447B" w14:textId="621AE6FF" w:rsidR="00FA474E" w:rsidRDefault="00FA474E" w:rsidP="00FA474E">
      <w:pPr>
        <w:pStyle w:val="a3"/>
        <w:numPr>
          <w:ilvl w:val="0"/>
          <w:numId w:val="16"/>
        </w:numPr>
        <w:ind w:left="567" w:hanging="567"/>
        <w:rPr>
          <w:ins w:id="12" w:author="만든 이"/>
          <w:rFonts w:eastAsia="SimSun"/>
          <w:lang w:val="en-GB"/>
        </w:rPr>
      </w:pPr>
      <w:ins w:id="13" w:author="만든 이">
        <w:r>
          <w:rPr>
            <w:rFonts w:eastAsia="맑은 고딕" w:hint="eastAsia"/>
            <w:lang w:val="en-GB" w:eastAsia="ko-KR"/>
          </w:rPr>
          <w:t>2</w:t>
        </w:r>
        <w:r>
          <w:rPr>
            <w:rFonts w:eastAsia="SimSun"/>
            <w:lang w:val="en-GB"/>
          </w:rPr>
          <w:t> </w:t>
        </w:r>
        <w:proofErr w:type="spellStart"/>
        <w:r>
          <w:rPr>
            <w:rFonts w:eastAsia="SimSun"/>
            <w:lang w:val="en-GB"/>
          </w:rPr>
          <w:t>pilnšļirces</w:t>
        </w:r>
        <w:proofErr w:type="spellEnd"/>
      </w:ins>
    </w:p>
    <w:p w14:paraId="13F03041" w14:textId="16123E4C" w:rsidR="0005653E" w:rsidRDefault="0005653E" w:rsidP="004357E6">
      <w:pPr>
        <w:pStyle w:val="a3"/>
        <w:numPr>
          <w:ilvl w:val="0"/>
          <w:numId w:val="16"/>
        </w:numPr>
        <w:ind w:left="567" w:hanging="567"/>
        <w:rPr>
          <w:rFonts w:eastAsia="SimSun"/>
          <w:lang w:val="en-GB"/>
        </w:rPr>
      </w:pPr>
      <w:r w:rsidRPr="0005653E">
        <w:rPr>
          <w:rFonts w:eastAsia="SimSun" w:hint="eastAsia"/>
          <w:lang w:val="en-GB"/>
        </w:rPr>
        <w:t>4</w:t>
      </w:r>
      <w:r>
        <w:rPr>
          <w:rFonts w:eastAsia="SimSun"/>
          <w:lang w:val="en-GB"/>
        </w:rPr>
        <w:t> </w:t>
      </w:r>
      <w:proofErr w:type="spellStart"/>
      <w:r>
        <w:rPr>
          <w:rFonts w:eastAsia="SimSun"/>
          <w:lang w:val="en-GB"/>
        </w:rPr>
        <w:t>pilnšļirces</w:t>
      </w:r>
      <w:proofErr w:type="spellEnd"/>
    </w:p>
    <w:p w14:paraId="54ECB343" w14:textId="661B095E" w:rsidR="0005653E" w:rsidRDefault="0005653E" w:rsidP="004357E6">
      <w:pPr>
        <w:pStyle w:val="a3"/>
        <w:numPr>
          <w:ilvl w:val="0"/>
          <w:numId w:val="16"/>
        </w:numPr>
        <w:ind w:left="567" w:hanging="567"/>
        <w:rPr>
          <w:rFonts w:eastAsia="SimSun"/>
          <w:lang w:val="en-GB"/>
        </w:rPr>
      </w:pPr>
      <w:r>
        <w:rPr>
          <w:rFonts w:eastAsia="SimSun"/>
          <w:lang w:val="en-GB"/>
        </w:rPr>
        <w:t>12 (3 </w:t>
      </w:r>
      <w:proofErr w:type="spellStart"/>
      <w:r>
        <w:rPr>
          <w:rFonts w:eastAsia="SimSun"/>
          <w:lang w:val="en-GB"/>
        </w:rPr>
        <w:t>iepakojumi</w:t>
      </w:r>
      <w:proofErr w:type="spellEnd"/>
      <w:r>
        <w:rPr>
          <w:rFonts w:eastAsia="SimSun"/>
          <w:lang w:val="en-GB"/>
        </w:rPr>
        <w:t xml:space="preserve"> </w:t>
      </w:r>
      <w:proofErr w:type="spellStart"/>
      <w:r>
        <w:rPr>
          <w:rFonts w:eastAsia="SimSun"/>
          <w:lang w:val="en-GB"/>
        </w:rPr>
        <w:t>ar</w:t>
      </w:r>
      <w:proofErr w:type="spellEnd"/>
      <w:r>
        <w:rPr>
          <w:rFonts w:eastAsia="SimSun"/>
          <w:lang w:val="en-GB"/>
        </w:rPr>
        <w:t xml:space="preserve"> 4) </w:t>
      </w:r>
      <w:proofErr w:type="spellStart"/>
      <w:r>
        <w:rPr>
          <w:rFonts w:eastAsia="SimSun"/>
          <w:lang w:val="en-GB"/>
        </w:rPr>
        <w:t>pilnšļirces</w:t>
      </w:r>
      <w:proofErr w:type="spellEnd"/>
      <w:r>
        <w:rPr>
          <w:rFonts w:eastAsia="SimSun"/>
          <w:lang w:val="en-GB"/>
        </w:rPr>
        <w:t xml:space="preserve"> (</w:t>
      </w:r>
      <w:proofErr w:type="spellStart"/>
      <w:r>
        <w:rPr>
          <w:rFonts w:eastAsia="SimSun"/>
          <w:lang w:val="en-GB"/>
        </w:rPr>
        <w:t>daudzdevu</w:t>
      </w:r>
      <w:proofErr w:type="spellEnd"/>
      <w:r>
        <w:rPr>
          <w:rFonts w:eastAsia="SimSun"/>
          <w:lang w:val="en-GB"/>
        </w:rPr>
        <w:t xml:space="preserve"> </w:t>
      </w:r>
      <w:proofErr w:type="spellStart"/>
      <w:r>
        <w:rPr>
          <w:rFonts w:eastAsia="SimSun"/>
          <w:lang w:val="en-GB"/>
        </w:rPr>
        <w:t>iepakojumi</w:t>
      </w:r>
      <w:proofErr w:type="spellEnd"/>
      <w:r>
        <w:rPr>
          <w:rFonts w:eastAsia="SimSun"/>
          <w:lang w:val="en-GB"/>
        </w:rPr>
        <w:t>)</w:t>
      </w:r>
    </w:p>
    <w:p w14:paraId="745912C3" w14:textId="77777777" w:rsidR="0005653E" w:rsidRDefault="0005653E" w:rsidP="0005653E">
      <w:pPr>
        <w:pStyle w:val="a3"/>
        <w:ind w:left="0"/>
        <w:rPr>
          <w:rFonts w:eastAsia="SimSun"/>
          <w:lang w:val="en-GB"/>
        </w:rPr>
      </w:pPr>
    </w:p>
    <w:p w14:paraId="0C7C380D" w14:textId="294BAA70" w:rsidR="001C0CC6" w:rsidRPr="004507E0" w:rsidRDefault="001467CD" w:rsidP="0005653E">
      <w:pPr>
        <w:pStyle w:val="a3"/>
        <w:ind w:left="0"/>
        <w:rPr>
          <w:rFonts w:eastAsia="SimSun"/>
        </w:rPr>
      </w:pPr>
      <w:r w:rsidRPr="004357E6">
        <w:rPr>
          <w:rFonts w:eastAsia="SimSun"/>
          <w:b/>
        </w:rPr>
        <w:t>Visi</w:t>
      </w:r>
      <w:r w:rsidR="00C07949" w:rsidRPr="004357E6">
        <w:rPr>
          <w:rFonts w:eastAsia="SimSun"/>
          <w:b/>
        </w:rPr>
        <w:t xml:space="preserve"> </w:t>
      </w:r>
      <w:r w:rsidRPr="004357E6">
        <w:rPr>
          <w:rFonts w:eastAsia="SimSun"/>
          <w:b/>
        </w:rPr>
        <w:t>iepakojuma lielumi tirgū var nebūt pieejami.</w:t>
      </w:r>
    </w:p>
    <w:p w14:paraId="147F11D5" w14:textId="77777777" w:rsidR="001C0CC6" w:rsidRPr="004507E0" w:rsidRDefault="001C0CC6" w:rsidP="00074E05">
      <w:pPr>
        <w:pStyle w:val="a3"/>
        <w:ind w:left="0"/>
        <w:rPr>
          <w:rFonts w:eastAsia="SimSun"/>
        </w:rPr>
      </w:pPr>
    </w:p>
    <w:p w14:paraId="69DBDA50" w14:textId="77777777" w:rsidR="001C0CC6" w:rsidRPr="00074E05" w:rsidRDefault="009D106F" w:rsidP="009D106F">
      <w:pPr>
        <w:pStyle w:val="H2"/>
      </w:pPr>
      <w:r w:rsidRPr="00074E05">
        <w:t>6.6.</w:t>
      </w:r>
      <w:r w:rsidRPr="00074E05">
        <w:tab/>
      </w:r>
      <w:r w:rsidR="001467CD" w:rsidRPr="00074E05">
        <w:t>Īpaši norādījumi atkritumu likvidēšanai un citi norādījumi par rīkošanos</w:t>
      </w:r>
    </w:p>
    <w:p w14:paraId="32532946" w14:textId="77777777" w:rsidR="00456359" w:rsidRPr="004507E0" w:rsidRDefault="00456359" w:rsidP="00074E05">
      <w:pPr>
        <w:pStyle w:val="a3"/>
        <w:ind w:left="0"/>
        <w:rPr>
          <w:rFonts w:eastAsia="SimSun"/>
        </w:rPr>
      </w:pPr>
    </w:p>
    <w:p w14:paraId="2AC8E8C1" w14:textId="7DDC2BF6" w:rsidR="0014622B" w:rsidRDefault="0014622B" w:rsidP="00074E05">
      <w:pPr>
        <w:pStyle w:val="a3"/>
        <w:ind w:left="0"/>
        <w:rPr>
          <w:rFonts w:eastAsia="SimSun"/>
        </w:rPr>
      </w:pPr>
      <w:r w:rsidRPr="004357E6">
        <w:rPr>
          <w:rFonts w:eastAsia="SimSun"/>
        </w:rPr>
        <w:t>Avtozma</w:t>
      </w:r>
      <w:r w:rsidR="001467CD" w:rsidRPr="004507E0">
        <w:rPr>
          <w:rFonts w:eastAsia="SimSun"/>
        </w:rPr>
        <w:t xml:space="preserve"> pieejams vienreizējai lietošanai paredzētā pilnšļircē ar adatas aizsargmehānismu. Pēc pilnšļirces izņemšanas no ledusskapja tai jāļauj sasilt līdz istabas temperatūrai (</w:t>
      </w:r>
      <w:r w:rsidR="00CB0728">
        <w:rPr>
          <w:rFonts w:eastAsia="맑은 고딕" w:hint="eastAsia"/>
          <w:lang w:eastAsia="ko-KR"/>
        </w:rPr>
        <w:t>18</w:t>
      </w:r>
      <w:r w:rsidR="001467CD" w:rsidRPr="004507E0">
        <w:rPr>
          <w:rFonts w:eastAsia="SimSun"/>
        </w:rPr>
        <w:t xml:space="preserve">°C līdz </w:t>
      </w:r>
      <w:r w:rsidR="00CB0728" w:rsidRPr="004507E0">
        <w:rPr>
          <w:rFonts w:eastAsia="SimSun"/>
        </w:rPr>
        <w:t>2</w:t>
      </w:r>
      <w:r w:rsidR="00CB0728">
        <w:rPr>
          <w:rFonts w:eastAsia="맑은 고딕" w:hint="eastAsia"/>
          <w:lang w:eastAsia="ko-KR"/>
        </w:rPr>
        <w:t>8</w:t>
      </w:r>
      <w:r w:rsidR="001467CD" w:rsidRPr="004507E0">
        <w:rPr>
          <w:rFonts w:eastAsia="SimSun"/>
        </w:rPr>
        <w:t xml:space="preserve">°C), pirms </w:t>
      </w:r>
      <w:r w:rsidRPr="004357E6">
        <w:rPr>
          <w:rFonts w:eastAsia="SimSun"/>
        </w:rPr>
        <w:t>Avtozma</w:t>
      </w:r>
      <w:r w:rsidR="001467CD" w:rsidRPr="004507E0">
        <w:rPr>
          <w:rFonts w:eastAsia="SimSun"/>
        </w:rPr>
        <w:t xml:space="preserve"> injekcijas nogaidot vismaz 30 minūtes. Pilnšļirci nedrīkst sakratīt.</w:t>
      </w:r>
    </w:p>
    <w:p w14:paraId="3B631FB9" w14:textId="76D3E4D4" w:rsidR="001C0CC6" w:rsidRPr="004507E0" w:rsidRDefault="001467CD" w:rsidP="00074E05">
      <w:pPr>
        <w:pStyle w:val="a3"/>
        <w:ind w:left="0"/>
        <w:rPr>
          <w:rFonts w:eastAsia="SimSun"/>
        </w:rPr>
      </w:pPr>
      <w:r w:rsidRPr="004507E0">
        <w:rPr>
          <w:rFonts w:eastAsia="SimSun"/>
        </w:rPr>
        <w:t>Pēc vāciņa noņemšanas injekcija jāsāk 5 minūšu laikā, lai nepieļautu zāļu izžūšanu un adatas aizsprostošanu. Ja pilnšļirce netiek lietota 5 minūšu laikā pēc vāciņa noņemšanas, tā ir jāizmet necaurduramā tvertnē un jālieto jauna pilnšļirce.</w:t>
      </w:r>
    </w:p>
    <w:p w14:paraId="64C4C602" w14:textId="77777777" w:rsidR="00456359" w:rsidRPr="004507E0" w:rsidRDefault="00456359" w:rsidP="00074E05">
      <w:pPr>
        <w:pStyle w:val="a3"/>
        <w:ind w:left="0"/>
        <w:rPr>
          <w:rFonts w:eastAsia="SimSun"/>
        </w:rPr>
      </w:pPr>
    </w:p>
    <w:p w14:paraId="6BED37B4" w14:textId="77777777" w:rsidR="001C0CC6" w:rsidRPr="004507E0" w:rsidRDefault="001467CD" w:rsidP="00074E05">
      <w:pPr>
        <w:pStyle w:val="a3"/>
        <w:ind w:left="0"/>
        <w:rPr>
          <w:rFonts w:eastAsia="SimSun"/>
        </w:rPr>
      </w:pPr>
      <w:r w:rsidRPr="004507E0">
        <w:rPr>
          <w:rFonts w:eastAsia="SimSun"/>
        </w:rPr>
        <w:t>Ja pēc adatas ieduršanas nevarat nospiest virzuli, pilnšļirce ir jāizmet necaurduramā tvertnē un jālieto jauna pilnšļirce.</w:t>
      </w:r>
    </w:p>
    <w:p w14:paraId="067EF3B3" w14:textId="77777777" w:rsidR="001C0CC6" w:rsidRPr="004507E0" w:rsidRDefault="001C0CC6" w:rsidP="00074E05">
      <w:pPr>
        <w:pStyle w:val="a3"/>
        <w:ind w:left="0"/>
        <w:rPr>
          <w:rFonts w:eastAsia="SimSun"/>
        </w:rPr>
      </w:pPr>
    </w:p>
    <w:p w14:paraId="4F57BE84" w14:textId="71D4222C" w:rsidR="001C0CC6" w:rsidRPr="004507E0" w:rsidRDefault="001467CD" w:rsidP="00074E05">
      <w:pPr>
        <w:pStyle w:val="a3"/>
        <w:ind w:left="0"/>
        <w:rPr>
          <w:rFonts w:eastAsia="SimSun"/>
        </w:rPr>
      </w:pPr>
      <w:r w:rsidRPr="004507E0">
        <w:rPr>
          <w:rFonts w:eastAsia="SimSun"/>
        </w:rPr>
        <w:t>Nelietojiet zāles, ja šķīdums ir duļķains vai satur daļiņas, tā krāsa nav bezkrāsaina līdz dzelten</w:t>
      </w:r>
      <w:r w:rsidR="0014622B">
        <w:rPr>
          <w:rFonts w:eastAsia="SimSun"/>
        </w:rPr>
        <w:t>a</w:t>
      </w:r>
      <w:r w:rsidRPr="004507E0">
        <w:rPr>
          <w:rFonts w:eastAsia="SimSun"/>
        </w:rPr>
        <w:t xml:space="preserve"> vai jebkura pilnšļirces daļa šķiet bojāta.</w:t>
      </w:r>
    </w:p>
    <w:p w14:paraId="7434B966" w14:textId="77777777" w:rsidR="00456359" w:rsidRPr="004507E0" w:rsidRDefault="00456359" w:rsidP="00074E05">
      <w:pPr>
        <w:pStyle w:val="a3"/>
        <w:ind w:left="0"/>
        <w:rPr>
          <w:rFonts w:eastAsia="SimSun"/>
        </w:rPr>
      </w:pPr>
    </w:p>
    <w:p w14:paraId="25B96A07" w14:textId="7982A05C" w:rsidR="00D41A21" w:rsidRPr="004507E0" w:rsidRDefault="001467CD" w:rsidP="00074E05">
      <w:pPr>
        <w:pStyle w:val="a3"/>
        <w:ind w:left="0"/>
        <w:rPr>
          <w:rFonts w:eastAsia="SimSun"/>
        </w:rPr>
      </w:pPr>
      <w:r w:rsidRPr="004507E0">
        <w:rPr>
          <w:rFonts w:eastAsia="SimSun"/>
        </w:rPr>
        <w:t xml:space="preserve">Sīkāki norādījumi par </w:t>
      </w:r>
      <w:r w:rsidR="0014622B" w:rsidRPr="004357E6">
        <w:rPr>
          <w:rFonts w:eastAsia="SimSun"/>
        </w:rPr>
        <w:t>Avtozma</w:t>
      </w:r>
      <w:r w:rsidRPr="004507E0">
        <w:rPr>
          <w:rFonts w:eastAsia="SimSun"/>
        </w:rPr>
        <w:t xml:space="preserve"> pilnšļirču lietošanu ir </w:t>
      </w:r>
      <w:r w:rsidR="00D41A21" w:rsidRPr="004507E0">
        <w:rPr>
          <w:rFonts w:eastAsia="SimSun"/>
        </w:rPr>
        <w:t>sniegti lietošanas instrukcijā.</w:t>
      </w:r>
    </w:p>
    <w:p w14:paraId="55255EA4" w14:textId="77777777" w:rsidR="00D41A21" w:rsidRPr="004507E0" w:rsidRDefault="00D41A21" w:rsidP="00074E05">
      <w:pPr>
        <w:pStyle w:val="a3"/>
        <w:ind w:left="0"/>
        <w:rPr>
          <w:rFonts w:eastAsia="SimSun"/>
        </w:rPr>
      </w:pPr>
    </w:p>
    <w:p w14:paraId="15AC9A17" w14:textId="77777777" w:rsidR="001C0CC6" w:rsidRPr="004507E0" w:rsidRDefault="001467CD" w:rsidP="00074E05">
      <w:pPr>
        <w:pStyle w:val="a3"/>
        <w:ind w:left="0"/>
        <w:rPr>
          <w:rFonts w:eastAsia="SimSun"/>
        </w:rPr>
      </w:pPr>
      <w:r w:rsidRPr="004507E0">
        <w:rPr>
          <w:rFonts w:eastAsia="SimSun"/>
        </w:rPr>
        <w:lastRenderedPageBreak/>
        <w:t>Neizlietotās zāles vai izlietotie materiāli jāiznīcina atbilstoši vietējām prasībām.</w:t>
      </w:r>
    </w:p>
    <w:p w14:paraId="19A01609" w14:textId="77777777" w:rsidR="001467CD" w:rsidRPr="004507E0" w:rsidRDefault="001467CD" w:rsidP="00074E05">
      <w:pPr>
        <w:rPr>
          <w:rFonts w:eastAsia="SimSun"/>
        </w:rPr>
      </w:pPr>
    </w:p>
    <w:p w14:paraId="2D7A1B28" w14:textId="77777777" w:rsidR="00456359" w:rsidRPr="004507E0" w:rsidRDefault="00456359" w:rsidP="00074E05">
      <w:pPr>
        <w:rPr>
          <w:rFonts w:eastAsia="SimSun"/>
        </w:rPr>
      </w:pPr>
    </w:p>
    <w:p w14:paraId="407096BD" w14:textId="77777777" w:rsidR="001C0CC6" w:rsidRPr="00074E05" w:rsidRDefault="009D106F" w:rsidP="009D106F">
      <w:pPr>
        <w:pStyle w:val="H1"/>
      </w:pPr>
      <w:r w:rsidRPr="00074E05">
        <w:t>7.</w:t>
      </w:r>
      <w:r w:rsidRPr="00074E05">
        <w:tab/>
      </w:r>
      <w:r w:rsidR="001467CD" w:rsidRPr="00074E05">
        <w:t>REĢISTRĀCIJAS APLIECĪBAS ĪPAŠNIEKS</w:t>
      </w:r>
    </w:p>
    <w:p w14:paraId="6EA0EBE3" w14:textId="77777777" w:rsidR="00F84057" w:rsidRPr="004507E0" w:rsidRDefault="00F84057" w:rsidP="00074E05">
      <w:pPr>
        <w:pStyle w:val="a3"/>
        <w:ind w:left="0"/>
        <w:rPr>
          <w:rFonts w:eastAsia="SimSun"/>
        </w:rPr>
      </w:pPr>
    </w:p>
    <w:p w14:paraId="382208D1" w14:textId="77777777" w:rsidR="0014622B" w:rsidRPr="0014622B" w:rsidRDefault="0014622B" w:rsidP="004357E6">
      <w:pPr>
        <w:pStyle w:val="a3"/>
        <w:ind w:left="0"/>
        <w:rPr>
          <w:rFonts w:eastAsia="SimSun"/>
          <w:lang w:val="en-GB"/>
        </w:rPr>
      </w:pPr>
      <w:r w:rsidRPr="0014622B">
        <w:rPr>
          <w:rFonts w:eastAsia="SimSun"/>
          <w:lang w:val="en-GB"/>
        </w:rPr>
        <w:t xml:space="preserve">Celltrion Healthcare Hungary Kft. </w:t>
      </w:r>
    </w:p>
    <w:p w14:paraId="0CB9005D" w14:textId="77777777" w:rsidR="0014622B" w:rsidRPr="0014622B" w:rsidRDefault="0014622B" w:rsidP="004357E6">
      <w:pPr>
        <w:pStyle w:val="a3"/>
        <w:ind w:left="0"/>
        <w:rPr>
          <w:rFonts w:eastAsia="SimSun"/>
          <w:lang w:val="en-GB"/>
        </w:rPr>
      </w:pPr>
      <w:r w:rsidRPr="0014622B">
        <w:rPr>
          <w:rFonts w:eastAsia="SimSun"/>
          <w:lang w:val="en-GB"/>
        </w:rPr>
        <w:t>1062 Budapest</w:t>
      </w:r>
    </w:p>
    <w:p w14:paraId="304F995F" w14:textId="77777777" w:rsidR="0014622B" w:rsidRPr="0014622B" w:rsidRDefault="0014622B" w:rsidP="004357E6">
      <w:pPr>
        <w:pStyle w:val="a3"/>
        <w:ind w:left="0"/>
        <w:rPr>
          <w:rFonts w:eastAsia="SimSun"/>
          <w:lang w:val="en-GB"/>
        </w:rPr>
      </w:pPr>
      <w:r w:rsidRPr="0014622B">
        <w:rPr>
          <w:rFonts w:eastAsia="SimSun"/>
          <w:lang w:val="en-GB"/>
        </w:rPr>
        <w:t xml:space="preserve">Váci </w:t>
      </w:r>
      <w:proofErr w:type="spellStart"/>
      <w:r w:rsidRPr="0014622B">
        <w:rPr>
          <w:rFonts w:eastAsia="SimSun"/>
          <w:lang w:val="en-GB"/>
        </w:rPr>
        <w:t>út</w:t>
      </w:r>
      <w:proofErr w:type="spellEnd"/>
      <w:r w:rsidRPr="0014622B">
        <w:rPr>
          <w:rFonts w:eastAsia="SimSun"/>
          <w:lang w:val="en-GB"/>
        </w:rPr>
        <w:t xml:space="preserve"> 1-3. </w:t>
      </w:r>
      <w:proofErr w:type="spellStart"/>
      <w:r w:rsidRPr="0014622B">
        <w:rPr>
          <w:rFonts w:eastAsia="SimSun"/>
          <w:lang w:val="en-GB"/>
        </w:rPr>
        <w:t>WestEnd</w:t>
      </w:r>
      <w:proofErr w:type="spellEnd"/>
      <w:r w:rsidRPr="0014622B">
        <w:rPr>
          <w:rFonts w:eastAsia="SimSun"/>
          <w:lang w:val="en-GB"/>
        </w:rPr>
        <w:t xml:space="preserve"> Office Building B </w:t>
      </w:r>
      <w:proofErr w:type="spellStart"/>
      <w:r w:rsidRPr="0014622B">
        <w:rPr>
          <w:rFonts w:eastAsia="SimSun"/>
          <w:lang w:val="en-GB"/>
        </w:rPr>
        <w:t>torony</w:t>
      </w:r>
      <w:proofErr w:type="spellEnd"/>
    </w:p>
    <w:p w14:paraId="5974A6B9" w14:textId="03CD700C" w:rsidR="001C0CC6" w:rsidRPr="004507E0" w:rsidRDefault="0014622B" w:rsidP="00074E05">
      <w:pPr>
        <w:pStyle w:val="a3"/>
        <w:ind w:left="0"/>
        <w:rPr>
          <w:rFonts w:eastAsia="SimSun"/>
        </w:rPr>
      </w:pPr>
      <w:proofErr w:type="spellStart"/>
      <w:r>
        <w:rPr>
          <w:rFonts w:eastAsia="SimSun"/>
          <w:lang w:val="en-GB"/>
        </w:rPr>
        <w:t>Ungārija</w:t>
      </w:r>
      <w:proofErr w:type="spellEnd"/>
    </w:p>
    <w:p w14:paraId="6B2CEE3B" w14:textId="77777777" w:rsidR="001C0CC6" w:rsidRPr="004507E0" w:rsidRDefault="001C0CC6" w:rsidP="00074E05">
      <w:pPr>
        <w:pStyle w:val="a3"/>
        <w:ind w:left="0"/>
        <w:rPr>
          <w:rFonts w:eastAsia="SimSun"/>
        </w:rPr>
      </w:pPr>
    </w:p>
    <w:p w14:paraId="35BC4445" w14:textId="77777777" w:rsidR="001C0CC6" w:rsidRPr="004507E0" w:rsidRDefault="001C0CC6" w:rsidP="00074E05">
      <w:pPr>
        <w:pStyle w:val="a3"/>
        <w:ind w:left="0"/>
        <w:rPr>
          <w:rFonts w:eastAsia="SimSun"/>
        </w:rPr>
      </w:pPr>
    </w:p>
    <w:p w14:paraId="1293E835" w14:textId="77777777" w:rsidR="001C0CC6" w:rsidRPr="00074E05" w:rsidRDefault="009D106F" w:rsidP="009A58CD">
      <w:pPr>
        <w:pStyle w:val="H1"/>
      </w:pPr>
      <w:r w:rsidRPr="00074E05">
        <w:t>8.</w:t>
      </w:r>
      <w:r w:rsidRPr="00074E05">
        <w:tab/>
      </w:r>
      <w:r w:rsidR="001467CD" w:rsidRPr="00074E05">
        <w:t>REĢISTRĀCIJAS APLIECĪBAS NUMURS(-I)</w:t>
      </w:r>
    </w:p>
    <w:p w14:paraId="4F3FE443" w14:textId="77777777" w:rsidR="00456359" w:rsidRPr="004507E0" w:rsidRDefault="00456359" w:rsidP="00074E05">
      <w:pPr>
        <w:pStyle w:val="a3"/>
        <w:ind w:left="0"/>
        <w:rPr>
          <w:rFonts w:eastAsia="SimSun"/>
        </w:rPr>
      </w:pPr>
    </w:p>
    <w:p w14:paraId="40C7A2C6" w14:textId="77777777" w:rsidR="00205F99" w:rsidRPr="00C61A9B" w:rsidRDefault="00205F99" w:rsidP="00205F99">
      <w:r w:rsidRPr="00C61A9B">
        <w:t>EU/</w:t>
      </w:r>
      <w:r>
        <w:rPr>
          <w:rFonts w:cs="Verdana"/>
          <w:color w:val="000000"/>
          <w:kern w:val="2"/>
        </w:rPr>
        <w:t>1/24/1896/007</w:t>
      </w:r>
    </w:p>
    <w:p w14:paraId="45BC690F" w14:textId="77777777" w:rsidR="00205F99" w:rsidRPr="00C61A9B" w:rsidRDefault="00205F99" w:rsidP="00205F99">
      <w:r w:rsidRPr="00C61A9B">
        <w:t>EU/</w:t>
      </w:r>
      <w:r>
        <w:rPr>
          <w:rFonts w:cs="Verdana"/>
          <w:color w:val="000000"/>
          <w:kern w:val="2"/>
        </w:rPr>
        <w:t>1/24/1896/00</w:t>
      </w:r>
      <w:r>
        <w:rPr>
          <w:rFonts w:eastAsia="맑은 고딕" w:cs="Verdana" w:hint="eastAsia"/>
          <w:color w:val="000000"/>
          <w:kern w:val="2"/>
          <w:lang w:eastAsia="ko-KR"/>
        </w:rPr>
        <w:t>8</w:t>
      </w:r>
    </w:p>
    <w:p w14:paraId="68174A33" w14:textId="77777777" w:rsidR="00205F99" w:rsidRPr="00C61A9B" w:rsidRDefault="00205F99" w:rsidP="00205F99">
      <w:r w:rsidRPr="00C61A9B">
        <w:t>EU/</w:t>
      </w:r>
      <w:r>
        <w:rPr>
          <w:rFonts w:cs="Verdana"/>
          <w:color w:val="000000"/>
          <w:kern w:val="2"/>
        </w:rPr>
        <w:t>1/24/1896/00</w:t>
      </w:r>
      <w:r>
        <w:rPr>
          <w:rFonts w:eastAsia="맑은 고딕" w:cs="Verdana" w:hint="eastAsia"/>
          <w:color w:val="000000"/>
          <w:kern w:val="2"/>
          <w:lang w:eastAsia="ko-KR"/>
        </w:rPr>
        <w:t>9</w:t>
      </w:r>
    </w:p>
    <w:p w14:paraId="40D08C57" w14:textId="3BC3A2C8" w:rsidR="001C0CC6" w:rsidRDefault="00FA474E" w:rsidP="00074E05">
      <w:pPr>
        <w:pStyle w:val="a3"/>
        <w:ind w:left="0"/>
        <w:rPr>
          <w:ins w:id="14" w:author="만든 이"/>
          <w:rFonts w:eastAsia="맑은 고딕" w:cs="Verdana"/>
          <w:color w:val="000000"/>
          <w:kern w:val="2"/>
          <w:lang w:eastAsia="ko-KR"/>
        </w:rPr>
      </w:pPr>
      <w:ins w:id="15" w:author="만든 이">
        <w:r w:rsidRPr="00C61A9B">
          <w:t>EU/</w:t>
        </w:r>
        <w:r>
          <w:rPr>
            <w:rFonts w:cs="Verdana"/>
            <w:color w:val="000000"/>
            <w:kern w:val="2"/>
          </w:rPr>
          <w:t>1/24/1896/</w:t>
        </w:r>
        <w:r w:rsidR="00567ACC">
          <w:rPr>
            <w:rFonts w:eastAsia="맑은 고딕" w:cs="Verdana" w:hint="eastAsia"/>
            <w:color w:val="000000"/>
            <w:kern w:val="2"/>
            <w:lang w:eastAsia="ko-KR"/>
          </w:rPr>
          <w:t>013</w:t>
        </w:r>
      </w:ins>
    </w:p>
    <w:p w14:paraId="6D4B0854" w14:textId="77777777" w:rsidR="00FA474E" w:rsidRPr="00FA474E" w:rsidRDefault="00FA474E" w:rsidP="00074E05">
      <w:pPr>
        <w:pStyle w:val="a3"/>
        <w:ind w:left="0"/>
        <w:rPr>
          <w:rFonts w:eastAsia="맑은 고딕"/>
          <w:lang w:eastAsia="ko-KR"/>
          <w:rPrChange w:id="16" w:author="만든 이">
            <w:rPr>
              <w:rFonts w:eastAsia="SimSun"/>
            </w:rPr>
          </w:rPrChange>
        </w:rPr>
      </w:pPr>
    </w:p>
    <w:p w14:paraId="1BA4BFAC" w14:textId="77777777" w:rsidR="001C0CC6" w:rsidRPr="004507E0" w:rsidRDefault="001C0CC6" w:rsidP="00074E05">
      <w:pPr>
        <w:pStyle w:val="a3"/>
        <w:ind w:left="0"/>
        <w:rPr>
          <w:rFonts w:eastAsia="SimSun"/>
        </w:rPr>
      </w:pPr>
    </w:p>
    <w:p w14:paraId="1A59E9B3" w14:textId="77777777" w:rsidR="001C0CC6" w:rsidRPr="00074E05" w:rsidRDefault="009D106F" w:rsidP="009A58CD">
      <w:pPr>
        <w:pStyle w:val="H1"/>
      </w:pPr>
      <w:r w:rsidRPr="00074E05">
        <w:t>9.</w:t>
      </w:r>
      <w:r w:rsidRPr="00074E05">
        <w:tab/>
      </w:r>
      <w:r w:rsidR="001467CD" w:rsidRPr="00074E05">
        <w:t>PIRMĀS REĢISTRĀCIJAS / PĀRREĢISTRĀCIJAS DATUMS</w:t>
      </w:r>
    </w:p>
    <w:p w14:paraId="0667450F" w14:textId="77777777" w:rsidR="00456359" w:rsidRPr="004507E0" w:rsidRDefault="00456359" w:rsidP="00074E05">
      <w:pPr>
        <w:pStyle w:val="a3"/>
        <w:ind w:left="0"/>
        <w:rPr>
          <w:rFonts w:eastAsia="SimSun"/>
          <w:color w:val="1C1C1C"/>
        </w:rPr>
      </w:pPr>
    </w:p>
    <w:p w14:paraId="42D0F96F" w14:textId="0DD2628B" w:rsidR="001C0CC6" w:rsidRPr="004507E0" w:rsidRDefault="001467CD" w:rsidP="00074E05">
      <w:pPr>
        <w:pStyle w:val="a3"/>
        <w:ind w:left="0"/>
        <w:rPr>
          <w:rFonts w:eastAsia="SimSun"/>
        </w:rPr>
      </w:pPr>
      <w:r w:rsidRPr="004507E0">
        <w:rPr>
          <w:rFonts w:eastAsia="SimSun"/>
          <w:color w:val="1C1C1C"/>
        </w:rPr>
        <w:t xml:space="preserve">Reģistrācijas datums: </w:t>
      </w:r>
      <w:r w:rsidR="00D53ECF">
        <w:rPr>
          <w:rFonts w:eastAsia="맑은 고딕" w:hint="eastAsia"/>
          <w:color w:val="1C1C1C"/>
          <w:lang w:eastAsia="ko-KR"/>
        </w:rPr>
        <w:t xml:space="preserve">14 </w:t>
      </w:r>
      <w:r w:rsidR="00F10C9F" w:rsidRPr="004C41FF">
        <w:t>febru</w:t>
      </w:r>
      <w:r w:rsidR="00F10C9F" w:rsidRPr="004C41FF">
        <w:rPr>
          <w:rFonts w:ascii="Calibri" w:hAnsi="Calibri" w:cs="Calibri"/>
        </w:rPr>
        <w:t>ā</w:t>
      </w:r>
      <w:r w:rsidR="00F10C9F" w:rsidRPr="004C41FF">
        <w:t>ris</w:t>
      </w:r>
      <w:r w:rsidR="00F10C9F">
        <w:rPr>
          <w:rFonts w:eastAsia="맑은 고딕" w:hint="eastAsia"/>
          <w:lang w:eastAsia="ko-KR"/>
        </w:rPr>
        <w:t xml:space="preserve"> 2025</w:t>
      </w:r>
    </w:p>
    <w:p w14:paraId="5C27B243" w14:textId="4F3D6EE1" w:rsidR="001C0CC6" w:rsidRPr="004507E0" w:rsidRDefault="001C0CC6" w:rsidP="00AC7559">
      <w:pPr>
        <w:pStyle w:val="a3"/>
        <w:ind w:left="0"/>
        <w:rPr>
          <w:rFonts w:eastAsia="SimSun"/>
        </w:rPr>
      </w:pPr>
    </w:p>
    <w:p w14:paraId="79EE9AD7" w14:textId="77777777" w:rsidR="001C0CC6" w:rsidRPr="004507E0" w:rsidRDefault="001C0CC6" w:rsidP="00074E05">
      <w:pPr>
        <w:pStyle w:val="a3"/>
        <w:ind w:left="0"/>
        <w:rPr>
          <w:rFonts w:eastAsia="SimSun"/>
        </w:rPr>
      </w:pPr>
    </w:p>
    <w:p w14:paraId="51B71687" w14:textId="77777777" w:rsidR="001C0CC6" w:rsidRPr="00074E05" w:rsidRDefault="009D106F" w:rsidP="009A58CD">
      <w:pPr>
        <w:pStyle w:val="H1"/>
      </w:pPr>
      <w:r w:rsidRPr="00074E05">
        <w:t>10.</w:t>
      </w:r>
      <w:r w:rsidRPr="00074E05">
        <w:tab/>
      </w:r>
      <w:r w:rsidR="001467CD" w:rsidRPr="00074E05">
        <w:t>TEKSTA PĀRSKATĪŠANAS DATUMS</w:t>
      </w:r>
    </w:p>
    <w:p w14:paraId="77E80C96" w14:textId="77777777" w:rsidR="00456359" w:rsidRPr="004507E0" w:rsidRDefault="00456359" w:rsidP="00074E05">
      <w:pPr>
        <w:pStyle w:val="a3"/>
        <w:ind w:left="0"/>
        <w:rPr>
          <w:rFonts w:eastAsia="SimSun"/>
        </w:rPr>
      </w:pPr>
    </w:p>
    <w:p w14:paraId="1C37C4A4" w14:textId="53FF1C58" w:rsidR="003967FA" w:rsidRPr="004507E0" w:rsidRDefault="001467CD" w:rsidP="000173AF">
      <w:pPr>
        <w:pStyle w:val="a3"/>
        <w:ind w:left="0"/>
        <w:rPr>
          <w:rFonts w:eastAsia="SimSun"/>
          <w:color w:val="0000FF"/>
          <w:u w:val="single" w:color="0000FF"/>
        </w:rPr>
      </w:pPr>
      <w:r w:rsidRPr="004507E0">
        <w:rPr>
          <w:rFonts w:eastAsia="SimSun"/>
        </w:rPr>
        <w:t xml:space="preserve">Sīkāka informācija par šīm zālēm ir pieejama Eiropas Zāļu aģentūras tīmekļa vietnē </w:t>
      </w:r>
      <w:r w:rsidR="001C63F5">
        <w:fldChar w:fldCharType="begin"/>
      </w:r>
      <w:r w:rsidR="001C63F5">
        <w:instrText>HYPERLINK "https://www.ema.europa.eu/"</w:instrText>
      </w:r>
      <w:r w:rsidR="001C63F5">
        <w:fldChar w:fldCharType="separate"/>
      </w:r>
      <w:r w:rsidR="001C63F5" w:rsidRPr="001C63F5">
        <w:rPr>
          <w:rStyle w:val="a9"/>
          <w:rFonts w:eastAsia="SimSun"/>
        </w:rPr>
        <w:t>http</w:t>
      </w:r>
      <w:r w:rsidR="001C63F5" w:rsidRPr="001C63F5">
        <w:rPr>
          <w:rStyle w:val="a9"/>
          <w:rFonts w:eastAsia="맑은 고딕" w:hint="eastAsia"/>
          <w:lang w:eastAsia="ko-KR"/>
        </w:rPr>
        <w:t>s</w:t>
      </w:r>
      <w:r w:rsidR="001C63F5" w:rsidRPr="001C63F5">
        <w:rPr>
          <w:rStyle w:val="a9"/>
          <w:rFonts w:eastAsia="SimSun"/>
        </w:rPr>
        <w:t>://www.ema.europa.eu/</w:t>
      </w:r>
      <w:r w:rsidR="001C63F5">
        <w:fldChar w:fldCharType="end"/>
      </w:r>
    </w:p>
    <w:p w14:paraId="227F7BA8" w14:textId="77777777" w:rsidR="003967FA" w:rsidRPr="004507E0" w:rsidRDefault="003967FA" w:rsidP="00C07949">
      <w:pPr>
        <w:pStyle w:val="a3"/>
        <w:ind w:left="0"/>
        <w:rPr>
          <w:rFonts w:eastAsia="SimSun"/>
        </w:rPr>
      </w:pPr>
    </w:p>
    <w:p w14:paraId="0FB798BA" w14:textId="63DE8714" w:rsidR="001467CD" w:rsidRPr="004507E0" w:rsidRDefault="001467CD" w:rsidP="00C07949">
      <w:pPr>
        <w:pStyle w:val="a3"/>
        <w:ind w:left="0"/>
        <w:rPr>
          <w:rFonts w:eastAsia="SimSun"/>
        </w:rPr>
      </w:pPr>
      <w:r w:rsidRPr="004507E0">
        <w:rPr>
          <w:rFonts w:eastAsia="SimSun"/>
        </w:rPr>
        <w:br w:type="page"/>
      </w:r>
      <w:r w:rsidR="00D02C5F">
        <w:rPr>
          <w:rFonts w:eastAsia="SimSun"/>
          <w:noProof/>
          <w:lang w:val="en-US" w:eastAsia="ko-KR"/>
        </w:rPr>
        <w:lastRenderedPageBreak/>
        <w:drawing>
          <wp:inline distT="0" distB="0" distL="0" distR="0" wp14:anchorId="533159E1" wp14:editId="79672677">
            <wp:extent cx="223520" cy="148590"/>
            <wp:effectExtent l="0" t="0" r="0" b="0"/>
            <wp:docPr id="3" name="Picture 862" descr="BT_1000x858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2" descr="BT_1000x858px"/>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520" cy="148590"/>
                    </a:xfrm>
                    <a:prstGeom prst="rect">
                      <a:avLst/>
                    </a:prstGeom>
                    <a:noFill/>
                    <a:ln>
                      <a:noFill/>
                    </a:ln>
                  </pic:spPr>
                </pic:pic>
              </a:graphicData>
            </a:graphic>
          </wp:inline>
        </w:drawing>
      </w:r>
      <w:r w:rsidR="0014622B" w:rsidRPr="0014622B">
        <w:rPr>
          <w:rFonts w:eastAsia="SimSun"/>
        </w:rPr>
        <w:t>Šīm zālēm tiek piemērota papildu uzraudzība. Tādējādi būs iespējams ātri identificēt jaunāko informāciju par šo zāļu drošumu. Veselības aprūpes speciālisti tiek lūgti ziņot par jebkādām iespējamām nevēlamām blakusparādībām. Skatīt 4.8. apakšpunktu par to, kā ziņot par nevēlamām blakusparādībām.</w:t>
      </w:r>
    </w:p>
    <w:p w14:paraId="508BAB19" w14:textId="77777777" w:rsidR="0014622B" w:rsidRDefault="0014622B" w:rsidP="009A58CD">
      <w:pPr>
        <w:pStyle w:val="H1"/>
      </w:pPr>
    </w:p>
    <w:p w14:paraId="58E8D0CC" w14:textId="77777777" w:rsidR="0014622B" w:rsidRDefault="0014622B" w:rsidP="009A58CD">
      <w:pPr>
        <w:pStyle w:val="H1"/>
      </w:pPr>
    </w:p>
    <w:p w14:paraId="116ACFFF" w14:textId="192FC6C2" w:rsidR="001C0CC6" w:rsidRPr="00074E05" w:rsidRDefault="009D106F" w:rsidP="009A58CD">
      <w:pPr>
        <w:pStyle w:val="H1"/>
      </w:pPr>
      <w:r w:rsidRPr="00074E05">
        <w:t>1.</w:t>
      </w:r>
      <w:r w:rsidRPr="00074E05">
        <w:tab/>
      </w:r>
      <w:r w:rsidR="001467CD" w:rsidRPr="00074E05">
        <w:t>ZĀĻU NOSAUKUMS</w:t>
      </w:r>
    </w:p>
    <w:p w14:paraId="49BA147F" w14:textId="77777777" w:rsidR="00456359" w:rsidRPr="004507E0" w:rsidRDefault="00456359" w:rsidP="00074E05">
      <w:pPr>
        <w:pStyle w:val="a3"/>
        <w:ind w:left="0"/>
        <w:rPr>
          <w:rFonts w:eastAsia="SimSun"/>
        </w:rPr>
      </w:pPr>
    </w:p>
    <w:p w14:paraId="02B12215" w14:textId="02D37ED1" w:rsidR="001C0CC6" w:rsidRPr="004507E0" w:rsidRDefault="0014622B" w:rsidP="00074E05">
      <w:pPr>
        <w:pStyle w:val="a3"/>
        <w:ind w:left="0"/>
        <w:rPr>
          <w:rFonts w:eastAsia="SimSun"/>
        </w:rPr>
      </w:pPr>
      <w:r w:rsidRPr="004357E6">
        <w:rPr>
          <w:rFonts w:eastAsia="SimSun"/>
        </w:rPr>
        <w:t>Avtozma</w:t>
      </w:r>
      <w:r w:rsidR="001467CD" w:rsidRPr="004507E0">
        <w:rPr>
          <w:rFonts w:eastAsia="SimSun"/>
        </w:rPr>
        <w:t xml:space="preserve"> 162 mg šķīdums injekcijām pildspalvveida pilnšļircē</w:t>
      </w:r>
    </w:p>
    <w:p w14:paraId="60754037" w14:textId="77777777" w:rsidR="001C0CC6" w:rsidRPr="004507E0" w:rsidRDefault="001C0CC6" w:rsidP="00074E05">
      <w:pPr>
        <w:pStyle w:val="a3"/>
        <w:ind w:left="0"/>
        <w:rPr>
          <w:rFonts w:eastAsia="SimSun"/>
        </w:rPr>
      </w:pPr>
    </w:p>
    <w:p w14:paraId="0D2D6DDB" w14:textId="77777777" w:rsidR="001C0CC6" w:rsidRPr="004507E0" w:rsidRDefault="001C0CC6" w:rsidP="00074E05">
      <w:pPr>
        <w:pStyle w:val="a3"/>
        <w:ind w:left="0"/>
        <w:rPr>
          <w:rFonts w:eastAsia="SimSun"/>
        </w:rPr>
      </w:pPr>
    </w:p>
    <w:p w14:paraId="22DC15F2" w14:textId="77777777" w:rsidR="001C0CC6" w:rsidRPr="00074E05" w:rsidRDefault="009D106F" w:rsidP="009A58CD">
      <w:pPr>
        <w:pStyle w:val="H1"/>
      </w:pPr>
      <w:r w:rsidRPr="00074E05">
        <w:t>2.</w:t>
      </w:r>
      <w:r w:rsidRPr="00074E05">
        <w:tab/>
      </w:r>
      <w:r w:rsidR="001467CD" w:rsidRPr="00074E05">
        <w:t>KVALITATĪVAIS UN KVANTITATĪVAIS SASTĀVS</w:t>
      </w:r>
    </w:p>
    <w:p w14:paraId="70429EE8" w14:textId="77777777" w:rsidR="00456359" w:rsidRPr="004507E0" w:rsidRDefault="00456359" w:rsidP="00074E05">
      <w:pPr>
        <w:pStyle w:val="a3"/>
        <w:ind w:left="0"/>
        <w:rPr>
          <w:rFonts w:eastAsia="SimSun"/>
        </w:rPr>
      </w:pPr>
    </w:p>
    <w:p w14:paraId="46D71AC0" w14:textId="058E8B74" w:rsidR="00D41A21" w:rsidRPr="004507E0" w:rsidRDefault="0023632F" w:rsidP="00C07949">
      <w:pPr>
        <w:pStyle w:val="a3"/>
        <w:ind w:left="0"/>
        <w:rPr>
          <w:rFonts w:eastAsia="SimSun"/>
        </w:rPr>
      </w:pPr>
      <w:r>
        <w:rPr>
          <w:rFonts w:eastAsia="SimSun"/>
        </w:rPr>
        <w:t>Katrā</w:t>
      </w:r>
      <w:r w:rsidRPr="004507E0">
        <w:rPr>
          <w:rFonts w:eastAsia="SimSun"/>
        </w:rPr>
        <w:t xml:space="preserve"> </w:t>
      </w:r>
      <w:r w:rsidR="001467CD" w:rsidRPr="004507E0">
        <w:rPr>
          <w:rFonts w:eastAsia="SimSun"/>
        </w:rPr>
        <w:t xml:space="preserve">pildspalvveida pilnšļircē ir 162 mg </w:t>
      </w:r>
      <w:r w:rsidR="001467CD" w:rsidRPr="004357E6">
        <w:rPr>
          <w:rFonts w:eastAsia="SimSun"/>
        </w:rPr>
        <w:t>tocilizuma</w:t>
      </w:r>
      <w:r w:rsidR="0014622B" w:rsidRPr="0014622B">
        <w:rPr>
          <w:rFonts w:eastAsia="SimSun"/>
        </w:rPr>
        <w:t>ba</w:t>
      </w:r>
      <w:r w:rsidR="001467CD" w:rsidRPr="004507E0">
        <w:rPr>
          <w:rFonts w:eastAsia="SimSun"/>
        </w:rPr>
        <w:t xml:space="preserve"> 0,9 ml šķī</w:t>
      </w:r>
      <w:r w:rsidR="00D41A21" w:rsidRPr="004507E0">
        <w:rPr>
          <w:rFonts w:eastAsia="SimSun"/>
        </w:rPr>
        <w:t>duma.</w:t>
      </w:r>
    </w:p>
    <w:p w14:paraId="452A03F4" w14:textId="77777777" w:rsidR="00D41A21" w:rsidRPr="004507E0" w:rsidRDefault="00D41A21" w:rsidP="00C07949">
      <w:pPr>
        <w:pStyle w:val="a3"/>
        <w:ind w:left="0"/>
        <w:rPr>
          <w:rFonts w:eastAsia="SimSun"/>
        </w:rPr>
      </w:pPr>
    </w:p>
    <w:p w14:paraId="77E67710" w14:textId="6ACBF024" w:rsidR="001C0CC6" w:rsidRPr="004507E0" w:rsidRDefault="0014622B" w:rsidP="00C07949">
      <w:pPr>
        <w:pStyle w:val="a3"/>
        <w:ind w:left="0"/>
        <w:rPr>
          <w:rFonts w:eastAsia="SimSun"/>
        </w:rPr>
      </w:pPr>
      <w:r>
        <w:rPr>
          <w:rFonts w:eastAsia="SimSun"/>
        </w:rPr>
        <w:t>Tocilizumabs</w:t>
      </w:r>
      <w:r w:rsidRPr="004507E0">
        <w:rPr>
          <w:rFonts w:eastAsia="SimSun"/>
        </w:rPr>
        <w:t xml:space="preserve"> </w:t>
      </w:r>
      <w:r w:rsidR="001467CD" w:rsidRPr="004507E0">
        <w:rPr>
          <w:rFonts w:eastAsia="SimSun"/>
        </w:rPr>
        <w:t>ir rekombinanta humanizēta, anti-cilvēka imūnglobulīna G1 (IgG1) apakšklases</w:t>
      </w:r>
      <w:r w:rsidR="00C07949" w:rsidRPr="004507E0">
        <w:rPr>
          <w:rFonts w:eastAsia="SimSun"/>
        </w:rPr>
        <w:t xml:space="preserve"> </w:t>
      </w:r>
      <w:r w:rsidR="001467CD" w:rsidRPr="004507E0">
        <w:rPr>
          <w:rFonts w:eastAsia="SimSun"/>
        </w:rPr>
        <w:t>monoklonāla antiviela, kas darbojas pret šķīstošiem un membrānai piesaistītiem interleikīna-6</w:t>
      </w:r>
      <w:r w:rsidR="00C07949" w:rsidRPr="004507E0">
        <w:rPr>
          <w:rFonts w:eastAsia="SimSun"/>
        </w:rPr>
        <w:t xml:space="preserve"> </w:t>
      </w:r>
      <w:r w:rsidR="001467CD" w:rsidRPr="004507E0">
        <w:rPr>
          <w:rFonts w:eastAsia="SimSun"/>
        </w:rPr>
        <w:t>receptoriem.</w:t>
      </w:r>
    </w:p>
    <w:p w14:paraId="5F728F55" w14:textId="77777777" w:rsidR="001C0CC6" w:rsidRDefault="001C0CC6" w:rsidP="00074E05">
      <w:pPr>
        <w:pStyle w:val="a3"/>
        <w:ind w:left="0"/>
        <w:rPr>
          <w:rFonts w:eastAsia="SimSun"/>
        </w:rPr>
      </w:pPr>
    </w:p>
    <w:p w14:paraId="0329612C" w14:textId="77777777" w:rsidR="006D5AB5" w:rsidRPr="00696C4D" w:rsidRDefault="006D5AB5" w:rsidP="00696C4D">
      <w:pPr>
        <w:pStyle w:val="a3"/>
        <w:ind w:hanging="978"/>
        <w:rPr>
          <w:rFonts w:eastAsia="SimSun"/>
          <w:u w:val="single"/>
        </w:rPr>
      </w:pPr>
      <w:r w:rsidRPr="00696C4D">
        <w:rPr>
          <w:rFonts w:eastAsia="SimSun"/>
          <w:u w:val="single"/>
        </w:rPr>
        <w:t>Palīgvielas ar zināmu iedarbību:</w:t>
      </w:r>
    </w:p>
    <w:p w14:paraId="65817D72" w14:textId="77777777" w:rsidR="006D5AB5" w:rsidRPr="00696C4D" w:rsidRDefault="006D5AB5" w:rsidP="00696C4D">
      <w:pPr>
        <w:pStyle w:val="a3"/>
        <w:ind w:hanging="978"/>
        <w:rPr>
          <w:rFonts w:eastAsia="SimSun"/>
          <w:i/>
          <w:iCs/>
        </w:rPr>
      </w:pPr>
      <w:r w:rsidRPr="00696C4D">
        <w:rPr>
          <w:rFonts w:eastAsia="SimSun"/>
          <w:i/>
          <w:iCs/>
        </w:rPr>
        <w:t>Polisorbāts</w:t>
      </w:r>
    </w:p>
    <w:p w14:paraId="491B7B62" w14:textId="78E4EBAD" w:rsidR="006D5AB5" w:rsidRDefault="006D5AB5" w:rsidP="006D5AB5">
      <w:pPr>
        <w:pStyle w:val="a3"/>
        <w:ind w:left="0"/>
        <w:rPr>
          <w:rFonts w:eastAsia="SimSun"/>
        </w:rPr>
      </w:pPr>
      <w:r w:rsidRPr="006D5AB5">
        <w:rPr>
          <w:rFonts w:eastAsia="SimSun"/>
        </w:rPr>
        <w:t>Katra 162</w:t>
      </w:r>
      <w:r>
        <w:rPr>
          <w:rFonts w:eastAsia="SimSun"/>
        </w:rPr>
        <w:t> </w:t>
      </w:r>
      <w:r w:rsidRPr="006D5AB5">
        <w:rPr>
          <w:rFonts w:eastAsia="SimSun"/>
        </w:rPr>
        <w:t>mg pildspalvveida pilnšļirce satur 0,2</w:t>
      </w:r>
      <w:r>
        <w:rPr>
          <w:rFonts w:eastAsia="SimSun"/>
        </w:rPr>
        <w:t> </w:t>
      </w:r>
      <w:r w:rsidRPr="006D5AB5">
        <w:rPr>
          <w:rFonts w:eastAsia="SimSun"/>
        </w:rPr>
        <w:t>mg polisorbāta</w:t>
      </w:r>
      <w:r w:rsidR="004F37C2">
        <w:rPr>
          <w:rFonts w:eastAsia="맑은 고딕" w:hint="eastAsia"/>
          <w:lang w:eastAsia="ko-KR"/>
        </w:rPr>
        <w:t xml:space="preserve"> 80</w:t>
      </w:r>
      <w:r w:rsidRPr="006D5AB5">
        <w:rPr>
          <w:rFonts w:eastAsia="SimSun"/>
        </w:rPr>
        <w:t>.</w:t>
      </w:r>
    </w:p>
    <w:p w14:paraId="7931217A" w14:textId="77777777" w:rsidR="006D5AB5" w:rsidRPr="004507E0" w:rsidRDefault="006D5AB5" w:rsidP="006D5AB5">
      <w:pPr>
        <w:pStyle w:val="a3"/>
        <w:ind w:left="0"/>
        <w:rPr>
          <w:rFonts w:eastAsia="SimSun"/>
        </w:rPr>
      </w:pPr>
    </w:p>
    <w:p w14:paraId="48F186B8" w14:textId="77777777" w:rsidR="001C0CC6" w:rsidRPr="004507E0" w:rsidRDefault="001467CD" w:rsidP="00074E05">
      <w:pPr>
        <w:pStyle w:val="a3"/>
        <w:ind w:left="0"/>
        <w:rPr>
          <w:rFonts w:eastAsia="SimSun"/>
        </w:rPr>
      </w:pPr>
      <w:r w:rsidRPr="004507E0">
        <w:rPr>
          <w:rFonts w:eastAsia="SimSun"/>
        </w:rPr>
        <w:t>Pilnu palīgvielu sarakstu skatīt 6.1. apakšpunktā.</w:t>
      </w:r>
    </w:p>
    <w:p w14:paraId="74CA2EB0" w14:textId="77777777" w:rsidR="001C0CC6" w:rsidRPr="004507E0" w:rsidRDefault="001C0CC6" w:rsidP="00074E05">
      <w:pPr>
        <w:pStyle w:val="a3"/>
        <w:ind w:left="0"/>
        <w:rPr>
          <w:rFonts w:eastAsia="SimSun"/>
        </w:rPr>
      </w:pPr>
    </w:p>
    <w:p w14:paraId="0B6DFAB8" w14:textId="77777777" w:rsidR="001C0CC6" w:rsidRPr="004507E0" w:rsidRDefault="001C0CC6" w:rsidP="00074E05">
      <w:pPr>
        <w:pStyle w:val="a3"/>
        <w:ind w:left="0"/>
        <w:rPr>
          <w:rFonts w:eastAsia="SimSun"/>
        </w:rPr>
      </w:pPr>
    </w:p>
    <w:p w14:paraId="15382429" w14:textId="77777777" w:rsidR="001C0CC6" w:rsidRPr="00074E05" w:rsidRDefault="009D106F" w:rsidP="009A58CD">
      <w:pPr>
        <w:pStyle w:val="H1"/>
      </w:pPr>
      <w:r w:rsidRPr="00074E05">
        <w:t>3.</w:t>
      </w:r>
      <w:r w:rsidRPr="00074E05">
        <w:tab/>
      </w:r>
      <w:r w:rsidR="001467CD" w:rsidRPr="00074E05">
        <w:t>ZĀĻU FORMA</w:t>
      </w:r>
    </w:p>
    <w:p w14:paraId="25CFFF08" w14:textId="77777777" w:rsidR="00456359" w:rsidRPr="004507E0" w:rsidRDefault="00456359" w:rsidP="00074E05">
      <w:pPr>
        <w:pStyle w:val="a3"/>
        <w:ind w:left="0"/>
        <w:rPr>
          <w:rFonts w:eastAsia="SimSun"/>
        </w:rPr>
      </w:pPr>
    </w:p>
    <w:p w14:paraId="377789FB" w14:textId="3CD0EB04" w:rsidR="001C0CC6" w:rsidRPr="004507E0" w:rsidRDefault="001467CD" w:rsidP="00074E05">
      <w:pPr>
        <w:pStyle w:val="a3"/>
        <w:ind w:left="0"/>
        <w:rPr>
          <w:rFonts w:eastAsia="SimSun"/>
        </w:rPr>
      </w:pPr>
      <w:r w:rsidRPr="004507E0">
        <w:rPr>
          <w:rFonts w:eastAsia="SimSun"/>
        </w:rPr>
        <w:t xml:space="preserve">Šķīdums injekcijām pildspalvveida pilnšļircē. </w:t>
      </w:r>
      <w:r w:rsidR="00C91EC1">
        <w:rPr>
          <w:rFonts w:eastAsia="SimSun"/>
        </w:rPr>
        <w:t xml:space="preserve">Dzidrs </w:t>
      </w:r>
      <w:r w:rsidR="0025146B">
        <w:rPr>
          <w:rFonts w:eastAsia="SimSun"/>
        </w:rPr>
        <w:t>vai nedaudz opalescējošs, b</w:t>
      </w:r>
      <w:r w:rsidRPr="004507E0">
        <w:rPr>
          <w:rFonts w:eastAsia="SimSun"/>
        </w:rPr>
        <w:t>ezkrāsains vai dzeltens šķīdums</w:t>
      </w:r>
      <w:r w:rsidR="0025146B">
        <w:rPr>
          <w:rFonts w:eastAsia="SimSun"/>
        </w:rPr>
        <w:t xml:space="preserve"> ar pH 5,7–6,3 un osmolalitāti 280–340 mmol/kg</w:t>
      </w:r>
      <w:r w:rsidRPr="004507E0">
        <w:rPr>
          <w:rFonts w:eastAsia="SimSun"/>
        </w:rPr>
        <w:t>.</w:t>
      </w:r>
    </w:p>
    <w:p w14:paraId="7FF5453C" w14:textId="77777777" w:rsidR="001C0CC6" w:rsidRPr="004507E0" w:rsidRDefault="001C0CC6" w:rsidP="00074E05">
      <w:pPr>
        <w:pStyle w:val="a3"/>
        <w:ind w:left="0"/>
        <w:rPr>
          <w:rFonts w:eastAsia="SimSun"/>
        </w:rPr>
      </w:pPr>
    </w:p>
    <w:p w14:paraId="7F6E13F1" w14:textId="77777777" w:rsidR="00456359" w:rsidRPr="004507E0" w:rsidRDefault="00456359" w:rsidP="00074E05">
      <w:pPr>
        <w:pStyle w:val="a3"/>
        <w:ind w:left="0"/>
        <w:rPr>
          <w:rFonts w:eastAsia="SimSun"/>
        </w:rPr>
      </w:pPr>
    </w:p>
    <w:p w14:paraId="3CFFFC36" w14:textId="77777777" w:rsidR="001C0CC6" w:rsidRPr="00074E05" w:rsidRDefault="009D106F" w:rsidP="009A58CD">
      <w:pPr>
        <w:pStyle w:val="H1"/>
      </w:pPr>
      <w:r w:rsidRPr="00074E05">
        <w:t>4.</w:t>
      </w:r>
      <w:r w:rsidRPr="00074E05">
        <w:tab/>
      </w:r>
      <w:r w:rsidR="001467CD" w:rsidRPr="00074E05">
        <w:t>KLĪNISKĀ INFORMĀCIJA</w:t>
      </w:r>
    </w:p>
    <w:p w14:paraId="437B809A" w14:textId="77777777" w:rsidR="001C0CC6" w:rsidRPr="004507E0" w:rsidRDefault="001C0CC6" w:rsidP="00074E05">
      <w:pPr>
        <w:pStyle w:val="a3"/>
        <w:ind w:left="0"/>
        <w:rPr>
          <w:rFonts w:eastAsia="SimSun"/>
          <w:b/>
        </w:rPr>
      </w:pPr>
    </w:p>
    <w:p w14:paraId="74017DBE" w14:textId="77777777" w:rsidR="001C0CC6" w:rsidRPr="00074E05" w:rsidRDefault="009D106F" w:rsidP="009D106F">
      <w:pPr>
        <w:pStyle w:val="H2"/>
      </w:pPr>
      <w:r w:rsidRPr="00074E05">
        <w:t>4.1.</w:t>
      </w:r>
      <w:r w:rsidRPr="00074E05">
        <w:tab/>
      </w:r>
      <w:r w:rsidR="001467CD" w:rsidRPr="00074E05">
        <w:t>Terapeitiskās indikācijas</w:t>
      </w:r>
    </w:p>
    <w:p w14:paraId="7841CE24" w14:textId="77777777" w:rsidR="00456359" w:rsidRDefault="00456359" w:rsidP="00074E05">
      <w:pPr>
        <w:pStyle w:val="a3"/>
        <w:ind w:left="0"/>
        <w:rPr>
          <w:rFonts w:eastAsia="맑은 고딕"/>
          <w:lang w:eastAsia="ko-KR"/>
        </w:rPr>
      </w:pPr>
    </w:p>
    <w:p w14:paraId="7B4AC818" w14:textId="5C822F1A" w:rsidR="00D87C93" w:rsidRPr="00454959" w:rsidRDefault="00D87C93" w:rsidP="00074E05">
      <w:pPr>
        <w:pStyle w:val="a3"/>
        <w:ind w:left="0"/>
        <w:rPr>
          <w:rFonts w:eastAsia="맑은 고딕"/>
          <w:u w:val="single"/>
          <w:lang w:eastAsia="ko-KR"/>
        </w:rPr>
      </w:pPr>
      <w:r w:rsidRPr="00454959">
        <w:rPr>
          <w:rFonts w:eastAsia="맑은 고딕"/>
          <w:u w:val="single"/>
          <w:lang w:eastAsia="ko-KR"/>
        </w:rPr>
        <w:t>Reimatoīdais artrīts (RA)</w:t>
      </w:r>
    </w:p>
    <w:p w14:paraId="0F8E3F7B" w14:textId="35D4D298" w:rsidR="001C0CC6" w:rsidRPr="004507E0" w:rsidRDefault="0025146B" w:rsidP="00074E05">
      <w:pPr>
        <w:pStyle w:val="a3"/>
        <w:ind w:left="0"/>
        <w:rPr>
          <w:rFonts w:eastAsia="SimSun"/>
        </w:rPr>
      </w:pPr>
      <w:r>
        <w:rPr>
          <w:rFonts w:eastAsia="SimSun"/>
        </w:rPr>
        <w:t>Avtozma</w:t>
      </w:r>
      <w:r w:rsidRPr="004507E0">
        <w:rPr>
          <w:rFonts w:eastAsia="SimSun"/>
        </w:rPr>
        <w:t xml:space="preserve"> </w:t>
      </w:r>
      <w:r w:rsidR="001467CD" w:rsidRPr="004507E0">
        <w:rPr>
          <w:rFonts w:eastAsia="SimSun"/>
        </w:rPr>
        <w:t xml:space="preserve">kombinācijā ar metotreksātu (MTX) </w:t>
      </w:r>
      <w:r w:rsidR="00B578C8">
        <w:rPr>
          <w:rFonts w:eastAsia="SimSun"/>
        </w:rPr>
        <w:t>ir paredzēts</w:t>
      </w:r>
    </w:p>
    <w:p w14:paraId="5F2603A9" w14:textId="77777777" w:rsidR="00D41A21" w:rsidRPr="004507E0" w:rsidRDefault="00D41A21" w:rsidP="00074E05">
      <w:pPr>
        <w:pStyle w:val="a3"/>
        <w:ind w:left="0"/>
        <w:rPr>
          <w:rFonts w:eastAsia="SimSun"/>
        </w:rPr>
      </w:pPr>
    </w:p>
    <w:p w14:paraId="50674A27" w14:textId="77777777" w:rsidR="001C0CC6" w:rsidRPr="00074E05" w:rsidRDefault="001467CD" w:rsidP="001A6251">
      <w:pPr>
        <w:pStyle w:val="bullet1cm"/>
        <w:tabs>
          <w:tab w:val="clear" w:pos="1338"/>
        </w:tabs>
      </w:pPr>
      <w:r w:rsidRPr="009D106F">
        <w:t>smaga, aktīva un progresējoša reimatoīdā artrīta (RA) ārstēšanai pieaugušajiem pacientiem,</w:t>
      </w:r>
      <w:r w:rsidR="00020604">
        <w:t xml:space="preserve"> </w:t>
      </w:r>
      <w:r w:rsidRPr="00074E05">
        <w:t>kuri iepriekš nav ārstēti ar MTX;</w:t>
      </w:r>
    </w:p>
    <w:p w14:paraId="25949941" w14:textId="77777777" w:rsidR="001C0CC6" w:rsidRPr="009D106F" w:rsidRDefault="001467CD" w:rsidP="001A6251">
      <w:pPr>
        <w:pStyle w:val="bullet1cm"/>
        <w:tabs>
          <w:tab w:val="clear" w:pos="1338"/>
        </w:tabs>
      </w:pPr>
      <w:r w:rsidRPr="009D106F">
        <w:t xml:space="preserve">vidēji smaga vai smaga aktīva RA ārstēšanai pieaugušajiem pacientiem, kuriem vai nu nav bijusi adekvāta reakcija uz iepriekšējo terapiju ar vienu vai vairākiem slimības gaitu modificējošajiem pretreimatisma līdzekļiem (DMARD - </w:t>
      </w:r>
      <w:r w:rsidRPr="009D106F">
        <w:rPr>
          <w:i/>
        </w:rPr>
        <w:t>disease-modifying anti-rheumatic drugs</w:t>
      </w:r>
      <w:r w:rsidRPr="009D106F">
        <w:t xml:space="preserve">) vai audzēja nekrozes faktora (TNF – </w:t>
      </w:r>
      <w:r w:rsidRPr="009D106F">
        <w:rPr>
          <w:i/>
        </w:rPr>
        <w:t>tumour necrosis factor</w:t>
      </w:r>
      <w:r w:rsidRPr="009D106F">
        <w:t>) antagonistiem, vai bija šo terapiju nepanesamība.</w:t>
      </w:r>
    </w:p>
    <w:p w14:paraId="50C81958" w14:textId="77777777" w:rsidR="001C0CC6" w:rsidRPr="004507E0" w:rsidRDefault="001C0CC6" w:rsidP="00074E05">
      <w:pPr>
        <w:pStyle w:val="a3"/>
        <w:ind w:left="0"/>
        <w:rPr>
          <w:rFonts w:eastAsia="SimSun"/>
        </w:rPr>
      </w:pPr>
    </w:p>
    <w:p w14:paraId="278130CB" w14:textId="409FD867" w:rsidR="001C0CC6" w:rsidRPr="004507E0" w:rsidRDefault="001467CD" w:rsidP="00C07949">
      <w:pPr>
        <w:pStyle w:val="a3"/>
        <w:ind w:left="0"/>
        <w:rPr>
          <w:rFonts w:eastAsia="SimSun"/>
        </w:rPr>
      </w:pPr>
      <w:r w:rsidRPr="004507E0">
        <w:rPr>
          <w:rFonts w:eastAsia="SimSun"/>
        </w:rPr>
        <w:t xml:space="preserve">Šiem pacientiem </w:t>
      </w:r>
      <w:r w:rsidR="0025146B">
        <w:rPr>
          <w:rFonts w:eastAsia="SimSun"/>
        </w:rPr>
        <w:t>Avtozma</w:t>
      </w:r>
      <w:r w:rsidRPr="004507E0">
        <w:rPr>
          <w:rFonts w:eastAsia="SimSun"/>
        </w:rPr>
        <w:t xml:space="preserve"> var </w:t>
      </w:r>
      <w:r w:rsidR="000B529C">
        <w:rPr>
          <w:rFonts w:eastAsia="SimSun"/>
        </w:rPr>
        <w:t>lietot</w:t>
      </w:r>
      <w:r w:rsidRPr="004507E0">
        <w:rPr>
          <w:rFonts w:eastAsia="SimSun"/>
        </w:rPr>
        <w:t xml:space="preserve"> monoterapijas veidā gadījumos, kad viņiem ir MTX</w:t>
      </w:r>
      <w:r w:rsidR="00C07949" w:rsidRPr="004507E0">
        <w:rPr>
          <w:rFonts w:eastAsia="SimSun"/>
        </w:rPr>
        <w:t xml:space="preserve"> </w:t>
      </w:r>
      <w:r w:rsidRPr="004507E0">
        <w:rPr>
          <w:rFonts w:eastAsia="SimSun"/>
        </w:rPr>
        <w:t>nepanesamība vai turpmākā terapija ar MTX ir nepiemērota.</w:t>
      </w:r>
    </w:p>
    <w:p w14:paraId="22399DD6" w14:textId="77777777" w:rsidR="00456359" w:rsidRPr="004507E0" w:rsidRDefault="00456359" w:rsidP="00074E05">
      <w:pPr>
        <w:pStyle w:val="a3"/>
        <w:ind w:left="0"/>
        <w:rPr>
          <w:rFonts w:eastAsia="SimSun"/>
        </w:rPr>
      </w:pPr>
    </w:p>
    <w:p w14:paraId="1768D62A" w14:textId="3BC83C9E" w:rsidR="001C0CC6" w:rsidRPr="004507E0" w:rsidRDefault="001467CD" w:rsidP="00074E05">
      <w:pPr>
        <w:pStyle w:val="a3"/>
        <w:ind w:left="0"/>
        <w:rPr>
          <w:rFonts w:eastAsia="SimSun"/>
        </w:rPr>
      </w:pPr>
      <w:r w:rsidRPr="004507E0">
        <w:rPr>
          <w:rFonts w:eastAsia="SimSun"/>
        </w:rPr>
        <w:t xml:space="preserve">Ir pierādīts, ka </w:t>
      </w:r>
      <w:r w:rsidR="0025146B">
        <w:rPr>
          <w:rFonts w:eastAsia="SimSun"/>
        </w:rPr>
        <w:t>Avtozma</w:t>
      </w:r>
      <w:r w:rsidRPr="004507E0">
        <w:rPr>
          <w:rFonts w:eastAsia="SimSun"/>
        </w:rPr>
        <w:t>, lietojot kombinācijā ar metotreksātu, mazina locītavu bojājuma progresēšanas ātrumu (</w:t>
      </w:r>
      <w:r w:rsidR="00B578C8">
        <w:rPr>
          <w:rFonts w:eastAsia="SimSun"/>
        </w:rPr>
        <w:t xml:space="preserve">nosakot </w:t>
      </w:r>
      <w:r w:rsidRPr="004507E0">
        <w:rPr>
          <w:rFonts w:eastAsia="SimSun"/>
        </w:rPr>
        <w:t>rentgenoloģiski) un uzlabo fiziskās funkcijas.</w:t>
      </w:r>
    </w:p>
    <w:p w14:paraId="2BECBE4F" w14:textId="77777777" w:rsidR="001C0CC6" w:rsidRDefault="001C0CC6" w:rsidP="00074E05">
      <w:pPr>
        <w:pStyle w:val="a3"/>
        <w:ind w:left="0"/>
        <w:rPr>
          <w:rFonts w:eastAsia="맑은 고딕"/>
          <w:lang w:eastAsia="ko-KR"/>
        </w:rPr>
      </w:pPr>
    </w:p>
    <w:p w14:paraId="349B96D5" w14:textId="12808B99" w:rsidR="00D87C93" w:rsidRPr="00454959" w:rsidRDefault="00D87C93" w:rsidP="00074E05">
      <w:pPr>
        <w:pStyle w:val="a3"/>
        <w:ind w:left="0"/>
        <w:rPr>
          <w:rFonts w:eastAsia="맑은 고딕"/>
          <w:u w:val="single"/>
          <w:lang w:eastAsia="ko-KR"/>
        </w:rPr>
      </w:pPr>
      <w:r w:rsidRPr="00454959">
        <w:rPr>
          <w:rFonts w:eastAsia="맑은 고딕"/>
          <w:u w:val="single"/>
          <w:lang w:eastAsia="ko-KR"/>
        </w:rPr>
        <w:t>Sistēmisks juvenils idiopātisks artrīts (sJIA)</w:t>
      </w:r>
    </w:p>
    <w:p w14:paraId="344DA741" w14:textId="4F3DB053" w:rsidR="001C0CC6" w:rsidRPr="004507E0" w:rsidRDefault="0025146B" w:rsidP="00074E05">
      <w:pPr>
        <w:pStyle w:val="a3"/>
        <w:ind w:left="0"/>
        <w:rPr>
          <w:rFonts w:eastAsia="SimSun"/>
        </w:rPr>
      </w:pPr>
      <w:r>
        <w:rPr>
          <w:rFonts w:eastAsia="SimSun"/>
        </w:rPr>
        <w:t>Avtozma</w:t>
      </w:r>
      <w:r w:rsidR="001467CD" w:rsidRPr="004507E0">
        <w:rPr>
          <w:rFonts w:eastAsia="SimSun"/>
        </w:rPr>
        <w:t xml:space="preserve"> </w:t>
      </w:r>
      <w:r w:rsidR="00B578C8">
        <w:rPr>
          <w:rFonts w:eastAsia="SimSun"/>
        </w:rPr>
        <w:t>ir paredzēts</w:t>
      </w:r>
      <w:r w:rsidR="001467CD" w:rsidRPr="004507E0">
        <w:rPr>
          <w:rFonts w:eastAsia="SimSun"/>
        </w:rPr>
        <w:t xml:space="preserve"> aktīva sistēmiska juvenila idiopātiskā artrīta (sJIA) ārstēšanai pacientiem no 12 gada vecuma, kuriem bijusi nepietiekama atbildes reakcija uz iepriekšēju ārstēšanu ar NSPL (nesteroīdiem pretiekaisumu līdzekļiem) un sistēmiskiem kortikosteroīdiem (skatīt 4.2. apakšpunktu). </w:t>
      </w:r>
      <w:r>
        <w:rPr>
          <w:rFonts w:eastAsia="SimSun"/>
        </w:rPr>
        <w:lastRenderedPageBreak/>
        <w:t>Avtozma</w:t>
      </w:r>
      <w:r w:rsidR="001467CD" w:rsidRPr="004507E0">
        <w:rPr>
          <w:rFonts w:eastAsia="SimSun"/>
        </w:rPr>
        <w:t xml:space="preserve"> var lietot monoterapijas veidā (ja ir MTX nepanesība vai ārstēšana ar MTX nav piemērota) vai kombinācijā ar MTX.</w:t>
      </w:r>
    </w:p>
    <w:p w14:paraId="22163830" w14:textId="77777777" w:rsidR="00456359" w:rsidRDefault="00456359" w:rsidP="00074E05">
      <w:pPr>
        <w:pStyle w:val="a3"/>
        <w:ind w:left="0"/>
        <w:rPr>
          <w:rFonts w:eastAsia="맑은 고딕"/>
          <w:lang w:eastAsia="ko-KR"/>
        </w:rPr>
      </w:pPr>
    </w:p>
    <w:p w14:paraId="71795243" w14:textId="59C83EB2" w:rsidR="00D87C93" w:rsidRPr="00454959" w:rsidRDefault="00D87C93" w:rsidP="00074E05">
      <w:pPr>
        <w:pStyle w:val="a3"/>
        <w:ind w:left="0"/>
        <w:rPr>
          <w:rFonts w:eastAsia="맑은 고딕"/>
          <w:u w:val="single"/>
          <w:lang w:eastAsia="ko-KR"/>
        </w:rPr>
      </w:pPr>
      <w:r w:rsidRPr="00454959">
        <w:rPr>
          <w:rFonts w:eastAsia="맑은 고딕"/>
          <w:u w:val="single"/>
          <w:lang w:eastAsia="ko-KR"/>
        </w:rPr>
        <w:t>Juvenils idiopātisks poliartrīts (pJIA)</w:t>
      </w:r>
    </w:p>
    <w:p w14:paraId="49765F88" w14:textId="0CA22FE1" w:rsidR="001C0CC6" w:rsidRPr="004507E0" w:rsidRDefault="0025146B" w:rsidP="00AC7559">
      <w:pPr>
        <w:pStyle w:val="a3"/>
        <w:widowControl/>
        <w:ind w:left="0"/>
        <w:rPr>
          <w:rFonts w:eastAsia="SimSun"/>
        </w:rPr>
      </w:pPr>
      <w:r>
        <w:rPr>
          <w:rFonts w:eastAsia="SimSun"/>
        </w:rPr>
        <w:t>Avtozma</w:t>
      </w:r>
      <w:r w:rsidR="001467CD" w:rsidRPr="004507E0">
        <w:rPr>
          <w:rFonts w:eastAsia="SimSun"/>
        </w:rPr>
        <w:t xml:space="preserve"> kombinācijā ar metotreksātu (MTX) </w:t>
      </w:r>
      <w:r w:rsidR="00B578C8">
        <w:rPr>
          <w:rFonts w:eastAsia="SimSun"/>
        </w:rPr>
        <w:t>ir paredzēts</w:t>
      </w:r>
      <w:r w:rsidR="001467CD" w:rsidRPr="004507E0">
        <w:rPr>
          <w:rFonts w:eastAsia="SimSun"/>
        </w:rPr>
        <w:t xml:space="preserve"> juvenila idiopātiska poliartrīta (pJIA; negatīva vai pozitīva reimatoīdā faktora atrade un paplašināts oligoartrīts) ārstēšanai pacientiem no 12 gadu vecuma, kuriem nav bijusi atbilstoša atbildes reakcija uz iepriekš veiktu terapiju ar MTX (skatīt 4.2. apakšpunktu).</w:t>
      </w:r>
    </w:p>
    <w:p w14:paraId="5D3BB2EE" w14:textId="77777777" w:rsidR="001C0CC6" w:rsidRPr="004507E0" w:rsidRDefault="001C0CC6" w:rsidP="00074E05">
      <w:pPr>
        <w:pStyle w:val="a3"/>
        <w:ind w:left="0"/>
        <w:rPr>
          <w:rFonts w:eastAsia="SimSun"/>
        </w:rPr>
      </w:pPr>
    </w:p>
    <w:p w14:paraId="564C3C16" w14:textId="45138867" w:rsidR="001C0CC6" w:rsidRPr="004507E0" w:rsidRDefault="0025146B" w:rsidP="00074E05">
      <w:pPr>
        <w:pStyle w:val="a3"/>
        <w:ind w:left="0"/>
        <w:rPr>
          <w:rFonts w:eastAsia="SimSun"/>
        </w:rPr>
      </w:pPr>
      <w:r>
        <w:rPr>
          <w:rFonts w:eastAsia="SimSun"/>
        </w:rPr>
        <w:t>Avtozma</w:t>
      </w:r>
      <w:r w:rsidR="001467CD" w:rsidRPr="004507E0">
        <w:rPr>
          <w:rFonts w:eastAsia="SimSun"/>
        </w:rPr>
        <w:t xml:space="preserve"> var </w:t>
      </w:r>
      <w:r w:rsidR="00B760B5">
        <w:rPr>
          <w:rFonts w:eastAsia="SimSun"/>
        </w:rPr>
        <w:t>lietot</w:t>
      </w:r>
      <w:r w:rsidR="001467CD" w:rsidRPr="004507E0">
        <w:rPr>
          <w:rFonts w:eastAsia="SimSun"/>
        </w:rPr>
        <w:t xml:space="preserve"> monoterapijas veidā gadījumos, kad konstatēta MTX nepanesība vai turpmāka terapija ar MTX ir nepiemērota.</w:t>
      </w:r>
    </w:p>
    <w:p w14:paraId="45A9F9D9" w14:textId="77777777" w:rsidR="001467CD" w:rsidRDefault="001467CD" w:rsidP="00074E05">
      <w:pPr>
        <w:rPr>
          <w:rFonts w:eastAsia="맑은 고딕"/>
          <w:lang w:eastAsia="ko-KR"/>
        </w:rPr>
      </w:pPr>
    </w:p>
    <w:p w14:paraId="1B115FA7" w14:textId="7608E6AA" w:rsidR="00D87C93" w:rsidRPr="00454959" w:rsidRDefault="00D87C93" w:rsidP="00074E05">
      <w:pPr>
        <w:rPr>
          <w:rFonts w:eastAsia="맑은 고딕"/>
          <w:u w:val="single"/>
          <w:lang w:eastAsia="ko-KR"/>
        </w:rPr>
      </w:pPr>
      <w:r w:rsidRPr="00454959">
        <w:rPr>
          <w:rFonts w:eastAsia="맑은 고딕"/>
          <w:u w:val="single"/>
          <w:lang w:eastAsia="ko-KR"/>
        </w:rPr>
        <w:t>Milzšūnu arterīts (giant cell arteritis, GCA)</w:t>
      </w:r>
    </w:p>
    <w:p w14:paraId="24E2DC37" w14:textId="1964C411" w:rsidR="001C0CC6" w:rsidRPr="004507E0" w:rsidRDefault="0025146B" w:rsidP="00C07949">
      <w:pPr>
        <w:rPr>
          <w:rFonts w:eastAsia="SimSun"/>
        </w:rPr>
      </w:pPr>
      <w:r>
        <w:rPr>
          <w:rFonts w:eastAsia="SimSun"/>
        </w:rPr>
        <w:t>Avtozma</w:t>
      </w:r>
      <w:r w:rsidR="001467CD" w:rsidRPr="004507E0">
        <w:rPr>
          <w:rFonts w:eastAsia="SimSun"/>
        </w:rPr>
        <w:t xml:space="preserve"> </w:t>
      </w:r>
      <w:r w:rsidR="00B578C8">
        <w:rPr>
          <w:rFonts w:eastAsia="SimSun"/>
        </w:rPr>
        <w:t>ir paredzēts</w:t>
      </w:r>
      <w:r w:rsidR="001467CD" w:rsidRPr="004507E0">
        <w:rPr>
          <w:rFonts w:eastAsia="SimSun"/>
        </w:rPr>
        <w:t xml:space="preserve"> milzšūnu arterīta (GCA - </w:t>
      </w:r>
      <w:r w:rsidR="001467CD" w:rsidRPr="004507E0">
        <w:rPr>
          <w:rFonts w:eastAsia="SimSun"/>
          <w:i/>
        </w:rPr>
        <w:t>Giant Cell Arteritis</w:t>
      </w:r>
      <w:r w:rsidR="001467CD" w:rsidRPr="004507E0">
        <w:rPr>
          <w:rFonts w:eastAsia="SimSun"/>
        </w:rPr>
        <w:t>) ārstēšanai pieaugušajiem</w:t>
      </w:r>
      <w:r w:rsidR="00C07949" w:rsidRPr="004507E0">
        <w:rPr>
          <w:rFonts w:eastAsia="SimSun"/>
        </w:rPr>
        <w:t xml:space="preserve"> </w:t>
      </w:r>
      <w:r w:rsidR="001467CD" w:rsidRPr="004507E0">
        <w:rPr>
          <w:rFonts w:eastAsia="SimSun"/>
        </w:rPr>
        <w:t>pacientiem.</w:t>
      </w:r>
    </w:p>
    <w:p w14:paraId="2E26F06A" w14:textId="77777777" w:rsidR="001C0CC6" w:rsidRPr="004507E0" w:rsidRDefault="001C0CC6" w:rsidP="00074E05">
      <w:pPr>
        <w:pStyle w:val="a3"/>
        <w:ind w:left="0"/>
        <w:rPr>
          <w:rFonts w:eastAsia="SimSun"/>
        </w:rPr>
      </w:pPr>
    </w:p>
    <w:p w14:paraId="26E1E275" w14:textId="77777777" w:rsidR="001C0CC6" w:rsidRPr="00074E05" w:rsidRDefault="009D106F" w:rsidP="009D106F">
      <w:pPr>
        <w:pStyle w:val="H2"/>
      </w:pPr>
      <w:r w:rsidRPr="00074E05">
        <w:t>4.2.</w:t>
      </w:r>
      <w:r w:rsidRPr="00074E05">
        <w:tab/>
      </w:r>
      <w:r w:rsidR="001467CD" w:rsidRPr="00074E05">
        <w:t>Devas un lietošanas veids</w:t>
      </w:r>
    </w:p>
    <w:p w14:paraId="42B97513" w14:textId="77777777" w:rsidR="00456359" w:rsidRPr="004507E0" w:rsidRDefault="00456359" w:rsidP="00074E05">
      <w:pPr>
        <w:pStyle w:val="a3"/>
        <w:ind w:left="0"/>
        <w:rPr>
          <w:rFonts w:eastAsia="SimSun"/>
        </w:rPr>
      </w:pPr>
    </w:p>
    <w:p w14:paraId="698F05A6" w14:textId="627F60AC" w:rsidR="001C0CC6" w:rsidRPr="004507E0" w:rsidRDefault="001467CD" w:rsidP="00074E05">
      <w:pPr>
        <w:pStyle w:val="a3"/>
        <w:ind w:left="0"/>
        <w:rPr>
          <w:rFonts w:eastAsia="SimSun"/>
        </w:rPr>
      </w:pPr>
      <w:r w:rsidRPr="004507E0">
        <w:rPr>
          <w:rFonts w:eastAsia="SimSun"/>
        </w:rPr>
        <w:t>Tocilizumaba subkutāni (s.c.) lietojamā zāļu forma tiek ievadīta ar vienreiz lietojamu pildspalvveida pilnšļirci. Terapija jā</w:t>
      </w:r>
      <w:r w:rsidR="004D1FE9">
        <w:rPr>
          <w:rFonts w:eastAsia="맑은 고딕" w:hint="eastAsia"/>
          <w:lang w:eastAsia="ko-KR"/>
        </w:rPr>
        <w:t>uz</w:t>
      </w:r>
      <w:r w:rsidRPr="004507E0">
        <w:rPr>
          <w:rFonts w:eastAsia="SimSun"/>
        </w:rPr>
        <w:t>sāk veselības aprūpes speciālistiem, kuriem ir pieredze RA, sJIA, pJIA un/vai GCA diagnostikā un ārstēšanā.</w:t>
      </w:r>
      <w:r w:rsidR="00F84057">
        <w:rPr>
          <w:rFonts w:eastAsia="SimSun"/>
        </w:rPr>
        <w:t xml:space="preserve"> </w:t>
      </w:r>
      <w:r w:rsidRPr="004507E0">
        <w:rPr>
          <w:rFonts w:eastAsia="SimSun"/>
        </w:rPr>
        <w:t>Pildspalvveida pilnšļirci nedrīkst lietot pediatriskiem pacientiem līdz 12 gadu vecumam, jo plānāka zemādas audu slāņa dēļ pastāv intramuskulāras injekcijas risks.</w:t>
      </w:r>
    </w:p>
    <w:p w14:paraId="2ED89FC0" w14:textId="77777777" w:rsidR="00456359" w:rsidRPr="004507E0" w:rsidRDefault="00456359" w:rsidP="00074E05">
      <w:pPr>
        <w:pStyle w:val="a3"/>
        <w:ind w:left="0"/>
        <w:rPr>
          <w:rFonts w:eastAsia="SimSun"/>
        </w:rPr>
      </w:pPr>
    </w:p>
    <w:p w14:paraId="4775588C" w14:textId="59CF4B15" w:rsidR="001C0CC6" w:rsidRPr="004507E0" w:rsidRDefault="001467CD" w:rsidP="00074E05">
      <w:pPr>
        <w:pStyle w:val="a3"/>
        <w:ind w:left="0"/>
        <w:rPr>
          <w:rFonts w:eastAsia="SimSun"/>
        </w:rPr>
      </w:pPr>
      <w:r w:rsidRPr="004507E0">
        <w:rPr>
          <w:rFonts w:eastAsia="SimSun"/>
        </w:rPr>
        <w:t xml:space="preserve">Pirmā injekcija jāveic kvalificēta veselības aprūpes speciālista uzraudzībā. Pacients vai vecāks/aizbildnis patstāvīgi </w:t>
      </w:r>
      <w:r w:rsidR="0025146B">
        <w:rPr>
          <w:rFonts w:eastAsia="SimSun"/>
        </w:rPr>
        <w:t>Avtozma</w:t>
      </w:r>
      <w:r w:rsidRPr="004507E0">
        <w:rPr>
          <w:rFonts w:eastAsia="SimSun"/>
        </w:rPr>
        <w:t xml:space="preserve"> var injicēt tikai tādā gadījumā, ja ārsts uzskata, ka tas ir atbilstoši, un ja pacients vai vecāks/ aizbildnis piekrīt pēc vajadzības veicamai medicīniskai apsekošanai un ir apguvis pareizu injekcijas tehniku.</w:t>
      </w:r>
    </w:p>
    <w:p w14:paraId="7BD2DDDB" w14:textId="77777777" w:rsidR="00456359" w:rsidRPr="004507E0" w:rsidRDefault="00456359" w:rsidP="00074E05">
      <w:pPr>
        <w:pStyle w:val="a3"/>
        <w:ind w:left="0"/>
        <w:rPr>
          <w:rFonts w:eastAsia="SimSun"/>
        </w:rPr>
      </w:pPr>
    </w:p>
    <w:p w14:paraId="63960315" w14:textId="77777777" w:rsidR="001C0CC6" w:rsidRPr="004507E0" w:rsidRDefault="001467CD" w:rsidP="00C07949">
      <w:pPr>
        <w:pStyle w:val="a3"/>
        <w:ind w:left="0"/>
        <w:rPr>
          <w:rFonts w:eastAsia="SimSun"/>
        </w:rPr>
      </w:pPr>
      <w:r w:rsidRPr="004507E0">
        <w:rPr>
          <w:rFonts w:eastAsia="SimSun"/>
        </w:rPr>
        <w:t>Pacientiem, kuriem tiek veikta pāreja no i.v. tocilizumaba terapijas uz šo zāļu s.c. ievadīšanu, pirmā</w:t>
      </w:r>
      <w:r w:rsidR="00C07949" w:rsidRPr="004507E0">
        <w:rPr>
          <w:rFonts w:eastAsia="SimSun"/>
        </w:rPr>
        <w:t xml:space="preserve"> </w:t>
      </w:r>
      <w:r w:rsidRPr="004507E0">
        <w:rPr>
          <w:rFonts w:eastAsia="SimSun"/>
        </w:rPr>
        <w:t>s.c. deva jāievada nākamās plānotās i.v. devas ievadīšanas laikā, un tam jānotiek kvalificēta veselības aprūpes speciālista stingrā uzraudzībā.</w:t>
      </w:r>
    </w:p>
    <w:p w14:paraId="0D012575" w14:textId="77777777" w:rsidR="00456359" w:rsidRPr="004507E0" w:rsidRDefault="00456359" w:rsidP="00074E05">
      <w:pPr>
        <w:pStyle w:val="a3"/>
        <w:ind w:left="0"/>
        <w:rPr>
          <w:rFonts w:eastAsia="SimSun"/>
        </w:rPr>
      </w:pPr>
    </w:p>
    <w:p w14:paraId="0006B168" w14:textId="00803A20" w:rsidR="001C0CC6" w:rsidRPr="004507E0" w:rsidRDefault="001467CD" w:rsidP="00074E05">
      <w:pPr>
        <w:pStyle w:val="a3"/>
        <w:ind w:left="0"/>
        <w:rPr>
          <w:rFonts w:eastAsia="SimSun"/>
        </w:rPr>
      </w:pPr>
      <w:r w:rsidRPr="004507E0">
        <w:rPr>
          <w:rFonts w:eastAsia="SimSun"/>
        </w:rPr>
        <w:t xml:space="preserve">Visiem pacientiem, kurus ārstē ar </w:t>
      </w:r>
      <w:r w:rsidR="0025146B">
        <w:rPr>
          <w:rFonts w:eastAsia="SimSun"/>
        </w:rPr>
        <w:t>Avtozma</w:t>
      </w:r>
      <w:r w:rsidRPr="004507E0">
        <w:rPr>
          <w:rFonts w:eastAsia="SimSun"/>
        </w:rPr>
        <w:t>, ir jāizsniedz pacienta brīdinājuma kartīte.</w:t>
      </w:r>
    </w:p>
    <w:p w14:paraId="1BD0833A" w14:textId="77777777" w:rsidR="001C0CC6" w:rsidRPr="004507E0" w:rsidRDefault="001C0CC6" w:rsidP="00074E05">
      <w:pPr>
        <w:pStyle w:val="a3"/>
        <w:ind w:left="0"/>
        <w:rPr>
          <w:rFonts w:eastAsia="SimSun"/>
        </w:rPr>
      </w:pPr>
    </w:p>
    <w:p w14:paraId="29471480" w14:textId="77777777" w:rsidR="001C0CC6" w:rsidRPr="004507E0" w:rsidRDefault="001467CD" w:rsidP="00074E05">
      <w:pPr>
        <w:pStyle w:val="a3"/>
        <w:ind w:left="0"/>
        <w:rPr>
          <w:rFonts w:eastAsia="SimSun"/>
        </w:rPr>
      </w:pPr>
      <w:r w:rsidRPr="004507E0">
        <w:rPr>
          <w:rFonts w:eastAsia="SimSun"/>
        </w:rPr>
        <w:t>Speciālistam ir jāpārbauda pacienta vai vecāka/aizbildņa piemērotība subkutānai šo zāļu lietošanai mājās, un pacientiem vai vecākam/aizbildnim jānorāda, ka pirms nākamās devas ievadīšanas jāinformē veselības aprūpes speciālists, ja parādās alerģiskas reakcijas simptomi. Ja pacientiem rodas nopietnu alerģisku reakciju simptomi, pacientiem nekavējoties jāmeklē medicīniskā palīdzība (skatīt 4.4. apakšpunktu).</w:t>
      </w:r>
    </w:p>
    <w:p w14:paraId="26EA3E1B" w14:textId="77777777" w:rsidR="001C0CC6" w:rsidRPr="004507E0" w:rsidRDefault="001C0CC6" w:rsidP="00074E05">
      <w:pPr>
        <w:pStyle w:val="a3"/>
        <w:ind w:left="0"/>
        <w:rPr>
          <w:rFonts w:eastAsia="SimSun"/>
        </w:rPr>
      </w:pPr>
    </w:p>
    <w:p w14:paraId="035D4FDA" w14:textId="77777777" w:rsidR="001C0CC6" w:rsidRPr="004507E0" w:rsidRDefault="001467CD" w:rsidP="00074E05">
      <w:pPr>
        <w:pStyle w:val="a3"/>
        <w:ind w:left="0"/>
        <w:rPr>
          <w:rFonts w:eastAsia="SimSun"/>
        </w:rPr>
      </w:pPr>
      <w:r w:rsidRPr="004507E0">
        <w:rPr>
          <w:rFonts w:eastAsia="SimSun"/>
          <w:u w:val="single"/>
        </w:rPr>
        <w:t>Devas</w:t>
      </w:r>
    </w:p>
    <w:p w14:paraId="2DCD20F5" w14:textId="77777777" w:rsidR="001C0CC6" w:rsidRPr="004507E0" w:rsidRDefault="001C0CC6" w:rsidP="00074E05">
      <w:pPr>
        <w:pStyle w:val="a3"/>
        <w:ind w:left="0"/>
        <w:rPr>
          <w:rFonts w:eastAsia="SimSun"/>
        </w:rPr>
      </w:pPr>
    </w:p>
    <w:p w14:paraId="31762AC6" w14:textId="77777777" w:rsidR="001C0CC6" w:rsidRPr="004507E0" w:rsidRDefault="001467CD" w:rsidP="00074E05">
      <w:pPr>
        <w:pStyle w:val="a3"/>
        <w:ind w:left="0"/>
        <w:rPr>
          <w:rFonts w:eastAsia="SimSun"/>
        </w:rPr>
      </w:pPr>
      <w:r w:rsidRPr="004507E0">
        <w:rPr>
          <w:rFonts w:eastAsia="SimSun"/>
          <w:u w:val="single"/>
        </w:rPr>
        <w:t>RA</w:t>
      </w:r>
    </w:p>
    <w:p w14:paraId="1D53CA9E" w14:textId="77777777" w:rsidR="001C0CC6" w:rsidRPr="004507E0" w:rsidRDefault="001467CD" w:rsidP="00074E05">
      <w:pPr>
        <w:pStyle w:val="a3"/>
        <w:ind w:left="0"/>
        <w:rPr>
          <w:rFonts w:eastAsia="SimSun"/>
        </w:rPr>
      </w:pPr>
      <w:r w:rsidRPr="004507E0">
        <w:rPr>
          <w:rFonts w:eastAsia="SimSun"/>
        </w:rPr>
        <w:t>Ieteicamā deva ir 162 mg, ievadot to subkutāni vienu reizi nedēļā.</w:t>
      </w:r>
    </w:p>
    <w:p w14:paraId="3290DD53" w14:textId="77777777" w:rsidR="00456359" w:rsidRPr="004507E0" w:rsidRDefault="00456359" w:rsidP="00074E05">
      <w:pPr>
        <w:pStyle w:val="a3"/>
        <w:ind w:left="0"/>
        <w:rPr>
          <w:rFonts w:eastAsia="SimSun"/>
        </w:rPr>
      </w:pPr>
    </w:p>
    <w:p w14:paraId="7A878F64" w14:textId="6038336F" w:rsidR="001C0CC6" w:rsidRPr="004507E0" w:rsidRDefault="001467CD" w:rsidP="00074E05">
      <w:pPr>
        <w:pStyle w:val="a3"/>
        <w:ind w:left="0"/>
        <w:rPr>
          <w:rFonts w:eastAsia="SimSun"/>
        </w:rPr>
      </w:pPr>
      <w:r w:rsidRPr="004507E0">
        <w:rPr>
          <w:rFonts w:eastAsia="SimSun"/>
        </w:rPr>
        <w:t xml:space="preserve">Pieejamā informācija par </w:t>
      </w:r>
      <w:r w:rsidR="0025146B">
        <w:rPr>
          <w:rFonts w:eastAsia="SimSun"/>
        </w:rPr>
        <w:t>Avtozma</w:t>
      </w:r>
      <w:r w:rsidRPr="004507E0">
        <w:rPr>
          <w:rFonts w:eastAsia="SimSun"/>
        </w:rPr>
        <w:t xml:space="preserve"> intravenozi ievadāmās zāļu formas aizstāšanu ar </w:t>
      </w:r>
      <w:r w:rsidR="00D117AB">
        <w:rPr>
          <w:rFonts w:eastAsia="SimSun"/>
        </w:rPr>
        <w:t>Avtozma</w:t>
      </w:r>
      <w:r w:rsidR="00D117AB" w:rsidRPr="004507E0">
        <w:rPr>
          <w:rFonts w:eastAsia="SimSun"/>
        </w:rPr>
        <w:t xml:space="preserve"> </w:t>
      </w:r>
      <w:r w:rsidRPr="004507E0">
        <w:rPr>
          <w:rFonts w:eastAsia="SimSun"/>
        </w:rPr>
        <w:t>subkutāni lietojamo fiksētās devas zāļu formu ir ierobežota. Jāievēro vienu nedēļu ilgs devu ievadīšanas starplaiks.</w:t>
      </w:r>
    </w:p>
    <w:p w14:paraId="3D94F227" w14:textId="77777777" w:rsidR="001C0CC6" w:rsidRPr="004507E0" w:rsidRDefault="001C0CC6" w:rsidP="00074E05">
      <w:pPr>
        <w:pStyle w:val="a3"/>
        <w:ind w:left="0"/>
        <w:rPr>
          <w:rFonts w:eastAsia="SimSun"/>
        </w:rPr>
      </w:pPr>
    </w:p>
    <w:p w14:paraId="161AA1B4" w14:textId="77777777" w:rsidR="001C0CC6" w:rsidRPr="004507E0" w:rsidRDefault="001467CD" w:rsidP="00074E05">
      <w:pPr>
        <w:pStyle w:val="a3"/>
        <w:ind w:left="0"/>
        <w:rPr>
          <w:rFonts w:eastAsia="SimSun"/>
        </w:rPr>
      </w:pPr>
      <w:r w:rsidRPr="004507E0">
        <w:rPr>
          <w:rFonts w:eastAsia="SimSun"/>
        </w:rPr>
        <w:t>Pacientiem, kuriem intravenozi ievadāmā zāļu forma tiek aizstāta ar subkutāni lietojamo zāļu formu, pirmā deva zem ādas jāievada nākamās plānotās intravenozās devas vietā kvalificēta veselības aprūpes speciālista uzraudzībā.</w:t>
      </w:r>
    </w:p>
    <w:p w14:paraId="16BA4093" w14:textId="77777777" w:rsidR="001C0CC6" w:rsidRPr="004507E0" w:rsidRDefault="001C0CC6" w:rsidP="00074E05">
      <w:pPr>
        <w:pStyle w:val="a3"/>
        <w:ind w:left="0"/>
        <w:rPr>
          <w:rFonts w:eastAsia="SimSun"/>
        </w:rPr>
      </w:pPr>
    </w:p>
    <w:p w14:paraId="024BF423" w14:textId="77777777" w:rsidR="001C0CC6" w:rsidRPr="004507E0" w:rsidRDefault="001467CD" w:rsidP="00074E05">
      <w:pPr>
        <w:pStyle w:val="a3"/>
        <w:ind w:left="0"/>
        <w:rPr>
          <w:rFonts w:eastAsia="SimSun"/>
        </w:rPr>
      </w:pPr>
      <w:r w:rsidRPr="004507E0">
        <w:rPr>
          <w:rFonts w:eastAsia="SimSun"/>
          <w:u w:val="single"/>
        </w:rPr>
        <w:t>GCA</w:t>
      </w:r>
    </w:p>
    <w:p w14:paraId="36E1A70D" w14:textId="671A13A5" w:rsidR="001C0CC6" w:rsidRPr="004507E0" w:rsidRDefault="001467CD" w:rsidP="00074E05">
      <w:pPr>
        <w:pStyle w:val="a3"/>
        <w:ind w:left="0"/>
        <w:rPr>
          <w:rFonts w:eastAsia="SimSun"/>
        </w:rPr>
      </w:pPr>
      <w:r w:rsidRPr="004507E0">
        <w:rPr>
          <w:rFonts w:eastAsia="SimSun"/>
        </w:rPr>
        <w:t xml:space="preserve">Ieteicamā deva ir reizi nedēļā subkutāni ievadīti 162 mg kombinācijā ar glikokortikoīdu kursu, pakāpeniski samazinot glikokortikoīdu devu. Pēc glikokortikoīdu terapijas beigām, </w:t>
      </w:r>
      <w:r w:rsidR="0025146B">
        <w:rPr>
          <w:rFonts w:eastAsia="SimSun"/>
        </w:rPr>
        <w:t>Avtozma</w:t>
      </w:r>
      <w:r w:rsidRPr="004507E0">
        <w:rPr>
          <w:rFonts w:eastAsia="SimSun"/>
        </w:rPr>
        <w:t xml:space="preserve"> var lietot vienu pašu.</w:t>
      </w:r>
    </w:p>
    <w:p w14:paraId="09D26A61" w14:textId="6E70977A" w:rsidR="001C0CC6" w:rsidRPr="004507E0" w:rsidRDefault="0025146B" w:rsidP="00074E05">
      <w:pPr>
        <w:pStyle w:val="a3"/>
        <w:ind w:left="0"/>
        <w:rPr>
          <w:rFonts w:eastAsia="SimSun"/>
        </w:rPr>
      </w:pPr>
      <w:r>
        <w:rPr>
          <w:rFonts w:eastAsia="SimSun"/>
        </w:rPr>
        <w:lastRenderedPageBreak/>
        <w:t>Avtozma</w:t>
      </w:r>
      <w:r w:rsidR="001467CD" w:rsidRPr="004507E0">
        <w:rPr>
          <w:rFonts w:eastAsia="SimSun"/>
        </w:rPr>
        <w:t xml:space="preserve"> monoterapiju nedrīkst lietot akūtu recidīvu ārstēšanai (skatīt 4.4. apakšpunktu).</w:t>
      </w:r>
    </w:p>
    <w:p w14:paraId="6847CEBF" w14:textId="77777777" w:rsidR="001C0CC6" w:rsidRPr="004507E0" w:rsidRDefault="001C0CC6" w:rsidP="00074E05">
      <w:pPr>
        <w:pStyle w:val="a3"/>
        <w:ind w:left="0"/>
        <w:rPr>
          <w:rFonts w:eastAsia="SimSun"/>
        </w:rPr>
      </w:pPr>
    </w:p>
    <w:p w14:paraId="25D3687A" w14:textId="77777777" w:rsidR="001C0CC6" w:rsidRPr="004507E0" w:rsidRDefault="001467CD" w:rsidP="00074E05">
      <w:pPr>
        <w:pStyle w:val="a3"/>
        <w:ind w:left="0"/>
        <w:rPr>
          <w:rFonts w:eastAsia="SimSun"/>
        </w:rPr>
      </w:pPr>
      <w:r w:rsidRPr="004507E0">
        <w:rPr>
          <w:rFonts w:eastAsia="SimSun"/>
        </w:rPr>
        <w:t>Pamatojoties uz to, ka GCA ir hroniska slimība, ārstēšana ilgāk par 52 nedēļām jāveic vadoties pēc slimības aktivitātes, ārsta novērtējuma un pacienta lēmuma.</w:t>
      </w:r>
    </w:p>
    <w:p w14:paraId="3A5BEA29" w14:textId="77777777" w:rsidR="001467CD" w:rsidRPr="004507E0" w:rsidRDefault="001467CD" w:rsidP="00074E05">
      <w:pPr>
        <w:rPr>
          <w:rFonts w:eastAsia="SimSun"/>
        </w:rPr>
      </w:pPr>
    </w:p>
    <w:p w14:paraId="7332F890" w14:textId="77777777" w:rsidR="001C0CC6" w:rsidRPr="004507E0" w:rsidRDefault="001467CD" w:rsidP="00AC7559">
      <w:pPr>
        <w:pStyle w:val="a3"/>
        <w:keepNext/>
        <w:ind w:left="0"/>
        <w:rPr>
          <w:rFonts w:eastAsia="SimSun"/>
        </w:rPr>
      </w:pPr>
      <w:r w:rsidRPr="004507E0">
        <w:rPr>
          <w:rFonts w:eastAsia="SimSun"/>
          <w:u w:val="single"/>
        </w:rPr>
        <w:t>RA un GCA</w:t>
      </w:r>
    </w:p>
    <w:p w14:paraId="0576AC12" w14:textId="77777777" w:rsidR="001C0CC6" w:rsidRPr="004507E0" w:rsidRDefault="001467CD" w:rsidP="00074E05">
      <w:pPr>
        <w:pStyle w:val="a3"/>
        <w:ind w:left="0"/>
        <w:rPr>
          <w:rFonts w:eastAsia="SimSun"/>
        </w:rPr>
      </w:pPr>
      <w:r w:rsidRPr="004507E0">
        <w:rPr>
          <w:rFonts w:eastAsia="SimSun"/>
          <w:u w:val="single"/>
        </w:rPr>
        <w:t>Devas pielāgošanu laboratorisko izmeklējumu rezultātu noviržu dēļ (skatīt 4.4. apakšpunktu).</w:t>
      </w:r>
    </w:p>
    <w:p w14:paraId="34B3D67A" w14:textId="77777777" w:rsidR="001C0CC6" w:rsidRPr="004507E0" w:rsidRDefault="001C0CC6" w:rsidP="00074E05">
      <w:pPr>
        <w:pStyle w:val="a3"/>
        <w:ind w:left="0"/>
        <w:rPr>
          <w:rFonts w:eastAsia="SimSun"/>
        </w:rPr>
      </w:pPr>
    </w:p>
    <w:p w14:paraId="7237D90A" w14:textId="49C28230" w:rsidR="001C0CC6" w:rsidRPr="009D106F" w:rsidRDefault="001467CD" w:rsidP="004C004E">
      <w:pPr>
        <w:pStyle w:val="bullet1cm"/>
        <w:keepNext/>
        <w:tabs>
          <w:tab w:val="clear" w:pos="1338"/>
        </w:tabs>
      </w:pPr>
      <w:r w:rsidRPr="009D106F">
        <w:t xml:space="preserve">Aknu enzīmu </w:t>
      </w:r>
      <w:r w:rsidR="00AE1246" w:rsidRPr="00AE1246">
        <w:t>novirzes</w:t>
      </w:r>
    </w:p>
    <w:p w14:paraId="638E42DA" w14:textId="77777777" w:rsidR="001C0CC6" w:rsidRPr="004507E0" w:rsidRDefault="001C0CC6" w:rsidP="00D41A21">
      <w:pPr>
        <w:pStyle w:val="a3"/>
        <w:keepNext/>
        <w:ind w:left="0"/>
        <w:rPr>
          <w:rFonts w:eastAsia="SimSun"/>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6739"/>
      </w:tblGrid>
      <w:tr w:rsidR="001C0CC6" w:rsidRPr="00BC684C" w14:paraId="45594D02" w14:textId="77777777" w:rsidTr="008A7553">
        <w:trPr>
          <w:cantSplit/>
          <w:trHeight w:val="20"/>
          <w:tblHeader/>
        </w:trPr>
        <w:tc>
          <w:tcPr>
            <w:tcW w:w="2326" w:type="dxa"/>
          </w:tcPr>
          <w:p w14:paraId="63A78686" w14:textId="77777777" w:rsidR="001C0CC6" w:rsidRPr="004507E0" w:rsidRDefault="001467CD" w:rsidP="00D41A21">
            <w:pPr>
              <w:pStyle w:val="TableParagraph"/>
              <w:keepNext/>
              <w:jc w:val="center"/>
              <w:rPr>
                <w:rFonts w:eastAsia="SimSun"/>
                <w:sz w:val="20"/>
                <w:szCs w:val="20"/>
              </w:rPr>
            </w:pPr>
            <w:r w:rsidRPr="004507E0">
              <w:rPr>
                <w:rFonts w:eastAsia="SimSun"/>
                <w:sz w:val="20"/>
                <w:szCs w:val="20"/>
              </w:rPr>
              <w:t>Laboratorisko</w:t>
            </w:r>
            <w:r w:rsidR="00C07949" w:rsidRPr="004507E0">
              <w:rPr>
                <w:rFonts w:eastAsia="SimSun"/>
                <w:sz w:val="20"/>
                <w:szCs w:val="20"/>
              </w:rPr>
              <w:t xml:space="preserve"> </w:t>
            </w:r>
            <w:r w:rsidRPr="004507E0">
              <w:rPr>
                <w:rFonts w:eastAsia="SimSun"/>
                <w:sz w:val="20"/>
                <w:szCs w:val="20"/>
              </w:rPr>
              <w:t>izmeklējumu rezultāti</w:t>
            </w:r>
          </w:p>
        </w:tc>
        <w:tc>
          <w:tcPr>
            <w:tcW w:w="6739" w:type="dxa"/>
          </w:tcPr>
          <w:p w14:paraId="2CE0C103" w14:textId="77777777" w:rsidR="001C0CC6" w:rsidRPr="004507E0" w:rsidRDefault="001467CD" w:rsidP="00D41A21">
            <w:pPr>
              <w:pStyle w:val="TableParagraph"/>
              <w:keepNext/>
              <w:jc w:val="center"/>
              <w:rPr>
                <w:rFonts w:eastAsia="SimSun"/>
                <w:sz w:val="20"/>
                <w:szCs w:val="20"/>
              </w:rPr>
            </w:pPr>
            <w:r w:rsidRPr="004507E0">
              <w:rPr>
                <w:rFonts w:eastAsia="SimSun"/>
                <w:sz w:val="20"/>
                <w:szCs w:val="20"/>
              </w:rPr>
              <w:t>Rīcība</w:t>
            </w:r>
          </w:p>
        </w:tc>
      </w:tr>
      <w:tr w:rsidR="001C0CC6" w:rsidRPr="00BC684C" w14:paraId="66559503" w14:textId="77777777" w:rsidTr="008A7553">
        <w:trPr>
          <w:cantSplit/>
          <w:trHeight w:val="20"/>
        </w:trPr>
        <w:tc>
          <w:tcPr>
            <w:tcW w:w="2326" w:type="dxa"/>
          </w:tcPr>
          <w:p w14:paraId="0DEC130E" w14:textId="77777777" w:rsidR="001C0CC6" w:rsidRPr="004507E0" w:rsidRDefault="001467CD" w:rsidP="00543C6D">
            <w:pPr>
              <w:pStyle w:val="TableParagraph"/>
              <w:rPr>
                <w:rFonts w:eastAsia="SimSun"/>
                <w:sz w:val="20"/>
                <w:szCs w:val="20"/>
              </w:rPr>
            </w:pPr>
            <w:r w:rsidRPr="004507E0">
              <w:rPr>
                <w:rFonts w:eastAsia="SimSun"/>
                <w:sz w:val="20"/>
                <w:szCs w:val="20"/>
              </w:rPr>
              <w:t>&gt; 1 - 3 reizes pārsniedz normas augšējo robežu (NAR)</w:t>
            </w:r>
          </w:p>
        </w:tc>
        <w:tc>
          <w:tcPr>
            <w:tcW w:w="6739" w:type="dxa"/>
          </w:tcPr>
          <w:p w14:paraId="34A3C4F2" w14:textId="77777777" w:rsidR="001C0CC6" w:rsidRPr="004507E0" w:rsidRDefault="001467CD" w:rsidP="00543C6D">
            <w:pPr>
              <w:pStyle w:val="TableParagraph"/>
              <w:rPr>
                <w:rFonts w:eastAsia="SimSun"/>
                <w:sz w:val="20"/>
                <w:szCs w:val="20"/>
              </w:rPr>
            </w:pPr>
            <w:r w:rsidRPr="004507E0">
              <w:rPr>
                <w:rFonts w:eastAsia="SimSun"/>
                <w:sz w:val="20"/>
                <w:szCs w:val="20"/>
              </w:rPr>
              <w:t>Ja nepieciešams, jāmaina vienlaikus lietoto DMARD deva (RA) vai</w:t>
            </w:r>
          </w:p>
          <w:p w14:paraId="09C74EFC" w14:textId="77777777" w:rsidR="001C0CC6" w:rsidRPr="004507E0" w:rsidRDefault="001467CD" w:rsidP="00543C6D">
            <w:pPr>
              <w:pStyle w:val="TableParagraph"/>
              <w:rPr>
                <w:rFonts w:eastAsia="SimSun"/>
                <w:sz w:val="20"/>
                <w:szCs w:val="20"/>
              </w:rPr>
            </w:pPr>
            <w:r w:rsidRPr="004507E0">
              <w:rPr>
                <w:rFonts w:eastAsia="SimSun"/>
                <w:sz w:val="20"/>
                <w:szCs w:val="20"/>
              </w:rPr>
              <w:t>imūnmodulatoru (GCA) deva.</w:t>
            </w:r>
          </w:p>
          <w:p w14:paraId="3E2DCF92" w14:textId="77777777" w:rsidR="00C07949" w:rsidRPr="004507E0" w:rsidRDefault="00C07949" w:rsidP="00543C6D">
            <w:pPr>
              <w:pStyle w:val="TableParagraph"/>
              <w:rPr>
                <w:rFonts w:eastAsia="SimSun"/>
                <w:sz w:val="20"/>
                <w:szCs w:val="20"/>
              </w:rPr>
            </w:pPr>
          </w:p>
          <w:p w14:paraId="7E80EC73" w14:textId="46094640" w:rsidR="001C0CC6" w:rsidRPr="004507E0" w:rsidRDefault="001467CD" w:rsidP="00543C6D">
            <w:pPr>
              <w:pStyle w:val="TableParagraph"/>
              <w:rPr>
                <w:rFonts w:eastAsia="SimSun"/>
                <w:sz w:val="20"/>
                <w:szCs w:val="20"/>
              </w:rPr>
            </w:pPr>
            <w:r w:rsidRPr="004507E0">
              <w:rPr>
                <w:rFonts w:eastAsia="SimSun"/>
                <w:sz w:val="20"/>
                <w:szCs w:val="20"/>
              </w:rPr>
              <w:t xml:space="preserve">Gadījumos, kad </w:t>
            </w:r>
            <w:r w:rsidR="00AE1246">
              <w:rPr>
                <w:rFonts w:eastAsia="SimSun"/>
                <w:sz w:val="20"/>
                <w:szCs w:val="20"/>
              </w:rPr>
              <w:t>paaugstināšanās</w:t>
            </w:r>
            <w:r w:rsidRPr="004507E0">
              <w:rPr>
                <w:rFonts w:eastAsia="SimSun"/>
                <w:sz w:val="20"/>
                <w:szCs w:val="20"/>
              </w:rPr>
              <w:t xml:space="preserve"> saglabājas šajās robežās, </w:t>
            </w:r>
            <w:r w:rsidR="0025146B" w:rsidRPr="004357E6">
              <w:rPr>
                <w:rFonts w:eastAsia="SimSun"/>
                <w:sz w:val="20"/>
                <w:szCs w:val="20"/>
              </w:rPr>
              <w:t>Avtozma</w:t>
            </w:r>
            <w:r w:rsidRPr="004507E0">
              <w:rPr>
                <w:rFonts w:eastAsia="SimSun"/>
                <w:sz w:val="20"/>
                <w:szCs w:val="20"/>
              </w:rPr>
              <w:t xml:space="preserve"> devas lietošanas biežums ir jāsamazina līdz vienai injekcijai reizi divās nedēļās vai </w:t>
            </w:r>
            <w:r w:rsidR="0025146B" w:rsidRPr="004357E6">
              <w:rPr>
                <w:rFonts w:eastAsia="SimSun"/>
                <w:sz w:val="20"/>
                <w:szCs w:val="20"/>
              </w:rPr>
              <w:t>Avtozma</w:t>
            </w:r>
            <w:r w:rsidRPr="004507E0">
              <w:rPr>
                <w:rFonts w:eastAsia="SimSun"/>
                <w:sz w:val="20"/>
                <w:szCs w:val="20"/>
              </w:rPr>
              <w:t xml:space="preserve"> lietošana jāpārtrauc, līdz alanīnaminotransferāzes (ALAT) vai aspartātaminotransferāzes (ASAT) līmenis normalizējas.</w:t>
            </w:r>
          </w:p>
          <w:p w14:paraId="32FC04DE" w14:textId="77777777" w:rsidR="00C07949" w:rsidRPr="004507E0" w:rsidRDefault="00C07949" w:rsidP="00543C6D">
            <w:pPr>
              <w:pStyle w:val="TableParagraph"/>
              <w:rPr>
                <w:rFonts w:eastAsia="SimSun"/>
                <w:sz w:val="20"/>
                <w:szCs w:val="20"/>
              </w:rPr>
            </w:pPr>
          </w:p>
          <w:p w14:paraId="095393B1" w14:textId="77777777" w:rsidR="001C0CC6" w:rsidRPr="004507E0" w:rsidRDefault="001467CD" w:rsidP="00543C6D">
            <w:pPr>
              <w:pStyle w:val="TableParagraph"/>
              <w:rPr>
                <w:rFonts w:eastAsia="SimSun"/>
                <w:sz w:val="20"/>
                <w:szCs w:val="20"/>
              </w:rPr>
            </w:pPr>
            <w:r w:rsidRPr="004507E0">
              <w:rPr>
                <w:rFonts w:eastAsia="SimSun"/>
                <w:sz w:val="20"/>
                <w:szCs w:val="20"/>
              </w:rPr>
              <w:t>Terapiju atsāk ar injekciju reizi nedēļā vai reizi divās nedēļās (kas klīniski piemērotāks).</w:t>
            </w:r>
          </w:p>
        </w:tc>
      </w:tr>
      <w:tr w:rsidR="001C0CC6" w:rsidRPr="00BC684C" w14:paraId="643EE8EC" w14:textId="77777777" w:rsidTr="008A7553">
        <w:trPr>
          <w:cantSplit/>
          <w:trHeight w:val="20"/>
        </w:trPr>
        <w:tc>
          <w:tcPr>
            <w:tcW w:w="2326" w:type="dxa"/>
          </w:tcPr>
          <w:p w14:paraId="7C427844" w14:textId="77777777" w:rsidR="001C0CC6" w:rsidRPr="004507E0" w:rsidRDefault="001467CD" w:rsidP="000173AF">
            <w:pPr>
              <w:pStyle w:val="TableParagraph"/>
              <w:rPr>
                <w:rFonts w:eastAsia="SimSun"/>
                <w:sz w:val="20"/>
                <w:szCs w:val="20"/>
              </w:rPr>
            </w:pPr>
            <w:r w:rsidRPr="004507E0">
              <w:rPr>
                <w:rFonts w:eastAsia="SimSun"/>
                <w:sz w:val="20"/>
                <w:szCs w:val="20"/>
              </w:rPr>
              <w:t>&gt; 3 - 5 reizes pārsniedz</w:t>
            </w:r>
            <w:r w:rsidR="00C07949" w:rsidRPr="004507E0">
              <w:rPr>
                <w:rFonts w:eastAsia="SimSun"/>
                <w:sz w:val="20"/>
                <w:szCs w:val="20"/>
              </w:rPr>
              <w:t xml:space="preserve"> </w:t>
            </w:r>
            <w:r w:rsidRPr="004507E0">
              <w:rPr>
                <w:rFonts w:eastAsia="SimSun"/>
                <w:sz w:val="20"/>
                <w:szCs w:val="20"/>
              </w:rPr>
              <w:t>NAR</w:t>
            </w:r>
          </w:p>
        </w:tc>
        <w:tc>
          <w:tcPr>
            <w:tcW w:w="6739" w:type="dxa"/>
          </w:tcPr>
          <w:p w14:paraId="1D0CC34A" w14:textId="57CDBD33" w:rsidR="001C0CC6" w:rsidRPr="004507E0" w:rsidRDefault="0025146B" w:rsidP="00543C6D">
            <w:pPr>
              <w:pStyle w:val="TableParagraph"/>
              <w:rPr>
                <w:rFonts w:eastAsia="SimSun"/>
                <w:sz w:val="20"/>
                <w:szCs w:val="20"/>
              </w:rPr>
            </w:pPr>
            <w:r w:rsidRPr="004357E6">
              <w:rPr>
                <w:rFonts w:eastAsia="SimSun"/>
                <w:sz w:val="20"/>
                <w:szCs w:val="20"/>
              </w:rPr>
              <w:t>Avtozma</w:t>
            </w:r>
            <w:r w:rsidR="001467CD" w:rsidRPr="004507E0">
              <w:rPr>
                <w:rFonts w:eastAsia="SimSun"/>
                <w:sz w:val="20"/>
                <w:szCs w:val="20"/>
              </w:rPr>
              <w:t xml:space="preserve"> lietošana ir jāpārtrauc, līdz</w:t>
            </w:r>
            <w:r w:rsidR="00AE1246">
              <w:rPr>
                <w:rFonts w:eastAsia="맑은 고딕" w:hint="eastAsia"/>
                <w:sz w:val="20"/>
                <w:szCs w:val="20"/>
                <w:lang w:eastAsia="ko-KR"/>
              </w:rPr>
              <w:t xml:space="preserve"> </w:t>
            </w:r>
            <w:r w:rsidR="00AE1246">
              <w:rPr>
                <w:rFonts w:eastAsia="SimSun"/>
                <w:sz w:val="20"/>
                <w:szCs w:val="20"/>
              </w:rPr>
              <w:t>paaugstināšanās ir &lt; 3 x</w:t>
            </w:r>
            <w:r w:rsidR="001467CD" w:rsidRPr="004507E0">
              <w:rPr>
                <w:rFonts w:eastAsia="SimSun"/>
                <w:sz w:val="20"/>
                <w:szCs w:val="20"/>
              </w:rPr>
              <w:t xml:space="preserve"> NAR, un jāievēro augstākminētie ieteikumi, kas atbilst, ja </w:t>
            </w:r>
            <w:r w:rsidR="00AE1246">
              <w:rPr>
                <w:rFonts w:eastAsia="SimSun"/>
                <w:sz w:val="20"/>
                <w:szCs w:val="20"/>
              </w:rPr>
              <w:t xml:space="preserve">paaugstināšanās ir &lt; 1-3 x </w:t>
            </w:r>
            <w:r w:rsidR="001467CD" w:rsidRPr="004507E0">
              <w:rPr>
                <w:rFonts w:eastAsia="SimSun"/>
                <w:sz w:val="20"/>
                <w:szCs w:val="20"/>
              </w:rPr>
              <w:t>NAR.</w:t>
            </w:r>
          </w:p>
          <w:p w14:paraId="0DACA7A8" w14:textId="77777777" w:rsidR="00C07949" w:rsidRPr="004507E0" w:rsidRDefault="00C07949" w:rsidP="00543C6D">
            <w:pPr>
              <w:pStyle w:val="TableParagraph"/>
              <w:rPr>
                <w:rFonts w:eastAsia="SimSun"/>
                <w:sz w:val="20"/>
                <w:szCs w:val="20"/>
              </w:rPr>
            </w:pPr>
          </w:p>
          <w:p w14:paraId="33A88D3B" w14:textId="0AE020C7" w:rsidR="001C0CC6" w:rsidRPr="004507E0" w:rsidRDefault="001467CD" w:rsidP="00543C6D">
            <w:pPr>
              <w:pStyle w:val="TableParagraph"/>
              <w:rPr>
                <w:rFonts w:eastAsia="SimSun"/>
                <w:sz w:val="20"/>
                <w:szCs w:val="20"/>
              </w:rPr>
            </w:pPr>
            <w:r w:rsidRPr="004507E0">
              <w:rPr>
                <w:rFonts w:eastAsia="SimSun"/>
                <w:sz w:val="20"/>
                <w:szCs w:val="20"/>
              </w:rPr>
              <w:t xml:space="preserve">Ja </w:t>
            </w:r>
            <w:r w:rsidR="00AE1246">
              <w:rPr>
                <w:rFonts w:eastAsia="SimSun"/>
                <w:sz w:val="20"/>
                <w:szCs w:val="20"/>
              </w:rPr>
              <w:t xml:space="preserve">pastāvīgi ir paaugstināšanās &gt; 3 x </w:t>
            </w:r>
            <w:r w:rsidRPr="004507E0">
              <w:rPr>
                <w:rFonts w:eastAsia="SimSun"/>
                <w:sz w:val="20"/>
                <w:szCs w:val="20"/>
              </w:rPr>
              <w:t xml:space="preserve">NAR (kas apstiprināts atkārtotās analīzēs, skatīt 4.4. apakšpunktu), </w:t>
            </w:r>
            <w:r w:rsidR="0025146B" w:rsidRPr="004357E6">
              <w:rPr>
                <w:rFonts w:eastAsia="SimSun"/>
                <w:sz w:val="20"/>
                <w:szCs w:val="20"/>
              </w:rPr>
              <w:t>Avtozma</w:t>
            </w:r>
            <w:r w:rsidRPr="004507E0">
              <w:rPr>
                <w:rFonts w:eastAsia="SimSun"/>
                <w:sz w:val="20"/>
                <w:szCs w:val="20"/>
              </w:rPr>
              <w:t xml:space="preserve"> lietošana ir jāpārtrauc.</w:t>
            </w:r>
          </w:p>
        </w:tc>
      </w:tr>
      <w:tr w:rsidR="001C0CC6" w:rsidRPr="00BC684C" w14:paraId="16C2DB52" w14:textId="77777777" w:rsidTr="008A7553">
        <w:trPr>
          <w:cantSplit/>
          <w:trHeight w:val="20"/>
        </w:trPr>
        <w:tc>
          <w:tcPr>
            <w:tcW w:w="2326" w:type="dxa"/>
          </w:tcPr>
          <w:p w14:paraId="5C7A936E" w14:textId="77777777" w:rsidR="001C0CC6" w:rsidRPr="004507E0" w:rsidRDefault="001467CD" w:rsidP="000173AF">
            <w:pPr>
              <w:pStyle w:val="TableParagraph"/>
              <w:rPr>
                <w:rFonts w:eastAsia="SimSun"/>
                <w:sz w:val="20"/>
                <w:szCs w:val="20"/>
              </w:rPr>
            </w:pPr>
            <w:r w:rsidRPr="004507E0">
              <w:rPr>
                <w:rFonts w:eastAsia="SimSun"/>
                <w:sz w:val="20"/>
                <w:szCs w:val="20"/>
              </w:rPr>
              <w:t>&gt; 5 reizes pārsniedz</w:t>
            </w:r>
            <w:r w:rsidR="00C07949" w:rsidRPr="004507E0">
              <w:rPr>
                <w:rFonts w:eastAsia="SimSun"/>
                <w:sz w:val="20"/>
                <w:szCs w:val="20"/>
              </w:rPr>
              <w:t xml:space="preserve"> </w:t>
            </w:r>
            <w:r w:rsidRPr="004507E0">
              <w:rPr>
                <w:rFonts w:eastAsia="SimSun"/>
                <w:sz w:val="20"/>
                <w:szCs w:val="20"/>
              </w:rPr>
              <w:t>NAR</w:t>
            </w:r>
          </w:p>
        </w:tc>
        <w:tc>
          <w:tcPr>
            <w:tcW w:w="6739" w:type="dxa"/>
          </w:tcPr>
          <w:p w14:paraId="6576B9CD" w14:textId="3429536C" w:rsidR="001C0CC6" w:rsidRPr="004507E0" w:rsidRDefault="0025146B" w:rsidP="000173AF">
            <w:pPr>
              <w:pStyle w:val="TableParagraph"/>
              <w:rPr>
                <w:rFonts w:eastAsia="SimSun"/>
                <w:sz w:val="20"/>
                <w:szCs w:val="20"/>
              </w:rPr>
            </w:pPr>
            <w:r w:rsidRPr="004357E6">
              <w:rPr>
                <w:rFonts w:eastAsia="SimSun"/>
                <w:sz w:val="20"/>
                <w:szCs w:val="20"/>
              </w:rPr>
              <w:t>Avtozma</w:t>
            </w:r>
            <w:r w:rsidR="001467CD" w:rsidRPr="004507E0">
              <w:rPr>
                <w:rFonts w:eastAsia="SimSun"/>
                <w:sz w:val="20"/>
                <w:szCs w:val="20"/>
              </w:rPr>
              <w:t xml:space="preserve"> lietošana ir jāpārtrauc.</w:t>
            </w:r>
          </w:p>
        </w:tc>
      </w:tr>
    </w:tbl>
    <w:p w14:paraId="4C649734" w14:textId="77777777" w:rsidR="00456359" w:rsidRPr="004507E0" w:rsidRDefault="00456359" w:rsidP="00074E05">
      <w:pPr>
        <w:pStyle w:val="a4"/>
        <w:tabs>
          <w:tab w:val="left" w:pos="1544"/>
        </w:tabs>
        <w:ind w:left="0" w:firstLine="0"/>
        <w:rPr>
          <w:rFonts w:eastAsia="SimSun"/>
        </w:rPr>
      </w:pPr>
    </w:p>
    <w:p w14:paraId="4A098B7E" w14:textId="77777777" w:rsidR="001C0CC6" w:rsidRPr="009D106F" w:rsidRDefault="001467CD" w:rsidP="004C004E">
      <w:pPr>
        <w:pStyle w:val="bullet1cm"/>
        <w:tabs>
          <w:tab w:val="clear" w:pos="1338"/>
        </w:tabs>
      </w:pPr>
      <w:r w:rsidRPr="009D106F">
        <w:t>Samazināts absolūtais neitrofilo leikocītu skaits (ANS)</w:t>
      </w:r>
    </w:p>
    <w:p w14:paraId="6B39464D" w14:textId="77777777" w:rsidR="00456359" w:rsidRPr="004507E0" w:rsidRDefault="00456359" w:rsidP="00074E05">
      <w:pPr>
        <w:pStyle w:val="a3"/>
        <w:ind w:left="0"/>
        <w:rPr>
          <w:rFonts w:eastAsia="SimSun"/>
        </w:rPr>
      </w:pPr>
    </w:p>
    <w:p w14:paraId="0F4AD689" w14:textId="53561E33" w:rsidR="001C0CC6" w:rsidRPr="004507E0" w:rsidRDefault="001467CD" w:rsidP="00074E05">
      <w:pPr>
        <w:pStyle w:val="a3"/>
        <w:ind w:left="0"/>
        <w:rPr>
          <w:rFonts w:eastAsia="SimSun"/>
        </w:rPr>
      </w:pPr>
      <w:r w:rsidRPr="004507E0">
        <w:rPr>
          <w:rFonts w:eastAsia="SimSun"/>
        </w:rPr>
        <w:t xml:space="preserve">Pacientiem, kuri ar </w:t>
      </w:r>
      <w:r w:rsidR="0025146B">
        <w:rPr>
          <w:rFonts w:eastAsia="SimSun"/>
        </w:rPr>
        <w:t>tocilizumabu</w:t>
      </w:r>
      <w:r w:rsidR="0025146B" w:rsidRPr="004507E0">
        <w:rPr>
          <w:rFonts w:eastAsia="SimSun"/>
        </w:rPr>
        <w:t xml:space="preserve"> </w:t>
      </w:r>
      <w:r w:rsidRPr="004507E0">
        <w:rPr>
          <w:rFonts w:eastAsia="SimSun"/>
        </w:rPr>
        <w:t>agrāk nav ārstēti, nav ieteicams</w:t>
      </w:r>
      <w:r w:rsidR="003C288A" w:rsidRPr="003C288A">
        <w:rPr>
          <w:rFonts w:eastAsia="SimSun"/>
        </w:rPr>
        <w:t xml:space="preserve"> </w:t>
      </w:r>
      <w:r w:rsidR="003C288A">
        <w:rPr>
          <w:rFonts w:eastAsia="SimSun"/>
        </w:rPr>
        <w:t>uz</w:t>
      </w:r>
      <w:r w:rsidR="003C288A" w:rsidRPr="004507E0">
        <w:rPr>
          <w:rFonts w:eastAsia="SimSun"/>
        </w:rPr>
        <w:t>sākt zāļu lietošanu</w:t>
      </w:r>
      <w:r w:rsidRPr="004507E0">
        <w:rPr>
          <w:rFonts w:eastAsia="SimSun"/>
        </w:rPr>
        <w:t>, ja absolūtais neitrofilo leikocītu skaits (ANS) ir mazāks par 2 x 10</w:t>
      </w:r>
      <w:r w:rsidRPr="004507E0">
        <w:rPr>
          <w:rFonts w:eastAsia="SimSun"/>
          <w:vertAlign w:val="superscript"/>
        </w:rPr>
        <w:t>9</w:t>
      </w:r>
      <w:r w:rsidRPr="004507E0">
        <w:rPr>
          <w:rFonts w:eastAsia="SimSun"/>
        </w:rPr>
        <w:t>/l.</w:t>
      </w:r>
    </w:p>
    <w:p w14:paraId="4515023D" w14:textId="77777777" w:rsidR="001C0CC6" w:rsidRPr="004507E0" w:rsidRDefault="001C0CC6" w:rsidP="00074E05">
      <w:pPr>
        <w:pStyle w:val="a3"/>
        <w:ind w:left="0"/>
        <w:rPr>
          <w:rFonts w:eastAsia="SimSun"/>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6739"/>
      </w:tblGrid>
      <w:tr w:rsidR="001C0CC6" w:rsidRPr="00BC684C" w14:paraId="0101EA2B" w14:textId="77777777" w:rsidTr="008A7553">
        <w:trPr>
          <w:cantSplit/>
          <w:trHeight w:val="20"/>
          <w:tblHeader/>
        </w:trPr>
        <w:tc>
          <w:tcPr>
            <w:tcW w:w="2326" w:type="dxa"/>
          </w:tcPr>
          <w:p w14:paraId="5203A80A" w14:textId="77777777" w:rsidR="001C0CC6" w:rsidRPr="004507E0" w:rsidRDefault="001467CD" w:rsidP="00074E05">
            <w:pPr>
              <w:pStyle w:val="TableParagraph"/>
              <w:jc w:val="center"/>
              <w:rPr>
                <w:rFonts w:eastAsia="SimSun"/>
                <w:sz w:val="20"/>
                <w:szCs w:val="20"/>
              </w:rPr>
            </w:pPr>
            <w:r w:rsidRPr="004507E0">
              <w:rPr>
                <w:rFonts w:eastAsia="SimSun"/>
                <w:sz w:val="20"/>
                <w:szCs w:val="20"/>
              </w:rPr>
              <w:t>Laboratorisko izmeklējumu rezultāti (šūnas x 10</w:t>
            </w:r>
            <w:r w:rsidRPr="004507E0">
              <w:rPr>
                <w:rFonts w:eastAsia="SimSun"/>
                <w:sz w:val="20"/>
                <w:szCs w:val="20"/>
                <w:vertAlign w:val="superscript"/>
              </w:rPr>
              <w:t>9</w:t>
            </w:r>
            <w:r w:rsidRPr="004507E0">
              <w:rPr>
                <w:rFonts w:eastAsia="SimSun"/>
                <w:sz w:val="20"/>
                <w:szCs w:val="20"/>
              </w:rPr>
              <w:t>/l)</w:t>
            </w:r>
          </w:p>
        </w:tc>
        <w:tc>
          <w:tcPr>
            <w:tcW w:w="6739" w:type="dxa"/>
          </w:tcPr>
          <w:p w14:paraId="71526537" w14:textId="77777777" w:rsidR="001C0CC6" w:rsidRPr="004507E0" w:rsidRDefault="001467CD" w:rsidP="00074E05">
            <w:pPr>
              <w:pStyle w:val="TableParagraph"/>
              <w:jc w:val="center"/>
              <w:rPr>
                <w:rFonts w:eastAsia="SimSun"/>
                <w:sz w:val="20"/>
                <w:szCs w:val="20"/>
              </w:rPr>
            </w:pPr>
            <w:r w:rsidRPr="004507E0">
              <w:rPr>
                <w:rFonts w:eastAsia="SimSun"/>
                <w:sz w:val="20"/>
                <w:szCs w:val="20"/>
              </w:rPr>
              <w:t>Rīcība</w:t>
            </w:r>
          </w:p>
        </w:tc>
      </w:tr>
      <w:tr w:rsidR="001C0CC6" w:rsidRPr="00BC684C" w14:paraId="58D7AD65" w14:textId="77777777" w:rsidTr="008A7553">
        <w:trPr>
          <w:cantSplit/>
          <w:trHeight w:val="20"/>
        </w:trPr>
        <w:tc>
          <w:tcPr>
            <w:tcW w:w="2326" w:type="dxa"/>
          </w:tcPr>
          <w:p w14:paraId="41811869" w14:textId="77777777" w:rsidR="001C0CC6" w:rsidRPr="004507E0" w:rsidRDefault="001467CD" w:rsidP="000173AF">
            <w:pPr>
              <w:pStyle w:val="TableParagraph"/>
              <w:rPr>
                <w:rFonts w:eastAsia="SimSun"/>
                <w:sz w:val="20"/>
                <w:szCs w:val="20"/>
              </w:rPr>
            </w:pPr>
            <w:r w:rsidRPr="004507E0">
              <w:rPr>
                <w:rFonts w:eastAsia="SimSun"/>
                <w:sz w:val="20"/>
                <w:szCs w:val="20"/>
              </w:rPr>
              <w:t>ANS &gt; 1</w:t>
            </w:r>
          </w:p>
        </w:tc>
        <w:tc>
          <w:tcPr>
            <w:tcW w:w="6739" w:type="dxa"/>
          </w:tcPr>
          <w:p w14:paraId="1092551B" w14:textId="77777777" w:rsidR="001C0CC6" w:rsidRPr="004507E0" w:rsidRDefault="001467CD" w:rsidP="000173AF">
            <w:pPr>
              <w:pStyle w:val="TableParagraph"/>
              <w:rPr>
                <w:rFonts w:eastAsia="SimSun"/>
                <w:sz w:val="20"/>
                <w:szCs w:val="20"/>
              </w:rPr>
            </w:pPr>
            <w:r w:rsidRPr="004507E0">
              <w:rPr>
                <w:rFonts w:eastAsia="SimSun"/>
                <w:sz w:val="20"/>
                <w:szCs w:val="20"/>
              </w:rPr>
              <w:t>Deva nav jāmaina.</w:t>
            </w:r>
          </w:p>
        </w:tc>
      </w:tr>
      <w:tr w:rsidR="001C0CC6" w:rsidRPr="00BC684C" w14:paraId="6F36B136" w14:textId="77777777" w:rsidTr="008A7553">
        <w:trPr>
          <w:cantSplit/>
          <w:trHeight w:val="20"/>
        </w:trPr>
        <w:tc>
          <w:tcPr>
            <w:tcW w:w="2326" w:type="dxa"/>
          </w:tcPr>
          <w:p w14:paraId="6523EB8F" w14:textId="77777777" w:rsidR="001C0CC6" w:rsidRPr="004507E0" w:rsidRDefault="001467CD" w:rsidP="000173AF">
            <w:pPr>
              <w:pStyle w:val="TableParagraph"/>
              <w:rPr>
                <w:rFonts w:eastAsia="SimSun"/>
                <w:sz w:val="20"/>
                <w:szCs w:val="20"/>
              </w:rPr>
            </w:pPr>
            <w:r w:rsidRPr="004507E0">
              <w:rPr>
                <w:rFonts w:eastAsia="SimSun"/>
                <w:sz w:val="20"/>
                <w:szCs w:val="20"/>
              </w:rPr>
              <w:t>ANS = 0,5 - 1</w:t>
            </w:r>
          </w:p>
        </w:tc>
        <w:tc>
          <w:tcPr>
            <w:tcW w:w="6739" w:type="dxa"/>
          </w:tcPr>
          <w:p w14:paraId="2E10AE0F" w14:textId="2688C7A3" w:rsidR="001C0CC6" w:rsidRPr="004507E0" w:rsidRDefault="0025146B" w:rsidP="00543C6D">
            <w:pPr>
              <w:pStyle w:val="TableParagraph"/>
              <w:rPr>
                <w:rFonts w:eastAsia="SimSun"/>
                <w:sz w:val="20"/>
                <w:szCs w:val="20"/>
              </w:rPr>
            </w:pPr>
            <w:r w:rsidRPr="004357E6">
              <w:rPr>
                <w:rFonts w:eastAsia="SimSun"/>
                <w:sz w:val="20"/>
                <w:szCs w:val="20"/>
              </w:rPr>
              <w:t>Avtozma</w:t>
            </w:r>
            <w:r w:rsidR="001467CD" w:rsidRPr="004507E0">
              <w:rPr>
                <w:rFonts w:eastAsia="SimSun"/>
                <w:sz w:val="20"/>
                <w:szCs w:val="20"/>
              </w:rPr>
              <w:t xml:space="preserve"> lietošana ir jāpārtrauc.</w:t>
            </w:r>
          </w:p>
          <w:p w14:paraId="50F23882" w14:textId="77777777" w:rsidR="00C07949" w:rsidRPr="004507E0" w:rsidRDefault="00C07949" w:rsidP="00543C6D">
            <w:pPr>
              <w:pStyle w:val="TableParagraph"/>
              <w:rPr>
                <w:rFonts w:eastAsia="SimSun"/>
                <w:sz w:val="20"/>
                <w:szCs w:val="20"/>
              </w:rPr>
            </w:pPr>
          </w:p>
          <w:p w14:paraId="776EC2DE" w14:textId="685F8BD5" w:rsidR="001C0CC6" w:rsidRPr="004507E0" w:rsidRDefault="001467CD" w:rsidP="00543C6D">
            <w:pPr>
              <w:pStyle w:val="TableParagraph"/>
              <w:rPr>
                <w:rFonts w:eastAsia="SimSun"/>
                <w:sz w:val="20"/>
                <w:szCs w:val="20"/>
              </w:rPr>
            </w:pPr>
            <w:r w:rsidRPr="004507E0">
              <w:rPr>
                <w:rFonts w:eastAsia="SimSun"/>
                <w:sz w:val="20"/>
                <w:szCs w:val="20"/>
              </w:rPr>
              <w:t>Kad ANS palielinās līdz &gt; 1 x 10</w:t>
            </w:r>
            <w:r w:rsidRPr="004507E0">
              <w:rPr>
                <w:rFonts w:eastAsia="SimSun"/>
                <w:sz w:val="20"/>
                <w:szCs w:val="20"/>
                <w:vertAlign w:val="superscript"/>
              </w:rPr>
              <w:t>9</w:t>
            </w:r>
            <w:r w:rsidRPr="004507E0">
              <w:rPr>
                <w:rFonts w:eastAsia="SimSun"/>
                <w:sz w:val="20"/>
                <w:szCs w:val="20"/>
              </w:rPr>
              <w:t xml:space="preserve">/l, </w:t>
            </w:r>
            <w:r w:rsidR="0025146B" w:rsidRPr="004357E6">
              <w:rPr>
                <w:rFonts w:eastAsia="SimSun"/>
                <w:sz w:val="20"/>
                <w:szCs w:val="20"/>
              </w:rPr>
              <w:t>Avtozma</w:t>
            </w:r>
            <w:r w:rsidRPr="004507E0">
              <w:rPr>
                <w:rFonts w:eastAsia="SimSun"/>
                <w:sz w:val="20"/>
                <w:szCs w:val="20"/>
              </w:rPr>
              <w:t xml:space="preserve"> lietošanu atsāk, lietojot to reizi divās nedēļās, un lietošanas biežumu palielina līdz injekcijai reizi nedēļā (ja klīniski piemērots).</w:t>
            </w:r>
          </w:p>
        </w:tc>
      </w:tr>
      <w:tr w:rsidR="001C0CC6" w:rsidRPr="00BC684C" w14:paraId="630F8AB7" w14:textId="77777777" w:rsidTr="008A7553">
        <w:trPr>
          <w:cantSplit/>
          <w:trHeight w:val="20"/>
        </w:trPr>
        <w:tc>
          <w:tcPr>
            <w:tcW w:w="2326" w:type="dxa"/>
          </w:tcPr>
          <w:p w14:paraId="20395A7B" w14:textId="77777777" w:rsidR="001C0CC6" w:rsidRPr="004507E0" w:rsidRDefault="001467CD" w:rsidP="000173AF">
            <w:pPr>
              <w:pStyle w:val="TableParagraph"/>
              <w:rPr>
                <w:rFonts w:eastAsia="SimSun"/>
                <w:sz w:val="20"/>
                <w:szCs w:val="20"/>
              </w:rPr>
            </w:pPr>
            <w:r w:rsidRPr="004507E0">
              <w:rPr>
                <w:rFonts w:eastAsia="SimSun"/>
                <w:sz w:val="20"/>
                <w:szCs w:val="20"/>
              </w:rPr>
              <w:t>ANS &lt; 0,5</w:t>
            </w:r>
          </w:p>
        </w:tc>
        <w:tc>
          <w:tcPr>
            <w:tcW w:w="6739" w:type="dxa"/>
          </w:tcPr>
          <w:p w14:paraId="5350EFE2" w14:textId="34845F7E" w:rsidR="001C0CC6" w:rsidRPr="004507E0" w:rsidRDefault="0025146B" w:rsidP="000173AF">
            <w:pPr>
              <w:pStyle w:val="TableParagraph"/>
              <w:rPr>
                <w:rFonts w:eastAsia="SimSun"/>
                <w:sz w:val="20"/>
                <w:szCs w:val="20"/>
              </w:rPr>
            </w:pPr>
            <w:r w:rsidRPr="004357E6">
              <w:rPr>
                <w:rFonts w:eastAsia="SimSun"/>
                <w:sz w:val="20"/>
                <w:szCs w:val="20"/>
              </w:rPr>
              <w:t>Avtozma</w:t>
            </w:r>
            <w:r w:rsidR="001467CD" w:rsidRPr="004507E0">
              <w:rPr>
                <w:rFonts w:eastAsia="SimSun"/>
                <w:sz w:val="20"/>
                <w:szCs w:val="20"/>
              </w:rPr>
              <w:t xml:space="preserve"> lietošana ir jāpārtrauc.</w:t>
            </w:r>
          </w:p>
        </w:tc>
      </w:tr>
    </w:tbl>
    <w:p w14:paraId="6649719C" w14:textId="77777777" w:rsidR="001467CD" w:rsidRPr="004507E0" w:rsidRDefault="001467CD" w:rsidP="00074E05">
      <w:pPr>
        <w:rPr>
          <w:rFonts w:eastAsia="SimSun"/>
        </w:rPr>
      </w:pPr>
    </w:p>
    <w:p w14:paraId="2A98536D" w14:textId="77777777" w:rsidR="001C0CC6" w:rsidRPr="009D106F" w:rsidRDefault="001467CD" w:rsidP="004C004E">
      <w:pPr>
        <w:pStyle w:val="bullet1cm"/>
        <w:tabs>
          <w:tab w:val="clear" w:pos="1338"/>
        </w:tabs>
      </w:pPr>
      <w:r w:rsidRPr="009D106F">
        <w:t>Samazināts trombocītu skaits</w:t>
      </w:r>
    </w:p>
    <w:p w14:paraId="30C549B3" w14:textId="77777777" w:rsidR="001C0CC6" w:rsidRPr="004507E0" w:rsidRDefault="001C0CC6" w:rsidP="00074E05">
      <w:pPr>
        <w:pStyle w:val="a3"/>
        <w:ind w:left="0"/>
        <w:rPr>
          <w:rFonts w:eastAsia="SimSun"/>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6739"/>
      </w:tblGrid>
      <w:tr w:rsidR="001C0CC6" w:rsidRPr="00BC684C" w14:paraId="43322951" w14:textId="77777777" w:rsidTr="008A7553">
        <w:trPr>
          <w:cantSplit/>
          <w:trHeight w:val="20"/>
          <w:tblHeader/>
        </w:trPr>
        <w:tc>
          <w:tcPr>
            <w:tcW w:w="2326" w:type="dxa"/>
          </w:tcPr>
          <w:p w14:paraId="1BA92E59" w14:textId="77777777" w:rsidR="001C0CC6" w:rsidRPr="004507E0" w:rsidRDefault="001467CD" w:rsidP="00074E05">
            <w:pPr>
              <w:pStyle w:val="TableParagraph"/>
              <w:jc w:val="center"/>
              <w:rPr>
                <w:rFonts w:eastAsia="SimSun"/>
                <w:sz w:val="20"/>
                <w:szCs w:val="20"/>
              </w:rPr>
            </w:pPr>
            <w:r w:rsidRPr="004507E0">
              <w:rPr>
                <w:rFonts w:eastAsia="SimSun"/>
                <w:sz w:val="20"/>
                <w:szCs w:val="20"/>
              </w:rPr>
              <w:t>Laboratorisko izmeklējumu rezultāti (šūnas x 10</w:t>
            </w:r>
            <w:r w:rsidRPr="004507E0">
              <w:rPr>
                <w:rFonts w:eastAsia="SimSun"/>
                <w:sz w:val="20"/>
                <w:szCs w:val="20"/>
                <w:vertAlign w:val="superscript"/>
              </w:rPr>
              <w:t>3</w:t>
            </w:r>
            <w:r w:rsidRPr="004507E0">
              <w:rPr>
                <w:rFonts w:eastAsia="SimSun"/>
                <w:sz w:val="20"/>
                <w:szCs w:val="20"/>
              </w:rPr>
              <w:t>/μl)</w:t>
            </w:r>
          </w:p>
        </w:tc>
        <w:tc>
          <w:tcPr>
            <w:tcW w:w="6739" w:type="dxa"/>
          </w:tcPr>
          <w:p w14:paraId="4463C966" w14:textId="77777777" w:rsidR="001C0CC6" w:rsidRPr="004507E0" w:rsidRDefault="001467CD" w:rsidP="00074E05">
            <w:pPr>
              <w:pStyle w:val="TableParagraph"/>
              <w:jc w:val="center"/>
              <w:rPr>
                <w:rFonts w:eastAsia="SimSun"/>
                <w:sz w:val="20"/>
                <w:szCs w:val="20"/>
              </w:rPr>
            </w:pPr>
            <w:r w:rsidRPr="004507E0">
              <w:rPr>
                <w:rFonts w:eastAsia="SimSun"/>
                <w:sz w:val="20"/>
                <w:szCs w:val="20"/>
              </w:rPr>
              <w:t>Rīcība</w:t>
            </w:r>
          </w:p>
        </w:tc>
      </w:tr>
      <w:tr w:rsidR="001C0CC6" w:rsidRPr="00BC684C" w14:paraId="0A54073C" w14:textId="77777777" w:rsidTr="008A7553">
        <w:trPr>
          <w:cantSplit/>
          <w:trHeight w:val="20"/>
        </w:trPr>
        <w:tc>
          <w:tcPr>
            <w:tcW w:w="2326" w:type="dxa"/>
          </w:tcPr>
          <w:p w14:paraId="7667EB67" w14:textId="77777777" w:rsidR="001C0CC6" w:rsidRPr="004507E0" w:rsidRDefault="001467CD" w:rsidP="000173AF">
            <w:pPr>
              <w:pStyle w:val="TableParagraph"/>
              <w:rPr>
                <w:rFonts w:eastAsia="SimSun"/>
                <w:sz w:val="20"/>
                <w:szCs w:val="20"/>
              </w:rPr>
            </w:pPr>
            <w:r w:rsidRPr="004507E0">
              <w:rPr>
                <w:rFonts w:eastAsia="SimSun"/>
                <w:sz w:val="20"/>
                <w:szCs w:val="20"/>
              </w:rPr>
              <w:t>50 - 100</w:t>
            </w:r>
          </w:p>
        </w:tc>
        <w:tc>
          <w:tcPr>
            <w:tcW w:w="6739" w:type="dxa"/>
          </w:tcPr>
          <w:p w14:paraId="0BBECC9A" w14:textId="55503AF1" w:rsidR="001C0CC6" w:rsidRPr="004507E0" w:rsidRDefault="0025146B" w:rsidP="00543C6D">
            <w:pPr>
              <w:pStyle w:val="TableParagraph"/>
              <w:rPr>
                <w:rFonts w:eastAsia="SimSun"/>
                <w:sz w:val="20"/>
                <w:szCs w:val="20"/>
              </w:rPr>
            </w:pPr>
            <w:r w:rsidRPr="004357E6">
              <w:rPr>
                <w:rFonts w:eastAsia="SimSun"/>
                <w:sz w:val="20"/>
                <w:szCs w:val="20"/>
              </w:rPr>
              <w:t>Avtozma</w:t>
            </w:r>
            <w:r w:rsidR="001467CD" w:rsidRPr="004507E0">
              <w:rPr>
                <w:rFonts w:eastAsia="SimSun"/>
                <w:sz w:val="20"/>
                <w:szCs w:val="20"/>
              </w:rPr>
              <w:t xml:space="preserve"> lietošana ir jāpārtrauc.</w:t>
            </w:r>
          </w:p>
          <w:p w14:paraId="31BBDEED" w14:textId="77777777" w:rsidR="00C07949" w:rsidRPr="004507E0" w:rsidRDefault="00C07949" w:rsidP="00543C6D">
            <w:pPr>
              <w:pStyle w:val="TableParagraph"/>
              <w:rPr>
                <w:rFonts w:eastAsia="SimSun"/>
                <w:sz w:val="20"/>
                <w:szCs w:val="20"/>
              </w:rPr>
            </w:pPr>
          </w:p>
          <w:p w14:paraId="0F63FFAB" w14:textId="01F2050C" w:rsidR="001C0CC6" w:rsidRPr="004507E0" w:rsidRDefault="001467CD" w:rsidP="00543C6D">
            <w:pPr>
              <w:pStyle w:val="TableParagraph"/>
              <w:rPr>
                <w:rFonts w:eastAsia="SimSun"/>
                <w:sz w:val="20"/>
                <w:szCs w:val="20"/>
              </w:rPr>
            </w:pPr>
            <w:r w:rsidRPr="004507E0">
              <w:rPr>
                <w:rFonts w:eastAsia="SimSun"/>
                <w:sz w:val="20"/>
                <w:szCs w:val="20"/>
              </w:rPr>
              <w:t>Kad trombocītu skaits palielinās līdz &gt; 100 x 10</w:t>
            </w:r>
            <w:r w:rsidRPr="004507E0">
              <w:rPr>
                <w:rFonts w:eastAsia="SimSun"/>
                <w:sz w:val="20"/>
                <w:szCs w:val="20"/>
                <w:vertAlign w:val="superscript"/>
              </w:rPr>
              <w:t>3</w:t>
            </w:r>
            <w:r w:rsidRPr="004507E0">
              <w:rPr>
                <w:rFonts w:eastAsia="SimSun"/>
                <w:sz w:val="20"/>
                <w:szCs w:val="20"/>
              </w:rPr>
              <w:t xml:space="preserve">/μl, </w:t>
            </w:r>
            <w:r w:rsidR="0025146B" w:rsidRPr="004357E6">
              <w:rPr>
                <w:rFonts w:eastAsia="SimSun"/>
                <w:sz w:val="20"/>
                <w:szCs w:val="20"/>
              </w:rPr>
              <w:t>Avtozma</w:t>
            </w:r>
            <w:r w:rsidRPr="004507E0">
              <w:rPr>
                <w:rFonts w:eastAsia="SimSun"/>
                <w:sz w:val="20"/>
                <w:szCs w:val="20"/>
              </w:rPr>
              <w:t xml:space="preserve"> lietošanu atsāk, lietojot to reizi divās nedēļās, un lietošanas biežumu palielina līdz injekcijai reizi nedēļā (ja klīniski piemērots).</w:t>
            </w:r>
          </w:p>
        </w:tc>
      </w:tr>
      <w:tr w:rsidR="001C0CC6" w:rsidRPr="00BC684C" w14:paraId="6AC1219A" w14:textId="77777777" w:rsidTr="008A7553">
        <w:trPr>
          <w:cantSplit/>
          <w:trHeight w:val="20"/>
        </w:trPr>
        <w:tc>
          <w:tcPr>
            <w:tcW w:w="2326" w:type="dxa"/>
          </w:tcPr>
          <w:p w14:paraId="54A6408B" w14:textId="77777777" w:rsidR="001C0CC6" w:rsidRPr="004507E0" w:rsidRDefault="001467CD" w:rsidP="000173AF">
            <w:pPr>
              <w:pStyle w:val="TableParagraph"/>
              <w:rPr>
                <w:rFonts w:eastAsia="SimSun"/>
                <w:sz w:val="20"/>
                <w:szCs w:val="20"/>
              </w:rPr>
            </w:pPr>
            <w:r w:rsidRPr="004507E0">
              <w:rPr>
                <w:rFonts w:eastAsia="SimSun"/>
                <w:sz w:val="20"/>
                <w:szCs w:val="20"/>
              </w:rPr>
              <w:t>&lt; 50</w:t>
            </w:r>
          </w:p>
        </w:tc>
        <w:tc>
          <w:tcPr>
            <w:tcW w:w="6739" w:type="dxa"/>
          </w:tcPr>
          <w:p w14:paraId="0906F3BC" w14:textId="3CB85A80" w:rsidR="001C0CC6" w:rsidRPr="004507E0" w:rsidRDefault="0025146B" w:rsidP="000173AF">
            <w:pPr>
              <w:pStyle w:val="TableParagraph"/>
              <w:rPr>
                <w:rFonts w:eastAsia="SimSun"/>
                <w:sz w:val="20"/>
                <w:szCs w:val="20"/>
              </w:rPr>
            </w:pPr>
            <w:r w:rsidRPr="004357E6">
              <w:rPr>
                <w:rFonts w:eastAsia="SimSun"/>
                <w:sz w:val="20"/>
                <w:szCs w:val="20"/>
              </w:rPr>
              <w:t>Avtozma</w:t>
            </w:r>
            <w:r w:rsidR="001467CD" w:rsidRPr="004507E0">
              <w:rPr>
                <w:rFonts w:eastAsia="SimSun"/>
                <w:sz w:val="20"/>
                <w:szCs w:val="20"/>
              </w:rPr>
              <w:t xml:space="preserve"> lietošana ir jāpārtrauc.</w:t>
            </w:r>
          </w:p>
        </w:tc>
      </w:tr>
    </w:tbl>
    <w:p w14:paraId="0E32F487" w14:textId="77777777" w:rsidR="00456359" w:rsidRPr="004507E0" w:rsidRDefault="00456359" w:rsidP="00074E05">
      <w:pPr>
        <w:pStyle w:val="a3"/>
        <w:ind w:left="0"/>
        <w:rPr>
          <w:rFonts w:eastAsia="SimSun"/>
          <w:u w:val="single"/>
        </w:rPr>
      </w:pPr>
    </w:p>
    <w:p w14:paraId="53DBA1E1" w14:textId="77777777" w:rsidR="001C0CC6" w:rsidRPr="004507E0" w:rsidRDefault="001467CD" w:rsidP="00074E05">
      <w:pPr>
        <w:pStyle w:val="a3"/>
        <w:ind w:left="0"/>
        <w:rPr>
          <w:rFonts w:eastAsia="SimSun"/>
        </w:rPr>
      </w:pPr>
      <w:r w:rsidRPr="004507E0">
        <w:rPr>
          <w:rFonts w:eastAsia="SimSun"/>
          <w:u w:val="single"/>
        </w:rPr>
        <w:t>RA un GCA</w:t>
      </w:r>
    </w:p>
    <w:p w14:paraId="2BDE0F7A" w14:textId="77777777" w:rsidR="001C0CC6" w:rsidRPr="004507E0" w:rsidRDefault="001467CD" w:rsidP="00074E05">
      <w:pPr>
        <w:pStyle w:val="a3"/>
        <w:ind w:left="0"/>
        <w:rPr>
          <w:rFonts w:eastAsia="SimSun"/>
        </w:rPr>
      </w:pPr>
      <w:r w:rsidRPr="004507E0">
        <w:rPr>
          <w:rFonts w:eastAsia="SimSun"/>
          <w:u w:val="single"/>
        </w:rPr>
        <w:t>Aizmirsta deva</w:t>
      </w:r>
    </w:p>
    <w:p w14:paraId="010493E4" w14:textId="255F75CC" w:rsidR="001C0CC6" w:rsidRPr="004507E0" w:rsidRDefault="001467CD" w:rsidP="00074E05">
      <w:pPr>
        <w:pStyle w:val="a3"/>
        <w:ind w:left="0"/>
        <w:rPr>
          <w:rFonts w:eastAsia="SimSun"/>
        </w:rPr>
      </w:pPr>
      <w:r w:rsidRPr="004507E0">
        <w:rPr>
          <w:rFonts w:eastAsia="SimSun"/>
        </w:rPr>
        <w:t xml:space="preserve">Ja pacients ir aizmirsis ievadīt reizi nedēļā lietojamo </w:t>
      </w:r>
      <w:r w:rsidR="0025146B">
        <w:rPr>
          <w:rFonts w:eastAsia="SimSun"/>
        </w:rPr>
        <w:t xml:space="preserve">Avtozma </w:t>
      </w:r>
      <w:r w:rsidRPr="004507E0">
        <w:rPr>
          <w:rFonts w:eastAsia="SimSun"/>
        </w:rPr>
        <w:t xml:space="preserve">subkutāno devu 7 dienu periodā pēc </w:t>
      </w:r>
      <w:r w:rsidRPr="004507E0">
        <w:rPr>
          <w:rFonts w:eastAsia="SimSun"/>
        </w:rPr>
        <w:lastRenderedPageBreak/>
        <w:t xml:space="preserve">ieplānotās devas, viņam jālieto izlaistā deva nākamā ieplānotā dienā. Ja pacients ir aizmirsis ievadīt katru otro nedēļu lietojamo </w:t>
      </w:r>
      <w:r w:rsidR="0025146B">
        <w:rPr>
          <w:rFonts w:eastAsia="SimSun"/>
        </w:rPr>
        <w:t>Avtozma</w:t>
      </w:r>
      <w:r w:rsidRPr="004507E0">
        <w:rPr>
          <w:rFonts w:eastAsia="SimSun"/>
        </w:rPr>
        <w:t xml:space="preserve"> subkutāno devu 7 dienu periodā pēc ieplānotas devas, viņam izlaistā deva jālieto nekavējoties, bet nākamā deva – nākamajā ieplānotajā dienā.</w:t>
      </w:r>
    </w:p>
    <w:p w14:paraId="27AA39C4" w14:textId="77777777" w:rsidR="00456359" w:rsidRPr="004507E0" w:rsidRDefault="00456359" w:rsidP="00074E05">
      <w:pPr>
        <w:pStyle w:val="a3"/>
        <w:ind w:left="0"/>
        <w:rPr>
          <w:rFonts w:eastAsia="SimSun"/>
          <w:u w:val="single"/>
        </w:rPr>
      </w:pPr>
    </w:p>
    <w:p w14:paraId="4876E6ED" w14:textId="77777777" w:rsidR="001C0CC6" w:rsidRPr="004507E0" w:rsidRDefault="001467CD" w:rsidP="00D41A21">
      <w:pPr>
        <w:pStyle w:val="a3"/>
        <w:keepNext/>
        <w:ind w:left="0"/>
        <w:rPr>
          <w:rFonts w:eastAsia="SimSun"/>
        </w:rPr>
      </w:pPr>
      <w:r w:rsidRPr="004507E0">
        <w:rPr>
          <w:rFonts w:eastAsia="SimSun"/>
          <w:u w:val="single"/>
        </w:rPr>
        <w:t>Īpašas pacientu grupas</w:t>
      </w:r>
    </w:p>
    <w:p w14:paraId="1485E575" w14:textId="77777777" w:rsidR="001C0CC6" w:rsidRPr="004507E0" w:rsidRDefault="001C0CC6" w:rsidP="00D41A21">
      <w:pPr>
        <w:pStyle w:val="a3"/>
        <w:keepNext/>
        <w:ind w:left="0"/>
        <w:rPr>
          <w:rFonts w:eastAsia="SimSun"/>
        </w:rPr>
      </w:pPr>
    </w:p>
    <w:p w14:paraId="6FC08315" w14:textId="77777777" w:rsidR="001C0CC6" w:rsidRPr="004507E0" w:rsidRDefault="001467CD" w:rsidP="00D41A21">
      <w:pPr>
        <w:keepNext/>
        <w:jc w:val="both"/>
        <w:rPr>
          <w:rFonts w:eastAsia="SimSun"/>
          <w:i/>
        </w:rPr>
      </w:pPr>
      <w:r w:rsidRPr="004507E0">
        <w:rPr>
          <w:rFonts w:eastAsia="SimSun"/>
          <w:i/>
        </w:rPr>
        <w:t>Gados vecāki cilvēki</w:t>
      </w:r>
    </w:p>
    <w:p w14:paraId="4771A4B4" w14:textId="77777777" w:rsidR="001C0CC6" w:rsidRPr="004507E0" w:rsidRDefault="001467CD" w:rsidP="00074E05">
      <w:pPr>
        <w:pStyle w:val="a3"/>
        <w:ind w:left="0"/>
        <w:jc w:val="both"/>
        <w:rPr>
          <w:rFonts w:eastAsia="SimSun"/>
        </w:rPr>
      </w:pPr>
      <w:r w:rsidRPr="004507E0">
        <w:rPr>
          <w:rFonts w:eastAsia="SimSun"/>
        </w:rPr>
        <w:t>Gados vecākiem pacientiem &gt;65 gadu vecumā devas pielāgošana nav nepieciešama.</w:t>
      </w:r>
    </w:p>
    <w:p w14:paraId="6DC872C4" w14:textId="77777777" w:rsidR="001C0CC6" w:rsidRPr="004507E0" w:rsidRDefault="001C0CC6" w:rsidP="00074E05">
      <w:pPr>
        <w:pStyle w:val="a3"/>
        <w:ind w:left="0"/>
        <w:rPr>
          <w:rFonts w:eastAsia="SimSun"/>
        </w:rPr>
      </w:pPr>
    </w:p>
    <w:p w14:paraId="3DE7C031" w14:textId="77777777" w:rsidR="001C0CC6" w:rsidRPr="004507E0" w:rsidRDefault="001467CD" w:rsidP="00074E05">
      <w:pPr>
        <w:jc w:val="both"/>
        <w:rPr>
          <w:rFonts w:eastAsia="SimSun"/>
          <w:i/>
        </w:rPr>
      </w:pPr>
      <w:r w:rsidRPr="004507E0">
        <w:rPr>
          <w:rFonts w:eastAsia="SimSun"/>
          <w:i/>
        </w:rPr>
        <w:t>Nieru darbības traucējumi</w:t>
      </w:r>
    </w:p>
    <w:p w14:paraId="7EC4DC5B" w14:textId="5A36E23B" w:rsidR="001C0CC6" w:rsidRPr="004507E0" w:rsidRDefault="001467CD" w:rsidP="00543C6D">
      <w:pPr>
        <w:pStyle w:val="a3"/>
        <w:ind w:left="0"/>
        <w:rPr>
          <w:rFonts w:eastAsia="SimSun"/>
        </w:rPr>
      </w:pPr>
      <w:r w:rsidRPr="004507E0">
        <w:rPr>
          <w:rFonts w:eastAsia="SimSun"/>
        </w:rPr>
        <w:t xml:space="preserve">Pacientiem ar viegliem vai vidēji smagiem nieru darbības traucējumiem deva nav jāpielāgo. Pacientiem ar smagiem nieru darbības traucējumiem </w:t>
      </w:r>
      <w:r w:rsidR="0025146B">
        <w:rPr>
          <w:rFonts w:eastAsia="SimSun"/>
        </w:rPr>
        <w:t>Avtozma</w:t>
      </w:r>
      <w:r w:rsidRPr="004507E0">
        <w:rPr>
          <w:rFonts w:eastAsia="SimSun"/>
        </w:rPr>
        <w:t xml:space="preserve"> lietošana nav pētīta (skatīt 5.2. apakšpunktu). Šiem pacientiem rūpīgi jākontrolē nieru darbība.</w:t>
      </w:r>
    </w:p>
    <w:p w14:paraId="614696FA" w14:textId="77777777" w:rsidR="001C0CC6" w:rsidRPr="004507E0" w:rsidRDefault="001C0CC6" w:rsidP="000173AF">
      <w:pPr>
        <w:pStyle w:val="a3"/>
        <w:ind w:left="0"/>
        <w:rPr>
          <w:rFonts w:eastAsia="SimSun"/>
        </w:rPr>
      </w:pPr>
    </w:p>
    <w:p w14:paraId="6C1AE1D7" w14:textId="77777777" w:rsidR="001C0CC6" w:rsidRPr="004507E0" w:rsidRDefault="001467CD" w:rsidP="00543C6D">
      <w:pPr>
        <w:rPr>
          <w:rFonts w:eastAsia="SimSun"/>
          <w:i/>
        </w:rPr>
      </w:pPr>
      <w:r w:rsidRPr="004507E0">
        <w:rPr>
          <w:rFonts w:eastAsia="SimSun"/>
          <w:i/>
        </w:rPr>
        <w:t>Aknu darbības traucējumi</w:t>
      </w:r>
    </w:p>
    <w:p w14:paraId="5E56D9F5" w14:textId="0691EA72" w:rsidR="001C0CC6" w:rsidRPr="004507E0" w:rsidRDefault="0025146B" w:rsidP="000173AF">
      <w:pPr>
        <w:pStyle w:val="a3"/>
        <w:ind w:left="0"/>
        <w:rPr>
          <w:rFonts w:eastAsia="SimSun"/>
        </w:rPr>
      </w:pPr>
      <w:r>
        <w:rPr>
          <w:rFonts w:eastAsia="SimSun"/>
        </w:rPr>
        <w:t>Avtozma</w:t>
      </w:r>
      <w:r w:rsidR="001467CD" w:rsidRPr="004507E0">
        <w:rPr>
          <w:rFonts w:eastAsia="SimSun"/>
        </w:rPr>
        <w:t xml:space="preserve"> nav pētīts pacientiem ar aknu darbības traucējumiem, tādēļ ieteikumus par devu nav iespējams sniegt.</w:t>
      </w:r>
    </w:p>
    <w:p w14:paraId="44F478BA" w14:textId="77777777" w:rsidR="001C0CC6" w:rsidRPr="004507E0" w:rsidRDefault="001C0CC6" w:rsidP="000173AF">
      <w:pPr>
        <w:pStyle w:val="a3"/>
        <w:ind w:left="0"/>
        <w:rPr>
          <w:rFonts w:eastAsia="SimSun"/>
        </w:rPr>
      </w:pPr>
    </w:p>
    <w:p w14:paraId="71C8408C" w14:textId="77777777" w:rsidR="001C0CC6" w:rsidRPr="004507E0" w:rsidRDefault="001467CD" w:rsidP="00543C6D">
      <w:pPr>
        <w:rPr>
          <w:rFonts w:eastAsia="SimSun"/>
          <w:i/>
        </w:rPr>
      </w:pPr>
      <w:r w:rsidRPr="004507E0">
        <w:rPr>
          <w:rFonts w:eastAsia="SimSun"/>
          <w:i/>
        </w:rPr>
        <w:t>Pediatriskā populācija</w:t>
      </w:r>
    </w:p>
    <w:p w14:paraId="2A6137EB" w14:textId="26DBD84E" w:rsidR="001C0CC6" w:rsidRPr="004507E0" w:rsidRDefault="0025146B" w:rsidP="000173AF">
      <w:pPr>
        <w:pStyle w:val="a3"/>
        <w:ind w:left="0"/>
        <w:rPr>
          <w:rFonts w:eastAsia="SimSun"/>
        </w:rPr>
      </w:pPr>
      <w:r>
        <w:rPr>
          <w:rFonts w:eastAsia="SimSun"/>
        </w:rPr>
        <w:t>Avtozma</w:t>
      </w:r>
      <w:r w:rsidR="001467CD" w:rsidRPr="004507E0">
        <w:rPr>
          <w:rFonts w:eastAsia="SimSun"/>
        </w:rPr>
        <w:t xml:space="preserve"> subkutāni lietojamās zāļu formas efektivitāte un drošums, lietojot bērniem no dzimšanas brīža līdz 1 gadu vecumam, nav pierādīta. Dati nav pieejami.</w:t>
      </w:r>
    </w:p>
    <w:p w14:paraId="6EAAEBFD" w14:textId="77777777" w:rsidR="00456359" w:rsidRPr="004507E0" w:rsidRDefault="00456359" w:rsidP="000173AF">
      <w:pPr>
        <w:pStyle w:val="a3"/>
        <w:ind w:left="0"/>
        <w:rPr>
          <w:rFonts w:eastAsia="SimSun"/>
        </w:rPr>
      </w:pPr>
    </w:p>
    <w:p w14:paraId="2E2C3CE7" w14:textId="5B05E759" w:rsidR="001C0CC6" w:rsidRPr="004507E0" w:rsidRDefault="001467CD" w:rsidP="000173AF">
      <w:pPr>
        <w:pStyle w:val="a3"/>
        <w:ind w:left="0"/>
        <w:rPr>
          <w:rFonts w:eastAsia="SimSun"/>
        </w:rPr>
      </w:pPr>
      <w:r w:rsidRPr="004507E0">
        <w:rPr>
          <w:rFonts w:eastAsia="SimSun"/>
        </w:rPr>
        <w:t xml:space="preserve">Devas izmaiņas drīkst balstīt tikai uz pastāvīgām pacienta ķermeņa masas izmaiņām laika gaitā. </w:t>
      </w:r>
      <w:r w:rsidR="0025146B">
        <w:rPr>
          <w:rFonts w:eastAsia="SimSun"/>
        </w:rPr>
        <w:t>Avtozma</w:t>
      </w:r>
      <w:r w:rsidRPr="004507E0">
        <w:rPr>
          <w:rFonts w:eastAsia="SimSun"/>
        </w:rPr>
        <w:t xml:space="preserve"> var lietot monoterapijā vai kombinācijā ar MTX.</w:t>
      </w:r>
    </w:p>
    <w:p w14:paraId="72292449" w14:textId="77777777" w:rsidR="00456359" w:rsidRPr="004507E0" w:rsidRDefault="00456359" w:rsidP="00543C6D">
      <w:pPr>
        <w:rPr>
          <w:rFonts w:eastAsia="SimSun"/>
          <w:i/>
        </w:rPr>
      </w:pPr>
    </w:p>
    <w:p w14:paraId="2F61F177" w14:textId="77777777" w:rsidR="001C0CC6" w:rsidRPr="004507E0" w:rsidRDefault="001467CD" w:rsidP="00543C6D">
      <w:pPr>
        <w:rPr>
          <w:rFonts w:eastAsia="SimSun"/>
          <w:i/>
        </w:rPr>
      </w:pPr>
      <w:r w:rsidRPr="004507E0">
        <w:rPr>
          <w:rFonts w:eastAsia="SimSun"/>
          <w:i/>
        </w:rPr>
        <w:t>Pacienti ar sJIA</w:t>
      </w:r>
    </w:p>
    <w:p w14:paraId="5B794044" w14:textId="77777777" w:rsidR="001C0CC6" w:rsidRPr="004507E0" w:rsidRDefault="001467CD" w:rsidP="00543C6D">
      <w:pPr>
        <w:pStyle w:val="a3"/>
        <w:ind w:left="0"/>
        <w:rPr>
          <w:rFonts w:eastAsia="SimSun"/>
        </w:rPr>
      </w:pPr>
      <w:r w:rsidRPr="004507E0">
        <w:rPr>
          <w:rFonts w:eastAsia="SimSun"/>
        </w:rPr>
        <w:t>Ieteicamā deva pacientiem pēc 12 gadu vecuma ir 162 mg subkutāni vienreiz nedēļā, pacientiem, kuru ķermeņa masa ir lielāka par vai vienāda ar 30 kg, vai 162 mg subkutāni ik pēc 2 nedēļām, pacientiem, kuru ķermeņa masa ir mazāka par 30 kg.</w:t>
      </w:r>
    </w:p>
    <w:p w14:paraId="55A348F8" w14:textId="77777777" w:rsidR="00456359" w:rsidRPr="004507E0" w:rsidRDefault="00456359" w:rsidP="00543C6D">
      <w:pPr>
        <w:pStyle w:val="a3"/>
        <w:ind w:left="0"/>
        <w:rPr>
          <w:rFonts w:eastAsia="SimSun"/>
        </w:rPr>
      </w:pPr>
    </w:p>
    <w:p w14:paraId="74332AE2" w14:textId="77777777" w:rsidR="00D41A21" w:rsidRPr="004507E0" w:rsidRDefault="001467CD" w:rsidP="00543C6D">
      <w:pPr>
        <w:pStyle w:val="a3"/>
        <w:ind w:left="0"/>
        <w:rPr>
          <w:rFonts w:eastAsia="SimSun"/>
        </w:rPr>
      </w:pPr>
      <w:r w:rsidRPr="004507E0">
        <w:rPr>
          <w:rFonts w:eastAsia="SimSun"/>
        </w:rPr>
        <w:t>Pildspalvveida pilnšļirci nedrīkst lietot pediatriskiem p</w:t>
      </w:r>
      <w:r w:rsidR="00D41A21" w:rsidRPr="004507E0">
        <w:rPr>
          <w:rFonts w:eastAsia="SimSun"/>
        </w:rPr>
        <w:t>acientiem līdz 12 gadu vecumam.</w:t>
      </w:r>
    </w:p>
    <w:p w14:paraId="6A01034E" w14:textId="77777777" w:rsidR="00D41A21" w:rsidRPr="004507E0" w:rsidRDefault="00D41A21" w:rsidP="00543C6D">
      <w:pPr>
        <w:pStyle w:val="a3"/>
        <w:ind w:left="0"/>
        <w:rPr>
          <w:rFonts w:eastAsia="SimSun"/>
        </w:rPr>
      </w:pPr>
    </w:p>
    <w:p w14:paraId="43E8B40F" w14:textId="0C893852" w:rsidR="00D41A21" w:rsidRPr="004507E0" w:rsidRDefault="0025146B" w:rsidP="00543C6D">
      <w:pPr>
        <w:pStyle w:val="a3"/>
        <w:ind w:left="0"/>
        <w:rPr>
          <w:rFonts w:eastAsia="SimSun"/>
        </w:rPr>
      </w:pPr>
      <w:r>
        <w:rPr>
          <w:rFonts w:eastAsia="SimSun"/>
        </w:rPr>
        <w:t>Avtozma</w:t>
      </w:r>
      <w:r w:rsidR="001467CD" w:rsidRPr="004507E0">
        <w:rPr>
          <w:rFonts w:eastAsia="SimSun"/>
        </w:rPr>
        <w:t xml:space="preserve"> subkutāni drīkst ievadīt tikai tad, ja pacient</w:t>
      </w:r>
      <w:r w:rsidR="00D41A21" w:rsidRPr="004507E0">
        <w:rPr>
          <w:rFonts w:eastAsia="SimSun"/>
        </w:rPr>
        <w:t>a ķermeņa masa ir vismaz 10 kg.</w:t>
      </w:r>
    </w:p>
    <w:p w14:paraId="51506C6E" w14:textId="77777777" w:rsidR="00D41A21" w:rsidRPr="004507E0" w:rsidRDefault="00D41A21" w:rsidP="00543C6D">
      <w:pPr>
        <w:pStyle w:val="a3"/>
        <w:ind w:left="0"/>
        <w:rPr>
          <w:rFonts w:eastAsia="SimSun"/>
        </w:rPr>
      </w:pPr>
    </w:p>
    <w:p w14:paraId="155C8EA8" w14:textId="77777777" w:rsidR="001C0CC6" w:rsidRPr="004507E0" w:rsidRDefault="001467CD" w:rsidP="00543C6D">
      <w:pPr>
        <w:pStyle w:val="a3"/>
        <w:ind w:left="0"/>
        <w:rPr>
          <w:rFonts w:eastAsia="SimSun"/>
          <w:i/>
        </w:rPr>
      </w:pPr>
      <w:r w:rsidRPr="004507E0">
        <w:rPr>
          <w:rFonts w:eastAsia="SimSun"/>
          <w:i/>
        </w:rPr>
        <w:t>Pacienti ar pJIA</w:t>
      </w:r>
    </w:p>
    <w:p w14:paraId="1AD97C94" w14:textId="77777777" w:rsidR="001C0CC6" w:rsidRPr="004507E0" w:rsidRDefault="001467CD" w:rsidP="000173AF">
      <w:pPr>
        <w:pStyle w:val="a3"/>
        <w:ind w:left="0"/>
        <w:rPr>
          <w:rFonts w:eastAsia="SimSun"/>
        </w:rPr>
      </w:pPr>
      <w:r w:rsidRPr="004507E0">
        <w:rPr>
          <w:rFonts w:eastAsia="SimSun"/>
        </w:rPr>
        <w:t>Ieteicamā deva pacientiem pēc 12 gadu vecuma ir 162 mg subkutāni reizi 2 nedēļās pacientiem, kuru</w:t>
      </w:r>
      <w:r w:rsidR="00D41A21" w:rsidRPr="004507E0">
        <w:rPr>
          <w:rFonts w:eastAsia="SimSun"/>
        </w:rPr>
        <w:t xml:space="preserve"> </w:t>
      </w:r>
      <w:r w:rsidRPr="004507E0">
        <w:rPr>
          <w:rFonts w:eastAsia="SimSun"/>
        </w:rPr>
        <w:t>ķermeņa masa ir lielāka par vai vienāda ar 30 kg, vai 162 mg subkutāni reizi 3 nedēļās pacientiem, kuru ķermeņa masa ir mazāka par 30 kg.</w:t>
      </w:r>
    </w:p>
    <w:p w14:paraId="248D006D" w14:textId="77777777" w:rsidR="001467CD" w:rsidRPr="004507E0" w:rsidRDefault="001467CD" w:rsidP="000173AF">
      <w:pPr>
        <w:rPr>
          <w:rFonts w:eastAsia="SimSun"/>
        </w:rPr>
      </w:pPr>
    </w:p>
    <w:p w14:paraId="50561416" w14:textId="77777777" w:rsidR="001C0CC6" w:rsidRPr="004507E0" w:rsidRDefault="001467CD" w:rsidP="000173AF">
      <w:pPr>
        <w:pStyle w:val="a3"/>
        <w:ind w:left="0"/>
        <w:rPr>
          <w:rFonts w:eastAsia="SimSun"/>
        </w:rPr>
      </w:pPr>
      <w:r w:rsidRPr="004507E0">
        <w:rPr>
          <w:rFonts w:eastAsia="SimSun"/>
        </w:rPr>
        <w:t>Pildspalvveida pilnšļirci nedrīkst lietot pediatriskiem pacientiem līdz 12 gadu vecumam.</w:t>
      </w:r>
    </w:p>
    <w:p w14:paraId="114D7C91" w14:textId="77777777" w:rsidR="001C0CC6" w:rsidRPr="004507E0" w:rsidRDefault="001C0CC6" w:rsidP="000173AF">
      <w:pPr>
        <w:pStyle w:val="a3"/>
        <w:ind w:left="0"/>
        <w:rPr>
          <w:rFonts w:eastAsia="SimSun"/>
        </w:rPr>
      </w:pPr>
    </w:p>
    <w:p w14:paraId="64B081B8" w14:textId="77777777" w:rsidR="001C0CC6" w:rsidRPr="004507E0" w:rsidRDefault="001467CD" w:rsidP="000173AF">
      <w:pPr>
        <w:pStyle w:val="a3"/>
        <w:ind w:left="0"/>
        <w:rPr>
          <w:rFonts w:eastAsia="SimSun"/>
        </w:rPr>
      </w:pPr>
      <w:r w:rsidRPr="004507E0">
        <w:rPr>
          <w:rFonts w:eastAsia="SimSun"/>
          <w:u w:val="single"/>
        </w:rPr>
        <w:t>Devas pielāgošana laboratorisko vērtību noviržu dēļ (sJIA un pJIA)</w:t>
      </w:r>
    </w:p>
    <w:p w14:paraId="626D4EC7" w14:textId="77777777" w:rsidR="001C0CC6" w:rsidRPr="004507E0" w:rsidRDefault="001C0CC6" w:rsidP="000173AF">
      <w:pPr>
        <w:pStyle w:val="a3"/>
        <w:ind w:left="0"/>
        <w:rPr>
          <w:rFonts w:eastAsia="SimSun"/>
        </w:rPr>
      </w:pPr>
    </w:p>
    <w:p w14:paraId="16740774" w14:textId="77777777" w:rsidR="001C0CC6" w:rsidRPr="004507E0" w:rsidRDefault="001467CD" w:rsidP="000173AF">
      <w:pPr>
        <w:pStyle w:val="a3"/>
        <w:ind w:left="0"/>
        <w:rPr>
          <w:rFonts w:eastAsia="SimSun"/>
        </w:rPr>
      </w:pPr>
      <w:r w:rsidRPr="004507E0">
        <w:rPr>
          <w:rFonts w:eastAsia="SimSun"/>
        </w:rPr>
        <w:t>Ja tas ir atbilstoši, līdz klīniskā stāvokļa novērtēšanas pabeigšanai jāpielāgo vienlaicīgi lietotā MTX un/vai citu zāļu deva vai arī jāizbeidz šādu zāļu lietošana, un jāpārtrauc tocilizumaba lietošana. Tā kā sJIA un pJIA gadījumā laboratoriskos rādītājus var ietekmēt daudzas blakusslimības, lēmums par tocilizumaba terapijas izbeigšanu laboratorisko rādītāju noviržu dēļ jābalsta uz konkrētā pacienta medicīniskā stāvokļa novērtējumu.</w:t>
      </w:r>
    </w:p>
    <w:p w14:paraId="7C4EBAD7" w14:textId="77777777" w:rsidR="001C0CC6" w:rsidRPr="004507E0" w:rsidRDefault="001C0CC6" w:rsidP="00074E05">
      <w:pPr>
        <w:pStyle w:val="a3"/>
        <w:ind w:left="0"/>
        <w:rPr>
          <w:rFonts w:eastAsia="SimSun"/>
        </w:rPr>
      </w:pPr>
    </w:p>
    <w:p w14:paraId="7362B1CE" w14:textId="29D1754D" w:rsidR="001C0CC6" w:rsidRPr="009D106F" w:rsidRDefault="001467CD" w:rsidP="004C004E">
      <w:pPr>
        <w:pStyle w:val="bullet1cm"/>
        <w:tabs>
          <w:tab w:val="clear" w:pos="1338"/>
        </w:tabs>
      </w:pPr>
      <w:r w:rsidRPr="009D106F">
        <w:t xml:space="preserve">Aknu enzīmu </w:t>
      </w:r>
      <w:r w:rsidR="00AE1246" w:rsidRPr="00AE1246">
        <w:t>novirzes</w:t>
      </w:r>
    </w:p>
    <w:p w14:paraId="2C4C14AA" w14:textId="77777777" w:rsidR="001C0CC6" w:rsidRPr="004507E0" w:rsidRDefault="001C0CC6" w:rsidP="00074E05">
      <w:pPr>
        <w:pStyle w:val="a3"/>
        <w:ind w:left="0"/>
        <w:rPr>
          <w:rFonts w:eastAsia="SimSun"/>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8"/>
        <w:gridCol w:w="6437"/>
      </w:tblGrid>
      <w:tr w:rsidR="001C0CC6" w:rsidRPr="00BC684C" w14:paraId="55C7DDAE" w14:textId="77777777" w:rsidTr="008A7553">
        <w:trPr>
          <w:cantSplit/>
          <w:trHeight w:val="20"/>
          <w:tblHeader/>
        </w:trPr>
        <w:tc>
          <w:tcPr>
            <w:tcW w:w="2628" w:type="dxa"/>
          </w:tcPr>
          <w:p w14:paraId="01CE54B7" w14:textId="0FD0FE51" w:rsidR="001C0CC6" w:rsidRPr="004507E0" w:rsidRDefault="001467CD" w:rsidP="00AC7559">
            <w:pPr>
              <w:pStyle w:val="TableParagraph"/>
              <w:jc w:val="center"/>
              <w:rPr>
                <w:rFonts w:eastAsia="SimSun"/>
                <w:b/>
                <w:sz w:val="20"/>
                <w:szCs w:val="20"/>
              </w:rPr>
            </w:pPr>
            <w:r w:rsidRPr="004507E0">
              <w:rPr>
                <w:rFonts w:eastAsia="SimSun"/>
                <w:b/>
                <w:sz w:val="20"/>
                <w:szCs w:val="20"/>
              </w:rPr>
              <w:t>Laboratorisko</w:t>
            </w:r>
            <w:r w:rsidR="00AC7559">
              <w:rPr>
                <w:rFonts w:eastAsia="SimSun"/>
                <w:b/>
                <w:sz w:val="20"/>
                <w:szCs w:val="20"/>
              </w:rPr>
              <w:t xml:space="preserve"> </w:t>
            </w:r>
            <w:r w:rsidRPr="004507E0">
              <w:rPr>
                <w:rFonts w:eastAsia="SimSun"/>
                <w:b/>
                <w:sz w:val="20"/>
                <w:szCs w:val="20"/>
              </w:rPr>
              <w:t>izmeklējumu rezultāti</w:t>
            </w:r>
          </w:p>
        </w:tc>
        <w:tc>
          <w:tcPr>
            <w:tcW w:w="6437" w:type="dxa"/>
          </w:tcPr>
          <w:p w14:paraId="63949292" w14:textId="77777777" w:rsidR="001C0CC6" w:rsidRPr="004507E0" w:rsidRDefault="001467CD" w:rsidP="00601368">
            <w:pPr>
              <w:pStyle w:val="TableParagraph"/>
              <w:jc w:val="center"/>
              <w:rPr>
                <w:rFonts w:eastAsia="SimSun"/>
                <w:b/>
                <w:sz w:val="20"/>
                <w:szCs w:val="20"/>
              </w:rPr>
            </w:pPr>
            <w:r w:rsidRPr="004507E0">
              <w:rPr>
                <w:rFonts w:eastAsia="SimSun"/>
                <w:b/>
                <w:sz w:val="20"/>
                <w:szCs w:val="20"/>
              </w:rPr>
              <w:t>Rīcība</w:t>
            </w:r>
          </w:p>
        </w:tc>
      </w:tr>
      <w:tr w:rsidR="001C0CC6" w:rsidRPr="00BC684C" w14:paraId="33C016A6" w14:textId="77777777" w:rsidTr="008A7553">
        <w:trPr>
          <w:cantSplit/>
          <w:trHeight w:val="20"/>
        </w:trPr>
        <w:tc>
          <w:tcPr>
            <w:tcW w:w="2628" w:type="dxa"/>
          </w:tcPr>
          <w:p w14:paraId="6F90499B" w14:textId="77777777" w:rsidR="001C0CC6" w:rsidRPr="004507E0" w:rsidRDefault="001467CD" w:rsidP="000173AF">
            <w:pPr>
              <w:pStyle w:val="TableParagraph"/>
              <w:rPr>
                <w:rFonts w:eastAsia="SimSun"/>
                <w:sz w:val="20"/>
                <w:szCs w:val="20"/>
              </w:rPr>
            </w:pPr>
            <w:r w:rsidRPr="004507E0">
              <w:rPr>
                <w:rFonts w:eastAsia="SimSun"/>
                <w:sz w:val="20"/>
                <w:szCs w:val="20"/>
              </w:rPr>
              <w:t>&gt; 1 līdz 3 reizes pārsniedz</w:t>
            </w:r>
            <w:r w:rsidR="00C07949" w:rsidRPr="004507E0">
              <w:rPr>
                <w:rFonts w:eastAsia="SimSun"/>
                <w:sz w:val="20"/>
                <w:szCs w:val="20"/>
              </w:rPr>
              <w:t xml:space="preserve"> </w:t>
            </w:r>
            <w:r w:rsidRPr="004507E0">
              <w:rPr>
                <w:rFonts w:eastAsia="SimSun"/>
                <w:sz w:val="20"/>
                <w:szCs w:val="20"/>
              </w:rPr>
              <w:t>NAR</w:t>
            </w:r>
          </w:p>
        </w:tc>
        <w:tc>
          <w:tcPr>
            <w:tcW w:w="6437" w:type="dxa"/>
          </w:tcPr>
          <w:p w14:paraId="0D64A0A5" w14:textId="0742665A" w:rsidR="001C0CC6" w:rsidRPr="004507E0" w:rsidRDefault="001467CD" w:rsidP="000173AF">
            <w:pPr>
              <w:pStyle w:val="TableParagraph"/>
              <w:rPr>
                <w:rFonts w:eastAsia="SimSun"/>
                <w:sz w:val="20"/>
                <w:szCs w:val="20"/>
              </w:rPr>
            </w:pPr>
            <w:r w:rsidRPr="004507E0">
              <w:rPr>
                <w:rFonts w:eastAsia="SimSun"/>
                <w:sz w:val="20"/>
                <w:szCs w:val="20"/>
              </w:rPr>
              <w:t xml:space="preserve">Ja tas ir atbilstoši, jāmaina vienlaicīgi lietotā MTX deva. Ja rādītāji ir pastāvīgi palielināti, iekļaujoties šajās robežās, </w:t>
            </w:r>
            <w:r w:rsidR="0025146B" w:rsidRPr="004357E6">
              <w:rPr>
                <w:rFonts w:eastAsia="SimSun"/>
                <w:sz w:val="20"/>
                <w:szCs w:val="20"/>
              </w:rPr>
              <w:t>Avtozma</w:t>
            </w:r>
            <w:r w:rsidRPr="004507E0">
              <w:rPr>
                <w:rFonts w:eastAsia="SimSun"/>
                <w:sz w:val="20"/>
                <w:szCs w:val="20"/>
              </w:rPr>
              <w:t xml:space="preserve"> lietošana jāpārtrauc, līdz ALAT/ASAT līmenis</w:t>
            </w:r>
          </w:p>
          <w:p w14:paraId="68738B9E" w14:textId="77777777" w:rsidR="001C0CC6" w:rsidRPr="004507E0" w:rsidRDefault="001467CD" w:rsidP="000173AF">
            <w:pPr>
              <w:pStyle w:val="TableParagraph"/>
              <w:rPr>
                <w:rFonts w:eastAsia="SimSun"/>
                <w:sz w:val="20"/>
                <w:szCs w:val="20"/>
              </w:rPr>
            </w:pPr>
            <w:r w:rsidRPr="004507E0">
              <w:rPr>
                <w:rFonts w:eastAsia="SimSun"/>
                <w:sz w:val="20"/>
                <w:szCs w:val="20"/>
              </w:rPr>
              <w:t>normalizējies.</w:t>
            </w:r>
          </w:p>
        </w:tc>
      </w:tr>
      <w:tr w:rsidR="001C0CC6" w:rsidRPr="00BC684C" w14:paraId="74AAA3DB" w14:textId="77777777" w:rsidTr="008A7553">
        <w:trPr>
          <w:cantSplit/>
          <w:trHeight w:val="20"/>
        </w:trPr>
        <w:tc>
          <w:tcPr>
            <w:tcW w:w="2628" w:type="dxa"/>
          </w:tcPr>
          <w:p w14:paraId="6B31A782" w14:textId="77777777" w:rsidR="001C0CC6" w:rsidRPr="004507E0" w:rsidRDefault="001467CD" w:rsidP="000173AF">
            <w:pPr>
              <w:pStyle w:val="TableParagraph"/>
              <w:rPr>
                <w:rFonts w:eastAsia="SimSun"/>
                <w:sz w:val="20"/>
                <w:szCs w:val="20"/>
              </w:rPr>
            </w:pPr>
            <w:r w:rsidRPr="004507E0">
              <w:rPr>
                <w:rFonts w:eastAsia="SimSun"/>
                <w:sz w:val="20"/>
                <w:szCs w:val="20"/>
              </w:rPr>
              <w:lastRenderedPageBreak/>
              <w:t>&gt; 3 līdz 5 reizes pārsniedz</w:t>
            </w:r>
            <w:r w:rsidR="00C07949" w:rsidRPr="004507E0">
              <w:rPr>
                <w:rFonts w:eastAsia="SimSun"/>
                <w:sz w:val="20"/>
                <w:szCs w:val="20"/>
              </w:rPr>
              <w:t xml:space="preserve"> </w:t>
            </w:r>
            <w:r w:rsidRPr="004507E0">
              <w:rPr>
                <w:rFonts w:eastAsia="SimSun"/>
                <w:sz w:val="20"/>
                <w:szCs w:val="20"/>
              </w:rPr>
              <w:t>NAR</w:t>
            </w:r>
          </w:p>
        </w:tc>
        <w:tc>
          <w:tcPr>
            <w:tcW w:w="6437" w:type="dxa"/>
          </w:tcPr>
          <w:p w14:paraId="6AF411D2" w14:textId="77777777" w:rsidR="001C0CC6" w:rsidRPr="004507E0" w:rsidRDefault="001467CD" w:rsidP="000173AF">
            <w:pPr>
              <w:pStyle w:val="TableParagraph"/>
              <w:rPr>
                <w:rFonts w:eastAsia="SimSun"/>
                <w:sz w:val="20"/>
                <w:szCs w:val="20"/>
              </w:rPr>
            </w:pPr>
            <w:r w:rsidRPr="004507E0">
              <w:rPr>
                <w:rFonts w:eastAsia="SimSun"/>
                <w:sz w:val="20"/>
                <w:szCs w:val="20"/>
              </w:rPr>
              <w:t>Ja tas ir atbilstoši, jāmaina vienlaicīgi lietotā MTX deva.</w:t>
            </w:r>
          </w:p>
          <w:p w14:paraId="305C9F33" w14:textId="77777777" w:rsidR="001C0CC6" w:rsidRPr="004507E0" w:rsidRDefault="001C0CC6" w:rsidP="000173AF">
            <w:pPr>
              <w:pStyle w:val="TableParagraph"/>
              <w:rPr>
                <w:rFonts w:eastAsia="SimSun"/>
                <w:sz w:val="20"/>
                <w:szCs w:val="20"/>
              </w:rPr>
            </w:pPr>
          </w:p>
          <w:p w14:paraId="6C542F62" w14:textId="195D45E4" w:rsidR="001C0CC6" w:rsidRPr="004507E0" w:rsidRDefault="0025146B" w:rsidP="000173AF">
            <w:pPr>
              <w:pStyle w:val="TableParagraph"/>
              <w:rPr>
                <w:rFonts w:eastAsia="SimSun"/>
                <w:sz w:val="20"/>
                <w:szCs w:val="20"/>
              </w:rPr>
            </w:pPr>
            <w:r w:rsidRPr="004357E6">
              <w:rPr>
                <w:rFonts w:eastAsia="SimSun"/>
                <w:sz w:val="20"/>
                <w:szCs w:val="20"/>
              </w:rPr>
              <w:t>Avtozma</w:t>
            </w:r>
            <w:r w:rsidR="001467CD" w:rsidRPr="004507E0">
              <w:rPr>
                <w:rFonts w:eastAsia="SimSun"/>
                <w:sz w:val="20"/>
                <w:szCs w:val="20"/>
              </w:rPr>
              <w:t xml:space="preserve"> lietošana jāpārtrauc, līdz attiecīgās vērtības &lt; 3 reizes pārsniedz NAR, un pēc tam jārīkojas saskaņā ar iepriekš dotajiem ieteikumiem gadījumā, ja vērtības &gt;1 līdz 3 reizes pārsniedz NAR.</w:t>
            </w:r>
          </w:p>
        </w:tc>
      </w:tr>
      <w:tr w:rsidR="001C0CC6" w:rsidRPr="00BC684C" w14:paraId="401F640A" w14:textId="77777777" w:rsidTr="008A7553">
        <w:trPr>
          <w:cantSplit/>
          <w:trHeight w:val="20"/>
        </w:trPr>
        <w:tc>
          <w:tcPr>
            <w:tcW w:w="2628" w:type="dxa"/>
          </w:tcPr>
          <w:p w14:paraId="515D0012" w14:textId="77777777" w:rsidR="001C0CC6" w:rsidRPr="004507E0" w:rsidRDefault="001467CD" w:rsidP="000173AF">
            <w:pPr>
              <w:pStyle w:val="TableParagraph"/>
              <w:rPr>
                <w:rFonts w:eastAsia="SimSun"/>
                <w:sz w:val="20"/>
                <w:szCs w:val="20"/>
              </w:rPr>
            </w:pPr>
            <w:r w:rsidRPr="004507E0">
              <w:rPr>
                <w:rFonts w:eastAsia="SimSun"/>
                <w:sz w:val="20"/>
                <w:szCs w:val="20"/>
              </w:rPr>
              <w:t>&gt; 5 reizes pārsniedz NAR</w:t>
            </w:r>
          </w:p>
        </w:tc>
        <w:tc>
          <w:tcPr>
            <w:tcW w:w="6437" w:type="dxa"/>
          </w:tcPr>
          <w:p w14:paraId="77D88196" w14:textId="2A4F0256" w:rsidR="001C0CC6" w:rsidRPr="004507E0" w:rsidRDefault="0025146B" w:rsidP="00543C6D">
            <w:pPr>
              <w:pStyle w:val="TableParagraph"/>
              <w:rPr>
                <w:rFonts w:eastAsia="SimSun"/>
                <w:sz w:val="20"/>
                <w:szCs w:val="20"/>
              </w:rPr>
            </w:pPr>
            <w:r w:rsidRPr="004357E6">
              <w:rPr>
                <w:rFonts w:eastAsia="SimSun"/>
                <w:sz w:val="20"/>
                <w:szCs w:val="20"/>
              </w:rPr>
              <w:t>Avtozma</w:t>
            </w:r>
            <w:r w:rsidR="001467CD" w:rsidRPr="004507E0">
              <w:rPr>
                <w:rFonts w:eastAsia="SimSun"/>
                <w:sz w:val="20"/>
                <w:szCs w:val="20"/>
              </w:rPr>
              <w:t xml:space="preserve"> lietošana pilnīgi jāpārtrauc.</w:t>
            </w:r>
          </w:p>
          <w:p w14:paraId="47F04988" w14:textId="77777777" w:rsidR="001C0CC6" w:rsidRPr="004507E0" w:rsidRDefault="001C0CC6" w:rsidP="000173AF">
            <w:pPr>
              <w:pStyle w:val="TableParagraph"/>
              <w:rPr>
                <w:rFonts w:eastAsia="SimSun"/>
                <w:sz w:val="20"/>
                <w:szCs w:val="20"/>
              </w:rPr>
            </w:pPr>
          </w:p>
          <w:p w14:paraId="6841D1ED" w14:textId="34197429" w:rsidR="001C0CC6" w:rsidRPr="004507E0" w:rsidRDefault="001467CD" w:rsidP="00543C6D">
            <w:pPr>
              <w:pStyle w:val="TableParagraph"/>
              <w:rPr>
                <w:rFonts w:eastAsia="SimSun"/>
                <w:sz w:val="20"/>
                <w:szCs w:val="20"/>
              </w:rPr>
            </w:pPr>
            <w:r w:rsidRPr="004507E0">
              <w:rPr>
                <w:rFonts w:eastAsia="SimSun"/>
                <w:sz w:val="20"/>
                <w:szCs w:val="20"/>
              </w:rPr>
              <w:t xml:space="preserve">Lēmumam par </w:t>
            </w:r>
            <w:r w:rsidR="0025146B" w:rsidRPr="004357E6">
              <w:rPr>
                <w:rFonts w:eastAsia="SimSun"/>
                <w:sz w:val="20"/>
                <w:szCs w:val="20"/>
              </w:rPr>
              <w:t>Avtozma</w:t>
            </w:r>
            <w:r w:rsidRPr="004507E0">
              <w:rPr>
                <w:rFonts w:eastAsia="SimSun"/>
                <w:sz w:val="20"/>
                <w:szCs w:val="20"/>
              </w:rPr>
              <w:t xml:space="preserve"> lietošanas izbeigšanu laboratorisko vērtību noviržu dēļ pacientiem ar sJIA vai pJIA jābūt balstītam uz konkrētā pacienta medicīniskā stāvokļa novērtējumu.</w:t>
            </w:r>
          </w:p>
        </w:tc>
      </w:tr>
    </w:tbl>
    <w:p w14:paraId="0F4D9F8A" w14:textId="77777777" w:rsidR="00456359" w:rsidRPr="004507E0" w:rsidRDefault="00456359" w:rsidP="00074E05">
      <w:pPr>
        <w:pStyle w:val="a4"/>
        <w:tabs>
          <w:tab w:val="left" w:pos="1544"/>
        </w:tabs>
        <w:ind w:left="0" w:firstLine="0"/>
        <w:rPr>
          <w:rFonts w:eastAsia="SimSun"/>
        </w:rPr>
      </w:pPr>
    </w:p>
    <w:p w14:paraId="2FEE24AF" w14:textId="77777777" w:rsidR="001C0CC6" w:rsidRPr="009D106F" w:rsidRDefault="001467CD" w:rsidP="004C004E">
      <w:pPr>
        <w:pStyle w:val="bullet1cm"/>
        <w:tabs>
          <w:tab w:val="clear" w:pos="1338"/>
        </w:tabs>
      </w:pPr>
      <w:r w:rsidRPr="009D106F">
        <w:t>Samazināts absolūtais neitrofilo leikocītu skaits (ANS)</w:t>
      </w:r>
    </w:p>
    <w:p w14:paraId="5E022636" w14:textId="77777777" w:rsidR="001C0CC6" w:rsidRPr="004507E0" w:rsidRDefault="001C0CC6" w:rsidP="00074E05">
      <w:pPr>
        <w:pStyle w:val="a3"/>
        <w:ind w:left="0"/>
        <w:rPr>
          <w:rFonts w:eastAsia="SimSun"/>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4"/>
        <w:gridCol w:w="6650"/>
      </w:tblGrid>
      <w:tr w:rsidR="001C0CC6" w:rsidRPr="00BC684C" w14:paraId="1A9BCD6E" w14:textId="77777777" w:rsidTr="00FC0F69">
        <w:trPr>
          <w:cantSplit/>
          <w:trHeight w:val="20"/>
          <w:tblHeader/>
        </w:trPr>
        <w:tc>
          <w:tcPr>
            <w:tcW w:w="2414" w:type="dxa"/>
          </w:tcPr>
          <w:p w14:paraId="1380E140" w14:textId="77777777" w:rsidR="001C0CC6" w:rsidRPr="004507E0" w:rsidRDefault="001467CD" w:rsidP="00601368">
            <w:pPr>
              <w:pStyle w:val="TableParagraph"/>
              <w:jc w:val="center"/>
              <w:rPr>
                <w:rFonts w:eastAsia="SimSun"/>
                <w:b/>
                <w:sz w:val="20"/>
                <w:szCs w:val="20"/>
              </w:rPr>
            </w:pPr>
            <w:r w:rsidRPr="004507E0">
              <w:rPr>
                <w:rFonts w:eastAsia="SimSun"/>
                <w:b/>
                <w:sz w:val="20"/>
                <w:szCs w:val="20"/>
              </w:rPr>
              <w:t>Laboratorisko</w:t>
            </w:r>
            <w:r w:rsidR="00C07949" w:rsidRPr="004507E0">
              <w:rPr>
                <w:rFonts w:eastAsia="SimSun"/>
                <w:b/>
                <w:sz w:val="20"/>
                <w:szCs w:val="20"/>
              </w:rPr>
              <w:t xml:space="preserve"> </w:t>
            </w:r>
            <w:r w:rsidRPr="004507E0">
              <w:rPr>
                <w:rFonts w:eastAsia="SimSun"/>
                <w:b/>
                <w:sz w:val="20"/>
                <w:szCs w:val="20"/>
              </w:rPr>
              <w:t>izmeklējumu rezultāti</w:t>
            </w:r>
            <w:r w:rsidR="00C07949" w:rsidRPr="004507E0">
              <w:rPr>
                <w:rFonts w:eastAsia="SimSun"/>
                <w:b/>
                <w:sz w:val="20"/>
                <w:szCs w:val="20"/>
              </w:rPr>
              <w:t xml:space="preserve"> </w:t>
            </w:r>
            <w:r w:rsidRPr="004507E0">
              <w:rPr>
                <w:rFonts w:eastAsia="SimSun"/>
                <w:b/>
                <w:sz w:val="20"/>
                <w:szCs w:val="20"/>
              </w:rPr>
              <w:t>(šūnas x 10</w:t>
            </w:r>
            <w:r w:rsidRPr="004507E0">
              <w:rPr>
                <w:rFonts w:eastAsia="SimSun"/>
                <w:b/>
                <w:sz w:val="20"/>
                <w:szCs w:val="20"/>
                <w:vertAlign w:val="superscript"/>
              </w:rPr>
              <w:t>9</w:t>
            </w:r>
            <w:r w:rsidRPr="004507E0">
              <w:rPr>
                <w:rFonts w:eastAsia="SimSun"/>
                <w:b/>
                <w:sz w:val="20"/>
                <w:szCs w:val="20"/>
              </w:rPr>
              <w:t>/ l)</w:t>
            </w:r>
          </w:p>
        </w:tc>
        <w:tc>
          <w:tcPr>
            <w:tcW w:w="6650" w:type="dxa"/>
          </w:tcPr>
          <w:p w14:paraId="524E22D9" w14:textId="77777777" w:rsidR="001C0CC6" w:rsidRPr="004507E0" w:rsidRDefault="001467CD" w:rsidP="00601368">
            <w:pPr>
              <w:pStyle w:val="TableParagraph"/>
              <w:jc w:val="center"/>
              <w:rPr>
                <w:rFonts w:eastAsia="SimSun"/>
                <w:b/>
                <w:sz w:val="20"/>
                <w:szCs w:val="20"/>
              </w:rPr>
            </w:pPr>
            <w:r w:rsidRPr="004507E0">
              <w:rPr>
                <w:rFonts w:eastAsia="SimSun"/>
                <w:b/>
                <w:sz w:val="20"/>
                <w:szCs w:val="20"/>
              </w:rPr>
              <w:t>Rīcība</w:t>
            </w:r>
          </w:p>
        </w:tc>
      </w:tr>
      <w:tr w:rsidR="001C0CC6" w:rsidRPr="00BC684C" w14:paraId="5AD4FF20" w14:textId="77777777" w:rsidTr="00D40CE1">
        <w:trPr>
          <w:cantSplit/>
          <w:trHeight w:val="20"/>
        </w:trPr>
        <w:tc>
          <w:tcPr>
            <w:tcW w:w="2414" w:type="dxa"/>
          </w:tcPr>
          <w:p w14:paraId="6624AC55" w14:textId="77777777" w:rsidR="001C0CC6" w:rsidRPr="004507E0" w:rsidRDefault="001467CD" w:rsidP="00074E05">
            <w:pPr>
              <w:pStyle w:val="TableParagraph"/>
              <w:rPr>
                <w:rFonts w:eastAsia="SimSun"/>
                <w:sz w:val="20"/>
                <w:szCs w:val="20"/>
              </w:rPr>
            </w:pPr>
            <w:r w:rsidRPr="004507E0">
              <w:rPr>
                <w:rFonts w:eastAsia="SimSun"/>
                <w:sz w:val="20"/>
                <w:szCs w:val="20"/>
              </w:rPr>
              <w:t>ANS &gt; 1</w:t>
            </w:r>
          </w:p>
        </w:tc>
        <w:tc>
          <w:tcPr>
            <w:tcW w:w="6650" w:type="dxa"/>
          </w:tcPr>
          <w:p w14:paraId="27F41BA3" w14:textId="77777777" w:rsidR="001C0CC6" w:rsidRPr="004507E0" w:rsidRDefault="001467CD" w:rsidP="00074E05">
            <w:pPr>
              <w:pStyle w:val="TableParagraph"/>
              <w:rPr>
                <w:rFonts w:eastAsia="SimSun"/>
                <w:sz w:val="20"/>
                <w:szCs w:val="20"/>
              </w:rPr>
            </w:pPr>
            <w:r w:rsidRPr="004507E0">
              <w:rPr>
                <w:rFonts w:eastAsia="SimSun"/>
                <w:sz w:val="20"/>
                <w:szCs w:val="20"/>
              </w:rPr>
              <w:t>Deva nav jāmaina.</w:t>
            </w:r>
          </w:p>
        </w:tc>
      </w:tr>
      <w:tr w:rsidR="001C0CC6" w:rsidRPr="00BC684C" w14:paraId="721BAEAB" w14:textId="77777777" w:rsidTr="00D40CE1">
        <w:trPr>
          <w:cantSplit/>
          <w:trHeight w:val="20"/>
        </w:trPr>
        <w:tc>
          <w:tcPr>
            <w:tcW w:w="2414" w:type="dxa"/>
          </w:tcPr>
          <w:p w14:paraId="384C5055" w14:textId="77777777" w:rsidR="001C0CC6" w:rsidRPr="004507E0" w:rsidRDefault="001467CD" w:rsidP="00074E05">
            <w:pPr>
              <w:pStyle w:val="TableParagraph"/>
              <w:rPr>
                <w:rFonts w:eastAsia="SimSun"/>
                <w:sz w:val="20"/>
                <w:szCs w:val="20"/>
              </w:rPr>
            </w:pPr>
            <w:r w:rsidRPr="004507E0">
              <w:rPr>
                <w:rFonts w:eastAsia="SimSun"/>
                <w:sz w:val="20"/>
                <w:szCs w:val="20"/>
              </w:rPr>
              <w:t>ANS 0,5 līdz 1</w:t>
            </w:r>
          </w:p>
        </w:tc>
        <w:tc>
          <w:tcPr>
            <w:tcW w:w="6650" w:type="dxa"/>
          </w:tcPr>
          <w:p w14:paraId="62B2A152" w14:textId="4F8A1758" w:rsidR="001C0CC6" w:rsidRPr="004507E0" w:rsidRDefault="0025146B" w:rsidP="00074E05">
            <w:pPr>
              <w:pStyle w:val="TableParagraph"/>
              <w:rPr>
                <w:rFonts w:eastAsia="SimSun"/>
                <w:sz w:val="20"/>
                <w:szCs w:val="20"/>
              </w:rPr>
            </w:pPr>
            <w:r w:rsidRPr="004357E6">
              <w:rPr>
                <w:rFonts w:eastAsia="SimSun"/>
                <w:sz w:val="20"/>
                <w:szCs w:val="20"/>
              </w:rPr>
              <w:t>Avtozma</w:t>
            </w:r>
            <w:r w:rsidR="001467CD" w:rsidRPr="004507E0">
              <w:rPr>
                <w:rFonts w:eastAsia="SimSun"/>
                <w:sz w:val="20"/>
                <w:szCs w:val="20"/>
              </w:rPr>
              <w:t xml:space="preserve"> lietošana jāpārtrauc.</w:t>
            </w:r>
          </w:p>
          <w:p w14:paraId="79E3BBD3" w14:textId="77777777" w:rsidR="001C0CC6" w:rsidRPr="004507E0" w:rsidRDefault="001C0CC6" w:rsidP="00074E05">
            <w:pPr>
              <w:pStyle w:val="TableParagraph"/>
              <w:rPr>
                <w:rFonts w:eastAsia="SimSun"/>
                <w:sz w:val="20"/>
                <w:szCs w:val="20"/>
              </w:rPr>
            </w:pPr>
          </w:p>
          <w:p w14:paraId="30A98337" w14:textId="7FAE6B9F" w:rsidR="001C0CC6" w:rsidRPr="004507E0" w:rsidRDefault="001467CD" w:rsidP="00074E05">
            <w:pPr>
              <w:pStyle w:val="TableParagraph"/>
              <w:rPr>
                <w:rFonts w:eastAsia="SimSun"/>
                <w:sz w:val="20"/>
                <w:szCs w:val="20"/>
              </w:rPr>
            </w:pPr>
            <w:r w:rsidRPr="004507E0">
              <w:rPr>
                <w:rFonts w:eastAsia="SimSun"/>
                <w:sz w:val="20"/>
                <w:szCs w:val="20"/>
              </w:rPr>
              <w:t>Kad ANS palielinās līdz &gt; 1 x 10</w:t>
            </w:r>
            <w:r w:rsidRPr="004507E0">
              <w:rPr>
                <w:rFonts w:eastAsia="SimSun"/>
                <w:sz w:val="20"/>
                <w:szCs w:val="20"/>
                <w:vertAlign w:val="superscript"/>
              </w:rPr>
              <w:t>9</w:t>
            </w:r>
            <w:r w:rsidRPr="004507E0">
              <w:rPr>
                <w:rFonts w:eastAsia="SimSun"/>
                <w:sz w:val="20"/>
                <w:szCs w:val="20"/>
              </w:rPr>
              <w:t xml:space="preserve">/ l, </w:t>
            </w:r>
            <w:r w:rsidR="0025146B" w:rsidRPr="004357E6">
              <w:rPr>
                <w:rFonts w:eastAsia="SimSun"/>
                <w:sz w:val="20"/>
                <w:szCs w:val="20"/>
              </w:rPr>
              <w:t>Avtozma</w:t>
            </w:r>
            <w:r w:rsidRPr="004507E0">
              <w:rPr>
                <w:rFonts w:eastAsia="SimSun"/>
                <w:sz w:val="20"/>
                <w:szCs w:val="20"/>
              </w:rPr>
              <w:t xml:space="preserve"> lietošana jāatsāk.</w:t>
            </w:r>
          </w:p>
        </w:tc>
      </w:tr>
      <w:tr w:rsidR="001C0CC6" w:rsidRPr="00BC684C" w14:paraId="03823A73" w14:textId="77777777" w:rsidTr="00D40CE1">
        <w:trPr>
          <w:cantSplit/>
          <w:trHeight w:val="20"/>
        </w:trPr>
        <w:tc>
          <w:tcPr>
            <w:tcW w:w="2414" w:type="dxa"/>
          </w:tcPr>
          <w:p w14:paraId="2B08C039" w14:textId="77777777" w:rsidR="001C0CC6" w:rsidRPr="004507E0" w:rsidRDefault="001467CD" w:rsidP="00074E05">
            <w:pPr>
              <w:pStyle w:val="TableParagraph"/>
              <w:rPr>
                <w:rFonts w:eastAsia="SimSun"/>
                <w:sz w:val="20"/>
                <w:szCs w:val="20"/>
              </w:rPr>
            </w:pPr>
            <w:r w:rsidRPr="004507E0">
              <w:rPr>
                <w:rFonts w:eastAsia="SimSun"/>
                <w:sz w:val="20"/>
                <w:szCs w:val="20"/>
              </w:rPr>
              <w:t>ANS &lt; 0,5</w:t>
            </w:r>
          </w:p>
        </w:tc>
        <w:tc>
          <w:tcPr>
            <w:tcW w:w="6650" w:type="dxa"/>
          </w:tcPr>
          <w:p w14:paraId="09C305FB" w14:textId="6163BF1A" w:rsidR="001C0CC6" w:rsidRPr="004507E0" w:rsidRDefault="0025146B" w:rsidP="00074E05">
            <w:pPr>
              <w:pStyle w:val="TableParagraph"/>
              <w:rPr>
                <w:rFonts w:eastAsia="SimSun"/>
                <w:sz w:val="20"/>
                <w:szCs w:val="20"/>
              </w:rPr>
            </w:pPr>
            <w:r w:rsidRPr="004357E6">
              <w:rPr>
                <w:rFonts w:eastAsia="SimSun"/>
                <w:sz w:val="20"/>
                <w:szCs w:val="20"/>
              </w:rPr>
              <w:t>Avtozma</w:t>
            </w:r>
            <w:r w:rsidR="001467CD" w:rsidRPr="004507E0">
              <w:rPr>
                <w:rFonts w:eastAsia="SimSun"/>
                <w:sz w:val="20"/>
                <w:szCs w:val="20"/>
              </w:rPr>
              <w:t xml:space="preserve"> lietošana pilnīgi jāpārtrauc.</w:t>
            </w:r>
          </w:p>
          <w:p w14:paraId="19C9154C" w14:textId="77777777" w:rsidR="001C0CC6" w:rsidRPr="004507E0" w:rsidRDefault="001C0CC6" w:rsidP="00074E05">
            <w:pPr>
              <w:pStyle w:val="TableParagraph"/>
              <w:rPr>
                <w:rFonts w:eastAsia="SimSun"/>
                <w:sz w:val="20"/>
                <w:szCs w:val="20"/>
              </w:rPr>
            </w:pPr>
          </w:p>
          <w:p w14:paraId="5242D768" w14:textId="4AA72A87" w:rsidR="001C0CC6" w:rsidRPr="004507E0" w:rsidRDefault="001467CD" w:rsidP="00074E05">
            <w:pPr>
              <w:pStyle w:val="TableParagraph"/>
              <w:rPr>
                <w:rFonts w:eastAsia="SimSun"/>
                <w:sz w:val="20"/>
                <w:szCs w:val="20"/>
              </w:rPr>
            </w:pPr>
            <w:r w:rsidRPr="004507E0">
              <w:rPr>
                <w:rFonts w:eastAsia="SimSun"/>
                <w:sz w:val="20"/>
                <w:szCs w:val="20"/>
              </w:rPr>
              <w:t xml:space="preserve">Lēmumam par </w:t>
            </w:r>
            <w:r w:rsidR="0025146B" w:rsidRPr="004357E6">
              <w:rPr>
                <w:rFonts w:eastAsia="SimSun"/>
                <w:sz w:val="20"/>
                <w:szCs w:val="20"/>
              </w:rPr>
              <w:t>Avtozma</w:t>
            </w:r>
            <w:r w:rsidRPr="004507E0">
              <w:rPr>
                <w:rFonts w:eastAsia="SimSun"/>
                <w:sz w:val="20"/>
                <w:szCs w:val="20"/>
              </w:rPr>
              <w:t xml:space="preserve"> lietošanas izbeigšanu laboratorisko rādītāju noviržu dēļ pacientiem ar sJIA vai pJIA jābūt balstītam uz konkrētā</w:t>
            </w:r>
          </w:p>
          <w:p w14:paraId="694E7F9B" w14:textId="77777777" w:rsidR="001C0CC6" w:rsidRPr="004507E0" w:rsidRDefault="001467CD" w:rsidP="00074E05">
            <w:pPr>
              <w:pStyle w:val="TableParagraph"/>
              <w:rPr>
                <w:rFonts w:eastAsia="SimSun"/>
                <w:sz w:val="20"/>
                <w:szCs w:val="20"/>
              </w:rPr>
            </w:pPr>
            <w:r w:rsidRPr="004507E0">
              <w:rPr>
                <w:rFonts w:eastAsia="SimSun"/>
                <w:sz w:val="20"/>
                <w:szCs w:val="20"/>
              </w:rPr>
              <w:t>pacienta medicīniskā stāvokļa novērtējumu.</w:t>
            </w:r>
          </w:p>
        </w:tc>
      </w:tr>
    </w:tbl>
    <w:p w14:paraId="3608F8CA" w14:textId="77777777" w:rsidR="001467CD" w:rsidRPr="004507E0" w:rsidRDefault="001467CD" w:rsidP="00074E05">
      <w:pPr>
        <w:rPr>
          <w:rFonts w:eastAsia="SimSun"/>
        </w:rPr>
      </w:pPr>
    </w:p>
    <w:p w14:paraId="113D1AE7" w14:textId="77777777" w:rsidR="001C0CC6" w:rsidRPr="009D106F" w:rsidRDefault="001467CD" w:rsidP="004C004E">
      <w:pPr>
        <w:pStyle w:val="bullet1cm"/>
        <w:tabs>
          <w:tab w:val="clear" w:pos="1338"/>
        </w:tabs>
      </w:pPr>
      <w:r w:rsidRPr="009D106F">
        <w:t>Samazināts trombocītu skaits</w:t>
      </w:r>
    </w:p>
    <w:p w14:paraId="703DC843" w14:textId="77777777" w:rsidR="001C0CC6" w:rsidRPr="004507E0" w:rsidRDefault="001C0CC6" w:rsidP="00074E05">
      <w:pPr>
        <w:pStyle w:val="a3"/>
        <w:ind w:left="0"/>
        <w:rPr>
          <w:rFonts w:eastAsia="SimSun"/>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6543"/>
      </w:tblGrid>
      <w:tr w:rsidR="001C0CC6" w:rsidRPr="00BC684C" w14:paraId="66AB319F" w14:textId="77777777" w:rsidTr="00FC0F69">
        <w:trPr>
          <w:cantSplit/>
          <w:trHeight w:val="20"/>
          <w:tblHeader/>
        </w:trPr>
        <w:tc>
          <w:tcPr>
            <w:tcW w:w="2530" w:type="dxa"/>
          </w:tcPr>
          <w:p w14:paraId="0D38A2F6" w14:textId="77777777" w:rsidR="001C0CC6" w:rsidRPr="004507E0" w:rsidRDefault="001467CD" w:rsidP="00601368">
            <w:pPr>
              <w:pStyle w:val="TableParagraph"/>
              <w:jc w:val="center"/>
              <w:rPr>
                <w:rFonts w:eastAsia="SimSun"/>
                <w:b/>
                <w:sz w:val="20"/>
                <w:szCs w:val="20"/>
              </w:rPr>
            </w:pPr>
            <w:r w:rsidRPr="004507E0">
              <w:rPr>
                <w:rFonts w:eastAsia="SimSun"/>
                <w:b/>
                <w:sz w:val="20"/>
                <w:szCs w:val="20"/>
              </w:rPr>
              <w:t>Laboratorisko</w:t>
            </w:r>
            <w:r w:rsidR="00C07949" w:rsidRPr="004507E0">
              <w:rPr>
                <w:rFonts w:eastAsia="SimSun"/>
                <w:b/>
                <w:sz w:val="20"/>
                <w:szCs w:val="20"/>
              </w:rPr>
              <w:t xml:space="preserve"> </w:t>
            </w:r>
            <w:r w:rsidRPr="004507E0">
              <w:rPr>
                <w:rFonts w:eastAsia="SimSun"/>
                <w:b/>
                <w:sz w:val="20"/>
                <w:szCs w:val="20"/>
              </w:rPr>
              <w:t>izmeklējumu rezultāti</w:t>
            </w:r>
            <w:r w:rsidR="00C07949" w:rsidRPr="004507E0">
              <w:rPr>
                <w:rFonts w:eastAsia="SimSun"/>
                <w:b/>
                <w:sz w:val="20"/>
                <w:szCs w:val="20"/>
              </w:rPr>
              <w:t xml:space="preserve"> </w:t>
            </w:r>
            <w:r w:rsidRPr="004507E0">
              <w:rPr>
                <w:rFonts w:eastAsia="SimSun"/>
                <w:b/>
                <w:sz w:val="20"/>
                <w:szCs w:val="20"/>
              </w:rPr>
              <w:t>(šūnas x 10</w:t>
            </w:r>
            <w:r w:rsidRPr="004507E0">
              <w:rPr>
                <w:rFonts w:eastAsia="SimSun"/>
                <w:b/>
                <w:sz w:val="20"/>
                <w:szCs w:val="20"/>
                <w:vertAlign w:val="superscript"/>
              </w:rPr>
              <w:t>3</w:t>
            </w:r>
            <w:r w:rsidRPr="004507E0">
              <w:rPr>
                <w:rFonts w:eastAsia="SimSun"/>
                <w:b/>
                <w:sz w:val="20"/>
                <w:szCs w:val="20"/>
              </w:rPr>
              <w:t>/</w:t>
            </w:r>
            <w:r w:rsidR="00471659" w:rsidRPr="004507E0">
              <w:rPr>
                <w:rFonts w:eastAsia="SimSun"/>
                <w:b/>
                <w:sz w:val="20"/>
                <w:szCs w:val="20"/>
              </w:rPr>
              <w:t>μ</w:t>
            </w:r>
            <w:r w:rsidRPr="004507E0">
              <w:rPr>
                <w:rFonts w:eastAsia="SimSun"/>
                <w:b/>
                <w:sz w:val="20"/>
                <w:szCs w:val="20"/>
              </w:rPr>
              <w:t>l)</w:t>
            </w:r>
          </w:p>
        </w:tc>
        <w:tc>
          <w:tcPr>
            <w:tcW w:w="6543" w:type="dxa"/>
          </w:tcPr>
          <w:p w14:paraId="50D06B24" w14:textId="77777777" w:rsidR="001C0CC6" w:rsidRPr="004507E0" w:rsidRDefault="001467CD" w:rsidP="00601368">
            <w:pPr>
              <w:pStyle w:val="TableParagraph"/>
              <w:jc w:val="center"/>
              <w:rPr>
                <w:rFonts w:eastAsia="SimSun"/>
                <w:b/>
                <w:sz w:val="20"/>
                <w:szCs w:val="20"/>
              </w:rPr>
            </w:pPr>
            <w:r w:rsidRPr="004507E0">
              <w:rPr>
                <w:rFonts w:eastAsia="SimSun"/>
                <w:b/>
                <w:sz w:val="20"/>
                <w:szCs w:val="20"/>
              </w:rPr>
              <w:t>Rīcība</w:t>
            </w:r>
          </w:p>
        </w:tc>
      </w:tr>
      <w:tr w:rsidR="001C0CC6" w:rsidRPr="00BC684C" w14:paraId="758AD7D3" w14:textId="77777777" w:rsidTr="00D40CE1">
        <w:trPr>
          <w:cantSplit/>
          <w:trHeight w:val="20"/>
        </w:trPr>
        <w:tc>
          <w:tcPr>
            <w:tcW w:w="2530" w:type="dxa"/>
          </w:tcPr>
          <w:p w14:paraId="509B9008" w14:textId="77777777" w:rsidR="001C0CC6" w:rsidRPr="004507E0" w:rsidRDefault="001467CD" w:rsidP="00074E05">
            <w:pPr>
              <w:pStyle w:val="TableParagraph"/>
              <w:rPr>
                <w:rFonts w:eastAsia="SimSun"/>
                <w:sz w:val="20"/>
                <w:szCs w:val="20"/>
              </w:rPr>
            </w:pPr>
            <w:r w:rsidRPr="004507E0">
              <w:rPr>
                <w:rFonts w:eastAsia="SimSun"/>
                <w:sz w:val="20"/>
                <w:szCs w:val="20"/>
              </w:rPr>
              <w:t>50 - 100</w:t>
            </w:r>
          </w:p>
        </w:tc>
        <w:tc>
          <w:tcPr>
            <w:tcW w:w="6543" w:type="dxa"/>
          </w:tcPr>
          <w:p w14:paraId="7AF152A0" w14:textId="0A174DF8" w:rsidR="001C0CC6" w:rsidRPr="004507E0" w:rsidRDefault="001467CD" w:rsidP="00074E05">
            <w:pPr>
              <w:pStyle w:val="TableParagraph"/>
              <w:rPr>
                <w:rFonts w:eastAsia="SimSun"/>
                <w:sz w:val="20"/>
                <w:szCs w:val="20"/>
              </w:rPr>
            </w:pPr>
            <w:r w:rsidRPr="004507E0">
              <w:rPr>
                <w:rFonts w:eastAsia="SimSun"/>
                <w:sz w:val="20"/>
                <w:szCs w:val="20"/>
              </w:rPr>
              <w:t xml:space="preserve">Ja tas ir atbilstoši, jāmaina vienlaicīgi lietotā MTX deva. </w:t>
            </w:r>
            <w:r w:rsidR="0025146B" w:rsidRPr="004357E6">
              <w:rPr>
                <w:rFonts w:eastAsia="SimSun"/>
                <w:sz w:val="20"/>
                <w:szCs w:val="20"/>
              </w:rPr>
              <w:t>Avtozma</w:t>
            </w:r>
            <w:r w:rsidRPr="004507E0">
              <w:rPr>
                <w:rFonts w:eastAsia="SimSun"/>
                <w:sz w:val="20"/>
                <w:szCs w:val="20"/>
              </w:rPr>
              <w:t xml:space="preserve"> lietošana jāpārtrauc.</w:t>
            </w:r>
          </w:p>
          <w:p w14:paraId="16FBCE85" w14:textId="77777777" w:rsidR="00C07949" w:rsidRPr="004507E0" w:rsidRDefault="00C07949" w:rsidP="00074E05">
            <w:pPr>
              <w:pStyle w:val="TableParagraph"/>
              <w:rPr>
                <w:rFonts w:eastAsia="SimSun"/>
                <w:sz w:val="20"/>
                <w:szCs w:val="20"/>
              </w:rPr>
            </w:pPr>
          </w:p>
          <w:p w14:paraId="552E8AAC" w14:textId="3B16DD2A" w:rsidR="001C0CC6" w:rsidRPr="004507E0" w:rsidRDefault="001467CD" w:rsidP="00074E05">
            <w:pPr>
              <w:pStyle w:val="TableParagraph"/>
              <w:rPr>
                <w:rFonts w:eastAsia="SimSun"/>
                <w:sz w:val="20"/>
                <w:szCs w:val="20"/>
              </w:rPr>
            </w:pPr>
            <w:r w:rsidRPr="004507E0">
              <w:rPr>
                <w:rFonts w:eastAsia="SimSun"/>
                <w:sz w:val="20"/>
                <w:szCs w:val="20"/>
              </w:rPr>
              <w:t>Kad trombocītu skaits ir &gt; 100 x 10</w:t>
            </w:r>
            <w:r w:rsidRPr="004507E0">
              <w:rPr>
                <w:rFonts w:eastAsia="SimSun"/>
                <w:sz w:val="20"/>
                <w:szCs w:val="20"/>
                <w:vertAlign w:val="superscript"/>
              </w:rPr>
              <w:t>3</w:t>
            </w:r>
            <w:r w:rsidRPr="004507E0">
              <w:rPr>
                <w:rFonts w:eastAsia="SimSun"/>
                <w:sz w:val="20"/>
                <w:szCs w:val="20"/>
              </w:rPr>
              <w:t>/</w:t>
            </w:r>
            <w:r w:rsidR="00471659" w:rsidRPr="004507E0">
              <w:rPr>
                <w:rFonts w:eastAsia="SimSun"/>
                <w:sz w:val="20"/>
                <w:szCs w:val="20"/>
              </w:rPr>
              <w:t>μ</w:t>
            </w:r>
            <w:r w:rsidRPr="004507E0">
              <w:rPr>
                <w:rFonts w:eastAsia="SimSun"/>
                <w:sz w:val="20"/>
                <w:szCs w:val="20"/>
              </w:rPr>
              <w:t xml:space="preserve">l, </w:t>
            </w:r>
            <w:r w:rsidR="0025146B" w:rsidRPr="004357E6">
              <w:rPr>
                <w:rFonts w:eastAsia="SimSun"/>
                <w:sz w:val="20"/>
                <w:szCs w:val="20"/>
              </w:rPr>
              <w:t>Avtozma</w:t>
            </w:r>
            <w:r w:rsidRPr="004507E0">
              <w:rPr>
                <w:rFonts w:eastAsia="SimSun"/>
                <w:sz w:val="20"/>
                <w:szCs w:val="20"/>
              </w:rPr>
              <w:t xml:space="preserve"> lietošana jāatsāk.</w:t>
            </w:r>
          </w:p>
        </w:tc>
      </w:tr>
      <w:tr w:rsidR="001C0CC6" w:rsidRPr="00BC684C" w14:paraId="6AE22232" w14:textId="77777777" w:rsidTr="00D40CE1">
        <w:trPr>
          <w:cantSplit/>
          <w:trHeight w:val="20"/>
        </w:trPr>
        <w:tc>
          <w:tcPr>
            <w:tcW w:w="2530" w:type="dxa"/>
          </w:tcPr>
          <w:p w14:paraId="6A86B6B5" w14:textId="77777777" w:rsidR="001C0CC6" w:rsidRPr="004507E0" w:rsidRDefault="001467CD" w:rsidP="00074E05">
            <w:pPr>
              <w:pStyle w:val="TableParagraph"/>
              <w:rPr>
                <w:rFonts w:eastAsia="SimSun"/>
                <w:sz w:val="20"/>
                <w:szCs w:val="20"/>
              </w:rPr>
            </w:pPr>
            <w:r w:rsidRPr="004507E0">
              <w:rPr>
                <w:rFonts w:eastAsia="SimSun"/>
                <w:sz w:val="20"/>
                <w:szCs w:val="20"/>
              </w:rPr>
              <w:t>&lt; 50</w:t>
            </w:r>
          </w:p>
        </w:tc>
        <w:tc>
          <w:tcPr>
            <w:tcW w:w="6543" w:type="dxa"/>
          </w:tcPr>
          <w:p w14:paraId="4D1C1DBD" w14:textId="772F6554" w:rsidR="001C0CC6" w:rsidRPr="004507E0" w:rsidRDefault="0025146B" w:rsidP="00074E05">
            <w:pPr>
              <w:pStyle w:val="TableParagraph"/>
              <w:rPr>
                <w:rFonts w:eastAsia="SimSun"/>
                <w:sz w:val="20"/>
                <w:szCs w:val="20"/>
              </w:rPr>
            </w:pPr>
            <w:r>
              <w:rPr>
                <w:rFonts w:eastAsia="SimSun"/>
              </w:rPr>
              <w:t>Avtozma</w:t>
            </w:r>
            <w:r w:rsidR="001467CD" w:rsidRPr="004507E0">
              <w:rPr>
                <w:rFonts w:eastAsia="SimSun"/>
                <w:sz w:val="20"/>
                <w:szCs w:val="20"/>
              </w:rPr>
              <w:t xml:space="preserve"> lietošana pilnīgi jāpārtrauc.</w:t>
            </w:r>
          </w:p>
          <w:p w14:paraId="4AADA949" w14:textId="77777777" w:rsidR="001C0CC6" w:rsidRPr="004507E0" w:rsidRDefault="001C0CC6" w:rsidP="00074E05">
            <w:pPr>
              <w:pStyle w:val="TableParagraph"/>
              <w:rPr>
                <w:rFonts w:eastAsia="SimSun"/>
                <w:sz w:val="20"/>
                <w:szCs w:val="20"/>
              </w:rPr>
            </w:pPr>
          </w:p>
          <w:p w14:paraId="03443642" w14:textId="704F35E2" w:rsidR="001C0CC6" w:rsidRPr="004507E0" w:rsidRDefault="001467CD" w:rsidP="00C07949">
            <w:pPr>
              <w:pStyle w:val="TableParagraph"/>
              <w:rPr>
                <w:rFonts w:eastAsia="SimSun"/>
                <w:sz w:val="20"/>
                <w:szCs w:val="20"/>
              </w:rPr>
            </w:pPr>
            <w:r w:rsidRPr="004507E0">
              <w:rPr>
                <w:rFonts w:eastAsia="SimSun"/>
                <w:sz w:val="20"/>
                <w:szCs w:val="20"/>
              </w:rPr>
              <w:t xml:space="preserve">Lēmumam par </w:t>
            </w:r>
            <w:r w:rsidR="0025146B" w:rsidRPr="004357E6">
              <w:rPr>
                <w:rFonts w:eastAsia="SimSun"/>
                <w:sz w:val="20"/>
                <w:szCs w:val="20"/>
              </w:rPr>
              <w:t>Avtozma</w:t>
            </w:r>
            <w:r w:rsidRPr="004507E0">
              <w:rPr>
                <w:rFonts w:eastAsia="SimSun"/>
                <w:sz w:val="20"/>
                <w:szCs w:val="20"/>
              </w:rPr>
              <w:t xml:space="preserve"> lietošanas izbeigšanu laboratorisko rādītāju noviržu dēļ pacientiem ar sJIA vai pJIA jābūt balstītam uz konkrētā</w:t>
            </w:r>
            <w:r w:rsidR="00C07949" w:rsidRPr="004507E0">
              <w:rPr>
                <w:rFonts w:eastAsia="SimSun"/>
                <w:sz w:val="20"/>
                <w:szCs w:val="20"/>
              </w:rPr>
              <w:t xml:space="preserve"> </w:t>
            </w:r>
            <w:r w:rsidRPr="004507E0">
              <w:rPr>
                <w:rFonts w:eastAsia="SimSun"/>
                <w:sz w:val="20"/>
                <w:szCs w:val="20"/>
              </w:rPr>
              <w:t>pacienta medicīniskā stāvokļa novērtējumu.</w:t>
            </w:r>
          </w:p>
        </w:tc>
      </w:tr>
    </w:tbl>
    <w:p w14:paraId="0046B60E" w14:textId="77777777" w:rsidR="00456359" w:rsidRPr="004507E0" w:rsidRDefault="00456359" w:rsidP="00074E05">
      <w:pPr>
        <w:pStyle w:val="a3"/>
        <w:ind w:left="0"/>
        <w:rPr>
          <w:rFonts w:eastAsia="SimSun"/>
        </w:rPr>
      </w:pPr>
    </w:p>
    <w:p w14:paraId="33C2F20E" w14:textId="77777777" w:rsidR="001C0CC6" w:rsidRPr="004507E0" w:rsidRDefault="001467CD" w:rsidP="00074E05">
      <w:pPr>
        <w:pStyle w:val="a3"/>
        <w:ind w:left="0"/>
        <w:rPr>
          <w:rFonts w:eastAsia="SimSun"/>
        </w:rPr>
      </w:pPr>
      <w:r w:rsidRPr="004507E0">
        <w:rPr>
          <w:rFonts w:eastAsia="SimSun"/>
        </w:rPr>
        <w:t>Tocilizumaba lietošanas biežuma samazināšana laboratorisku noviržu dēļ pacientiem ar sJIA vai pJIA nav pētīta.</w:t>
      </w:r>
    </w:p>
    <w:p w14:paraId="58CCDB0D" w14:textId="77777777" w:rsidR="00456359" w:rsidRPr="004507E0" w:rsidRDefault="00456359" w:rsidP="00074E05">
      <w:pPr>
        <w:pStyle w:val="a3"/>
        <w:ind w:left="0"/>
        <w:rPr>
          <w:rFonts w:eastAsia="SimSun"/>
        </w:rPr>
      </w:pPr>
    </w:p>
    <w:p w14:paraId="45FC7364" w14:textId="29D30E5F" w:rsidR="001C0CC6" w:rsidRPr="004507E0" w:rsidRDefault="0025146B" w:rsidP="00074E05">
      <w:pPr>
        <w:pStyle w:val="a3"/>
        <w:ind w:left="0"/>
        <w:rPr>
          <w:rFonts w:eastAsia="SimSun"/>
        </w:rPr>
      </w:pPr>
      <w:r>
        <w:rPr>
          <w:rFonts w:eastAsia="SimSun"/>
        </w:rPr>
        <w:t>Avtozma</w:t>
      </w:r>
      <w:r w:rsidR="001467CD" w:rsidRPr="004507E0">
        <w:rPr>
          <w:rFonts w:eastAsia="SimSun"/>
        </w:rPr>
        <w:t xml:space="preserve"> subkutāni lietotās zāļu formas drošums un efektivitāte, lietojot bērniem ar citām slimībām, izņemot sJIA vai pJIA, nav pierādīts.</w:t>
      </w:r>
    </w:p>
    <w:p w14:paraId="00E38BDD" w14:textId="77777777" w:rsidR="00456359" w:rsidRPr="004507E0" w:rsidRDefault="00456359" w:rsidP="00074E05">
      <w:pPr>
        <w:pStyle w:val="a3"/>
        <w:ind w:left="0"/>
        <w:rPr>
          <w:rFonts w:eastAsia="SimSun"/>
        </w:rPr>
      </w:pPr>
    </w:p>
    <w:p w14:paraId="34794A2B" w14:textId="20DB2250" w:rsidR="001C0CC6" w:rsidRPr="004507E0" w:rsidRDefault="001467CD" w:rsidP="00074E05">
      <w:pPr>
        <w:pStyle w:val="a3"/>
        <w:ind w:left="0"/>
        <w:rPr>
          <w:rFonts w:eastAsia="SimSun"/>
        </w:rPr>
      </w:pPr>
      <w:r w:rsidRPr="004507E0">
        <w:rPr>
          <w:rFonts w:eastAsia="SimSun"/>
        </w:rPr>
        <w:t xml:space="preserve">Pieejamie dati par i.v. lietojamu zāļu formu liecina, ka klīnisku uzlabošanos novēro 12 nedēļu laikā pēc ārstēšanas ar </w:t>
      </w:r>
      <w:r w:rsidR="0025146B">
        <w:rPr>
          <w:rFonts w:eastAsia="SimSun"/>
        </w:rPr>
        <w:t>tocilizumabu</w:t>
      </w:r>
      <w:r w:rsidR="0025146B" w:rsidRPr="004507E0">
        <w:rPr>
          <w:rFonts w:eastAsia="SimSun"/>
        </w:rPr>
        <w:t xml:space="preserve"> </w:t>
      </w:r>
      <w:r w:rsidRPr="004507E0">
        <w:rPr>
          <w:rFonts w:eastAsia="SimSun"/>
        </w:rPr>
        <w:t>uzsākšanas. Ārstēšanas turpināšana vēlreiz rūpīgi jāizvērtē, ja pacienta stāvoklis šajā laikā neuzlabojas.</w:t>
      </w:r>
    </w:p>
    <w:p w14:paraId="2C1F25E5" w14:textId="77777777" w:rsidR="001C0CC6" w:rsidRPr="004507E0" w:rsidRDefault="001C0CC6" w:rsidP="00074E05">
      <w:pPr>
        <w:pStyle w:val="a3"/>
        <w:ind w:left="0"/>
        <w:rPr>
          <w:rFonts w:eastAsia="SimSun"/>
        </w:rPr>
      </w:pPr>
    </w:p>
    <w:p w14:paraId="41FD921A" w14:textId="77777777" w:rsidR="001C0CC6" w:rsidRPr="004507E0" w:rsidRDefault="001467CD" w:rsidP="00074E05">
      <w:pPr>
        <w:pStyle w:val="a3"/>
        <w:ind w:left="0"/>
        <w:rPr>
          <w:rFonts w:eastAsia="SimSun"/>
        </w:rPr>
      </w:pPr>
      <w:r w:rsidRPr="004507E0">
        <w:rPr>
          <w:rFonts w:eastAsia="SimSun"/>
          <w:u w:val="single"/>
        </w:rPr>
        <w:t>Izlaista deva</w:t>
      </w:r>
    </w:p>
    <w:p w14:paraId="37DAD1B7" w14:textId="11F36431" w:rsidR="001C0CC6" w:rsidRPr="004507E0" w:rsidRDefault="001467CD" w:rsidP="00074E05">
      <w:pPr>
        <w:pStyle w:val="a3"/>
        <w:ind w:left="0"/>
        <w:rPr>
          <w:rFonts w:eastAsia="SimSun"/>
        </w:rPr>
      </w:pPr>
      <w:r w:rsidRPr="004507E0">
        <w:rPr>
          <w:rFonts w:eastAsia="SimSun"/>
        </w:rPr>
        <w:t xml:space="preserve">Ja pacients ar sJIA nesaņem iknedēļas subkutāno </w:t>
      </w:r>
      <w:r w:rsidR="0025146B">
        <w:rPr>
          <w:rFonts w:eastAsia="SimSun"/>
        </w:rPr>
        <w:t>Avtozma</w:t>
      </w:r>
      <w:r w:rsidRPr="004507E0">
        <w:rPr>
          <w:rFonts w:eastAsia="SimSun"/>
        </w:rPr>
        <w:t xml:space="preserve"> injekciju un kopš plānotā lietošanas laika vēl nav pagājušas 7 dienas, viņam jānorāda lietot izlaisto devu nākamajā plānotās lietošanas dienā. Ja pacients ar sJIA nesaņem ik pēc 2 nedēļām lietojamo subkutāno </w:t>
      </w:r>
      <w:r w:rsidR="0025146B">
        <w:rPr>
          <w:rFonts w:eastAsia="SimSun"/>
        </w:rPr>
        <w:t>Avtozma</w:t>
      </w:r>
      <w:r w:rsidRPr="004507E0">
        <w:rPr>
          <w:rFonts w:eastAsia="SimSun"/>
        </w:rPr>
        <w:t xml:space="preserve"> injekciju 7 dienu laikā pēc plānotās zāļu devas lietošanas dienas, viņam jānorāda lietot izlaisto devu nekavējoties, bet nākamo devu - nākamajā plānotās lietošanas dienā.</w:t>
      </w:r>
    </w:p>
    <w:p w14:paraId="60AC289A" w14:textId="77777777" w:rsidR="00456359" w:rsidRPr="004507E0" w:rsidRDefault="00456359" w:rsidP="00074E05">
      <w:pPr>
        <w:pStyle w:val="a3"/>
        <w:ind w:left="0"/>
        <w:rPr>
          <w:rFonts w:eastAsia="SimSun"/>
        </w:rPr>
      </w:pPr>
    </w:p>
    <w:p w14:paraId="479E94F4" w14:textId="567B16DC" w:rsidR="001C0CC6" w:rsidRPr="004507E0" w:rsidRDefault="001467CD" w:rsidP="00074E05">
      <w:pPr>
        <w:pStyle w:val="a3"/>
        <w:ind w:left="0"/>
        <w:rPr>
          <w:rFonts w:eastAsia="SimSun"/>
        </w:rPr>
      </w:pPr>
      <w:r w:rsidRPr="004507E0">
        <w:rPr>
          <w:rFonts w:eastAsia="SimSun"/>
        </w:rPr>
        <w:lastRenderedPageBreak/>
        <w:t xml:space="preserve">Ja pacients ar pJIA aizmirsis subkutāni injicēt </w:t>
      </w:r>
      <w:r w:rsidR="0025146B">
        <w:rPr>
          <w:rFonts w:eastAsia="SimSun"/>
        </w:rPr>
        <w:t>Avtozma</w:t>
      </w:r>
      <w:r w:rsidRPr="004507E0">
        <w:rPr>
          <w:rFonts w:eastAsia="SimSun"/>
        </w:rPr>
        <w:t xml:space="preserve"> un kopš plānotā lietošanas laika vēl nav pagājušas 7 dienas, pacientam jāsaņem izlaistā deva, cik drīz vien iespējams, un nākamā deva jālieto parastajā plānotajā laikā. Ja pacients aizmirsis subkutāni injicēt </w:t>
      </w:r>
      <w:r w:rsidR="0025146B">
        <w:rPr>
          <w:rFonts w:eastAsia="SimSun"/>
        </w:rPr>
        <w:t>Avtozma</w:t>
      </w:r>
      <w:r w:rsidRPr="004507E0">
        <w:rPr>
          <w:rFonts w:eastAsia="SimSun"/>
        </w:rPr>
        <w:t xml:space="preserve"> un kopš plānotā lietošanas laika pagājušas vairāk nekā 7 dienas vai ja pacients šaubās, kad injicēt </w:t>
      </w:r>
      <w:r w:rsidR="0025146B">
        <w:rPr>
          <w:rFonts w:eastAsia="SimSun"/>
        </w:rPr>
        <w:t>Avtozma</w:t>
      </w:r>
      <w:r w:rsidRPr="004507E0">
        <w:rPr>
          <w:rFonts w:eastAsia="SimSun"/>
        </w:rPr>
        <w:t>, jāsazinās ar ārstu vai farmaceitu.</w:t>
      </w:r>
    </w:p>
    <w:p w14:paraId="29C53BE5" w14:textId="77777777" w:rsidR="001C0CC6" w:rsidRPr="004507E0" w:rsidRDefault="001C0CC6" w:rsidP="00074E05">
      <w:pPr>
        <w:pStyle w:val="a3"/>
        <w:ind w:left="0"/>
        <w:rPr>
          <w:rFonts w:eastAsia="SimSun"/>
        </w:rPr>
      </w:pPr>
    </w:p>
    <w:p w14:paraId="0E977F36" w14:textId="77777777" w:rsidR="001C0CC6" w:rsidRPr="004507E0" w:rsidRDefault="001467CD" w:rsidP="00074E05">
      <w:pPr>
        <w:pStyle w:val="a3"/>
        <w:ind w:left="0"/>
        <w:rPr>
          <w:rFonts w:eastAsia="SimSun"/>
        </w:rPr>
      </w:pPr>
      <w:r w:rsidRPr="004507E0">
        <w:rPr>
          <w:rFonts w:eastAsia="SimSun"/>
          <w:u w:val="single"/>
        </w:rPr>
        <w:t>Lietošanas veids</w:t>
      </w:r>
    </w:p>
    <w:p w14:paraId="64F7E4E0" w14:textId="4B28E856" w:rsidR="001C0CC6" w:rsidRPr="004507E0" w:rsidRDefault="007F7FB9" w:rsidP="00074E05">
      <w:pPr>
        <w:pStyle w:val="a3"/>
        <w:ind w:left="0"/>
        <w:rPr>
          <w:rFonts w:eastAsia="SimSun"/>
        </w:rPr>
      </w:pPr>
      <w:r>
        <w:rPr>
          <w:rFonts w:eastAsia="SimSun"/>
        </w:rPr>
        <w:t>Avtozma</w:t>
      </w:r>
      <w:r w:rsidR="001467CD" w:rsidRPr="004507E0">
        <w:rPr>
          <w:rFonts w:eastAsia="SimSun"/>
        </w:rPr>
        <w:t xml:space="preserve"> ir paredzēts subkutānai lietošanai.</w:t>
      </w:r>
    </w:p>
    <w:p w14:paraId="1514504D" w14:textId="7B661317" w:rsidR="001C0CC6" w:rsidRPr="004507E0" w:rsidRDefault="001467CD" w:rsidP="00074E05">
      <w:pPr>
        <w:pStyle w:val="a3"/>
        <w:ind w:left="0"/>
        <w:rPr>
          <w:rFonts w:eastAsia="SimSun"/>
        </w:rPr>
      </w:pPr>
      <w:r w:rsidRPr="004507E0">
        <w:rPr>
          <w:rFonts w:eastAsia="SimSun"/>
        </w:rPr>
        <w:t xml:space="preserve">Pēc atbilstošas apmācības par injekcijas veikšanas metodi pacienti var paši sev ievadīt </w:t>
      </w:r>
      <w:r w:rsidR="007F7FB9">
        <w:rPr>
          <w:rFonts w:eastAsia="SimSun"/>
        </w:rPr>
        <w:t>Avtozma</w:t>
      </w:r>
      <w:r w:rsidRPr="004507E0">
        <w:rPr>
          <w:rFonts w:eastAsia="SimSun"/>
        </w:rPr>
        <w:t>, ja ārsts uzskata, ka tas ir piemēroti. Ar subkutānu injekciju jāievada viss pildspalvveida pilnšļirces saturs (0,9 ml). Ieteicamās injicēšanas vietas (vēders, augšstilbs un augšdelms) jāmaina, un injekciju nekad nedrīkst veikt vietā, kur ir dzimumzīmes, rētas vai āda ir jutīga, nobrāzta, apsārtusi, cieta vai bojāta.</w:t>
      </w:r>
    </w:p>
    <w:p w14:paraId="4759552A" w14:textId="77777777" w:rsidR="00456359" w:rsidRPr="004507E0" w:rsidRDefault="00456359" w:rsidP="00074E05">
      <w:pPr>
        <w:pStyle w:val="a3"/>
        <w:ind w:left="0"/>
        <w:rPr>
          <w:rFonts w:eastAsia="SimSun"/>
        </w:rPr>
      </w:pPr>
    </w:p>
    <w:p w14:paraId="49251921" w14:textId="77777777" w:rsidR="001C0CC6" w:rsidRPr="004507E0" w:rsidRDefault="001467CD" w:rsidP="00074E05">
      <w:pPr>
        <w:pStyle w:val="a3"/>
        <w:ind w:left="0"/>
        <w:rPr>
          <w:rFonts w:eastAsia="SimSun"/>
        </w:rPr>
      </w:pPr>
      <w:r w:rsidRPr="004507E0">
        <w:rPr>
          <w:rFonts w:eastAsia="SimSun"/>
        </w:rPr>
        <w:t>Pildspalvveida pilnšļirci nedrīkst sakratīt.</w:t>
      </w:r>
    </w:p>
    <w:p w14:paraId="2F41DDE8" w14:textId="77777777" w:rsidR="001C0CC6" w:rsidRPr="004507E0" w:rsidRDefault="001C0CC6" w:rsidP="00074E05">
      <w:pPr>
        <w:pStyle w:val="a3"/>
        <w:ind w:left="0"/>
        <w:rPr>
          <w:rFonts w:eastAsia="SimSun"/>
        </w:rPr>
      </w:pPr>
    </w:p>
    <w:p w14:paraId="0CEADBBC" w14:textId="15F7501F" w:rsidR="001C0CC6" w:rsidRPr="004507E0" w:rsidRDefault="001467CD" w:rsidP="00074E05">
      <w:pPr>
        <w:pStyle w:val="a3"/>
        <w:ind w:left="0"/>
        <w:rPr>
          <w:rFonts w:eastAsia="SimSun"/>
        </w:rPr>
      </w:pPr>
      <w:r w:rsidRPr="004507E0">
        <w:rPr>
          <w:rFonts w:eastAsia="SimSun"/>
        </w:rPr>
        <w:t xml:space="preserve">Sīkāki norādījumi par </w:t>
      </w:r>
      <w:r w:rsidR="007F7FB9">
        <w:rPr>
          <w:rFonts w:eastAsia="SimSun"/>
        </w:rPr>
        <w:t>Avtozma</w:t>
      </w:r>
      <w:r w:rsidRPr="004507E0">
        <w:rPr>
          <w:rFonts w:eastAsia="SimSun"/>
        </w:rPr>
        <w:t xml:space="preserve"> pildspalvveida pilnšļirces lietošanu sniegti lietošanas instrukcijā, skatīt 6.6. apakšpunktu.</w:t>
      </w:r>
    </w:p>
    <w:p w14:paraId="28FC7598" w14:textId="77777777" w:rsidR="001C0CC6" w:rsidRPr="004507E0" w:rsidRDefault="001C0CC6" w:rsidP="00074E05">
      <w:pPr>
        <w:pStyle w:val="a3"/>
        <w:ind w:left="0"/>
        <w:rPr>
          <w:rFonts w:eastAsia="SimSun"/>
        </w:rPr>
      </w:pPr>
    </w:p>
    <w:p w14:paraId="783807D4" w14:textId="77777777" w:rsidR="001C0CC6" w:rsidRPr="00074E05" w:rsidRDefault="009D106F" w:rsidP="009A58CD">
      <w:pPr>
        <w:pStyle w:val="H2"/>
      </w:pPr>
      <w:r w:rsidRPr="00074E05">
        <w:t>4.3.</w:t>
      </w:r>
      <w:r w:rsidRPr="00074E05">
        <w:tab/>
      </w:r>
      <w:r w:rsidR="001467CD" w:rsidRPr="00074E05">
        <w:t>Kontrindikācijas</w:t>
      </w:r>
    </w:p>
    <w:p w14:paraId="18915863" w14:textId="77777777" w:rsidR="00456359" w:rsidRPr="004507E0" w:rsidRDefault="00456359" w:rsidP="00074E05">
      <w:pPr>
        <w:pStyle w:val="a3"/>
        <w:ind w:left="0"/>
        <w:rPr>
          <w:rFonts w:eastAsia="SimSun"/>
        </w:rPr>
      </w:pPr>
    </w:p>
    <w:p w14:paraId="1AF897EC" w14:textId="77777777" w:rsidR="001C0CC6" w:rsidRPr="004507E0" w:rsidRDefault="001467CD" w:rsidP="00074E05">
      <w:pPr>
        <w:pStyle w:val="a3"/>
        <w:ind w:left="0"/>
        <w:rPr>
          <w:rFonts w:eastAsia="SimSun"/>
        </w:rPr>
      </w:pPr>
      <w:r w:rsidRPr="004507E0">
        <w:rPr>
          <w:rFonts w:eastAsia="SimSun"/>
        </w:rPr>
        <w:t>Paaugstināta jutība pret aktīvo vielu vai jebkuru no 6.1. apakšpunktā uzskaitītajām palīgvielām.</w:t>
      </w:r>
    </w:p>
    <w:p w14:paraId="4DE8F6ED" w14:textId="77777777" w:rsidR="001467CD" w:rsidRPr="004507E0" w:rsidRDefault="001467CD" w:rsidP="00074E05">
      <w:pPr>
        <w:rPr>
          <w:rFonts w:eastAsia="SimSun"/>
        </w:rPr>
      </w:pPr>
    </w:p>
    <w:p w14:paraId="7D55B2CB" w14:textId="77777777" w:rsidR="001C0CC6" w:rsidRPr="004507E0" w:rsidRDefault="001467CD" w:rsidP="00074E05">
      <w:pPr>
        <w:pStyle w:val="a3"/>
        <w:ind w:left="0"/>
        <w:rPr>
          <w:rFonts w:eastAsia="SimSun"/>
        </w:rPr>
      </w:pPr>
      <w:r w:rsidRPr="004507E0">
        <w:rPr>
          <w:rFonts w:eastAsia="SimSun"/>
        </w:rPr>
        <w:t>Smagas aktīvas infekcijas (skatīt 4.4. apakšpunktu).</w:t>
      </w:r>
    </w:p>
    <w:p w14:paraId="5BB907A3" w14:textId="77777777" w:rsidR="001C0CC6" w:rsidRPr="004507E0" w:rsidRDefault="001C0CC6" w:rsidP="00074E05">
      <w:pPr>
        <w:pStyle w:val="a3"/>
        <w:ind w:left="0"/>
        <w:rPr>
          <w:rFonts w:eastAsia="SimSun"/>
        </w:rPr>
      </w:pPr>
    </w:p>
    <w:p w14:paraId="6466D5A6" w14:textId="77777777" w:rsidR="001C0CC6" w:rsidRPr="00074E05" w:rsidRDefault="009D106F" w:rsidP="009A58CD">
      <w:pPr>
        <w:pStyle w:val="H2"/>
      </w:pPr>
      <w:r w:rsidRPr="00074E05">
        <w:t>4.4.</w:t>
      </w:r>
      <w:r w:rsidRPr="00074E05">
        <w:tab/>
      </w:r>
      <w:r w:rsidR="001467CD" w:rsidRPr="00074E05">
        <w:t>Īpaši brīdinājumi un piesardzība lietošanā</w:t>
      </w:r>
    </w:p>
    <w:p w14:paraId="581F2E8D" w14:textId="77777777" w:rsidR="00456359" w:rsidRPr="004507E0" w:rsidRDefault="00456359" w:rsidP="00074E05">
      <w:pPr>
        <w:pStyle w:val="a3"/>
        <w:ind w:left="0"/>
        <w:rPr>
          <w:rFonts w:eastAsia="SimSun"/>
        </w:rPr>
      </w:pPr>
    </w:p>
    <w:p w14:paraId="3F49AA9E" w14:textId="4BC964FE" w:rsidR="001C0CC6" w:rsidRPr="004507E0" w:rsidRDefault="007F7FB9" w:rsidP="00074E05">
      <w:pPr>
        <w:pStyle w:val="a3"/>
        <w:ind w:left="0"/>
        <w:rPr>
          <w:rFonts w:eastAsia="SimSun"/>
        </w:rPr>
      </w:pPr>
      <w:r>
        <w:rPr>
          <w:rFonts w:eastAsia="SimSun"/>
        </w:rPr>
        <w:t>Avtozma</w:t>
      </w:r>
      <w:r w:rsidR="001467CD" w:rsidRPr="004507E0">
        <w:rPr>
          <w:rFonts w:eastAsia="SimSun"/>
        </w:rPr>
        <w:t xml:space="preserve"> subkutāni lietojamā zāļu forma nav paredzēta intravenozai ievadīšanai.</w:t>
      </w:r>
    </w:p>
    <w:p w14:paraId="08234F9C" w14:textId="77777777" w:rsidR="001C0CC6" w:rsidRPr="004507E0" w:rsidRDefault="001C0CC6" w:rsidP="00074E05">
      <w:pPr>
        <w:pStyle w:val="a3"/>
        <w:ind w:left="0"/>
        <w:rPr>
          <w:rFonts w:eastAsia="SimSun"/>
        </w:rPr>
      </w:pPr>
    </w:p>
    <w:p w14:paraId="4DB1CFD7" w14:textId="77777777" w:rsidR="001C0CC6" w:rsidRPr="004507E0" w:rsidRDefault="001467CD" w:rsidP="00074E05">
      <w:pPr>
        <w:rPr>
          <w:rFonts w:eastAsia="SimSun"/>
          <w:i/>
        </w:rPr>
      </w:pPr>
      <w:r w:rsidRPr="004507E0">
        <w:rPr>
          <w:rFonts w:eastAsia="SimSun"/>
          <w:i/>
        </w:rPr>
        <w:t>Izsekojamība</w:t>
      </w:r>
    </w:p>
    <w:p w14:paraId="397F3F7A" w14:textId="77777777" w:rsidR="001C0CC6" w:rsidRPr="004507E0" w:rsidRDefault="001467CD" w:rsidP="00074E05">
      <w:pPr>
        <w:pStyle w:val="a3"/>
        <w:ind w:left="0"/>
        <w:rPr>
          <w:rFonts w:eastAsia="SimSun"/>
        </w:rPr>
      </w:pPr>
      <w:r w:rsidRPr="004507E0">
        <w:rPr>
          <w:rFonts w:eastAsia="SimSun"/>
        </w:rPr>
        <w:t>Lai uzlabotu bioloģisko izcelsmes zāļu izsekojamību, ir skaidri jāreģistrē lietoto zāļu nosaukums un sērijas numurs.</w:t>
      </w:r>
    </w:p>
    <w:p w14:paraId="61B2F306" w14:textId="77777777" w:rsidR="001C0CC6" w:rsidRPr="004507E0" w:rsidRDefault="001C0CC6" w:rsidP="00074E05">
      <w:pPr>
        <w:pStyle w:val="a3"/>
        <w:ind w:left="0"/>
        <w:rPr>
          <w:rFonts w:eastAsia="SimSun"/>
        </w:rPr>
      </w:pPr>
    </w:p>
    <w:p w14:paraId="292226DD" w14:textId="77777777" w:rsidR="001C0CC6" w:rsidRPr="004507E0" w:rsidRDefault="001467CD" w:rsidP="00074E05">
      <w:pPr>
        <w:rPr>
          <w:rFonts w:eastAsia="SimSun"/>
          <w:i/>
        </w:rPr>
      </w:pPr>
      <w:r w:rsidRPr="004507E0">
        <w:rPr>
          <w:rFonts w:eastAsia="SimSun"/>
          <w:i/>
        </w:rPr>
        <w:t>Infekcijas</w:t>
      </w:r>
    </w:p>
    <w:p w14:paraId="1E39C587" w14:textId="6B9CCB8C" w:rsidR="001C0CC6" w:rsidRPr="004507E0" w:rsidRDefault="001467CD" w:rsidP="00C07949">
      <w:pPr>
        <w:pStyle w:val="a3"/>
        <w:ind w:left="0"/>
        <w:rPr>
          <w:rFonts w:eastAsia="SimSun"/>
        </w:rPr>
      </w:pPr>
      <w:r w:rsidRPr="004507E0">
        <w:rPr>
          <w:rFonts w:eastAsia="SimSun"/>
        </w:rPr>
        <w:t xml:space="preserve">Pacientiem, kuri saņem imūnsupresīvus līdzekļus, tajā skaitā arī </w:t>
      </w:r>
      <w:r w:rsidR="007F7FB9">
        <w:rPr>
          <w:rFonts w:eastAsia="SimSun"/>
        </w:rPr>
        <w:t>tocilizumabu</w:t>
      </w:r>
      <w:r w:rsidRPr="004507E0">
        <w:rPr>
          <w:rFonts w:eastAsia="SimSun"/>
        </w:rPr>
        <w:t xml:space="preserve">, ir aprakstītas nopietnas un dažkārt letālas infekcijas (skatīt 4.8. apakšpunktu „Nevēlamās blakusparādības”). Ārstēšanu ar </w:t>
      </w:r>
      <w:r w:rsidR="007F7FB9">
        <w:rPr>
          <w:rFonts w:eastAsia="SimSun"/>
        </w:rPr>
        <w:t>Avtozma</w:t>
      </w:r>
      <w:r w:rsidRPr="004507E0">
        <w:rPr>
          <w:rFonts w:eastAsia="SimSun"/>
        </w:rPr>
        <w:t xml:space="preserve"> nedrīkst sākt pacientiem ar aktīvām infekcijām (skatīt 4.3. apakšpunktu). Ja pacientam rodas nopietna infekcija, </w:t>
      </w:r>
      <w:r w:rsidR="007F7FB9">
        <w:rPr>
          <w:rFonts w:eastAsia="SimSun"/>
        </w:rPr>
        <w:t>tocilizumaba</w:t>
      </w:r>
      <w:r w:rsidR="007F7FB9" w:rsidRPr="004507E0">
        <w:rPr>
          <w:rFonts w:eastAsia="SimSun"/>
        </w:rPr>
        <w:t xml:space="preserve"> </w:t>
      </w:r>
      <w:r w:rsidRPr="004507E0">
        <w:rPr>
          <w:rFonts w:eastAsia="SimSun"/>
        </w:rPr>
        <w:t>lietošana jāpārtrauc, līdz infekcija tiek kontrolēta (skatīt</w:t>
      </w:r>
      <w:r w:rsidR="00C07949" w:rsidRPr="004507E0">
        <w:rPr>
          <w:rFonts w:eastAsia="SimSun"/>
        </w:rPr>
        <w:t xml:space="preserve"> </w:t>
      </w:r>
      <w:r w:rsidRPr="004507E0">
        <w:rPr>
          <w:rFonts w:eastAsia="SimSun"/>
        </w:rPr>
        <w:t xml:space="preserve">4.8. apakšpunktu). Veselības aprūpes speciālistiem jāievēro piesardzība, apsverot </w:t>
      </w:r>
      <w:r w:rsidR="007F7FB9">
        <w:rPr>
          <w:rFonts w:eastAsia="SimSun"/>
        </w:rPr>
        <w:t>Avtozma</w:t>
      </w:r>
      <w:r w:rsidRPr="004507E0">
        <w:rPr>
          <w:rFonts w:eastAsia="SimSun"/>
        </w:rPr>
        <w:t xml:space="preserve"> lietošanu pacientiem, kuriem anamnēzē ir recidivējošas vai hroniskas infekcijas vai pamatslimības (piemēram, divertikulīts, cukura diabēts un intersticiāla plaušu slimība), kas var predisponēt pacientus infekcijām.</w:t>
      </w:r>
    </w:p>
    <w:p w14:paraId="295B8C55" w14:textId="77777777" w:rsidR="001C0CC6" w:rsidRPr="004507E0" w:rsidRDefault="001C0CC6" w:rsidP="00074E05">
      <w:pPr>
        <w:pStyle w:val="a3"/>
        <w:ind w:left="0"/>
        <w:rPr>
          <w:rFonts w:eastAsia="SimSun"/>
        </w:rPr>
      </w:pPr>
    </w:p>
    <w:p w14:paraId="38236CE0" w14:textId="33BB4AFB" w:rsidR="001C0CC6" w:rsidRPr="004507E0" w:rsidRDefault="001467CD" w:rsidP="00074E05">
      <w:pPr>
        <w:pStyle w:val="a3"/>
        <w:ind w:left="0"/>
        <w:rPr>
          <w:rFonts w:eastAsia="SimSun"/>
        </w:rPr>
      </w:pPr>
      <w:r w:rsidRPr="004507E0">
        <w:rPr>
          <w:rFonts w:eastAsia="SimSun"/>
        </w:rPr>
        <w:t xml:space="preserve">Ieteicama rūpīga novērošana, lai laicīgi konstatētu nopietnu infekciju pacientiem, kuri saņem imūnsupresīvus līdzekļus, piemēram, </w:t>
      </w:r>
      <w:r w:rsidR="007F7FB9">
        <w:rPr>
          <w:rFonts w:eastAsia="SimSun"/>
        </w:rPr>
        <w:t>Avtozma</w:t>
      </w:r>
      <w:r w:rsidRPr="004507E0">
        <w:rPr>
          <w:rFonts w:eastAsia="SimSun"/>
        </w:rPr>
        <w:t xml:space="preserve">, jo akūta iekaisuma pazīmes un simptomi var mazināties akūtās fāzes reakcijas nomākuma dēļ. Izmeklējot pacientu attiecībā uz iespējamu infekciju, ir jāņem vērā </w:t>
      </w:r>
      <w:r w:rsidR="007F7FB9">
        <w:rPr>
          <w:rFonts w:eastAsia="SimSun"/>
        </w:rPr>
        <w:t>Avtozma</w:t>
      </w:r>
      <w:r w:rsidRPr="004507E0">
        <w:rPr>
          <w:rFonts w:eastAsia="SimSun"/>
        </w:rPr>
        <w:t xml:space="preserve"> ietekme uz C-reaktīvo olbaltumu (CRO), neitrofilajiem leikocītiem un infekcijas pazīmēm un simptomiem. Pacientiem un sJIA vai pJIA slimnieku vecākiem/aizbildņiem jānorāda nekavējoties sazināties ar savu veselības aprūpes speciālistu, ja rodas par infekciju liecinoši simptomi, lai nodrošinātu ātru novērtēšanu un atbilstošu ārstēšanu.</w:t>
      </w:r>
    </w:p>
    <w:p w14:paraId="4214989A" w14:textId="77777777" w:rsidR="00456359" w:rsidRPr="004507E0" w:rsidRDefault="00456359" w:rsidP="00074E05">
      <w:pPr>
        <w:rPr>
          <w:rFonts w:eastAsia="SimSun"/>
          <w:i/>
        </w:rPr>
      </w:pPr>
    </w:p>
    <w:p w14:paraId="2B2F33DF" w14:textId="77777777" w:rsidR="001C0CC6" w:rsidRPr="004507E0" w:rsidRDefault="001467CD" w:rsidP="00074E05">
      <w:pPr>
        <w:rPr>
          <w:rFonts w:eastAsia="SimSun"/>
          <w:i/>
        </w:rPr>
      </w:pPr>
      <w:r w:rsidRPr="004507E0">
        <w:rPr>
          <w:rFonts w:eastAsia="SimSun"/>
          <w:i/>
        </w:rPr>
        <w:t>Tuberkuloze</w:t>
      </w:r>
    </w:p>
    <w:p w14:paraId="4CE5C961" w14:textId="12A81945" w:rsidR="001C0CC6" w:rsidRPr="004507E0" w:rsidRDefault="001467CD" w:rsidP="00074E05">
      <w:pPr>
        <w:pStyle w:val="a3"/>
        <w:ind w:left="0"/>
        <w:rPr>
          <w:rFonts w:eastAsia="SimSun"/>
        </w:rPr>
      </w:pPr>
      <w:r w:rsidRPr="004507E0">
        <w:rPr>
          <w:rFonts w:eastAsia="SimSun"/>
        </w:rPr>
        <w:t xml:space="preserve">Tāpat kā ir ieteikts citu bioloģisko zāļu lietošanas gadījumos, pirms </w:t>
      </w:r>
      <w:r w:rsidR="007F7FB9">
        <w:rPr>
          <w:rFonts w:eastAsia="SimSun"/>
        </w:rPr>
        <w:t>Avtozma</w:t>
      </w:r>
      <w:r w:rsidRPr="004507E0">
        <w:rPr>
          <w:rFonts w:eastAsia="SimSun"/>
        </w:rPr>
        <w:t xml:space="preserve"> terapijas sākuma visi pacienti ir jāpakļauj skrīningam attiecībā uz latentu tuberkulozi (TB). Pirms </w:t>
      </w:r>
      <w:r w:rsidR="007F7FB9">
        <w:rPr>
          <w:rFonts w:eastAsia="SimSun"/>
        </w:rPr>
        <w:t>Avtozma</w:t>
      </w:r>
      <w:r w:rsidRPr="004507E0">
        <w:rPr>
          <w:rFonts w:eastAsia="SimSun"/>
        </w:rPr>
        <w:t xml:space="preserve"> terapijas sākuma pacienti ar latentu TB ir jāārstē ar mikobaktēriju infekciju ārstēšanai paredzētajām standarta zālēm. Ārstiem, kuri ordinē zāles, jāatceras, ka ir iespējami pseidonegatīvi tuberkulīna ādas testa un gamma interferona TB asins analīžu rezultāti. Tie īpaši ir iespējami smagi slimiem pacientiem, kā arī pacientiem ar nomāktu imūno sistēmu.</w:t>
      </w:r>
    </w:p>
    <w:p w14:paraId="266B6023" w14:textId="77777777" w:rsidR="00456359" w:rsidRPr="004507E0" w:rsidRDefault="00456359" w:rsidP="00074E05">
      <w:pPr>
        <w:pStyle w:val="a3"/>
        <w:ind w:left="0"/>
        <w:rPr>
          <w:rFonts w:eastAsia="SimSun"/>
        </w:rPr>
      </w:pPr>
    </w:p>
    <w:p w14:paraId="0053E6A6" w14:textId="55DE2B15" w:rsidR="001C0CC6" w:rsidRPr="004507E0" w:rsidRDefault="001467CD" w:rsidP="00074E05">
      <w:pPr>
        <w:pStyle w:val="a3"/>
        <w:ind w:left="0"/>
        <w:rPr>
          <w:rFonts w:eastAsia="SimSun"/>
        </w:rPr>
      </w:pPr>
      <w:r w:rsidRPr="004507E0">
        <w:rPr>
          <w:rFonts w:eastAsia="SimSun"/>
        </w:rPr>
        <w:lastRenderedPageBreak/>
        <w:t xml:space="preserve">Pacienti un sJIA vai pJIA slimnieku vecāki/aizbildņi jāinformē, ka gadījumā, ja </w:t>
      </w:r>
      <w:r w:rsidR="007F7FB9">
        <w:rPr>
          <w:rFonts w:eastAsia="SimSun"/>
        </w:rPr>
        <w:t>Avtozma</w:t>
      </w:r>
      <w:r w:rsidRPr="004507E0">
        <w:rPr>
          <w:rFonts w:eastAsia="SimSun"/>
        </w:rPr>
        <w:t xml:space="preserve"> lietošanas laikā vai pēc tās pārtraukšanas rodas pazīmes vai simptomi (piemēram, nepārejošs klepus, vājums/ķermeņa masas samazināšanās vai viegls drudzis), kas liecina par tuberkulozes infekciju, jāmeklē medicīniska palīdzība.</w:t>
      </w:r>
    </w:p>
    <w:p w14:paraId="2DC4302B" w14:textId="77777777" w:rsidR="001C0CC6" w:rsidRPr="004507E0" w:rsidRDefault="001C0CC6" w:rsidP="00074E05">
      <w:pPr>
        <w:pStyle w:val="a3"/>
        <w:ind w:left="0"/>
        <w:rPr>
          <w:rFonts w:eastAsia="SimSun"/>
        </w:rPr>
      </w:pPr>
    </w:p>
    <w:p w14:paraId="5A78AE7F" w14:textId="77777777" w:rsidR="001C0CC6" w:rsidRPr="004507E0" w:rsidRDefault="001467CD" w:rsidP="00074E05">
      <w:pPr>
        <w:rPr>
          <w:rFonts w:eastAsia="SimSun"/>
          <w:i/>
        </w:rPr>
      </w:pPr>
      <w:r w:rsidRPr="004507E0">
        <w:rPr>
          <w:rFonts w:eastAsia="SimSun"/>
          <w:i/>
        </w:rPr>
        <w:t>Vīrusu reaktivācija</w:t>
      </w:r>
    </w:p>
    <w:p w14:paraId="62CB344C" w14:textId="47279540" w:rsidR="001C0CC6" w:rsidRPr="004507E0" w:rsidRDefault="001467CD" w:rsidP="00074E05">
      <w:pPr>
        <w:pStyle w:val="a3"/>
        <w:ind w:left="0"/>
        <w:rPr>
          <w:rFonts w:eastAsia="SimSun"/>
        </w:rPr>
      </w:pPr>
      <w:r w:rsidRPr="004507E0">
        <w:rPr>
          <w:rFonts w:eastAsia="SimSun"/>
        </w:rPr>
        <w:t xml:space="preserve">Ārstējot RA ar bioloģiskas izcelsmes zālēm, aprakstīta vīrusu (piemēram, B hepatīta vīrusa) reaktivācija. Pacienti, kuriem bija pozitīvi skrīninga rezultāti attiecībā uz hepatītu, no </w:t>
      </w:r>
      <w:r w:rsidR="007F7FB9">
        <w:rPr>
          <w:rFonts w:eastAsia="SimSun"/>
        </w:rPr>
        <w:t>tocilizumaba</w:t>
      </w:r>
      <w:r w:rsidR="007F7FB9" w:rsidRPr="004507E0">
        <w:rPr>
          <w:rFonts w:eastAsia="SimSun"/>
        </w:rPr>
        <w:t xml:space="preserve"> </w:t>
      </w:r>
      <w:r w:rsidRPr="004507E0">
        <w:rPr>
          <w:rFonts w:eastAsia="SimSun"/>
        </w:rPr>
        <w:t>klīniskajiem pētījumiem tika izslēgti.</w:t>
      </w:r>
    </w:p>
    <w:p w14:paraId="28A2329C" w14:textId="77777777" w:rsidR="00456359" w:rsidRPr="004507E0" w:rsidRDefault="00456359" w:rsidP="00074E05">
      <w:pPr>
        <w:rPr>
          <w:rFonts w:eastAsia="SimSun"/>
          <w:i/>
        </w:rPr>
      </w:pPr>
    </w:p>
    <w:p w14:paraId="717C4CD5" w14:textId="77777777" w:rsidR="001C0CC6" w:rsidRPr="004507E0" w:rsidRDefault="001467CD" w:rsidP="00074E05">
      <w:pPr>
        <w:rPr>
          <w:rFonts w:eastAsia="SimSun"/>
          <w:i/>
        </w:rPr>
      </w:pPr>
      <w:r w:rsidRPr="004507E0">
        <w:rPr>
          <w:rFonts w:eastAsia="SimSun"/>
          <w:i/>
        </w:rPr>
        <w:t>Divertikulīta komplikācijas</w:t>
      </w:r>
    </w:p>
    <w:p w14:paraId="489C7021" w14:textId="638DDE97" w:rsidR="001C0CC6" w:rsidRPr="004507E0" w:rsidRDefault="001467CD" w:rsidP="00074E05">
      <w:pPr>
        <w:pStyle w:val="a3"/>
        <w:ind w:left="0"/>
        <w:rPr>
          <w:rFonts w:eastAsia="SimSun"/>
        </w:rPr>
      </w:pPr>
      <w:r w:rsidRPr="004507E0">
        <w:rPr>
          <w:rFonts w:eastAsia="SimSun"/>
        </w:rPr>
        <w:t xml:space="preserve">Retākos gadījumos ziņots par divertikula perforāciju kā divertikulīta komplikāciju pacientiem, kuri ārstēti ar </w:t>
      </w:r>
      <w:r w:rsidR="007F7FB9">
        <w:rPr>
          <w:rFonts w:eastAsia="SimSun"/>
        </w:rPr>
        <w:t>Avtozma</w:t>
      </w:r>
      <w:r w:rsidRPr="004507E0">
        <w:rPr>
          <w:rFonts w:eastAsia="SimSun"/>
        </w:rPr>
        <w:t xml:space="preserve"> (skatīt 4.8. apakšpunktu). </w:t>
      </w:r>
      <w:r w:rsidR="007F7FB9">
        <w:rPr>
          <w:rFonts w:eastAsia="SimSun"/>
        </w:rPr>
        <w:t>Avtozma</w:t>
      </w:r>
      <w:r w:rsidRPr="004507E0">
        <w:rPr>
          <w:rFonts w:eastAsia="SimSun"/>
        </w:rPr>
        <w:t xml:space="preserve"> ar piesardzību jālieto pacientiem, kuriem anamnēzē ir zarnu čūlas vai divertikulīts. Pacienti, kuriem ir simptomi, kas var liecināt par komplicētu divertikulītu, piemēram, sāpes vēderā, asiņošana un/vai neizskaidrojamas vēdera izejas </w:t>
      </w:r>
      <w:r w:rsidR="00136AC9">
        <w:rPr>
          <w:rFonts w:eastAsia="SimSun"/>
        </w:rPr>
        <w:t>izmaiņas</w:t>
      </w:r>
      <w:r w:rsidRPr="004507E0">
        <w:rPr>
          <w:rFonts w:eastAsia="SimSun"/>
        </w:rPr>
        <w:t xml:space="preserve"> ar drudzi, nekavējoties jānovērtē, lai agrīni konstatētu divertikulītu, kas var būt saistīts ar kuņģa-zarnu trakta perforāciju.</w:t>
      </w:r>
    </w:p>
    <w:p w14:paraId="3486796E" w14:textId="77777777" w:rsidR="001467CD" w:rsidRPr="004507E0" w:rsidRDefault="001467CD" w:rsidP="00074E05">
      <w:pPr>
        <w:rPr>
          <w:rFonts w:eastAsia="SimSun"/>
        </w:rPr>
      </w:pPr>
    </w:p>
    <w:p w14:paraId="25ED49D4" w14:textId="77777777" w:rsidR="001C0CC6" w:rsidRPr="004507E0" w:rsidRDefault="001467CD" w:rsidP="00074E05">
      <w:pPr>
        <w:rPr>
          <w:rFonts w:eastAsia="SimSun"/>
          <w:i/>
        </w:rPr>
      </w:pPr>
      <w:r w:rsidRPr="004507E0">
        <w:rPr>
          <w:rFonts w:eastAsia="SimSun"/>
          <w:i/>
        </w:rPr>
        <w:t>Paaugstinātas jutības reakcijas</w:t>
      </w:r>
    </w:p>
    <w:p w14:paraId="1B360DD4" w14:textId="20D2AEF8" w:rsidR="001C0CC6" w:rsidRPr="004507E0" w:rsidRDefault="001467CD" w:rsidP="00074E05">
      <w:pPr>
        <w:pStyle w:val="a3"/>
        <w:ind w:left="0"/>
        <w:rPr>
          <w:rFonts w:eastAsia="SimSun"/>
        </w:rPr>
      </w:pPr>
      <w:r w:rsidRPr="004507E0">
        <w:rPr>
          <w:rFonts w:eastAsia="SimSun"/>
        </w:rPr>
        <w:t xml:space="preserve">Saistībā ar </w:t>
      </w:r>
      <w:r w:rsidR="007F7FB9">
        <w:rPr>
          <w:rFonts w:eastAsia="SimSun"/>
        </w:rPr>
        <w:t>tocilizumabu</w:t>
      </w:r>
      <w:r w:rsidR="007F7FB9" w:rsidRPr="004507E0">
        <w:rPr>
          <w:rFonts w:eastAsia="SimSun"/>
        </w:rPr>
        <w:t xml:space="preserve"> </w:t>
      </w:r>
      <w:r w:rsidRPr="004507E0">
        <w:rPr>
          <w:rFonts w:eastAsia="SimSun"/>
        </w:rPr>
        <w:t xml:space="preserve">ziņots par nopietnām paaugstinātas jutības reakcijām, tajā skaitā anafilaksi (skatīt 4.8. apakšpunktu). Šādas reakcijas var būt smagākas un pat letālas pacientiem, kuriem iepriekšējās </w:t>
      </w:r>
      <w:r w:rsidR="007F7FB9">
        <w:rPr>
          <w:rFonts w:eastAsia="SimSun"/>
        </w:rPr>
        <w:t>Avtozma</w:t>
      </w:r>
      <w:r w:rsidRPr="004507E0">
        <w:rPr>
          <w:rFonts w:eastAsia="SimSun"/>
        </w:rPr>
        <w:t xml:space="preserve"> lietošanas laikā bijušas nopietnas paaugstinātas jutības reakcijas, pat, ja saņemta premedikācija ar steroīdiem un antihistamīna līdzekļiem. Ja rodas anafilaktiska reakcija vai cita nopietna paaugstinātas jutības reakcija, </w:t>
      </w:r>
      <w:r w:rsidR="007F7FB9">
        <w:rPr>
          <w:rFonts w:eastAsia="SimSun"/>
        </w:rPr>
        <w:t>Avtozma</w:t>
      </w:r>
      <w:r w:rsidRPr="004507E0">
        <w:rPr>
          <w:rFonts w:eastAsia="SimSun"/>
        </w:rPr>
        <w:t xml:space="preserve"> lietošana nekavējoties jāpārtrauc, jāsāk atbilstoša terapija un </w:t>
      </w:r>
      <w:r w:rsidR="007F7FB9">
        <w:rPr>
          <w:rFonts w:eastAsia="SimSun"/>
        </w:rPr>
        <w:t>Avtozma</w:t>
      </w:r>
      <w:r w:rsidRPr="004507E0">
        <w:rPr>
          <w:rFonts w:eastAsia="SimSun"/>
        </w:rPr>
        <w:t xml:space="preserve"> lietošana pilnībā jābeidz.</w:t>
      </w:r>
    </w:p>
    <w:p w14:paraId="03BD4042" w14:textId="77777777" w:rsidR="001C0CC6" w:rsidRPr="004507E0" w:rsidRDefault="001C0CC6" w:rsidP="00074E05">
      <w:pPr>
        <w:pStyle w:val="a3"/>
        <w:ind w:left="0"/>
        <w:rPr>
          <w:rFonts w:eastAsia="SimSun"/>
        </w:rPr>
      </w:pPr>
    </w:p>
    <w:p w14:paraId="0E56C6F9" w14:textId="77777777" w:rsidR="001C0CC6" w:rsidRPr="004507E0" w:rsidRDefault="001467CD" w:rsidP="00074E05">
      <w:pPr>
        <w:rPr>
          <w:rFonts w:eastAsia="SimSun"/>
          <w:i/>
        </w:rPr>
      </w:pPr>
      <w:r w:rsidRPr="004507E0">
        <w:rPr>
          <w:rFonts w:eastAsia="SimSun"/>
          <w:i/>
        </w:rPr>
        <w:t>Aktīva aknu slimība un aknu darbības traucējumi</w:t>
      </w:r>
    </w:p>
    <w:p w14:paraId="321BEB44" w14:textId="4D8F1FB5" w:rsidR="001C0CC6" w:rsidRPr="004507E0" w:rsidRDefault="001467CD" w:rsidP="00074E05">
      <w:pPr>
        <w:pStyle w:val="a3"/>
        <w:ind w:left="0"/>
        <w:rPr>
          <w:rFonts w:eastAsia="SimSun"/>
        </w:rPr>
      </w:pPr>
      <w:r w:rsidRPr="004507E0">
        <w:rPr>
          <w:rFonts w:eastAsia="SimSun"/>
        </w:rPr>
        <w:t xml:space="preserve">Ārstēšana ar </w:t>
      </w:r>
      <w:r w:rsidR="007F7FB9">
        <w:rPr>
          <w:rFonts w:eastAsia="SimSun"/>
        </w:rPr>
        <w:t>Avtozma</w:t>
      </w:r>
      <w:r w:rsidRPr="004507E0">
        <w:rPr>
          <w:rFonts w:eastAsia="SimSun"/>
        </w:rPr>
        <w:t>, īpaši lietojot vienlaikus ar MTX, var būt saistīta ar aknu transamināžu līmeņa paaugstināšanos, tādēļ, apsverot pacientu ar aktīvu aknu slimību vai aknu darbības traucējumiem ārstēšanu, jāievēro piesardzība (skatīt 4.2. un 4.8. apakšpunktu).</w:t>
      </w:r>
    </w:p>
    <w:p w14:paraId="741D5B01" w14:textId="77777777" w:rsidR="001C0CC6" w:rsidRPr="004507E0" w:rsidRDefault="001C0CC6" w:rsidP="00074E05">
      <w:pPr>
        <w:pStyle w:val="a3"/>
        <w:ind w:left="0"/>
        <w:rPr>
          <w:rFonts w:eastAsia="SimSun"/>
        </w:rPr>
      </w:pPr>
    </w:p>
    <w:p w14:paraId="25392442" w14:textId="77777777" w:rsidR="001C0CC6" w:rsidRPr="004507E0" w:rsidRDefault="001467CD" w:rsidP="00074E05">
      <w:pPr>
        <w:rPr>
          <w:rFonts w:eastAsia="SimSun"/>
          <w:i/>
        </w:rPr>
      </w:pPr>
      <w:r w:rsidRPr="004507E0">
        <w:rPr>
          <w:rFonts w:eastAsia="SimSun"/>
          <w:i/>
        </w:rPr>
        <w:t>Hepatotoksicitāte</w:t>
      </w:r>
    </w:p>
    <w:p w14:paraId="1C30CB39" w14:textId="686732D5" w:rsidR="001C0CC6" w:rsidRPr="004507E0" w:rsidRDefault="001467CD" w:rsidP="00074E05">
      <w:pPr>
        <w:pStyle w:val="a3"/>
        <w:ind w:left="0"/>
        <w:rPr>
          <w:rFonts w:eastAsia="SimSun"/>
        </w:rPr>
      </w:pPr>
      <w:r w:rsidRPr="004507E0">
        <w:rPr>
          <w:rFonts w:eastAsia="SimSun"/>
        </w:rPr>
        <w:t xml:space="preserve">Ārstējot ar </w:t>
      </w:r>
      <w:r w:rsidR="007F7FB9">
        <w:rPr>
          <w:rFonts w:eastAsia="SimSun"/>
        </w:rPr>
        <w:t>tocilizumabu</w:t>
      </w:r>
      <w:r w:rsidRPr="004507E0">
        <w:rPr>
          <w:rFonts w:eastAsia="SimSun"/>
        </w:rPr>
        <w:t xml:space="preserve">, bieži novērota pārejoša vai periodiska neliela vai vidēji izteikta aknu transamināžu līmeņa paaugstināšanās (skatīt 4.8. apakšpunktu). Palielinātu šādas paaugstināšanās biežumu novēroja, lietojot potenciāli hepatotoksiskās zāles (piemēram, MTX) kombinācijā ar </w:t>
      </w:r>
      <w:r w:rsidR="007F7FB9">
        <w:rPr>
          <w:rFonts w:eastAsia="SimSun"/>
        </w:rPr>
        <w:t>tocilizumabu</w:t>
      </w:r>
      <w:r w:rsidRPr="004507E0">
        <w:rPr>
          <w:rFonts w:eastAsia="SimSun"/>
        </w:rPr>
        <w:t>. Klīnisku indikāciju gadījumos jāapsver cit</w:t>
      </w:r>
      <w:r w:rsidR="00E3102F">
        <w:rPr>
          <w:rFonts w:eastAsia="맑은 고딕" w:hint="eastAsia"/>
          <w:lang w:eastAsia="ko-KR"/>
        </w:rPr>
        <w:t>u</w:t>
      </w:r>
      <w:r w:rsidRPr="004507E0">
        <w:rPr>
          <w:rFonts w:eastAsia="SimSun"/>
        </w:rPr>
        <w:t xml:space="preserve"> aknu darbības</w:t>
      </w:r>
      <w:r w:rsidR="00E3102F" w:rsidRPr="00E3102F">
        <w:rPr>
          <w:rFonts w:eastAsia="SimSun"/>
        </w:rPr>
        <w:t xml:space="preserve"> </w:t>
      </w:r>
      <w:r w:rsidR="00E3102F">
        <w:rPr>
          <w:rFonts w:eastAsia="SimSun"/>
        </w:rPr>
        <w:t>izmeklējumu</w:t>
      </w:r>
      <w:r w:rsidR="00E3102F" w:rsidRPr="008C6696">
        <w:rPr>
          <w:rFonts w:eastAsia="SimSun"/>
        </w:rPr>
        <w:t xml:space="preserve"> </w:t>
      </w:r>
      <w:r w:rsidR="00E3102F" w:rsidRPr="004507E0">
        <w:rPr>
          <w:rFonts w:eastAsia="SimSun"/>
        </w:rPr>
        <w:t>nepieciešamība</w:t>
      </w:r>
      <w:r w:rsidRPr="004507E0">
        <w:rPr>
          <w:rFonts w:eastAsia="SimSun"/>
        </w:rPr>
        <w:t>, tajā skaitā arī jānosaka bilirubīna koncentrācija.</w:t>
      </w:r>
    </w:p>
    <w:p w14:paraId="16F11BFB" w14:textId="77777777" w:rsidR="001C0CC6" w:rsidRPr="004507E0" w:rsidRDefault="001C0CC6" w:rsidP="00074E05">
      <w:pPr>
        <w:pStyle w:val="a3"/>
        <w:ind w:left="0"/>
        <w:rPr>
          <w:rFonts w:eastAsia="SimSun"/>
        </w:rPr>
      </w:pPr>
    </w:p>
    <w:p w14:paraId="3ACB3098" w14:textId="17F9D856" w:rsidR="001C0CC6" w:rsidRPr="004507E0" w:rsidRDefault="001467CD" w:rsidP="00074E05">
      <w:pPr>
        <w:pStyle w:val="a3"/>
        <w:ind w:left="0"/>
        <w:rPr>
          <w:rFonts w:eastAsia="SimSun"/>
        </w:rPr>
      </w:pPr>
      <w:r w:rsidRPr="004507E0">
        <w:rPr>
          <w:rFonts w:eastAsia="SimSun"/>
        </w:rPr>
        <w:t xml:space="preserve">Lietojot </w:t>
      </w:r>
      <w:r w:rsidR="007F7FB9">
        <w:rPr>
          <w:rFonts w:eastAsia="SimSun"/>
        </w:rPr>
        <w:t>tocilizumabu,</w:t>
      </w:r>
      <w:r w:rsidR="007F7FB9" w:rsidRPr="004507E0">
        <w:rPr>
          <w:rFonts w:eastAsia="SimSun"/>
        </w:rPr>
        <w:t xml:space="preserve"> </w:t>
      </w:r>
      <w:r w:rsidRPr="004507E0">
        <w:rPr>
          <w:rFonts w:eastAsia="SimSun"/>
        </w:rPr>
        <w:t xml:space="preserve">novēroti nopietni zāļu izraisīti aknu bojājumi, ieskaitot akūtu aknu mazspēju, hepatītu un dzelti (skatīt 4.8. apakšpunktu). Nopietni aknu bojājumi novēroti 2 nedēļu laikā līdz vairāk kā 5 gadus pēc ārstēšanas ar </w:t>
      </w:r>
      <w:r w:rsidR="007F7FB9">
        <w:rPr>
          <w:rFonts w:eastAsia="SimSun"/>
        </w:rPr>
        <w:t>tocilizumabu</w:t>
      </w:r>
      <w:r w:rsidR="007F7FB9" w:rsidRPr="004507E0">
        <w:rPr>
          <w:rFonts w:eastAsia="SimSun"/>
        </w:rPr>
        <w:t xml:space="preserve"> </w:t>
      </w:r>
      <w:r w:rsidRPr="004507E0">
        <w:rPr>
          <w:rFonts w:eastAsia="SimSun"/>
        </w:rPr>
        <w:t>uzsākšanas. Ziņots par aknu mazspējas gadījumiem, kā rezultātā bij</w:t>
      </w:r>
      <w:r w:rsidR="00E3102F">
        <w:rPr>
          <w:rFonts w:eastAsia="맑은 고딕" w:hint="eastAsia"/>
          <w:lang w:eastAsia="ko-KR"/>
        </w:rPr>
        <w:t>a</w:t>
      </w:r>
      <w:r w:rsidRPr="004507E0">
        <w:rPr>
          <w:rFonts w:eastAsia="SimSun"/>
        </w:rPr>
        <w:t xml:space="preserve"> nepieciešama aknu transplantācija. Pacienti jāinformē, ka gadījumā, ja rodas aknu bojājum</w:t>
      </w:r>
      <w:r w:rsidR="00E3102F">
        <w:rPr>
          <w:rFonts w:eastAsia="맑은 고딕" w:hint="eastAsia"/>
          <w:lang w:eastAsia="ko-KR"/>
        </w:rPr>
        <w:t>a</w:t>
      </w:r>
      <w:r w:rsidRPr="004507E0">
        <w:rPr>
          <w:rFonts w:eastAsia="SimSun"/>
        </w:rPr>
        <w:t xml:space="preserve"> pazīmes vai simptomi nekavējoties jāmeklē medicīniska palīdzība.</w:t>
      </w:r>
    </w:p>
    <w:p w14:paraId="20140AD7" w14:textId="77777777" w:rsidR="00456359" w:rsidRPr="004507E0" w:rsidRDefault="00456359" w:rsidP="00074E05">
      <w:pPr>
        <w:pStyle w:val="a3"/>
        <w:ind w:left="0"/>
        <w:rPr>
          <w:rFonts w:eastAsia="SimSun"/>
        </w:rPr>
      </w:pPr>
    </w:p>
    <w:p w14:paraId="3BF0A8DB" w14:textId="3FF27EC9" w:rsidR="001C0CC6" w:rsidRPr="004507E0" w:rsidRDefault="001467CD" w:rsidP="000173AF">
      <w:pPr>
        <w:pStyle w:val="a3"/>
        <w:ind w:left="0"/>
        <w:rPr>
          <w:rFonts w:eastAsia="SimSun"/>
        </w:rPr>
      </w:pPr>
      <w:r w:rsidRPr="004507E0">
        <w:rPr>
          <w:rFonts w:eastAsia="SimSun"/>
        </w:rPr>
        <w:t xml:space="preserve">Apsverot ārstēšanas </w:t>
      </w:r>
      <w:r w:rsidR="00D21CDD">
        <w:rPr>
          <w:rFonts w:eastAsia="맑은 고딕" w:hint="eastAsia"/>
          <w:lang w:eastAsia="ko-KR"/>
        </w:rPr>
        <w:t>uz</w:t>
      </w:r>
      <w:r w:rsidRPr="004507E0">
        <w:rPr>
          <w:rFonts w:eastAsia="SimSun"/>
        </w:rPr>
        <w:t xml:space="preserve">sākšanu ar </w:t>
      </w:r>
      <w:r w:rsidR="007F7FB9">
        <w:rPr>
          <w:rFonts w:eastAsia="SimSun"/>
        </w:rPr>
        <w:t>Avtozma</w:t>
      </w:r>
      <w:r w:rsidRPr="004507E0">
        <w:rPr>
          <w:rFonts w:eastAsia="SimSun"/>
        </w:rPr>
        <w:t xml:space="preserve"> pacientiem ar paaugstinātu ALAT vai ASAT līmeni </w:t>
      </w:r>
      <w:r w:rsidR="00573311" w:rsidRPr="004507E0">
        <w:rPr>
          <w:rFonts w:eastAsia="SimSun"/>
        </w:rPr>
        <w:t>&gt; </w:t>
      </w:r>
      <w:r w:rsidRPr="004507E0">
        <w:rPr>
          <w:rFonts w:eastAsia="SimSun"/>
        </w:rPr>
        <w:t>1,5</w:t>
      </w:r>
      <w:r w:rsidR="00C07949" w:rsidRPr="004507E0">
        <w:rPr>
          <w:rFonts w:eastAsia="SimSun"/>
        </w:rPr>
        <w:t> </w:t>
      </w:r>
      <w:r w:rsidRPr="004507E0">
        <w:rPr>
          <w:rFonts w:eastAsia="SimSun"/>
        </w:rPr>
        <w:t>x NAR, jāievēro piesardzība. Pacientiem, kuriem pirms terapijas sākuma ALAT vai ASAT līmenis ir</w:t>
      </w:r>
      <w:r w:rsidR="00C07949" w:rsidRPr="004507E0">
        <w:rPr>
          <w:rFonts w:eastAsia="SimSun"/>
        </w:rPr>
        <w:t xml:space="preserve"> </w:t>
      </w:r>
      <w:r w:rsidRPr="004507E0">
        <w:rPr>
          <w:rFonts w:eastAsia="SimSun"/>
        </w:rPr>
        <w:t>&gt; 5 x NAR, ārstēšana nav ieteicama.</w:t>
      </w:r>
    </w:p>
    <w:p w14:paraId="1A8AAFBB" w14:textId="77777777" w:rsidR="001C0CC6" w:rsidRPr="004507E0" w:rsidRDefault="001C0CC6" w:rsidP="00074E05">
      <w:pPr>
        <w:pStyle w:val="a3"/>
        <w:ind w:left="0"/>
        <w:rPr>
          <w:rFonts w:eastAsia="SimSun"/>
        </w:rPr>
      </w:pPr>
    </w:p>
    <w:p w14:paraId="55844810" w14:textId="08A24401" w:rsidR="001C0CC6" w:rsidRPr="004507E0" w:rsidRDefault="001467CD" w:rsidP="00074E05">
      <w:pPr>
        <w:pStyle w:val="a3"/>
        <w:ind w:left="0"/>
        <w:rPr>
          <w:rFonts w:eastAsia="SimSun"/>
        </w:rPr>
      </w:pPr>
      <w:r w:rsidRPr="004507E0">
        <w:rPr>
          <w:rFonts w:eastAsia="SimSun"/>
        </w:rPr>
        <w:t xml:space="preserve">Pacientiem ar RA, GCA, pJIA vai sJIA pirmo 6 terapijas mēnešu laikā ALAT/ASAT jākontrolē ik pēc 4 – 8 nedēļām, bet vēlāk – ik pēc 12 nedēļām. Ieteicamās izmaiņas, ieskaitot </w:t>
      </w:r>
      <w:r w:rsidR="007F7FB9">
        <w:rPr>
          <w:rFonts w:eastAsia="SimSun"/>
        </w:rPr>
        <w:t>Avtozma</w:t>
      </w:r>
      <w:r w:rsidRPr="004507E0">
        <w:rPr>
          <w:rFonts w:eastAsia="SimSun"/>
        </w:rPr>
        <w:t xml:space="preserve"> lietošanas pārtraukšana, ko pamato transamināžu līmenis, skatīt 4.2. apakšpunktā. Ja ALAT un ASAT līmenis paaugstinās līdz vērtībām, kas vairāk nekā 3 – 5 reizes pārsniedz NAR, </w:t>
      </w:r>
      <w:r w:rsidR="007F7FB9">
        <w:rPr>
          <w:rFonts w:eastAsia="SimSun"/>
        </w:rPr>
        <w:t>Avtozma</w:t>
      </w:r>
      <w:r w:rsidRPr="004507E0">
        <w:rPr>
          <w:rFonts w:eastAsia="SimSun"/>
        </w:rPr>
        <w:t xml:space="preserve"> lietošana ir jāpārtrauc.</w:t>
      </w:r>
    </w:p>
    <w:p w14:paraId="4ECD7151" w14:textId="77777777" w:rsidR="00456359" w:rsidRPr="004507E0" w:rsidRDefault="00456359" w:rsidP="00074E05">
      <w:pPr>
        <w:rPr>
          <w:rFonts w:eastAsia="SimSun"/>
          <w:i/>
        </w:rPr>
      </w:pPr>
    </w:p>
    <w:p w14:paraId="3A8112A8" w14:textId="77777777" w:rsidR="001C0CC6" w:rsidRPr="004507E0" w:rsidRDefault="001467CD" w:rsidP="00AC7559">
      <w:pPr>
        <w:keepNext/>
        <w:keepLines/>
        <w:rPr>
          <w:rFonts w:eastAsia="SimSun"/>
          <w:i/>
        </w:rPr>
      </w:pPr>
      <w:r w:rsidRPr="004507E0">
        <w:rPr>
          <w:rFonts w:eastAsia="SimSun"/>
          <w:i/>
        </w:rPr>
        <w:lastRenderedPageBreak/>
        <w:t>Hematoloģiskās patoloģijas</w:t>
      </w:r>
    </w:p>
    <w:p w14:paraId="04B595E5" w14:textId="54178E5D" w:rsidR="001C0CC6" w:rsidRPr="004507E0" w:rsidRDefault="001467CD" w:rsidP="00AC7559">
      <w:pPr>
        <w:pStyle w:val="a3"/>
        <w:keepNext/>
        <w:keepLines/>
        <w:ind w:left="0"/>
        <w:rPr>
          <w:rFonts w:eastAsia="SimSun"/>
        </w:rPr>
      </w:pPr>
      <w:r w:rsidRPr="004507E0">
        <w:rPr>
          <w:rFonts w:eastAsia="SimSun"/>
        </w:rPr>
        <w:t xml:space="preserve">Pēc ārstēšanas ar </w:t>
      </w:r>
      <w:r w:rsidR="007F7FB9">
        <w:rPr>
          <w:rFonts w:eastAsia="SimSun"/>
        </w:rPr>
        <w:t>tocilizumabu</w:t>
      </w:r>
      <w:r w:rsidR="007F7FB9" w:rsidRPr="004507E0">
        <w:rPr>
          <w:rFonts w:eastAsia="SimSun"/>
        </w:rPr>
        <w:t xml:space="preserve"> </w:t>
      </w:r>
      <w:r w:rsidRPr="004507E0">
        <w:rPr>
          <w:rFonts w:eastAsia="SimSun"/>
        </w:rPr>
        <w:t>8 mg/kg kombinācijā ar MTX novērota neitrofilo leikocītu un trombocītu skaita samazināšanās (skatīt 4.8. apakšpunktu). Pacientiem, kuri agrāk ir ārstēti ar TNF antagonistiem, var paaugstināties neitropēnijas risks.</w:t>
      </w:r>
    </w:p>
    <w:p w14:paraId="45442405" w14:textId="77777777" w:rsidR="00456359" w:rsidRPr="004507E0" w:rsidRDefault="00456359" w:rsidP="00074E05">
      <w:pPr>
        <w:pStyle w:val="a3"/>
        <w:ind w:left="0"/>
        <w:rPr>
          <w:rFonts w:eastAsia="SimSun"/>
        </w:rPr>
      </w:pPr>
    </w:p>
    <w:p w14:paraId="6226A5A3" w14:textId="66ED13BC" w:rsidR="001C0CC6" w:rsidRPr="004507E0" w:rsidRDefault="001467CD" w:rsidP="000173AF">
      <w:pPr>
        <w:pStyle w:val="a3"/>
        <w:ind w:left="0"/>
        <w:rPr>
          <w:rFonts w:eastAsia="SimSun"/>
        </w:rPr>
      </w:pPr>
      <w:r w:rsidRPr="004507E0">
        <w:rPr>
          <w:rFonts w:eastAsia="SimSun"/>
        </w:rPr>
        <w:t xml:space="preserve">Pacientiem, kuri ar </w:t>
      </w:r>
      <w:r w:rsidR="00136B75">
        <w:rPr>
          <w:rFonts w:eastAsia="SimSun"/>
        </w:rPr>
        <w:t>tocilizumabu</w:t>
      </w:r>
      <w:r w:rsidRPr="004507E0">
        <w:rPr>
          <w:rFonts w:eastAsia="SimSun"/>
        </w:rPr>
        <w:t xml:space="preserve"> agrāk nav ārstēti, nav ieteicams</w:t>
      </w:r>
      <w:r w:rsidR="003C288A" w:rsidRPr="003C288A">
        <w:rPr>
          <w:rFonts w:eastAsia="SimSun"/>
        </w:rPr>
        <w:t xml:space="preserve"> </w:t>
      </w:r>
      <w:r w:rsidR="003C288A">
        <w:rPr>
          <w:rFonts w:eastAsia="SimSun"/>
        </w:rPr>
        <w:t>uz</w:t>
      </w:r>
      <w:r w:rsidR="003C288A" w:rsidRPr="004507E0">
        <w:rPr>
          <w:rFonts w:eastAsia="SimSun"/>
        </w:rPr>
        <w:t>sākt zāļu lietošanu</w:t>
      </w:r>
      <w:r w:rsidRPr="004507E0">
        <w:rPr>
          <w:rFonts w:eastAsia="SimSun"/>
        </w:rPr>
        <w:t>, ja ANS ir mazāks par 2 x 10</w:t>
      </w:r>
      <w:r w:rsidRPr="004507E0">
        <w:rPr>
          <w:rFonts w:eastAsia="SimSun"/>
          <w:vertAlign w:val="superscript"/>
        </w:rPr>
        <w:t>9</w:t>
      </w:r>
      <w:r w:rsidRPr="004507E0">
        <w:rPr>
          <w:rFonts w:eastAsia="SimSun"/>
        </w:rPr>
        <w:t xml:space="preserve">/l. Apsverot ārstēšanas </w:t>
      </w:r>
      <w:r w:rsidR="00D21CDD">
        <w:rPr>
          <w:rFonts w:eastAsia="맑은 고딕" w:hint="eastAsia"/>
          <w:lang w:eastAsia="ko-KR"/>
        </w:rPr>
        <w:t>uz</w:t>
      </w:r>
      <w:r w:rsidRPr="004507E0">
        <w:rPr>
          <w:rFonts w:eastAsia="SimSun"/>
        </w:rPr>
        <w:t xml:space="preserve">sākšanu ar </w:t>
      </w:r>
      <w:r w:rsidR="00136B75">
        <w:rPr>
          <w:rFonts w:eastAsia="SimSun"/>
        </w:rPr>
        <w:t>tocilizumabu</w:t>
      </w:r>
      <w:r w:rsidRPr="004507E0">
        <w:rPr>
          <w:rFonts w:eastAsia="SimSun"/>
        </w:rPr>
        <w:t xml:space="preserve"> pacientiem ar mazu trombocītu skaitu (trombocītu skaitu, kas mazāks par 100 x 10</w:t>
      </w:r>
      <w:r w:rsidRPr="004507E0">
        <w:rPr>
          <w:rFonts w:eastAsia="SimSun"/>
          <w:vertAlign w:val="superscript"/>
        </w:rPr>
        <w:t>3</w:t>
      </w:r>
      <w:r w:rsidRPr="004507E0">
        <w:rPr>
          <w:rFonts w:eastAsia="SimSun"/>
        </w:rPr>
        <w:t>/</w:t>
      </w:r>
      <w:r w:rsidR="00471659" w:rsidRPr="004507E0">
        <w:rPr>
          <w:rFonts w:eastAsia="SimSun"/>
        </w:rPr>
        <w:t>μ</w:t>
      </w:r>
      <w:r w:rsidRPr="004507E0">
        <w:rPr>
          <w:rFonts w:eastAsia="SimSun"/>
        </w:rPr>
        <w:t xml:space="preserve">l), jāievēro piesardzība. Pacientiem, kuriem ANS ir </w:t>
      </w:r>
      <w:r w:rsidR="00573311" w:rsidRPr="004507E0">
        <w:rPr>
          <w:rFonts w:eastAsia="SimSun"/>
        </w:rPr>
        <w:t>&lt; </w:t>
      </w:r>
      <w:r w:rsidRPr="004507E0">
        <w:rPr>
          <w:rFonts w:eastAsia="SimSun"/>
        </w:rPr>
        <w:t>0,5 x 10</w:t>
      </w:r>
      <w:r w:rsidRPr="004507E0">
        <w:rPr>
          <w:rFonts w:eastAsia="SimSun"/>
          <w:vertAlign w:val="superscript"/>
        </w:rPr>
        <w:t>9</w:t>
      </w:r>
      <w:r w:rsidRPr="004507E0">
        <w:rPr>
          <w:rFonts w:eastAsia="SimSun"/>
        </w:rPr>
        <w:t>/l vai trombocītu skaits ir &lt; 50 x 10</w:t>
      </w:r>
      <w:r w:rsidRPr="004507E0">
        <w:rPr>
          <w:rFonts w:eastAsia="SimSun"/>
          <w:vertAlign w:val="superscript"/>
        </w:rPr>
        <w:t>3</w:t>
      </w:r>
      <w:r w:rsidRPr="004507E0">
        <w:rPr>
          <w:rFonts w:eastAsia="SimSun"/>
        </w:rPr>
        <w:t>/</w:t>
      </w:r>
      <w:r w:rsidR="00471659" w:rsidRPr="004507E0">
        <w:rPr>
          <w:rFonts w:eastAsia="SimSun"/>
        </w:rPr>
        <w:t>μ</w:t>
      </w:r>
      <w:r w:rsidRPr="004507E0">
        <w:rPr>
          <w:rFonts w:eastAsia="SimSun"/>
        </w:rPr>
        <w:t>l, turpmāka ārstēšana nav ieteicama.</w:t>
      </w:r>
    </w:p>
    <w:p w14:paraId="7FAD458A" w14:textId="77777777" w:rsidR="001C0CC6" w:rsidRPr="004507E0" w:rsidRDefault="001C0CC6" w:rsidP="00074E05">
      <w:pPr>
        <w:pStyle w:val="a3"/>
        <w:ind w:left="0"/>
        <w:rPr>
          <w:rFonts w:eastAsia="SimSun"/>
        </w:rPr>
      </w:pPr>
    </w:p>
    <w:p w14:paraId="3551AB7B" w14:textId="74BE2A37" w:rsidR="001C0CC6" w:rsidRPr="004507E0" w:rsidRDefault="001467CD" w:rsidP="00074E05">
      <w:pPr>
        <w:pStyle w:val="a3"/>
        <w:ind w:left="0"/>
        <w:rPr>
          <w:rFonts w:eastAsia="SimSun"/>
        </w:rPr>
      </w:pPr>
      <w:r w:rsidRPr="004507E0">
        <w:rPr>
          <w:rFonts w:eastAsia="SimSun"/>
        </w:rPr>
        <w:t xml:space="preserve">Smaga neitropēnija var būt saistīta ar paaugstinātu nopietnu infekciju risku, lai gan līdz šim klīniskos pētījumos ar </w:t>
      </w:r>
      <w:r w:rsidR="00136B75">
        <w:rPr>
          <w:rFonts w:eastAsia="SimSun"/>
        </w:rPr>
        <w:t>tocilizumabu</w:t>
      </w:r>
      <w:r w:rsidRPr="004507E0">
        <w:rPr>
          <w:rFonts w:eastAsia="SimSun"/>
        </w:rPr>
        <w:t xml:space="preserve"> nebija acīmredzamas saistības starp neitrofilo leikocītu skaita samazināšanos un nopietnu infekciju rašanos.</w:t>
      </w:r>
    </w:p>
    <w:p w14:paraId="192C5A57" w14:textId="77777777" w:rsidR="001C0CC6" w:rsidRPr="004507E0" w:rsidRDefault="001C0CC6" w:rsidP="00074E05">
      <w:pPr>
        <w:pStyle w:val="a3"/>
        <w:ind w:left="0"/>
        <w:rPr>
          <w:rFonts w:eastAsia="SimSun"/>
        </w:rPr>
      </w:pPr>
    </w:p>
    <w:p w14:paraId="5592681D" w14:textId="449B4A5C" w:rsidR="001C0CC6" w:rsidRPr="004507E0" w:rsidRDefault="001467CD" w:rsidP="00074E05">
      <w:pPr>
        <w:pStyle w:val="a3"/>
        <w:ind w:left="0"/>
        <w:rPr>
          <w:rFonts w:eastAsia="SimSun"/>
        </w:rPr>
      </w:pPr>
      <w:r w:rsidRPr="004507E0">
        <w:rPr>
          <w:rFonts w:eastAsia="SimSun"/>
        </w:rPr>
        <w:t>Pacientiem ar RA vai GCA neitrofilo leikocītu un trombocītu skaits jākontrolē 4 – 8 nedēļas pēc ārstēšanas uzsākšanas un pēc tam atbilstoši standarta klīniska</w:t>
      </w:r>
      <w:r w:rsidR="007F2063">
        <w:rPr>
          <w:rFonts w:eastAsia="맑은 고딕" w:hint="eastAsia"/>
          <w:lang w:eastAsia="ko-KR"/>
        </w:rPr>
        <w:t>ja</w:t>
      </w:r>
      <w:r w:rsidRPr="004507E0">
        <w:rPr>
          <w:rFonts w:eastAsia="SimSun"/>
        </w:rPr>
        <w:t>i praksei. Ieteicamo devas pielāgošanu pamatojoties uz ANS un trombocītu skaitu, skatīt 4.2. apakšpunktā.</w:t>
      </w:r>
    </w:p>
    <w:p w14:paraId="6CB0F653" w14:textId="77777777" w:rsidR="00456359" w:rsidRPr="004507E0" w:rsidRDefault="00456359" w:rsidP="00074E05">
      <w:pPr>
        <w:pStyle w:val="a3"/>
        <w:ind w:left="0"/>
        <w:rPr>
          <w:rFonts w:eastAsia="SimSun"/>
        </w:rPr>
      </w:pPr>
    </w:p>
    <w:p w14:paraId="5BE6CD87" w14:textId="77777777" w:rsidR="001C0CC6" w:rsidRPr="004507E0" w:rsidRDefault="001467CD" w:rsidP="00074E05">
      <w:pPr>
        <w:pStyle w:val="a3"/>
        <w:ind w:left="0"/>
        <w:rPr>
          <w:rFonts w:eastAsia="SimSun"/>
        </w:rPr>
      </w:pPr>
      <w:r w:rsidRPr="004507E0">
        <w:rPr>
          <w:rFonts w:eastAsia="SimSun"/>
        </w:rPr>
        <w:t>Pacientiem ar sJIA vai pJIA neitrofilo leikocītu un trombocītu skaits jānosaka otrajā zāļu ievadīšanas reizē, un pēc tam saskaņā ar labu klīnisko praksi (skatīt 4.2. apakšpunktu).</w:t>
      </w:r>
    </w:p>
    <w:p w14:paraId="4067AC27" w14:textId="77777777" w:rsidR="001467CD" w:rsidRPr="004507E0" w:rsidRDefault="001467CD" w:rsidP="00074E05">
      <w:pPr>
        <w:rPr>
          <w:rFonts w:eastAsia="SimSun"/>
        </w:rPr>
      </w:pPr>
    </w:p>
    <w:p w14:paraId="64443486" w14:textId="77777777" w:rsidR="001C0CC6" w:rsidRPr="004507E0" w:rsidRDefault="001467CD" w:rsidP="00074E05">
      <w:pPr>
        <w:rPr>
          <w:rFonts w:eastAsia="SimSun"/>
          <w:i/>
        </w:rPr>
      </w:pPr>
      <w:r w:rsidRPr="004507E0">
        <w:rPr>
          <w:rFonts w:eastAsia="SimSun"/>
          <w:i/>
        </w:rPr>
        <w:t>Lipīdu rādītāji</w:t>
      </w:r>
    </w:p>
    <w:p w14:paraId="279FE926" w14:textId="3E667FCF" w:rsidR="001C0CC6" w:rsidRPr="004507E0" w:rsidRDefault="001467CD" w:rsidP="00074E05">
      <w:pPr>
        <w:pStyle w:val="a3"/>
        <w:ind w:left="0"/>
        <w:rPr>
          <w:rFonts w:eastAsia="SimSun"/>
        </w:rPr>
      </w:pPr>
      <w:r w:rsidRPr="004507E0">
        <w:rPr>
          <w:rFonts w:eastAsia="SimSun"/>
        </w:rPr>
        <w:t xml:space="preserve">Ar </w:t>
      </w:r>
      <w:r w:rsidR="00136B75">
        <w:rPr>
          <w:rFonts w:eastAsia="SimSun"/>
        </w:rPr>
        <w:t>tocilizumabu</w:t>
      </w:r>
      <w:r w:rsidRPr="004507E0">
        <w:rPr>
          <w:rFonts w:eastAsia="SimSun"/>
        </w:rPr>
        <w:t xml:space="preserve"> ārstētajiem pacientiem ir novērota lipīdu rādītāju, tajā skaitā arī kopējā holesterīna, zema blīvuma lipoproteīnu (ZBL), augsta blīvuma lipoproteīnu (ABL) un triglicerīdu paaugstināšanās (skatīt 4.8. apakšpunktu). Lielākajai daļai pacientu aterogēno rādītāju vērtības nepaaugstinājās un kopējā holesterīna līmeņa paaugstināšanās reaģēja uz terapiju ar lipīdu līmeni pazeminošiem līdzekļiem.</w:t>
      </w:r>
    </w:p>
    <w:p w14:paraId="3CC022EF" w14:textId="77777777" w:rsidR="00456359" w:rsidRPr="004507E0" w:rsidRDefault="00456359" w:rsidP="00074E05">
      <w:pPr>
        <w:pStyle w:val="a3"/>
        <w:ind w:left="0"/>
        <w:rPr>
          <w:rFonts w:eastAsia="SimSun"/>
        </w:rPr>
      </w:pPr>
    </w:p>
    <w:p w14:paraId="3208F348" w14:textId="7D41FD8A" w:rsidR="001C0CC6" w:rsidRPr="004507E0" w:rsidRDefault="001467CD" w:rsidP="000173AF">
      <w:pPr>
        <w:pStyle w:val="a3"/>
        <w:ind w:left="0"/>
        <w:rPr>
          <w:rFonts w:eastAsia="SimSun"/>
        </w:rPr>
      </w:pPr>
      <w:r w:rsidRPr="004507E0">
        <w:rPr>
          <w:rFonts w:eastAsia="SimSun"/>
        </w:rPr>
        <w:t>Pacientiem ar RA vai GCA lipīdu rādītāji jānovērtē 4 – 8 nedēļas pēc ārstēšanas uzsākšanas ar</w:t>
      </w:r>
      <w:r w:rsidR="00573311" w:rsidRPr="004507E0">
        <w:rPr>
          <w:rFonts w:eastAsia="SimSun"/>
        </w:rPr>
        <w:t xml:space="preserve"> </w:t>
      </w:r>
      <w:r w:rsidR="00136B75">
        <w:rPr>
          <w:rFonts w:eastAsia="SimSun"/>
        </w:rPr>
        <w:t>tocilizumabu</w:t>
      </w:r>
      <w:r w:rsidRPr="004507E0">
        <w:rPr>
          <w:rFonts w:eastAsia="SimSun"/>
        </w:rPr>
        <w:t>. Pacienti jāārstē atbilstoši vietējām klīniskām vadlīnijām par hiperlipidēmijas ārstēšanu.</w:t>
      </w:r>
    </w:p>
    <w:p w14:paraId="1C69DD70" w14:textId="77777777" w:rsidR="001C0CC6" w:rsidRPr="004507E0" w:rsidRDefault="001C0CC6" w:rsidP="00074E05">
      <w:pPr>
        <w:pStyle w:val="a3"/>
        <w:ind w:left="0"/>
        <w:rPr>
          <w:rFonts w:eastAsia="SimSun"/>
        </w:rPr>
      </w:pPr>
    </w:p>
    <w:p w14:paraId="2460C1B8" w14:textId="77777777" w:rsidR="001C0CC6" w:rsidRPr="004507E0" w:rsidRDefault="001467CD" w:rsidP="00074E05">
      <w:pPr>
        <w:rPr>
          <w:rFonts w:eastAsia="SimSun"/>
          <w:i/>
        </w:rPr>
      </w:pPr>
      <w:r w:rsidRPr="004507E0">
        <w:rPr>
          <w:rFonts w:eastAsia="SimSun"/>
          <w:i/>
        </w:rPr>
        <w:t>Neiroloģiski traucējumi</w:t>
      </w:r>
    </w:p>
    <w:p w14:paraId="2EF473E1" w14:textId="67A89310" w:rsidR="001C0CC6" w:rsidRPr="004507E0" w:rsidRDefault="001467CD" w:rsidP="00074E05">
      <w:pPr>
        <w:pStyle w:val="a3"/>
        <w:ind w:left="0"/>
        <w:rPr>
          <w:rFonts w:eastAsia="SimSun"/>
        </w:rPr>
      </w:pPr>
      <w:r w:rsidRPr="004507E0">
        <w:rPr>
          <w:rFonts w:eastAsia="SimSun"/>
        </w:rPr>
        <w:t xml:space="preserve">Ārstiem jānovēro, vai pacientam nerodas simptomi, kas var liecināt par jauniem centrāliem demielinizējošiem traucējumiem. Centrālas demielinizācijas iespējamība, lietojot </w:t>
      </w:r>
      <w:r w:rsidR="00136B75">
        <w:rPr>
          <w:rFonts w:eastAsia="SimSun"/>
        </w:rPr>
        <w:t>tocilizumabu</w:t>
      </w:r>
      <w:r w:rsidRPr="004507E0">
        <w:rPr>
          <w:rFonts w:eastAsia="SimSun"/>
        </w:rPr>
        <w:t>, pašlaik nav zināma.</w:t>
      </w:r>
    </w:p>
    <w:p w14:paraId="730E55E1" w14:textId="77777777" w:rsidR="001C0CC6" w:rsidRPr="004507E0" w:rsidRDefault="001C0CC6" w:rsidP="00074E05">
      <w:pPr>
        <w:pStyle w:val="a3"/>
        <w:ind w:left="0"/>
        <w:rPr>
          <w:rFonts w:eastAsia="SimSun"/>
        </w:rPr>
      </w:pPr>
    </w:p>
    <w:p w14:paraId="08017C19" w14:textId="77777777" w:rsidR="001C0CC6" w:rsidRPr="004507E0" w:rsidRDefault="001467CD" w:rsidP="00074E05">
      <w:pPr>
        <w:rPr>
          <w:rFonts w:eastAsia="SimSun"/>
          <w:i/>
        </w:rPr>
      </w:pPr>
      <w:r w:rsidRPr="004507E0">
        <w:rPr>
          <w:rFonts w:eastAsia="SimSun"/>
          <w:i/>
        </w:rPr>
        <w:t>Ļaundabīgi audzēji</w:t>
      </w:r>
    </w:p>
    <w:p w14:paraId="3C02792A" w14:textId="0FABAC64" w:rsidR="001C0CC6" w:rsidRPr="004507E0" w:rsidRDefault="001467CD" w:rsidP="00074E05">
      <w:pPr>
        <w:pStyle w:val="a3"/>
        <w:ind w:left="0"/>
        <w:rPr>
          <w:rFonts w:eastAsia="SimSun"/>
        </w:rPr>
      </w:pPr>
      <w:r w:rsidRPr="004507E0">
        <w:rPr>
          <w:rFonts w:eastAsia="SimSun"/>
        </w:rPr>
        <w:t>Ļaundabīgu audzēju risks pacientiem ar RA ir paaugstināts. Imūnmodulējoši</w:t>
      </w:r>
      <w:r w:rsidR="007F2063">
        <w:rPr>
          <w:rFonts w:eastAsia="맑은 고딕" w:hint="eastAsia"/>
          <w:lang w:eastAsia="ko-KR"/>
        </w:rPr>
        <w:t>e</w:t>
      </w:r>
      <w:r w:rsidRPr="004507E0">
        <w:rPr>
          <w:rFonts w:eastAsia="SimSun"/>
        </w:rPr>
        <w:t xml:space="preserve"> līdzekļi var paaugstināt ļaundabīga audzēja risku.</w:t>
      </w:r>
    </w:p>
    <w:p w14:paraId="45EF0EEF" w14:textId="77777777" w:rsidR="00456359" w:rsidRPr="004507E0" w:rsidRDefault="00456359" w:rsidP="00074E05">
      <w:pPr>
        <w:rPr>
          <w:rFonts w:eastAsia="SimSun"/>
          <w:i/>
        </w:rPr>
      </w:pPr>
    </w:p>
    <w:p w14:paraId="7F1CB605" w14:textId="77777777" w:rsidR="001C0CC6" w:rsidRPr="004507E0" w:rsidRDefault="001467CD" w:rsidP="00074E05">
      <w:pPr>
        <w:rPr>
          <w:rFonts w:eastAsia="SimSun"/>
          <w:i/>
        </w:rPr>
      </w:pPr>
      <w:r w:rsidRPr="004507E0">
        <w:rPr>
          <w:rFonts w:eastAsia="SimSun"/>
          <w:i/>
        </w:rPr>
        <w:t>Vakcinācija</w:t>
      </w:r>
    </w:p>
    <w:p w14:paraId="0B7FDDCC" w14:textId="301B11DA" w:rsidR="001C0CC6" w:rsidRPr="004507E0" w:rsidRDefault="001467CD" w:rsidP="00074E05">
      <w:pPr>
        <w:pStyle w:val="a3"/>
        <w:ind w:left="0"/>
        <w:rPr>
          <w:rFonts w:eastAsia="SimSun"/>
        </w:rPr>
      </w:pPr>
      <w:r w:rsidRPr="004507E0">
        <w:rPr>
          <w:rFonts w:eastAsia="SimSun"/>
        </w:rPr>
        <w:t xml:space="preserve">Dzīvas un dzīvas novājinātas vakcīnas nedrīkst lietot vienlaikus ar </w:t>
      </w:r>
      <w:r w:rsidR="00136B75">
        <w:rPr>
          <w:rFonts w:eastAsia="SimSun"/>
        </w:rPr>
        <w:t>tocilizumabu</w:t>
      </w:r>
      <w:r w:rsidRPr="004507E0">
        <w:rPr>
          <w:rFonts w:eastAsia="SimSun"/>
        </w:rPr>
        <w:t xml:space="preserve">, jo klīniskais drošums nav pierādīts. Randomizētā, atklātā pētījumā pieaugušiem pacientiem ar RA, ārstētiem ar </w:t>
      </w:r>
      <w:r w:rsidR="00136B75">
        <w:rPr>
          <w:rFonts w:eastAsia="SimSun"/>
        </w:rPr>
        <w:t>tocilizumabu</w:t>
      </w:r>
      <w:r w:rsidRPr="004507E0">
        <w:rPr>
          <w:rFonts w:eastAsia="SimSun"/>
        </w:rPr>
        <w:t xml:space="preserve"> un MTX konstatēja efektīvu atbildes reakciju gan uz 23-valentu pneimokoku polisaharīdu, gan stingumkrampju toksoīda vakcīnu, un tā bija līdzīga atbildes reakcijai, kas konstatēta tikai ar MTX ārstētiem pacientiem. Visiem pacientiem, it īpaši gados vecākiem pacientiem, pirms ārstēšanas ar </w:t>
      </w:r>
      <w:r w:rsidR="00136B75">
        <w:rPr>
          <w:rFonts w:eastAsia="SimSun"/>
        </w:rPr>
        <w:t>tocilizumabu</w:t>
      </w:r>
      <w:r w:rsidRPr="004507E0">
        <w:rPr>
          <w:rFonts w:eastAsia="SimSun"/>
        </w:rPr>
        <w:t xml:space="preserve"> uzsākšanas ieteicams saņemt visas vakcīnas saskaņā ar pašlaik spēkā esošajām imunizācijas vadlīnijām. Intervālam starp dzīvo vakcīnu lietošanu un </w:t>
      </w:r>
      <w:r w:rsidR="00136B75">
        <w:rPr>
          <w:rFonts w:eastAsia="SimSun"/>
        </w:rPr>
        <w:t>tocilizumaba</w:t>
      </w:r>
      <w:r w:rsidRPr="004507E0">
        <w:rPr>
          <w:rFonts w:eastAsia="SimSun"/>
        </w:rPr>
        <w:t xml:space="preserve"> lietošanas sākumu jāatbilst pašlaik spēkā esošajām imunizācijas vadlīnijām attiecībā uz imūnsupresīvo </w:t>
      </w:r>
      <w:r w:rsidR="00BA3A35">
        <w:rPr>
          <w:rFonts w:eastAsia="SimSun"/>
        </w:rPr>
        <w:t>līdzekļu</w:t>
      </w:r>
      <w:r w:rsidRPr="004507E0">
        <w:rPr>
          <w:rFonts w:eastAsia="SimSun"/>
        </w:rPr>
        <w:t xml:space="preserve"> lietošanu.</w:t>
      </w:r>
    </w:p>
    <w:p w14:paraId="436C97E0" w14:textId="77777777" w:rsidR="00456359" w:rsidRPr="004507E0" w:rsidRDefault="00456359" w:rsidP="00074E05">
      <w:pPr>
        <w:rPr>
          <w:rFonts w:eastAsia="SimSun"/>
          <w:i/>
        </w:rPr>
      </w:pPr>
    </w:p>
    <w:p w14:paraId="380B5221" w14:textId="77777777" w:rsidR="001C0CC6" w:rsidRPr="004507E0" w:rsidRDefault="001467CD" w:rsidP="00074E05">
      <w:pPr>
        <w:rPr>
          <w:rFonts w:eastAsia="SimSun"/>
          <w:i/>
        </w:rPr>
      </w:pPr>
      <w:r w:rsidRPr="004507E0">
        <w:rPr>
          <w:rFonts w:eastAsia="SimSun"/>
          <w:i/>
        </w:rPr>
        <w:t>Kardiovaskulārais risks</w:t>
      </w:r>
    </w:p>
    <w:p w14:paraId="255A8917" w14:textId="77777777" w:rsidR="001C0CC6" w:rsidRPr="004507E0" w:rsidRDefault="001467CD" w:rsidP="00074E05">
      <w:pPr>
        <w:pStyle w:val="a3"/>
        <w:ind w:left="0"/>
        <w:rPr>
          <w:rFonts w:eastAsia="SimSun"/>
        </w:rPr>
      </w:pPr>
      <w:r w:rsidRPr="004507E0">
        <w:rPr>
          <w:rFonts w:eastAsia="SimSun"/>
        </w:rPr>
        <w:t>RA slimniekiem ir paaugstināts kardiovaskulāru traucējumu risks un standarta aprūpes ietvaros viņiem jānovērš riska faktori (piemēram, hipertensija, hiperlipidēmija).</w:t>
      </w:r>
    </w:p>
    <w:p w14:paraId="1D4A0DAD" w14:textId="77777777" w:rsidR="00456359" w:rsidRPr="004507E0" w:rsidRDefault="00456359" w:rsidP="00074E05">
      <w:pPr>
        <w:rPr>
          <w:rFonts w:eastAsia="SimSun"/>
          <w:i/>
        </w:rPr>
      </w:pPr>
    </w:p>
    <w:p w14:paraId="3CFB62EA" w14:textId="77777777" w:rsidR="001C0CC6" w:rsidRPr="004507E0" w:rsidRDefault="001467CD" w:rsidP="00AC7559">
      <w:pPr>
        <w:keepNext/>
        <w:keepLines/>
        <w:rPr>
          <w:rFonts w:eastAsia="SimSun"/>
          <w:i/>
        </w:rPr>
      </w:pPr>
      <w:r w:rsidRPr="004507E0">
        <w:rPr>
          <w:rFonts w:eastAsia="SimSun"/>
          <w:i/>
        </w:rPr>
        <w:lastRenderedPageBreak/>
        <w:t>Kombinācija ar TNF antagonistiem</w:t>
      </w:r>
    </w:p>
    <w:p w14:paraId="130E8646" w14:textId="12242128" w:rsidR="001C0CC6" w:rsidRPr="004507E0" w:rsidRDefault="001467CD" w:rsidP="00AC7559">
      <w:pPr>
        <w:pStyle w:val="a3"/>
        <w:keepNext/>
        <w:keepLines/>
        <w:ind w:left="0"/>
        <w:rPr>
          <w:rFonts w:eastAsia="SimSun"/>
        </w:rPr>
      </w:pPr>
      <w:r w:rsidRPr="004507E0">
        <w:rPr>
          <w:rFonts w:eastAsia="SimSun"/>
        </w:rPr>
        <w:t xml:space="preserve">Pieredzes par </w:t>
      </w:r>
      <w:r w:rsidR="00136B75">
        <w:rPr>
          <w:rFonts w:eastAsia="SimSun"/>
        </w:rPr>
        <w:t>Avtozma</w:t>
      </w:r>
      <w:r w:rsidR="00136B75" w:rsidRPr="004507E0">
        <w:rPr>
          <w:rFonts w:eastAsia="SimSun"/>
        </w:rPr>
        <w:t xml:space="preserve"> </w:t>
      </w:r>
      <w:r w:rsidRPr="004507E0">
        <w:rPr>
          <w:rFonts w:eastAsia="SimSun"/>
        </w:rPr>
        <w:t xml:space="preserve">lietošanu kopā ar TNF antagonistiem vai citiem RA ārstēšanai paredzētiem bioloģiskiem līdzekļiem nav. </w:t>
      </w:r>
      <w:r w:rsidR="00136B75">
        <w:rPr>
          <w:rFonts w:eastAsia="SimSun"/>
        </w:rPr>
        <w:t>Avtozma</w:t>
      </w:r>
      <w:r w:rsidRPr="004507E0">
        <w:rPr>
          <w:rFonts w:eastAsia="SimSun"/>
        </w:rPr>
        <w:t xml:space="preserve"> nav ieteicams lietot kopā ar citiem bioloģiskiem līdzekļiem.</w:t>
      </w:r>
    </w:p>
    <w:p w14:paraId="2F41E80C" w14:textId="77777777" w:rsidR="00456359" w:rsidRPr="004507E0" w:rsidRDefault="00456359" w:rsidP="00074E05">
      <w:pPr>
        <w:rPr>
          <w:rFonts w:eastAsia="SimSun"/>
          <w:i/>
        </w:rPr>
      </w:pPr>
    </w:p>
    <w:p w14:paraId="0E6FEC2E" w14:textId="77777777" w:rsidR="001C0CC6" w:rsidRPr="004507E0" w:rsidRDefault="001467CD" w:rsidP="00074E05">
      <w:pPr>
        <w:rPr>
          <w:rFonts w:eastAsia="SimSun"/>
          <w:i/>
        </w:rPr>
      </w:pPr>
      <w:r w:rsidRPr="004507E0">
        <w:rPr>
          <w:rFonts w:eastAsia="SimSun"/>
          <w:i/>
        </w:rPr>
        <w:t>GCA</w:t>
      </w:r>
    </w:p>
    <w:p w14:paraId="76C44FB0" w14:textId="0F18B0E2" w:rsidR="001C0CC6" w:rsidRPr="004507E0" w:rsidRDefault="00136B75" w:rsidP="00543C6D">
      <w:pPr>
        <w:pStyle w:val="a3"/>
        <w:ind w:left="0"/>
        <w:rPr>
          <w:rFonts w:eastAsia="SimSun"/>
        </w:rPr>
      </w:pPr>
      <w:r>
        <w:rPr>
          <w:rFonts w:eastAsia="SimSun"/>
        </w:rPr>
        <w:t>Avtozma</w:t>
      </w:r>
      <w:r w:rsidR="001467CD" w:rsidRPr="004507E0">
        <w:rPr>
          <w:rFonts w:eastAsia="SimSun"/>
        </w:rPr>
        <w:t xml:space="preserve"> monoterapijas veidā nedrīkst lietot akūtu recidīvu ārstēšanai, jo efektivitāte šādai lietošanai nav pierādīta. Glikokortikoīdi jālieto saskaņā ar klīnisko novērtējumu un ārstēšanas vadlīnijām.</w:t>
      </w:r>
    </w:p>
    <w:p w14:paraId="64320EDE" w14:textId="77777777" w:rsidR="001C0CC6" w:rsidRPr="004507E0" w:rsidRDefault="001C0CC6" w:rsidP="00074E05">
      <w:pPr>
        <w:pStyle w:val="a3"/>
        <w:ind w:left="0"/>
        <w:rPr>
          <w:rFonts w:eastAsia="SimSun"/>
        </w:rPr>
      </w:pPr>
    </w:p>
    <w:p w14:paraId="6F714545" w14:textId="77777777" w:rsidR="001C0CC6" w:rsidRPr="004507E0" w:rsidRDefault="001467CD" w:rsidP="000173AF">
      <w:pPr>
        <w:rPr>
          <w:rFonts w:eastAsia="SimSun"/>
          <w:i/>
        </w:rPr>
      </w:pPr>
      <w:r w:rsidRPr="004507E0">
        <w:rPr>
          <w:rFonts w:eastAsia="SimSun"/>
          <w:i/>
        </w:rPr>
        <w:t>sJIA</w:t>
      </w:r>
    </w:p>
    <w:p w14:paraId="677B541C" w14:textId="41468E2A" w:rsidR="001C0CC6" w:rsidRDefault="001467CD" w:rsidP="00543C6D">
      <w:pPr>
        <w:pStyle w:val="a3"/>
        <w:ind w:left="0"/>
        <w:rPr>
          <w:rFonts w:eastAsia="SimSun"/>
        </w:rPr>
      </w:pPr>
      <w:r w:rsidRPr="004507E0">
        <w:rPr>
          <w:rFonts w:eastAsia="SimSun"/>
        </w:rPr>
        <w:t xml:space="preserve">Makrofāgu aktivizācijas sindroms (MAS) ir nopietns, dzīvībai bīstams traucējums, kas var rasties pacientiem ar sJIA. Klīniskajos pētījumos </w:t>
      </w:r>
      <w:r w:rsidR="00136B75">
        <w:rPr>
          <w:rFonts w:eastAsia="SimSun"/>
        </w:rPr>
        <w:t>tocilizumabs</w:t>
      </w:r>
      <w:r w:rsidRPr="004507E0">
        <w:rPr>
          <w:rFonts w:eastAsia="SimSun"/>
        </w:rPr>
        <w:t xml:space="preserve"> nav pētīts pacientiem aktīva MAS epizodes laikā.</w:t>
      </w:r>
    </w:p>
    <w:p w14:paraId="4A89A292" w14:textId="77777777" w:rsidR="00136B75" w:rsidRDefault="00136B75" w:rsidP="00543C6D">
      <w:pPr>
        <w:pStyle w:val="a3"/>
        <w:ind w:left="0"/>
        <w:rPr>
          <w:rFonts w:eastAsia="SimSun"/>
        </w:rPr>
      </w:pPr>
    </w:p>
    <w:p w14:paraId="376B765F" w14:textId="77777777" w:rsidR="00136B75" w:rsidRDefault="00136B75" w:rsidP="00136B75">
      <w:pPr>
        <w:pStyle w:val="a3"/>
        <w:ind w:left="0"/>
        <w:rPr>
          <w:rFonts w:eastAsia="SimSun"/>
        </w:rPr>
      </w:pPr>
      <w:r>
        <w:rPr>
          <w:rFonts w:eastAsia="SimSun"/>
        </w:rPr>
        <w:t>Palīgvielas ar zināmu iedarbību</w:t>
      </w:r>
    </w:p>
    <w:p w14:paraId="30A8FACC" w14:textId="77777777" w:rsidR="00136B75" w:rsidRDefault="00136B75" w:rsidP="00136B75">
      <w:pPr>
        <w:pStyle w:val="a3"/>
        <w:ind w:left="0"/>
        <w:rPr>
          <w:rFonts w:eastAsia="SimSun"/>
        </w:rPr>
      </w:pPr>
    </w:p>
    <w:p w14:paraId="5DAA273E" w14:textId="77777777" w:rsidR="00136B75" w:rsidRPr="00BE6C08" w:rsidRDefault="00136B75" w:rsidP="00136B75">
      <w:pPr>
        <w:pStyle w:val="a3"/>
        <w:ind w:left="0"/>
        <w:rPr>
          <w:rFonts w:eastAsia="SimSun"/>
          <w:i/>
        </w:rPr>
      </w:pPr>
      <w:r w:rsidRPr="00BE6C08">
        <w:rPr>
          <w:rFonts w:eastAsia="SimSun"/>
          <w:i/>
        </w:rPr>
        <w:t>Polisorbāts</w:t>
      </w:r>
    </w:p>
    <w:p w14:paraId="63B06C22" w14:textId="59E0A591" w:rsidR="00136B75" w:rsidRDefault="00136B75" w:rsidP="00136B75">
      <w:pPr>
        <w:pStyle w:val="a3"/>
        <w:ind w:left="0"/>
        <w:rPr>
          <w:rFonts w:eastAsia="SimSun"/>
        </w:rPr>
      </w:pPr>
      <w:r>
        <w:rPr>
          <w:rFonts w:eastAsia="SimSun"/>
        </w:rPr>
        <w:t>Katra 162 mg pildspalvveida pilnšļirce satur 0,2 mg polisorbāta</w:t>
      </w:r>
      <w:r w:rsidR="004F37C2">
        <w:rPr>
          <w:rFonts w:eastAsia="맑은 고딕" w:hint="eastAsia"/>
          <w:lang w:eastAsia="ko-KR"/>
        </w:rPr>
        <w:t xml:space="preserve"> 80</w:t>
      </w:r>
      <w:r>
        <w:rPr>
          <w:rFonts w:eastAsia="SimSun"/>
        </w:rPr>
        <w:t>.</w:t>
      </w:r>
    </w:p>
    <w:p w14:paraId="2779DFE6" w14:textId="2875B9C2" w:rsidR="00136B75" w:rsidRPr="004507E0" w:rsidRDefault="00136B75" w:rsidP="00543C6D">
      <w:pPr>
        <w:pStyle w:val="a3"/>
        <w:ind w:left="0"/>
        <w:rPr>
          <w:rFonts w:eastAsia="SimSun"/>
        </w:rPr>
      </w:pPr>
      <w:r w:rsidRPr="00F66F12">
        <w:rPr>
          <w:rFonts w:eastAsia="SimSun"/>
        </w:rPr>
        <w:t>Polisorbāti var izraisīt alerģiskas reakcijas.</w:t>
      </w:r>
      <w:r>
        <w:rPr>
          <w:rFonts w:eastAsia="SimSun"/>
        </w:rPr>
        <w:t xml:space="preserve"> Pacienti ar alerģiju pret polisorbātiem nedrīkst lietot šīs zāles.</w:t>
      </w:r>
    </w:p>
    <w:p w14:paraId="0156B3AE" w14:textId="77777777" w:rsidR="001C0CC6" w:rsidRPr="004507E0" w:rsidRDefault="001C0CC6" w:rsidP="000173AF">
      <w:pPr>
        <w:pStyle w:val="a3"/>
        <w:ind w:left="0"/>
        <w:rPr>
          <w:rFonts w:eastAsia="SimSun"/>
        </w:rPr>
      </w:pPr>
    </w:p>
    <w:p w14:paraId="7637D733" w14:textId="77777777" w:rsidR="001C0CC6" w:rsidRPr="00074E05" w:rsidRDefault="009D106F" w:rsidP="000173AF">
      <w:pPr>
        <w:pStyle w:val="H2"/>
      </w:pPr>
      <w:r w:rsidRPr="00074E05">
        <w:t>4.5.</w:t>
      </w:r>
      <w:r w:rsidRPr="00074E05">
        <w:tab/>
      </w:r>
      <w:r w:rsidR="001467CD" w:rsidRPr="00074E05">
        <w:t>Mijiedarbība ar citām zālēm un citi mijiedarbības veidi</w:t>
      </w:r>
    </w:p>
    <w:p w14:paraId="5747BA2F" w14:textId="77777777" w:rsidR="00456359" w:rsidRPr="004507E0" w:rsidRDefault="00456359" w:rsidP="00543C6D">
      <w:pPr>
        <w:pStyle w:val="a3"/>
        <w:ind w:left="0"/>
        <w:rPr>
          <w:rFonts w:eastAsia="SimSun"/>
        </w:rPr>
      </w:pPr>
    </w:p>
    <w:p w14:paraId="75BE8FC9" w14:textId="77777777" w:rsidR="001C0CC6" w:rsidRPr="004507E0" w:rsidRDefault="001467CD" w:rsidP="00543C6D">
      <w:pPr>
        <w:pStyle w:val="a3"/>
        <w:ind w:left="0"/>
        <w:rPr>
          <w:rFonts w:eastAsia="SimSun"/>
        </w:rPr>
      </w:pPr>
      <w:r w:rsidRPr="004507E0">
        <w:rPr>
          <w:rFonts w:eastAsia="SimSun"/>
        </w:rPr>
        <w:t>Mijiedarbības pētījumi veikti tikai pieaugušajiem.</w:t>
      </w:r>
    </w:p>
    <w:p w14:paraId="2A9F15BF" w14:textId="77777777" w:rsidR="001C0CC6" w:rsidRPr="004507E0" w:rsidRDefault="001C0CC6" w:rsidP="000173AF">
      <w:pPr>
        <w:pStyle w:val="a3"/>
        <w:ind w:left="0"/>
        <w:rPr>
          <w:rFonts w:eastAsia="SimSun"/>
        </w:rPr>
      </w:pPr>
    </w:p>
    <w:p w14:paraId="34120074" w14:textId="4AC8C6B6" w:rsidR="001C0CC6" w:rsidRPr="004507E0" w:rsidRDefault="001467CD" w:rsidP="00543C6D">
      <w:pPr>
        <w:pStyle w:val="a3"/>
        <w:ind w:left="0"/>
        <w:rPr>
          <w:rFonts w:eastAsia="SimSun"/>
        </w:rPr>
      </w:pPr>
      <w:r w:rsidRPr="004507E0">
        <w:rPr>
          <w:rFonts w:eastAsia="SimSun"/>
        </w:rPr>
        <w:t xml:space="preserve">Vienreizējas 10 mg/kg </w:t>
      </w:r>
      <w:r w:rsidR="006E6B66" w:rsidRPr="004357E6">
        <w:rPr>
          <w:rFonts w:eastAsia="SimSun"/>
        </w:rPr>
        <w:t>Avtozma</w:t>
      </w:r>
      <w:r w:rsidRPr="004507E0">
        <w:rPr>
          <w:rFonts w:eastAsia="SimSun"/>
        </w:rPr>
        <w:t xml:space="preserve"> devas ievadīšana kopā ar 10 – 25 mg MTX vienu reizi nedēļā klīniski nozīmīgi neietekmēja MTX iedarbību.</w:t>
      </w:r>
    </w:p>
    <w:p w14:paraId="31A8213B" w14:textId="77777777" w:rsidR="001467CD" w:rsidRPr="004507E0" w:rsidRDefault="001467CD" w:rsidP="00543C6D">
      <w:pPr>
        <w:rPr>
          <w:rFonts w:eastAsia="SimSun"/>
        </w:rPr>
      </w:pPr>
    </w:p>
    <w:p w14:paraId="1A0FAC07" w14:textId="18DA058F" w:rsidR="001C0CC6" w:rsidRPr="004507E0" w:rsidRDefault="001467CD" w:rsidP="000173AF">
      <w:pPr>
        <w:pStyle w:val="a3"/>
        <w:ind w:left="0"/>
        <w:rPr>
          <w:rFonts w:eastAsia="SimSun"/>
        </w:rPr>
      </w:pPr>
      <w:r w:rsidRPr="004507E0">
        <w:rPr>
          <w:rFonts w:eastAsia="SimSun"/>
        </w:rPr>
        <w:t xml:space="preserve">Populācijas farmakokinētikas analīzē nekāda MTX, nesteroīdo pretiekaisuma līdzekļu (NSPL) vai kortikosteroīdu ietekme uz </w:t>
      </w:r>
      <w:r w:rsidR="006E6B66">
        <w:rPr>
          <w:rFonts w:eastAsia="SimSun"/>
        </w:rPr>
        <w:t>tocilizumaba</w:t>
      </w:r>
      <w:r w:rsidR="006E6B66" w:rsidRPr="004507E0">
        <w:rPr>
          <w:rFonts w:eastAsia="SimSun"/>
        </w:rPr>
        <w:t xml:space="preserve"> </w:t>
      </w:r>
      <w:r w:rsidRPr="004507E0">
        <w:rPr>
          <w:rFonts w:eastAsia="SimSun"/>
        </w:rPr>
        <w:t xml:space="preserve">klīrensu pacientiem ar RA nav konstatēta. Pacientiem ar GCA nav novērota kumulatīvās kortikosteroīdu devas ietekme uz </w:t>
      </w:r>
      <w:r w:rsidR="006E6B66">
        <w:rPr>
          <w:rFonts w:eastAsia="SimSun"/>
        </w:rPr>
        <w:t>tocilizumaba</w:t>
      </w:r>
      <w:r w:rsidRPr="004507E0">
        <w:rPr>
          <w:rFonts w:eastAsia="SimSun"/>
        </w:rPr>
        <w:t xml:space="preserve"> kopējo iedarbību.</w:t>
      </w:r>
    </w:p>
    <w:p w14:paraId="664748FB" w14:textId="77777777" w:rsidR="001C0CC6" w:rsidRPr="004507E0" w:rsidRDefault="001C0CC6" w:rsidP="000173AF">
      <w:pPr>
        <w:pStyle w:val="a3"/>
        <w:ind w:left="0"/>
        <w:rPr>
          <w:rFonts w:eastAsia="SimSun"/>
        </w:rPr>
      </w:pPr>
    </w:p>
    <w:p w14:paraId="57C7A71D" w14:textId="3C7E834E" w:rsidR="001C0CC6" w:rsidRPr="004507E0" w:rsidRDefault="001467CD" w:rsidP="00543C6D">
      <w:pPr>
        <w:pStyle w:val="a3"/>
        <w:ind w:left="0"/>
        <w:rPr>
          <w:rFonts w:eastAsia="SimSun"/>
        </w:rPr>
      </w:pPr>
      <w:r w:rsidRPr="004507E0">
        <w:rPr>
          <w:rFonts w:eastAsia="SimSun"/>
        </w:rPr>
        <w:t xml:space="preserve">Citokīni, piemēram, IL-6, kas stimulē hronisku iekaisumu, nomāc CYP450 enzīmu ekspresiju aknās. Tādēļ, lietojot spēcīgu citokīnu nomācošu terapiju, piemēram, </w:t>
      </w:r>
      <w:r w:rsidR="006E6B66" w:rsidRPr="004357E6">
        <w:rPr>
          <w:rFonts w:eastAsia="SimSun"/>
        </w:rPr>
        <w:t>Avtozma</w:t>
      </w:r>
      <w:r w:rsidRPr="004507E0">
        <w:rPr>
          <w:rFonts w:eastAsia="SimSun"/>
        </w:rPr>
        <w:t>, CYP450 ekspresija varētu atjaunoties.</w:t>
      </w:r>
    </w:p>
    <w:p w14:paraId="2162ECE3" w14:textId="77777777" w:rsidR="001C0CC6" w:rsidRPr="004507E0" w:rsidRDefault="001C0CC6" w:rsidP="000173AF">
      <w:pPr>
        <w:pStyle w:val="a3"/>
        <w:ind w:left="0"/>
        <w:rPr>
          <w:rFonts w:eastAsia="SimSun"/>
        </w:rPr>
      </w:pPr>
    </w:p>
    <w:p w14:paraId="6B2682C6" w14:textId="5C8009CC" w:rsidR="001C0CC6" w:rsidRPr="004507E0" w:rsidRDefault="001467CD" w:rsidP="00543C6D">
      <w:pPr>
        <w:pStyle w:val="a3"/>
        <w:ind w:left="0"/>
        <w:rPr>
          <w:rFonts w:eastAsia="SimSun"/>
        </w:rPr>
      </w:pPr>
      <w:r w:rsidRPr="004507E0">
        <w:rPr>
          <w:rFonts w:eastAsia="SimSun"/>
          <w:i/>
        </w:rPr>
        <w:t xml:space="preserve">In vitro </w:t>
      </w:r>
      <w:r w:rsidRPr="004507E0">
        <w:rPr>
          <w:rFonts w:eastAsia="SimSun"/>
        </w:rPr>
        <w:t xml:space="preserve">pētījumos ar cilvēku hepatocītu kultūru pierādīts, ka IL-6 izraisa CYP1A2, CYP2C9, CYP2C19 un CYP3A4 enzīmu ekspresijas samazināšanos. </w:t>
      </w:r>
      <w:r w:rsidR="006E6B66">
        <w:rPr>
          <w:rFonts w:eastAsia="SimSun"/>
        </w:rPr>
        <w:t>Tocilizumabs</w:t>
      </w:r>
      <w:r w:rsidR="006E6B66" w:rsidRPr="004507E0">
        <w:rPr>
          <w:rFonts w:eastAsia="SimSun"/>
        </w:rPr>
        <w:t xml:space="preserve"> </w:t>
      </w:r>
      <w:r w:rsidRPr="004507E0">
        <w:rPr>
          <w:rFonts w:eastAsia="SimSun"/>
        </w:rPr>
        <w:t>normalizē šo enzīmu ekspresiju.</w:t>
      </w:r>
    </w:p>
    <w:p w14:paraId="3F73DC9E" w14:textId="77777777" w:rsidR="00456359" w:rsidRPr="004507E0" w:rsidRDefault="00456359" w:rsidP="000173AF">
      <w:pPr>
        <w:pStyle w:val="a3"/>
        <w:ind w:left="0"/>
        <w:rPr>
          <w:rFonts w:eastAsia="SimSun"/>
        </w:rPr>
      </w:pPr>
    </w:p>
    <w:p w14:paraId="5AE36872" w14:textId="3704B55F" w:rsidR="001C0CC6" w:rsidRPr="004507E0" w:rsidRDefault="001467CD" w:rsidP="000173AF">
      <w:pPr>
        <w:pStyle w:val="a3"/>
        <w:ind w:left="0"/>
        <w:rPr>
          <w:rFonts w:eastAsia="SimSun"/>
        </w:rPr>
      </w:pPr>
      <w:r w:rsidRPr="004507E0">
        <w:rPr>
          <w:rFonts w:eastAsia="SimSun"/>
        </w:rPr>
        <w:t xml:space="preserve">Pētījumā, kurā piedalījās pacienti ar RA, vienu nedēļu pēc vienas </w:t>
      </w:r>
      <w:r w:rsidR="006E6B66">
        <w:rPr>
          <w:rFonts w:eastAsia="SimSun"/>
        </w:rPr>
        <w:t>tocilizumaba</w:t>
      </w:r>
      <w:r w:rsidRPr="004507E0">
        <w:rPr>
          <w:rFonts w:eastAsia="SimSun"/>
        </w:rPr>
        <w:t xml:space="preserve"> devas lietošanas simvastatīna līmenis (CYP3A4) samazinājās par 57% līdz līmenim, kas atbilst veseliem cilvēkiem novērotam vai ir nedaudz augstāks par to.</w:t>
      </w:r>
    </w:p>
    <w:p w14:paraId="612ACF74" w14:textId="77777777" w:rsidR="001C0CC6" w:rsidRPr="004507E0" w:rsidRDefault="001C0CC6" w:rsidP="000173AF">
      <w:pPr>
        <w:pStyle w:val="a3"/>
        <w:ind w:left="0"/>
        <w:rPr>
          <w:rFonts w:eastAsia="SimSun"/>
        </w:rPr>
      </w:pPr>
    </w:p>
    <w:p w14:paraId="42658083" w14:textId="2DAE4A38" w:rsidR="001C0CC6" w:rsidRPr="004507E0" w:rsidRDefault="001467CD" w:rsidP="000173AF">
      <w:pPr>
        <w:pStyle w:val="a3"/>
        <w:ind w:left="0"/>
        <w:rPr>
          <w:rFonts w:eastAsia="SimSun"/>
        </w:rPr>
      </w:pPr>
      <w:r w:rsidRPr="004507E0">
        <w:rPr>
          <w:rFonts w:eastAsia="SimSun"/>
        </w:rPr>
        <w:t xml:space="preserve">Sākot vai pārtraucot ārstēšanu ar </w:t>
      </w:r>
      <w:r w:rsidR="006E6B66">
        <w:rPr>
          <w:rFonts w:eastAsia="SimSun"/>
        </w:rPr>
        <w:t>tocilizumabu</w:t>
      </w:r>
      <w:r w:rsidRPr="004507E0">
        <w:rPr>
          <w:rFonts w:eastAsia="SimSun"/>
        </w:rPr>
        <w:t xml:space="preserve">, pacienti, kuri lieto individuāli pielāgotas zāles, kuras metabolizē CYP450 3A4, 1A2 vai 2C9 (piemēram, metilprednizolonu, deksametazonu, (ar iespējamu atcelšanas sindroma rašanos perorāli lietotiem glikokortikoīdiem), atorvastatīnu, kalcija kanālu blokatorus, teofilīnu, varfarīnu, fenprokumonu, fenitoīnu, ciklosporīnu vai benzodiazepīnus), jānovēro, jo terapeitiskās iedarbības saglabāšanai var būt jāpalielina zāļu devas. Ņemot vērā ilgo </w:t>
      </w:r>
      <w:r w:rsidRPr="004507E0">
        <w:rPr>
          <w:rFonts w:eastAsia="SimSun"/>
          <w:position w:val="2"/>
        </w:rPr>
        <w:t>eliminācijas pusperiodu (t</w:t>
      </w:r>
      <w:r w:rsidRPr="004507E0">
        <w:rPr>
          <w:rFonts w:eastAsia="SimSun"/>
        </w:rPr>
        <w:t>1/2</w:t>
      </w:r>
      <w:r w:rsidRPr="004507E0">
        <w:rPr>
          <w:rFonts w:eastAsia="SimSun"/>
          <w:position w:val="2"/>
        </w:rPr>
        <w:t xml:space="preserve">), </w:t>
      </w:r>
      <w:r w:rsidR="006E6B66">
        <w:rPr>
          <w:rFonts w:eastAsia="SimSun"/>
        </w:rPr>
        <w:t>tocilizumaba</w:t>
      </w:r>
      <w:r w:rsidRPr="004507E0">
        <w:rPr>
          <w:rFonts w:eastAsia="SimSun"/>
          <w:position w:val="2"/>
        </w:rPr>
        <w:t xml:space="preserve"> ietekme uz CYP450 enzīma aktivitāti var saglabāties </w:t>
      </w:r>
      <w:r w:rsidRPr="004507E0">
        <w:rPr>
          <w:rFonts w:eastAsia="SimSun"/>
        </w:rPr>
        <w:t>vairākas nedēļas pēc ārstēšanas pārtraukšanas.</w:t>
      </w:r>
    </w:p>
    <w:p w14:paraId="4B000698" w14:textId="77777777" w:rsidR="001C0CC6" w:rsidRPr="004507E0" w:rsidRDefault="001C0CC6" w:rsidP="00074E05">
      <w:pPr>
        <w:pStyle w:val="a3"/>
        <w:ind w:left="0"/>
        <w:rPr>
          <w:rFonts w:eastAsia="SimSun"/>
        </w:rPr>
      </w:pPr>
    </w:p>
    <w:p w14:paraId="5B09C95D" w14:textId="77777777" w:rsidR="001C0CC6" w:rsidRPr="00074E05" w:rsidRDefault="009D106F" w:rsidP="009A58CD">
      <w:pPr>
        <w:pStyle w:val="H2"/>
      </w:pPr>
      <w:r w:rsidRPr="00074E05">
        <w:t>4.6.</w:t>
      </w:r>
      <w:r w:rsidRPr="00074E05">
        <w:tab/>
      </w:r>
      <w:r w:rsidR="001467CD" w:rsidRPr="00074E05">
        <w:t>Fertilitāte, grūtniecība un barošana ar krūti</w:t>
      </w:r>
    </w:p>
    <w:p w14:paraId="217ECDF4" w14:textId="77777777" w:rsidR="00456359" w:rsidRPr="004507E0" w:rsidRDefault="00456359" w:rsidP="00074E05">
      <w:pPr>
        <w:pStyle w:val="a3"/>
        <w:ind w:left="0"/>
        <w:jc w:val="both"/>
        <w:rPr>
          <w:rFonts w:eastAsia="SimSun"/>
          <w:u w:val="single"/>
        </w:rPr>
      </w:pPr>
    </w:p>
    <w:p w14:paraId="18AFC2F7" w14:textId="77777777" w:rsidR="001C0CC6" w:rsidRPr="004507E0" w:rsidRDefault="001467CD" w:rsidP="00074E05">
      <w:pPr>
        <w:pStyle w:val="a3"/>
        <w:ind w:left="0"/>
        <w:jc w:val="both"/>
        <w:rPr>
          <w:rFonts w:eastAsia="SimSun"/>
        </w:rPr>
      </w:pPr>
      <w:r w:rsidRPr="004507E0">
        <w:rPr>
          <w:rFonts w:eastAsia="SimSun"/>
          <w:u w:val="single"/>
        </w:rPr>
        <w:t>Sievietes reproduktīvā vecumā</w:t>
      </w:r>
    </w:p>
    <w:p w14:paraId="29D72F7C" w14:textId="77777777" w:rsidR="001C0CC6" w:rsidRPr="004507E0" w:rsidRDefault="001C0CC6" w:rsidP="00074E05">
      <w:pPr>
        <w:pStyle w:val="a3"/>
        <w:ind w:left="0"/>
        <w:rPr>
          <w:rFonts w:eastAsia="SimSun"/>
        </w:rPr>
      </w:pPr>
    </w:p>
    <w:p w14:paraId="3F4572E7" w14:textId="77777777" w:rsidR="001C0CC6" w:rsidRPr="004507E0" w:rsidRDefault="001467CD" w:rsidP="00074E05">
      <w:pPr>
        <w:pStyle w:val="a3"/>
        <w:ind w:left="0"/>
        <w:rPr>
          <w:rFonts w:eastAsia="SimSun"/>
        </w:rPr>
      </w:pPr>
      <w:r w:rsidRPr="004507E0">
        <w:rPr>
          <w:rFonts w:eastAsia="SimSun"/>
        </w:rPr>
        <w:t>Sievietēm reproduktīvā vecumā jālieto efektīva kontracepcijas metode ārstēšanas laikā un līdz 3 mēnešiem pēc tās.</w:t>
      </w:r>
    </w:p>
    <w:p w14:paraId="6655CD00" w14:textId="77777777" w:rsidR="00456359" w:rsidRPr="004507E0" w:rsidRDefault="00456359" w:rsidP="00074E05">
      <w:pPr>
        <w:pStyle w:val="a3"/>
        <w:ind w:left="0"/>
        <w:rPr>
          <w:rFonts w:eastAsia="SimSun"/>
          <w:u w:val="single"/>
        </w:rPr>
      </w:pPr>
    </w:p>
    <w:p w14:paraId="04A664FA" w14:textId="77777777" w:rsidR="001C0CC6" w:rsidRPr="004507E0" w:rsidRDefault="001467CD" w:rsidP="00074E05">
      <w:pPr>
        <w:pStyle w:val="a3"/>
        <w:ind w:left="0"/>
        <w:rPr>
          <w:rFonts w:eastAsia="SimSun"/>
        </w:rPr>
      </w:pPr>
      <w:r w:rsidRPr="004507E0">
        <w:rPr>
          <w:rFonts w:eastAsia="SimSun"/>
          <w:u w:val="single"/>
        </w:rPr>
        <w:t>Grūtniecība</w:t>
      </w:r>
    </w:p>
    <w:p w14:paraId="7E7C747A" w14:textId="77777777" w:rsidR="001C0CC6" w:rsidRPr="004507E0" w:rsidRDefault="001C0CC6" w:rsidP="00074E05">
      <w:pPr>
        <w:pStyle w:val="a3"/>
        <w:ind w:left="0"/>
        <w:rPr>
          <w:rFonts w:eastAsia="SimSun"/>
        </w:rPr>
      </w:pPr>
    </w:p>
    <w:p w14:paraId="078D6C3A" w14:textId="12620450" w:rsidR="001C0CC6" w:rsidRPr="004507E0" w:rsidRDefault="001467CD" w:rsidP="00074E05">
      <w:pPr>
        <w:pStyle w:val="a3"/>
        <w:ind w:left="0"/>
        <w:rPr>
          <w:rFonts w:eastAsia="SimSun"/>
        </w:rPr>
      </w:pPr>
      <w:r w:rsidRPr="004507E0">
        <w:rPr>
          <w:rFonts w:eastAsia="SimSun"/>
        </w:rPr>
        <w:t xml:space="preserve">Atbilstošu datu par </w:t>
      </w:r>
      <w:r w:rsidR="006E6B66" w:rsidRPr="004357E6">
        <w:rPr>
          <w:rFonts w:eastAsia="SimSun"/>
        </w:rPr>
        <w:t>Avtozma</w:t>
      </w:r>
      <w:r w:rsidRPr="004507E0">
        <w:rPr>
          <w:rFonts w:eastAsia="SimSun"/>
        </w:rPr>
        <w:t xml:space="preserve"> lietošanu grūtniecēm nav. Pētījumā ar dzīvniekiem pierādīts paaugstināts spontāna aborta/embrija-augļa nāves risks, lietojot lielu devu (skatīt 5.3. apakšpunktu). Iespējamais risks cilvēkiem nav zināms.</w:t>
      </w:r>
    </w:p>
    <w:p w14:paraId="577DA2F1" w14:textId="77777777" w:rsidR="001C0CC6" w:rsidRPr="004507E0" w:rsidRDefault="001C0CC6" w:rsidP="00074E05">
      <w:pPr>
        <w:pStyle w:val="a3"/>
        <w:ind w:left="0"/>
        <w:rPr>
          <w:rFonts w:eastAsia="SimSun"/>
        </w:rPr>
      </w:pPr>
    </w:p>
    <w:p w14:paraId="09E0E865" w14:textId="554C2CDB" w:rsidR="00456359" w:rsidRPr="004507E0" w:rsidRDefault="006E6B66" w:rsidP="00074E05">
      <w:pPr>
        <w:pStyle w:val="a3"/>
        <w:ind w:left="0"/>
        <w:rPr>
          <w:rFonts w:eastAsia="SimSun"/>
        </w:rPr>
      </w:pPr>
      <w:r w:rsidRPr="004357E6">
        <w:rPr>
          <w:rFonts w:eastAsia="SimSun"/>
        </w:rPr>
        <w:t>Avtozma</w:t>
      </w:r>
      <w:r w:rsidR="001467CD" w:rsidRPr="004507E0">
        <w:rPr>
          <w:rFonts w:eastAsia="SimSun"/>
        </w:rPr>
        <w:t xml:space="preserve"> nedrīkst lietot grūtniecības laikā, izņemot gadījumus, kad ir absolūtas indikācijas. </w:t>
      </w:r>
    </w:p>
    <w:p w14:paraId="1440334D" w14:textId="77777777" w:rsidR="00456359" w:rsidRPr="004507E0" w:rsidRDefault="00456359" w:rsidP="00074E05">
      <w:pPr>
        <w:pStyle w:val="a3"/>
        <w:ind w:left="0"/>
        <w:rPr>
          <w:rFonts w:eastAsia="SimSun"/>
        </w:rPr>
      </w:pPr>
    </w:p>
    <w:p w14:paraId="7DFCC4D2" w14:textId="77777777" w:rsidR="001C0CC6" w:rsidRPr="004507E0" w:rsidRDefault="001467CD" w:rsidP="00074E05">
      <w:pPr>
        <w:pStyle w:val="a3"/>
        <w:ind w:left="0"/>
        <w:rPr>
          <w:rFonts w:eastAsia="SimSun"/>
        </w:rPr>
      </w:pPr>
      <w:r w:rsidRPr="004507E0">
        <w:rPr>
          <w:rFonts w:eastAsia="SimSun"/>
          <w:u w:val="single"/>
        </w:rPr>
        <w:t>Barošana ar krūti</w:t>
      </w:r>
    </w:p>
    <w:p w14:paraId="6517A0CD" w14:textId="77777777" w:rsidR="00456359" w:rsidRPr="004507E0" w:rsidRDefault="00456359" w:rsidP="00074E05">
      <w:pPr>
        <w:pStyle w:val="a3"/>
        <w:ind w:left="0"/>
        <w:rPr>
          <w:rFonts w:eastAsia="SimSun"/>
        </w:rPr>
      </w:pPr>
    </w:p>
    <w:p w14:paraId="5680C3B2" w14:textId="0C2F0B53" w:rsidR="001C0CC6" w:rsidRPr="004507E0" w:rsidRDefault="001467CD" w:rsidP="00074E05">
      <w:pPr>
        <w:pStyle w:val="a3"/>
        <w:ind w:left="0"/>
        <w:rPr>
          <w:rFonts w:eastAsia="SimSun"/>
        </w:rPr>
      </w:pPr>
      <w:r w:rsidRPr="004507E0">
        <w:rPr>
          <w:rFonts w:eastAsia="SimSun"/>
        </w:rPr>
        <w:t xml:space="preserve">Nav zināms, vai </w:t>
      </w:r>
      <w:r w:rsidR="006E6B66" w:rsidRPr="004357E6">
        <w:rPr>
          <w:rFonts w:eastAsia="SimSun"/>
        </w:rPr>
        <w:t>Avtozma</w:t>
      </w:r>
      <w:r w:rsidRPr="004507E0">
        <w:rPr>
          <w:rFonts w:eastAsia="SimSun"/>
        </w:rPr>
        <w:t xml:space="preserve"> izdalās mātes pienā cilvēkam. </w:t>
      </w:r>
      <w:r w:rsidR="006E6B66" w:rsidRPr="004357E6">
        <w:rPr>
          <w:rFonts w:eastAsia="SimSun"/>
        </w:rPr>
        <w:t>Avtozma</w:t>
      </w:r>
      <w:r w:rsidRPr="004507E0">
        <w:rPr>
          <w:rFonts w:eastAsia="SimSun"/>
        </w:rPr>
        <w:t xml:space="preserve"> ekskrēcija dzīvnieku pienā nav pētīta. Lēmums turpināt/pārtraukt barošanu ar krūti vai turpināt/pārtraukt </w:t>
      </w:r>
      <w:r w:rsidR="006E6B66" w:rsidRPr="004357E6">
        <w:rPr>
          <w:rFonts w:eastAsia="SimSun"/>
        </w:rPr>
        <w:t>Avtozma</w:t>
      </w:r>
      <w:r w:rsidRPr="004507E0">
        <w:rPr>
          <w:rFonts w:eastAsia="SimSun"/>
        </w:rPr>
        <w:t xml:space="preserve"> lietošanu jāpieņem, ņemot vērā barošanas ar krūti ieguvumu bērnam un </w:t>
      </w:r>
      <w:r w:rsidR="006E6B66" w:rsidRPr="004357E6">
        <w:rPr>
          <w:rFonts w:eastAsia="SimSun"/>
        </w:rPr>
        <w:t>Avtozma</w:t>
      </w:r>
      <w:r w:rsidRPr="004507E0">
        <w:rPr>
          <w:rFonts w:eastAsia="SimSun"/>
        </w:rPr>
        <w:t xml:space="preserve"> lietošanas ieguvumu sievietei.</w:t>
      </w:r>
    </w:p>
    <w:p w14:paraId="24E05ABC" w14:textId="77777777" w:rsidR="001C0CC6" w:rsidRPr="004507E0" w:rsidRDefault="001C0CC6" w:rsidP="00074E05">
      <w:pPr>
        <w:pStyle w:val="a3"/>
        <w:ind w:left="0"/>
        <w:rPr>
          <w:rFonts w:eastAsia="SimSun"/>
        </w:rPr>
      </w:pPr>
    </w:p>
    <w:p w14:paraId="4E059452" w14:textId="77777777" w:rsidR="001C0CC6" w:rsidRPr="004507E0" w:rsidRDefault="001467CD" w:rsidP="00074E05">
      <w:pPr>
        <w:pStyle w:val="a3"/>
        <w:ind w:left="0"/>
        <w:rPr>
          <w:rFonts w:eastAsia="SimSun"/>
        </w:rPr>
      </w:pPr>
      <w:r w:rsidRPr="004507E0">
        <w:rPr>
          <w:rFonts w:eastAsia="SimSun"/>
          <w:u w:val="single"/>
        </w:rPr>
        <w:t>Fertilitāte</w:t>
      </w:r>
    </w:p>
    <w:p w14:paraId="4717E634" w14:textId="77777777" w:rsidR="001C0CC6" w:rsidRPr="004507E0" w:rsidRDefault="001C0CC6" w:rsidP="00074E05">
      <w:pPr>
        <w:pStyle w:val="a3"/>
        <w:ind w:left="0"/>
        <w:rPr>
          <w:rFonts w:eastAsia="SimSun"/>
        </w:rPr>
      </w:pPr>
    </w:p>
    <w:p w14:paraId="7AE73F9D" w14:textId="03D22362" w:rsidR="001C0CC6" w:rsidRPr="004507E0" w:rsidRDefault="001467CD" w:rsidP="00074E05">
      <w:pPr>
        <w:pStyle w:val="a3"/>
        <w:ind w:left="0"/>
        <w:rPr>
          <w:rFonts w:eastAsia="SimSun"/>
        </w:rPr>
      </w:pPr>
      <w:r w:rsidRPr="004507E0">
        <w:rPr>
          <w:rFonts w:eastAsia="SimSun"/>
        </w:rPr>
        <w:t xml:space="preserve">Pieejamie neklīniskie dati neliecina par </w:t>
      </w:r>
      <w:r w:rsidR="006E6B66" w:rsidRPr="00B043FE">
        <w:rPr>
          <w:rFonts w:eastAsia="SimSun"/>
          <w:lang w:val="it-IT"/>
        </w:rPr>
        <w:t>Avtozma</w:t>
      </w:r>
      <w:r w:rsidRPr="004507E0">
        <w:rPr>
          <w:rFonts w:eastAsia="SimSun"/>
        </w:rPr>
        <w:t xml:space="preserve"> terapijas ietekmi uz fertilitāti.</w:t>
      </w:r>
    </w:p>
    <w:p w14:paraId="14806B5D" w14:textId="77777777" w:rsidR="001C0CC6" w:rsidRPr="004507E0" w:rsidRDefault="001C0CC6" w:rsidP="00074E05">
      <w:pPr>
        <w:pStyle w:val="a3"/>
        <w:ind w:left="0"/>
        <w:rPr>
          <w:rFonts w:eastAsia="SimSun"/>
        </w:rPr>
      </w:pPr>
    </w:p>
    <w:p w14:paraId="1DA3960B" w14:textId="77777777" w:rsidR="001C0CC6" w:rsidRPr="00074E05" w:rsidRDefault="009D106F" w:rsidP="009A58CD">
      <w:pPr>
        <w:pStyle w:val="H2"/>
      </w:pPr>
      <w:r w:rsidRPr="00074E05">
        <w:t>4.7.</w:t>
      </w:r>
      <w:r w:rsidRPr="00074E05">
        <w:tab/>
      </w:r>
      <w:r w:rsidR="001467CD" w:rsidRPr="00074E05">
        <w:t>Ietekme uz spēju vadīt transportlīdzekļus un apkalpot mehānismus</w:t>
      </w:r>
    </w:p>
    <w:p w14:paraId="27BFF3DF" w14:textId="77777777" w:rsidR="00456359" w:rsidRPr="004507E0" w:rsidRDefault="00456359" w:rsidP="00074E05">
      <w:pPr>
        <w:pStyle w:val="a3"/>
        <w:ind w:left="0"/>
        <w:rPr>
          <w:rFonts w:eastAsia="SimSun"/>
        </w:rPr>
      </w:pPr>
    </w:p>
    <w:p w14:paraId="09FB7D9E" w14:textId="2FA4165F" w:rsidR="001C0CC6" w:rsidRPr="004507E0" w:rsidRDefault="006E6B66" w:rsidP="00C07949">
      <w:pPr>
        <w:pStyle w:val="a3"/>
        <w:ind w:left="0"/>
        <w:rPr>
          <w:rFonts w:eastAsia="SimSun"/>
        </w:rPr>
      </w:pPr>
      <w:r>
        <w:rPr>
          <w:rFonts w:eastAsia="SimSun"/>
        </w:rPr>
        <w:t>Tocilizumabs</w:t>
      </w:r>
      <w:r w:rsidRPr="004507E0">
        <w:rPr>
          <w:rFonts w:eastAsia="SimSun"/>
        </w:rPr>
        <w:t xml:space="preserve"> </w:t>
      </w:r>
      <w:r w:rsidR="001467CD" w:rsidRPr="004507E0">
        <w:rPr>
          <w:rFonts w:eastAsia="SimSun"/>
        </w:rPr>
        <w:t>nedaudz ietekmē spēju vadīt transportlīdzekļus un apkalpot mehānismus (skatīt 4.8.</w:t>
      </w:r>
      <w:r w:rsidR="00C07949" w:rsidRPr="004507E0">
        <w:rPr>
          <w:rFonts w:eastAsia="SimSun"/>
        </w:rPr>
        <w:t xml:space="preserve"> </w:t>
      </w:r>
      <w:r w:rsidR="001467CD" w:rsidRPr="004507E0">
        <w:rPr>
          <w:rFonts w:eastAsia="SimSun"/>
        </w:rPr>
        <w:t>apakšpunktu, reibonis).</w:t>
      </w:r>
    </w:p>
    <w:p w14:paraId="100ED471" w14:textId="77777777" w:rsidR="00456359" w:rsidRPr="004507E0" w:rsidRDefault="00456359" w:rsidP="00074E05">
      <w:pPr>
        <w:rPr>
          <w:rFonts w:eastAsia="SimSun"/>
        </w:rPr>
      </w:pPr>
    </w:p>
    <w:p w14:paraId="23F8B5D0" w14:textId="77777777" w:rsidR="001C0CC6" w:rsidRPr="00074E05" w:rsidRDefault="009D106F" w:rsidP="009A58CD">
      <w:pPr>
        <w:pStyle w:val="H2"/>
      </w:pPr>
      <w:r w:rsidRPr="00074E05">
        <w:t>4.8.</w:t>
      </w:r>
      <w:r w:rsidRPr="00074E05">
        <w:tab/>
      </w:r>
      <w:r w:rsidR="001467CD" w:rsidRPr="00074E05">
        <w:t>Nevēlamās blakusparādības</w:t>
      </w:r>
    </w:p>
    <w:p w14:paraId="1763C056" w14:textId="77777777" w:rsidR="00456359" w:rsidRPr="004507E0" w:rsidRDefault="00456359" w:rsidP="00074E05">
      <w:pPr>
        <w:pStyle w:val="a3"/>
        <w:ind w:left="0"/>
        <w:rPr>
          <w:rFonts w:eastAsia="SimSun"/>
          <w:u w:val="single"/>
        </w:rPr>
      </w:pPr>
    </w:p>
    <w:p w14:paraId="68D65990" w14:textId="77777777" w:rsidR="001C0CC6" w:rsidRPr="004507E0" w:rsidRDefault="001467CD" w:rsidP="00074E05">
      <w:pPr>
        <w:pStyle w:val="a3"/>
        <w:ind w:left="0"/>
        <w:rPr>
          <w:rFonts w:eastAsia="SimSun"/>
        </w:rPr>
      </w:pPr>
      <w:r w:rsidRPr="004507E0">
        <w:rPr>
          <w:rFonts w:eastAsia="SimSun"/>
          <w:u w:val="single"/>
        </w:rPr>
        <w:t>Drošuma profila kopsavilkums</w:t>
      </w:r>
    </w:p>
    <w:p w14:paraId="0236DD9B" w14:textId="77777777" w:rsidR="001C0CC6" w:rsidRPr="004507E0" w:rsidRDefault="001C0CC6" w:rsidP="00074E05">
      <w:pPr>
        <w:pStyle w:val="a3"/>
        <w:ind w:left="0"/>
        <w:rPr>
          <w:rFonts w:eastAsia="SimSun"/>
        </w:rPr>
      </w:pPr>
    </w:p>
    <w:p w14:paraId="0DE03331" w14:textId="6B3C50FD" w:rsidR="001C0CC6" w:rsidRPr="004507E0" w:rsidRDefault="001467CD" w:rsidP="00074E05">
      <w:pPr>
        <w:pStyle w:val="a3"/>
        <w:ind w:left="0"/>
        <w:rPr>
          <w:rFonts w:eastAsia="SimSun"/>
        </w:rPr>
      </w:pPr>
      <w:r w:rsidRPr="004507E0">
        <w:rPr>
          <w:rFonts w:eastAsia="SimSun"/>
        </w:rPr>
        <w:t xml:space="preserve">Drošuma profila dati iegūti no 4510 pacientiem, kuri saņēmuši </w:t>
      </w:r>
      <w:r w:rsidR="00F10FE0">
        <w:rPr>
          <w:rFonts w:eastAsia="SimSun"/>
        </w:rPr>
        <w:t>tocilizumabu</w:t>
      </w:r>
      <w:r w:rsidRPr="004507E0">
        <w:rPr>
          <w:rFonts w:eastAsia="SimSun"/>
        </w:rPr>
        <w:t xml:space="preserve"> klīniskajos pētījumos; lielākā daļa šādu pacientu piedalījās RA pētījumos (n=4009), bet pārējā pieredze gūta GCA pētījumos (n=149), pJIA (n=240) un sJIA (n=112). </w:t>
      </w:r>
      <w:r w:rsidR="00F10FE0">
        <w:rPr>
          <w:rFonts w:eastAsia="SimSun"/>
        </w:rPr>
        <w:t>Tocilizumaba</w:t>
      </w:r>
      <w:r w:rsidR="00F10FE0" w:rsidRPr="004507E0">
        <w:rPr>
          <w:rFonts w:eastAsia="SimSun"/>
        </w:rPr>
        <w:t xml:space="preserve"> </w:t>
      </w:r>
      <w:r w:rsidRPr="004507E0">
        <w:rPr>
          <w:rFonts w:eastAsia="SimSun"/>
        </w:rPr>
        <w:t>drošuma profils šo indikāciju gadījumā saglabājas līdzīgi un neatšķiras.</w:t>
      </w:r>
    </w:p>
    <w:p w14:paraId="6D1894E6" w14:textId="77777777" w:rsidR="00456359" w:rsidRPr="004507E0" w:rsidRDefault="00456359" w:rsidP="00074E05">
      <w:pPr>
        <w:pStyle w:val="a3"/>
        <w:ind w:left="0"/>
        <w:rPr>
          <w:rFonts w:eastAsia="SimSun"/>
        </w:rPr>
      </w:pPr>
    </w:p>
    <w:p w14:paraId="631531F1" w14:textId="77777777" w:rsidR="001C0CC6" w:rsidRPr="004507E0" w:rsidRDefault="001467CD" w:rsidP="00074E05">
      <w:pPr>
        <w:pStyle w:val="a3"/>
        <w:ind w:left="0"/>
        <w:rPr>
          <w:rFonts w:eastAsia="SimSun"/>
        </w:rPr>
      </w:pPr>
      <w:r w:rsidRPr="004507E0">
        <w:rPr>
          <w:rFonts w:eastAsia="SimSun"/>
        </w:rPr>
        <w:t>Visbiežāk novērotās zāļu blakusparādības (ZBP) bija augšējo elpceļu infekcijas, nazofaringīts, galvassāpes, hipertensija un paaugstināts ALAT līmenis.</w:t>
      </w:r>
    </w:p>
    <w:p w14:paraId="3F29C417" w14:textId="77777777" w:rsidR="001C0CC6" w:rsidRPr="004507E0" w:rsidRDefault="001C0CC6" w:rsidP="00074E05">
      <w:pPr>
        <w:pStyle w:val="a3"/>
        <w:ind w:left="0"/>
        <w:rPr>
          <w:rFonts w:eastAsia="SimSun"/>
        </w:rPr>
      </w:pPr>
    </w:p>
    <w:p w14:paraId="40548284" w14:textId="77777777" w:rsidR="001C0CC6" w:rsidRPr="004507E0" w:rsidRDefault="001467CD" w:rsidP="00C07949">
      <w:pPr>
        <w:pStyle w:val="a3"/>
        <w:ind w:left="0"/>
        <w:rPr>
          <w:rFonts w:eastAsia="SimSun"/>
        </w:rPr>
      </w:pPr>
      <w:r w:rsidRPr="004507E0">
        <w:rPr>
          <w:rFonts w:eastAsia="SimSun"/>
        </w:rPr>
        <w:t>Visnopietnākās ZBP bija nopietnas infekcijas, divertikulīta komplikācijas un paaugstinātas jutības</w:t>
      </w:r>
      <w:r w:rsidR="00C07949" w:rsidRPr="004507E0">
        <w:rPr>
          <w:rFonts w:eastAsia="SimSun"/>
        </w:rPr>
        <w:t xml:space="preserve"> </w:t>
      </w:r>
      <w:r w:rsidRPr="004507E0">
        <w:rPr>
          <w:rFonts w:eastAsia="SimSun"/>
        </w:rPr>
        <w:t>reakcijas.</w:t>
      </w:r>
    </w:p>
    <w:p w14:paraId="051FEBD5" w14:textId="77777777" w:rsidR="001C0CC6" w:rsidRPr="004507E0" w:rsidRDefault="001C0CC6" w:rsidP="00074E05">
      <w:pPr>
        <w:pStyle w:val="a3"/>
        <w:ind w:left="0"/>
        <w:rPr>
          <w:rFonts w:eastAsia="SimSun"/>
        </w:rPr>
      </w:pPr>
    </w:p>
    <w:p w14:paraId="34A6F0BE" w14:textId="77777777" w:rsidR="001C0CC6" w:rsidRPr="004507E0" w:rsidRDefault="001467CD" w:rsidP="00074E05">
      <w:pPr>
        <w:pStyle w:val="a3"/>
        <w:ind w:left="0"/>
        <w:rPr>
          <w:rFonts w:eastAsia="SimSun"/>
        </w:rPr>
      </w:pPr>
      <w:r w:rsidRPr="004507E0">
        <w:rPr>
          <w:rFonts w:eastAsia="SimSun"/>
          <w:u w:val="single"/>
        </w:rPr>
        <w:t>Nevēlamo blakusparādību uzskaite tabulas veidā</w:t>
      </w:r>
    </w:p>
    <w:p w14:paraId="036E82DE" w14:textId="03FBDBEC" w:rsidR="001C0CC6" w:rsidRPr="004507E0" w:rsidRDefault="009D106F" w:rsidP="00C07949">
      <w:pPr>
        <w:tabs>
          <w:tab w:val="left" w:pos="978"/>
          <w:tab w:val="left" w:pos="1197"/>
        </w:tabs>
        <w:rPr>
          <w:rFonts w:eastAsia="SimSun"/>
        </w:rPr>
      </w:pPr>
      <w:r w:rsidRPr="00074E05">
        <w:t>1.</w:t>
      </w:r>
      <w:r w:rsidR="00B62A69">
        <w:t xml:space="preserve"> </w:t>
      </w:r>
      <w:r w:rsidR="001467CD" w:rsidRPr="004507E0">
        <w:rPr>
          <w:rFonts w:eastAsia="SimSun"/>
        </w:rPr>
        <w:t xml:space="preserve">tabulā ir uzskaitītas ZBP, par kurām ziņots klīniskajos pētījumos un/vai lietojot </w:t>
      </w:r>
      <w:r w:rsidR="00863E05">
        <w:rPr>
          <w:rFonts w:eastAsia="SimSun"/>
        </w:rPr>
        <w:t>tocilizumabu</w:t>
      </w:r>
      <w:r w:rsidR="001467CD" w:rsidRPr="004507E0">
        <w:rPr>
          <w:rFonts w:eastAsia="SimSun"/>
        </w:rPr>
        <w:t xml:space="preserve"> pēcreģistrācijas laikā, pamatojoties uz zāļu blakusparādību spontāno ziņojumu gadījumiem, gadījumiem publicētā literatūrā un neintervences pētījumu programmās, un tās ir uzskaitītas atbilstoši MedDRA (Medical Dictionary for Regulatory Activities) orgānu sistēmu klasifikācijai. Sastopamības biežuma klasifikācija katrai ZBP tiek noteikta, izmantojot šādu iedalījumu: ļoti bieži (≥1/10); bieži (≥1/100 līdz &lt; 1/10), retāk (≥1/1000 līdz &lt; 1/100); reti (</w:t>
      </w:r>
      <w:r w:rsidR="00471659" w:rsidRPr="004507E0">
        <w:rPr>
          <w:rFonts w:eastAsia="SimSun"/>
        </w:rPr>
        <w:t>≥</w:t>
      </w:r>
      <w:r w:rsidR="001467CD" w:rsidRPr="004507E0">
        <w:rPr>
          <w:rFonts w:eastAsia="SimSun"/>
        </w:rPr>
        <w:t>1/10 000 līdz &lt; 1/1000) vai ļoti reti (&lt;</w:t>
      </w:r>
      <w:r w:rsidR="00C07949" w:rsidRPr="004507E0">
        <w:rPr>
          <w:rFonts w:eastAsia="SimSun"/>
        </w:rPr>
        <w:t> </w:t>
      </w:r>
      <w:r w:rsidR="001467CD" w:rsidRPr="004507E0">
        <w:rPr>
          <w:rFonts w:eastAsia="SimSun"/>
        </w:rPr>
        <w:t>1/10</w:t>
      </w:r>
      <w:r w:rsidR="00C07949" w:rsidRPr="004507E0">
        <w:rPr>
          <w:rFonts w:eastAsia="SimSun"/>
        </w:rPr>
        <w:t> </w:t>
      </w:r>
      <w:r w:rsidR="001467CD" w:rsidRPr="004507E0">
        <w:rPr>
          <w:rFonts w:eastAsia="SimSun"/>
        </w:rPr>
        <w:t>000). Katrā sastopamības biežuma grupā nevēlamās blakusparādības sakārtotas to nopietnības samazinājuma secībā.</w:t>
      </w:r>
    </w:p>
    <w:p w14:paraId="419F29F5" w14:textId="77777777" w:rsidR="001467CD" w:rsidRPr="004507E0" w:rsidRDefault="001467CD" w:rsidP="00074E05">
      <w:pPr>
        <w:rPr>
          <w:rFonts w:eastAsia="SimSun"/>
        </w:rPr>
      </w:pPr>
    </w:p>
    <w:p w14:paraId="12197566" w14:textId="70309053" w:rsidR="001C0CC6" w:rsidRPr="004507E0" w:rsidRDefault="009D106F" w:rsidP="00C41E75">
      <w:pPr>
        <w:tabs>
          <w:tab w:val="left" w:pos="1198"/>
        </w:tabs>
        <w:ind w:left="1134" w:hanging="1134"/>
        <w:rPr>
          <w:rFonts w:eastAsia="SimSun"/>
          <w:i/>
        </w:rPr>
      </w:pPr>
      <w:r w:rsidRPr="00074E05">
        <w:rPr>
          <w:i/>
          <w:iCs/>
          <w:w w:val="87"/>
        </w:rPr>
        <w:t>1.</w:t>
      </w:r>
      <w:r w:rsidR="00B62A69">
        <w:rPr>
          <w:i/>
          <w:iCs/>
          <w:w w:val="87"/>
        </w:rPr>
        <w:t xml:space="preserve"> </w:t>
      </w:r>
      <w:r w:rsidR="001467CD" w:rsidRPr="004507E0">
        <w:rPr>
          <w:rFonts w:eastAsia="SimSun"/>
          <w:i/>
        </w:rPr>
        <w:t>tabula.</w:t>
      </w:r>
      <w:r w:rsidR="00C41E75" w:rsidRPr="004507E0">
        <w:rPr>
          <w:rFonts w:eastAsia="SimSun"/>
          <w:i/>
        </w:rPr>
        <w:tab/>
      </w:r>
      <w:r w:rsidR="001467CD" w:rsidRPr="004507E0">
        <w:rPr>
          <w:rFonts w:eastAsia="SimSun"/>
          <w:i/>
        </w:rPr>
        <w:t xml:space="preserve">Ar </w:t>
      </w:r>
      <w:r w:rsidR="00863E05">
        <w:rPr>
          <w:rFonts w:eastAsia="SimSun"/>
          <w:i/>
        </w:rPr>
        <w:t>tocilizumabu</w:t>
      </w:r>
      <w:r w:rsidR="00863E05" w:rsidRPr="004507E0">
        <w:rPr>
          <w:rFonts w:eastAsia="SimSun"/>
          <w:i/>
        </w:rPr>
        <w:t xml:space="preserve"> </w:t>
      </w:r>
      <w:r w:rsidR="001467CD" w:rsidRPr="004507E0">
        <w:rPr>
          <w:rFonts w:eastAsia="SimSun"/>
          <w:i/>
        </w:rPr>
        <w:t>ārstētajiem pacientiem ZBP uzskaite</w:t>
      </w:r>
    </w:p>
    <w:p w14:paraId="75B971EA" w14:textId="77777777" w:rsidR="001C0CC6" w:rsidRPr="004507E0" w:rsidRDefault="001C0CC6" w:rsidP="00074E05">
      <w:pPr>
        <w:pStyle w:val="a3"/>
        <w:ind w:left="0"/>
        <w:rPr>
          <w:rFonts w:eastAsia="SimSun"/>
          <w:i/>
        </w:rPr>
      </w:pPr>
    </w:p>
    <w:tbl>
      <w:tblPr>
        <w:tblW w:w="906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616"/>
        <w:gridCol w:w="2183"/>
        <w:gridCol w:w="1442"/>
        <w:gridCol w:w="1414"/>
      </w:tblGrid>
      <w:tr w:rsidR="001C0CC6" w:rsidRPr="00BC684C" w14:paraId="64C53FB2" w14:textId="77777777" w:rsidTr="00AC7559">
        <w:trPr>
          <w:cantSplit/>
          <w:trHeight w:val="20"/>
          <w:tblHeader/>
        </w:trPr>
        <w:tc>
          <w:tcPr>
            <w:tcW w:w="2410" w:type="dxa"/>
            <w:vMerge w:val="restart"/>
          </w:tcPr>
          <w:p w14:paraId="6654101F" w14:textId="77777777" w:rsidR="001C0CC6" w:rsidRPr="004507E0" w:rsidRDefault="001467CD" w:rsidP="00543C6D">
            <w:pPr>
              <w:pStyle w:val="TableParagraph"/>
              <w:jc w:val="center"/>
              <w:rPr>
                <w:rFonts w:eastAsia="SimSun"/>
                <w:b/>
                <w:sz w:val="20"/>
                <w:szCs w:val="20"/>
              </w:rPr>
            </w:pPr>
            <w:r w:rsidRPr="004507E0">
              <w:rPr>
                <w:rFonts w:eastAsia="SimSun"/>
                <w:b/>
                <w:sz w:val="20"/>
                <w:szCs w:val="20"/>
              </w:rPr>
              <w:t>Med DRA Orgānu sistēmu klasifikācija</w:t>
            </w:r>
          </w:p>
        </w:tc>
        <w:tc>
          <w:tcPr>
            <w:tcW w:w="6655" w:type="dxa"/>
            <w:gridSpan w:val="4"/>
          </w:tcPr>
          <w:p w14:paraId="41FB67AD" w14:textId="1988AA05" w:rsidR="001C0CC6" w:rsidRPr="004507E0" w:rsidRDefault="00E3102F" w:rsidP="00074E05">
            <w:pPr>
              <w:pStyle w:val="TableParagraph"/>
              <w:rPr>
                <w:rFonts w:eastAsia="SimSun"/>
                <w:b/>
                <w:sz w:val="20"/>
                <w:szCs w:val="20"/>
              </w:rPr>
            </w:pPr>
            <w:r>
              <w:rPr>
                <w:rFonts w:eastAsia="맑은 고딕" w:hint="eastAsia"/>
                <w:b/>
                <w:sz w:val="20"/>
                <w:szCs w:val="20"/>
                <w:lang w:eastAsia="ko-KR"/>
              </w:rPr>
              <w:t>B</w:t>
            </w:r>
            <w:r w:rsidR="001467CD" w:rsidRPr="004507E0">
              <w:rPr>
                <w:rFonts w:eastAsia="SimSun"/>
                <w:b/>
                <w:sz w:val="20"/>
                <w:szCs w:val="20"/>
              </w:rPr>
              <w:t>iežuma kategorijas ar ieteicamiem terminiem</w:t>
            </w:r>
          </w:p>
        </w:tc>
      </w:tr>
      <w:tr w:rsidR="001C0CC6" w:rsidRPr="00BC684C" w14:paraId="3411FF0F" w14:textId="77777777" w:rsidTr="00AC7559">
        <w:trPr>
          <w:cantSplit/>
          <w:trHeight w:val="20"/>
          <w:tblHeader/>
        </w:trPr>
        <w:tc>
          <w:tcPr>
            <w:tcW w:w="2410" w:type="dxa"/>
            <w:vMerge/>
          </w:tcPr>
          <w:p w14:paraId="7E29866C" w14:textId="77777777" w:rsidR="001C0CC6" w:rsidRPr="004507E0" w:rsidRDefault="001C0CC6" w:rsidP="00074E05">
            <w:pPr>
              <w:rPr>
                <w:rFonts w:eastAsia="SimSun"/>
                <w:sz w:val="20"/>
                <w:szCs w:val="20"/>
              </w:rPr>
            </w:pPr>
          </w:p>
        </w:tc>
        <w:tc>
          <w:tcPr>
            <w:tcW w:w="1616" w:type="dxa"/>
          </w:tcPr>
          <w:p w14:paraId="1A16D99E" w14:textId="77777777" w:rsidR="001C0CC6" w:rsidRPr="004507E0" w:rsidRDefault="001467CD" w:rsidP="00074E05">
            <w:pPr>
              <w:pStyle w:val="TableParagraph"/>
              <w:rPr>
                <w:rFonts w:eastAsia="SimSun"/>
                <w:b/>
                <w:sz w:val="20"/>
                <w:szCs w:val="20"/>
              </w:rPr>
            </w:pPr>
            <w:r w:rsidRPr="004507E0">
              <w:rPr>
                <w:rFonts w:eastAsia="SimSun"/>
                <w:b/>
                <w:sz w:val="20"/>
                <w:szCs w:val="20"/>
              </w:rPr>
              <w:t>Ļoti bieži</w:t>
            </w:r>
          </w:p>
        </w:tc>
        <w:tc>
          <w:tcPr>
            <w:tcW w:w="2183" w:type="dxa"/>
          </w:tcPr>
          <w:p w14:paraId="79A749F4"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Bieži</w:t>
            </w:r>
          </w:p>
        </w:tc>
        <w:tc>
          <w:tcPr>
            <w:tcW w:w="1442" w:type="dxa"/>
          </w:tcPr>
          <w:p w14:paraId="21CD0164"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Retāk</w:t>
            </w:r>
          </w:p>
        </w:tc>
        <w:tc>
          <w:tcPr>
            <w:tcW w:w="1414" w:type="dxa"/>
          </w:tcPr>
          <w:p w14:paraId="50BB1499"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Reti</w:t>
            </w:r>
          </w:p>
        </w:tc>
      </w:tr>
      <w:tr w:rsidR="001C0CC6" w:rsidRPr="00BC684C" w14:paraId="159A0C4F" w14:textId="77777777" w:rsidTr="00AC7559">
        <w:trPr>
          <w:cantSplit/>
          <w:trHeight w:val="20"/>
        </w:trPr>
        <w:tc>
          <w:tcPr>
            <w:tcW w:w="2410" w:type="dxa"/>
          </w:tcPr>
          <w:p w14:paraId="3172B53F" w14:textId="77777777" w:rsidR="001C0CC6" w:rsidRPr="004507E0" w:rsidRDefault="001467CD" w:rsidP="00074E05">
            <w:pPr>
              <w:pStyle w:val="TableParagraph"/>
              <w:rPr>
                <w:rFonts w:eastAsia="SimSun"/>
                <w:sz w:val="20"/>
                <w:szCs w:val="20"/>
              </w:rPr>
            </w:pPr>
            <w:r w:rsidRPr="004507E0">
              <w:rPr>
                <w:rFonts w:eastAsia="SimSun"/>
                <w:color w:val="131313"/>
                <w:sz w:val="20"/>
                <w:szCs w:val="20"/>
              </w:rPr>
              <w:t>Infekcijas un infestācijas</w:t>
            </w:r>
          </w:p>
        </w:tc>
        <w:tc>
          <w:tcPr>
            <w:tcW w:w="1616" w:type="dxa"/>
          </w:tcPr>
          <w:p w14:paraId="18A000B7" w14:textId="77777777" w:rsidR="001C0CC6" w:rsidRPr="004507E0" w:rsidRDefault="001467CD" w:rsidP="00C07949">
            <w:pPr>
              <w:pStyle w:val="TableParagraph"/>
              <w:rPr>
                <w:rFonts w:eastAsia="SimSun"/>
                <w:sz w:val="20"/>
                <w:szCs w:val="20"/>
              </w:rPr>
            </w:pPr>
            <w:r w:rsidRPr="004507E0">
              <w:rPr>
                <w:rFonts w:eastAsia="SimSun"/>
                <w:color w:val="131313"/>
                <w:sz w:val="20"/>
                <w:szCs w:val="20"/>
              </w:rPr>
              <w:t>Augšējo elpceļu</w:t>
            </w:r>
            <w:r w:rsidR="00C07949" w:rsidRPr="004507E0">
              <w:rPr>
                <w:rFonts w:eastAsia="SimSun"/>
                <w:color w:val="131313"/>
                <w:sz w:val="20"/>
                <w:szCs w:val="20"/>
              </w:rPr>
              <w:t xml:space="preserve"> </w:t>
            </w:r>
            <w:r w:rsidRPr="004507E0">
              <w:rPr>
                <w:rFonts w:eastAsia="SimSun"/>
                <w:color w:val="131313"/>
                <w:sz w:val="20"/>
                <w:szCs w:val="20"/>
              </w:rPr>
              <w:t>infekcijas</w:t>
            </w:r>
          </w:p>
        </w:tc>
        <w:tc>
          <w:tcPr>
            <w:tcW w:w="2183" w:type="dxa"/>
          </w:tcPr>
          <w:p w14:paraId="4D482341" w14:textId="77777777" w:rsidR="001C0CC6" w:rsidRPr="004507E0" w:rsidRDefault="001467CD" w:rsidP="00C07949">
            <w:pPr>
              <w:pStyle w:val="TableParagraph"/>
              <w:rPr>
                <w:rFonts w:eastAsia="SimSun"/>
                <w:sz w:val="20"/>
                <w:szCs w:val="20"/>
              </w:rPr>
            </w:pPr>
            <w:r w:rsidRPr="004507E0">
              <w:rPr>
                <w:rFonts w:eastAsia="SimSun"/>
                <w:color w:val="131313"/>
                <w:sz w:val="20"/>
                <w:szCs w:val="20"/>
              </w:rPr>
              <w:t>Celulīts, pneimonija, herpes vīrusa infekcija mutes dobumā, jostas</w:t>
            </w:r>
            <w:r w:rsidR="00C07949" w:rsidRPr="004507E0">
              <w:rPr>
                <w:rFonts w:eastAsia="SimSun"/>
                <w:color w:val="131313"/>
                <w:sz w:val="20"/>
                <w:szCs w:val="20"/>
              </w:rPr>
              <w:t xml:space="preserve"> </w:t>
            </w:r>
            <w:r w:rsidRPr="004507E0">
              <w:rPr>
                <w:rFonts w:eastAsia="SimSun"/>
                <w:color w:val="131313"/>
                <w:sz w:val="20"/>
                <w:szCs w:val="20"/>
              </w:rPr>
              <w:t>roze (</w:t>
            </w:r>
            <w:r w:rsidRPr="004507E0">
              <w:rPr>
                <w:rFonts w:eastAsia="SimSun"/>
                <w:i/>
                <w:color w:val="131313"/>
                <w:sz w:val="20"/>
                <w:szCs w:val="20"/>
              </w:rPr>
              <w:t>Herpes zoster</w:t>
            </w:r>
            <w:r w:rsidRPr="004507E0">
              <w:rPr>
                <w:rFonts w:eastAsia="SimSun"/>
                <w:color w:val="131313"/>
                <w:sz w:val="20"/>
                <w:szCs w:val="20"/>
              </w:rPr>
              <w:t>)</w:t>
            </w:r>
          </w:p>
        </w:tc>
        <w:tc>
          <w:tcPr>
            <w:tcW w:w="1442" w:type="dxa"/>
          </w:tcPr>
          <w:p w14:paraId="637D45FC" w14:textId="77777777" w:rsidR="001C0CC6" w:rsidRPr="004507E0" w:rsidRDefault="001467CD" w:rsidP="00074E05">
            <w:pPr>
              <w:pStyle w:val="TableParagraph"/>
              <w:rPr>
                <w:rFonts w:eastAsia="SimSun"/>
                <w:sz w:val="20"/>
                <w:szCs w:val="20"/>
              </w:rPr>
            </w:pPr>
            <w:r w:rsidRPr="004507E0">
              <w:rPr>
                <w:rFonts w:eastAsia="SimSun"/>
                <w:color w:val="131313"/>
                <w:sz w:val="20"/>
                <w:szCs w:val="20"/>
              </w:rPr>
              <w:t>Divertikulīts</w:t>
            </w:r>
          </w:p>
        </w:tc>
        <w:tc>
          <w:tcPr>
            <w:tcW w:w="1414" w:type="dxa"/>
          </w:tcPr>
          <w:p w14:paraId="57F2B86D" w14:textId="77777777" w:rsidR="001C0CC6" w:rsidRPr="004507E0" w:rsidRDefault="001C0CC6" w:rsidP="00074E05">
            <w:pPr>
              <w:pStyle w:val="TableParagraph"/>
              <w:rPr>
                <w:rFonts w:eastAsia="SimSun"/>
                <w:sz w:val="20"/>
                <w:szCs w:val="20"/>
              </w:rPr>
            </w:pPr>
          </w:p>
        </w:tc>
      </w:tr>
      <w:tr w:rsidR="001C0CC6" w:rsidRPr="00BC684C" w14:paraId="4B5D8C39" w14:textId="77777777" w:rsidTr="00AC7559">
        <w:trPr>
          <w:cantSplit/>
          <w:trHeight w:val="20"/>
        </w:trPr>
        <w:tc>
          <w:tcPr>
            <w:tcW w:w="2410" w:type="dxa"/>
          </w:tcPr>
          <w:p w14:paraId="51D6FCF4" w14:textId="77777777" w:rsidR="001C0CC6" w:rsidRPr="004507E0" w:rsidRDefault="001467CD" w:rsidP="00074E05">
            <w:pPr>
              <w:pStyle w:val="TableParagraph"/>
              <w:rPr>
                <w:rFonts w:eastAsia="SimSun"/>
                <w:sz w:val="20"/>
                <w:szCs w:val="20"/>
              </w:rPr>
            </w:pPr>
            <w:r w:rsidRPr="004507E0">
              <w:rPr>
                <w:rFonts w:eastAsia="SimSun"/>
                <w:sz w:val="20"/>
                <w:szCs w:val="20"/>
              </w:rPr>
              <w:lastRenderedPageBreak/>
              <w:t>Asins un limfātiskās sistēmas traucējumi</w:t>
            </w:r>
          </w:p>
        </w:tc>
        <w:tc>
          <w:tcPr>
            <w:tcW w:w="1616" w:type="dxa"/>
          </w:tcPr>
          <w:p w14:paraId="3FB2F6B4" w14:textId="77777777" w:rsidR="001C0CC6" w:rsidRPr="004507E0" w:rsidRDefault="001C0CC6" w:rsidP="00074E05">
            <w:pPr>
              <w:pStyle w:val="TableParagraph"/>
              <w:rPr>
                <w:rFonts w:eastAsia="SimSun"/>
                <w:sz w:val="20"/>
                <w:szCs w:val="20"/>
              </w:rPr>
            </w:pPr>
          </w:p>
        </w:tc>
        <w:tc>
          <w:tcPr>
            <w:tcW w:w="2183" w:type="dxa"/>
          </w:tcPr>
          <w:p w14:paraId="4FAF3DF8" w14:textId="77777777" w:rsidR="001C0CC6" w:rsidRPr="004507E0" w:rsidRDefault="001467CD" w:rsidP="00C07949">
            <w:pPr>
              <w:pStyle w:val="TableParagraph"/>
              <w:rPr>
                <w:rFonts w:eastAsia="SimSun"/>
                <w:sz w:val="20"/>
                <w:szCs w:val="20"/>
              </w:rPr>
            </w:pPr>
            <w:r w:rsidRPr="004507E0">
              <w:rPr>
                <w:rFonts w:eastAsia="SimSun"/>
                <w:sz w:val="20"/>
                <w:szCs w:val="20"/>
              </w:rPr>
              <w:t>Leikopēnija, neitropēnija,</w:t>
            </w:r>
            <w:r w:rsidR="00C07949" w:rsidRPr="004507E0">
              <w:rPr>
                <w:rFonts w:eastAsia="SimSun"/>
                <w:sz w:val="20"/>
                <w:szCs w:val="20"/>
              </w:rPr>
              <w:t xml:space="preserve"> </w:t>
            </w:r>
            <w:r w:rsidRPr="004507E0">
              <w:rPr>
                <w:rFonts w:eastAsia="SimSun"/>
                <w:sz w:val="20"/>
                <w:szCs w:val="20"/>
              </w:rPr>
              <w:t>hipofibrinogenēmija</w:t>
            </w:r>
          </w:p>
        </w:tc>
        <w:tc>
          <w:tcPr>
            <w:tcW w:w="1442" w:type="dxa"/>
          </w:tcPr>
          <w:p w14:paraId="10E92020" w14:textId="77777777" w:rsidR="001C0CC6" w:rsidRPr="004507E0" w:rsidRDefault="001C0CC6" w:rsidP="00074E05">
            <w:pPr>
              <w:pStyle w:val="TableParagraph"/>
              <w:rPr>
                <w:rFonts w:eastAsia="SimSun"/>
                <w:sz w:val="20"/>
                <w:szCs w:val="20"/>
              </w:rPr>
            </w:pPr>
          </w:p>
        </w:tc>
        <w:tc>
          <w:tcPr>
            <w:tcW w:w="1414" w:type="dxa"/>
          </w:tcPr>
          <w:p w14:paraId="5A82149C" w14:textId="77777777" w:rsidR="001C0CC6" w:rsidRPr="004507E0" w:rsidRDefault="001C0CC6" w:rsidP="00074E05">
            <w:pPr>
              <w:pStyle w:val="TableParagraph"/>
              <w:rPr>
                <w:rFonts w:eastAsia="SimSun"/>
                <w:sz w:val="20"/>
                <w:szCs w:val="20"/>
              </w:rPr>
            </w:pPr>
          </w:p>
        </w:tc>
      </w:tr>
      <w:tr w:rsidR="001C0CC6" w:rsidRPr="00BC684C" w14:paraId="18A32F4F" w14:textId="77777777" w:rsidTr="00AC7559">
        <w:trPr>
          <w:cantSplit/>
          <w:trHeight w:val="20"/>
        </w:trPr>
        <w:tc>
          <w:tcPr>
            <w:tcW w:w="2410" w:type="dxa"/>
          </w:tcPr>
          <w:p w14:paraId="5ED94198" w14:textId="77777777" w:rsidR="001C0CC6" w:rsidRPr="004507E0" w:rsidRDefault="001467CD" w:rsidP="00C07949">
            <w:pPr>
              <w:pStyle w:val="TableParagraph"/>
              <w:rPr>
                <w:rFonts w:eastAsia="SimSun"/>
                <w:sz w:val="20"/>
                <w:szCs w:val="20"/>
              </w:rPr>
            </w:pPr>
            <w:r w:rsidRPr="004507E0">
              <w:rPr>
                <w:rFonts w:eastAsia="SimSun"/>
                <w:sz w:val="20"/>
                <w:szCs w:val="20"/>
              </w:rPr>
              <w:t>Imūnās sistēmas</w:t>
            </w:r>
            <w:r w:rsidR="00C07949" w:rsidRPr="004507E0">
              <w:rPr>
                <w:rFonts w:eastAsia="SimSun"/>
                <w:sz w:val="20"/>
                <w:szCs w:val="20"/>
              </w:rPr>
              <w:t xml:space="preserve"> </w:t>
            </w:r>
            <w:r w:rsidRPr="004507E0">
              <w:rPr>
                <w:rFonts w:eastAsia="SimSun"/>
                <w:sz w:val="20"/>
                <w:szCs w:val="20"/>
              </w:rPr>
              <w:t>traucējumi</w:t>
            </w:r>
          </w:p>
        </w:tc>
        <w:tc>
          <w:tcPr>
            <w:tcW w:w="1616" w:type="dxa"/>
          </w:tcPr>
          <w:p w14:paraId="4FB64AB8" w14:textId="77777777" w:rsidR="001C0CC6" w:rsidRPr="004507E0" w:rsidRDefault="001C0CC6" w:rsidP="00074E05">
            <w:pPr>
              <w:pStyle w:val="TableParagraph"/>
              <w:rPr>
                <w:rFonts w:eastAsia="SimSun"/>
                <w:sz w:val="20"/>
                <w:szCs w:val="20"/>
              </w:rPr>
            </w:pPr>
          </w:p>
        </w:tc>
        <w:tc>
          <w:tcPr>
            <w:tcW w:w="2183" w:type="dxa"/>
          </w:tcPr>
          <w:p w14:paraId="1F5D6144" w14:textId="77777777" w:rsidR="001C0CC6" w:rsidRPr="004507E0" w:rsidRDefault="001C0CC6" w:rsidP="00074E05">
            <w:pPr>
              <w:pStyle w:val="TableParagraph"/>
              <w:rPr>
                <w:rFonts w:eastAsia="SimSun"/>
                <w:sz w:val="20"/>
                <w:szCs w:val="20"/>
              </w:rPr>
            </w:pPr>
          </w:p>
        </w:tc>
        <w:tc>
          <w:tcPr>
            <w:tcW w:w="1442" w:type="dxa"/>
          </w:tcPr>
          <w:p w14:paraId="5C69412C" w14:textId="77777777" w:rsidR="001C0CC6" w:rsidRPr="004507E0" w:rsidRDefault="001C0CC6" w:rsidP="00074E05">
            <w:pPr>
              <w:pStyle w:val="TableParagraph"/>
              <w:rPr>
                <w:rFonts w:eastAsia="SimSun"/>
                <w:sz w:val="20"/>
                <w:szCs w:val="20"/>
              </w:rPr>
            </w:pPr>
          </w:p>
        </w:tc>
        <w:tc>
          <w:tcPr>
            <w:tcW w:w="1414" w:type="dxa"/>
          </w:tcPr>
          <w:p w14:paraId="4CF61C29" w14:textId="77777777" w:rsidR="001C0CC6" w:rsidRPr="004507E0" w:rsidRDefault="001467CD" w:rsidP="00C07949">
            <w:pPr>
              <w:pStyle w:val="TableParagraph"/>
              <w:rPr>
                <w:rFonts w:eastAsia="SimSun"/>
                <w:sz w:val="20"/>
                <w:szCs w:val="20"/>
              </w:rPr>
            </w:pPr>
            <w:r w:rsidRPr="004507E0">
              <w:rPr>
                <w:rFonts w:eastAsia="SimSun"/>
                <w:sz w:val="20"/>
                <w:szCs w:val="20"/>
              </w:rPr>
              <w:t>Anafilakse</w:t>
            </w:r>
            <w:r w:rsidR="00C07949" w:rsidRPr="004507E0">
              <w:rPr>
                <w:rFonts w:eastAsia="SimSun"/>
                <w:sz w:val="20"/>
                <w:szCs w:val="20"/>
              </w:rPr>
              <w:t xml:space="preserve"> </w:t>
            </w:r>
            <w:r w:rsidRPr="004507E0">
              <w:rPr>
                <w:rFonts w:eastAsia="SimSun"/>
                <w:sz w:val="20"/>
                <w:szCs w:val="20"/>
              </w:rPr>
              <w:t>(letāla)</w:t>
            </w:r>
            <w:r w:rsidRPr="004507E0">
              <w:rPr>
                <w:rFonts w:eastAsia="SimSun"/>
                <w:sz w:val="20"/>
                <w:szCs w:val="20"/>
                <w:vertAlign w:val="superscript"/>
              </w:rPr>
              <w:t>1,</w:t>
            </w:r>
            <w:r w:rsidRPr="004507E0">
              <w:rPr>
                <w:rFonts w:eastAsia="SimSun"/>
                <w:sz w:val="20"/>
                <w:szCs w:val="20"/>
              </w:rPr>
              <w:t xml:space="preserve"> </w:t>
            </w:r>
            <w:r w:rsidRPr="004507E0">
              <w:rPr>
                <w:rFonts w:eastAsia="SimSun"/>
                <w:sz w:val="20"/>
                <w:szCs w:val="20"/>
                <w:vertAlign w:val="superscript"/>
              </w:rPr>
              <w:t>2</w:t>
            </w:r>
            <w:r w:rsidRPr="004507E0">
              <w:rPr>
                <w:rFonts w:eastAsia="SimSun"/>
                <w:sz w:val="20"/>
                <w:szCs w:val="20"/>
              </w:rPr>
              <w:t xml:space="preserve"> </w:t>
            </w:r>
            <w:r w:rsidRPr="004507E0">
              <w:rPr>
                <w:rFonts w:eastAsia="SimSun"/>
                <w:sz w:val="20"/>
                <w:szCs w:val="20"/>
                <w:vertAlign w:val="superscript"/>
              </w:rPr>
              <w:t>,3</w:t>
            </w:r>
          </w:p>
        </w:tc>
      </w:tr>
      <w:tr w:rsidR="001C0CC6" w:rsidRPr="00BC684C" w14:paraId="6C5F27EA" w14:textId="77777777" w:rsidTr="00AC7559">
        <w:trPr>
          <w:cantSplit/>
          <w:trHeight w:val="20"/>
        </w:trPr>
        <w:tc>
          <w:tcPr>
            <w:tcW w:w="2410" w:type="dxa"/>
          </w:tcPr>
          <w:p w14:paraId="475A9814" w14:textId="77777777" w:rsidR="001C0CC6" w:rsidRPr="004507E0" w:rsidRDefault="001467CD" w:rsidP="00C07949">
            <w:pPr>
              <w:pStyle w:val="TableParagraph"/>
              <w:rPr>
                <w:rFonts w:eastAsia="SimSun"/>
                <w:sz w:val="20"/>
                <w:szCs w:val="20"/>
              </w:rPr>
            </w:pPr>
            <w:r w:rsidRPr="004507E0">
              <w:rPr>
                <w:rFonts w:eastAsia="SimSun"/>
                <w:sz w:val="20"/>
                <w:szCs w:val="20"/>
              </w:rPr>
              <w:t>Endokrīnās sistēmas</w:t>
            </w:r>
            <w:r w:rsidR="00C07949" w:rsidRPr="004507E0">
              <w:rPr>
                <w:rFonts w:eastAsia="SimSun"/>
                <w:sz w:val="20"/>
                <w:szCs w:val="20"/>
              </w:rPr>
              <w:t xml:space="preserve"> </w:t>
            </w:r>
            <w:r w:rsidRPr="004507E0">
              <w:rPr>
                <w:rFonts w:eastAsia="SimSun"/>
                <w:sz w:val="20"/>
                <w:szCs w:val="20"/>
              </w:rPr>
              <w:t>traucējumi</w:t>
            </w:r>
          </w:p>
        </w:tc>
        <w:tc>
          <w:tcPr>
            <w:tcW w:w="1616" w:type="dxa"/>
          </w:tcPr>
          <w:p w14:paraId="798921CF" w14:textId="77777777" w:rsidR="001C0CC6" w:rsidRPr="004507E0" w:rsidRDefault="001C0CC6" w:rsidP="00074E05">
            <w:pPr>
              <w:pStyle w:val="TableParagraph"/>
              <w:rPr>
                <w:rFonts w:eastAsia="SimSun"/>
                <w:sz w:val="20"/>
                <w:szCs w:val="20"/>
              </w:rPr>
            </w:pPr>
          </w:p>
        </w:tc>
        <w:tc>
          <w:tcPr>
            <w:tcW w:w="2183" w:type="dxa"/>
          </w:tcPr>
          <w:p w14:paraId="1CE30DA5" w14:textId="77777777" w:rsidR="001C0CC6" w:rsidRPr="004507E0" w:rsidRDefault="001C0CC6" w:rsidP="00074E05">
            <w:pPr>
              <w:pStyle w:val="TableParagraph"/>
              <w:rPr>
                <w:rFonts w:eastAsia="SimSun"/>
                <w:sz w:val="20"/>
                <w:szCs w:val="20"/>
              </w:rPr>
            </w:pPr>
          </w:p>
        </w:tc>
        <w:tc>
          <w:tcPr>
            <w:tcW w:w="1442" w:type="dxa"/>
          </w:tcPr>
          <w:p w14:paraId="4D8F27C4" w14:textId="77777777" w:rsidR="001C0CC6" w:rsidRPr="004507E0" w:rsidRDefault="001467CD" w:rsidP="00074E05">
            <w:pPr>
              <w:pStyle w:val="TableParagraph"/>
              <w:rPr>
                <w:rFonts w:eastAsia="SimSun"/>
                <w:sz w:val="20"/>
                <w:szCs w:val="20"/>
              </w:rPr>
            </w:pPr>
            <w:r w:rsidRPr="004507E0">
              <w:rPr>
                <w:rFonts w:eastAsia="SimSun"/>
                <w:sz w:val="20"/>
                <w:szCs w:val="20"/>
              </w:rPr>
              <w:t>Hipotireoze</w:t>
            </w:r>
          </w:p>
        </w:tc>
        <w:tc>
          <w:tcPr>
            <w:tcW w:w="1414" w:type="dxa"/>
          </w:tcPr>
          <w:p w14:paraId="07F56638" w14:textId="77777777" w:rsidR="001C0CC6" w:rsidRPr="004507E0" w:rsidRDefault="001C0CC6" w:rsidP="00074E05">
            <w:pPr>
              <w:pStyle w:val="TableParagraph"/>
              <w:rPr>
                <w:rFonts w:eastAsia="SimSun"/>
                <w:sz w:val="20"/>
                <w:szCs w:val="20"/>
              </w:rPr>
            </w:pPr>
          </w:p>
        </w:tc>
      </w:tr>
      <w:tr w:rsidR="001C0CC6" w:rsidRPr="00BC684C" w14:paraId="11790CD2" w14:textId="77777777" w:rsidTr="00AC7559">
        <w:trPr>
          <w:cantSplit/>
          <w:trHeight w:val="20"/>
        </w:trPr>
        <w:tc>
          <w:tcPr>
            <w:tcW w:w="2410" w:type="dxa"/>
          </w:tcPr>
          <w:p w14:paraId="198B3758" w14:textId="77777777" w:rsidR="001C0CC6" w:rsidRPr="004507E0" w:rsidRDefault="001467CD" w:rsidP="00C07949">
            <w:pPr>
              <w:pStyle w:val="TableParagraph"/>
              <w:rPr>
                <w:rFonts w:eastAsia="SimSun"/>
                <w:sz w:val="20"/>
                <w:szCs w:val="20"/>
              </w:rPr>
            </w:pPr>
            <w:r w:rsidRPr="004507E0">
              <w:rPr>
                <w:rFonts w:eastAsia="SimSun"/>
                <w:color w:val="131313"/>
                <w:sz w:val="20"/>
                <w:szCs w:val="20"/>
              </w:rPr>
              <w:t>Vielmaiņas un uztures</w:t>
            </w:r>
            <w:r w:rsidR="00C07949" w:rsidRPr="004507E0">
              <w:rPr>
                <w:rFonts w:eastAsia="SimSun"/>
                <w:color w:val="131313"/>
                <w:sz w:val="20"/>
                <w:szCs w:val="20"/>
              </w:rPr>
              <w:t xml:space="preserve"> </w:t>
            </w:r>
            <w:r w:rsidRPr="004507E0">
              <w:rPr>
                <w:rFonts w:eastAsia="SimSun"/>
                <w:color w:val="131313"/>
                <w:sz w:val="20"/>
                <w:szCs w:val="20"/>
              </w:rPr>
              <w:t>traucējumi</w:t>
            </w:r>
          </w:p>
        </w:tc>
        <w:tc>
          <w:tcPr>
            <w:tcW w:w="1616" w:type="dxa"/>
          </w:tcPr>
          <w:p w14:paraId="0CD6DDD9" w14:textId="77777777" w:rsidR="001C0CC6" w:rsidRPr="004507E0" w:rsidRDefault="001467CD" w:rsidP="00C07949">
            <w:pPr>
              <w:pStyle w:val="TableParagraph"/>
              <w:rPr>
                <w:rFonts w:eastAsia="SimSun"/>
                <w:sz w:val="20"/>
                <w:szCs w:val="20"/>
              </w:rPr>
            </w:pPr>
            <w:r w:rsidRPr="004507E0">
              <w:rPr>
                <w:rFonts w:eastAsia="SimSun"/>
                <w:color w:val="131313"/>
                <w:sz w:val="20"/>
                <w:szCs w:val="20"/>
              </w:rPr>
              <w:t>Hiperholesteri-nēmija*</w:t>
            </w:r>
          </w:p>
        </w:tc>
        <w:tc>
          <w:tcPr>
            <w:tcW w:w="2183" w:type="dxa"/>
          </w:tcPr>
          <w:p w14:paraId="2A098E1F" w14:textId="77777777" w:rsidR="001C0CC6" w:rsidRPr="004507E0" w:rsidRDefault="001C0CC6" w:rsidP="00074E05">
            <w:pPr>
              <w:pStyle w:val="TableParagraph"/>
              <w:rPr>
                <w:rFonts w:eastAsia="SimSun"/>
                <w:sz w:val="20"/>
                <w:szCs w:val="20"/>
              </w:rPr>
            </w:pPr>
          </w:p>
        </w:tc>
        <w:tc>
          <w:tcPr>
            <w:tcW w:w="1442" w:type="dxa"/>
          </w:tcPr>
          <w:p w14:paraId="4B9E0F42" w14:textId="77777777" w:rsidR="001C0CC6" w:rsidRPr="004507E0" w:rsidRDefault="001467CD" w:rsidP="00C07949">
            <w:pPr>
              <w:pStyle w:val="TableParagraph"/>
              <w:rPr>
                <w:rFonts w:eastAsia="SimSun"/>
                <w:sz w:val="20"/>
                <w:szCs w:val="20"/>
              </w:rPr>
            </w:pPr>
            <w:r w:rsidRPr="004507E0">
              <w:rPr>
                <w:rFonts w:eastAsia="SimSun"/>
                <w:color w:val="131313"/>
                <w:sz w:val="20"/>
                <w:szCs w:val="20"/>
              </w:rPr>
              <w:t>Hipertriglice-ridēmija</w:t>
            </w:r>
          </w:p>
        </w:tc>
        <w:tc>
          <w:tcPr>
            <w:tcW w:w="1414" w:type="dxa"/>
          </w:tcPr>
          <w:p w14:paraId="09BC2235" w14:textId="77777777" w:rsidR="001C0CC6" w:rsidRPr="004507E0" w:rsidRDefault="001C0CC6" w:rsidP="00074E05">
            <w:pPr>
              <w:pStyle w:val="TableParagraph"/>
              <w:rPr>
                <w:rFonts w:eastAsia="SimSun"/>
                <w:sz w:val="20"/>
                <w:szCs w:val="20"/>
              </w:rPr>
            </w:pPr>
          </w:p>
        </w:tc>
      </w:tr>
      <w:tr w:rsidR="001C0CC6" w:rsidRPr="00BC684C" w14:paraId="714C45BF" w14:textId="77777777" w:rsidTr="00AC7559">
        <w:trPr>
          <w:cantSplit/>
          <w:trHeight w:val="20"/>
        </w:trPr>
        <w:tc>
          <w:tcPr>
            <w:tcW w:w="2410" w:type="dxa"/>
          </w:tcPr>
          <w:p w14:paraId="6BED854A" w14:textId="77777777" w:rsidR="001C0CC6" w:rsidRPr="004507E0" w:rsidRDefault="001467CD" w:rsidP="00C07949">
            <w:pPr>
              <w:pStyle w:val="TableParagraph"/>
              <w:rPr>
                <w:rFonts w:eastAsia="SimSun"/>
                <w:sz w:val="20"/>
                <w:szCs w:val="20"/>
              </w:rPr>
            </w:pPr>
            <w:r w:rsidRPr="004507E0">
              <w:rPr>
                <w:rFonts w:eastAsia="SimSun"/>
                <w:color w:val="131313"/>
                <w:sz w:val="20"/>
                <w:szCs w:val="20"/>
              </w:rPr>
              <w:t>Nervu sistēmas</w:t>
            </w:r>
            <w:r w:rsidR="00C07949" w:rsidRPr="004507E0">
              <w:rPr>
                <w:rFonts w:eastAsia="SimSun"/>
                <w:color w:val="131313"/>
                <w:sz w:val="20"/>
                <w:szCs w:val="20"/>
              </w:rPr>
              <w:t xml:space="preserve"> </w:t>
            </w:r>
            <w:r w:rsidRPr="004507E0">
              <w:rPr>
                <w:rFonts w:eastAsia="SimSun"/>
                <w:color w:val="131313"/>
                <w:sz w:val="20"/>
                <w:szCs w:val="20"/>
              </w:rPr>
              <w:t>traucējumi</w:t>
            </w:r>
          </w:p>
        </w:tc>
        <w:tc>
          <w:tcPr>
            <w:tcW w:w="1616" w:type="dxa"/>
          </w:tcPr>
          <w:p w14:paraId="121F6025" w14:textId="77777777" w:rsidR="001C0CC6" w:rsidRPr="004507E0" w:rsidRDefault="001C0CC6" w:rsidP="00074E05">
            <w:pPr>
              <w:pStyle w:val="TableParagraph"/>
              <w:rPr>
                <w:rFonts w:eastAsia="SimSun"/>
                <w:sz w:val="20"/>
                <w:szCs w:val="20"/>
              </w:rPr>
            </w:pPr>
          </w:p>
        </w:tc>
        <w:tc>
          <w:tcPr>
            <w:tcW w:w="2183" w:type="dxa"/>
          </w:tcPr>
          <w:p w14:paraId="58B83372" w14:textId="77777777" w:rsidR="001C0CC6" w:rsidRPr="004507E0" w:rsidRDefault="001467CD" w:rsidP="00074E05">
            <w:pPr>
              <w:pStyle w:val="TableParagraph"/>
              <w:rPr>
                <w:rFonts w:eastAsia="SimSun"/>
                <w:sz w:val="20"/>
                <w:szCs w:val="20"/>
              </w:rPr>
            </w:pPr>
            <w:r w:rsidRPr="004507E0">
              <w:rPr>
                <w:rFonts w:eastAsia="SimSun"/>
                <w:color w:val="131313"/>
                <w:sz w:val="20"/>
                <w:szCs w:val="20"/>
              </w:rPr>
              <w:t>Galvassāpes, reibonis</w:t>
            </w:r>
          </w:p>
        </w:tc>
        <w:tc>
          <w:tcPr>
            <w:tcW w:w="1442" w:type="dxa"/>
          </w:tcPr>
          <w:p w14:paraId="2D9A8B9C" w14:textId="77777777" w:rsidR="001C0CC6" w:rsidRPr="004507E0" w:rsidRDefault="001C0CC6" w:rsidP="00074E05">
            <w:pPr>
              <w:pStyle w:val="TableParagraph"/>
              <w:rPr>
                <w:rFonts w:eastAsia="SimSun"/>
                <w:sz w:val="20"/>
                <w:szCs w:val="20"/>
              </w:rPr>
            </w:pPr>
          </w:p>
        </w:tc>
        <w:tc>
          <w:tcPr>
            <w:tcW w:w="1414" w:type="dxa"/>
          </w:tcPr>
          <w:p w14:paraId="1CEAA86E" w14:textId="77777777" w:rsidR="001C0CC6" w:rsidRPr="004507E0" w:rsidRDefault="001C0CC6" w:rsidP="00074E05">
            <w:pPr>
              <w:pStyle w:val="TableParagraph"/>
              <w:rPr>
                <w:rFonts w:eastAsia="SimSun"/>
                <w:sz w:val="20"/>
                <w:szCs w:val="20"/>
              </w:rPr>
            </w:pPr>
          </w:p>
        </w:tc>
      </w:tr>
      <w:tr w:rsidR="001C0CC6" w:rsidRPr="00BC684C" w14:paraId="119E86ED" w14:textId="77777777" w:rsidTr="00AC7559">
        <w:trPr>
          <w:cantSplit/>
          <w:trHeight w:val="20"/>
        </w:trPr>
        <w:tc>
          <w:tcPr>
            <w:tcW w:w="2410" w:type="dxa"/>
          </w:tcPr>
          <w:p w14:paraId="161C9CA9" w14:textId="77777777" w:rsidR="001C0CC6" w:rsidRPr="004507E0" w:rsidRDefault="001467CD" w:rsidP="00074E05">
            <w:pPr>
              <w:pStyle w:val="TableParagraph"/>
              <w:rPr>
                <w:rFonts w:eastAsia="SimSun"/>
                <w:sz w:val="20"/>
                <w:szCs w:val="20"/>
              </w:rPr>
            </w:pPr>
            <w:r w:rsidRPr="004507E0">
              <w:rPr>
                <w:rFonts w:eastAsia="SimSun"/>
                <w:sz w:val="20"/>
                <w:szCs w:val="20"/>
              </w:rPr>
              <w:t>Acu bojājumi</w:t>
            </w:r>
          </w:p>
        </w:tc>
        <w:tc>
          <w:tcPr>
            <w:tcW w:w="1616" w:type="dxa"/>
          </w:tcPr>
          <w:p w14:paraId="62B2C500" w14:textId="77777777" w:rsidR="001C0CC6" w:rsidRPr="004507E0" w:rsidRDefault="001C0CC6" w:rsidP="00074E05">
            <w:pPr>
              <w:pStyle w:val="TableParagraph"/>
              <w:rPr>
                <w:rFonts w:eastAsia="SimSun"/>
                <w:sz w:val="20"/>
                <w:szCs w:val="20"/>
              </w:rPr>
            </w:pPr>
          </w:p>
        </w:tc>
        <w:tc>
          <w:tcPr>
            <w:tcW w:w="2183" w:type="dxa"/>
          </w:tcPr>
          <w:p w14:paraId="7F3C8762" w14:textId="77777777" w:rsidR="001C0CC6" w:rsidRPr="004507E0" w:rsidRDefault="001467CD" w:rsidP="00074E05">
            <w:pPr>
              <w:pStyle w:val="TableParagraph"/>
              <w:rPr>
                <w:rFonts w:eastAsia="SimSun"/>
                <w:sz w:val="20"/>
                <w:szCs w:val="20"/>
              </w:rPr>
            </w:pPr>
            <w:r w:rsidRPr="004507E0">
              <w:rPr>
                <w:rFonts w:eastAsia="SimSun"/>
                <w:sz w:val="20"/>
                <w:szCs w:val="20"/>
              </w:rPr>
              <w:t>Konjunktivīts</w:t>
            </w:r>
          </w:p>
        </w:tc>
        <w:tc>
          <w:tcPr>
            <w:tcW w:w="1442" w:type="dxa"/>
          </w:tcPr>
          <w:p w14:paraId="5022BA81" w14:textId="77777777" w:rsidR="001C0CC6" w:rsidRPr="004507E0" w:rsidRDefault="001C0CC6" w:rsidP="00074E05">
            <w:pPr>
              <w:pStyle w:val="TableParagraph"/>
              <w:rPr>
                <w:rFonts w:eastAsia="SimSun"/>
                <w:sz w:val="20"/>
                <w:szCs w:val="20"/>
              </w:rPr>
            </w:pPr>
          </w:p>
        </w:tc>
        <w:tc>
          <w:tcPr>
            <w:tcW w:w="1414" w:type="dxa"/>
          </w:tcPr>
          <w:p w14:paraId="5F59C319" w14:textId="77777777" w:rsidR="001C0CC6" w:rsidRPr="004507E0" w:rsidRDefault="001C0CC6" w:rsidP="00074E05">
            <w:pPr>
              <w:pStyle w:val="TableParagraph"/>
              <w:rPr>
                <w:rFonts w:eastAsia="SimSun"/>
                <w:sz w:val="20"/>
                <w:szCs w:val="20"/>
              </w:rPr>
            </w:pPr>
          </w:p>
        </w:tc>
      </w:tr>
      <w:tr w:rsidR="001C0CC6" w:rsidRPr="00BC684C" w14:paraId="5D008F9A" w14:textId="77777777" w:rsidTr="00AC7559">
        <w:trPr>
          <w:cantSplit/>
          <w:trHeight w:val="20"/>
        </w:trPr>
        <w:tc>
          <w:tcPr>
            <w:tcW w:w="2410" w:type="dxa"/>
          </w:tcPr>
          <w:p w14:paraId="09AAFAB5" w14:textId="77777777" w:rsidR="001C0CC6" w:rsidRPr="004507E0" w:rsidRDefault="001467CD" w:rsidP="00C07949">
            <w:pPr>
              <w:pStyle w:val="TableParagraph"/>
              <w:rPr>
                <w:rFonts w:eastAsia="SimSun"/>
                <w:sz w:val="20"/>
                <w:szCs w:val="20"/>
              </w:rPr>
            </w:pPr>
            <w:r w:rsidRPr="004507E0">
              <w:rPr>
                <w:rFonts w:eastAsia="SimSun"/>
                <w:color w:val="131313"/>
                <w:sz w:val="20"/>
                <w:szCs w:val="20"/>
              </w:rPr>
              <w:t>Asinsvadu sistēmas</w:t>
            </w:r>
            <w:r w:rsidR="00C07949" w:rsidRPr="004507E0">
              <w:rPr>
                <w:rFonts w:eastAsia="SimSun"/>
                <w:color w:val="131313"/>
                <w:sz w:val="20"/>
                <w:szCs w:val="20"/>
              </w:rPr>
              <w:t xml:space="preserve"> </w:t>
            </w:r>
            <w:r w:rsidRPr="004507E0">
              <w:rPr>
                <w:rFonts w:eastAsia="SimSun"/>
                <w:color w:val="131313"/>
                <w:sz w:val="20"/>
                <w:szCs w:val="20"/>
              </w:rPr>
              <w:t>traucējumi</w:t>
            </w:r>
          </w:p>
        </w:tc>
        <w:tc>
          <w:tcPr>
            <w:tcW w:w="1616" w:type="dxa"/>
          </w:tcPr>
          <w:p w14:paraId="7F60A59A" w14:textId="77777777" w:rsidR="001C0CC6" w:rsidRPr="004507E0" w:rsidRDefault="001C0CC6" w:rsidP="00074E05">
            <w:pPr>
              <w:pStyle w:val="TableParagraph"/>
              <w:rPr>
                <w:rFonts w:eastAsia="SimSun"/>
                <w:sz w:val="20"/>
                <w:szCs w:val="20"/>
              </w:rPr>
            </w:pPr>
          </w:p>
        </w:tc>
        <w:tc>
          <w:tcPr>
            <w:tcW w:w="2183" w:type="dxa"/>
          </w:tcPr>
          <w:p w14:paraId="39BDF976" w14:textId="77777777" w:rsidR="001C0CC6" w:rsidRPr="004507E0" w:rsidRDefault="001467CD" w:rsidP="00074E05">
            <w:pPr>
              <w:pStyle w:val="TableParagraph"/>
              <w:rPr>
                <w:rFonts w:eastAsia="SimSun"/>
                <w:sz w:val="20"/>
                <w:szCs w:val="20"/>
              </w:rPr>
            </w:pPr>
            <w:r w:rsidRPr="004507E0">
              <w:rPr>
                <w:rFonts w:eastAsia="SimSun"/>
                <w:color w:val="131313"/>
                <w:sz w:val="20"/>
                <w:szCs w:val="20"/>
              </w:rPr>
              <w:t>Hipertensija</w:t>
            </w:r>
          </w:p>
        </w:tc>
        <w:tc>
          <w:tcPr>
            <w:tcW w:w="1442" w:type="dxa"/>
          </w:tcPr>
          <w:p w14:paraId="4817E8BA" w14:textId="77777777" w:rsidR="001C0CC6" w:rsidRPr="004507E0" w:rsidRDefault="001C0CC6" w:rsidP="00074E05">
            <w:pPr>
              <w:pStyle w:val="TableParagraph"/>
              <w:rPr>
                <w:rFonts w:eastAsia="SimSun"/>
                <w:sz w:val="20"/>
                <w:szCs w:val="20"/>
              </w:rPr>
            </w:pPr>
          </w:p>
        </w:tc>
        <w:tc>
          <w:tcPr>
            <w:tcW w:w="1414" w:type="dxa"/>
          </w:tcPr>
          <w:p w14:paraId="5847FEA3" w14:textId="77777777" w:rsidR="001C0CC6" w:rsidRPr="004507E0" w:rsidRDefault="001C0CC6" w:rsidP="00074E05">
            <w:pPr>
              <w:pStyle w:val="TableParagraph"/>
              <w:rPr>
                <w:rFonts w:eastAsia="SimSun"/>
                <w:sz w:val="20"/>
                <w:szCs w:val="20"/>
              </w:rPr>
            </w:pPr>
          </w:p>
        </w:tc>
      </w:tr>
      <w:tr w:rsidR="001C0CC6" w:rsidRPr="00BC684C" w14:paraId="6E194DD3" w14:textId="77777777" w:rsidTr="00AC7559">
        <w:trPr>
          <w:cantSplit/>
          <w:trHeight w:val="20"/>
        </w:trPr>
        <w:tc>
          <w:tcPr>
            <w:tcW w:w="2410" w:type="dxa"/>
          </w:tcPr>
          <w:p w14:paraId="7991DF5C" w14:textId="77777777" w:rsidR="001C0CC6" w:rsidRPr="004507E0" w:rsidRDefault="001467CD" w:rsidP="00C07949">
            <w:pPr>
              <w:pStyle w:val="TableParagraph"/>
              <w:rPr>
                <w:rFonts w:eastAsia="SimSun"/>
                <w:sz w:val="20"/>
                <w:szCs w:val="20"/>
              </w:rPr>
            </w:pPr>
            <w:r w:rsidRPr="004507E0">
              <w:rPr>
                <w:rFonts w:eastAsia="SimSun"/>
                <w:color w:val="131313"/>
                <w:sz w:val="20"/>
                <w:szCs w:val="20"/>
              </w:rPr>
              <w:t>Elpošanas sistēmas traucējumi, krūšu kurvja</w:t>
            </w:r>
            <w:r w:rsidR="00C07949" w:rsidRPr="004507E0">
              <w:rPr>
                <w:rFonts w:eastAsia="SimSun"/>
                <w:color w:val="131313"/>
                <w:sz w:val="20"/>
                <w:szCs w:val="20"/>
              </w:rPr>
              <w:t xml:space="preserve"> </w:t>
            </w:r>
            <w:r w:rsidRPr="004507E0">
              <w:rPr>
                <w:rFonts w:eastAsia="SimSun"/>
                <w:color w:val="131313"/>
                <w:sz w:val="20"/>
                <w:szCs w:val="20"/>
              </w:rPr>
              <w:t>un videnes slimības</w:t>
            </w:r>
          </w:p>
        </w:tc>
        <w:tc>
          <w:tcPr>
            <w:tcW w:w="1616" w:type="dxa"/>
          </w:tcPr>
          <w:p w14:paraId="6C32B325" w14:textId="77777777" w:rsidR="001C0CC6" w:rsidRPr="004507E0" w:rsidRDefault="001C0CC6" w:rsidP="00074E05">
            <w:pPr>
              <w:pStyle w:val="TableParagraph"/>
              <w:rPr>
                <w:rFonts w:eastAsia="SimSun"/>
                <w:sz w:val="20"/>
                <w:szCs w:val="20"/>
              </w:rPr>
            </w:pPr>
          </w:p>
        </w:tc>
        <w:tc>
          <w:tcPr>
            <w:tcW w:w="2183" w:type="dxa"/>
          </w:tcPr>
          <w:p w14:paraId="700F93D7" w14:textId="77777777" w:rsidR="001C0CC6" w:rsidRPr="004507E0" w:rsidRDefault="001467CD" w:rsidP="00074E05">
            <w:pPr>
              <w:pStyle w:val="TableParagraph"/>
              <w:rPr>
                <w:rFonts w:eastAsia="SimSun"/>
                <w:sz w:val="20"/>
                <w:szCs w:val="20"/>
              </w:rPr>
            </w:pPr>
            <w:r w:rsidRPr="004507E0">
              <w:rPr>
                <w:rFonts w:eastAsia="SimSun"/>
                <w:color w:val="131313"/>
                <w:sz w:val="20"/>
                <w:szCs w:val="20"/>
              </w:rPr>
              <w:t>Klepus, aizdusa</w:t>
            </w:r>
          </w:p>
        </w:tc>
        <w:tc>
          <w:tcPr>
            <w:tcW w:w="1442" w:type="dxa"/>
          </w:tcPr>
          <w:p w14:paraId="20A7939F" w14:textId="77777777" w:rsidR="001C0CC6" w:rsidRPr="004507E0" w:rsidRDefault="001C0CC6" w:rsidP="00074E05">
            <w:pPr>
              <w:pStyle w:val="TableParagraph"/>
              <w:rPr>
                <w:rFonts w:eastAsia="SimSun"/>
                <w:sz w:val="20"/>
                <w:szCs w:val="20"/>
              </w:rPr>
            </w:pPr>
          </w:p>
        </w:tc>
        <w:tc>
          <w:tcPr>
            <w:tcW w:w="1414" w:type="dxa"/>
          </w:tcPr>
          <w:p w14:paraId="57D6FF9F" w14:textId="77777777" w:rsidR="001C0CC6" w:rsidRPr="004507E0" w:rsidRDefault="001C0CC6" w:rsidP="00074E05">
            <w:pPr>
              <w:pStyle w:val="TableParagraph"/>
              <w:rPr>
                <w:rFonts w:eastAsia="SimSun"/>
                <w:sz w:val="20"/>
                <w:szCs w:val="20"/>
              </w:rPr>
            </w:pPr>
          </w:p>
        </w:tc>
      </w:tr>
      <w:tr w:rsidR="001C0CC6" w:rsidRPr="00BC684C" w14:paraId="526EF8E2" w14:textId="77777777" w:rsidTr="00AC7559">
        <w:trPr>
          <w:cantSplit/>
          <w:trHeight w:val="20"/>
        </w:trPr>
        <w:tc>
          <w:tcPr>
            <w:tcW w:w="2410" w:type="dxa"/>
          </w:tcPr>
          <w:p w14:paraId="5BCB9A67" w14:textId="2AEF42C8" w:rsidR="001C0CC6" w:rsidRPr="004507E0" w:rsidRDefault="001467CD" w:rsidP="00C07949">
            <w:pPr>
              <w:pStyle w:val="TableParagraph"/>
              <w:rPr>
                <w:rFonts w:eastAsia="SimSun"/>
                <w:sz w:val="20"/>
                <w:szCs w:val="20"/>
              </w:rPr>
            </w:pPr>
            <w:r w:rsidRPr="004507E0">
              <w:rPr>
                <w:rFonts w:eastAsia="SimSun"/>
                <w:sz w:val="20"/>
                <w:szCs w:val="20"/>
              </w:rPr>
              <w:t>Kuņģa</w:t>
            </w:r>
            <w:r w:rsidR="00E3102F">
              <w:rPr>
                <w:rFonts w:eastAsia="맑은 고딕" w:hint="eastAsia"/>
                <w:sz w:val="20"/>
                <w:szCs w:val="20"/>
                <w:lang w:eastAsia="ko-KR"/>
              </w:rPr>
              <w:t xml:space="preserve"> un </w:t>
            </w:r>
            <w:r w:rsidRPr="004507E0">
              <w:rPr>
                <w:rFonts w:eastAsia="SimSun"/>
                <w:sz w:val="20"/>
                <w:szCs w:val="20"/>
              </w:rPr>
              <w:t>zarnu trakta</w:t>
            </w:r>
            <w:r w:rsidR="00C07949" w:rsidRPr="004507E0">
              <w:rPr>
                <w:rFonts w:eastAsia="SimSun"/>
                <w:sz w:val="20"/>
                <w:szCs w:val="20"/>
              </w:rPr>
              <w:t xml:space="preserve"> </w:t>
            </w:r>
            <w:r w:rsidRPr="004507E0">
              <w:rPr>
                <w:rFonts w:eastAsia="SimSun"/>
                <w:sz w:val="20"/>
                <w:szCs w:val="20"/>
              </w:rPr>
              <w:t>traucējumi</w:t>
            </w:r>
          </w:p>
        </w:tc>
        <w:tc>
          <w:tcPr>
            <w:tcW w:w="1616" w:type="dxa"/>
          </w:tcPr>
          <w:p w14:paraId="2CEF39E9" w14:textId="77777777" w:rsidR="001C0CC6" w:rsidRPr="004507E0" w:rsidRDefault="001C0CC6" w:rsidP="00074E05">
            <w:pPr>
              <w:pStyle w:val="TableParagraph"/>
              <w:rPr>
                <w:rFonts w:eastAsia="SimSun"/>
                <w:sz w:val="20"/>
                <w:szCs w:val="20"/>
              </w:rPr>
            </w:pPr>
          </w:p>
        </w:tc>
        <w:tc>
          <w:tcPr>
            <w:tcW w:w="2183" w:type="dxa"/>
          </w:tcPr>
          <w:p w14:paraId="708D66F9" w14:textId="77777777" w:rsidR="001C0CC6" w:rsidRPr="004507E0" w:rsidRDefault="001467CD" w:rsidP="00C07949">
            <w:pPr>
              <w:pStyle w:val="TableParagraph"/>
              <w:rPr>
                <w:rFonts w:eastAsia="SimSun"/>
                <w:sz w:val="20"/>
                <w:szCs w:val="20"/>
              </w:rPr>
            </w:pPr>
            <w:r w:rsidRPr="004507E0">
              <w:rPr>
                <w:rFonts w:eastAsia="SimSun"/>
                <w:sz w:val="20"/>
                <w:szCs w:val="20"/>
              </w:rPr>
              <w:t>Sāpes vēderā, čūlas</w:t>
            </w:r>
            <w:r w:rsidR="00C07949" w:rsidRPr="004507E0">
              <w:rPr>
                <w:rFonts w:eastAsia="SimSun"/>
                <w:sz w:val="20"/>
                <w:szCs w:val="20"/>
              </w:rPr>
              <w:t xml:space="preserve"> </w:t>
            </w:r>
            <w:r w:rsidRPr="004507E0">
              <w:rPr>
                <w:rFonts w:eastAsia="SimSun"/>
                <w:sz w:val="20"/>
                <w:szCs w:val="20"/>
              </w:rPr>
              <w:t>mutes dobumā, gastrīts</w:t>
            </w:r>
          </w:p>
        </w:tc>
        <w:tc>
          <w:tcPr>
            <w:tcW w:w="1442" w:type="dxa"/>
          </w:tcPr>
          <w:p w14:paraId="7BB45BA9" w14:textId="77777777" w:rsidR="001C0CC6" w:rsidRPr="004507E0" w:rsidRDefault="001467CD" w:rsidP="00C07949">
            <w:pPr>
              <w:pStyle w:val="TableParagraph"/>
              <w:rPr>
                <w:rFonts w:eastAsia="SimSun"/>
                <w:sz w:val="20"/>
                <w:szCs w:val="20"/>
              </w:rPr>
            </w:pPr>
            <w:r w:rsidRPr="004507E0">
              <w:rPr>
                <w:rFonts w:eastAsia="SimSun"/>
                <w:sz w:val="20"/>
                <w:szCs w:val="20"/>
              </w:rPr>
              <w:t>Stomatīts, kuņģa</w:t>
            </w:r>
            <w:r w:rsidR="00C07949" w:rsidRPr="004507E0">
              <w:rPr>
                <w:rFonts w:eastAsia="SimSun"/>
                <w:sz w:val="20"/>
                <w:szCs w:val="20"/>
              </w:rPr>
              <w:t xml:space="preserve"> </w:t>
            </w:r>
            <w:r w:rsidRPr="004507E0">
              <w:rPr>
                <w:rFonts w:eastAsia="SimSun"/>
                <w:sz w:val="20"/>
                <w:szCs w:val="20"/>
              </w:rPr>
              <w:t>čūla</w:t>
            </w:r>
            <w:r w:rsidR="00C07949" w:rsidRPr="004507E0">
              <w:rPr>
                <w:rFonts w:eastAsia="SimSun"/>
                <w:sz w:val="20"/>
                <w:szCs w:val="20"/>
              </w:rPr>
              <w:t xml:space="preserve"> </w:t>
            </w:r>
          </w:p>
        </w:tc>
        <w:tc>
          <w:tcPr>
            <w:tcW w:w="1414" w:type="dxa"/>
          </w:tcPr>
          <w:p w14:paraId="512D5050" w14:textId="77777777" w:rsidR="001C0CC6" w:rsidRPr="004507E0" w:rsidRDefault="001C0CC6" w:rsidP="00074E05">
            <w:pPr>
              <w:pStyle w:val="TableParagraph"/>
              <w:rPr>
                <w:rFonts w:eastAsia="SimSun"/>
                <w:sz w:val="20"/>
                <w:szCs w:val="20"/>
              </w:rPr>
            </w:pPr>
          </w:p>
        </w:tc>
      </w:tr>
      <w:tr w:rsidR="001C0CC6" w:rsidRPr="00BC684C" w14:paraId="277C84E7" w14:textId="77777777" w:rsidTr="00AC7559">
        <w:trPr>
          <w:cantSplit/>
          <w:trHeight w:val="20"/>
        </w:trPr>
        <w:tc>
          <w:tcPr>
            <w:tcW w:w="2410" w:type="dxa"/>
          </w:tcPr>
          <w:p w14:paraId="064EDE8E" w14:textId="77777777" w:rsidR="001C0CC6" w:rsidRPr="004507E0" w:rsidRDefault="001467CD" w:rsidP="00074E05">
            <w:pPr>
              <w:pStyle w:val="TableParagraph"/>
              <w:rPr>
                <w:rFonts w:eastAsia="SimSun"/>
                <w:sz w:val="20"/>
                <w:szCs w:val="20"/>
              </w:rPr>
            </w:pPr>
            <w:r w:rsidRPr="004507E0">
              <w:rPr>
                <w:rFonts w:eastAsia="SimSun"/>
                <w:sz w:val="20"/>
                <w:szCs w:val="20"/>
              </w:rPr>
              <w:t>Aknu un/vai žults izvades sistēmas traucējumi</w:t>
            </w:r>
          </w:p>
        </w:tc>
        <w:tc>
          <w:tcPr>
            <w:tcW w:w="1616" w:type="dxa"/>
          </w:tcPr>
          <w:p w14:paraId="1ABCA902" w14:textId="77777777" w:rsidR="001C0CC6" w:rsidRPr="004507E0" w:rsidRDefault="001C0CC6" w:rsidP="00074E05">
            <w:pPr>
              <w:pStyle w:val="TableParagraph"/>
              <w:rPr>
                <w:rFonts w:eastAsia="SimSun"/>
                <w:sz w:val="20"/>
                <w:szCs w:val="20"/>
              </w:rPr>
            </w:pPr>
          </w:p>
        </w:tc>
        <w:tc>
          <w:tcPr>
            <w:tcW w:w="2183" w:type="dxa"/>
          </w:tcPr>
          <w:p w14:paraId="52AC66C6" w14:textId="77777777" w:rsidR="001C0CC6" w:rsidRPr="004507E0" w:rsidRDefault="001C0CC6" w:rsidP="00074E05">
            <w:pPr>
              <w:pStyle w:val="TableParagraph"/>
              <w:rPr>
                <w:rFonts w:eastAsia="SimSun"/>
                <w:sz w:val="20"/>
                <w:szCs w:val="20"/>
              </w:rPr>
            </w:pPr>
          </w:p>
        </w:tc>
        <w:tc>
          <w:tcPr>
            <w:tcW w:w="1442" w:type="dxa"/>
          </w:tcPr>
          <w:p w14:paraId="3AEFAAD9" w14:textId="77777777" w:rsidR="001C0CC6" w:rsidRPr="004507E0" w:rsidRDefault="001C0CC6" w:rsidP="00074E05">
            <w:pPr>
              <w:pStyle w:val="TableParagraph"/>
              <w:rPr>
                <w:rFonts w:eastAsia="SimSun"/>
                <w:sz w:val="20"/>
                <w:szCs w:val="20"/>
              </w:rPr>
            </w:pPr>
          </w:p>
        </w:tc>
        <w:tc>
          <w:tcPr>
            <w:tcW w:w="1414" w:type="dxa"/>
          </w:tcPr>
          <w:p w14:paraId="177A1669" w14:textId="77777777" w:rsidR="001C0CC6" w:rsidRPr="004507E0" w:rsidRDefault="001467CD" w:rsidP="00074E05">
            <w:pPr>
              <w:pStyle w:val="TableParagraph"/>
              <w:rPr>
                <w:rFonts w:eastAsia="SimSun"/>
                <w:sz w:val="20"/>
                <w:szCs w:val="20"/>
              </w:rPr>
            </w:pPr>
            <w:r w:rsidRPr="004507E0">
              <w:rPr>
                <w:rFonts w:eastAsia="SimSun"/>
                <w:sz w:val="20"/>
                <w:szCs w:val="20"/>
              </w:rPr>
              <w:t>Zāļu izraisīts aknu bojājums, hepatīts, dzelte</w:t>
            </w:r>
          </w:p>
          <w:p w14:paraId="41BA69E0" w14:textId="77777777" w:rsidR="001C0CC6" w:rsidRPr="004507E0" w:rsidRDefault="001467CD" w:rsidP="00C07949">
            <w:pPr>
              <w:pStyle w:val="TableParagraph"/>
              <w:rPr>
                <w:rFonts w:eastAsia="SimSun"/>
                <w:sz w:val="20"/>
                <w:szCs w:val="20"/>
              </w:rPr>
            </w:pPr>
            <w:r w:rsidRPr="004507E0">
              <w:rPr>
                <w:rFonts w:eastAsia="SimSun"/>
                <w:sz w:val="20"/>
                <w:szCs w:val="20"/>
              </w:rPr>
              <w:t>Ļoti reti: aknu</w:t>
            </w:r>
            <w:r w:rsidR="00C07949" w:rsidRPr="004507E0">
              <w:rPr>
                <w:rFonts w:eastAsia="SimSun"/>
                <w:sz w:val="20"/>
                <w:szCs w:val="20"/>
              </w:rPr>
              <w:t xml:space="preserve"> </w:t>
            </w:r>
            <w:r w:rsidRPr="004507E0">
              <w:rPr>
                <w:rFonts w:eastAsia="SimSun"/>
                <w:sz w:val="20"/>
                <w:szCs w:val="20"/>
              </w:rPr>
              <w:t>mazspēja</w:t>
            </w:r>
          </w:p>
        </w:tc>
      </w:tr>
      <w:tr w:rsidR="001C0CC6" w:rsidRPr="00BC684C" w14:paraId="58616076" w14:textId="77777777" w:rsidTr="00AC7559">
        <w:trPr>
          <w:cantSplit/>
          <w:trHeight w:val="20"/>
        </w:trPr>
        <w:tc>
          <w:tcPr>
            <w:tcW w:w="2410" w:type="dxa"/>
          </w:tcPr>
          <w:p w14:paraId="6F03532E" w14:textId="77777777" w:rsidR="001C0CC6" w:rsidRPr="004507E0" w:rsidRDefault="001467CD" w:rsidP="00074E05">
            <w:pPr>
              <w:pStyle w:val="TableParagraph"/>
              <w:rPr>
                <w:rFonts w:eastAsia="SimSun"/>
                <w:sz w:val="20"/>
                <w:szCs w:val="20"/>
              </w:rPr>
            </w:pPr>
            <w:r w:rsidRPr="004507E0">
              <w:rPr>
                <w:rFonts w:eastAsia="SimSun"/>
                <w:color w:val="131313"/>
                <w:sz w:val="20"/>
                <w:szCs w:val="20"/>
              </w:rPr>
              <w:t>Ādas un zemādas audu bojājumi</w:t>
            </w:r>
          </w:p>
        </w:tc>
        <w:tc>
          <w:tcPr>
            <w:tcW w:w="1616" w:type="dxa"/>
          </w:tcPr>
          <w:p w14:paraId="6D9AED91" w14:textId="77777777" w:rsidR="001C0CC6" w:rsidRPr="004507E0" w:rsidRDefault="001C0CC6" w:rsidP="00074E05">
            <w:pPr>
              <w:pStyle w:val="TableParagraph"/>
              <w:rPr>
                <w:rFonts w:eastAsia="SimSun"/>
                <w:sz w:val="20"/>
                <w:szCs w:val="20"/>
              </w:rPr>
            </w:pPr>
          </w:p>
        </w:tc>
        <w:tc>
          <w:tcPr>
            <w:tcW w:w="2183" w:type="dxa"/>
          </w:tcPr>
          <w:p w14:paraId="6B98B634" w14:textId="77777777" w:rsidR="001C0CC6" w:rsidRPr="004507E0" w:rsidRDefault="001467CD" w:rsidP="00C07949">
            <w:pPr>
              <w:pStyle w:val="TableParagraph"/>
              <w:rPr>
                <w:rFonts w:eastAsia="SimSun"/>
                <w:sz w:val="20"/>
                <w:szCs w:val="20"/>
              </w:rPr>
            </w:pPr>
            <w:r w:rsidRPr="004507E0">
              <w:rPr>
                <w:rFonts w:eastAsia="SimSun"/>
                <w:color w:val="131313"/>
                <w:sz w:val="20"/>
                <w:szCs w:val="20"/>
              </w:rPr>
              <w:t>Izsitumi, nieze,</w:t>
            </w:r>
            <w:r w:rsidR="00C07949" w:rsidRPr="004507E0">
              <w:rPr>
                <w:rFonts w:eastAsia="SimSun"/>
                <w:color w:val="131313"/>
                <w:sz w:val="20"/>
                <w:szCs w:val="20"/>
              </w:rPr>
              <w:t xml:space="preserve"> </w:t>
            </w:r>
            <w:r w:rsidRPr="004507E0">
              <w:rPr>
                <w:rFonts w:eastAsia="SimSun"/>
                <w:color w:val="131313"/>
                <w:sz w:val="20"/>
                <w:szCs w:val="20"/>
              </w:rPr>
              <w:t>nātrene</w:t>
            </w:r>
          </w:p>
        </w:tc>
        <w:tc>
          <w:tcPr>
            <w:tcW w:w="1442" w:type="dxa"/>
          </w:tcPr>
          <w:p w14:paraId="5C92E3B2" w14:textId="77777777" w:rsidR="001C0CC6" w:rsidRPr="004507E0" w:rsidRDefault="001C0CC6" w:rsidP="00074E05">
            <w:pPr>
              <w:pStyle w:val="TableParagraph"/>
              <w:rPr>
                <w:rFonts w:eastAsia="SimSun"/>
                <w:sz w:val="20"/>
                <w:szCs w:val="20"/>
              </w:rPr>
            </w:pPr>
          </w:p>
        </w:tc>
        <w:tc>
          <w:tcPr>
            <w:tcW w:w="1414" w:type="dxa"/>
          </w:tcPr>
          <w:p w14:paraId="0A3618C8" w14:textId="77777777" w:rsidR="001C0CC6" w:rsidRPr="004507E0" w:rsidRDefault="001467CD" w:rsidP="00C07949">
            <w:pPr>
              <w:pStyle w:val="TableParagraph"/>
              <w:rPr>
                <w:rFonts w:eastAsia="SimSun"/>
                <w:sz w:val="20"/>
                <w:szCs w:val="20"/>
              </w:rPr>
            </w:pPr>
            <w:r w:rsidRPr="004507E0">
              <w:rPr>
                <w:rFonts w:eastAsia="SimSun"/>
                <w:sz w:val="20"/>
                <w:szCs w:val="20"/>
              </w:rPr>
              <w:t>Stīvensa-Džonsona sindroms</w:t>
            </w:r>
            <w:r w:rsidRPr="004507E0">
              <w:rPr>
                <w:rFonts w:eastAsia="SimSun"/>
                <w:sz w:val="20"/>
                <w:szCs w:val="20"/>
                <w:vertAlign w:val="superscript"/>
              </w:rPr>
              <w:t>3</w:t>
            </w:r>
          </w:p>
        </w:tc>
      </w:tr>
      <w:tr w:rsidR="001C0CC6" w:rsidRPr="00BC684C" w14:paraId="7D62A812" w14:textId="77777777" w:rsidTr="00AC7559">
        <w:trPr>
          <w:cantSplit/>
          <w:trHeight w:val="20"/>
        </w:trPr>
        <w:tc>
          <w:tcPr>
            <w:tcW w:w="2410" w:type="dxa"/>
          </w:tcPr>
          <w:p w14:paraId="2ABE645D" w14:textId="77777777" w:rsidR="001C0CC6" w:rsidRPr="004507E0" w:rsidRDefault="001467CD" w:rsidP="00C07949">
            <w:pPr>
              <w:pStyle w:val="TableParagraph"/>
              <w:rPr>
                <w:rFonts w:eastAsia="SimSun"/>
                <w:sz w:val="20"/>
                <w:szCs w:val="20"/>
              </w:rPr>
            </w:pPr>
            <w:r w:rsidRPr="004507E0">
              <w:rPr>
                <w:rFonts w:eastAsia="SimSun"/>
                <w:color w:val="131313"/>
                <w:sz w:val="20"/>
                <w:szCs w:val="20"/>
              </w:rPr>
              <w:t>Nieru un urīnizvades</w:t>
            </w:r>
            <w:r w:rsidR="00C07949" w:rsidRPr="004507E0">
              <w:rPr>
                <w:rFonts w:eastAsia="SimSun"/>
                <w:color w:val="131313"/>
                <w:sz w:val="20"/>
                <w:szCs w:val="20"/>
              </w:rPr>
              <w:t xml:space="preserve"> </w:t>
            </w:r>
            <w:r w:rsidRPr="004507E0">
              <w:rPr>
                <w:rFonts w:eastAsia="SimSun"/>
                <w:color w:val="131313"/>
                <w:sz w:val="20"/>
                <w:szCs w:val="20"/>
              </w:rPr>
              <w:t>sistēmas traucējumi</w:t>
            </w:r>
          </w:p>
        </w:tc>
        <w:tc>
          <w:tcPr>
            <w:tcW w:w="1616" w:type="dxa"/>
          </w:tcPr>
          <w:p w14:paraId="651D00ED" w14:textId="77777777" w:rsidR="001C0CC6" w:rsidRPr="004507E0" w:rsidRDefault="001C0CC6" w:rsidP="00074E05">
            <w:pPr>
              <w:pStyle w:val="TableParagraph"/>
              <w:rPr>
                <w:rFonts w:eastAsia="SimSun"/>
                <w:sz w:val="20"/>
                <w:szCs w:val="20"/>
              </w:rPr>
            </w:pPr>
          </w:p>
        </w:tc>
        <w:tc>
          <w:tcPr>
            <w:tcW w:w="2183" w:type="dxa"/>
          </w:tcPr>
          <w:p w14:paraId="24B96655" w14:textId="77777777" w:rsidR="001C0CC6" w:rsidRPr="004507E0" w:rsidRDefault="001C0CC6" w:rsidP="00074E05">
            <w:pPr>
              <w:pStyle w:val="TableParagraph"/>
              <w:rPr>
                <w:rFonts w:eastAsia="SimSun"/>
                <w:sz w:val="20"/>
                <w:szCs w:val="20"/>
              </w:rPr>
            </w:pPr>
          </w:p>
        </w:tc>
        <w:tc>
          <w:tcPr>
            <w:tcW w:w="1442" w:type="dxa"/>
          </w:tcPr>
          <w:p w14:paraId="7797835F" w14:textId="77777777" w:rsidR="001C0CC6" w:rsidRPr="004507E0" w:rsidRDefault="001467CD" w:rsidP="00074E05">
            <w:pPr>
              <w:pStyle w:val="TableParagraph"/>
              <w:rPr>
                <w:rFonts w:eastAsia="SimSun"/>
                <w:sz w:val="20"/>
                <w:szCs w:val="20"/>
              </w:rPr>
            </w:pPr>
            <w:r w:rsidRPr="004507E0">
              <w:rPr>
                <w:rFonts w:eastAsia="SimSun"/>
                <w:color w:val="131313"/>
                <w:sz w:val="20"/>
                <w:szCs w:val="20"/>
              </w:rPr>
              <w:t>Nierakmeņi</w:t>
            </w:r>
          </w:p>
        </w:tc>
        <w:tc>
          <w:tcPr>
            <w:tcW w:w="1414" w:type="dxa"/>
          </w:tcPr>
          <w:p w14:paraId="0A97D212" w14:textId="77777777" w:rsidR="001C0CC6" w:rsidRPr="004507E0" w:rsidRDefault="001C0CC6" w:rsidP="00074E05">
            <w:pPr>
              <w:pStyle w:val="TableParagraph"/>
              <w:rPr>
                <w:rFonts w:eastAsia="SimSun"/>
                <w:sz w:val="20"/>
                <w:szCs w:val="20"/>
              </w:rPr>
            </w:pPr>
          </w:p>
        </w:tc>
      </w:tr>
      <w:tr w:rsidR="001C0CC6" w:rsidRPr="00BC684C" w14:paraId="44F5E844" w14:textId="77777777" w:rsidTr="00AC7559">
        <w:trPr>
          <w:cantSplit/>
          <w:trHeight w:val="20"/>
        </w:trPr>
        <w:tc>
          <w:tcPr>
            <w:tcW w:w="2410" w:type="dxa"/>
          </w:tcPr>
          <w:p w14:paraId="4CD6A8D5" w14:textId="77777777" w:rsidR="001C0CC6" w:rsidRPr="004507E0" w:rsidRDefault="001467CD" w:rsidP="00C07949">
            <w:pPr>
              <w:pStyle w:val="TableParagraph"/>
              <w:rPr>
                <w:rFonts w:eastAsia="SimSun"/>
                <w:sz w:val="20"/>
                <w:szCs w:val="20"/>
              </w:rPr>
            </w:pPr>
            <w:r w:rsidRPr="004507E0">
              <w:rPr>
                <w:rFonts w:eastAsia="SimSun"/>
                <w:sz w:val="20"/>
                <w:szCs w:val="20"/>
              </w:rPr>
              <w:t>Vispārēji traucējumi un reakcijas ievadīšanas</w:t>
            </w:r>
            <w:r w:rsidR="00C07949" w:rsidRPr="004507E0">
              <w:rPr>
                <w:rFonts w:eastAsia="SimSun"/>
                <w:sz w:val="20"/>
                <w:szCs w:val="20"/>
              </w:rPr>
              <w:t xml:space="preserve"> </w:t>
            </w:r>
            <w:r w:rsidRPr="004507E0">
              <w:rPr>
                <w:rFonts w:eastAsia="SimSun"/>
                <w:sz w:val="20"/>
                <w:szCs w:val="20"/>
              </w:rPr>
              <w:t>vietā</w:t>
            </w:r>
          </w:p>
        </w:tc>
        <w:tc>
          <w:tcPr>
            <w:tcW w:w="1616" w:type="dxa"/>
          </w:tcPr>
          <w:p w14:paraId="6217DB9A" w14:textId="77777777" w:rsidR="001C0CC6" w:rsidRPr="004507E0" w:rsidRDefault="001467CD" w:rsidP="00C07949">
            <w:pPr>
              <w:pStyle w:val="TableParagraph"/>
              <w:rPr>
                <w:rFonts w:eastAsia="SimSun"/>
                <w:sz w:val="20"/>
                <w:szCs w:val="20"/>
              </w:rPr>
            </w:pPr>
            <w:r w:rsidRPr="004507E0">
              <w:rPr>
                <w:rFonts w:eastAsia="SimSun"/>
                <w:sz w:val="20"/>
                <w:szCs w:val="20"/>
              </w:rPr>
              <w:t>Reakcija</w:t>
            </w:r>
            <w:r w:rsidR="00C07949" w:rsidRPr="004507E0">
              <w:rPr>
                <w:rFonts w:eastAsia="SimSun"/>
                <w:sz w:val="20"/>
                <w:szCs w:val="20"/>
              </w:rPr>
              <w:t xml:space="preserve"> </w:t>
            </w:r>
            <w:r w:rsidRPr="004507E0">
              <w:rPr>
                <w:rFonts w:eastAsia="SimSun"/>
                <w:sz w:val="20"/>
                <w:szCs w:val="20"/>
              </w:rPr>
              <w:t>injekcijas vietā</w:t>
            </w:r>
          </w:p>
        </w:tc>
        <w:tc>
          <w:tcPr>
            <w:tcW w:w="2183" w:type="dxa"/>
          </w:tcPr>
          <w:p w14:paraId="4850962F" w14:textId="77777777" w:rsidR="001C0CC6" w:rsidRPr="004507E0" w:rsidRDefault="001467CD" w:rsidP="00C07949">
            <w:pPr>
              <w:pStyle w:val="TableParagraph"/>
              <w:rPr>
                <w:rFonts w:eastAsia="SimSun"/>
                <w:sz w:val="20"/>
                <w:szCs w:val="20"/>
              </w:rPr>
            </w:pPr>
            <w:r w:rsidRPr="004507E0">
              <w:rPr>
                <w:rFonts w:eastAsia="SimSun"/>
                <w:sz w:val="20"/>
                <w:szCs w:val="20"/>
              </w:rPr>
              <w:t>Perifēra tūska, paaugstinātas jutības</w:t>
            </w:r>
            <w:r w:rsidR="00C07949" w:rsidRPr="004507E0">
              <w:rPr>
                <w:rFonts w:eastAsia="SimSun"/>
                <w:sz w:val="20"/>
                <w:szCs w:val="20"/>
              </w:rPr>
              <w:t xml:space="preserve"> </w:t>
            </w:r>
            <w:r w:rsidRPr="004507E0">
              <w:rPr>
                <w:rFonts w:eastAsia="SimSun"/>
                <w:sz w:val="20"/>
                <w:szCs w:val="20"/>
              </w:rPr>
              <w:t>reakcija</w:t>
            </w:r>
          </w:p>
        </w:tc>
        <w:tc>
          <w:tcPr>
            <w:tcW w:w="1442" w:type="dxa"/>
          </w:tcPr>
          <w:p w14:paraId="569E70D9" w14:textId="77777777" w:rsidR="001C0CC6" w:rsidRPr="004507E0" w:rsidRDefault="001C0CC6" w:rsidP="00074E05">
            <w:pPr>
              <w:pStyle w:val="TableParagraph"/>
              <w:rPr>
                <w:rFonts w:eastAsia="SimSun"/>
                <w:sz w:val="20"/>
                <w:szCs w:val="20"/>
              </w:rPr>
            </w:pPr>
          </w:p>
        </w:tc>
        <w:tc>
          <w:tcPr>
            <w:tcW w:w="1414" w:type="dxa"/>
          </w:tcPr>
          <w:p w14:paraId="175C24A1" w14:textId="77777777" w:rsidR="001C0CC6" w:rsidRPr="004507E0" w:rsidRDefault="001C0CC6" w:rsidP="00074E05">
            <w:pPr>
              <w:pStyle w:val="TableParagraph"/>
              <w:rPr>
                <w:rFonts w:eastAsia="SimSun"/>
                <w:sz w:val="20"/>
                <w:szCs w:val="20"/>
              </w:rPr>
            </w:pPr>
          </w:p>
        </w:tc>
      </w:tr>
      <w:tr w:rsidR="001C0CC6" w:rsidRPr="00EA7DF5" w14:paraId="77F55FFB" w14:textId="77777777" w:rsidTr="00AC7559">
        <w:trPr>
          <w:cantSplit/>
          <w:trHeight w:val="20"/>
        </w:trPr>
        <w:tc>
          <w:tcPr>
            <w:tcW w:w="2410" w:type="dxa"/>
          </w:tcPr>
          <w:p w14:paraId="28DC3FE3" w14:textId="77777777" w:rsidR="001C0CC6" w:rsidRPr="004507E0" w:rsidRDefault="001467CD" w:rsidP="00074E05">
            <w:pPr>
              <w:pStyle w:val="TableParagraph"/>
              <w:rPr>
                <w:rFonts w:eastAsia="SimSun"/>
                <w:sz w:val="18"/>
                <w:szCs w:val="18"/>
              </w:rPr>
            </w:pPr>
            <w:r w:rsidRPr="004507E0">
              <w:rPr>
                <w:rFonts w:eastAsia="SimSun"/>
                <w:sz w:val="18"/>
                <w:szCs w:val="18"/>
              </w:rPr>
              <w:t>Izmeklējumi</w:t>
            </w:r>
          </w:p>
        </w:tc>
        <w:tc>
          <w:tcPr>
            <w:tcW w:w="1616" w:type="dxa"/>
          </w:tcPr>
          <w:p w14:paraId="248BB05F" w14:textId="77777777" w:rsidR="001C0CC6" w:rsidRPr="004507E0" w:rsidRDefault="001C0CC6" w:rsidP="00074E05">
            <w:pPr>
              <w:pStyle w:val="TableParagraph"/>
              <w:rPr>
                <w:rFonts w:eastAsia="SimSun"/>
                <w:sz w:val="18"/>
                <w:szCs w:val="18"/>
              </w:rPr>
            </w:pPr>
          </w:p>
        </w:tc>
        <w:tc>
          <w:tcPr>
            <w:tcW w:w="2183" w:type="dxa"/>
          </w:tcPr>
          <w:p w14:paraId="1DF9FC3D" w14:textId="77777777" w:rsidR="001C0CC6" w:rsidRPr="004507E0" w:rsidRDefault="001467CD" w:rsidP="00C07949">
            <w:pPr>
              <w:pStyle w:val="TableParagraph"/>
              <w:rPr>
                <w:rFonts w:eastAsia="SimSun"/>
                <w:sz w:val="18"/>
                <w:szCs w:val="18"/>
              </w:rPr>
            </w:pPr>
            <w:r w:rsidRPr="004507E0">
              <w:rPr>
                <w:rFonts w:eastAsia="SimSun"/>
                <w:sz w:val="18"/>
                <w:szCs w:val="18"/>
              </w:rPr>
              <w:t>Paaugstināts aknu transamināžu līmenis, ķermeņa masas palielināšanās,</w:t>
            </w:r>
            <w:r w:rsidR="00C07949" w:rsidRPr="004507E0">
              <w:rPr>
                <w:rFonts w:eastAsia="SimSun"/>
                <w:sz w:val="18"/>
                <w:szCs w:val="18"/>
              </w:rPr>
              <w:t xml:space="preserve"> </w:t>
            </w:r>
            <w:r w:rsidRPr="004507E0">
              <w:rPr>
                <w:rFonts w:eastAsia="SimSun"/>
                <w:sz w:val="18"/>
                <w:szCs w:val="18"/>
              </w:rPr>
              <w:t>paaugstināts kopējā bilirubīna līmenis*</w:t>
            </w:r>
          </w:p>
        </w:tc>
        <w:tc>
          <w:tcPr>
            <w:tcW w:w="1442" w:type="dxa"/>
          </w:tcPr>
          <w:p w14:paraId="1A4E6DD4" w14:textId="77777777" w:rsidR="001C0CC6" w:rsidRPr="004507E0" w:rsidRDefault="001C0CC6" w:rsidP="00074E05">
            <w:pPr>
              <w:pStyle w:val="TableParagraph"/>
              <w:rPr>
                <w:rFonts w:eastAsia="SimSun"/>
                <w:sz w:val="18"/>
                <w:szCs w:val="18"/>
              </w:rPr>
            </w:pPr>
          </w:p>
        </w:tc>
        <w:tc>
          <w:tcPr>
            <w:tcW w:w="1414" w:type="dxa"/>
          </w:tcPr>
          <w:p w14:paraId="4DD8244C" w14:textId="77777777" w:rsidR="001C0CC6" w:rsidRPr="004507E0" w:rsidRDefault="001C0CC6" w:rsidP="00074E05">
            <w:pPr>
              <w:pStyle w:val="TableParagraph"/>
              <w:rPr>
                <w:rFonts w:eastAsia="SimSun"/>
                <w:sz w:val="18"/>
                <w:szCs w:val="18"/>
              </w:rPr>
            </w:pPr>
          </w:p>
        </w:tc>
      </w:tr>
    </w:tbl>
    <w:p w14:paraId="1B70215D" w14:textId="77777777" w:rsidR="001C0CC6" w:rsidRPr="004507E0" w:rsidRDefault="001467CD" w:rsidP="00074E05">
      <w:pPr>
        <w:rPr>
          <w:rFonts w:eastAsia="SimSun"/>
          <w:sz w:val="18"/>
          <w:szCs w:val="18"/>
        </w:rPr>
      </w:pPr>
      <w:r w:rsidRPr="004507E0">
        <w:rPr>
          <w:rFonts w:eastAsia="SimSun"/>
          <w:sz w:val="18"/>
          <w:szCs w:val="18"/>
        </w:rPr>
        <w:t>* Tajā skaitā arī paaugstināšanās, kas konstatēta parasto laboratorisko kontroles pasākumu laikā (skatīt turpmāko tekstu).</w:t>
      </w:r>
    </w:p>
    <w:p w14:paraId="37BCA5F5" w14:textId="77777777" w:rsidR="001C0CC6" w:rsidRPr="004507E0" w:rsidRDefault="001467CD" w:rsidP="00161702">
      <w:pPr>
        <w:pStyle w:val="a4"/>
        <w:numPr>
          <w:ilvl w:val="0"/>
          <w:numId w:val="13"/>
        </w:numPr>
        <w:ind w:left="284" w:hanging="284"/>
        <w:rPr>
          <w:rFonts w:eastAsia="SimSun"/>
          <w:sz w:val="18"/>
          <w:szCs w:val="18"/>
        </w:rPr>
      </w:pPr>
      <w:r w:rsidRPr="004507E0">
        <w:rPr>
          <w:rFonts w:eastAsia="SimSun"/>
          <w:sz w:val="18"/>
          <w:szCs w:val="18"/>
        </w:rPr>
        <w:t>Skatīt 4.3. apakšpunktu.</w:t>
      </w:r>
    </w:p>
    <w:p w14:paraId="5B37722E" w14:textId="77777777" w:rsidR="001C0CC6" w:rsidRPr="004507E0" w:rsidRDefault="001467CD" w:rsidP="00161702">
      <w:pPr>
        <w:pStyle w:val="a4"/>
        <w:numPr>
          <w:ilvl w:val="0"/>
          <w:numId w:val="13"/>
        </w:numPr>
        <w:ind w:left="284" w:hanging="284"/>
        <w:rPr>
          <w:rFonts w:eastAsia="SimSun"/>
          <w:sz w:val="18"/>
          <w:szCs w:val="18"/>
        </w:rPr>
      </w:pPr>
      <w:r w:rsidRPr="004507E0">
        <w:rPr>
          <w:rFonts w:eastAsia="SimSun"/>
          <w:sz w:val="18"/>
          <w:szCs w:val="18"/>
        </w:rPr>
        <w:t>Skatīt 4.4. apakšpunktu.</w:t>
      </w:r>
    </w:p>
    <w:p w14:paraId="7924482B" w14:textId="77777777" w:rsidR="001C0CC6" w:rsidRPr="004507E0" w:rsidRDefault="001467CD" w:rsidP="00161702">
      <w:pPr>
        <w:pStyle w:val="a4"/>
        <w:numPr>
          <w:ilvl w:val="0"/>
          <w:numId w:val="13"/>
        </w:numPr>
        <w:ind w:left="284" w:hanging="284"/>
        <w:rPr>
          <w:rFonts w:eastAsia="SimSun"/>
          <w:sz w:val="18"/>
          <w:szCs w:val="18"/>
        </w:rPr>
      </w:pPr>
      <w:r w:rsidRPr="004507E0">
        <w:rPr>
          <w:rFonts w:eastAsia="SimSun"/>
          <w:sz w:val="18"/>
          <w:szCs w:val="18"/>
        </w:rPr>
        <w:t>Nevēlamā blakusparādība identificēta pēcreģistrācijas uzraudzībā, bet nav novērota kontrolētos klīniskajos pētījumos. Sastopamības biežums noteikts, aprēķinot 95% ticamības intervāla augšējo robežu, pamatojoties uz kopējo pacienta skaitu, kuri klīniskajos pētījumos lietoja TCZ.</w:t>
      </w:r>
    </w:p>
    <w:p w14:paraId="7FF18451" w14:textId="77777777" w:rsidR="001467CD" w:rsidRPr="004507E0" w:rsidRDefault="001467CD" w:rsidP="00074E05">
      <w:pPr>
        <w:rPr>
          <w:rFonts w:eastAsia="SimSun"/>
        </w:rPr>
      </w:pPr>
    </w:p>
    <w:p w14:paraId="6F6E0A70" w14:textId="77777777" w:rsidR="001C0CC6" w:rsidRPr="004507E0" w:rsidRDefault="001467CD" w:rsidP="00074E05">
      <w:pPr>
        <w:pStyle w:val="a3"/>
        <w:ind w:left="0"/>
        <w:rPr>
          <w:rFonts w:eastAsia="SimSun"/>
        </w:rPr>
      </w:pPr>
      <w:r w:rsidRPr="004507E0">
        <w:rPr>
          <w:rFonts w:eastAsia="SimSun"/>
          <w:u w:val="single"/>
        </w:rPr>
        <w:t>Subkutāna lietošana</w:t>
      </w:r>
    </w:p>
    <w:p w14:paraId="6B9363FE" w14:textId="77777777" w:rsidR="001C0CC6" w:rsidRPr="004507E0" w:rsidRDefault="001467CD" w:rsidP="00074E05">
      <w:pPr>
        <w:rPr>
          <w:rFonts w:eastAsia="SimSun"/>
          <w:b/>
        </w:rPr>
      </w:pPr>
      <w:r w:rsidRPr="004507E0">
        <w:rPr>
          <w:rFonts w:eastAsia="SimSun"/>
          <w:b/>
          <w:u w:val="single"/>
        </w:rPr>
        <w:t>RA</w:t>
      </w:r>
    </w:p>
    <w:p w14:paraId="10700A7A" w14:textId="59974E56" w:rsidR="001C0CC6" w:rsidRPr="004507E0" w:rsidRDefault="001467CD" w:rsidP="00C07949">
      <w:pPr>
        <w:pStyle w:val="a3"/>
        <w:ind w:left="0"/>
        <w:rPr>
          <w:rFonts w:eastAsia="SimSun"/>
        </w:rPr>
      </w:pPr>
      <w:r w:rsidRPr="004507E0">
        <w:rPr>
          <w:rFonts w:eastAsia="SimSun"/>
        </w:rPr>
        <w:t xml:space="preserve">Subkutāni lietota </w:t>
      </w:r>
      <w:r w:rsidR="00863E05">
        <w:rPr>
          <w:rFonts w:eastAsia="SimSun"/>
        </w:rPr>
        <w:t>tocilizumaba</w:t>
      </w:r>
      <w:r w:rsidRPr="004507E0">
        <w:rPr>
          <w:rFonts w:eastAsia="SimSun"/>
        </w:rPr>
        <w:t xml:space="preserve"> drošums pacientiem ar RA pētīts dubultmaskētā, kontrolētā, daudzcentru pētījumā SC-I. SC-I bija līdzvērtīguma pētījums, kurā salīdzināja </w:t>
      </w:r>
      <w:r w:rsidR="00863E05">
        <w:rPr>
          <w:rFonts w:eastAsia="SimSun"/>
        </w:rPr>
        <w:t>tocilizumaba</w:t>
      </w:r>
      <w:r w:rsidRPr="004507E0">
        <w:rPr>
          <w:rFonts w:eastAsia="SimSun"/>
        </w:rPr>
        <w:t xml:space="preserve"> 162 mg drošumu un efektivitāti, lietojot vienu reizi nedēļā, ar 8 mg/kg drošumu un efektivitāti, lietojot intravenozi,</w:t>
      </w:r>
      <w:r w:rsidR="00C07949" w:rsidRPr="004507E0">
        <w:rPr>
          <w:rFonts w:eastAsia="SimSun"/>
        </w:rPr>
        <w:t xml:space="preserve"> </w:t>
      </w:r>
      <w:r w:rsidRPr="004507E0">
        <w:rPr>
          <w:rFonts w:eastAsia="SimSun"/>
        </w:rPr>
        <w:t>1262</w:t>
      </w:r>
      <w:r w:rsidR="00C07949" w:rsidRPr="004507E0">
        <w:rPr>
          <w:rFonts w:eastAsia="SimSun"/>
        </w:rPr>
        <w:t> </w:t>
      </w:r>
      <w:r w:rsidRPr="004507E0">
        <w:rPr>
          <w:rFonts w:eastAsia="SimSun"/>
        </w:rPr>
        <w:t xml:space="preserve">pacientiem ar RA. Visi pacienti saņēma pamata terapiju ar nebioloģiskiem DMARD. Subkutāni lietotam </w:t>
      </w:r>
      <w:r w:rsidR="00863E05">
        <w:rPr>
          <w:rFonts w:eastAsia="SimSun"/>
        </w:rPr>
        <w:t>tocilizumabam</w:t>
      </w:r>
      <w:r w:rsidRPr="004507E0">
        <w:rPr>
          <w:rFonts w:eastAsia="SimSun"/>
        </w:rPr>
        <w:t xml:space="preserve"> novērotais drošums un imūngenitāte bija atbilstoša zināmajam intravenozi lietotā </w:t>
      </w:r>
      <w:r w:rsidR="00863E05">
        <w:rPr>
          <w:rFonts w:eastAsia="SimSun"/>
        </w:rPr>
        <w:t>tocilizumaba</w:t>
      </w:r>
      <w:r w:rsidRPr="004507E0">
        <w:rPr>
          <w:rFonts w:eastAsia="SimSun"/>
        </w:rPr>
        <w:t xml:space="preserve"> drošuma profilam, un nenovēroja jaunas vai negaidītas nevēlamas zāļu blakusparādības (skatīt 1. tabulu). Subkutānas zāļu ievadīšanas grupā reakcijas injekcijas vietā novēroja biežāk nekā placebo subkutānās injekcijas gadījumā intravenozās zāļu ievadīšanas grupā.</w:t>
      </w:r>
    </w:p>
    <w:p w14:paraId="354E9FE5" w14:textId="77777777" w:rsidR="00456359" w:rsidRPr="004507E0" w:rsidRDefault="00456359" w:rsidP="00074E05">
      <w:pPr>
        <w:rPr>
          <w:rFonts w:eastAsia="SimSun"/>
          <w:i/>
        </w:rPr>
      </w:pPr>
    </w:p>
    <w:p w14:paraId="2458E929" w14:textId="77777777" w:rsidR="001C0CC6" w:rsidRPr="004507E0" w:rsidRDefault="001467CD" w:rsidP="00074E05">
      <w:pPr>
        <w:rPr>
          <w:rFonts w:eastAsia="SimSun"/>
          <w:i/>
        </w:rPr>
      </w:pPr>
      <w:r w:rsidRPr="004507E0">
        <w:rPr>
          <w:rFonts w:eastAsia="SimSun"/>
          <w:i/>
        </w:rPr>
        <w:t>Reakcijas injekcijas vietā</w:t>
      </w:r>
    </w:p>
    <w:p w14:paraId="01F5A2FD" w14:textId="1CA5273D" w:rsidR="001C0CC6" w:rsidRPr="004507E0" w:rsidRDefault="001467CD" w:rsidP="00074E05">
      <w:pPr>
        <w:pStyle w:val="a3"/>
        <w:ind w:left="0"/>
        <w:rPr>
          <w:rFonts w:eastAsia="SimSun"/>
        </w:rPr>
      </w:pPr>
      <w:r w:rsidRPr="004507E0">
        <w:rPr>
          <w:rFonts w:eastAsia="SimSun"/>
        </w:rPr>
        <w:t xml:space="preserve">SC-I pētījuma 6 mēnešus ilgā kontrolētā periodā reakciju biežums injekcijas vietā bija 10,1% (64/631) un 2,4% (15/631) attiecīgi vienu reizi nedēļā lietota subkutāna </w:t>
      </w:r>
      <w:r w:rsidR="00863E05">
        <w:rPr>
          <w:rFonts w:eastAsia="SimSun"/>
        </w:rPr>
        <w:t>tocilizumaba</w:t>
      </w:r>
      <w:r w:rsidRPr="004507E0">
        <w:rPr>
          <w:rFonts w:eastAsia="SimSun"/>
        </w:rPr>
        <w:t xml:space="preserve"> un subkutāna placebo </w:t>
      </w:r>
      <w:r w:rsidRPr="004507E0">
        <w:rPr>
          <w:rFonts w:eastAsia="SimSun"/>
        </w:rPr>
        <w:lastRenderedPageBreak/>
        <w:t>(intravenozas lietošanas) grupā. Šīs reakcijas injekcijas vietā (tajā skaitā eritēma, nieze, sāpes un hematoma) bija vieglas vai vidēji smagas. Vairums reakciju izzuda arī bez jebkādas terapijas, un nevienas reakcijas gadījumā nebija nepieciešama zāļu lietošanas pārtraukšana.</w:t>
      </w:r>
    </w:p>
    <w:p w14:paraId="7B0AB6F5" w14:textId="5C7FF440" w:rsidR="00456359" w:rsidRPr="004507E0" w:rsidRDefault="00456359" w:rsidP="00AC7559">
      <w:pPr>
        <w:pStyle w:val="a3"/>
        <w:ind w:left="0"/>
        <w:rPr>
          <w:rFonts w:eastAsia="SimSun"/>
          <w:i/>
        </w:rPr>
      </w:pPr>
    </w:p>
    <w:p w14:paraId="6519D26F" w14:textId="77777777" w:rsidR="00D41A21" w:rsidRPr="004507E0" w:rsidRDefault="00D41A21" w:rsidP="00074E05">
      <w:pPr>
        <w:rPr>
          <w:rFonts w:eastAsia="SimSun"/>
          <w:i/>
        </w:rPr>
      </w:pPr>
      <w:r w:rsidRPr="004507E0">
        <w:rPr>
          <w:rFonts w:eastAsia="SimSun"/>
          <w:i/>
        </w:rPr>
        <w:t>Hematoloģiskās patoloģijas</w:t>
      </w:r>
    </w:p>
    <w:p w14:paraId="2AAAC8DD" w14:textId="77777777" w:rsidR="001C0CC6" w:rsidRPr="004507E0" w:rsidRDefault="001467CD" w:rsidP="00074E05">
      <w:pPr>
        <w:rPr>
          <w:rFonts w:eastAsia="SimSun"/>
          <w:i/>
        </w:rPr>
      </w:pPr>
      <w:r w:rsidRPr="004507E0">
        <w:rPr>
          <w:rFonts w:eastAsia="SimSun"/>
          <w:i/>
        </w:rPr>
        <w:t>Neitrofilo leikocītu skaits</w:t>
      </w:r>
    </w:p>
    <w:p w14:paraId="74E88645" w14:textId="33CA14C1" w:rsidR="001C0CC6" w:rsidRPr="004507E0" w:rsidRDefault="00863E05" w:rsidP="00074E05">
      <w:pPr>
        <w:pStyle w:val="a3"/>
        <w:ind w:left="0"/>
        <w:rPr>
          <w:rFonts w:eastAsia="SimSun"/>
        </w:rPr>
      </w:pPr>
      <w:r>
        <w:rPr>
          <w:rFonts w:eastAsia="SimSun"/>
        </w:rPr>
        <w:t>Tocilizumaba</w:t>
      </w:r>
      <w:r w:rsidRPr="004507E0">
        <w:rPr>
          <w:rFonts w:eastAsia="SimSun"/>
        </w:rPr>
        <w:t xml:space="preserve"> </w:t>
      </w:r>
      <w:r w:rsidR="001467CD" w:rsidRPr="004507E0">
        <w:rPr>
          <w:rFonts w:eastAsia="SimSun"/>
        </w:rPr>
        <w:t>6 mēnešus ilgajā SC-I kontrolētā klīniskajā pētījuma parastās laboratoriskās kontroles laikā neitrofilo leikocītu skaita samazināšanās līdz &lt; 1 x 10</w:t>
      </w:r>
      <w:r w:rsidR="001467CD" w:rsidRPr="004507E0">
        <w:rPr>
          <w:rFonts w:eastAsia="SimSun"/>
          <w:vertAlign w:val="superscript"/>
        </w:rPr>
        <w:t>9</w:t>
      </w:r>
      <w:r w:rsidR="001467CD" w:rsidRPr="004507E0">
        <w:rPr>
          <w:rFonts w:eastAsia="SimSun"/>
        </w:rPr>
        <w:t>/l radās 2,9% pacientu, kuriem zāles ievadīja subkutāni vienu reizi nedēļā.</w:t>
      </w:r>
    </w:p>
    <w:p w14:paraId="177409EB" w14:textId="77777777" w:rsidR="001C0CC6" w:rsidRPr="004507E0" w:rsidRDefault="001C0CC6" w:rsidP="00074E05">
      <w:pPr>
        <w:pStyle w:val="a3"/>
        <w:ind w:left="0"/>
        <w:rPr>
          <w:rFonts w:eastAsia="SimSun"/>
        </w:rPr>
      </w:pPr>
    </w:p>
    <w:p w14:paraId="59AD31CB" w14:textId="77777777" w:rsidR="001C0CC6" w:rsidRPr="004507E0" w:rsidRDefault="001467CD" w:rsidP="00C07949">
      <w:pPr>
        <w:pStyle w:val="a3"/>
        <w:ind w:left="0"/>
        <w:rPr>
          <w:rFonts w:eastAsia="SimSun"/>
        </w:rPr>
      </w:pPr>
      <w:r w:rsidRPr="004507E0">
        <w:rPr>
          <w:rFonts w:eastAsia="SimSun"/>
        </w:rPr>
        <w:t>Neitrofilo leikocītu skaita samazināšanās līdz &lt; 1 x 10</w:t>
      </w:r>
      <w:r w:rsidRPr="004507E0">
        <w:rPr>
          <w:rFonts w:eastAsia="SimSun"/>
          <w:vertAlign w:val="superscript"/>
        </w:rPr>
        <w:t>9</w:t>
      </w:r>
      <w:r w:rsidRPr="004507E0">
        <w:rPr>
          <w:rFonts w:eastAsia="SimSun"/>
        </w:rPr>
        <w:t>/l nebija skaidri saistīta ar nopietnu infekciju</w:t>
      </w:r>
      <w:r w:rsidR="00C07949" w:rsidRPr="004507E0">
        <w:rPr>
          <w:rFonts w:eastAsia="SimSun"/>
        </w:rPr>
        <w:t xml:space="preserve"> </w:t>
      </w:r>
      <w:r w:rsidRPr="004507E0">
        <w:rPr>
          <w:rFonts w:eastAsia="SimSun"/>
        </w:rPr>
        <w:t>rašanos.</w:t>
      </w:r>
    </w:p>
    <w:p w14:paraId="645C2624" w14:textId="77777777" w:rsidR="001C0CC6" w:rsidRPr="004507E0" w:rsidRDefault="001C0CC6" w:rsidP="00074E05">
      <w:pPr>
        <w:pStyle w:val="a3"/>
        <w:ind w:left="0"/>
        <w:rPr>
          <w:rFonts w:eastAsia="SimSun"/>
        </w:rPr>
      </w:pPr>
    </w:p>
    <w:p w14:paraId="3E301469" w14:textId="77777777" w:rsidR="001C0CC6" w:rsidRPr="004507E0" w:rsidRDefault="001467CD" w:rsidP="00074E05">
      <w:pPr>
        <w:rPr>
          <w:rFonts w:eastAsia="SimSun"/>
          <w:i/>
        </w:rPr>
      </w:pPr>
      <w:r w:rsidRPr="004507E0">
        <w:rPr>
          <w:rFonts w:eastAsia="SimSun"/>
          <w:i/>
        </w:rPr>
        <w:t>Trombocīti</w:t>
      </w:r>
    </w:p>
    <w:p w14:paraId="558BD81C" w14:textId="6A8AF5A5" w:rsidR="001C0CC6" w:rsidRPr="004507E0" w:rsidRDefault="00863E05" w:rsidP="00074E05">
      <w:pPr>
        <w:pStyle w:val="a3"/>
        <w:ind w:left="0"/>
        <w:rPr>
          <w:rFonts w:eastAsia="SimSun"/>
        </w:rPr>
      </w:pPr>
      <w:r>
        <w:rPr>
          <w:rFonts w:eastAsia="SimSun"/>
        </w:rPr>
        <w:t>Tocilizumaba</w:t>
      </w:r>
      <w:r w:rsidR="001467CD" w:rsidRPr="004507E0">
        <w:rPr>
          <w:rFonts w:eastAsia="SimSun"/>
        </w:rPr>
        <w:t xml:space="preserve"> 6 mēnešus ilgajā SC-I klīniskā pētījuma parastās laboratoriskās kontroles laikā trombocītu skaita samazināšanos līdz ≤ 50 x 10</w:t>
      </w:r>
      <w:r w:rsidR="001467CD" w:rsidRPr="004507E0">
        <w:rPr>
          <w:rFonts w:eastAsia="SimSun"/>
          <w:vertAlign w:val="superscript"/>
        </w:rPr>
        <w:t>3</w:t>
      </w:r>
      <w:r w:rsidR="001467CD" w:rsidRPr="004507E0">
        <w:rPr>
          <w:rFonts w:eastAsia="SimSun"/>
        </w:rPr>
        <w:t>/μl nenovēroja nevienam pacientam, kuram zāles ievadīja subkutāni vienu reizi nedēļā.</w:t>
      </w:r>
    </w:p>
    <w:p w14:paraId="70EE8D73" w14:textId="77777777" w:rsidR="001C0CC6" w:rsidRPr="004507E0" w:rsidRDefault="001C0CC6" w:rsidP="00074E05">
      <w:pPr>
        <w:pStyle w:val="a3"/>
        <w:ind w:left="0"/>
        <w:rPr>
          <w:rFonts w:eastAsia="SimSun"/>
        </w:rPr>
      </w:pPr>
    </w:p>
    <w:p w14:paraId="0AB56878" w14:textId="77777777" w:rsidR="001C0CC6" w:rsidRPr="004507E0" w:rsidRDefault="001467CD" w:rsidP="00074E05">
      <w:pPr>
        <w:rPr>
          <w:rFonts w:eastAsia="SimSun"/>
          <w:i/>
        </w:rPr>
      </w:pPr>
      <w:r w:rsidRPr="004507E0">
        <w:rPr>
          <w:rFonts w:eastAsia="SimSun"/>
          <w:i/>
        </w:rPr>
        <w:t>Aknu transamināžu līmeņa paaugstināšanās</w:t>
      </w:r>
    </w:p>
    <w:p w14:paraId="6C758873" w14:textId="6FFEAA5B" w:rsidR="001C0CC6" w:rsidRPr="004507E0" w:rsidRDefault="00863E05" w:rsidP="00074E05">
      <w:pPr>
        <w:pStyle w:val="a3"/>
        <w:ind w:left="0"/>
        <w:rPr>
          <w:rFonts w:eastAsia="SimSun"/>
        </w:rPr>
      </w:pPr>
      <w:r>
        <w:rPr>
          <w:rFonts w:eastAsia="SimSun"/>
        </w:rPr>
        <w:t>Tocilizumaba</w:t>
      </w:r>
      <w:r w:rsidR="001467CD" w:rsidRPr="004507E0">
        <w:rPr>
          <w:rFonts w:eastAsia="SimSun"/>
        </w:rPr>
        <w:t xml:space="preserve"> 6 mēnešus ilgajā SC-I kontrolētā klīniskā pētījuma parastās laboratoriskās kontroles laikā ALAT vai ASAT līmeņa paaugstināšanās līdz ≥ 3 x NAR radās attiecīgi 6,5% un 1,4% pacientu, kuriem zāles ievadīja subkutāni vienu reizi nedēļā.</w:t>
      </w:r>
    </w:p>
    <w:p w14:paraId="7400A134" w14:textId="77777777" w:rsidR="001C0CC6" w:rsidRPr="004507E0" w:rsidRDefault="001C0CC6" w:rsidP="00074E05">
      <w:pPr>
        <w:pStyle w:val="a3"/>
        <w:ind w:left="0"/>
        <w:rPr>
          <w:rFonts w:eastAsia="SimSun"/>
        </w:rPr>
      </w:pPr>
    </w:p>
    <w:p w14:paraId="57354ACA" w14:textId="77777777" w:rsidR="001C0CC6" w:rsidRPr="004507E0" w:rsidRDefault="001467CD" w:rsidP="00074E05">
      <w:pPr>
        <w:rPr>
          <w:rFonts w:eastAsia="SimSun"/>
          <w:i/>
        </w:rPr>
      </w:pPr>
      <w:r w:rsidRPr="004507E0">
        <w:rPr>
          <w:rFonts w:eastAsia="SimSun"/>
          <w:i/>
        </w:rPr>
        <w:t>Lipīdu rādītāji</w:t>
      </w:r>
    </w:p>
    <w:p w14:paraId="32830DD0" w14:textId="17DA6916" w:rsidR="001C0CC6" w:rsidRPr="004507E0" w:rsidRDefault="00863E05" w:rsidP="00074E05">
      <w:pPr>
        <w:pStyle w:val="a3"/>
        <w:ind w:left="0"/>
        <w:rPr>
          <w:rFonts w:eastAsia="SimSun"/>
        </w:rPr>
      </w:pPr>
      <w:r>
        <w:rPr>
          <w:rFonts w:eastAsia="SimSun"/>
        </w:rPr>
        <w:t>Tocilizumaba</w:t>
      </w:r>
      <w:r w:rsidR="001467CD" w:rsidRPr="004507E0">
        <w:rPr>
          <w:rFonts w:eastAsia="SimSun"/>
        </w:rPr>
        <w:t xml:space="preserve"> 6 mēnešus ilgajā SC-I klīniskā pētījuma parastās laboratoriskās kontroles laikā kopējā holesterīna līmeņa paaugstināšanos &gt; 6,2 mmol/l (240 mg/dl) novēroja 19% pacientu, kuriem zāles ievadīja subkutāni vienu reizi nedēļā, savukārt 9% pacientu bija stabila ZBL līmeņa paaugstināšanās līdz ≥ 4,1 mmol/l (160 mg/dl).</w:t>
      </w:r>
    </w:p>
    <w:p w14:paraId="68B5A3A6" w14:textId="77777777" w:rsidR="001467CD" w:rsidRPr="004507E0" w:rsidRDefault="001467CD" w:rsidP="00074E05">
      <w:pPr>
        <w:rPr>
          <w:rFonts w:eastAsia="SimSun"/>
        </w:rPr>
      </w:pPr>
    </w:p>
    <w:p w14:paraId="1B541543" w14:textId="77777777" w:rsidR="001C0CC6" w:rsidRPr="004507E0" w:rsidRDefault="001467CD" w:rsidP="00074E05">
      <w:pPr>
        <w:pStyle w:val="a3"/>
        <w:ind w:left="0"/>
        <w:rPr>
          <w:rFonts w:eastAsia="SimSun"/>
        </w:rPr>
      </w:pPr>
      <w:r w:rsidRPr="004507E0">
        <w:rPr>
          <w:rFonts w:eastAsia="SimSun"/>
          <w:u w:val="single"/>
        </w:rPr>
        <w:t>Subkutāna lietošana</w:t>
      </w:r>
    </w:p>
    <w:p w14:paraId="03C06BC8" w14:textId="77777777" w:rsidR="001C0CC6" w:rsidRPr="004507E0" w:rsidRDefault="001467CD" w:rsidP="00074E05">
      <w:pPr>
        <w:rPr>
          <w:rFonts w:eastAsia="SimSun"/>
          <w:b/>
        </w:rPr>
      </w:pPr>
      <w:r w:rsidRPr="004507E0">
        <w:rPr>
          <w:rFonts w:eastAsia="SimSun"/>
          <w:b/>
          <w:u w:val="single"/>
        </w:rPr>
        <w:t>sJIA</w:t>
      </w:r>
    </w:p>
    <w:p w14:paraId="07F3933A" w14:textId="30FE2691" w:rsidR="001C0CC6" w:rsidRPr="004507E0" w:rsidRDefault="001467CD" w:rsidP="00074E05">
      <w:pPr>
        <w:pStyle w:val="a3"/>
        <w:ind w:left="0"/>
        <w:rPr>
          <w:rFonts w:eastAsia="SimSun"/>
        </w:rPr>
      </w:pPr>
      <w:r w:rsidRPr="004507E0">
        <w:rPr>
          <w:rFonts w:eastAsia="SimSun"/>
        </w:rPr>
        <w:t xml:space="preserve">Subkutāni lietota </w:t>
      </w:r>
      <w:r w:rsidR="00863E05">
        <w:rPr>
          <w:rFonts w:eastAsia="SimSun"/>
        </w:rPr>
        <w:t>tocilizumaba</w:t>
      </w:r>
      <w:r w:rsidR="00863E05" w:rsidRPr="004507E0">
        <w:rPr>
          <w:rFonts w:eastAsia="SimSun"/>
        </w:rPr>
        <w:t xml:space="preserve"> </w:t>
      </w:r>
      <w:r w:rsidRPr="004507E0">
        <w:rPr>
          <w:rFonts w:eastAsia="SimSun"/>
        </w:rPr>
        <w:t>drošuma profils vērtēts 51 pediatriskajam pacientam (vecums no 1 līdz 17 gadiem) ar sJIA. Kopumā zāļu nevēlamās blakusparādības pacientiem ar sJIA bija līdzīgas kā pacientiem ar RA novērotās (skatīt apakšpunktu "Nevēlamās blakusparādības" iepriekš).</w:t>
      </w:r>
    </w:p>
    <w:p w14:paraId="2663DB0F" w14:textId="77777777" w:rsidR="00456359" w:rsidRPr="004507E0" w:rsidRDefault="00456359" w:rsidP="00074E05">
      <w:pPr>
        <w:rPr>
          <w:rFonts w:eastAsia="SimSun"/>
          <w:i/>
        </w:rPr>
      </w:pPr>
    </w:p>
    <w:p w14:paraId="5FD790C2" w14:textId="77777777" w:rsidR="001C0CC6" w:rsidRPr="004507E0" w:rsidRDefault="001467CD" w:rsidP="00074E05">
      <w:pPr>
        <w:rPr>
          <w:rFonts w:eastAsia="SimSun"/>
          <w:i/>
        </w:rPr>
      </w:pPr>
      <w:r w:rsidRPr="004507E0">
        <w:rPr>
          <w:rFonts w:eastAsia="SimSun"/>
          <w:i/>
        </w:rPr>
        <w:t>Infekcijas</w:t>
      </w:r>
    </w:p>
    <w:p w14:paraId="6BD95929" w14:textId="0B875C09" w:rsidR="001C0CC6" w:rsidRPr="004507E0" w:rsidRDefault="001467CD" w:rsidP="00074E05">
      <w:pPr>
        <w:pStyle w:val="a3"/>
        <w:ind w:left="0"/>
        <w:rPr>
          <w:rFonts w:eastAsia="SimSun"/>
        </w:rPr>
      </w:pPr>
      <w:r w:rsidRPr="004507E0">
        <w:rPr>
          <w:rFonts w:eastAsia="SimSun"/>
        </w:rPr>
        <w:t xml:space="preserve">Infekciju rādītājs pacientiem ar sJIA, kuri saņēma </w:t>
      </w:r>
      <w:r w:rsidR="00863E05">
        <w:rPr>
          <w:rFonts w:eastAsia="SimSun"/>
        </w:rPr>
        <w:t>tocilizumabu</w:t>
      </w:r>
      <w:r w:rsidRPr="004507E0">
        <w:rPr>
          <w:rFonts w:eastAsia="SimSun"/>
        </w:rPr>
        <w:t xml:space="preserve"> s.c., bija līdzīgs kā pacientiem ar sJIA, kuri saņēma </w:t>
      </w:r>
      <w:r w:rsidR="00863E05">
        <w:rPr>
          <w:rFonts w:eastAsia="SimSun"/>
        </w:rPr>
        <w:t>tocilizumabu</w:t>
      </w:r>
      <w:r w:rsidRPr="004507E0">
        <w:rPr>
          <w:rFonts w:eastAsia="SimSun"/>
        </w:rPr>
        <w:t xml:space="preserve"> i.v.</w:t>
      </w:r>
    </w:p>
    <w:p w14:paraId="0C3E6F50" w14:textId="77777777" w:rsidR="00456359" w:rsidRPr="004507E0" w:rsidRDefault="00456359" w:rsidP="00074E05">
      <w:pPr>
        <w:rPr>
          <w:rFonts w:eastAsia="SimSun"/>
          <w:i/>
        </w:rPr>
      </w:pPr>
    </w:p>
    <w:p w14:paraId="5240F573" w14:textId="77777777" w:rsidR="001C0CC6" w:rsidRPr="004507E0" w:rsidRDefault="001467CD" w:rsidP="00074E05">
      <w:pPr>
        <w:rPr>
          <w:rFonts w:eastAsia="SimSun"/>
          <w:i/>
        </w:rPr>
      </w:pPr>
      <w:r w:rsidRPr="004507E0">
        <w:rPr>
          <w:rFonts w:eastAsia="SimSun"/>
          <w:i/>
        </w:rPr>
        <w:t>Reakcijas injekcijas vietā (RIV)</w:t>
      </w:r>
    </w:p>
    <w:p w14:paraId="21152F1F" w14:textId="62E2779F" w:rsidR="001C0CC6" w:rsidRPr="004507E0" w:rsidRDefault="001467CD" w:rsidP="00074E05">
      <w:pPr>
        <w:pStyle w:val="a3"/>
        <w:ind w:left="0"/>
        <w:rPr>
          <w:rFonts w:eastAsia="SimSun"/>
        </w:rPr>
      </w:pPr>
      <w:r w:rsidRPr="004507E0">
        <w:rPr>
          <w:rFonts w:eastAsia="SimSun"/>
        </w:rPr>
        <w:t xml:space="preserve">s.c. terapijas pētījumā (WA28118) kopumā 41,2% (21/51) pacientu ar sJIA radās RIV, lietojot </w:t>
      </w:r>
      <w:r w:rsidR="00863E05">
        <w:rPr>
          <w:rFonts w:eastAsia="SimSun"/>
        </w:rPr>
        <w:t>tocilizumabu</w:t>
      </w:r>
      <w:r w:rsidRPr="004507E0">
        <w:rPr>
          <w:rFonts w:eastAsia="SimSun"/>
        </w:rPr>
        <w:t xml:space="preserve"> s.c. Biežākās RIV bija eritēma, nieze, sāpes un pietūkums injekcijas vietā. Lielākā daļa ziņoto RIV bija 1. pakāpes notikumi, un visi ziņotie gadījumi bija nebūtiski, un to dēļ pacientiem nebija jāpārtrauc vai jāizbeidz šo zāļu lietošana.</w:t>
      </w:r>
    </w:p>
    <w:p w14:paraId="44BD72C8" w14:textId="77777777" w:rsidR="00456359" w:rsidRPr="004507E0" w:rsidRDefault="00456359" w:rsidP="00074E05">
      <w:pPr>
        <w:rPr>
          <w:rFonts w:eastAsia="SimSun"/>
          <w:i/>
        </w:rPr>
      </w:pPr>
    </w:p>
    <w:p w14:paraId="728163AE" w14:textId="77777777" w:rsidR="001C0CC6" w:rsidRPr="004507E0" w:rsidRDefault="001467CD" w:rsidP="00074E05">
      <w:pPr>
        <w:rPr>
          <w:rFonts w:eastAsia="SimSun"/>
          <w:i/>
        </w:rPr>
      </w:pPr>
      <w:r w:rsidRPr="004507E0">
        <w:rPr>
          <w:rFonts w:eastAsia="SimSun"/>
          <w:i/>
        </w:rPr>
        <w:t>Laboratorisko rādītāju novirzes</w:t>
      </w:r>
    </w:p>
    <w:p w14:paraId="68DA102E" w14:textId="0F0FC0A9" w:rsidR="001C0CC6" w:rsidRPr="004507E0" w:rsidRDefault="001467CD" w:rsidP="00074E05">
      <w:pPr>
        <w:pStyle w:val="a3"/>
        <w:ind w:left="0"/>
        <w:rPr>
          <w:rFonts w:eastAsia="SimSun"/>
        </w:rPr>
      </w:pPr>
      <w:r w:rsidRPr="004507E0">
        <w:rPr>
          <w:rFonts w:eastAsia="SimSun"/>
        </w:rPr>
        <w:t xml:space="preserve">Atklātā 52 nedēļu s.c. terapijas pētījumā (WA28118) 23,5% pacientu, kuri saņēma </w:t>
      </w:r>
      <w:r w:rsidR="00863E05">
        <w:rPr>
          <w:rFonts w:eastAsia="SimSun"/>
        </w:rPr>
        <w:t>tocilizumabu</w:t>
      </w:r>
      <w:r w:rsidRPr="004507E0">
        <w:rPr>
          <w:rFonts w:eastAsia="SimSun"/>
        </w:rPr>
        <w:t xml:space="preserve"> s.c., neitrofilo leikocītu skaits samazinājās zem 1 × 10</w:t>
      </w:r>
      <w:r w:rsidRPr="004507E0">
        <w:rPr>
          <w:rFonts w:eastAsia="SimSun"/>
          <w:vertAlign w:val="superscript"/>
        </w:rPr>
        <w:t>9</w:t>
      </w:r>
      <w:r w:rsidRPr="004507E0">
        <w:rPr>
          <w:rFonts w:eastAsia="SimSun"/>
        </w:rPr>
        <w:t xml:space="preserve">/l. 2% pacientu, kuri saņēma </w:t>
      </w:r>
      <w:r w:rsidR="00863E05">
        <w:rPr>
          <w:rFonts w:eastAsia="SimSun"/>
        </w:rPr>
        <w:t>tocilizumabu</w:t>
      </w:r>
      <w:r w:rsidRPr="004507E0">
        <w:rPr>
          <w:rFonts w:eastAsia="SimSun"/>
        </w:rPr>
        <w:t xml:space="preserve"> s.c., trombocītu skaits samazinājās zem 100 × 10</w:t>
      </w:r>
      <w:r w:rsidRPr="004507E0">
        <w:rPr>
          <w:rFonts w:eastAsia="SimSun"/>
          <w:vertAlign w:val="superscript"/>
        </w:rPr>
        <w:t>3</w:t>
      </w:r>
      <w:r w:rsidRPr="004507E0">
        <w:rPr>
          <w:rFonts w:eastAsia="SimSun"/>
        </w:rPr>
        <w:t xml:space="preserve">/μl. Attiecīgi 9,8% un 4,0% pacientu, kuri saņēma </w:t>
      </w:r>
      <w:r w:rsidR="00863E05">
        <w:rPr>
          <w:rFonts w:eastAsia="SimSun"/>
        </w:rPr>
        <w:t>tocilizumabu</w:t>
      </w:r>
      <w:r w:rsidRPr="004507E0">
        <w:rPr>
          <w:rFonts w:eastAsia="SimSun"/>
        </w:rPr>
        <w:t xml:space="preserve"> s.c., paaugstinājās ALAT vai ASAT koncentrācija līdz ≥3 x NAR.</w:t>
      </w:r>
    </w:p>
    <w:p w14:paraId="10ABAC3A" w14:textId="77777777" w:rsidR="001C0CC6" w:rsidRPr="004507E0" w:rsidRDefault="001C0CC6" w:rsidP="00074E05">
      <w:pPr>
        <w:pStyle w:val="a3"/>
        <w:ind w:left="0"/>
        <w:rPr>
          <w:rFonts w:eastAsia="SimSun"/>
        </w:rPr>
      </w:pPr>
    </w:p>
    <w:p w14:paraId="24FAD5AF" w14:textId="77777777" w:rsidR="001C0CC6" w:rsidRPr="004507E0" w:rsidRDefault="001467CD" w:rsidP="00074E05">
      <w:pPr>
        <w:jc w:val="both"/>
        <w:rPr>
          <w:rFonts w:eastAsia="SimSun"/>
          <w:i/>
        </w:rPr>
      </w:pPr>
      <w:r w:rsidRPr="004507E0">
        <w:rPr>
          <w:rFonts w:eastAsia="SimSun"/>
          <w:i/>
        </w:rPr>
        <w:t>Lipīdu rādītāji</w:t>
      </w:r>
    </w:p>
    <w:p w14:paraId="45E45F49" w14:textId="77777777" w:rsidR="001C0CC6" w:rsidRPr="004507E0" w:rsidRDefault="001467CD" w:rsidP="000173AF">
      <w:pPr>
        <w:pStyle w:val="a3"/>
        <w:ind w:left="0"/>
        <w:jc w:val="both"/>
        <w:rPr>
          <w:rFonts w:eastAsia="SimSun"/>
        </w:rPr>
      </w:pPr>
      <w:r w:rsidRPr="004507E0">
        <w:rPr>
          <w:rFonts w:eastAsia="SimSun"/>
        </w:rPr>
        <w:t xml:space="preserve">Atklātā 52 nedēļu s.c. terapijas pētījumā (WA28118) attiecīgi 23,4% un 35,4% pacientu pēc pētījuma sākuma ZBL holesterīna rādītājs jebkurā brīdī pētījuma zāļu lietošanas laikā paaugstinājās līdz </w:t>
      </w:r>
      <w:r w:rsidR="00CD2AB5" w:rsidRPr="004507E0">
        <w:rPr>
          <w:rFonts w:eastAsia="SimSun"/>
        </w:rPr>
        <w:t>≥ 130 </w:t>
      </w:r>
      <w:r w:rsidRPr="004507E0">
        <w:rPr>
          <w:rFonts w:eastAsia="SimSun"/>
        </w:rPr>
        <w:t>mg/dl, un kopējā holesterīna rādītājs paaugstinājās līdz ≥ 200 mg/dl.</w:t>
      </w:r>
    </w:p>
    <w:p w14:paraId="65283CA6" w14:textId="77777777" w:rsidR="00456359" w:rsidRPr="004507E0" w:rsidRDefault="00456359" w:rsidP="00074E05">
      <w:pPr>
        <w:pStyle w:val="a3"/>
        <w:ind w:left="0"/>
        <w:jc w:val="both"/>
        <w:rPr>
          <w:rFonts w:eastAsia="SimSun"/>
          <w:u w:val="single"/>
        </w:rPr>
      </w:pPr>
    </w:p>
    <w:p w14:paraId="53AB90EF" w14:textId="77777777" w:rsidR="001C0CC6" w:rsidRPr="004507E0" w:rsidRDefault="001467CD" w:rsidP="00AC7559">
      <w:pPr>
        <w:pStyle w:val="a3"/>
        <w:keepNext/>
        <w:ind w:left="0"/>
        <w:jc w:val="both"/>
        <w:rPr>
          <w:rFonts w:eastAsia="SimSun"/>
        </w:rPr>
      </w:pPr>
      <w:r w:rsidRPr="004507E0">
        <w:rPr>
          <w:rFonts w:eastAsia="SimSun"/>
          <w:u w:val="single"/>
        </w:rPr>
        <w:lastRenderedPageBreak/>
        <w:t>Subkutāna lietošana</w:t>
      </w:r>
    </w:p>
    <w:p w14:paraId="77E3F87D" w14:textId="77777777" w:rsidR="001C0CC6" w:rsidRPr="004507E0" w:rsidRDefault="001467CD" w:rsidP="00074E05">
      <w:pPr>
        <w:rPr>
          <w:rFonts w:eastAsia="SimSun"/>
          <w:b/>
        </w:rPr>
      </w:pPr>
      <w:r w:rsidRPr="004507E0">
        <w:rPr>
          <w:rFonts w:eastAsia="SimSun"/>
          <w:b/>
          <w:u w:val="single"/>
        </w:rPr>
        <w:t>pJIA</w:t>
      </w:r>
    </w:p>
    <w:p w14:paraId="7FC0C12D" w14:textId="592ABE74" w:rsidR="001C0CC6" w:rsidRPr="004507E0" w:rsidRDefault="001467CD" w:rsidP="00074E05">
      <w:pPr>
        <w:pStyle w:val="a3"/>
        <w:ind w:left="0"/>
        <w:rPr>
          <w:rFonts w:eastAsia="SimSun"/>
        </w:rPr>
      </w:pPr>
      <w:r w:rsidRPr="004507E0">
        <w:rPr>
          <w:rFonts w:eastAsia="SimSun"/>
        </w:rPr>
        <w:t xml:space="preserve">Subkutāni lietota </w:t>
      </w:r>
      <w:r w:rsidR="00863E05">
        <w:rPr>
          <w:rFonts w:eastAsia="SimSun"/>
        </w:rPr>
        <w:t>tocilizumaba</w:t>
      </w:r>
      <w:r w:rsidRPr="004507E0">
        <w:rPr>
          <w:rFonts w:eastAsia="SimSun"/>
        </w:rPr>
        <w:t xml:space="preserve"> drošuma profils vērtēts arī 52 pediatriskajam pacientam ar pJIA. Kopējā </w:t>
      </w:r>
      <w:r w:rsidR="00863E05">
        <w:rPr>
          <w:rFonts w:eastAsia="SimSun"/>
        </w:rPr>
        <w:t>tocilizumaba</w:t>
      </w:r>
      <w:r w:rsidRPr="004507E0">
        <w:rPr>
          <w:rFonts w:eastAsia="SimSun"/>
        </w:rPr>
        <w:t xml:space="preserve"> iedarbība visiem pacientiem ar pJIA atbilst 184,4 pacientgadiem ar i.v. ievadītu un 50,4 pacientgadiem ar s.c. ievadītu tocilizumabu. Kopumā drošuma profils pacientiem ar pJIA bija atbilstošs zināmajam </w:t>
      </w:r>
      <w:r w:rsidR="00863E05">
        <w:rPr>
          <w:rFonts w:eastAsia="SimSun"/>
        </w:rPr>
        <w:t>tocilizumaba</w:t>
      </w:r>
      <w:r w:rsidRPr="004507E0">
        <w:rPr>
          <w:rFonts w:eastAsia="SimSun"/>
        </w:rPr>
        <w:t xml:space="preserve"> drošuma profilam, izņemot RIV (skatīt 1. tabulu). Salīdzinot ar pieaugušajiem, kuriem bija RA, pacientiem ar pJIA RIV pēc s.c. </w:t>
      </w:r>
      <w:r w:rsidR="00863E05">
        <w:rPr>
          <w:rFonts w:eastAsia="SimSun"/>
        </w:rPr>
        <w:t>tocilizumaba</w:t>
      </w:r>
      <w:r w:rsidRPr="004507E0">
        <w:rPr>
          <w:rFonts w:eastAsia="SimSun"/>
        </w:rPr>
        <w:t xml:space="preserve"> injekcijām radās biežāk.</w:t>
      </w:r>
    </w:p>
    <w:p w14:paraId="20BFDF99" w14:textId="77777777" w:rsidR="00456359" w:rsidRPr="004507E0" w:rsidRDefault="00456359" w:rsidP="00074E05">
      <w:pPr>
        <w:rPr>
          <w:rFonts w:eastAsia="SimSun"/>
          <w:i/>
        </w:rPr>
      </w:pPr>
    </w:p>
    <w:p w14:paraId="7BF1BAFC" w14:textId="77777777" w:rsidR="001C0CC6" w:rsidRPr="004507E0" w:rsidRDefault="001467CD" w:rsidP="00074E05">
      <w:pPr>
        <w:rPr>
          <w:rFonts w:eastAsia="SimSun"/>
          <w:i/>
        </w:rPr>
      </w:pPr>
      <w:r w:rsidRPr="004507E0">
        <w:rPr>
          <w:rFonts w:eastAsia="SimSun"/>
          <w:i/>
        </w:rPr>
        <w:t>Infekcijas</w:t>
      </w:r>
    </w:p>
    <w:p w14:paraId="039F3D8D" w14:textId="4C84DE4F" w:rsidR="001C0CC6" w:rsidRPr="004507E0" w:rsidRDefault="001467CD" w:rsidP="00074E05">
      <w:pPr>
        <w:pStyle w:val="a3"/>
        <w:ind w:left="0"/>
        <w:rPr>
          <w:rFonts w:eastAsia="SimSun"/>
        </w:rPr>
      </w:pPr>
      <w:r w:rsidRPr="004507E0">
        <w:rPr>
          <w:rFonts w:eastAsia="SimSun"/>
        </w:rPr>
        <w:t xml:space="preserve">Subkutāna </w:t>
      </w:r>
      <w:r w:rsidR="00863E05">
        <w:rPr>
          <w:rFonts w:eastAsia="SimSun"/>
        </w:rPr>
        <w:t>tocilizumaba</w:t>
      </w:r>
      <w:r w:rsidRPr="004507E0">
        <w:rPr>
          <w:rFonts w:eastAsia="SimSun"/>
        </w:rPr>
        <w:t xml:space="preserve"> pētījumā infekciju rādītājs pacientiem ar pJIA, kuri saņēma </w:t>
      </w:r>
      <w:r w:rsidR="00863E05">
        <w:rPr>
          <w:rFonts w:eastAsia="SimSun"/>
        </w:rPr>
        <w:t>tocilizumabu</w:t>
      </w:r>
      <w:r w:rsidRPr="004507E0">
        <w:rPr>
          <w:rFonts w:eastAsia="SimSun"/>
        </w:rPr>
        <w:t xml:space="preserve"> s.c., bija līdzīgs kā pacientiem ar pJIA, kuri saņēma </w:t>
      </w:r>
      <w:r w:rsidR="00863E05">
        <w:rPr>
          <w:rFonts w:eastAsia="SimSun"/>
        </w:rPr>
        <w:t>tocilizumabu</w:t>
      </w:r>
      <w:r w:rsidRPr="004507E0">
        <w:rPr>
          <w:rFonts w:eastAsia="SimSun"/>
        </w:rPr>
        <w:t xml:space="preserve"> i.v.</w:t>
      </w:r>
    </w:p>
    <w:p w14:paraId="0F090233" w14:textId="77777777" w:rsidR="00456359" w:rsidRPr="004507E0" w:rsidRDefault="00456359" w:rsidP="00074E05">
      <w:pPr>
        <w:rPr>
          <w:rFonts w:eastAsia="SimSun"/>
          <w:i/>
        </w:rPr>
      </w:pPr>
    </w:p>
    <w:p w14:paraId="67A605F0" w14:textId="77777777" w:rsidR="001C0CC6" w:rsidRPr="004507E0" w:rsidRDefault="001467CD" w:rsidP="00074E05">
      <w:pPr>
        <w:rPr>
          <w:rFonts w:eastAsia="SimSun"/>
          <w:i/>
        </w:rPr>
      </w:pPr>
      <w:r w:rsidRPr="004507E0">
        <w:rPr>
          <w:rFonts w:eastAsia="SimSun"/>
          <w:i/>
        </w:rPr>
        <w:t>Reakcijas injekcijas vietā</w:t>
      </w:r>
    </w:p>
    <w:p w14:paraId="673EB6DB" w14:textId="2051508C" w:rsidR="001C0CC6" w:rsidRPr="004507E0" w:rsidRDefault="001467CD" w:rsidP="00074E05">
      <w:pPr>
        <w:pStyle w:val="a3"/>
        <w:ind w:left="0"/>
        <w:rPr>
          <w:rFonts w:eastAsia="SimSun"/>
        </w:rPr>
      </w:pPr>
      <w:r w:rsidRPr="004507E0">
        <w:rPr>
          <w:rFonts w:eastAsia="SimSun"/>
        </w:rPr>
        <w:t xml:space="preserve">Kopumā 28,8% pacientu ar pJIA (15/52) radās RIV, lietojot </w:t>
      </w:r>
      <w:r w:rsidR="00863E05">
        <w:rPr>
          <w:rFonts w:eastAsia="SimSun"/>
        </w:rPr>
        <w:t>tocilizumabu</w:t>
      </w:r>
      <w:r w:rsidRPr="004507E0">
        <w:rPr>
          <w:rFonts w:eastAsia="SimSun"/>
        </w:rPr>
        <w:t xml:space="preserve"> s.c. Šīs RIV radās 44% pacientu, kuru ķermeņa masa bija </w:t>
      </w:r>
      <w:r w:rsidRPr="004507E0">
        <w:rPr>
          <w:rFonts w:eastAsia="SimSun"/>
          <w:u w:val="single"/>
        </w:rPr>
        <w:t>≥</w:t>
      </w:r>
      <w:r w:rsidRPr="004507E0">
        <w:rPr>
          <w:rFonts w:eastAsia="SimSun"/>
        </w:rPr>
        <w:t xml:space="preserve"> 30 kg, salīdzinot ar 14,8% pacientu, kuru ķermeņa masa bija zem 30 kg. Biežākās RIV bija eritēma, pietūkums, asinsizplūdums, sāpes un nieze injekcijas vietā. Visas ziņotās RIV bija nebūtiski 1. pakāpes notikumi, un neviena no RIV nebija par iemeslu, lai pacients beigtu vai pārtrauktu šo zāļu lietošanu.</w:t>
      </w:r>
    </w:p>
    <w:p w14:paraId="6BF9D443" w14:textId="77777777" w:rsidR="001467CD" w:rsidRPr="004507E0" w:rsidRDefault="001467CD" w:rsidP="00074E05">
      <w:pPr>
        <w:rPr>
          <w:rFonts w:eastAsia="SimSun"/>
        </w:rPr>
      </w:pPr>
    </w:p>
    <w:p w14:paraId="666A2B5D" w14:textId="77777777" w:rsidR="001C0CC6" w:rsidRPr="004507E0" w:rsidRDefault="001467CD" w:rsidP="00074E05">
      <w:pPr>
        <w:rPr>
          <w:rFonts w:eastAsia="SimSun"/>
          <w:i/>
        </w:rPr>
      </w:pPr>
      <w:r w:rsidRPr="004507E0">
        <w:rPr>
          <w:rFonts w:eastAsia="SimSun"/>
          <w:i/>
        </w:rPr>
        <w:t>Laboratorisko rādītāju novirzes</w:t>
      </w:r>
    </w:p>
    <w:p w14:paraId="120E8613" w14:textId="046AD2E2" w:rsidR="001C0CC6" w:rsidRPr="004507E0" w:rsidRDefault="001467CD" w:rsidP="00074E05">
      <w:pPr>
        <w:pStyle w:val="a3"/>
        <w:ind w:left="0"/>
        <w:rPr>
          <w:rFonts w:eastAsia="SimSun"/>
        </w:rPr>
      </w:pPr>
      <w:r w:rsidRPr="004507E0">
        <w:rPr>
          <w:rFonts w:eastAsia="SimSun"/>
        </w:rPr>
        <w:t xml:space="preserve">Parastās laboratoriskās kontroles laikā visā </w:t>
      </w:r>
      <w:r w:rsidR="00863E05">
        <w:rPr>
          <w:rFonts w:eastAsia="SimSun"/>
        </w:rPr>
        <w:t>tocilizumaba</w:t>
      </w:r>
      <w:r w:rsidRPr="004507E0">
        <w:rPr>
          <w:rFonts w:eastAsia="SimSun"/>
        </w:rPr>
        <w:t xml:space="preserve"> iedarbībai pakļautajā populācijā 15,4% pacientu, kuri saņēma </w:t>
      </w:r>
      <w:r w:rsidR="00863E05">
        <w:rPr>
          <w:rFonts w:eastAsia="SimSun"/>
        </w:rPr>
        <w:t>tocilizumabu</w:t>
      </w:r>
      <w:r w:rsidRPr="004507E0">
        <w:rPr>
          <w:rFonts w:eastAsia="SimSun"/>
        </w:rPr>
        <w:t xml:space="preserve"> s.c., neitrofilo leikocītu skaits samazinājās zem 1 × 10</w:t>
      </w:r>
      <w:r w:rsidRPr="004507E0">
        <w:rPr>
          <w:rFonts w:eastAsia="SimSun"/>
          <w:vertAlign w:val="superscript"/>
        </w:rPr>
        <w:t>9</w:t>
      </w:r>
      <w:r w:rsidRPr="004507E0">
        <w:rPr>
          <w:rFonts w:eastAsia="SimSun"/>
        </w:rPr>
        <w:t xml:space="preserve">/l. Attiecīgi 9,6% un 3,8% pacientu, kuri saņēma </w:t>
      </w:r>
      <w:r w:rsidR="00863E05">
        <w:rPr>
          <w:rFonts w:eastAsia="SimSun"/>
        </w:rPr>
        <w:t>tocilizumabu</w:t>
      </w:r>
      <w:r w:rsidRPr="004507E0">
        <w:rPr>
          <w:rFonts w:eastAsia="SimSun"/>
        </w:rPr>
        <w:t xml:space="preserve"> s.c., paaugstinājās ALAT vai ASAT koncentrācija līdz ≥3 x NAR. Nevienam pacientam, kurš saņēma </w:t>
      </w:r>
      <w:r w:rsidR="00863E05">
        <w:rPr>
          <w:rFonts w:eastAsia="SimSun"/>
        </w:rPr>
        <w:t>tocilizumabu</w:t>
      </w:r>
      <w:r w:rsidRPr="004507E0">
        <w:rPr>
          <w:rFonts w:eastAsia="SimSun"/>
        </w:rPr>
        <w:t xml:space="preserve"> s.c., trombocītu skaits nesamazinājās līdz </w:t>
      </w:r>
      <w:r w:rsidR="00EA7DF5" w:rsidRPr="004507E0">
        <w:rPr>
          <w:rFonts w:eastAsia="SimSun"/>
        </w:rPr>
        <w:t>≤</w:t>
      </w:r>
      <w:r w:rsidRPr="004507E0">
        <w:rPr>
          <w:rFonts w:eastAsia="SimSun"/>
        </w:rPr>
        <w:t>50 × 10</w:t>
      </w:r>
      <w:r w:rsidRPr="004507E0">
        <w:rPr>
          <w:rFonts w:eastAsia="SimSun"/>
          <w:vertAlign w:val="superscript"/>
        </w:rPr>
        <w:t>3</w:t>
      </w:r>
      <w:r w:rsidRPr="004507E0">
        <w:rPr>
          <w:rFonts w:eastAsia="SimSun"/>
        </w:rPr>
        <w:t xml:space="preserve"> / μl.</w:t>
      </w:r>
    </w:p>
    <w:p w14:paraId="523A40F9" w14:textId="77777777" w:rsidR="001C0CC6" w:rsidRPr="004507E0" w:rsidRDefault="001C0CC6" w:rsidP="00074E05">
      <w:pPr>
        <w:pStyle w:val="a3"/>
        <w:ind w:left="0"/>
        <w:rPr>
          <w:rFonts w:eastAsia="SimSun"/>
        </w:rPr>
      </w:pPr>
    </w:p>
    <w:p w14:paraId="1FDB6188" w14:textId="77777777" w:rsidR="001C0CC6" w:rsidRPr="004507E0" w:rsidRDefault="001467CD" w:rsidP="00074E05">
      <w:pPr>
        <w:rPr>
          <w:rFonts w:eastAsia="SimSun"/>
          <w:i/>
        </w:rPr>
      </w:pPr>
      <w:r w:rsidRPr="004507E0">
        <w:rPr>
          <w:rFonts w:eastAsia="SimSun"/>
          <w:i/>
        </w:rPr>
        <w:t>Lipīdu rādītāji</w:t>
      </w:r>
    </w:p>
    <w:p w14:paraId="3E39666A" w14:textId="77777777" w:rsidR="001C0CC6" w:rsidRPr="004507E0" w:rsidRDefault="001467CD" w:rsidP="00074E05">
      <w:pPr>
        <w:pStyle w:val="a3"/>
        <w:ind w:left="0"/>
        <w:rPr>
          <w:rFonts w:eastAsia="SimSun"/>
        </w:rPr>
      </w:pPr>
      <w:r w:rsidRPr="004507E0">
        <w:rPr>
          <w:rFonts w:eastAsia="SimSun"/>
        </w:rPr>
        <w:t>Subkutānas terapijas pētījumā attiecīgi 14,3% un 12,8% pacientu pēc pētījuma sākuma ZBL holesterīna rādītājs jebkurā brīdī pētījuma zāļu lietošanas laikā paaugstinājās līdz ≥ 130 mg/dl un kopējā holesterīna rādītājs paaugstinājās līdz ≥ 200 mg/dl.</w:t>
      </w:r>
    </w:p>
    <w:p w14:paraId="3B1AB957" w14:textId="77777777" w:rsidR="001C0CC6" w:rsidRPr="004507E0" w:rsidRDefault="001C0CC6" w:rsidP="00074E05">
      <w:pPr>
        <w:pStyle w:val="a3"/>
        <w:ind w:left="0"/>
        <w:rPr>
          <w:rFonts w:eastAsia="SimSun"/>
        </w:rPr>
      </w:pPr>
    </w:p>
    <w:p w14:paraId="0B45075D" w14:textId="77777777" w:rsidR="001C0CC6" w:rsidRPr="004507E0" w:rsidRDefault="001467CD" w:rsidP="00074E05">
      <w:pPr>
        <w:pStyle w:val="a3"/>
        <w:ind w:left="0"/>
        <w:rPr>
          <w:rFonts w:eastAsia="SimSun"/>
        </w:rPr>
      </w:pPr>
      <w:r w:rsidRPr="004507E0">
        <w:rPr>
          <w:rFonts w:eastAsia="SimSun"/>
          <w:u w:val="single"/>
        </w:rPr>
        <w:t>Subkutāna lietošana</w:t>
      </w:r>
    </w:p>
    <w:p w14:paraId="72383C92" w14:textId="77777777" w:rsidR="001C0CC6" w:rsidRPr="004507E0" w:rsidRDefault="001467CD" w:rsidP="00074E05">
      <w:pPr>
        <w:rPr>
          <w:rFonts w:eastAsia="SimSun"/>
          <w:b/>
        </w:rPr>
      </w:pPr>
      <w:r w:rsidRPr="004507E0">
        <w:rPr>
          <w:rFonts w:eastAsia="SimSun"/>
          <w:b/>
          <w:u w:val="single"/>
        </w:rPr>
        <w:t>GCA</w:t>
      </w:r>
    </w:p>
    <w:p w14:paraId="7278994F" w14:textId="41F689EA" w:rsidR="001C0CC6" w:rsidRPr="004507E0" w:rsidRDefault="001467CD" w:rsidP="00074E05">
      <w:pPr>
        <w:pStyle w:val="a3"/>
        <w:ind w:left="0"/>
        <w:rPr>
          <w:rFonts w:eastAsia="SimSun"/>
        </w:rPr>
      </w:pPr>
      <w:r w:rsidRPr="004507E0">
        <w:rPr>
          <w:rFonts w:eastAsia="SimSun"/>
        </w:rPr>
        <w:t xml:space="preserve">Subkutāni lietotaa </w:t>
      </w:r>
      <w:r w:rsidR="00863E05">
        <w:rPr>
          <w:rFonts w:eastAsia="SimSun"/>
        </w:rPr>
        <w:t>tocilizumaba</w:t>
      </w:r>
      <w:r w:rsidRPr="004507E0">
        <w:rPr>
          <w:rFonts w:eastAsia="SimSun"/>
        </w:rPr>
        <w:t xml:space="preserve"> drošums pētīts vienā III fāzes pētījumā (WA28119), kurā piedalījās 251 pacients ar GCA. Pētījuma 12 mēnešus ilgajā dubultmaskētajā, placebo kontrolētajā fāzē kopējais </w:t>
      </w:r>
      <w:r w:rsidR="00863E05">
        <w:rPr>
          <w:rFonts w:eastAsia="SimSun"/>
        </w:rPr>
        <w:t>tocilizumaba</w:t>
      </w:r>
      <w:r w:rsidRPr="004507E0">
        <w:rPr>
          <w:rFonts w:eastAsia="SimSun"/>
        </w:rPr>
        <w:t xml:space="preserve"> terapijas ilgums bija 138,5 pacientgadi. Kopumā </w:t>
      </w:r>
      <w:r w:rsidR="00863E05">
        <w:rPr>
          <w:rFonts w:eastAsia="SimSun"/>
        </w:rPr>
        <w:t>tocilizumaba</w:t>
      </w:r>
      <w:r w:rsidRPr="004507E0">
        <w:rPr>
          <w:rFonts w:eastAsia="SimSun"/>
        </w:rPr>
        <w:t xml:space="preserve"> terapijas grupās novērotie drošuma rādītāji bija atbilstoši jau zināmajiem </w:t>
      </w:r>
      <w:r w:rsidR="00863E05">
        <w:rPr>
          <w:rFonts w:eastAsia="SimSun"/>
        </w:rPr>
        <w:t>tocilizumaba</w:t>
      </w:r>
      <w:r w:rsidRPr="004507E0">
        <w:rPr>
          <w:rFonts w:eastAsia="SimSun"/>
        </w:rPr>
        <w:t xml:space="preserve"> drošuma rādītājiem (skatīt 1. tabulu).</w:t>
      </w:r>
    </w:p>
    <w:p w14:paraId="179E57AC" w14:textId="77777777" w:rsidR="00456359" w:rsidRPr="004507E0" w:rsidRDefault="00456359" w:rsidP="00074E05">
      <w:pPr>
        <w:rPr>
          <w:rFonts w:eastAsia="SimSun"/>
          <w:i/>
        </w:rPr>
      </w:pPr>
    </w:p>
    <w:p w14:paraId="30963196" w14:textId="77777777" w:rsidR="001C0CC6" w:rsidRPr="004507E0" w:rsidRDefault="001467CD" w:rsidP="00074E05">
      <w:pPr>
        <w:rPr>
          <w:rFonts w:eastAsia="SimSun"/>
          <w:i/>
        </w:rPr>
      </w:pPr>
      <w:r w:rsidRPr="004507E0">
        <w:rPr>
          <w:rFonts w:eastAsia="SimSun"/>
          <w:i/>
        </w:rPr>
        <w:t>Infekcijas</w:t>
      </w:r>
    </w:p>
    <w:p w14:paraId="0CF901A4" w14:textId="2A15B458" w:rsidR="001C0CC6" w:rsidRPr="004507E0" w:rsidRDefault="001467CD" w:rsidP="00074E05">
      <w:pPr>
        <w:pStyle w:val="a3"/>
        <w:ind w:left="0"/>
        <w:rPr>
          <w:rFonts w:eastAsia="SimSun"/>
        </w:rPr>
      </w:pPr>
      <w:r w:rsidRPr="004507E0">
        <w:rPr>
          <w:rFonts w:eastAsia="SimSun"/>
        </w:rPr>
        <w:t xml:space="preserve">Infekciju/būtisku infekciju rādītājs bija līdzsvarots grupās, kurās </w:t>
      </w:r>
      <w:r w:rsidR="00863E05">
        <w:rPr>
          <w:rFonts w:eastAsia="SimSun"/>
        </w:rPr>
        <w:t>tocilizumabu</w:t>
      </w:r>
      <w:r w:rsidRPr="004507E0">
        <w:rPr>
          <w:rFonts w:eastAsia="SimSun"/>
        </w:rPr>
        <w:t xml:space="preserve"> lietoja vienu reizi nedēļā (200,2/9,7 gadījumi uz 100 pacientgadiem), un placebo kombinācijā ar 26 nedēļas ilgu prednizona terapiju, pakāpeniski samazinot devu (156,0/4,2 notikumi uz 100 pacientgadiem), vai placebo kombinācijā ar 52 nedēļas ilgu prednizona terapiju, pakāpeniski samazinot devu (210,2/12,5 notikumi uz 100 pacientgadiem).</w:t>
      </w:r>
    </w:p>
    <w:p w14:paraId="47C0A241" w14:textId="77777777" w:rsidR="001C0CC6" w:rsidRPr="004507E0" w:rsidRDefault="001C0CC6" w:rsidP="00074E05">
      <w:pPr>
        <w:pStyle w:val="a3"/>
        <w:ind w:left="0"/>
        <w:rPr>
          <w:rFonts w:eastAsia="SimSun"/>
        </w:rPr>
      </w:pPr>
    </w:p>
    <w:p w14:paraId="441D81DD" w14:textId="77777777" w:rsidR="001C0CC6" w:rsidRPr="004507E0" w:rsidRDefault="001467CD" w:rsidP="000173AF">
      <w:pPr>
        <w:rPr>
          <w:rFonts w:eastAsia="SimSun"/>
          <w:i/>
        </w:rPr>
      </w:pPr>
      <w:r w:rsidRPr="004507E0">
        <w:rPr>
          <w:rFonts w:eastAsia="SimSun"/>
          <w:i/>
        </w:rPr>
        <w:t>Reakcijas injekcijas vietā</w:t>
      </w:r>
    </w:p>
    <w:p w14:paraId="3B0BC47E" w14:textId="1DB461BF" w:rsidR="001C0CC6" w:rsidRPr="004507E0" w:rsidRDefault="001467CD" w:rsidP="000173AF">
      <w:pPr>
        <w:pStyle w:val="a3"/>
        <w:ind w:left="0"/>
        <w:rPr>
          <w:rFonts w:eastAsia="SimSun"/>
        </w:rPr>
      </w:pPr>
      <w:r w:rsidRPr="004507E0">
        <w:rPr>
          <w:rFonts w:eastAsia="SimSun"/>
        </w:rPr>
        <w:t xml:space="preserve">Grupā, kurā pacientiem vienu reizi nedēļā subkutāni ievadīja </w:t>
      </w:r>
      <w:r w:rsidR="00863E05">
        <w:rPr>
          <w:rFonts w:eastAsia="SimSun"/>
        </w:rPr>
        <w:t>tocilizumabu</w:t>
      </w:r>
      <w:r w:rsidRPr="004507E0">
        <w:rPr>
          <w:rFonts w:eastAsia="SimSun"/>
        </w:rPr>
        <w:t>, blakusparādības subkutānās injekcijas vietā radās kopumā 6% pacientu (6/100). Netika ziņots ne par vienu reakciju injekcijas vietā, kas būtu būtiska blakusparādība vai kuras dēļ nepieciešams pārtraukt ārstēšanu.</w:t>
      </w:r>
    </w:p>
    <w:p w14:paraId="4D7DDB02" w14:textId="77777777" w:rsidR="001C0CC6" w:rsidRPr="004507E0" w:rsidRDefault="001C0CC6" w:rsidP="000173AF">
      <w:pPr>
        <w:pStyle w:val="a3"/>
        <w:ind w:left="0"/>
        <w:rPr>
          <w:rFonts w:eastAsia="SimSun"/>
        </w:rPr>
      </w:pPr>
    </w:p>
    <w:p w14:paraId="6AEB7E24" w14:textId="77777777" w:rsidR="00D41A21" w:rsidRPr="004507E0" w:rsidRDefault="00D41A21" w:rsidP="000173AF">
      <w:pPr>
        <w:rPr>
          <w:rFonts w:eastAsia="SimSun"/>
          <w:i/>
        </w:rPr>
      </w:pPr>
      <w:r w:rsidRPr="004507E0">
        <w:rPr>
          <w:rFonts w:eastAsia="SimSun"/>
          <w:i/>
        </w:rPr>
        <w:t>Hematoloģiskās patoloģijas</w:t>
      </w:r>
    </w:p>
    <w:p w14:paraId="675309DC" w14:textId="77777777" w:rsidR="001C0CC6" w:rsidRPr="004507E0" w:rsidRDefault="001467CD" w:rsidP="000173AF">
      <w:pPr>
        <w:rPr>
          <w:rFonts w:eastAsia="SimSun"/>
          <w:i/>
        </w:rPr>
      </w:pPr>
      <w:r w:rsidRPr="004507E0">
        <w:rPr>
          <w:rFonts w:eastAsia="SimSun"/>
          <w:i/>
        </w:rPr>
        <w:t>Neitrofilie leikocīti</w:t>
      </w:r>
    </w:p>
    <w:p w14:paraId="77AE3494" w14:textId="5708CB5C" w:rsidR="001C0CC6" w:rsidRPr="004507E0" w:rsidRDefault="00863E05" w:rsidP="000173AF">
      <w:pPr>
        <w:pStyle w:val="a3"/>
        <w:ind w:left="0"/>
        <w:rPr>
          <w:rFonts w:eastAsia="SimSun"/>
        </w:rPr>
      </w:pPr>
      <w:r>
        <w:rPr>
          <w:rFonts w:eastAsia="SimSun"/>
        </w:rPr>
        <w:t>Tocilizumaba</w:t>
      </w:r>
      <w:r w:rsidRPr="004507E0">
        <w:rPr>
          <w:rFonts w:eastAsia="SimSun"/>
        </w:rPr>
        <w:t xml:space="preserve"> </w:t>
      </w:r>
      <w:r w:rsidR="001467CD" w:rsidRPr="004507E0">
        <w:rPr>
          <w:rFonts w:eastAsia="SimSun"/>
        </w:rPr>
        <w:t xml:space="preserve">12 mēnešus ilgā kontrolētā klīniskā pētījuma parastās laboratoriskās kontroles laikā grupā, kurā pacientiem vienu reizi nedēļā subkutāni ievadīja </w:t>
      </w:r>
      <w:r>
        <w:rPr>
          <w:rFonts w:eastAsia="SimSun"/>
        </w:rPr>
        <w:t>tocilizumabu</w:t>
      </w:r>
      <w:r w:rsidR="001467CD" w:rsidRPr="004507E0">
        <w:rPr>
          <w:rFonts w:eastAsia="SimSun"/>
        </w:rPr>
        <w:t>, 4% pacientu neitrofilo leikocītu skaits samazinājās zem 1 × 10</w:t>
      </w:r>
      <w:r w:rsidR="001467CD" w:rsidRPr="004507E0">
        <w:rPr>
          <w:rFonts w:eastAsia="SimSun"/>
          <w:vertAlign w:val="superscript"/>
        </w:rPr>
        <w:t>9</w:t>
      </w:r>
      <w:r w:rsidR="001467CD" w:rsidRPr="004507E0">
        <w:rPr>
          <w:rFonts w:eastAsia="SimSun"/>
        </w:rPr>
        <w:t>/l. To nenovēroja nevienā no grupām, kurās lietoja placebo kombinācijā ar pakāpeniski samazinātu prednizona devu.</w:t>
      </w:r>
    </w:p>
    <w:p w14:paraId="7124150A" w14:textId="77777777" w:rsidR="001C0CC6" w:rsidRPr="004507E0" w:rsidRDefault="001C0CC6" w:rsidP="000173AF">
      <w:pPr>
        <w:pStyle w:val="a3"/>
        <w:ind w:left="0"/>
        <w:rPr>
          <w:rFonts w:eastAsia="SimSun"/>
        </w:rPr>
      </w:pPr>
    </w:p>
    <w:p w14:paraId="10480377" w14:textId="77777777" w:rsidR="001C0CC6" w:rsidRPr="004507E0" w:rsidRDefault="001467CD" w:rsidP="000173AF">
      <w:pPr>
        <w:rPr>
          <w:rFonts w:eastAsia="SimSun"/>
          <w:i/>
        </w:rPr>
      </w:pPr>
      <w:r w:rsidRPr="004507E0">
        <w:rPr>
          <w:rFonts w:eastAsia="SimSun"/>
          <w:i/>
        </w:rPr>
        <w:lastRenderedPageBreak/>
        <w:t>Trombocīti</w:t>
      </w:r>
    </w:p>
    <w:p w14:paraId="35B9B630" w14:textId="326E997D" w:rsidR="001C0CC6" w:rsidRPr="004507E0" w:rsidRDefault="00863E05" w:rsidP="000173AF">
      <w:pPr>
        <w:pStyle w:val="a3"/>
        <w:ind w:left="0"/>
        <w:rPr>
          <w:rFonts w:eastAsia="SimSun"/>
        </w:rPr>
      </w:pPr>
      <w:r>
        <w:rPr>
          <w:rFonts w:eastAsia="SimSun"/>
        </w:rPr>
        <w:t>Tocilizumaba</w:t>
      </w:r>
      <w:r w:rsidRPr="004507E0">
        <w:rPr>
          <w:rFonts w:eastAsia="SimSun"/>
        </w:rPr>
        <w:t xml:space="preserve"> </w:t>
      </w:r>
      <w:r w:rsidR="001467CD" w:rsidRPr="004507E0">
        <w:rPr>
          <w:rFonts w:eastAsia="SimSun"/>
        </w:rPr>
        <w:t xml:space="preserve">12 mēnešus ilgā kontrolētā klīniskā pētījuma parastās laboratoriskās kontroles laikā grupā, kurā pacientiem vienu reizi nedēļā subkutāni ievadīja </w:t>
      </w:r>
      <w:r>
        <w:rPr>
          <w:rFonts w:eastAsia="SimSun"/>
        </w:rPr>
        <w:t>tocilizumabu</w:t>
      </w:r>
      <w:r w:rsidR="001467CD" w:rsidRPr="004507E0">
        <w:rPr>
          <w:rFonts w:eastAsia="SimSun"/>
        </w:rPr>
        <w:t>, vienam pacientam (1%, 1/100) vienu reizi bija pārejoši samazināts trombocītu skaits līdz &lt;100 × 10</w:t>
      </w:r>
      <w:r w:rsidR="001467CD" w:rsidRPr="004507E0">
        <w:rPr>
          <w:rFonts w:eastAsia="SimSun"/>
          <w:vertAlign w:val="superscript"/>
        </w:rPr>
        <w:t>3</w:t>
      </w:r>
      <w:r w:rsidR="001467CD" w:rsidRPr="004507E0">
        <w:rPr>
          <w:rFonts w:eastAsia="SimSun"/>
        </w:rPr>
        <w:t xml:space="preserve"> /μl, bet bez ar to saistītas asiņošanas. Trombocītu skaita samazināšanos zem 100 × 10</w:t>
      </w:r>
      <w:r w:rsidR="001467CD" w:rsidRPr="004507E0">
        <w:rPr>
          <w:rFonts w:eastAsia="SimSun"/>
          <w:vertAlign w:val="superscript"/>
        </w:rPr>
        <w:t>3</w:t>
      </w:r>
      <w:r w:rsidR="001467CD" w:rsidRPr="004507E0">
        <w:rPr>
          <w:rFonts w:eastAsia="SimSun"/>
        </w:rPr>
        <w:t>/μl nenovēroja nevienā no grupām, kurās lietoja placebo kombinācijā ar pakāpeniski samazinātu prednizona devu.</w:t>
      </w:r>
    </w:p>
    <w:p w14:paraId="308F0DA1" w14:textId="77777777" w:rsidR="001467CD" w:rsidRPr="004507E0" w:rsidRDefault="001467CD" w:rsidP="000173AF">
      <w:pPr>
        <w:rPr>
          <w:rFonts w:eastAsia="SimSun"/>
        </w:rPr>
      </w:pPr>
    </w:p>
    <w:p w14:paraId="7B0AAA2F" w14:textId="77777777" w:rsidR="001C0CC6" w:rsidRPr="004507E0" w:rsidRDefault="001467CD" w:rsidP="000173AF">
      <w:pPr>
        <w:rPr>
          <w:rFonts w:eastAsia="SimSun"/>
          <w:i/>
        </w:rPr>
      </w:pPr>
      <w:r w:rsidRPr="004507E0">
        <w:rPr>
          <w:rFonts w:eastAsia="SimSun"/>
          <w:i/>
        </w:rPr>
        <w:t>Paaugstināts aknu transamināžu līmenis</w:t>
      </w:r>
    </w:p>
    <w:p w14:paraId="632FBEF7" w14:textId="2A3EB35E" w:rsidR="001C0CC6" w:rsidRPr="004507E0" w:rsidRDefault="00863E05" w:rsidP="00543C6D">
      <w:pPr>
        <w:pStyle w:val="a3"/>
        <w:ind w:left="0"/>
        <w:rPr>
          <w:rFonts w:eastAsia="SimSun"/>
        </w:rPr>
      </w:pPr>
      <w:r>
        <w:rPr>
          <w:rFonts w:eastAsia="SimSun"/>
        </w:rPr>
        <w:t>Tocilizumaba</w:t>
      </w:r>
      <w:r w:rsidRPr="004507E0">
        <w:rPr>
          <w:rFonts w:eastAsia="SimSun"/>
        </w:rPr>
        <w:t xml:space="preserve"> </w:t>
      </w:r>
      <w:r w:rsidR="001467CD" w:rsidRPr="004507E0">
        <w:rPr>
          <w:rFonts w:eastAsia="SimSun"/>
        </w:rPr>
        <w:t xml:space="preserve">12 mēnešus ilgā kontrolētā klīniskā pētījuma parastās laboratoriskās kontroles laikā ALAT līmeņa paaugstināšanos ≥3 x NAR novēroja 3% pacientu grupā, kurā pacientiem vienu reizi nedēļā subkutāni ievadīja </w:t>
      </w:r>
      <w:r>
        <w:rPr>
          <w:rFonts w:eastAsia="SimSun"/>
        </w:rPr>
        <w:t>tocilizumabu</w:t>
      </w:r>
      <w:r w:rsidR="001467CD" w:rsidRPr="004507E0">
        <w:rPr>
          <w:rFonts w:eastAsia="SimSun"/>
        </w:rPr>
        <w:t>, 2% pacientu grupā, kurā lietoja placebo kombinācijā ar 52 nedēļas ilgu prednizona terapiju ar devas pakāpenisku samazināšanu, un nevienam pacientam grupā, kurā lietoja placebo kombinācijā ar 26 nedēļas ilgu prednizona terapiju ar devas pakāpenisku samazināšanu.</w:t>
      </w:r>
      <w:r w:rsidR="00CD2AB5" w:rsidRPr="004507E0">
        <w:rPr>
          <w:rFonts w:eastAsia="SimSun"/>
        </w:rPr>
        <w:t xml:space="preserve"> </w:t>
      </w:r>
      <w:r w:rsidR="001467CD" w:rsidRPr="004507E0">
        <w:rPr>
          <w:rFonts w:eastAsia="SimSun"/>
        </w:rPr>
        <w:t xml:space="preserve">ASAT līmeņa paaugstināšanos &gt; 3 NAR novēroja 1% pacientu grupā, kurā pacientiem vienu reizi nedēļā subkutāni ievadīja </w:t>
      </w:r>
      <w:r>
        <w:rPr>
          <w:rFonts w:eastAsia="SimSun"/>
        </w:rPr>
        <w:t>tocilizumabu</w:t>
      </w:r>
      <w:r w:rsidR="001467CD" w:rsidRPr="004507E0">
        <w:rPr>
          <w:rFonts w:eastAsia="SimSun"/>
        </w:rPr>
        <w:t>, bet to nenovēroja nevienam pacientam nevienā no grupām, kurās pacientiem lietoja placebo kombinācijā ar pakāpeniski samazinātu prednizona devu.</w:t>
      </w:r>
    </w:p>
    <w:p w14:paraId="39BDE72B" w14:textId="77777777" w:rsidR="001C0CC6" w:rsidRPr="004507E0" w:rsidRDefault="001C0CC6" w:rsidP="000173AF">
      <w:pPr>
        <w:pStyle w:val="a3"/>
        <w:ind w:left="0"/>
        <w:rPr>
          <w:rFonts w:eastAsia="SimSun"/>
        </w:rPr>
      </w:pPr>
    </w:p>
    <w:p w14:paraId="455A2381" w14:textId="77777777" w:rsidR="001C0CC6" w:rsidRPr="004507E0" w:rsidRDefault="001467CD" w:rsidP="000173AF">
      <w:pPr>
        <w:rPr>
          <w:rFonts w:eastAsia="SimSun"/>
          <w:i/>
        </w:rPr>
      </w:pPr>
      <w:r w:rsidRPr="004507E0">
        <w:rPr>
          <w:rFonts w:eastAsia="SimSun"/>
          <w:i/>
        </w:rPr>
        <w:t>Lipīdu rādītāji</w:t>
      </w:r>
    </w:p>
    <w:p w14:paraId="2E10DF43" w14:textId="721FA463" w:rsidR="001C0CC6" w:rsidRPr="004507E0" w:rsidRDefault="00863E05" w:rsidP="000173AF">
      <w:pPr>
        <w:pStyle w:val="a3"/>
        <w:ind w:left="0"/>
        <w:rPr>
          <w:rFonts w:eastAsia="SimSun"/>
        </w:rPr>
      </w:pPr>
      <w:r>
        <w:rPr>
          <w:rFonts w:eastAsia="SimSun"/>
        </w:rPr>
        <w:t>Tocilizumaba</w:t>
      </w:r>
      <w:r w:rsidRPr="004507E0">
        <w:rPr>
          <w:rFonts w:eastAsia="SimSun"/>
        </w:rPr>
        <w:t xml:space="preserve"> </w:t>
      </w:r>
      <w:r w:rsidR="001467CD" w:rsidRPr="004507E0">
        <w:rPr>
          <w:rFonts w:eastAsia="SimSun"/>
        </w:rPr>
        <w:t xml:space="preserve">12 mēnešus ilgā kontrolētā klīniskā pētījuma parastās laboratoriskās kontroles laikā grupā, kurā pacientiem vienu reizi nedēļā subkutāni ievadīja </w:t>
      </w:r>
      <w:r>
        <w:rPr>
          <w:rFonts w:eastAsia="SimSun"/>
        </w:rPr>
        <w:t>tocilizumabu</w:t>
      </w:r>
      <w:r w:rsidR="001467CD" w:rsidRPr="004507E0">
        <w:rPr>
          <w:rFonts w:eastAsia="SimSun"/>
        </w:rPr>
        <w:t xml:space="preserve">, 34% pacientu novēroja pastāvīgi paaugstinātu kopējā holesterīna līmeni &gt; 6,2 mmol/l (240 mg/dl), un 15% pacientu bija pastāvīgi paaugstināts ZBL līmenis līdz </w:t>
      </w:r>
      <w:r w:rsidR="00471659" w:rsidRPr="004507E0">
        <w:rPr>
          <w:rFonts w:eastAsia="SimSun"/>
        </w:rPr>
        <w:t>≥</w:t>
      </w:r>
      <w:r w:rsidR="001467CD" w:rsidRPr="004507E0">
        <w:rPr>
          <w:rFonts w:eastAsia="SimSun"/>
        </w:rPr>
        <w:t xml:space="preserve"> 4,1 mmol/l (160 mg/dl).</w:t>
      </w:r>
    </w:p>
    <w:p w14:paraId="5851C72F" w14:textId="77777777" w:rsidR="001C0CC6" w:rsidRPr="004507E0" w:rsidRDefault="001C0CC6" w:rsidP="000173AF">
      <w:pPr>
        <w:pStyle w:val="a3"/>
        <w:ind w:left="0"/>
        <w:rPr>
          <w:rFonts w:eastAsia="SimSun"/>
        </w:rPr>
      </w:pPr>
    </w:p>
    <w:p w14:paraId="5453389B" w14:textId="77777777" w:rsidR="001C0CC6" w:rsidRPr="004507E0" w:rsidRDefault="001467CD" w:rsidP="00543C6D">
      <w:pPr>
        <w:pStyle w:val="a3"/>
        <w:ind w:left="0"/>
        <w:rPr>
          <w:rFonts w:eastAsia="SimSun"/>
        </w:rPr>
      </w:pPr>
      <w:r w:rsidRPr="004507E0">
        <w:rPr>
          <w:rFonts w:eastAsia="SimSun"/>
          <w:u w:val="single"/>
        </w:rPr>
        <w:t>Intravenoza lietošana</w:t>
      </w:r>
    </w:p>
    <w:p w14:paraId="17AF66AE" w14:textId="77777777" w:rsidR="001C0CC6" w:rsidRPr="00F16D84" w:rsidRDefault="001467CD" w:rsidP="00F16D84">
      <w:pPr>
        <w:rPr>
          <w:rFonts w:eastAsia="SimSun"/>
          <w:b/>
          <w:bCs/>
        </w:rPr>
      </w:pPr>
      <w:r w:rsidRPr="00F16D84">
        <w:rPr>
          <w:rFonts w:eastAsia="SimSun"/>
          <w:b/>
          <w:bCs/>
        </w:rPr>
        <w:t>RA</w:t>
      </w:r>
    </w:p>
    <w:p w14:paraId="3F02E8EB" w14:textId="42F258B6" w:rsidR="001C0CC6" w:rsidRPr="004507E0" w:rsidRDefault="00863E05" w:rsidP="000173AF">
      <w:pPr>
        <w:pStyle w:val="a3"/>
        <w:ind w:left="0"/>
        <w:rPr>
          <w:rFonts w:eastAsia="SimSun"/>
        </w:rPr>
      </w:pPr>
      <w:r>
        <w:rPr>
          <w:rFonts w:eastAsia="SimSun"/>
        </w:rPr>
        <w:t>Tocilizumaba</w:t>
      </w:r>
      <w:r w:rsidRPr="004507E0">
        <w:rPr>
          <w:rFonts w:eastAsia="SimSun"/>
        </w:rPr>
        <w:t xml:space="preserve"> </w:t>
      </w:r>
      <w:r w:rsidR="001467CD" w:rsidRPr="004507E0">
        <w:rPr>
          <w:rFonts w:eastAsia="SimSun"/>
        </w:rPr>
        <w:t>drošums ir pētīts 4 ar placebo kontrolētos pētījumos (II, III, IV un V pētījumā), 1 ar MTX kontrolētā pētījumā (I pētījumā) un šo pētījumu pagarinājuma periodos (skatīt 5.1. apakšpunktu).</w:t>
      </w:r>
    </w:p>
    <w:p w14:paraId="6DAE52B0" w14:textId="77777777" w:rsidR="00456359" w:rsidRPr="004507E0" w:rsidRDefault="00456359" w:rsidP="000173AF">
      <w:pPr>
        <w:pStyle w:val="a3"/>
        <w:ind w:left="0"/>
        <w:rPr>
          <w:rFonts w:eastAsia="SimSun"/>
        </w:rPr>
      </w:pPr>
    </w:p>
    <w:p w14:paraId="53A7298A" w14:textId="6963BAF9" w:rsidR="001C0CC6" w:rsidRPr="004507E0" w:rsidRDefault="001467CD" w:rsidP="000173AF">
      <w:pPr>
        <w:pStyle w:val="a3"/>
        <w:ind w:left="0"/>
        <w:rPr>
          <w:rFonts w:eastAsia="SimSun"/>
        </w:rPr>
      </w:pPr>
      <w:r w:rsidRPr="004507E0">
        <w:rPr>
          <w:rFonts w:eastAsia="SimSun"/>
        </w:rPr>
        <w:t xml:space="preserve">Četru pētījumu (I, III, IV un V pētījuma) dubultmaskētais kontroles periods ilga 6 mēnešus, bet vienā pētījumā (II pētījumā) tā ilgums bija līdz 2 gadiem. Dubultmaskētajos kontrolētajos pētījumos 774 pacienti saņēma </w:t>
      </w:r>
      <w:r w:rsidR="00863E05">
        <w:rPr>
          <w:rFonts w:eastAsia="SimSun"/>
        </w:rPr>
        <w:t>tocilizumabu</w:t>
      </w:r>
      <w:r w:rsidRPr="004507E0">
        <w:rPr>
          <w:rFonts w:eastAsia="SimSun"/>
        </w:rPr>
        <w:t xml:space="preserve"> 4 mg/kg kombinācijā ar MTX, 1870 pacienti saņēma </w:t>
      </w:r>
      <w:r w:rsidR="00863E05">
        <w:rPr>
          <w:rFonts w:eastAsia="SimSun"/>
        </w:rPr>
        <w:t>tocilizumabu</w:t>
      </w:r>
      <w:r w:rsidRPr="004507E0">
        <w:rPr>
          <w:rFonts w:eastAsia="SimSun"/>
        </w:rPr>
        <w:t xml:space="preserve"> 8 mg/kg kombinācijā ar MTX vai citiem DMARD, un 288 pacienti saņēma </w:t>
      </w:r>
      <w:r w:rsidR="00863E05">
        <w:rPr>
          <w:rFonts w:eastAsia="SimSun"/>
        </w:rPr>
        <w:t>tocilizumabu</w:t>
      </w:r>
      <w:r w:rsidRPr="004507E0">
        <w:rPr>
          <w:rFonts w:eastAsia="SimSun"/>
        </w:rPr>
        <w:t xml:space="preserve"> 8 mg/kg monoterapijā.</w:t>
      </w:r>
    </w:p>
    <w:p w14:paraId="4EF179DC" w14:textId="77777777" w:rsidR="001C0CC6" w:rsidRPr="004507E0" w:rsidRDefault="001C0CC6" w:rsidP="000173AF">
      <w:pPr>
        <w:pStyle w:val="a3"/>
        <w:ind w:left="0"/>
        <w:rPr>
          <w:rFonts w:eastAsia="SimSun"/>
        </w:rPr>
      </w:pPr>
    </w:p>
    <w:p w14:paraId="20DCC7E3" w14:textId="3208E43C" w:rsidR="001C0CC6" w:rsidRPr="004507E0" w:rsidRDefault="001467CD" w:rsidP="000173AF">
      <w:pPr>
        <w:pStyle w:val="a3"/>
        <w:ind w:left="0"/>
        <w:rPr>
          <w:rFonts w:eastAsia="SimSun"/>
        </w:rPr>
      </w:pPr>
      <w:r w:rsidRPr="004507E0">
        <w:rPr>
          <w:rFonts w:eastAsia="SimSun"/>
        </w:rPr>
        <w:t xml:space="preserve">Ilgstošai iedarbībai pakļautajā populācijā bija visi pacienti, kuri pētījumu dubultmaskētā kontroles periodā vai nemaskētās pagarinājuma fāzes laikā saņēma vismaz vienu </w:t>
      </w:r>
      <w:r w:rsidR="00863E05">
        <w:rPr>
          <w:rFonts w:eastAsia="SimSun"/>
        </w:rPr>
        <w:t>tocilizumaba</w:t>
      </w:r>
      <w:r w:rsidRPr="004507E0">
        <w:rPr>
          <w:rFonts w:eastAsia="SimSun"/>
        </w:rPr>
        <w:t xml:space="preserve"> devu. No šīs 4009 pacientu populācijas 3577 pacienti saņēma vismaz 6 mēnešus ilgu terapiju, 3296 pacienti – vismaz vienu gadu ilgu terapiju, 2806 pacienti – vismaz divus gadus ilgu terapiju, bet 1222 pacienti – trīs gadus ilgu terapiju.</w:t>
      </w:r>
    </w:p>
    <w:p w14:paraId="50ED1692" w14:textId="77777777" w:rsidR="00456359" w:rsidRPr="004507E0" w:rsidRDefault="00456359" w:rsidP="00074E05">
      <w:pPr>
        <w:pStyle w:val="a3"/>
        <w:ind w:left="0"/>
        <w:jc w:val="both"/>
        <w:rPr>
          <w:rFonts w:eastAsia="SimSun"/>
          <w:u w:val="single"/>
        </w:rPr>
      </w:pPr>
    </w:p>
    <w:p w14:paraId="3287C757" w14:textId="77777777" w:rsidR="001C0CC6" w:rsidRPr="004507E0" w:rsidRDefault="001467CD" w:rsidP="00074E05">
      <w:pPr>
        <w:pStyle w:val="a3"/>
        <w:ind w:left="0"/>
        <w:jc w:val="both"/>
        <w:rPr>
          <w:rFonts w:eastAsia="SimSun"/>
        </w:rPr>
      </w:pPr>
      <w:r w:rsidRPr="004507E0">
        <w:rPr>
          <w:rFonts w:eastAsia="SimSun"/>
          <w:u w:val="single"/>
        </w:rPr>
        <w:t>Atsevišķu nevēlamo blakusparādību apraksts</w:t>
      </w:r>
    </w:p>
    <w:p w14:paraId="1DF72874" w14:textId="77777777" w:rsidR="001C0CC6" w:rsidRPr="004507E0" w:rsidRDefault="001C0CC6" w:rsidP="00074E05">
      <w:pPr>
        <w:pStyle w:val="a3"/>
        <w:ind w:left="0"/>
        <w:rPr>
          <w:rFonts w:eastAsia="SimSun"/>
        </w:rPr>
      </w:pPr>
    </w:p>
    <w:p w14:paraId="2DD7A76F" w14:textId="77777777" w:rsidR="001C0CC6" w:rsidRPr="004507E0" w:rsidRDefault="001467CD" w:rsidP="00074E05">
      <w:pPr>
        <w:rPr>
          <w:rFonts w:eastAsia="SimSun"/>
          <w:i/>
        </w:rPr>
      </w:pPr>
      <w:r w:rsidRPr="004507E0">
        <w:rPr>
          <w:rFonts w:eastAsia="SimSun"/>
          <w:i/>
        </w:rPr>
        <w:t>Infekcijas</w:t>
      </w:r>
    </w:p>
    <w:p w14:paraId="453F1721" w14:textId="2302F845" w:rsidR="001C0CC6" w:rsidRPr="004507E0" w:rsidRDefault="001467CD" w:rsidP="00543C6D">
      <w:pPr>
        <w:pStyle w:val="a3"/>
        <w:ind w:left="0"/>
        <w:rPr>
          <w:rFonts w:eastAsia="SimSun"/>
        </w:rPr>
      </w:pPr>
      <w:r w:rsidRPr="004507E0">
        <w:rPr>
          <w:rFonts w:eastAsia="SimSun"/>
        </w:rPr>
        <w:t xml:space="preserve">Sešus mēnešus ilgos kontrolētos pētījumos visu infekciju rādītājs, kas novērotas, lietojot </w:t>
      </w:r>
      <w:r w:rsidR="00863E05">
        <w:rPr>
          <w:rFonts w:eastAsia="SimSun"/>
        </w:rPr>
        <w:t>tocilizumabu</w:t>
      </w:r>
      <w:r w:rsidRPr="004507E0">
        <w:rPr>
          <w:rFonts w:eastAsia="SimSun"/>
        </w:rPr>
        <w:t xml:space="preserve"> </w:t>
      </w:r>
      <w:r w:rsidR="00CD2AB5" w:rsidRPr="004507E0">
        <w:rPr>
          <w:rFonts w:eastAsia="SimSun"/>
        </w:rPr>
        <w:t>8 </w:t>
      </w:r>
      <w:r w:rsidRPr="004507E0">
        <w:rPr>
          <w:rFonts w:eastAsia="SimSun"/>
        </w:rPr>
        <w:t xml:space="preserve">mg/kg un DMARD, bija 127 gadījumi uz 100 pacientgadiem, salīdzinot ar 112 gadījumiem uz </w:t>
      </w:r>
      <w:r w:rsidR="00CD2AB5" w:rsidRPr="004507E0">
        <w:rPr>
          <w:rFonts w:eastAsia="SimSun"/>
        </w:rPr>
        <w:t>100 </w:t>
      </w:r>
      <w:r w:rsidRPr="004507E0">
        <w:rPr>
          <w:rFonts w:eastAsia="SimSun"/>
        </w:rPr>
        <w:t xml:space="preserve">pacientgadiem placebo un DMARD grupā. Ilgstošai iedarbībai pakļautā populācijā kopējais infekciju rādītājs, lietojot </w:t>
      </w:r>
      <w:r w:rsidR="00863E05">
        <w:rPr>
          <w:rFonts w:eastAsia="SimSun"/>
        </w:rPr>
        <w:t>tocilizumabu</w:t>
      </w:r>
      <w:r w:rsidRPr="004507E0">
        <w:rPr>
          <w:rFonts w:eastAsia="SimSun"/>
        </w:rPr>
        <w:t>, bija 108 gadījumi uz 100 pacientgadu ilgu lietošanu.</w:t>
      </w:r>
    </w:p>
    <w:p w14:paraId="2067239C" w14:textId="77777777" w:rsidR="00456359" w:rsidRPr="004507E0" w:rsidRDefault="00456359" w:rsidP="00074E05">
      <w:pPr>
        <w:pStyle w:val="a3"/>
        <w:ind w:left="0"/>
        <w:rPr>
          <w:rFonts w:eastAsia="SimSun"/>
        </w:rPr>
      </w:pPr>
    </w:p>
    <w:p w14:paraId="2FCDCA40" w14:textId="1999046C" w:rsidR="001C0CC6" w:rsidRPr="004507E0" w:rsidRDefault="001467CD" w:rsidP="00C07949">
      <w:pPr>
        <w:pStyle w:val="a3"/>
        <w:ind w:left="0"/>
        <w:rPr>
          <w:rFonts w:eastAsia="SimSun"/>
        </w:rPr>
      </w:pPr>
      <w:r w:rsidRPr="004507E0">
        <w:rPr>
          <w:rFonts w:eastAsia="SimSun"/>
        </w:rPr>
        <w:t xml:space="preserve">Sešus mēnešus ilgos kontrolētos klīniskos pētījumos nopietnu infekciju rādītājs, lietojot </w:t>
      </w:r>
      <w:r w:rsidR="00863E05">
        <w:rPr>
          <w:rFonts w:eastAsia="SimSun"/>
        </w:rPr>
        <w:t>tocilizumabu</w:t>
      </w:r>
      <w:r w:rsidR="00C07949" w:rsidRPr="004507E0">
        <w:rPr>
          <w:rFonts w:eastAsia="SimSun"/>
        </w:rPr>
        <w:t xml:space="preserve"> </w:t>
      </w:r>
      <w:r w:rsidRPr="004507E0">
        <w:rPr>
          <w:rFonts w:eastAsia="SimSun"/>
        </w:rPr>
        <w:t>8</w:t>
      </w:r>
      <w:r w:rsidR="00C07949" w:rsidRPr="004507E0">
        <w:rPr>
          <w:rFonts w:eastAsia="SimSun"/>
        </w:rPr>
        <w:t> </w:t>
      </w:r>
      <w:r w:rsidRPr="004507E0">
        <w:rPr>
          <w:rFonts w:eastAsia="SimSun"/>
        </w:rPr>
        <w:t>mg/kg un DMARD, bija 5,3 gadījumi uz 100 pacientgadiem, salīdzinot ar 3,9 gadījumiem uz 100</w:t>
      </w:r>
      <w:r w:rsidR="00C07949" w:rsidRPr="004507E0">
        <w:rPr>
          <w:rFonts w:eastAsia="SimSun"/>
        </w:rPr>
        <w:t> </w:t>
      </w:r>
      <w:r w:rsidRPr="004507E0">
        <w:rPr>
          <w:rFonts w:eastAsia="SimSun"/>
        </w:rPr>
        <w:t xml:space="preserve">pacientgadiem placebo un DMARD grupā. Monoterapijas pētījumā nopietnu infekciju rādītājs bija 3,6 gadījumi uz 100 pacientgadiem </w:t>
      </w:r>
      <w:r w:rsidR="00863E05">
        <w:rPr>
          <w:rFonts w:eastAsia="SimSun"/>
        </w:rPr>
        <w:t>tocilizumaba</w:t>
      </w:r>
      <w:r w:rsidRPr="004507E0">
        <w:rPr>
          <w:rFonts w:eastAsia="SimSun"/>
        </w:rPr>
        <w:t xml:space="preserve"> grupā un 1,5 gadījumi uz 100 pacientgadu ilgu lietošanu MTX grupā.</w:t>
      </w:r>
    </w:p>
    <w:p w14:paraId="04D4C408" w14:textId="77777777" w:rsidR="00456359" w:rsidRPr="004507E0" w:rsidRDefault="00456359" w:rsidP="00074E05">
      <w:pPr>
        <w:pStyle w:val="a3"/>
        <w:ind w:left="0"/>
        <w:rPr>
          <w:rFonts w:eastAsia="SimSun"/>
        </w:rPr>
      </w:pPr>
    </w:p>
    <w:p w14:paraId="58068B64" w14:textId="37E1B8A4" w:rsidR="008E35D3" w:rsidRDefault="001467CD" w:rsidP="00074E05">
      <w:pPr>
        <w:pStyle w:val="a3"/>
        <w:ind w:left="0"/>
        <w:rPr>
          <w:rFonts w:eastAsia="SimSun"/>
        </w:rPr>
      </w:pPr>
      <w:r w:rsidRPr="004507E0">
        <w:rPr>
          <w:rFonts w:eastAsia="SimSun"/>
        </w:rPr>
        <w:t xml:space="preserve">Ilgstošai iedarbībai pakļautā populācijā baktēriju, vīrusu un sēnīšu izraisītu </w:t>
      </w:r>
      <w:r w:rsidR="004C268C">
        <w:rPr>
          <w:rFonts w:eastAsia="SimSun"/>
        </w:rPr>
        <w:t>nopietnu</w:t>
      </w:r>
      <w:r w:rsidR="004C268C" w:rsidRPr="004507E0">
        <w:rPr>
          <w:rFonts w:eastAsia="SimSun"/>
        </w:rPr>
        <w:t xml:space="preserve"> </w:t>
      </w:r>
      <w:r w:rsidRPr="004507E0">
        <w:rPr>
          <w:rFonts w:eastAsia="SimSun"/>
        </w:rPr>
        <w:t xml:space="preserve">infekciju </w:t>
      </w:r>
      <w:r w:rsidR="004C268C">
        <w:rPr>
          <w:rFonts w:eastAsia="SimSun"/>
        </w:rPr>
        <w:t>kopējais</w:t>
      </w:r>
      <w:r w:rsidR="004C268C" w:rsidRPr="004507E0">
        <w:rPr>
          <w:rFonts w:eastAsia="SimSun"/>
        </w:rPr>
        <w:t xml:space="preserve"> </w:t>
      </w:r>
      <w:r w:rsidRPr="004507E0">
        <w:rPr>
          <w:rFonts w:eastAsia="SimSun"/>
        </w:rPr>
        <w:t xml:space="preserve">rādītājs bija 4,7 gadījumi uz 100 pacientgadiem. Novērotās nopietnās infekcijas, dažas no kurām bija ar letālu iznākumu, ietvēra aktīvu tuberkulozi, kas var izpausties kā intra- vai ekstrapulmonāra slimība, </w:t>
      </w:r>
      <w:r w:rsidRPr="004507E0">
        <w:rPr>
          <w:rFonts w:eastAsia="SimSun"/>
        </w:rPr>
        <w:lastRenderedPageBreak/>
        <w:t xml:space="preserve">invazīvas plaušu infekcijas (tajā skaitā arī kandidozi, aspergilozi, kokcidiomikozi un </w:t>
      </w:r>
      <w:r w:rsidRPr="004507E0">
        <w:rPr>
          <w:rFonts w:eastAsia="SimSun"/>
          <w:i/>
        </w:rPr>
        <w:t xml:space="preserve">Pneumocystis jirovecii </w:t>
      </w:r>
      <w:r w:rsidRPr="004507E0">
        <w:rPr>
          <w:rFonts w:eastAsia="SimSun"/>
        </w:rPr>
        <w:t xml:space="preserve">izraisītas infekcijas), pneimoniju, celulītu, </w:t>
      </w:r>
      <w:r w:rsidRPr="004507E0">
        <w:rPr>
          <w:rFonts w:eastAsia="SimSun"/>
          <w:i/>
        </w:rPr>
        <w:t>herpes zoster</w:t>
      </w:r>
      <w:r w:rsidRPr="004507E0">
        <w:rPr>
          <w:rFonts w:eastAsia="SimSun"/>
        </w:rPr>
        <w:t xml:space="preserve">, gastroenterītu, divertikulītu, sepsi un bakteriālu artrītu. </w:t>
      </w:r>
    </w:p>
    <w:p w14:paraId="7B205956" w14:textId="77777777" w:rsidR="008E35D3" w:rsidRDefault="008E35D3" w:rsidP="00074E05">
      <w:pPr>
        <w:pStyle w:val="a3"/>
        <w:ind w:left="0"/>
        <w:rPr>
          <w:rFonts w:eastAsia="SimSun"/>
        </w:rPr>
      </w:pPr>
    </w:p>
    <w:p w14:paraId="71712505" w14:textId="6DBCB2B2" w:rsidR="001C0CC6" w:rsidRPr="004507E0" w:rsidRDefault="001467CD" w:rsidP="00074E05">
      <w:pPr>
        <w:pStyle w:val="a3"/>
        <w:ind w:left="0"/>
        <w:rPr>
          <w:rFonts w:eastAsia="SimSun"/>
        </w:rPr>
      </w:pPr>
      <w:r w:rsidRPr="004507E0">
        <w:rPr>
          <w:rFonts w:eastAsia="SimSun"/>
        </w:rPr>
        <w:t>Ziņots par oportūnistiskām infekcijām.</w:t>
      </w:r>
    </w:p>
    <w:p w14:paraId="1CA620E9" w14:textId="77777777" w:rsidR="00456359" w:rsidRPr="004507E0" w:rsidRDefault="00456359" w:rsidP="00074E05">
      <w:pPr>
        <w:rPr>
          <w:rFonts w:eastAsia="SimSun"/>
          <w:i/>
        </w:rPr>
      </w:pPr>
    </w:p>
    <w:p w14:paraId="2C495A4B" w14:textId="77777777" w:rsidR="001C0CC6" w:rsidRPr="004507E0" w:rsidRDefault="001467CD" w:rsidP="00074E05">
      <w:pPr>
        <w:rPr>
          <w:rFonts w:eastAsia="SimSun"/>
          <w:i/>
        </w:rPr>
      </w:pPr>
      <w:r w:rsidRPr="004507E0">
        <w:rPr>
          <w:rFonts w:eastAsia="SimSun"/>
          <w:i/>
        </w:rPr>
        <w:t>Intersticiāla plaušu slimība</w:t>
      </w:r>
    </w:p>
    <w:p w14:paraId="1519CC4F" w14:textId="77777777" w:rsidR="001C0CC6" w:rsidRPr="004507E0" w:rsidRDefault="001467CD" w:rsidP="00074E05">
      <w:pPr>
        <w:pStyle w:val="a3"/>
        <w:ind w:left="0"/>
        <w:rPr>
          <w:rFonts w:eastAsia="SimSun"/>
        </w:rPr>
      </w:pPr>
      <w:r w:rsidRPr="004507E0">
        <w:rPr>
          <w:rFonts w:eastAsia="SimSun"/>
        </w:rPr>
        <w:t>Plaušu darbības traucējumi var paaugstināt infekciju attīstības risku. Pēcreģistrācijas periodā ir aprakstīta intersticiāla plaušu slimība (tajā skaitā pneimonīts un plaušu fibroze), dažkārt ar letālu iznākumu.</w:t>
      </w:r>
    </w:p>
    <w:p w14:paraId="19BFBD1B" w14:textId="77777777" w:rsidR="001467CD" w:rsidRPr="004507E0" w:rsidRDefault="001467CD" w:rsidP="00074E05">
      <w:pPr>
        <w:rPr>
          <w:rFonts w:eastAsia="SimSun"/>
        </w:rPr>
      </w:pPr>
    </w:p>
    <w:p w14:paraId="6BC67672" w14:textId="77777777" w:rsidR="001C0CC6" w:rsidRPr="004507E0" w:rsidRDefault="001467CD" w:rsidP="00074E05">
      <w:pPr>
        <w:rPr>
          <w:rFonts w:eastAsia="SimSun"/>
          <w:i/>
        </w:rPr>
      </w:pPr>
      <w:r w:rsidRPr="004507E0">
        <w:rPr>
          <w:rFonts w:eastAsia="SimSun"/>
          <w:i/>
        </w:rPr>
        <w:t>Kuņģa-zarnu trakta perforācija</w:t>
      </w:r>
    </w:p>
    <w:p w14:paraId="37BAD1C0" w14:textId="50F54290" w:rsidR="001C0CC6" w:rsidRPr="004507E0" w:rsidRDefault="001467CD" w:rsidP="00074E05">
      <w:pPr>
        <w:pStyle w:val="a3"/>
        <w:ind w:left="0"/>
        <w:rPr>
          <w:rFonts w:eastAsia="SimSun"/>
        </w:rPr>
      </w:pPr>
      <w:r w:rsidRPr="004507E0">
        <w:rPr>
          <w:rFonts w:eastAsia="SimSun"/>
        </w:rPr>
        <w:t xml:space="preserve">Sešus mēnešus ilgos kontrolētos klīniskos pētījumos lietojot </w:t>
      </w:r>
      <w:r w:rsidR="00863E05">
        <w:rPr>
          <w:rFonts w:eastAsia="SimSun"/>
        </w:rPr>
        <w:t>tocilizumabu</w:t>
      </w:r>
      <w:r w:rsidRPr="004507E0">
        <w:rPr>
          <w:rFonts w:eastAsia="SimSun"/>
        </w:rPr>
        <w:t xml:space="preserve">, kuņģa – zarnu trakta perforācijas </w:t>
      </w:r>
      <w:r w:rsidR="000D54E2" w:rsidRPr="004507E0">
        <w:rPr>
          <w:rFonts w:eastAsia="SimSun"/>
        </w:rPr>
        <w:t xml:space="preserve">kopējais </w:t>
      </w:r>
      <w:r w:rsidRPr="004507E0">
        <w:rPr>
          <w:rFonts w:eastAsia="SimSun"/>
        </w:rPr>
        <w:t xml:space="preserve">rādītājs bija 0,26 gadījumi uz 100 pacientgadiem. Ilgstošai iedarbībai pakļautajā populācijā kuņģa – zarnu trakta perforācijas </w:t>
      </w:r>
      <w:r w:rsidR="000D54E2" w:rsidRPr="004507E0">
        <w:rPr>
          <w:rFonts w:eastAsia="SimSun"/>
        </w:rPr>
        <w:t xml:space="preserve">kopējais </w:t>
      </w:r>
      <w:r w:rsidRPr="004507E0">
        <w:rPr>
          <w:rFonts w:eastAsia="SimSun"/>
        </w:rPr>
        <w:t xml:space="preserve">rādītājs bija 0,28 gadījumi uz 100 pacientgadiem. Kuņģa – zarnu trakta perforācija </w:t>
      </w:r>
      <w:r w:rsidR="00863E05">
        <w:rPr>
          <w:rFonts w:eastAsia="SimSun"/>
        </w:rPr>
        <w:t>tocilizumaba</w:t>
      </w:r>
      <w:r w:rsidRPr="004507E0">
        <w:rPr>
          <w:rFonts w:eastAsia="SimSun"/>
        </w:rPr>
        <w:t xml:space="preserve"> lietošanas laikā galvenokārt aprakstīta kā divertikulīta komplikācijas, ietverot ģeneralizētu strutainu peritonītu, kuņģa-zarnu trakta apakšējās daļas perforāciju, fistulu un abscesu.</w:t>
      </w:r>
    </w:p>
    <w:p w14:paraId="150D809A" w14:textId="77777777" w:rsidR="001C0CC6" w:rsidRPr="004507E0" w:rsidRDefault="001C0CC6" w:rsidP="00074E05">
      <w:pPr>
        <w:pStyle w:val="a3"/>
        <w:ind w:left="0"/>
        <w:rPr>
          <w:rFonts w:eastAsia="SimSun"/>
        </w:rPr>
      </w:pPr>
    </w:p>
    <w:p w14:paraId="420B6338" w14:textId="77777777" w:rsidR="001C0CC6" w:rsidRPr="004507E0" w:rsidRDefault="001467CD" w:rsidP="00074E05">
      <w:pPr>
        <w:rPr>
          <w:rFonts w:eastAsia="SimSun"/>
          <w:i/>
        </w:rPr>
      </w:pPr>
      <w:r w:rsidRPr="004507E0">
        <w:rPr>
          <w:rFonts w:eastAsia="SimSun"/>
          <w:i/>
        </w:rPr>
        <w:t>Ar infūziju saistītas reakcijas</w:t>
      </w:r>
    </w:p>
    <w:p w14:paraId="49EA3BED" w14:textId="40661BA8" w:rsidR="001C0CC6" w:rsidRPr="004507E0" w:rsidRDefault="001467CD" w:rsidP="00074E05">
      <w:pPr>
        <w:pStyle w:val="a3"/>
        <w:ind w:left="0"/>
        <w:rPr>
          <w:rFonts w:eastAsia="SimSun"/>
        </w:rPr>
      </w:pPr>
      <w:r w:rsidRPr="004507E0">
        <w:rPr>
          <w:rFonts w:eastAsia="SimSun"/>
        </w:rPr>
        <w:t xml:space="preserve">Sešus mēnešus ilgos kontrolētos pētījumos ar infūziju saistītas blakusparādības (atsevišķi traucējumi, kas rodas infūzijas laikā vai 24 stundu laikā pēc tās), novērotas 6,9% pacientu </w:t>
      </w:r>
      <w:r w:rsidR="00863E05">
        <w:rPr>
          <w:rFonts w:eastAsia="SimSun"/>
        </w:rPr>
        <w:t>tocilizumaba</w:t>
      </w:r>
      <w:r w:rsidRPr="004507E0">
        <w:rPr>
          <w:rFonts w:eastAsia="SimSun"/>
        </w:rPr>
        <w:t xml:space="preserve"> 8 mg/kg un DMARD grupā un 5,1% pacientu placebo un DMARD grupā. Galvenais infūzijas laikā novērotais traucējums bija hipertensija; traucējumi, par kuriem ziņots 24 stundu laikā pēc infūzijas pabeigšanas, bija galvassāpes un ādas reakcijas (izsitumi, nātrene). Šie traucējumi neierobežoja ārstēšanu.</w:t>
      </w:r>
    </w:p>
    <w:p w14:paraId="3A09D21B" w14:textId="77777777" w:rsidR="00456359" w:rsidRPr="004507E0" w:rsidRDefault="00456359" w:rsidP="00074E05">
      <w:pPr>
        <w:pStyle w:val="a3"/>
        <w:ind w:left="0"/>
        <w:rPr>
          <w:rFonts w:eastAsia="SimSun"/>
        </w:rPr>
      </w:pPr>
    </w:p>
    <w:p w14:paraId="25CE3BF0" w14:textId="6BFCFA48" w:rsidR="001C0CC6" w:rsidRPr="004507E0" w:rsidRDefault="001467CD" w:rsidP="00C07949">
      <w:pPr>
        <w:pStyle w:val="a3"/>
        <w:ind w:left="0"/>
        <w:rPr>
          <w:rFonts w:eastAsia="SimSun"/>
        </w:rPr>
      </w:pPr>
      <w:r w:rsidRPr="004507E0">
        <w:rPr>
          <w:rFonts w:eastAsia="SimSun"/>
        </w:rPr>
        <w:t xml:space="preserve">Anafilaktisko reakciju rādītājs (rodas kopumā 8/4009 pacientiem, 0,2%), lietojot 4 mg/kg devu, bija vairākas reizes lielāks nekā lietojot 8 mg/kg devu. Par klīniski nozīmīgām paaugstinātas jutības reakcijām saistībā ar tocilizumaba lietošanu, kuru dēļ nepieciešama terapijas pārtraukšana, ziņots kopumā 56 no 4009 (1,4%) kontrolētos un atklātos klīniskos pētījumos ar </w:t>
      </w:r>
      <w:r w:rsidR="00863E05">
        <w:rPr>
          <w:rFonts w:eastAsia="SimSun"/>
        </w:rPr>
        <w:t>tocilizumabu</w:t>
      </w:r>
      <w:r w:rsidRPr="004507E0">
        <w:rPr>
          <w:rFonts w:eastAsia="SimSun"/>
        </w:rPr>
        <w:t xml:space="preserve"> ārstētiem pacientiem. Šīs reakcijas parasti tika novērotas 2. – 5. </w:t>
      </w:r>
      <w:r w:rsidR="00863E05">
        <w:rPr>
          <w:rFonts w:eastAsia="SimSun"/>
        </w:rPr>
        <w:t>tocilizumaba</w:t>
      </w:r>
      <w:r w:rsidRPr="004507E0">
        <w:rPr>
          <w:rFonts w:eastAsia="SimSun"/>
        </w:rPr>
        <w:t xml:space="preserve"> infūzijas laikā (skatīt</w:t>
      </w:r>
      <w:r w:rsidR="00C07949" w:rsidRPr="004507E0">
        <w:rPr>
          <w:rFonts w:eastAsia="SimSun"/>
        </w:rPr>
        <w:t xml:space="preserve"> </w:t>
      </w:r>
      <w:r w:rsidRPr="004507E0">
        <w:rPr>
          <w:rFonts w:eastAsia="SimSun"/>
        </w:rPr>
        <w:t>4.4. apakšpunktu). Pēcreģistrācijas periodā ziņots par letālu anafilakses gadījumu intravenozi</w:t>
      </w:r>
      <w:r w:rsidR="00C07949" w:rsidRPr="004507E0">
        <w:rPr>
          <w:rFonts w:eastAsia="SimSun"/>
        </w:rPr>
        <w:t xml:space="preserve"> </w:t>
      </w:r>
      <w:r w:rsidRPr="004507E0">
        <w:rPr>
          <w:rFonts w:eastAsia="SimSun"/>
        </w:rPr>
        <w:t xml:space="preserve">lietojama </w:t>
      </w:r>
      <w:r w:rsidR="00863E05">
        <w:rPr>
          <w:rFonts w:eastAsia="SimSun"/>
        </w:rPr>
        <w:t>tocilizumaba</w:t>
      </w:r>
      <w:r w:rsidRPr="004507E0">
        <w:rPr>
          <w:rFonts w:eastAsia="SimSun"/>
        </w:rPr>
        <w:t xml:space="preserve"> terapijas laikā (skatīt 4.4. apakšpunktu).</w:t>
      </w:r>
    </w:p>
    <w:p w14:paraId="73DE2FC4" w14:textId="77777777" w:rsidR="001C0CC6" w:rsidRPr="004507E0" w:rsidRDefault="001C0CC6" w:rsidP="00074E05">
      <w:pPr>
        <w:pStyle w:val="a3"/>
        <w:ind w:left="0"/>
        <w:rPr>
          <w:rFonts w:eastAsia="SimSun"/>
        </w:rPr>
      </w:pPr>
    </w:p>
    <w:p w14:paraId="20D9403C" w14:textId="77777777" w:rsidR="00D41A21" w:rsidRPr="004507E0" w:rsidRDefault="00D41A21" w:rsidP="00D41A21">
      <w:pPr>
        <w:keepNext/>
        <w:rPr>
          <w:rFonts w:eastAsia="SimSun"/>
          <w:i/>
        </w:rPr>
      </w:pPr>
      <w:r w:rsidRPr="004507E0">
        <w:rPr>
          <w:rFonts w:eastAsia="SimSun"/>
          <w:i/>
        </w:rPr>
        <w:t>Hematoloģiskās patoloģijas</w:t>
      </w:r>
    </w:p>
    <w:p w14:paraId="4981F8FD" w14:textId="77777777" w:rsidR="001C0CC6" w:rsidRPr="004507E0" w:rsidRDefault="001467CD" w:rsidP="00D41A21">
      <w:pPr>
        <w:keepNext/>
        <w:rPr>
          <w:rFonts w:eastAsia="SimSun"/>
          <w:i/>
        </w:rPr>
      </w:pPr>
      <w:r w:rsidRPr="004507E0">
        <w:rPr>
          <w:rFonts w:eastAsia="SimSun"/>
          <w:i/>
        </w:rPr>
        <w:t>Neitrofilie leikocīti</w:t>
      </w:r>
    </w:p>
    <w:p w14:paraId="1A39EEC9" w14:textId="131CE6D2" w:rsidR="001C0CC6" w:rsidRPr="004507E0" w:rsidRDefault="001467CD" w:rsidP="00C07949">
      <w:pPr>
        <w:pStyle w:val="a3"/>
        <w:ind w:left="0"/>
        <w:rPr>
          <w:rFonts w:eastAsia="SimSun"/>
        </w:rPr>
      </w:pPr>
      <w:r w:rsidRPr="004507E0">
        <w:rPr>
          <w:rFonts w:eastAsia="SimSun"/>
        </w:rPr>
        <w:t>Sešus mēnešus ilgos kontrolētos pētījumos neitrofilo leikocītu skaita samazināšanos zem 1 x</w:t>
      </w:r>
      <w:r w:rsidR="00C07949" w:rsidRPr="004507E0">
        <w:rPr>
          <w:rFonts w:eastAsia="SimSun"/>
        </w:rPr>
        <w:t xml:space="preserve"> </w:t>
      </w:r>
      <w:r w:rsidRPr="004507E0">
        <w:rPr>
          <w:rFonts w:eastAsia="SimSun"/>
        </w:rPr>
        <w:t>10</w:t>
      </w:r>
      <w:r w:rsidRPr="004507E0">
        <w:rPr>
          <w:rFonts w:eastAsia="SimSun"/>
          <w:vertAlign w:val="superscript"/>
        </w:rPr>
        <w:t>9</w:t>
      </w:r>
      <w:r w:rsidRPr="004507E0">
        <w:rPr>
          <w:rFonts w:eastAsia="SimSun"/>
        </w:rPr>
        <w:t xml:space="preserve">/l konstatēja 3,4% pacientu, kuri saņēma </w:t>
      </w:r>
      <w:r w:rsidR="00863E05">
        <w:rPr>
          <w:rFonts w:eastAsia="SimSun"/>
        </w:rPr>
        <w:t>tocilizumabu</w:t>
      </w:r>
      <w:r w:rsidRPr="004507E0">
        <w:rPr>
          <w:rFonts w:eastAsia="SimSun"/>
        </w:rPr>
        <w:t xml:space="preserve"> 8 mg/kg un DMARD, salīdzinot ar &lt; 0,1%</w:t>
      </w:r>
      <w:r w:rsidR="00C07949" w:rsidRPr="004507E0">
        <w:rPr>
          <w:rFonts w:eastAsia="SimSun"/>
        </w:rPr>
        <w:t xml:space="preserve"> </w:t>
      </w:r>
      <w:r w:rsidRPr="004507E0">
        <w:rPr>
          <w:rFonts w:eastAsia="SimSun"/>
        </w:rPr>
        <w:t>pacientu, kuri saņēma placebo un DMARD. Aptuveni pusei pacientu, kuriem ANS samazinājās</w:t>
      </w:r>
      <w:r w:rsidR="00C07949" w:rsidRPr="004507E0">
        <w:rPr>
          <w:rFonts w:eastAsia="SimSun"/>
        </w:rPr>
        <w:t xml:space="preserve"> </w:t>
      </w:r>
      <w:r w:rsidRPr="004507E0">
        <w:rPr>
          <w:rFonts w:eastAsia="SimSun"/>
        </w:rPr>
        <w:t xml:space="preserve">&lt; 1 x 10 </w:t>
      </w:r>
      <w:r w:rsidRPr="004507E0">
        <w:rPr>
          <w:rFonts w:eastAsia="SimSun"/>
          <w:vertAlign w:val="superscript"/>
        </w:rPr>
        <w:t>9</w:t>
      </w:r>
      <w:r w:rsidRPr="004507E0">
        <w:rPr>
          <w:rFonts w:eastAsia="SimSun"/>
        </w:rPr>
        <w:t>/l, tas notika 8 nedēļu laikā pēc ārstēšanas uzsākšanas. Par samazināšanos zem 0,5 x 10</w:t>
      </w:r>
      <w:r w:rsidRPr="004507E0">
        <w:rPr>
          <w:rFonts w:eastAsia="SimSun"/>
          <w:vertAlign w:val="superscript"/>
        </w:rPr>
        <w:t>9</w:t>
      </w:r>
      <w:r w:rsidRPr="004507E0">
        <w:rPr>
          <w:rFonts w:eastAsia="SimSun"/>
        </w:rPr>
        <w:t xml:space="preserve"> / l tika ziņots 0,3% pacientu, kuri saņēma </w:t>
      </w:r>
      <w:r w:rsidR="00863E05">
        <w:rPr>
          <w:rFonts w:eastAsia="SimSun"/>
        </w:rPr>
        <w:t>tocilizumabu</w:t>
      </w:r>
      <w:r w:rsidRPr="004507E0">
        <w:rPr>
          <w:rFonts w:eastAsia="SimSun"/>
        </w:rPr>
        <w:t xml:space="preserve"> 8 mg/kg un DMARD. Neitropēnijas gadījumos ir aprakstītas infekcijas.</w:t>
      </w:r>
    </w:p>
    <w:p w14:paraId="3B8A4593" w14:textId="77777777" w:rsidR="00456359" w:rsidRPr="004507E0" w:rsidRDefault="00456359" w:rsidP="00074E05">
      <w:pPr>
        <w:pStyle w:val="a3"/>
        <w:ind w:left="0"/>
        <w:rPr>
          <w:rFonts w:eastAsia="SimSun"/>
        </w:rPr>
      </w:pPr>
    </w:p>
    <w:p w14:paraId="429BE6DA" w14:textId="77777777" w:rsidR="001C0CC6" w:rsidRPr="004507E0" w:rsidRDefault="001467CD" w:rsidP="00074E05">
      <w:pPr>
        <w:pStyle w:val="a3"/>
        <w:ind w:left="0"/>
        <w:rPr>
          <w:rFonts w:eastAsia="SimSun"/>
        </w:rPr>
      </w:pPr>
      <w:r w:rsidRPr="004507E0">
        <w:rPr>
          <w:rFonts w:eastAsia="SimSun"/>
        </w:rPr>
        <w:t>Dubultmaskētā kontroles periodā pakļaujot pacientus ilgstošai zāļu iedarbībai, neitrofilo leikocītu skaita samazināšanās veids un sastopamība saglabājās atbilstoši tam, kāds tika novērots 6 mēnešus ilgo kontrolēto klīnisko pētījumu laikā.</w:t>
      </w:r>
    </w:p>
    <w:p w14:paraId="71F419DA" w14:textId="77777777" w:rsidR="001C0CC6" w:rsidRPr="004507E0" w:rsidRDefault="001C0CC6" w:rsidP="00074E05">
      <w:pPr>
        <w:pStyle w:val="a3"/>
        <w:ind w:left="0"/>
        <w:rPr>
          <w:rFonts w:eastAsia="SimSun"/>
        </w:rPr>
      </w:pPr>
    </w:p>
    <w:p w14:paraId="3C90A62C" w14:textId="77777777" w:rsidR="001C0CC6" w:rsidRPr="004507E0" w:rsidRDefault="001467CD" w:rsidP="00074E05">
      <w:pPr>
        <w:rPr>
          <w:rFonts w:eastAsia="SimSun"/>
          <w:i/>
        </w:rPr>
      </w:pPr>
      <w:r w:rsidRPr="004507E0">
        <w:rPr>
          <w:rFonts w:eastAsia="SimSun"/>
          <w:i/>
        </w:rPr>
        <w:t>Trombocīti</w:t>
      </w:r>
    </w:p>
    <w:p w14:paraId="1443C812" w14:textId="56CFC767" w:rsidR="001C0CC6" w:rsidRPr="004507E0" w:rsidRDefault="001467CD" w:rsidP="00074E05">
      <w:pPr>
        <w:pStyle w:val="a3"/>
        <w:ind w:left="0"/>
        <w:rPr>
          <w:rFonts w:eastAsia="SimSun"/>
        </w:rPr>
      </w:pPr>
      <w:r w:rsidRPr="004507E0">
        <w:rPr>
          <w:rFonts w:eastAsia="SimSun"/>
        </w:rPr>
        <w:t>Sešus mēnešus ilgos kontrolētos pētījumos trombocītu skaita samazināšanos zem 100 x 10</w:t>
      </w:r>
      <w:r w:rsidRPr="004507E0">
        <w:rPr>
          <w:rFonts w:eastAsia="SimSun"/>
          <w:vertAlign w:val="superscript"/>
        </w:rPr>
        <w:t>3</w:t>
      </w:r>
      <w:r w:rsidRPr="004507E0">
        <w:rPr>
          <w:rFonts w:eastAsia="SimSun"/>
        </w:rPr>
        <w:t xml:space="preserve"> /</w:t>
      </w:r>
      <w:r w:rsidR="00471659" w:rsidRPr="004507E0">
        <w:rPr>
          <w:rFonts w:eastAsia="SimSun"/>
        </w:rPr>
        <w:t>μ</w:t>
      </w:r>
      <w:r w:rsidRPr="004507E0">
        <w:rPr>
          <w:rFonts w:eastAsia="SimSun"/>
        </w:rPr>
        <w:t xml:space="preserve">l konstatēja 1,7% pacientu, kuri saņēma </w:t>
      </w:r>
      <w:r w:rsidR="00863E05">
        <w:rPr>
          <w:rFonts w:eastAsia="SimSun"/>
        </w:rPr>
        <w:t>tocilizumabu</w:t>
      </w:r>
      <w:r w:rsidRPr="004507E0">
        <w:rPr>
          <w:rFonts w:eastAsia="SimSun"/>
        </w:rPr>
        <w:t xml:space="preserve"> 8 mg/kg un DMARD, salīdzinot ar &lt; 1% pacientu, kuri saņēma placebo un DMARD. Šī samazināšanās nebija saistīta ar asiņošanu.</w:t>
      </w:r>
    </w:p>
    <w:p w14:paraId="075F051A" w14:textId="77777777" w:rsidR="001C0CC6" w:rsidRPr="004507E0" w:rsidRDefault="001C0CC6" w:rsidP="00074E05">
      <w:pPr>
        <w:pStyle w:val="a3"/>
        <w:ind w:left="0"/>
        <w:rPr>
          <w:rFonts w:eastAsia="SimSun"/>
        </w:rPr>
      </w:pPr>
    </w:p>
    <w:p w14:paraId="63537083" w14:textId="77777777" w:rsidR="001C0CC6" w:rsidRPr="004507E0" w:rsidRDefault="001467CD" w:rsidP="00074E05">
      <w:pPr>
        <w:pStyle w:val="a3"/>
        <w:ind w:left="0"/>
        <w:rPr>
          <w:rFonts w:eastAsia="SimSun"/>
        </w:rPr>
      </w:pPr>
      <w:r w:rsidRPr="004507E0">
        <w:rPr>
          <w:rFonts w:eastAsia="SimSun"/>
        </w:rPr>
        <w:t>Dubultmaskētā kontroles periodā pakļaujot pacientus ilgstošai zāļu iedarbībai, trombocītu skaita samazināšanās veids un sastopamība saglabājās tāda pati, kāda tika novērota 6 mēnešus ilgo kontrolēto klīnisko pētījumu laikā.</w:t>
      </w:r>
    </w:p>
    <w:p w14:paraId="13104907" w14:textId="77777777" w:rsidR="001C0CC6" w:rsidRPr="004507E0" w:rsidRDefault="001C0CC6" w:rsidP="00074E05">
      <w:pPr>
        <w:pStyle w:val="a3"/>
        <w:ind w:left="0"/>
        <w:rPr>
          <w:rFonts w:eastAsia="SimSun"/>
        </w:rPr>
      </w:pPr>
    </w:p>
    <w:p w14:paraId="72CE598C" w14:textId="77777777" w:rsidR="001C0CC6" w:rsidRPr="004507E0" w:rsidRDefault="001467CD" w:rsidP="00074E05">
      <w:pPr>
        <w:pStyle w:val="a3"/>
        <w:ind w:left="0"/>
        <w:rPr>
          <w:rFonts w:eastAsia="SimSun"/>
        </w:rPr>
      </w:pPr>
      <w:r w:rsidRPr="004507E0">
        <w:rPr>
          <w:rFonts w:eastAsia="SimSun"/>
        </w:rPr>
        <w:t>Pēcreģistrācijas periodā ļoti retos gadījumos novērota pancitopēnija.</w:t>
      </w:r>
    </w:p>
    <w:p w14:paraId="714E3F0D" w14:textId="77777777" w:rsidR="00456359" w:rsidRPr="004507E0" w:rsidRDefault="00456359" w:rsidP="00074E05">
      <w:pPr>
        <w:rPr>
          <w:rFonts w:eastAsia="SimSun"/>
          <w:i/>
        </w:rPr>
      </w:pPr>
    </w:p>
    <w:p w14:paraId="61D5C4D7" w14:textId="77777777" w:rsidR="001C0CC6" w:rsidRPr="004507E0" w:rsidRDefault="001467CD" w:rsidP="00AC7559">
      <w:pPr>
        <w:keepNext/>
        <w:rPr>
          <w:rFonts w:eastAsia="SimSun"/>
          <w:i/>
        </w:rPr>
      </w:pPr>
      <w:r w:rsidRPr="004507E0">
        <w:rPr>
          <w:rFonts w:eastAsia="SimSun"/>
          <w:i/>
        </w:rPr>
        <w:t>Paaugstināts aknu transamināžu līmenis</w:t>
      </w:r>
    </w:p>
    <w:p w14:paraId="60ED5454" w14:textId="7C218E56" w:rsidR="001C0CC6" w:rsidRPr="004507E0" w:rsidRDefault="001467CD" w:rsidP="00074E05">
      <w:pPr>
        <w:pStyle w:val="a3"/>
        <w:ind w:left="0"/>
        <w:rPr>
          <w:rFonts w:eastAsia="SimSun"/>
        </w:rPr>
      </w:pPr>
      <w:r w:rsidRPr="004507E0">
        <w:rPr>
          <w:rFonts w:eastAsia="SimSun"/>
        </w:rPr>
        <w:t xml:space="preserve">Sešus mēnešus ilgos kontrolētos pētījumos īslaicīgu ALAT/ASAT līmeņa paaugstināšanos &gt; 3 NAR novēroja 2,1% pacientu, kuri lietoja </w:t>
      </w:r>
      <w:r w:rsidR="00863E05">
        <w:rPr>
          <w:rFonts w:eastAsia="SimSun"/>
        </w:rPr>
        <w:t>tocilizumabu</w:t>
      </w:r>
      <w:r w:rsidRPr="004507E0">
        <w:rPr>
          <w:rFonts w:eastAsia="SimSun"/>
        </w:rPr>
        <w:t xml:space="preserve"> 8 mg/kg, salīdzinot ar 4,9% pacientu, kuri saņēma</w:t>
      </w:r>
    </w:p>
    <w:p w14:paraId="0BC90DC2" w14:textId="77777777" w:rsidR="001467CD" w:rsidRPr="004507E0" w:rsidRDefault="001467CD" w:rsidP="00074E05">
      <w:pPr>
        <w:rPr>
          <w:rFonts w:eastAsia="SimSun"/>
        </w:rPr>
      </w:pPr>
    </w:p>
    <w:p w14:paraId="3B218CE4" w14:textId="2E5E63DE" w:rsidR="001C0CC6" w:rsidRPr="004507E0" w:rsidRDefault="001467CD" w:rsidP="00C07949">
      <w:pPr>
        <w:pStyle w:val="a3"/>
        <w:ind w:left="0"/>
        <w:rPr>
          <w:rFonts w:eastAsia="SimSun"/>
        </w:rPr>
      </w:pPr>
      <w:r w:rsidRPr="004507E0">
        <w:rPr>
          <w:rFonts w:eastAsia="SimSun"/>
        </w:rPr>
        <w:t xml:space="preserve">MTX, un 6,5% pacientu, kuri saņēma 8 mg/kg </w:t>
      </w:r>
      <w:r w:rsidR="00863E05">
        <w:rPr>
          <w:rFonts w:eastAsia="SimSun"/>
        </w:rPr>
        <w:t>tocilizumabu</w:t>
      </w:r>
      <w:r w:rsidRPr="004507E0">
        <w:rPr>
          <w:rFonts w:eastAsia="SimSun"/>
        </w:rPr>
        <w:t xml:space="preserve"> un DMARD, salīdzinot ar 1,5% pacientu,</w:t>
      </w:r>
      <w:r w:rsidR="00C07949" w:rsidRPr="004507E0">
        <w:rPr>
          <w:rFonts w:eastAsia="SimSun"/>
        </w:rPr>
        <w:t xml:space="preserve"> </w:t>
      </w:r>
      <w:r w:rsidRPr="004507E0">
        <w:rPr>
          <w:rFonts w:eastAsia="SimSun"/>
        </w:rPr>
        <w:t>kuri saņēma placebo un DMARD.</w:t>
      </w:r>
    </w:p>
    <w:p w14:paraId="1126D043" w14:textId="77777777" w:rsidR="001C0CC6" w:rsidRPr="004507E0" w:rsidRDefault="001C0CC6" w:rsidP="00074E05">
      <w:pPr>
        <w:pStyle w:val="a3"/>
        <w:ind w:left="0"/>
        <w:rPr>
          <w:rFonts w:eastAsia="SimSun"/>
        </w:rPr>
      </w:pPr>
    </w:p>
    <w:p w14:paraId="21919C15" w14:textId="19A081A4" w:rsidR="001C0CC6" w:rsidRPr="004507E0" w:rsidRDefault="001467CD" w:rsidP="00AC7559">
      <w:pPr>
        <w:pStyle w:val="a3"/>
        <w:ind w:left="0"/>
        <w:rPr>
          <w:rFonts w:eastAsia="SimSun"/>
        </w:rPr>
      </w:pPr>
      <w:r w:rsidRPr="004507E0">
        <w:rPr>
          <w:rFonts w:eastAsia="SimSun"/>
        </w:rPr>
        <w:t xml:space="preserve">Pievienojot </w:t>
      </w:r>
      <w:r w:rsidR="00863E05">
        <w:rPr>
          <w:rFonts w:eastAsia="SimSun"/>
        </w:rPr>
        <w:t>tocilizumaba</w:t>
      </w:r>
      <w:r w:rsidRPr="004507E0">
        <w:rPr>
          <w:rFonts w:eastAsia="SimSun"/>
        </w:rPr>
        <w:t xml:space="preserve"> monoterapijai potenciāli hepatotoksiskus līdzekļus (piemēram, MTX), šādu enzīmu koncentrācijas paaugstināšanos novēroja biežāk. ALAT/ASAT līmeņa paaugstināšanos &gt;5 x NAR novēroja 0,7% pacientu, kuri saņēma </w:t>
      </w:r>
      <w:r w:rsidR="00863E05">
        <w:rPr>
          <w:rFonts w:eastAsia="SimSun"/>
        </w:rPr>
        <w:t>tocilizumaba</w:t>
      </w:r>
      <w:r w:rsidRPr="004507E0">
        <w:rPr>
          <w:rFonts w:eastAsia="SimSun"/>
        </w:rPr>
        <w:t xml:space="preserve"> monoterapiju, un 1,4% pacientu, kuri saņēma </w:t>
      </w:r>
      <w:r w:rsidR="00863E05">
        <w:rPr>
          <w:rFonts w:eastAsia="SimSun"/>
        </w:rPr>
        <w:t>tocilizumabu</w:t>
      </w:r>
      <w:r w:rsidRPr="004507E0">
        <w:rPr>
          <w:rFonts w:eastAsia="SimSun"/>
        </w:rPr>
        <w:t xml:space="preserve"> un DMARD, no kuriem lielākai daļai </w:t>
      </w:r>
      <w:r w:rsidR="00863E05">
        <w:rPr>
          <w:rFonts w:eastAsia="SimSun"/>
        </w:rPr>
        <w:t>tocilizumaba</w:t>
      </w:r>
      <w:r w:rsidRPr="004507E0">
        <w:rPr>
          <w:rFonts w:eastAsia="SimSun"/>
        </w:rPr>
        <w:t xml:space="preserve"> terapija tika pilnīgi pārtraukta.</w:t>
      </w:r>
      <w:r w:rsidR="00AC7559">
        <w:rPr>
          <w:rFonts w:eastAsia="SimSun"/>
        </w:rPr>
        <w:t xml:space="preserve"> </w:t>
      </w:r>
      <w:r w:rsidRPr="004507E0">
        <w:rPr>
          <w:rFonts w:eastAsia="SimSun"/>
        </w:rPr>
        <w:t xml:space="preserve">Dubultmaskētā kontrolētā perioda laikā 6,2% pacientu, kurus ārstēja ar 8 mg/kg lielām </w:t>
      </w:r>
      <w:r w:rsidR="00863E05">
        <w:rPr>
          <w:rFonts w:eastAsia="SimSun"/>
        </w:rPr>
        <w:t>tocilizumaba</w:t>
      </w:r>
      <w:r w:rsidRPr="004507E0">
        <w:rPr>
          <w:rFonts w:eastAsia="SimSun"/>
        </w:rPr>
        <w:t xml:space="preserve"> devām + DMARD, parasto laboratorisko rādītāju kontroles laikā konstatēja netiešā bilirubīna koncentrāciju, kas pārsniedz normas augstāko robežu. Pavisam 5,8% pacientu paaugstinātā netiešā bilirubīna koncentrācija NAR pārsniedza &gt; 1 līdz 2 reizes, bet 0,4% pacientu paaugstinātā koncentrācija NAR pārsniedza &gt; 2 reizes.</w:t>
      </w:r>
    </w:p>
    <w:p w14:paraId="6A1D9A88" w14:textId="77777777" w:rsidR="00456359" w:rsidRPr="004507E0" w:rsidRDefault="00456359" w:rsidP="00074E05">
      <w:pPr>
        <w:pStyle w:val="a3"/>
        <w:ind w:left="0"/>
        <w:rPr>
          <w:rFonts w:eastAsia="SimSun"/>
        </w:rPr>
      </w:pPr>
    </w:p>
    <w:p w14:paraId="0CBE497F" w14:textId="77777777" w:rsidR="001C0CC6" w:rsidRPr="004507E0" w:rsidRDefault="001467CD" w:rsidP="00074E05">
      <w:pPr>
        <w:pStyle w:val="a3"/>
        <w:ind w:left="0"/>
        <w:rPr>
          <w:rFonts w:eastAsia="SimSun"/>
        </w:rPr>
      </w:pPr>
      <w:r w:rsidRPr="004507E0">
        <w:rPr>
          <w:rFonts w:eastAsia="SimSun"/>
        </w:rPr>
        <w:t>Dubultmaskētā kontroles periodā pakļaujot pacientus ilgstošai zāļu iedarbībai, ASAT/ALAT paaugstināšanās veids un sastopamība saglabājās atbilstoši tam, kāds novērots 6 mēnešus ilgo kontrolēto klīnisko pētījumu laikā.</w:t>
      </w:r>
    </w:p>
    <w:p w14:paraId="7B164ACD" w14:textId="77777777" w:rsidR="00456359" w:rsidRPr="004507E0" w:rsidRDefault="00456359" w:rsidP="00074E05">
      <w:pPr>
        <w:rPr>
          <w:rFonts w:eastAsia="SimSun"/>
          <w:i/>
        </w:rPr>
      </w:pPr>
    </w:p>
    <w:p w14:paraId="2140871F" w14:textId="77777777" w:rsidR="001C0CC6" w:rsidRPr="004507E0" w:rsidRDefault="001467CD" w:rsidP="00074E05">
      <w:pPr>
        <w:rPr>
          <w:rFonts w:eastAsia="SimSun"/>
          <w:i/>
        </w:rPr>
      </w:pPr>
      <w:r w:rsidRPr="004507E0">
        <w:rPr>
          <w:rFonts w:eastAsia="SimSun"/>
          <w:i/>
        </w:rPr>
        <w:t>Lipīdu rādītāji</w:t>
      </w:r>
    </w:p>
    <w:p w14:paraId="438C726C" w14:textId="6C076C58" w:rsidR="001C0CC6" w:rsidRPr="004507E0" w:rsidRDefault="001467CD" w:rsidP="00C07949">
      <w:pPr>
        <w:pStyle w:val="a3"/>
        <w:ind w:left="0"/>
        <w:rPr>
          <w:rFonts w:eastAsia="SimSun"/>
        </w:rPr>
      </w:pPr>
      <w:r w:rsidRPr="004507E0">
        <w:rPr>
          <w:rFonts w:eastAsia="SimSun"/>
        </w:rPr>
        <w:t xml:space="preserve">Sešus mēnešus ilgu kontrolētu klīnisko pētījumu laikā bieži ir novērots lipīdu rādītāju, piemēram, kopējā holesterīna, triglicerīdu, ZBL holesterīna un/vai ABL holesterīna koncentrāciju raksturojošo vērtību </w:t>
      </w:r>
      <w:r w:rsidR="00AE1246">
        <w:rPr>
          <w:rFonts w:eastAsia="SimSun"/>
        </w:rPr>
        <w:t>paaugstināšanās</w:t>
      </w:r>
      <w:r w:rsidRPr="004507E0">
        <w:rPr>
          <w:rFonts w:eastAsia="SimSun"/>
        </w:rPr>
        <w:t xml:space="preserve">. Veicot parasto laboratorisko kontroli, konstatēja, ka aptuveni 24% pacientu, kuri klīnisko pētījumu laikā saņēma </w:t>
      </w:r>
      <w:r w:rsidR="0042279B">
        <w:rPr>
          <w:rFonts w:eastAsia="SimSun"/>
        </w:rPr>
        <w:t>tocilizumabu</w:t>
      </w:r>
      <w:r w:rsidRPr="004507E0">
        <w:rPr>
          <w:rFonts w:eastAsia="SimSun"/>
        </w:rPr>
        <w:t>, novēroja ilgstoši paaugstinātu kopējā holesterīna līmeni, kas bija ≥ 6,2 mmol/l, bet 15% pacientu novēroja ilgstoši paaugstinātu ZBL līmeni, kas bija ≥</w:t>
      </w:r>
      <w:r w:rsidR="00C07949" w:rsidRPr="004507E0">
        <w:rPr>
          <w:rFonts w:eastAsia="SimSun"/>
        </w:rPr>
        <w:t xml:space="preserve"> </w:t>
      </w:r>
      <w:r w:rsidRPr="004507E0">
        <w:rPr>
          <w:rFonts w:eastAsia="SimSun"/>
        </w:rPr>
        <w:t>4,1 mmol/l. Lipīdu līmeni raksturojošo rādītāju paaugstināšanās reaģēja uz terapiju ar lipīdu koncentrāciju pazeminošajiem līdzekļiem.</w:t>
      </w:r>
    </w:p>
    <w:p w14:paraId="7E0E81FB" w14:textId="77777777" w:rsidR="00456359" w:rsidRPr="004507E0" w:rsidRDefault="00456359" w:rsidP="00074E05">
      <w:pPr>
        <w:pStyle w:val="a3"/>
        <w:ind w:left="0"/>
        <w:rPr>
          <w:rFonts w:eastAsia="SimSun"/>
        </w:rPr>
      </w:pPr>
    </w:p>
    <w:p w14:paraId="0D9D77D7" w14:textId="77777777" w:rsidR="001C0CC6" w:rsidRPr="004507E0" w:rsidRDefault="001467CD" w:rsidP="00074E05">
      <w:pPr>
        <w:pStyle w:val="a3"/>
        <w:ind w:left="0"/>
        <w:rPr>
          <w:rFonts w:eastAsia="SimSun"/>
        </w:rPr>
      </w:pPr>
      <w:r w:rsidRPr="004507E0">
        <w:rPr>
          <w:rFonts w:eastAsia="SimSun"/>
        </w:rPr>
        <w:t>Dubultmaskētā kontroles periodā pakļaujot pacientus ilgstošai zāļu iedarbībai, lipīdu rādītāju vērtību paaugstināšanās veids un sastopamība saglabājās atbilstoši tam, kāda novērota 6 mēnešus ilgo kontrolēto klīnisko pētījumu laikā.</w:t>
      </w:r>
    </w:p>
    <w:p w14:paraId="6D0B3E1B" w14:textId="77777777" w:rsidR="001C0CC6" w:rsidRPr="004507E0" w:rsidRDefault="001C0CC6" w:rsidP="00074E05">
      <w:pPr>
        <w:pStyle w:val="a3"/>
        <w:ind w:left="0"/>
        <w:rPr>
          <w:rFonts w:eastAsia="SimSun"/>
        </w:rPr>
      </w:pPr>
    </w:p>
    <w:p w14:paraId="635A8B31" w14:textId="77777777" w:rsidR="001C0CC6" w:rsidRPr="004507E0" w:rsidRDefault="001467CD" w:rsidP="00074E05">
      <w:pPr>
        <w:rPr>
          <w:rFonts w:eastAsia="SimSun"/>
          <w:i/>
        </w:rPr>
      </w:pPr>
      <w:r w:rsidRPr="004507E0">
        <w:rPr>
          <w:rFonts w:eastAsia="SimSun"/>
          <w:i/>
        </w:rPr>
        <w:t>Ļaundabīgie audzēji</w:t>
      </w:r>
    </w:p>
    <w:p w14:paraId="239ABA88" w14:textId="60DE36CB" w:rsidR="001C0CC6" w:rsidRPr="004507E0" w:rsidRDefault="001467CD" w:rsidP="00074E05">
      <w:pPr>
        <w:pStyle w:val="a3"/>
        <w:ind w:left="0"/>
        <w:rPr>
          <w:rFonts w:eastAsia="SimSun"/>
        </w:rPr>
      </w:pPr>
      <w:r w:rsidRPr="004507E0">
        <w:rPr>
          <w:rFonts w:eastAsia="SimSun"/>
        </w:rPr>
        <w:t xml:space="preserve">Klīniskie dati nav pietiekami, lai novērtētu iespējamo ļaundabīgo audzēju sastopamību pēc </w:t>
      </w:r>
      <w:r w:rsidR="0042279B">
        <w:rPr>
          <w:rFonts w:eastAsia="SimSun"/>
        </w:rPr>
        <w:t>tocilizumaba</w:t>
      </w:r>
      <w:r w:rsidRPr="004507E0">
        <w:rPr>
          <w:rFonts w:eastAsia="SimSun"/>
        </w:rPr>
        <w:t xml:space="preserve"> lietošanas. Turpinās drošuma novērtēšana ilgtermiņā.</w:t>
      </w:r>
    </w:p>
    <w:p w14:paraId="01F2C42F" w14:textId="77777777" w:rsidR="00456359" w:rsidRPr="004507E0" w:rsidRDefault="00456359" w:rsidP="00074E05">
      <w:pPr>
        <w:rPr>
          <w:rFonts w:eastAsia="SimSun"/>
          <w:i/>
        </w:rPr>
      </w:pPr>
    </w:p>
    <w:p w14:paraId="595CEB35" w14:textId="77777777" w:rsidR="001C0CC6" w:rsidRPr="004507E0" w:rsidRDefault="001467CD" w:rsidP="00074E05">
      <w:pPr>
        <w:rPr>
          <w:rFonts w:eastAsia="SimSun"/>
          <w:i/>
        </w:rPr>
      </w:pPr>
      <w:r w:rsidRPr="004507E0">
        <w:rPr>
          <w:rFonts w:eastAsia="SimSun"/>
          <w:i/>
        </w:rPr>
        <w:t>Ādas reakcijas</w:t>
      </w:r>
    </w:p>
    <w:p w14:paraId="5CB82992" w14:textId="77B90968" w:rsidR="001C0CC6" w:rsidRDefault="001467CD" w:rsidP="00074E05">
      <w:pPr>
        <w:pStyle w:val="a3"/>
        <w:ind w:left="0"/>
        <w:rPr>
          <w:rFonts w:eastAsia="SimSun"/>
        </w:rPr>
      </w:pPr>
      <w:r w:rsidRPr="004507E0">
        <w:rPr>
          <w:rFonts w:eastAsia="SimSun"/>
        </w:rPr>
        <w:t>Pēcreģistrācijas periodā retos gadījumos novērots Stīvensa-Džonsona sindroms.</w:t>
      </w:r>
    </w:p>
    <w:p w14:paraId="10AAC6C2" w14:textId="0297AA37" w:rsidR="00AD1CDB" w:rsidRDefault="00AD1CDB" w:rsidP="00074E05">
      <w:pPr>
        <w:pStyle w:val="a3"/>
        <w:ind w:left="0"/>
        <w:rPr>
          <w:rFonts w:eastAsia="SimSun"/>
        </w:rPr>
      </w:pPr>
    </w:p>
    <w:p w14:paraId="661635AB" w14:textId="77777777" w:rsidR="00AD1CDB" w:rsidRPr="004357E6" w:rsidRDefault="00AD1CDB" w:rsidP="00AD1CDB">
      <w:pPr>
        <w:pStyle w:val="a3"/>
        <w:ind w:left="0"/>
        <w:rPr>
          <w:rFonts w:eastAsia="SimSun"/>
          <w:u w:val="single"/>
        </w:rPr>
      </w:pPr>
      <w:r w:rsidRPr="004357E6">
        <w:rPr>
          <w:rFonts w:eastAsia="SimSun"/>
          <w:u w:val="single"/>
        </w:rPr>
        <w:t>Imūngenitāte</w:t>
      </w:r>
    </w:p>
    <w:p w14:paraId="0F69BA21" w14:textId="7D15BC01" w:rsidR="00AD1CDB" w:rsidRPr="004507E0" w:rsidRDefault="00AD1CDB" w:rsidP="00AD1CDB">
      <w:pPr>
        <w:pStyle w:val="a3"/>
        <w:ind w:left="0"/>
        <w:rPr>
          <w:rFonts w:eastAsia="SimSun"/>
        </w:rPr>
      </w:pPr>
      <w:r>
        <w:rPr>
          <w:rFonts w:eastAsia="SimSun"/>
        </w:rPr>
        <w:t>Ārstēšanas ar tocilizumabu laikā var izstrādāties antivielas pret tocilizumabu. Iespējams novērot antivielu izstrādes korelāciju ar klīnisko atbildes reakciju vai blakusparādībām.</w:t>
      </w:r>
    </w:p>
    <w:p w14:paraId="201FA44D" w14:textId="77777777" w:rsidR="001C0CC6" w:rsidRPr="004507E0" w:rsidRDefault="001C0CC6" w:rsidP="00074E05">
      <w:pPr>
        <w:pStyle w:val="a3"/>
        <w:ind w:left="0"/>
        <w:rPr>
          <w:rFonts w:eastAsia="SimSun"/>
        </w:rPr>
      </w:pPr>
    </w:p>
    <w:p w14:paraId="78EEE4C7" w14:textId="77777777" w:rsidR="001C0CC6" w:rsidRPr="004507E0" w:rsidRDefault="001467CD" w:rsidP="00074E05">
      <w:pPr>
        <w:pStyle w:val="a3"/>
        <w:ind w:left="0"/>
        <w:rPr>
          <w:rFonts w:eastAsia="SimSun"/>
        </w:rPr>
      </w:pPr>
      <w:r w:rsidRPr="004507E0">
        <w:rPr>
          <w:rFonts w:eastAsia="SimSun"/>
          <w:u w:val="single"/>
        </w:rPr>
        <w:t>Ziņošana par iespējamām nevēlamām blakusparādībām</w:t>
      </w:r>
    </w:p>
    <w:p w14:paraId="7FCB9914" w14:textId="77777777" w:rsidR="001C0CC6" w:rsidRPr="004507E0" w:rsidRDefault="001467CD" w:rsidP="00074E05">
      <w:pPr>
        <w:pStyle w:val="a3"/>
        <w:ind w:left="0"/>
        <w:rPr>
          <w:rFonts w:eastAsia="SimSun"/>
        </w:rPr>
      </w:pPr>
      <w:r w:rsidRPr="004507E0">
        <w:rPr>
          <w:rFonts w:eastAsia="SimSun"/>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r>
        <w:fldChar w:fldCharType="begin"/>
      </w:r>
      <w:r>
        <w:instrText>HYPERLINK "https://www.ema.europa.eu/documents/template-form/appendix-v-adverse-drug-reaction-reporting-details_en.doc" \h</w:instrText>
      </w:r>
      <w:r>
        <w:fldChar w:fldCharType="separate"/>
      </w:r>
      <w:r>
        <w:rPr>
          <w:rFonts w:eastAsia="SimSun"/>
          <w:color w:val="0000FF"/>
          <w:highlight w:val="lightGray"/>
          <w:u w:val="single" w:color="0000FF"/>
        </w:rPr>
        <w:t>V pielikumā</w:t>
      </w:r>
      <w:r>
        <w:fldChar w:fldCharType="end"/>
      </w:r>
      <w:r>
        <w:rPr>
          <w:rFonts w:eastAsia="SimSun"/>
          <w:color w:val="0000FF"/>
          <w:highlight w:val="lightGray"/>
          <w:u w:color="0000FF"/>
        </w:rPr>
        <w:t xml:space="preserve"> </w:t>
      </w:r>
      <w:r>
        <w:rPr>
          <w:rFonts w:eastAsia="SimSun"/>
          <w:color w:val="000000"/>
          <w:highlight w:val="lightGray"/>
        </w:rPr>
        <w:t>minēto nacionālās</w:t>
      </w:r>
      <w:r w:rsidRPr="004507E0">
        <w:rPr>
          <w:rFonts w:eastAsia="SimSun"/>
          <w:color w:val="000000"/>
        </w:rPr>
        <w:t xml:space="preserve"> </w:t>
      </w:r>
      <w:r>
        <w:rPr>
          <w:rFonts w:eastAsia="SimSun"/>
          <w:color w:val="000000"/>
          <w:highlight w:val="lightGray"/>
        </w:rPr>
        <w:t>ziņošanas sistēmas kontaktinformāciju</w:t>
      </w:r>
      <w:r w:rsidRPr="004507E0">
        <w:rPr>
          <w:rFonts w:eastAsia="SimSun"/>
          <w:color w:val="000000"/>
        </w:rPr>
        <w:t>.</w:t>
      </w:r>
    </w:p>
    <w:p w14:paraId="40BC9EF5" w14:textId="77777777" w:rsidR="001C0CC6" w:rsidRPr="004507E0" w:rsidRDefault="001C0CC6" w:rsidP="00074E05">
      <w:pPr>
        <w:pStyle w:val="a3"/>
        <w:ind w:left="0"/>
        <w:rPr>
          <w:rFonts w:eastAsia="SimSun"/>
        </w:rPr>
      </w:pPr>
    </w:p>
    <w:p w14:paraId="1F2AFF3D" w14:textId="77777777" w:rsidR="001C0CC6" w:rsidRPr="00074E05" w:rsidRDefault="009D106F" w:rsidP="009A58CD">
      <w:pPr>
        <w:pStyle w:val="H2"/>
      </w:pPr>
      <w:r w:rsidRPr="00074E05">
        <w:t>4.9.</w:t>
      </w:r>
      <w:r w:rsidRPr="00074E05">
        <w:tab/>
      </w:r>
      <w:r w:rsidR="001467CD" w:rsidRPr="00074E05">
        <w:t>Pārdozēšana</w:t>
      </w:r>
    </w:p>
    <w:p w14:paraId="4F8E7FA8" w14:textId="77777777" w:rsidR="00456359" w:rsidRPr="004507E0" w:rsidRDefault="00456359" w:rsidP="00074E05">
      <w:pPr>
        <w:pStyle w:val="a3"/>
        <w:ind w:left="0"/>
        <w:rPr>
          <w:rFonts w:eastAsia="SimSun"/>
        </w:rPr>
      </w:pPr>
    </w:p>
    <w:p w14:paraId="28C42839" w14:textId="47E90215" w:rsidR="001C0CC6" w:rsidRPr="004507E0" w:rsidRDefault="001467CD" w:rsidP="00074E05">
      <w:pPr>
        <w:pStyle w:val="a3"/>
        <w:ind w:left="0"/>
        <w:rPr>
          <w:rFonts w:eastAsia="SimSun"/>
        </w:rPr>
      </w:pPr>
      <w:r w:rsidRPr="004507E0">
        <w:rPr>
          <w:rFonts w:eastAsia="SimSun"/>
        </w:rPr>
        <w:t xml:space="preserve">Dati par </w:t>
      </w:r>
      <w:r w:rsidR="0042279B">
        <w:rPr>
          <w:rFonts w:eastAsia="SimSun"/>
        </w:rPr>
        <w:t>tocilizumaba</w:t>
      </w:r>
      <w:r w:rsidRPr="004507E0">
        <w:rPr>
          <w:rFonts w:eastAsia="SimSun"/>
        </w:rPr>
        <w:t xml:space="preserve"> pārdozēšanu ir ierobežoti. Ziņots par vienu nejaušas pārdozēšanas gadījumu, kad pacients ar multiplo mielomu saņēma vienu intravenozi ievadītu 40 mg/kg devu. Nevēlamas blakusparādības nenovēroja.</w:t>
      </w:r>
    </w:p>
    <w:p w14:paraId="0847E488" w14:textId="77777777" w:rsidR="00456359" w:rsidRPr="004507E0" w:rsidRDefault="00456359" w:rsidP="00074E05">
      <w:pPr>
        <w:pStyle w:val="a3"/>
        <w:ind w:left="0"/>
        <w:rPr>
          <w:rFonts w:eastAsia="SimSun"/>
        </w:rPr>
      </w:pPr>
    </w:p>
    <w:p w14:paraId="4916F65E" w14:textId="77777777" w:rsidR="001C0CC6" w:rsidRPr="004507E0" w:rsidRDefault="001467CD" w:rsidP="00074E05">
      <w:pPr>
        <w:pStyle w:val="a3"/>
        <w:ind w:left="0"/>
        <w:rPr>
          <w:rFonts w:eastAsia="SimSun"/>
        </w:rPr>
      </w:pPr>
      <w:r w:rsidRPr="004507E0">
        <w:rPr>
          <w:rFonts w:eastAsia="SimSun"/>
        </w:rPr>
        <w:t>Nopietnas nevēlamas blakusparādības nenovēroja arī veseliem brīvprātīgajiem, kuri saņēma vienreizēju devu līdz 28 mg/kg, lai gan novēroja devu ierobežojošu neitropēniju.</w:t>
      </w:r>
    </w:p>
    <w:p w14:paraId="10F6607F" w14:textId="77777777" w:rsidR="001467CD" w:rsidRPr="004507E0" w:rsidRDefault="001467CD" w:rsidP="00074E05">
      <w:pPr>
        <w:rPr>
          <w:rFonts w:eastAsia="SimSun"/>
        </w:rPr>
      </w:pPr>
    </w:p>
    <w:p w14:paraId="56E0B4A3" w14:textId="77777777" w:rsidR="00456359" w:rsidRPr="004507E0" w:rsidRDefault="00456359" w:rsidP="00074E05">
      <w:pPr>
        <w:rPr>
          <w:rFonts w:eastAsia="SimSun"/>
        </w:rPr>
      </w:pPr>
    </w:p>
    <w:p w14:paraId="057EBC84" w14:textId="77777777" w:rsidR="001C0CC6" w:rsidRPr="00074E05" w:rsidRDefault="009D106F" w:rsidP="009A58CD">
      <w:pPr>
        <w:pStyle w:val="H1"/>
      </w:pPr>
      <w:r w:rsidRPr="00074E05">
        <w:t>5.</w:t>
      </w:r>
      <w:r w:rsidRPr="00074E05">
        <w:tab/>
      </w:r>
      <w:r w:rsidR="001467CD" w:rsidRPr="00074E05">
        <w:t>FARMAKOLOĢISKĀS ĪPAŠĪBAS</w:t>
      </w:r>
    </w:p>
    <w:p w14:paraId="6A12CB9F" w14:textId="77777777" w:rsidR="001C0CC6" w:rsidRPr="00074E05" w:rsidRDefault="001C0CC6" w:rsidP="009A58CD">
      <w:pPr>
        <w:pStyle w:val="H2"/>
      </w:pPr>
    </w:p>
    <w:p w14:paraId="6E1A9163" w14:textId="77777777" w:rsidR="001C0CC6" w:rsidRPr="00074E05" w:rsidRDefault="009D106F" w:rsidP="009A58CD">
      <w:pPr>
        <w:pStyle w:val="H2"/>
      </w:pPr>
      <w:r w:rsidRPr="00074E05">
        <w:t>5.1.</w:t>
      </w:r>
      <w:r w:rsidRPr="00074E05">
        <w:tab/>
      </w:r>
      <w:r w:rsidR="001467CD" w:rsidRPr="00074E05">
        <w:t>Farmakodinamiskās īpašības</w:t>
      </w:r>
    </w:p>
    <w:p w14:paraId="0C48821F" w14:textId="77777777" w:rsidR="00456359" w:rsidRPr="004507E0" w:rsidRDefault="00456359" w:rsidP="00074E05">
      <w:pPr>
        <w:pStyle w:val="a3"/>
        <w:ind w:left="0"/>
        <w:rPr>
          <w:rFonts w:eastAsia="SimSun"/>
        </w:rPr>
      </w:pPr>
    </w:p>
    <w:p w14:paraId="54B49C2D" w14:textId="2B9A9BB1" w:rsidR="00D323D4" w:rsidRDefault="001467CD" w:rsidP="00074E05">
      <w:pPr>
        <w:pStyle w:val="a3"/>
        <w:ind w:left="0"/>
        <w:rPr>
          <w:rFonts w:eastAsia="SimSun"/>
        </w:rPr>
      </w:pPr>
      <w:r w:rsidRPr="004507E0">
        <w:rPr>
          <w:rFonts w:eastAsia="SimSun"/>
        </w:rPr>
        <w:t>Farmakoterapeitiskā grupa: imūnsupresanti, interleikīna</w:t>
      </w:r>
      <w:r w:rsidR="00D323D4" w:rsidRPr="004507E0">
        <w:rPr>
          <w:rFonts w:eastAsia="SimSun"/>
        </w:rPr>
        <w:t xml:space="preserve"> inhibitori: ATĶ kods: L04AC07.</w:t>
      </w:r>
    </w:p>
    <w:p w14:paraId="6553A95E" w14:textId="559573B5" w:rsidR="0042279B" w:rsidRDefault="0042279B" w:rsidP="00074E05">
      <w:pPr>
        <w:pStyle w:val="a3"/>
        <w:ind w:left="0"/>
        <w:rPr>
          <w:rFonts w:eastAsia="SimSun"/>
        </w:rPr>
      </w:pPr>
    </w:p>
    <w:p w14:paraId="6184CA8F" w14:textId="715D6EE6" w:rsidR="0042279B" w:rsidRPr="004507E0" w:rsidRDefault="0042279B" w:rsidP="00074E05">
      <w:pPr>
        <w:pStyle w:val="a3"/>
        <w:ind w:left="0"/>
        <w:rPr>
          <w:rFonts w:eastAsia="SimSun"/>
        </w:rPr>
      </w:pPr>
      <w:r>
        <w:rPr>
          <w:rFonts w:eastAsia="SimSun"/>
        </w:rPr>
        <w:t xml:space="preserve">Avtozma </w:t>
      </w:r>
      <w:r w:rsidRPr="0042279B">
        <w:rPr>
          <w:rFonts w:eastAsia="SimSun"/>
        </w:rPr>
        <w:t xml:space="preserve">ir līdzīgas bioloģiskas izcelsmes zāles. Sīkāka informācija ir pieejama Eiropas Zāļu aģentūras tīmekļa vietnē </w:t>
      </w:r>
      <w:r w:rsidR="008E35D3">
        <w:fldChar w:fldCharType="begin"/>
      </w:r>
      <w:r w:rsidR="008E35D3">
        <w:instrText>HYPERLINK "https://www.ema.europa.eu"</w:instrText>
      </w:r>
      <w:r w:rsidR="008E35D3">
        <w:fldChar w:fldCharType="separate"/>
      </w:r>
      <w:r w:rsidR="008E35D3" w:rsidRPr="008E35D3">
        <w:rPr>
          <w:rStyle w:val="a9"/>
          <w:rFonts w:eastAsia="SimSun"/>
        </w:rPr>
        <w:t>https://www.ema.europa.eu</w:t>
      </w:r>
      <w:r w:rsidR="008E35D3">
        <w:fldChar w:fldCharType="end"/>
      </w:r>
      <w:r>
        <w:rPr>
          <w:rFonts w:eastAsia="SimSun"/>
        </w:rPr>
        <w:t>.</w:t>
      </w:r>
    </w:p>
    <w:p w14:paraId="2FD85E0A" w14:textId="77777777" w:rsidR="00D323D4" w:rsidRPr="004507E0" w:rsidRDefault="00D323D4" w:rsidP="00074E05">
      <w:pPr>
        <w:pStyle w:val="a3"/>
        <w:ind w:left="0"/>
        <w:rPr>
          <w:rFonts w:eastAsia="SimSun"/>
        </w:rPr>
      </w:pPr>
    </w:p>
    <w:p w14:paraId="1A9C6A7F" w14:textId="77777777" w:rsidR="001C0CC6" w:rsidRPr="004507E0" w:rsidRDefault="001467CD" w:rsidP="00074E05">
      <w:pPr>
        <w:pStyle w:val="a3"/>
        <w:ind w:left="0"/>
        <w:rPr>
          <w:rFonts w:eastAsia="SimSun"/>
        </w:rPr>
      </w:pPr>
      <w:r w:rsidRPr="004507E0">
        <w:rPr>
          <w:rFonts w:eastAsia="SimSun"/>
          <w:u w:val="single"/>
        </w:rPr>
        <w:t>Darbības mehānisms</w:t>
      </w:r>
    </w:p>
    <w:p w14:paraId="7DAE3AD6" w14:textId="48915526" w:rsidR="001C0CC6" w:rsidRPr="004507E0" w:rsidRDefault="0042279B" w:rsidP="00C07949">
      <w:pPr>
        <w:pStyle w:val="a3"/>
        <w:ind w:left="0"/>
        <w:rPr>
          <w:rFonts w:eastAsia="SimSun"/>
        </w:rPr>
      </w:pPr>
      <w:r>
        <w:rPr>
          <w:rFonts w:eastAsia="SimSun"/>
        </w:rPr>
        <w:t>Tocilizumabs</w:t>
      </w:r>
      <w:r w:rsidRPr="004507E0">
        <w:rPr>
          <w:rFonts w:eastAsia="SimSun"/>
        </w:rPr>
        <w:t xml:space="preserve"> </w:t>
      </w:r>
      <w:r w:rsidR="001467CD" w:rsidRPr="004507E0">
        <w:rPr>
          <w:rFonts w:eastAsia="SimSun"/>
        </w:rPr>
        <w:t xml:space="preserve">specifiski saistās gan ar šķīstošiem, gan pie membrānas fiksētiem IL-6 receptoriem (sIL-6R un mIL-6R). Pierādīts, ka </w:t>
      </w:r>
      <w:r>
        <w:rPr>
          <w:rFonts w:eastAsia="SimSun"/>
        </w:rPr>
        <w:t>tocilizumabs</w:t>
      </w:r>
      <w:r w:rsidR="001467CD" w:rsidRPr="004507E0">
        <w:rPr>
          <w:rFonts w:eastAsia="SimSun"/>
        </w:rPr>
        <w:t xml:space="preserve"> nomāc sIL-6R un mIL-6R mediētu signālu pārvadi. IL-6 ir pleiotropisks iekaisumu veicinošs citokīns, ko sintezē dažāda veida šūnas, to vidū T un B šūnas, monocīti un fibroblasti. IL-6 ir iesaistīts dažādos fizioloģiskos procesos, piemēram, T šūnu aktivizēšanā, imunoglobulīnu sekrēcijas indukcijā, aknu akūtās fāzes proteīnu sintēzes indukcijā un asinsrades stimulēšanā. IL-6 ir iesaistīts slimību, tajā skaitā iekaisuma slimību, osteoporozes un jaunveidojumu patoģenēzē.</w:t>
      </w:r>
    </w:p>
    <w:p w14:paraId="2014267F" w14:textId="77777777" w:rsidR="001C0CC6" w:rsidRPr="004507E0" w:rsidRDefault="001C0CC6" w:rsidP="00074E05">
      <w:pPr>
        <w:pStyle w:val="a3"/>
        <w:ind w:left="0"/>
        <w:rPr>
          <w:rFonts w:eastAsia="SimSun"/>
        </w:rPr>
      </w:pPr>
    </w:p>
    <w:p w14:paraId="40158844" w14:textId="77777777" w:rsidR="001C0CC6" w:rsidRPr="004507E0" w:rsidRDefault="001467CD" w:rsidP="00074E05">
      <w:pPr>
        <w:pStyle w:val="a3"/>
        <w:ind w:left="0"/>
        <w:rPr>
          <w:rFonts w:eastAsia="SimSun"/>
        </w:rPr>
      </w:pPr>
      <w:r w:rsidRPr="004507E0">
        <w:rPr>
          <w:rFonts w:eastAsia="SimSun"/>
          <w:u w:val="single"/>
        </w:rPr>
        <w:t>Farmakodinamiskā iedarbība</w:t>
      </w:r>
    </w:p>
    <w:p w14:paraId="1519600A" w14:textId="5D66A0C2" w:rsidR="001C0CC6" w:rsidRPr="004507E0" w:rsidRDefault="001467CD" w:rsidP="00074E05">
      <w:pPr>
        <w:pStyle w:val="a3"/>
        <w:ind w:left="0"/>
        <w:rPr>
          <w:rFonts w:eastAsia="SimSun"/>
        </w:rPr>
      </w:pPr>
      <w:r w:rsidRPr="004507E0">
        <w:rPr>
          <w:rFonts w:eastAsia="SimSun"/>
        </w:rPr>
        <w:t xml:space="preserve">RA klīniskos pētījumos ar </w:t>
      </w:r>
      <w:r w:rsidR="0042279B">
        <w:rPr>
          <w:rFonts w:eastAsia="SimSun"/>
        </w:rPr>
        <w:t>tocilizumabu</w:t>
      </w:r>
      <w:r w:rsidR="0042279B" w:rsidRPr="004507E0">
        <w:rPr>
          <w:rFonts w:eastAsia="SimSun"/>
        </w:rPr>
        <w:t xml:space="preserve"> </w:t>
      </w:r>
      <w:r w:rsidRPr="004507E0">
        <w:rPr>
          <w:rFonts w:eastAsia="SimSun"/>
        </w:rPr>
        <w:t xml:space="preserve">novērota ātra CRO, eritrocītu grimšanas ātruma (EGĀ), A amiloīda līmeņa serumā (AAS) un fibrinogēna samazināšanās. Ņemot vērā ietekmi uz akūtās fāzes reaģentiem, ārstēšana ar </w:t>
      </w:r>
      <w:r w:rsidR="0042279B">
        <w:rPr>
          <w:rFonts w:eastAsia="SimSun"/>
        </w:rPr>
        <w:t>tocilizumabu</w:t>
      </w:r>
      <w:r w:rsidRPr="004507E0">
        <w:rPr>
          <w:rFonts w:eastAsia="SimSun"/>
        </w:rPr>
        <w:t xml:space="preserve"> bija saistīta ar trombocītu skaita samazināšanos normālā diapazona ietvaros. Novēroja hemoglobīna līmeņa paaugstināšanos, ko </w:t>
      </w:r>
      <w:r w:rsidR="0042279B">
        <w:rPr>
          <w:rFonts w:eastAsia="SimSun"/>
        </w:rPr>
        <w:t>tocilizumabs</w:t>
      </w:r>
      <w:r w:rsidRPr="004507E0">
        <w:rPr>
          <w:rFonts w:eastAsia="SimSun"/>
        </w:rPr>
        <w:t xml:space="preserve"> izraisa, samazinot IL-6 mediēto ietekmi uz hepcidīna sintēzi, lai palielinātu dzelzs pieejamību. Ar </w:t>
      </w:r>
      <w:r w:rsidR="0042279B">
        <w:rPr>
          <w:rFonts w:eastAsia="SimSun"/>
        </w:rPr>
        <w:t>tocilizumabu</w:t>
      </w:r>
      <w:r w:rsidRPr="004507E0">
        <w:rPr>
          <w:rFonts w:eastAsia="SimSun"/>
        </w:rPr>
        <w:t xml:space="preserve"> ārstētiem pacientiem CRO līmeņa pazemināšanos normālā diapazona robežās novēroja jau 2. nedēļā, un šāda pazemināšanās saglabājās, kamēr tika turpināta ārstēšana.</w:t>
      </w:r>
    </w:p>
    <w:p w14:paraId="0986101D" w14:textId="77777777" w:rsidR="00456359" w:rsidRPr="004507E0" w:rsidRDefault="00456359" w:rsidP="00074E05">
      <w:pPr>
        <w:pStyle w:val="a3"/>
        <w:ind w:left="0"/>
        <w:rPr>
          <w:rFonts w:eastAsia="SimSun"/>
        </w:rPr>
      </w:pPr>
    </w:p>
    <w:p w14:paraId="7724F004" w14:textId="725A9A68" w:rsidR="001C0CC6" w:rsidRPr="004507E0" w:rsidRDefault="001467CD" w:rsidP="00074E05">
      <w:pPr>
        <w:pStyle w:val="a3"/>
        <w:ind w:left="0"/>
        <w:rPr>
          <w:rFonts w:eastAsia="SimSun"/>
        </w:rPr>
      </w:pPr>
      <w:r w:rsidRPr="004507E0">
        <w:rPr>
          <w:rFonts w:eastAsia="SimSun"/>
        </w:rPr>
        <w:t xml:space="preserve">GCA klīniskajā pētījumā WA28119 novēroja līdzīgu ātru CRO un EGĀ samazināšanos apvienojumā ar vidējās hemoglobīna koncentrācijas eritrocītā nelielu paaugstināšanos. 2 - 28 mg/kg </w:t>
      </w:r>
      <w:r w:rsidR="0042279B">
        <w:rPr>
          <w:rFonts w:eastAsia="SimSun"/>
        </w:rPr>
        <w:t>tocilizumaba</w:t>
      </w:r>
      <w:r w:rsidRPr="004507E0">
        <w:rPr>
          <w:rFonts w:eastAsia="SimSun"/>
        </w:rPr>
        <w:t xml:space="preserve"> devas ievadot intravenozi un 81 līdz 162 mg </w:t>
      </w:r>
      <w:r w:rsidR="0042279B">
        <w:rPr>
          <w:rFonts w:eastAsia="SimSun"/>
        </w:rPr>
        <w:t>tocilizumaba</w:t>
      </w:r>
      <w:r w:rsidRPr="004507E0">
        <w:rPr>
          <w:rFonts w:eastAsia="SimSun"/>
        </w:rPr>
        <w:t xml:space="preserve"> devas ievadot subkutāni veseliem brīvprātīgajiem, absolūtais neitrofilo leikocītu skaits līdz mazākajai vērtībai samazinājās 2 - 5 dienas pēc ievadīšanas. Vēlāk neitrofilo leikocītu skaits atjaunojās sākotnējā stāvoklī (atjaunošanās ātrums bija atkarīgs no zāļu devas lieluma). Pacientiem ar RA vai GCA absolūtais neitrofilo leikocītu skaits pēc </w:t>
      </w:r>
      <w:r w:rsidR="0042279B">
        <w:rPr>
          <w:rFonts w:eastAsia="SimSun"/>
        </w:rPr>
        <w:t>tocilizumaba</w:t>
      </w:r>
      <w:r w:rsidRPr="004507E0">
        <w:rPr>
          <w:rFonts w:eastAsia="SimSun"/>
        </w:rPr>
        <w:t xml:space="preserve"> ievadīšanas bija samazināts līdzīgi veseliem brīvprātīgajiem (skatīt 4.8. apakšpunktu).</w:t>
      </w:r>
    </w:p>
    <w:p w14:paraId="5F18AE3B" w14:textId="77777777" w:rsidR="001C0CC6" w:rsidRPr="004507E0" w:rsidRDefault="001C0CC6" w:rsidP="00074E05">
      <w:pPr>
        <w:pStyle w:val="a3"/>
        <w:ind w:left="0"/>
        <w:rPr>
          <w:rFonts w:eastAsia="SimSun"/>
        </w:rPr>
      </w:pPr>
    </w:p>
    <w:p w14:paraId="50E0F31C" w14:textId="77777777" w:rsidR="001C0CC6" w:rsidRPr="004507E0" w:rsidRDefault="001467CD" w:rsidP="00D323D4">
      <w:pPr>
        <w:pStyle w:val="a3"/>
        <w:keepNext/>
        <w:ind w:left="0"/>
        <w:rPr>
          <w:rFonts w:eastAsia="SimSun"/>
        </w:rPr>
      </w:pPr>
      <w:r w:rsidRPr="004507E0">
        <w:rPr>
          <w:rFonts w:eastAsia="SimSun"/>
          <w:u w:val="single"/>
        </w:rPr>
        <w:t>Subkutāna lietošana</w:t>
      </w:r>
    </w:p>
    <w:p w14:paraId="60DB65AB" w14:textId="77777777" w:rsidR="001C0CC6" w:rsidRPr="004507E0" w:rsidRDefault="001467CD" w:rsidP="00D323D4">
      <w:pPr>
        <w:keepNext/>
        <w:rPr>
          <w:rFonts w:eastAsia="SimSun"/>
          <w:b/>
        </w:rPr>
      </w:pPr>
      <w:r w:rsidRPr="004507E0">
        <w:rPr>
          <w:rFonts w:eastAsia="SimSun"/>
          <w:b/>
          <w:u w:val="single"/>
        </w:rPr>
        <w:t>RA</w:t>
      </w:r>
    </w:p>
    <w:p w14:paraId="5BD82B8F" w14:textId="77777777" w:rsidR="001C0CC6" w:rsidRPr="004507E0" w:rsidRDefault="001467CD" w:rsidP="00D323D4">
      <w:pPr>
        <w:pStyle w:val="a3"/>
        <w:keepNext/>
        <w:ind w:left="0"/>
        <w:rPr>
          <w:rFonts w:eastAsia="SimSun"/>
        </w:rPr>
      </w:pPr>
      <w:r w:rsidRPr="004507E0">
        <w:rPr>
          <w:rFonts w:eastAsia="SimSun"/>
          <w:u w:val="single"/>
        </w:rPr>
        <w:t>Klīniskā efektivitāte</w:t>
      </w:r>
    </w:p>
    <w:p w14:paraId="58033525" w14:textId="455C8229" w:rsidR="001C0CC6" w:rsidRPr="004507E0" w:rsidRDefault="001467CD" w:rsidP="000173AF">
      <w:pPr>
        <w:pStyle w:val="a3"/>
        <w:ind w:left="0"/>
        <w:rPr>
          <w:rFonts w:eastAsia="SimSun"/>
        </w:rPr>
      </w:pPr>
      <w:r w:rsidRPr="004507E0">
        <w:rPr>
          <w:rFonts w:eastAsia="SimSun"/>
        </w:rPr>
        <w:t xml:space="preserve">Subkutāni lietota </w:t>
      </w:r>
      <w:r w:rsidR="0042279B">
        <w:rPr>
          <w:rFonts w:eastAsia="SimSun"/>
        </w:rPr>
        <w:t>tocilizumaba</w:t>
      </w:r>
      <w:r w:rsidRPr="004507E0">
        <w:rPr>
          <w:rFonts w:eastAsia="SimSun"/>
        </w:rPr>
        <w:t xml:space="preserve"> efektivitāti, mazinot</w:t>
      </w:r>
      <w:r w:rsidR="00E5141C">
        <w:rPr>
          <w:rFonts w:eastAsia="SimSun"/>
        </w:rPr>
        <w:t xml:space="preserve"> </w:t>
      </w:r>
      <w:r w:rsidRPr="004507E0">
        <w:rPr>
          <w:rFonts w:eastAsia="SimSun"/>
        </w:rPr>
        <w:t>RA pazīmes un simptomus, kā arī radioloģisko atbildes reakciju vērtēja divos randomizētos, dubultmaskētos, kontrolētos, daudzcentru pētījumos. Pētījumā I (SC-I) pacientiem bija jābūt vecākiem par 18 gadiem, ar vidēji smagu vai smagu aktīvu RA, kura diagnoze noteikta atbilstoši</w:t>
      </w:r>
      <w:r w:rsidR="00C07949" w:rsidRPr="004507E0">
        <w:rPr>
          <w:rFonts w:eastAsia="SimSun"/>
        </w:rPr>
        <w:t xml:space="preserve"> </w:t>
      </w:r>
      <w:r w:rsidRPr="004507E0">
        <w:rPr>
          <w:rFonts w:eastAsia="SimSun"/>
        </w:rPr>
        <w:t>ACR kritērijiem, un pētījuma sākumā šiem pacientiem bija jābūt vismaz 4 jutīgām un 4 pietūkušām locītavām. Visi pacienti saņēma pamata terapiju ar nebioloģiskajiem DMARD. Pētījumā II (SC-II) pacientiem bija jābūt vecākiem par 18 gadiem, ar vidēji smagu vai smagu aktīvu RA, kura diagnoze bija noteikta atbilstoši ACR kritērijiem, un šiem pacientiem pētījuma sākumā bija jābūt vismaz</w:t>
      </w:r>
      <w:r w:rsidR="003F701E" w:rsidRPr="004507E0">
        <w:rPr>
          <w:rFonts w:eastAsia="SimSun"/>
        </w:rPr>
        <w:t xml:space="preserve"> </w:t>
      </w:r>
      <w:r w:rsidRPr="004507E0">
        <w:rPr>
          <w:rFonts w:eastAsia="SimSun"/>
        </w:rPr>
        <w:t>8 jutīgām un 6 pietūkušām locītavām.</w:t>
      </w:r>
    </w:p>
    <w:p w14:paraId="0E1AC408" w14:textId="77777777" w:rsidR="00456359" w:rsidRPr="004507E0" w:rsidRDefault="00456359" w:rsidP="00074E05">
      <w:pPr>
        <w:pStyle w:val="a3"/>
        <w:ind w:left="0"/>
        <w:rPr>
          <w:rFonts w:eastAsia="SimSun"/>
        </w:rPr>
      </w:pPr>
    </w:p>
    <w:p w14:paraId="33DF167D" w14:textId="77777777" w:rsidR="001C0CC6" w:rsidRPr="004507E0" w:rsidRDefault="001467CD" w:rsidP="00074E05">
      <w:pPr>
        <w:pStyle w:val="a3"/>
        <w:ind w:left="0"/>
        <w:rPr>
          <w:rFonts w:eastAsia="SimSun"/>
        </w:rPr>
      </w:pPr>
      <w:r w:rsidRPr="004507E0">
        <w:rPr>
          <w:rFonts w:eastAsia="SimSun"/>
        </w:rPr>
        <w:t>Pārejot no 8 mg/kg intravenozas ievadīšanas vienu reizi 4 nedēļās uz 162 mg subkutānu ievadīšanu reizi nedēļā, pacientam mainīsies kopējā iedarbība. Apmērs atkarīgs no pacienta ķermeņa masas (palielinās pacientiem ar mazu ķermeņa masu un samazinās pacientiem ar lielu ķermeņa masu), taču klīniskais iznākums atbilst tam, kas novērots intravenozas lietošanas gadījumā.</w:t>
      </w:r>
    </w:p>
    <w:p w14:paraId="106E7A00" w14:textId="77777777" w:rsidR="001C0CC6" w:rsidRPr="004507E0" w:rsidRDefault="001C0CC6" w:rsidP="00074E05">
      <w:pPr>
        <w:pStyle w:val="a3"/>
        <w:ind w:left="0"/>
        <w:rPr>
          <w:rFonts w:eastAsia="SimSun"/>
        </w:rPr>
      </w:pPr>
    </w:p>
    <w:p w14:paraId="794B1B80" w14:textId="77777777" w:rsidR="001C0CC6" w:rsidRPr="004507E0" w:rsidRDefault="001467CD" w:rsidP="00074E05">
      <w:pPr>
        <w:pStyle w:val="a3"/>
        <w:ind w:left="0"/>
        <w:rPr>
          <w:rFonts w:eastAsia="SimSun"/>
        </w:rPr>
      </w:pPr>
      <w:r w:rsidRPr="004507E0">
        <w:rPr>
          <w:rFonts w:eastAsia="SimSun"/>
          <w:u w:val="single"/>
        </w:rPr>
        <w:t>Klīniskā atbildes reakcija</w:t>
      </w:r>
    </w:p>
    <w:p w14:paraId="20C68952" w14:textId="0012107C" w:rsidR="008E35D3" w:rsidRDefault="001467CD" w:rsidP="00AC7559">
      <w:pPr>
        <w:pStyle w:val="a3"/>
        <w:ind w:left="0"/>
        <w:rPr>
          <w:rFonts w:eastAsia="SimSun"/>
        </w:rPr>
      </w:pPr>
      <w:r w:rsidRPr="004507E0">
        <w:rPr>
          <w:rFonts w:eastAsia="SimSun"/>
        </w:rPr>
        <w:t xml:space="preserve">Pētījumā SC-I izvērtēja pacientus ar vidēji smagu vai smagu aktīvu RA, kuriem bija nepietiekama klīniskā atbildes reakcija uz pašreizējo reimatoloģisko terapiju, kuras sastāvā bija arī viens vai vairāki DMARD, un aptuveni 20% pētījuma dalībnieku anamnēzē bija nepietiekama atbildes reakcija uz vismaz vienu TNF inhibitoru. SC-I pētījumā 1262 pacienti tika randomizēti attiecībā 1:1, lai saņemtu </w:t>
      </w:r>
      <w:r w:rsidR="0042279B">
        <w:rPr>
          <w:rFonts w:eastAsia="SimSun"/>
        </w:rPr>
        <w:t>tocilizumabu</w:t>
      </w:r>
      <w:r w:rsidRPr="004507E0">
        <w:rPr>
          <w:rFonts w:eastAsia="SimSun"/>
        </w:rPr>
        <w:t xml:space="preserve"> 162 mg subkutāni vienu reizi nedēļā vai </w:t>
      </w:r>
      <w:r w:rsidR="0042279B">
        <w:rPr>
          <w:rFonts w:eastAsia="SimSun"/>
        </w:rPr>
        <w:t>tocilizumabu</w:t>
      </w:r>
      <w:r w:rsidRPr="004507E0">
        <w:rPr>
          <w:rFonts w:eastAsia="SimSun"/>
        </w:rPr>
        <w:t xml:space="preserve"> 8 mg/kg intravenozai ik pēc četrām nedēļām kombinācijā ar nebioloģisku DMARD. Pētījuma primārais mērķa kritērijs bija to pacientu</w:t>
      </w:r>
      <w:r w:rsidR="00AC7559">
        <w:rPr>
          <w:rFonts w:eastAsia="SimSun"/>
        </w:rPr>
        <w:t xml:space="preserve"> </w:t>
      </w:r>
      <w:r w:rsidRPr="004507E0">
        <w:rPr>
          <w:rFonts w:eastAsia="SimSun"/>
        </w:rPr>
        <w:t xml:space="preserve">procentuālā īpatsvara starpība, kuriem 24. nedēļā bija panākta ACR20 atbildes reakcija. </w:t>
      </w:r>
    </w:p>
    <w:p w14:paraId="3F7D679D" w14:textId="77777777" w:rsidR="008E35D3" w:rsidRDefault="008E35D3" w:rsidP="00AC7559">
      <w:pPr>
        <w:pStyle w:val="a3"/>
        <w:ind w:left="0"/>
        <w:rPr>
          <w:rFonts w:eastAsia="SimSun"/>
        </w:rPr>
      </w:pPr>
    </w:p>
    <w:p w14:paraId="4EBF33C9" w14:textId="02CAF749" w:rsidR="001C0CC6" w:rsidRPr="004507E0" w:rsidRDefault="001467CD" w:rsidP="00AC7559">
      <w:pPr>
        <w:pStyle w:val="a3"/>
        <w:ind w:left="0"/>
        <w:rPr>
          <w:rFonts w:eastAsia="SimSun"/>
        </w:rPr>
      </w:pPr>
      <w:r w:rsidRPr="004507E0">
        <w:rPr>
          <w:rFonts w:eastAsia="SimSun"/>
        </w:rPr>
        <w:t>SC-I pētījuma</w:t>
      </w:r>
      <w:r w:rsidR="00AC7559">
        <w:rPr>
          <w:rFonts w:eastAsia="SimSun"/>
        </w:rPr>
        <w:t xml:space="preserve"> </w:t>
      </w:r>
      <w:r w:rsidRPr="004507E0">
        <w:rPr>
          <w:rFonts w:eastAsia="SimSun"/>
        </w:rPr>
        <w:t>rezultāti norādīti 2. tabulā.</w:t>
      </w:r>
    </w:p>
    <w:p w14:paraId="18327572" w14:textId="77777777" w:rsidR="001C0CC6" w:rsidRPr="004507E0" w:rsidRDefault="001C0CC6" w:rsidP="00074E05">
      <w:pPr>
        <w:pStyle w:val="a3"/>
        <w:ind w:left="0"/>
        <w:rPr>
          <w:rFonts w:eastAsia="SimSun"/>
        </w:rPr>
      </w:pPr>
    </w:p>
    <w:p w14:paraId="62D05E91" w14:textId="77777777" w:rsidR="001C0CC6" w:rsidRPr="004507E0" w:rsidRDefault="009D106F" w:rsidP="00C41E75">
      <w:pPr>
        <w:tabs>
          <w:tab w:val="left" w:pos="1143"/>
        </w:tabs>
        <w:ind w:left="1134" w:hanging="1134"/>
        <w:rPr>
          <w:rFonts w:eastAsia="SimSun"/>
          <w:i/>
        </w:rPr>
      </w:pPr>
      <w:r w:rsidRPr="00074E05">
        <w:rPr>
          <w:i/>
          <w:iCs/>
          <w:w w:val="87"/>
        </w:rPr>
        <w:t>2.</w:t>
      </w:r>
      <w:r w:rsidR="00B62A69">
        <w:rPr>
          <w:i/>
          <w:iCs/>
          <w:w w:val="87"/>
        </w:rPr>
        <w:t xml:space="preserve"> </w:t>
      </w:r>
      <w:r w:rsidR="001467CD" w:rsidRPr="004507E0">
        <w:rPr>
          <w:rFonts w:eastAsia="SimSun"/>
          <w:i/>
        </w:rPr>
        <w:t>tabula.</w:t>
      </w:r>
      <w:r w:rsidR="00C41E75" w:rsidRPr="004507E0">
        <w:rPr>
          <w:rFonts w:eastAsia="SimSun"/>
          <w:i/>
        </w:rPr>
        <w:tab/>
      </w:r>
      <w:r w:rsidR="001467CD" w:rsidRPr="004507E0">
        <w:rPr>
          <w:rFonts w:eastAsia="SimSun"/>
          <w:i/>
        </w:rPr>
        <w:t>ACR atbildes reakcija pētījuma SC-I (% pacientu) 24.nedēļā</w:t>
      </w:r>
    </w:p>
    <w:p w14:paraId="6EC8DDCE" w14:textId="77777777" w:rsidR="00D323D4" w:rsidRPr="004507E0" w:rsidRDefault="00D323D4" w:rsidP="00B62A69">
      <w:pPr>
        <w:tabs>
          <w:tab w:val="left" w:pos="1143"/>
        </w:tabs>
        <w:rPr>
          <w:rFonts w:eastAsia="SimSun"/>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6"/>
        <w:gridCol w:w="3161"/>
        <w:gridCol w:w="3214"/>
      </w:tblGrid>
      <w:tr w:rsidR="001C0CC6" w:rsidRPr="00BC684C" w14:paraId="4E066F8D" w14:textId="77777777" w:rsidTr="00FC0F69">
        <w:trPr>
          <w:cantSplit/>
          <w:trHeight w:val="20"/>
          <w:tblHeader/>
        </w:trPr>
        <w:tc>
          <w:tcPr>
            <w:tcW w:w="2686" w:type="dxa"/>
          </w:tcPr>
          <w:p w14:paraId="2AF20EB7" w14:textId="77777777" w:rsidR="001C0CC6" w:rsidRPr="004507E0" w:rsidRDefault="001C0CC6" w:rsidP="00074E05">
            <w:pPr>
              <w:pStyle w:val="TableParagraph"/>
              <w:rPr>
                <w:rFonts w:eastAsia="SimSun"/>
                <w:sz w:val="20"/>
                <w:szCs w:val="20"/>
              </w:rPr>
            </w:pPr>
          </w:p>
        </w:tc>
        <w:tc>
          <w:tcPr>
            <w:tcW w:w="6375" w:type="dxa"/>
            <w:gridSpan w:val="2"/>
          </w:tcPr>
          <w:p w14:paraId="232B4518" w14:textId="77777777" w:rsidR="001C0CC6" w:rsidRPr="004507E0" w:rsidRDefault="001467CD" w:rsidP="00074E05">
            <w:pPr>
              <w:pStyle w:val="TableParagraph"/>
              <w:jc w:val="center"/>
              <w:rPr>
                <w:rFonts w:eastAsia="SimSun"/>
                <w:sz w:val="20"/>
                <w:szCs w:val="20"/>
              </w:rPr>
            </w:pPr>
            <w:r w:rsidRPr="004507E0">
              <w:rPr>
                <w:rFonts w:eastAsia="SimSun"/>
                <w:sz w:val="20"/>
                <w:szCs w:val="20"/>
              </w:rPr>
              <w:t>SC-I</w:t>
            </w:r>
            <w:r w:rsidRPr="004507E0">
              <w:rPr>
                <w:rFonts w:eastAsia="SimSun"/>
                <w:sz w:val="20"/>
                <w:szCs w:val="20"/>
                <w:vertAlign w:val="superscript"/>
              </w:rPr>
              <w:t>a</w:t>
            </w:r>
          </w:p>
        </w:tc>
      </w:tr>
      <w:tr w:rsidR="001C0CC6" w:rsidRPr="00BC684C" w14:paraId="2838BEAB" w14:textId="77777777" w:rsidTr="00FC0F69">
        <w:trPr>
          <w:cantSplit/>
          <w:trHeight w:val="20"/>
          <w:tblHeader/>
        </w:trPr>
        <w:tc>
          <w:tcPr>
            <w:tcW w:w="2686" w:type="dxa"/>
          </w:tcPr>
          <w:p w14:paraId="67F25926" w14:textId="77777777" w:rsidR="001C0CC6" w:rsidRPr="004507E0" w:rsidRDefault="001C0CC6" w:rsidP="00074E05">
            <w:pPr>
              <w:pStyle w:val="TableParagraph"/>
              <w:rPr>
                <w:rFonts w:eastAsia="SimSun"/>
                <w:sz w:val="20"/>
                <w:szCs w:val="20"/>
              </w:rPr>
            </w:pPr>
          </w:p>
        </w:tc>
        <w:tc>
          <w:tcPr>
            <w:tcW w:w="3161" w:type="dxa"/>
          </w:tcPr>
          <w:p w14:paraId="5752FA58" w14:textId="77777777" w:rsidR="005F43A3" w:rsidRPr="004507E0" w:rsidRDefault="001467CD" w:rsidP="003F701E">
            <w:pPr>
              <w:pStyle w:val="TableParagraph"/>
              <w:jc w:val="center"/>
              <w:rPr>
                <w:rFonts w:eastAsia="SimSun"/>
                <w:sz w:val="20"/>
                <w:szCs w:val="20"/>
              </w:rPr>
            </w:pPr>
            <w:r w:rsidRPr="004507E0">
              <w:rPr>
                <w:rFonts w:eastAsia="SimSun"/>
                <w:sz w:val="20"/>
                <w:szCs w:val="20"/>
              </w:rPr>
              <w:t>TCZ SC 162 mg vienu reizi</w:t>
            </w:r>
            <w:r w:rsidR="003F701E" w:rsidRPr="004507E0">
              <w:rPr>
                <w:rFonts w:eastAsia="SimSun"/>
                <w:sz w:val="20"/>
                <w:szCs w:val="20"/>
              </w:rPr>
              <w:t xml:space="preserve"> </w:t>
            </w:r>
            <w:r w:rsidRPr="004507E0">
              <w:rPr>
                <w:rFonts w:eastAsia="SimSun"/>
                <w:sz w:val="20"/>
                <w:szCs w:val="20"/>
              </w:rPr>
              <w:t>nedēļā</w:t>
            </w:r>
            <w:r w:rsidR="003F701E" w:rsidRPr="004507E0">
              <w:rPr>
                <w:rFonts w:eastAsia="SimSun"/>
                <w:sz w:val="20"/>
                <w:szCs w:val="20"/>
              </w:rPr>
              <w:t xml:space="preserve"> </w:t>
            </w:r>
            <w:r w:rsidR="005F43A3" w:rsidRPr="004507E0">
              <w:rPr>
                <w:rFonts w:eastAsia="SimSun"/>
                <w:sz w:val="20"/>
                <w:szCs w:val="20"/>
              </w:rPr>
              <w:t>+ DMARD</w:t>
            </w:r>
          </w:p>
          <w:p w14:paraId="255ADF42" w14:textId="77777777" w:rsidR="001C0CC6" w:rsidRPr="004507E0" w:rsidRDefault="001467CD" w:rsidP="003F701E">
            <w:pPr>
              <w:pStyle w:val="TableParagraph"/>
              <w:jc w:val="center"/>
              <w:rPr>
                <w:rFonts w:eastAsia="SimSun"/>
                <w:sz w:val="20"/>
                <w:szCs w:val="20"/>
              </w:rPr>
            </w:pPr>
            <w:r w:rsidRPr="004507E0">
              <w:rPr>
                <w:rFonts w:eastAsia="SimSun"/>
                <w:sz w:val="20"/>
                <w:szCs w:val="20"/>
              </w:rPr>
              <w:t>N=558</w:t>
            </w:r>
          </w:p>
        </w:tc>
        <w:tc>
          <w:tcPr>
            <w:tcW w:w="3214" w:type="dxa"/>
          </w:tcPr>
          <w:p w14:paraId="2A339FEC" w14:textId="77777777" w:rsidR="001C0CC6" w:rsidRPr="004507E0" w:rsidRDefault="001467CD" w:rsidP="00074E05">
            <w:pPr>
              <w:pStyle w:val="TableParagraph"/>
              <w:jc w:val="center"/>
              <w:rPr>
                <w:rFonts w:eastAsia="SimSun"/>
                <w:sz w:val="20"/>
                <w:szCs w:val="20"/>
              </w:rPr>
            </w:pPr>
            <w:r w:rsidRPr="004507E0">
              <w:rPr>
                <w:rFonts w:eastAsia="SimSun"/>
                <w:sz w:val="20"/>
                <w:szCs w:val="20"/>
              </w:rPr>
              <w:t>TCZ i.v. 8 mg/kg</w:t>
            </w:r>
          </w:p>
          <w:p w14:paraId="198AFC60" w14:textId="77777777" w:rsidR="005F43A3" w:rsidRPr="004507E0" w:rsidRDefault="005F43A3" w:rsidP="00074E05">
            <w:pPr>
              <w:pStyle w:val="TableParagraph"/>
              <w:jc w:val="center"/>
              <w:rPr>
                <w:rFonts w:eastAsia="SimSun"/>
                <w:sz w:val="20"/>
                <w:szCs w:val="20"/>
              </w:rPr>
            </w:pPr>
            <w:r w:rsidRPr="004507E0">
              <w:rPr>
                <w:rFonts w:eastAsia="SimSun"/>
                <w:sz w:val="20"/>
                <w:szCs w:val="20"/>
              </w:rPr>
              <w:t>+ DMARD</w:t>
            </w:r>
          </w:p>
          <w:p w14:paraId="0400A7F9" w14:textId="77777777" w:rsidR="001C0CC6" w:rsidRPr="004507E0" w:rsidRDefault="001467CD" w:rsidP="00074E05">
            <w:pPr>
              <w:pStyle w:val="TableParagraph"/>
              <w:jc w:val="center"/>
              <w:rPr>
                <w:rFonts w:eastAsia="SimSun"/>
                <w:sz w:val="20"/>
                <w:szCs w:val="20"/>
              </w:rPr>
            </w:pPr>
            <w:r w:rsidRPr="004507E0">
              <w:rPr>
                <w:rFonts w:eastAsia="SimSun"/>
                <w:sz w:val="20"/>
                <w:szCs w:val="20"/>
              </w:rPr>
              <w:t>N=537</w:t>
            </w:r>
          </w:p>
        </w:tc>
      </w:tr>
      <w:tr w:rsidR="001C0CC6" w:rsidRPr="00BC684C" w14:paraId="724DF44E" w14:textId="77777777" w:rsidTr="00D40CE1">
        <w:trPr>
          <w:cantSplit/>
          <w:trHeight w:val="20"/>
        </w:trPr>
        <w:tc>
          <w:tcPr>
            <w:tcW w:w="2686" w:type="dxa"/>
          </w:tcPr>
          <w:p w14:paraId="23F77D57" w14:textId="77777777" w:rsidR="001C0CC6" w:rsidRPr="004507E0" w:rsidRDefault="001467CD" w:rsidP="00074E05">
            <w:pPr>
              <w:pStyle w:val="TableParagraph"/>
              <w:jc w:val="right"/>
              <w:rPr>
                <w:rFonts w:eastAsia="SimSun"/>
                <w:sz w:val="20"/>
                <w:szCs w:val="20"/>
              </w:rPr>
            </w:pPr>
            <w:r w:rsidRPr="004507E0">
              <w:rPr>
                <w:rFonts w:eastAsia="SimSun"/>
                <w:sz w:val="20"/>
                <w:szCs w:val="20"/>
              </w:rPr>
              <w:t>ACR20 24. nedēļā</w:t>
            </w:r>
          </w:p>
        </w:tc>
        <w:tc>
          <w:tcPr>
            <w:tcW w:w="3161" w:type="dxa"/>
          </w:tcPr>
          <w:p w14:paraId="68903690" w14:textId="77777777" w:rsidR="001C0CC6" w:rsidRPr="004507E0" w:rsidRDefault="001467CD" w:rsidP="00074E05">
            <w:pPr>
              <w:pStyle w:val="TableParagraph"/>
              <w:jc w:val="center"/>
              <w:rPr>
                <w:rFonts w:eastAsia="SimSun"/>
                <w:sz w:val="20"/>
                <w:szCs w:val="20"/>
              </w:rPr>
            </w:pPr>
            <w:r w:rsidRPr="004507E0">
              <w:rPr>
                <w:rFonts w:eastAsia="SimSun"/>
                <w:sz w:val="20"/>
                <w:szCs w:val="20"/>
              </w:rPr>
              <w:t>69,4%</w:t>
            </w:r>
          </w:p>
        </w:tc>
        <w:tc>
          <w:tcPr>
            <w:tcW w:w="3214" w:type="dxa"/>
          </w:tcPr>
          <w:p w14:paraId="7F8A28D8" w14:textId="77777777" w:rsidR="001C0CC6" w:rsidRPr="004507E0" w:rsidRDefault="001467CD" w:rsidP="00074E05">
            <w:pPr>
              <w:pStyle w:val="TableParagraph"/>
              <w:jc w:val="center"/>
              <w:rPr>
                <w:rFonts w:eastAsia="SimSun"/>
                <w:sz w:val="20"/>
                <w:szCs w:val="20"/>
              </w:rPr>
            </w:pPr>
            <w:r w:rsidRPr="004507E0">
              <w:rPr>
                <w:rFonts w:eastAsia="SimSun"/>
                <w:sz w:val="20"/>
                <w:szCs w:val="20"/>
              </w:rPr>
              <w:t>73,4%</w:t>
            </w:r>
          </w:p>
        </w:tc>
      </w:tr>
      <w:tr w:rsidR="001C0CC6" w:rsidRPr="00BC684C" w14:paraId="64376B9F" w14:textId="77777777" w:rsidTr="00D40CE1">
        <w:trPr>
          <w:cantSplit/>
          <w:trHeight w:val="20"/>
        </w:trPr>
        <w:tc>
          <w:tcPr>
            <w:tcW w:w="2686" w:type="dxa"/>
          </w:tcPr>
          <w:p w14:paraId="33A24EB2" w14:textId="77777777" w:rsidR="001C0CC6" w:rsidRPr="004507E0" w:rsidRDefault="001467CD" w:rsidP="00074E05">
            <w:pPr>
              <w:pStyle w:val="TableParagraph"/>
              <w:jc w:val="right"/>
              <w:rPr>
                <w:rFonts w:eastAsia="SimSun"/>
                <w:sz w:val="20"/>
                <w:szCs w:val="20"/>
              </w:rPr>
            </w:pPr>
            <w:r w:rsidRPr="004507E0">
              <w:rPr>
                <w:rFonts w:eastAsia="SimSun"/>
                <w:sz w:val="20"/>
                <w:szCs w:val="20"/>
              </w:rPr>
              <w:t>Svērtā starpība (95% TI)</w:t>
            </w:r>
          </w:p>
        </w:tc>
        <w:tc>
          <w:tcPr>
            <w:tcW w:w="6375" w:type="dxa"/>
            <w:gridSpan w:val="2"/>
          </w:tcPr>
          <w:p w14:paraId="74B1CDF7" w14:textId="77777777" w:rsidR="001C0CC6" w:rsidRPr="004507E0" w:rsidRDefault="001467CD" w:rsidP="00074E05">
            <w:pPr>
              <w:pStyle w:val="TableParagraph"/>
              <w:jc w:val="center"/>
              <w:rPr>
                <w:rFonts w:eastAsia="SimSun"/>
                <w:sz w:val="20"/>
                <w:szCs w:val="20"/>
              </w:rPr>
            </w:pPr>
            <w:r w:rsidRPr="004507E0">
              <w:rPr>
                <w:rFonts w:eastAsia="SimSun"/>
                <w:sz w:val="20"/>
                <w:szCs w:val="20"/>
              </w:rPr>
              <w:t>-4,0 (-9,2; 1,2)</w:t>
            </w:r>
          </w:p>
        </w:tc>
      </w:tr>
      <w:tr w:rsidR="001C0CC6" w:rsidRPr="00BC684C" w14:paraId="47232095" w14:textId="77777777" w:rsidTr="00D40CE1">
        <w:trPr>
          <w:cantSplit/>
          <w:trHeight w:val="20"/>
        </w:trPr>
        <w:tc>
          <w:tcPr>
            <w:tcW w:w="2686" w:type="dxa"/>
          </w:tcPr>
          <w:p w14:paraId="3D28AC5F" w14:textId="77777777" w:rsidR="001C0CC6" w:rsidRPr="004507E0" w:rsidRDefault="001467CD" w:rsidP="00074E05">
            <w:pPr>
              <w:pStyle w:val="TableParagraph"/>
              <w:jc w:val="right"/>
              <w:rPr>
                <w:rFonts w:eastAsia="SimSun"/>
                <w:sz w:val="20"/>
                <w:szCs w:val="20"/>
              </w:rPr>
            </w:pPr>
            <w:r w:rsidRPr="004507E0">
              <w:rPr>
                <w:rFonts w:eastAsia="SimSun"/>
                <w:sz w:val="20"/>
                <w:szCs w:val="20"/>
              </w:rPr>
              <w:t>ACR50 24. nedēļā</w:t>
            </w:r>
          </w:p>
        </w:tc>
        <w:tc>
          <w:tcPr>
            <w:tcW w:w="3161" w:type="dxa"/>
          </w:tcPr>
          <w:p w14:paraId="5C698AC8" w14:textId="77777777" w:rsidR="001C0CC6" w:rsidRPr="004507E0" w:rsidRDefault="001467CD" w:rsidP="00074E05">
            <w:pPr>
              <w:pStyle w:val="TableParagraph"/>
              <w:jc w:val="center"/>
              <w:rPr>
                <w:rFonts w:eastAsia="SimSun"/>
                <w:sz w:val="20"/>
                <w:szCs w:val="20"/>
              </w:rPr>
            </w:pPr>
            <w:r w:rsidRPr="004507E0">
              <w:rPr>
                <w:rFonts w:eastAsia="SimSun"/>
                <w:sz w:val="20"/>
                <w:szCs w:val="20"/>
              </w:rPr>
              <w:t>47,0%</w:t>
            </w:r>
          </w:p>
        </w:tc>
        <w:tc>
          <w:tcPr>
            <w:tcW w:w="3214" w:type="dxa"/>
          </w:tcPr>
          <w:p w14:paraId="57FE056E" w14:textId="77777777" w:rsidR="001C0CC6" w:rsidRPr="004507E0" w:rsidRDefault="001467CD" w:rsidP="00074E05">
            <w:pPr>
              <w:pStyle w:val="TableParagraph"/>
              <w:jc w:val="center"/>
              <w:rPr>
                <w:rFonts w:eastAsia="SimSun"/>
                <w:sz w:val="20"/>
                <w:szCs w:val="20"/>
              </w:rPr>
            </w:pPr>
            <w:r w:rsidRPr="004507E0">
              <w:rPr>
                <w:rFonts w:eastAsia="SimSun"/>
                <w:sz w:val="20"/>
                <w:szCs w:val="20"/>
              </w:rPr>
              <w:t>48,6%</w:t>
            </w:r>
          </w:p>
        </w:tc>
      </w:tr>
      <w:tr w:rsidR="001C0CC6" w:rsidRPr="00BC684C" w14:paraId="356624C7" w14:textId="77777777" w:rsidTr="00D40CE1">
        <w:trPr>
          <w:cantSplit/>
          <w:trHeight w:val="20"/>
        </w:trPr>
        <w:tc>
          <w:tcPr>
            <w:tcW w:w="2686" w:type="dxa"/>
          </w:tcPr>
          <w:p w14:paraId="29A5C2E1" w14:textId="77777777" w:rsidR="001C0CC6" w:rsidRPr="004507E0" w:rsidRDefault="001467CD" w:rsidP="00074E05">
            <w:pPr>
              <w:pStyle w:val="TableParagraph"/>
              <w:jc w:val="right"/>
              <w:rPr>
                <w:rFonts w:eastAsia="SimSun"/>
                <w:sz w:val="20"/>
                <w:szCs w:val="20"/>
              </w:rPr>
            </w:pPr>
            <w:r w:rsidRPr="004507E0">
              <w:rPr>
                <w:rFonts w:eastAsia="SimSun"/>
                <w:sz w:val="20"/>
                <w:szCs w:val="20"/>
              </w:rPr>
              <w:t>Svērtā starpība (95% TI)</w:t>
            </w:r>
          </w:p>
        </w:tc>
        <w:tc>
          <w:tcPr>
            <w:tcW w:w="6375" w:type="dxa"/>
            <w:gridSpan w:val="2"/>
          </w:tcPr>
          <w:p w14:paraId="573207E8" w14:textId="77777777" w:rsidR="001C0CC6" w:rsidRPr="004507E0" w:rsidRDefault="001467CD" w:rsidP="00074E05">
            <w:pPr>
              <w:pStyle w:val="TableParagraph"/>
              <w:jc w:val="center"/>
              <w:rPr>
                <w:rFonts w:eastAsia="SimSun"/>
                <w:sz w:val="20"/>
                <w:szCs w:val="20"/>
              </w:rPr>
            </w:pPr>
            <w:r w:rsidRPr="004507E0">
              <w:rPr>
                <w:rFonts w:eastAsia="SimSun"/>
                <w:sz w:val="20"/>
                <w:szCs w:val="20"/>
              </w:rPr>
              <w:t>-1,8 (-7,5; 4,0)</w:t>
            </w:r>
          </w:p>
        </w:tc>
      </w:tr>
      <w:tr w:rsidR="001C0CC6" w:rsidRPr="00BC684C" w14:paraId="6E368EC1" w14:textId="77777777" w:rsidTr="00D40CE1">
        <w:trPr>
          <w:cantSplit/>
          <w:trHeight w:val="20"/>
        </w:trPr>
        <w:tc>
          <w:tcPr>
            <w:tcW w:w="2686" w:type="dxa"/>
          </w:tcPr>
          <w:p w14:paraId="2A9DA370" w14:textId="77777777" w:rsidR="001C0CC6" w:rsidRPr="004507E0" w:rsidRDefault="001467CD" w:rsidP="00074E05">
            <w:pPr>
              <w:pStyle w:val="TableParagraph"/>
              <w:jc w:val="right"/>
              <w:rPr>
                <w:rFonts w:eastAsia="SimSun"/>
                <w:sz w:val="20"/>
                <w:szCs w:val="20"/>
              </w:rPr>
            </w:pPr>
            <w:r w:rsidRPr="004507E0">
              <w:rPr>
                <w:rFonts w:eastAsia="SimSun"/>
                <w:sz w:val="20"/>
                <w:szCs w:val="20"/>
              </w:rPr>
              <w:t>ACR70 24. nedēļā</w:t>
            </w:r>
          </w:p>
        </w:tc>
        <w:tc>
          <w:tcPr>
            <w:tcW w:w="3161" w:type="dxa"/>
          </w:tcPr>
          <w:p w14:paraId="7C93BB8D" w14:textId="77777777" w:rsidR="001C0CC6" w:rsidRPr="004507E0" w:rsidRDefault="001467CD" w:rsidP="00074E05">
            <w:pPr>
              <w:pStyle w:val="TableParagraph"/>
              <w:jc w:val="center"/>
              <w:rPr>
                <w:rFonts w:eastAsia="SimSun"/>
                <w:sz w:val="20"/>
                <w:szCs w:val="20"/>
              </w:rPr>
            </w:pPr>
            <w:r w:rsidRPr="004507E0">
              <w:rPr>
                <w:rFonts w:eastAsia="SimSun"/>
                <w:sz w:val="20"/>
                <w:szCs w:val="20"/>
              </w:rPr>
              <w:t>24,0%</w:t>
            </w:r>
          </w:p>
        </w:tc>
        <w:tc>
          <w:tcPr>
            <w:tcW w:w="3214" w:type="dxa"/>
          </w:tcPr>
          <w:p w14:paraId="4A8F1572" w14:textId="77777777" w:rsidR="001C0CC6" w:rsidRPr="004507E0" w:rsidRDefault="001467CD" w:rsidP="00074E05">
            <w:pPr>
              <w:pStyle w:val="TableParagraph"/>
              <w:jc w:val="center"/>
              <w:rPr>
                <w:rFonts w:eastAsia="SimSun"/>
                <w:sz w:val="20"/>
                <w:szCs w:val="20"/>
              </w:rPr>
            </w:pPr>
            <w:r w:rsidRPr="004507E0">
              <w:rPr>
                <w:rFonts w:eastAsia="SimSun"/>
                <w:sz w:val="20"/>
                <w:szCs w:val="20"/>
              </w:rPr>
              <w:t>27,9%</w:t>
            </w:r>
          </w:p>
        </w:tc>
      </w:tr>
      <w:tr w:rsidR="001C0CC6" w:rsidRPr="00BC684C" w14:paraId="4D93508E" w14:textId="77777777" w:rsidTr="00D40CE1">
        <w:trPr>
          <w:cantSplit/>
          <w:trHeight w:val="20"/>
        </w:trPr>
        <w:tc>
          <w:tcPr>
            <w:tcW w:w="2686" w:type="dxa"/>
          </w:tcPr>
          <w:p w14:paraId="3E0F61DF" w14:textId="77777777" w:rsidR="001C0CC6" w:rsidRPr="004507E0" w:rsidRDefault="001467CD" w:rsidP="00074E05">
            <w:pPr>
              <w:pStyle w:val="TableParagraph"/>
              <w:jc w:val="right"/>
              <w:rPr>
                <w:rFonts w:eastAsia="SimSun"/>
                <w:sz w:val="20"/>
                <w:szCs w:val="20"/>
              </w:rPr>
            </w:pPr>
            <w:r w:rsidRPr="004507E0">
              <w:rPr>
                <w:rFonts w:eastAsia="SimSun"/>
                <w:sz w:val="20"/>
                <w:szCs w:val="20"/>
              </w:rPr>
              <w:t>Svērtā starpība (95% TI)</w:t>
            </w:r>
          </w:p>
        </w:tc>
        <w:tc>
          <w:tcPr>
            <w:tcW w:w="6375" w:type="dxa"/>
            <w:gridSpan w:val="2"/>
          </w:tcPr>
          <w:p w14:paraId="6F2A873E" w14:textId="77777777" w:rsidR="001C0CC6" w:rsidRPr="004507E0" w:rsidRDefault="001467CD" w:rsidP="00074E05">
            <w:pPr>
              <w:pStyle w:val="TableParagraph"/>
              <w:jc w:val="center"/>
              <w:rPr>
                <w:rFonts w:eastAsia="SimSun"/>
                <w:sz w:val="20"/>
                <w:szCs w:val="20"/>
              </w:rPr>
            </w:pPr>
            <w:r w:rsidRPr="004507E0">
              <w:rPr>
                <w:rFonts w:eastAsia="SimSun"/>
                <w:sz w:val="20"/>
                <w:szCs w:val="20"/>
              </w:rPr>
              <w:t>-3,8 (-9,0; 1,3)</w:t>
            </w:r>
          </w:p>
        </w:tc>
      </w:tr>
    </w:tbl>
    <w:p w14:paraId="27863B51" w14:textId="77777777" w:rsidR="001C0CC6" w:rsidRPr="004507E0" w:rsidRDefault="001467CD" w:rsidP="00074E05">
      <w:pPr>
        <w:rPr>
          <w:rFonts w:eastAsia="SimSun"/>
          <w:sz w:val="18"/>
          <w:szCs w:val="18"/>
        </w:rPr>
      </w:pPr>
      <w:r w:rsidRPr="004507E0">
        <w:rPr>
          <w:rFonts w:eastAsia="SimSun"/>
          <w:sz w:val="18"/>
          <w:szCs w:val="18"/>
        </w:rPr>
        <w:t>TCZ = tocilizumabs.</w:t>
      </w:r>
    </w:p>
    <w:p w14:paraId="639E6332" w14:textId="77777777" w:rsidR="001C0CC6" w:rsidRPr="004507E0" w:rsidRDefault="001467CD" w:rsidP="00074E05">
      <w:pPr>
        <w:rPr>
          <w:rFonts w:eastAsia="SimSun"/>
          <w:sz w:val="18"/>
          <w:szCs w:val="18"/>
        </w:rPr>
      </w:pPr>
      <w:r w:rsidRPr="004507E0">
        <w:rPr>
          <w:rFonts w:eastAsia="SimSun"/>
          <w:sz w:val="18"/>
          <w:szCs w:val="18"/>
        </w:rPr>
        <w:t>a = protokolam atbilstošā pacientu populācija.</w:t>
      </w:r>
    </w:p>
    <w:p w14:paraId="4E506E06" w14:textId="77777777" w:rsidR="00456359" w:rsidRPr="004507E0" w:rsidRDefault="00456359" w:rsidP="00074E05">
      <w:pPr>
        <w:pStyle w:val="a3"/>
        <w:ind w:left="0"/>
        <w:rPr>
          <w:rFonts w:eastAsia="SimSun"/>
        </w:rPr>
      </w:pPr>
    </w:p>
    <w:p w14:paraId="7E99B57E" w14:textId="77777777" w:rsidR="001C0CC6" w:rsidRPr="004507E0" w:rsidRDefault="001467CD" w:rsidP="00074E05">
      <w:pPr>
        <w:pStyle w:val="a3"/>
        <w:ind w:left="0"/>
        <w:rPr>
          <w:rFonts w:eastAsia="SimSun"/>
        </w:rPr>
      </w:pPr>
      <w:r w:rsidRPr="004507E0">
        <w:rPr>
          <w:rFonts w:eastAsia="SimSun"/>
        </w:rPr>
        <w:t>Pētījuma SC-I sākumā pacientiem subkutānās lietošanas un intravenozās lietošanas grupā vidējais slimības aktivitātes novērtējuma punktu skaits (</w:t>
      </w:r>
      <w:r w:rsidRPr="004507E0">
        <w:rPr>
          <w:rFonts w:eastAsia="SimSun"/>
          <w:i/>
        </w:rPr>
        <w:t xml:space="preserve">Disease Activity Score </w:t>
      </w:r>
      <w:r w:rsidRPr="004507E0">
        <w:rPr>
          <w:rFonts w:eastAsia="SimSun"/>
        </w:rPr>
        <w:t>– DAS28) bija attiecīgi 6,6 un 6,7. Pētījuma 24. nedēļā abās terapijas grupās tika novērota nozīmīga DAS28 samazināšanās par 3,5 (vidējā uzlabošanās), salīdzinot ar pētījuma sākumu, un DAS28 klīniskā remisija (DAS28 &lt; 2,6) tika panākta līdzīgam pacientu procentuālajam īpatsvaram subkutānās lietošanas (38,4%) un intravenozās lietošanas (36,9%) grupā.</w:t>
      </w:r>
    </w:p>
    <w:p w14:paraId="69D49064" w14:textId="77777777" w:rsidR="001C0CC6" w:rsidRPr="004507E0" w:rsidRDefault="001C0CC6" w:rsidP="00074E05">
      <w:pPr>
        <w:pStyle w:val="a3"/>
        <w:ind w:left="0"/>
        <w:rPr>
          <w:rFonts w:eastAsia="SimSun"/>
        </w:rPr>
      </w:pPr>
    </w:p>
    <w:p w14:paraId="1AB442A4" w14:textId="77777777" w:rsidR="001C0CC6" w:rsidRPr="004507E0" w:rsidRDefault="001467CD" w:rsidP="00074E05">
      <w:pPr>
        <w:rPr>
          <w:rFonts w:eastAsia="SimSun"/>
          <w:i/>
        </w:rPr>
      </w:pPr>
      <w:r w:rsidRPr="004507E0">
        <w:rPr>
          <w:rFonts w:eastAsia="SimSun"/>
          <w:i/>
        </w:rPr>
        <w:t>Radioloģiskā atbildes reakcija</w:t>
      </w:r>
    </w:p>
    <w:p w14:paraId="106D6027" w14:textId="6E3AFDB4" w:rsidR="001C0CC6" w:rsidRPr="004507E0" w:rsidRDefault="001467CD" w:rsidP="00074E05">
      <w:pPr>
        <w:pStyle w:val="a3"/>
        <w:ind w:left="0"/>
        <w:rPr>
          <w:rFonts w:eastAsia="SimSun"/>
        </w:rPr>
      </w:pPr>
      <w:r w:rsidRPr="004507E0">
        <w:rPr>
          <w:rFonts w:eastAsia="SimSun"/>
        </w:rPr>
        <w:t xml:space="preserve">Radioloģisko atbildes reakciju uz subkutāni lietotu </w:t>
      </w:r>
      <w:r w:rsidR="0042279B">
        <w:rPr>
          <w:rFonts w:eastAsia="SimSun"/>
        </w:rPr>
        <w:t>tocilizumabu</w:t>
      </w:r>
      <w:r w:rsidRPr="004507E0">
        <w:rPr>
          <w:rFonts w:eastAsia="SimSun"/>
        </w:rPr>
        <w:t xml:space="preserve"> vērtēja dubultmaskētā, kontrolētā, daudzcentru pētījumā, kurā piedalījās pacienti ar aktīvu RA (SC-II). Pētījumā SC-II izvērtēja pacientus ar vidēji smagu vai smagu aktīvu RA, kuriem bija nepietiekama klīniskā atbildes reakcija uz pašreizējo reimatoloģisko terapiju, kuras sastāvā bija arī viens vai vairāki DMARD, un aptuveni 20% pacientu anamnēzē bija nepietiekama atbildes reakcija uz vismaz vienu TNF inhibitoru. Pētījumā pacientiem bija jābūt vecākiem par 18 gadiem, ar aktīvu RA, kura diagnoze noteikta atbilstoši ACR kritērijiem, un pētījuma sākumā pacientiem bija vismaz 8 jutīgas un 6 pietūkušas locītavas. SC-II pētījumā 656 pacienti tika randomizēti attiecībā 2:1, lai saņemtu </w:t>
      </w:r>
      <w:r w:rsidR="0042279B">
        <w:rPr>
          <w:rFonts w:eastAsia="SimSun"/>
        </w:rPr>
        <w:t>tocilizumabu</w:t>
      </w:r>
      <w:r w:rsidRPr="004507E0">
        <w:rPr>
          <w:rFonts w:eastAsia="SimSun"/>
        </w:rPr>
        <w:t xml:space="preserve"> 162 mg subkutāni katru otro nedēļu vai placebo kombinācijā ar nebioloģisku DMARD.</w:t>
      </w:r>
    </w:p>
    <w:p w14:paraId="4F0E7216" w14:textId="77777777" w:rsidR="001C0CC6" w:rsidRPr="004507E0" w:rsidRDefault="001C0CC6" w:rsidP="00074E05">
      <w:pPr>
        <w:pStyle w:val="a3"/>
        <w:ind w:left="0"/>
        <w:rPr>
          <w:rFonts w:eastAsia="SimSun"/>
        </w:rPr>
      </w:pPr>
    </w:p>
    <w:p w14:paraId="783B9F7D" w14:textId="429C1FB2" w:rsidR="001C0CC6" w:rsidRPr="004507E0" w:rsidRDefault="001467CD" w:rsidP="00074E05">
      <w:pPr>
        <w:pStyle w:val="a3"/>
        <w:ind w:left="0"/>
        <w:rPr>
          <w:rFonts w:eastAsia="SimSun"/>
        </w:rPr>
      </w:pPr>
      <w:r w:rsidRPr="004507E0">
        <w:rPr>
          <w:rFonts w:eastAsia="SimSun"/>
        </w:rPr>
        <w:t xml:space="preserve">SC-II pētījumā locītavu strukturālā bojājuma nomākšanu izvērtēja radioloģiski, un izmaiņas, salīdzinot ar pētījuma sākumu, izteica kā </w:t>
      </w:r>
      <w:r w:rsidRPr="004507E0">
        <w:rPr>
          <w:rFonts w:eastAsia="SimSun"/>
          <w:i/>
        </w:rPr>
        <w:t xml:space="preserve">van der Heijde </w:t>
      </w:r>
      <w:r w:rsidRPr="004507E0">
        <w:rPr>
          <w:rFonts w:eastAsia="SimSun"/>
        </w:rPr>
        <w:t xml:space="preserve">modificētā vidējā kopējā </w:t>
      </w:r>
      <w:r w:rsidRPr="004507E0">
        <w:rPr>
          <w:rFonts w:eastAsia="SimSun"/>
          <w:i/>
        </w:rPr>
        <w:t xml:space="preserve">Sharp </w:t>
      </w:r>
      <w:r w:rsidRPr="004507E0">
        <w:rPr>
          <w:rFonts w:eastAsia="SimSun"/>
        </w:rPr>
        <w:t xml:space="preserve">skalas vidējo kopējo novērtējuma punktu skaitu (mTSS). Pētījuma 24. nedēļā bija pierādīts strukturālā bojājuma nomākums, un pacientiem, kuri saņēma </w:t>
      </w:r>
      <w:r w:rsidR="0042279B">
        <w:rPr>
          <w:rFonts w:eastAsia="SimSun"/>
        </w:rPr>
        <w:t>tocilizumabu</w:t>
      </w:r>
      <w:r w:rsidRPr="004507E0">
        <w:rPr>
          <w:rFonts w:eastAsia="SimSun"/>
        </w:rPr>
        <w:t xml:space="preserve"> subkutāni, radioloģiska slimības progresēšana bija nozīmīgi mazāka nekā placebo grupā (vidējais mTSS attiecīgi 0,62 un 1,23, p=0,0149 (</w:t>
      </w:r>
      <w:r w:rsidRPr="004507E0">
        <w:rPr>
          <w:rFonts w:eastAsia="SimSun"/>
          <w:i/>
        </w:rPr>
        <w:t>van Elteren</w:t>
      </w:r>
      <w:r w:rsidRPr="004507E0">
        <w:rPr>
          <w:rFonts w:eastAsia="SimSun"/>
        </w:rPr>
        <w:t xml:space="preserve">)). Šie rezultāti atbilda rezultātiem, kādi iegūti pacientiem, kuri ārstēti ar </w:t>
      </w:r>
      <w:r w:rsidR="0042279B">
        <w:rPr>
          <w:rFonts w:eastAsia="SimSun"/>
        </w:rPr>
        <w:t>tocilizumabu</w:t>
      </w:r>
      <w:r w:rsidRPr="004507E0">
        <w:rPr>
          <w:rFonts w:eastAsia="SimSun"/>
        </w:rPr>
        <w:t xml:space="preserve"> intravenozi.</w:t>
      </w:r>
    </w:p>
    <w:p w14:paraId="22627506" w14:textId="77777777" w:rsidR="00456359" w:rsidRPr="004507E0" w:rsidRDefault="00456359" w:rsidP="00074E05">
      <w:pPr>
        <w:pStyle w:val="a3"/>
        <w:ind w:left="0"/>
        <w:rPr>
          <w:rFonts w:eastAsia="SimSun"/>
        </w:rPr>
      </w:pPr>
    </w:p>
    <w:p w14:paraId="36302F56" w14:textId="7A78BB0A" w:rsidR="001C0CC6" w:rsidRPr="004507E0" w:rsidRDefault="001467CD" w:rsidP="003F701E">
      <w:pPr>
        <w:pStyle w:val="a3"/>
        <w:ind w:left="0"/>
        <w:rPr>
          <w:rFonts w:eastAsia="SimSun"/>
        </w:rPr>
      </w:pPr>
      <w:r w:rsidRPr="004507E0">
        <w:rPr>
          <w:rFonts w:eastAsia="SimSun"/>
        </w:rPr>
        <w:t xml:space="preserve">SC-II pētījuma 24. nedēļā pacientiem, kuri ārstēti ar </w:t>
      </w:r>
      <w:r w:rsidR="0042279B">
        <w:rPr>
          <w:rFonts w:eastAsia="SimSun"/>
        </w:rPr>
        <w:t>tocilizumabu</w:t>
      </w:r>
      <w:r w:rsidRPr="004507E0">
        <w:rPr>
          <w:rFonts w:eastAsia="SimSun"/>
        </w:rPr>
        <w:t xml:space="preserve"> subkutāni katru otro nedēļu, ACR20</w:t>
      </w:r>
      <w:r w:rsidR="003F701E" w:rsidRPr="004507E0">
        <w:rPr>
          <w:rFonts w:eastAsia="SimSun"/>
        </w:rPr>
        <w:t xml:space="preserve"> </w:t>
      </w:r>
      <w:r w:rsidRPr="004507E0">
        <w:rPr>
          <w:rFonts w:eastAsia="SimSun"/>
        </w:rPr>
        <w:t>bija 60,9%, ACR50 39,8% un ACR70 19,7%, salīdzinot ar ACR20 31,5%, ACR50 12,3% un ACR70</w:t>
      </w:r>
      <w:r w:rsidR="003F701E" w:rsidRPr="004507E0">
        <w:rPr>
          <w:rFonts w:eastAsia="SimSun"/>
        </w:rPr>
        <w:t xml:space="preserve"> </w:t>
      </w:r>
      <w:r w:rsidRPr="004507E0">
        <w:rPr>
          <w:rFonts w:eastAsia="SimSun"/>
        </w:rPr>
        <w:t xml:space="preserve">5,0% placebo lietošanas gadījumā. Pacientiem vidējais DAS28 sākotnēji bija 6,7 subkutānās terapijas grupā un 6,6 placebo grupā. 24. nedēļā novēroja nozīmīgu DAS28 samazināšanos, salīdzinot ar sākotnējo – par 3,1 subkutānās terapijas grupā un par 1,7 placebo grupā –un DAS28 &lt; 2,6 novēroja </w:t>
      </w:r>
      <w:r w:rsidRPr="004507E0">
        <w:rPr>
          <w:rFonts w:eastAsia="SimSun"/>
        </w:rPr>
        <w:lastRenderedPageBreak/>
        <w:t>32,0% pacientu subkutānās terapijas grupā un 4,0% pacientu placebo grupā.</w:t>
      </w:r>
    </w:p>
    <w:p w14:paraId="7194CD02" w14:textId="77777777" w:rsidR="00456359" w:rsidRPr="004507E0" w:rsidRDefault="00456359" w:rsidP="00074E05">
      <w:pPr>
        <w:rPr>
          <w:rFonts w:eastAsia="SimSun"/>
          <w:i/>
        </w:rPr>
      </w:pPr>
    </w:p>
    <w:p w14:paraId="7489AC9A" w14:textId="77777777" w:rsidR="001C0CC6" w:rsidRPr="004507E0" w:rsidRDefault="001467CD" w:rsidP="00074E05">
      <w:pPr>
        <w:rPr>
          <w:rFonts w:eastAsia="SimSun"/>
          <w:i/>
        </w:rPr>
      </w:pPr>
      <w:r w:rsidRPr="004507E0">
        <w:rPr>
          <w:rFonts w:eastAsia="SimSun"/>
          <w:i/>
        </w:rPr>
        <w:t>Ar veselību un dzīves kvalitātes saistītie iznākumi</w:t>
      </w:r>
    </w:p>
    <w:p w14:paraId="60AF78EB" w14:textId="77777777" w:rsidR="001C0CC6" w:rsidRPr="004507E0" w:rsidRDefault="001467CD" w:rsidP="00D323D4">
      <w:pPr>
        <w:pStyle w:val="a3"/>
        <w:ind w:left="0"/>
        <w:rPr>
          <w:rFonts w:eastAsia="SimSun"/>
        </w:rPr>
      </w:pPr>
      <w:r w:rsidRPr="004507E0">
        <w:rPr>
          <w:rFonts w:eastAsia="SimSun"/>
        </w:rPr>
        <w:t>Pētījumā SC-I vidējā HAQ-DI samazināšanās no sākotnējā stāvokļa līdz 24. nedēļai gan subkutāni lietotā, gan intravenozi lietotā tocilizumaba grupā bija 0,6. To pacientu procentuālais īpatsvars, kuriem</w:t>
      </w:r>
      <w:r w:rsidR="003F701E" w:rsidRPr="004507E0">
        <w:rPr>
          <w:rFonts w:eastAsia="SimSun"/>
        </w:rPr>
        <w:t xml:space="preserve"> </w:t>
      </w:r>
      <w:r w:rsidRPr="004507E0">
        <w:rPr>
          <w:rFonts w:eastAsia="SimSun"/>
        </w:rPr>
        <w:t>24. nedēļā panākta klīniski nozīmīga HAQ-DI uzlabošanās (izmaiņas no sākotnējā stāvokļa</w:t>
      </w:r>
      <w:r w:rsidR="003F701E" w:rsidRPr="004507E0">
        <w:rPr>
          <w:rFonts w:eastAsia="SimSun"/>
        </w:rPr>
        <w:t xml:space="preserve"> </w:t>
      </w:r>
      <w:r w:rsidRPr="004507E0">
        <w:rPr>
          <w:rFonts w:eastAsia="SimSun"/>
        </w:rPr>
        <w:t>≥</w:t>
      </w:r>
      <w:r w:rsidR="003F701E" w:rsidRPr="004507E0">
        <w:rPr>
          <w:rFonts w:eastAsia="SimSun"/>
        </w:rPr>
        <w:t> </w:t>
      </w:r>
      <w:r w:rsidRPr="004507E0">
        <w:rPr>
          <w:rFonts w:eastAsia="SimSun"/>
        </w:rPr>
        <w:t>0,3</w:t>
      </w:r>
      <w:r w:rsidR="003F701E" w:rsidRPr="004507E0">
        <w:rPr>
          <w:rFonts w:eastAsia="SimSun"/>
        </w:rPr>
        <w:t> </w:t>
      </w:r>
      <w:r w:rsidRPr="004507E0">
        <w:rPr>
          <w:rFonts w:eastAsia="SimSun"/>
        </w:rPr>
        <w:t>vienības) subkutāni (62,5%) un intravenozi (67,4%) lietotā grupā bija līdzīgs, un svērtā procentuālā īpatsvara starpība bija -2,3% (95% TI -8,1, 3,4). Vērtējot pēc SF-36, psihiskā komponenta</w:t>
      </w:r>
      <w:r w:rsidR="00D323D4" w:rsidRPr="004507E0">
        <w:rPr>
          <w:rFonts w:eastAsia="SimSun"/>
        </w:rPr>
        <w:t xml:space="preserve"> </w:t>
      </w:r>
      <w:r w:rsidRPr="004507E0">
        <w:rPr>
          <w:rFonts w:eastAsia="SimSun"/>
        </w:rPr>
        <w:t>skalas vidējā starpība 24. nedēļā, salīdzinot ar pētījuma sākumu, bija 6,22 subkutāni lietotā tocilizumaba grupā un 6,54 intravenozi lietotā tocilizumaba grupā, un arī fiziskā komponenta skalas izmaiņas bija līdzīgas – 9,49 subkutāni lietotā tocilizumaba grupā un 9,65 intravenozi lietotā tocilizumaba grupā.</w:t>
      </w:r>
    </w:p>
    <w:p w14:paraId="46BEBBA4" w14:textId="77777777" w:rsidR="001C0CC6" w:rsidRPr="004507E0" w:rsidRDefault="001C0CC6" w:rsidP="00074E05">
      <w:pPr>
        <w:pStyle w:val="a3"/>
        <w:ind w:left="0"/>
        <w:rPr>
          <w:rFonts w:eastAsia="SimSun"/>
        </w:rPr>
      </w:pPr>
    </w:p>
    <w:p w14:paraId="1E316E7A" w14:textId="3CC35BDB" w:rsidR="001C0CC6" w:rsidRPr="004507E0" w:rsidRDefault="001467CD" w:rsidP="00074E05">
      <w:pPr>
        <w:pStyle w:val="a3"/>
        <w:ind w:left="0"/>
        <w:rPr>
          <w:rFonts w:eastAsia="SimSun"/>
        </w:rPr>
      </w:pPr>
      <w:r w:rsidRPr="004507E0">
        <w:rPr>
          <w:rFonts w:eastAsia="SimSun"/>
        </w:rPr>
        <w:t xml:space="preserve">SC-II pētījumā pacientiem, kuri ārstēti ar </w:t>
      </w:r>
      <w:r w:rsidR="0042279B">
        <w:rPr>
          <w:rFonts w:eastAsia="SimSun"/>
        </w:rPr>
        <w:t>tocilizumabu</w:t>
      </w:r>
      <w:r w:rsidRPr="004507E0">
        <w:rPr>
          <w:rFonts w:eastAsia="SimSun"/>
        </w:rPr>
        <w:t xml:space="preserve"> subkutāni katru otro nedēļu, vidējā HAQ-DI samazināšanās līdz 24. nedēļai, salīdzinot ar sākotnējo stāvokli, bija nozīmīgi lielāka (0,4) nekā placebo grupā (0,3). Pacientu procentuālais īpatsvars, kuri sasniedza klīniski nozīmīgu HAQ-DI samazināšanos 24. nedēļā (izmaiņas no sākotnējā stāvokļa ≥ 0,3 vienībām), bija lielāks grupā, kurā </w:t>
      </w:r>
      <w:r w:rsidR="0042279B">
        <w:rPr>
          <w:rFonts w:eastAsia="SimSun"/>
        </w:rPr>
        <w:t>tocilizumabu</w:t>
      </w:r>
      <w:r w:rsidRPr="004507E0">
        <w:rPr>
          <w:rFonts w:eastAsia="SimSun"/>
        </w:rPr>
        <w:t xml:space="preserve"> ievadīja subkutāni katru otro nedēļu, (58%) nekā placebo grupā (46,8%). SF-36 (garīgo un fizisko komponenšu punktu skaita vidējās izmaiņas) bija nozīmīgi lielākas grupā, kurā </w:t>
      </w:r>
      <w:r w:rsidR="0042279B">
        <w:rPr>
          <w:rFonts w:eastAsia="SimSun"/>
        </w:rPr>
        <w:t>tocilizumabu</w:t>
      </w:r>
      <w:r w:rsidRPr="004507E0">
        <w:rPr>
          <w:rFonts w:eastAsia="SimSun"/>
        </w:rPr>
        <w:t xml:space="preserve"> ievadīja subkutāni, (6,5 un 5,3) salīdzinot ar placebo (3,8 un 2,9).</w:t>
      </w:r>
    </w:p>
    <w:p w14:paraId="69680760" w14:textId="77777777" w:rsidR="0045418F" w:rsidRPr="004507E0" w:rsidRDefault="0045418F" w:rsidP="00074E05">
      <w:pPr>
        <w:pStyle w:val="a3"/>
        <w:ind w:left="0"/>
        <w:rPr>
          <w:rFonts w:eastAsia="SimSun"/>
          <w:u w:val="single"/>
        </w:rPr>
      </w:pPr>
    </w:p>
    <w:p w14:paraId="56EFCB89" w14:textId="77777777" w:rsidR="001C0CC6" w:rsidRPr="004507E0" w:rsidRDefault="001467CD" w:rsidP="00074E05">
      <w:pPr>
        <w:pStyle w:val="a3"/>
        <w:ind w:left="0"/>
        <w:rPr>
          <w:rFonts w:eastAsia="SimSun"/>
        </w:rPr>
      </w:pPr>
      <w:r w:rsidRPr="004507E0">
        <w:rPr>
          <w:rFonts w:eastAsia="SimSun"/>
          <w:u w:val="single"/>
        </w:rPr>
        <w:t>Subkutāna lietošana</w:t>
      </w:r>
    </w:p>
    <w:p w14:paraId="4860228E" w14:textId="77777777" w:rsidR="001C0CC6" w:rsidRPr="004507E0" w:rsidRDefault="001467CD" w:rsidP="00074E05">
      <w:pPr>
        <w:rPr>
          <w:rFonts w:eastAsia="SimSun"/>
          <w:b/>
        </w:rPr>
      </w:pPr>
      <w:r w:rsidRPr="004507E0">
        <w:rPr>
          <w:rFonts w:eastAsia="SimSun"/>
          <w:b/>
          <w:u w:val="single"/>
        </w:rPr>
        <w:t>sJIA</w:t>
      </w:r>
    </w:p>
    <w:p w14:paraId="2B1A8EFC" w14:textId="77777777" w:rsidR="001C0CC6" w:rsidRPr="004507E0" w:rsidRDefault="001467CD" w:rsidP="00074E05">
      <w:pPr>
        <w:pStyle w:val="a3"/>
        <w:ind w:left="0"/>
        <w:rPr>
          <w:rFonts w:eastAsia="SimSun"/>
        </w:rPr>
      </w:pPr>
      <w:r w:rsidRPr="004507E0">
        <w:rPr>
          <w:rFonts w:eastAsia="SimSun"/>
          <w:u w:val="single"/>
        </w:rPr>
        <w:t>Klīniskā efektivitāte</w:t>
      </w:r>
    </w:p>
    <w:p w14:paraId="34EC1484" w14:textId="2DA7C3B1" w:rsidR="001C0CC6" w:rsidRPr="004507E0" w:rsidRDefault="001467CD" w:rsidP="00074E05">
      <w:pPr>
        <w:pStyle w:val="a3"/>
        <w:ind w:left="0"/>
        <w:rPr>
          <w:rFonts w:eastAsia="SimSun"/>
        </w:rPr>
      </w:pPr>
      <w:r w:rsidRPr="004507E0">
        <w:rPr>
          <w:rFonts w:eastAsia="SimSun"/>
        </w:rPr>
        <w:t xml:space="preserve">52 nedēļas ilgs, atklāts, daudzcentru FK/FD un drošuma pētījums (WA28118) tika veikts pediatriskiem pacientiem vecumā no 1 līdz 17 gadiem ar sJIA, lai noteiktu atbilstošu s.c. </w:t>
      </w:r>
      <w:r w:rsidR="00D47D46">
        <w:rPr>
          <w:rFonts w:eastAsia="SimSun"/>
        </w:rPr>
        <w:t>tocilizumaba</w:t>
      </w:r>
      <w:r w:rsidRPr="004507E0">
        <w:rPr>
          <w:rFonts w:eastAsia="SimSun"/>
        </w:rPr>
        <w:t xml:space="preserve"> devu, kas nodrošinātu ar i.v. shēmu salīdzināmus FK/FD un drošuma rādītājus.</w:t>
      </w:r>
    </w:p>
    <w:p w14:paraId="5FDBE3EB" w14:textId="77777777" w:rsidR="001C0CC6" w:rsidRPr="004507E0" w:rsidRDefault="001C0CC6" w:rsidP="00074E05">
      <w:pPr>
        <w:pStyle w:val="a3"/>
        <w:ind w:left="0"/>
        <w:rPr>
          <w:rFonts w:eastAsia="SimSun"/>
        </w:rPr>
      </w:pPr>
    </w:p>
    <w:p w14:paraId="11C391A7" w14:textId="25B22F5C" w:rsidR="001C0CC6" w:rsidRPr="004507E0" w:rsidRDefault="001467CD" w:rsidP="00074E05">
      <w:pPr>
        <w:pStyle w:val="a3"/>
        <w:ind w:left="0"/>
        <w:rPr>
          <w:rFonts w:eastAsia="SimSun"/>
        </w:rPr>
      </w:pPr>
      <w:r w:rsidRPr="004507E0">
        <w:rPr>
          <w:rFonts w:eastAsia="SimSun"/>
        </w:rPr>
        <w:t xml:space="preserve">Pētījumam piemērotie pacienti saņēma </w:t>
      </w:r>
      <w:r w:rsidR="00B5108D">
        <w:rPr>
          <w:rFonts w:eastAsia="SimSun"/>
        </w:rPr>
        <w:t>tocilizumabu</w:t>
      </w:r>
      <w:r w:rsidRPr="004507E0">
        <w:rPr>
          <w:rFonts w:eastAsia="SimSun"/>
        </w:rPr>
        <w:t xml:space="preserve"> atbilstoši ķermeņa masai (ĶM); pacienti, kuru ķermeņa masa bija ≥ 30 kg (n=26), saņēma 162 mg </w:t>
      </w:r>
      <w:r w:rsidR="00B5108D">
        <w:rPr>
          <w:rFonts w:eastAsia="SimSun"/>
        </w:rPr>
        <w:t>tocilizumaba</w:t>
      </w:r>
      <w:r w:rsidRPr="004507E0">
        <w:rPr>
          <w:rFonts w:eastAsia="SimSun"/>
        </w:rPr>
        <w:t xml:space="preserve"> katru nedēļu (QW), bet pacienti, kuru ķermeņa masa bija mazāka par 30 kg (n=25), saņēma 162 mg </w:t>
      </w:r>
      <w:r w:rsidR="00B5108D">
        <w:rPr>
          <w:rFonts w:eastAsia="SimSun"/>
        </w:rPr>
        <w:t>tocilizumaba</w:t>
      </w:r>
      <w:r w:rsidRPr="004507E0">
        <w:rPr>
          <w:rFonts w:eastAsia="SimSun"/>
        </w:rPr>
        <w:t xml:space="preserve"> ik pēc 10 dienām (Q10D; n=8) vai ik pēc 2 nedēļām (Q2W; n=17) 52 nedēļas. No šī 51 pacienta 26 (51%) iepriekš nebija saņēmuši </w:t>
      </w:r>
      <w:r w:rsidR="00B5108D">
        <w:rPr>
          <w:rFonts w:eastAsia="SimSun"/>
        </w:rPr>
        <w:t>tocilizumabu</w:t>
      </w:r>
      <w:r w:rsidRPr="004507E0">
        <w:rPr>
          <w:rFonts w:eastAsia="SimSun"/>
        </w:rPr>
        <w:t xml:space="preserve">, bet 25 (49%) bija saņēmuši </w:t>
      </w:r>
      <w:r w:rsidR="00B5108D">
        <w:rPr>
          <w:rFonts w:eastAsia="SimSun"/>
        </w:rPr>
        <w:t>tocilizumabu</w:t>
      </w:r>
      <w:r w:rsidRPr="004507E0">
        <w:rPr>
          <w:rFonts w:eastAsia="SimSun"/>
        </w:rPr>
        <w:t xml:space="preserve"> i.v. un, sākoties pētījumam, sāka saņemt </w:t>
      </w:r>
      <w:r w:rsidR="00B5108D">
        <w:rPr>
          <w:rFonts w:eastAsia="SimSun"/>
        </w:rPr>
        <w:t>tocilizumabu</w:t>
      </w:r>
      <w:r w:rsidRPr="004507E0">
        <w:rPr>
          <w:rFonts w:eastAsia="SimSun"/>
        </w:rPr>
        <w:t xml:space="preserve"> s.c.</w:t>
      </w:r>
    </w:p>
    <w:p w14:paraId="16B780FF" w14:textId="77777777" w:rsidR="0045418F" w:rsidRPr="004507E0" w:rsidRDefault="0045418F" w:rsidP="00074E05">
      <w:pPr>
        <w:pStyle w:val="a3"/>
        <w:ind w:left="0"/>
        <w:rPr>
          <w:rFonts w:eastAsia="SimSun"/>
        </w:rPr>
      </w:pPr>
    </w:p>
    <w:p w14:paraId="18DC7B80" w14:textId="61505D52" w:rsidR="001C0CC6" w:rsidRPr="004507E0" w:rsidRDefault="001467CD" w:rsidP="00074E05">
      <w:pPr>
        <w:pStyle w:val="a3"/>
        <w:ind w:left="0"/>
        <w:rPr>
          <w:rFonts w:eastAsia="SimSun"/>
        </w:rPr>
      </w:pPr>
      <w:r w:rsidRPr="004507E0">
        <w:rPr>
          <w:rFonts w:eastAsia="SimSun"/>
        </w:rPr>
        <w:t xml:space="preserve">Pētnieciskie efektivitātes rezultāti liecināja, ka </w:t>
      </w:r>
      <w:r w:rsidR="00A73338">
        <w:rPr>
          <w:rFonts w:eastAsia="SimSun"/>
        </w:rPr>
        <w:t>tocilizumabs</w:t>
      </w:r>
      <w:r w:rsidRPr="004507E0">
        <w:rPr>
          <w:rFonts w:eastAsia="SimSun"/>
        </w:rPr>
        <w:t xml:space="preserve"> s.c. uzlaboja visus pētnieciskos efektivitātes rādītājus, tajā skaitā Juvenila artrīta slimības aktivitātes indeksa (</w:t>
      </w:r>
      <w:r w:rsidRPr="004507E0">
        <w:rPr>
          <w:rFonts w:eastAsia="SimSun"/>
          <w:i/>
        </w:rPr>
        <w:t>Juvenile Arthritis Disease Activity Score</w:t>
      </w:r>
      <w:r w:rsidRPr="004507E0">
        <w:rPr>
          <w:rFonts w:eastAsia="SimSun"/>
        </w:rPr>
        <w:t xml:space="preserve">, JADAS)-71 rādītāju, iepriekš ar TCZ neārstētiem pacientiem un visā pētījuma laikā saglabāja visus pētnieciskos efektivitātes rādītājus pacientiem, kuriem </w:t>
      </w:r>
      <w:r w:rsidR="00A73338">
        <w:rPr>
          <w:rFonts w:eastAsia="SimSun"/>
        </w:rPr>
        <w:t>tocilizumaba</w:t>
      </w:r>
      <w:r w:rsidRPr="004507E0">
        <w:rPr>
          <w:rFonts w:eastAsia="SimSun"/>
        </w:rPr>
        <w:t xml:space="preserve"> i.v. terapija tika mainīta uz </w:t>
      </w:r>
      <w:r w:rsidR="00A73338">
        <w:rPr>
          <w:rFonts w:eastAsia="SimSun"/>
        </w:rPr>
        <w:t>tocilizumaba</w:t>
      </w:r>
      <w:r w:rsidRPr="004507E0">
        <w:rPr>
          <w:rFonts w:eastAsia="SimSun"/>
        </w:rPr>
        <w:t xml:space="preserve"> s.c. terapiju, abās ķermeņa masas grupās (zem 30 kg un ≥ 30 kg).</w:t>
      </w:r>
    </w:p>
    <w:p w14:paraId="5D7A8E34" w14:textId="77777777" w:rsidR="0045418F" w:rsidRPr="004507E0" w:rsidRDefault="0045418F" w:rsidP="00074E05">
      <w:pPr>
        <w:pStyle w:val="a3"/>
        <w:ind w:left="0"/>
        <w:rPr>
          <w:rFonts w:eastAsia="SimSun"/>
          <w:u w:val="single"/>
        </w:rPr>
      </w:pPr>
    </w:p>
    <w:p w14:paraId="41AE3D47" w14:textId="77777777" w:rsidR="001C0CC6" w:rsidRPr="004507E0" w:rsidRDefault="001467CD" w:rsidP="00D323D4">
      <w:pPr>
        <w:pStyle w:val="a3"/>
        <w:keepNext/>
        <w:ind w:left="0"/>
        <w:rPr>
          <w:rFonts w:eastAsia="SimSun"/>
        </w:rPr>
      </w:pPr>
      <w:r w:rsidRPr="004507E0">
        <w:rPr>
          <w:rFonts w:eastAsia="SimSun"/>
          <w:u w:val="single"/>
        </w:rPr>
        <w:t>Subkutāna lietošana</w:t>
      </w:r>
    </w:p>
    <w:p w14:paraId="5471A535" w14:textId="77777777" w:rsidR="001C0CC6" w:rsidRPr="004507E0" w:rsidRDefault="001467CD" w:rsidP="00D323D4">
      <w:pPr>
        <w:keepNext/>
        <w:rPr>
          <w:rFonts w:eastAsia="SimSun"/>
          <w:b/>
        </w:rPr>
      </w:pPr>
      <w:r w:rsidRPr="004507E0">
        <w:rPr>
          <w:rFonts w:eastAsia="SimSun"/>
          <w:b/>
          <w:u w:val="single"/>
        </w:rPr>
        <w:t>pJIA</w:t>
      </w:r>
    </w:p>
    <w:p w14:paraId="26DBC8FC" w14:textId="77777777" w:rsidR="001C0CC6" w:rsidRPr="004507E0" w:rsidRDefault="001467CD" w:rsidP="00D323D4">
      <w:pPr>
        <w:pStyle w:val="a3"/>
        <w:keepNext/>
        <w:ind w:left="0"/>
        <w:rPr>
          <w:rFonts w:eastAsia="SimSun"/>
        </w:rPr>
      </w:pPr>
      <w:r w:rsidRPr="004507E0">
        <w:rPr>
          <w:rFonts w:eastAsia="SimSun"/>
          <w:u w:val="single"/>
        </w:rPr>
        <w:t>Klīniskā efektivitāte</w:t>
      </w:r>
    </w:p>
    <w:p w14:paraId="58BA2025" w14:textId="6318FDA3" w:rsidR="001C0CC6" w:rsidRPr="004507E0" w:rsidRDefault="001467CD" w:rsidP="00074E05">
      <w:pPr>
        <w:pStyle w:val="a3"/>
        <w:ind w:left="0"/>
        <w:rPr>
          <w:rFonts w:eastAsia="SimSun"/>
        </w:rPr>
      </w:pPr>
      <w:r w:rsidRPr="004507E0">
        <w:rPr>
          <w:rFonts w:eastAsia="SimSun"/>
        </w:rPr>
        <w:t xml:space="preserve">52 nedēļas ilgs, atklāts, daudzcentru FK/FD un drošuma pētījums tika veikts pediatriskiem pacientiem vecumā no 1 līdz 17 gadiem ar pJIA, lai noteiktu atbilstošu subkutānu </w:t>
      </w:r>
      <w:r w:rsidR="00A73338">
        <w:rPr>
          <w:rFonts w:eastAsia="SimSun"/>
        </w:rPr>
        <w:t>tocilizumaba</w:t>
      </w:r>
      <w:r w:rsidRPr="004507E0">
        <w:rPr>
          <w:rFonts w:eastAsia="SimSun"/>
        </w:rPr>
        <w:t xml:space="preserve"> devu, kas nodrošinātu ar i.v. shēmu salīdzināmus FK/FD un drošuma rādītājus.</w:t>
      </w:r>
    </w:p>
    <w:p w14:paraId="777018E9" w14:textId="77777777" w:rsidR="001C0CC6" w:rsidRPr="004507E0" w:rsidRDefault="001C0CC6" w:rsidP="00074E05">
      <w:pPr>
        <w:pStyle w:val="a3"/>
        <w:ind w:left="0"/>
        <w:rPr>
          <w:rFonts w:eastAsia="SimSun"/>
        </w:rPr>
      </w:pPr>
    </w:p>
    <w:p w14:paraId="22788AF2" w14:textId="525095D1" w:rsidR="001C0CC6" w:rsidRPr="004507E0" w:rsidRDefault="001467CD" w:rsidP="00074E05">
      <w:pPr>
        <w:pStyle w:val="a3"/>
        <w:ind w:left="0"/>
        <w:rPr>
          <w:rFonts w:eastAsia="SimSun"/>
        </w:rPr>
      </w:pPr>
      <w:r w:rsidRPr="004507E0">
        <w:rPr>
          <w:rFonts w:eastAsia="SimSun"/>
        </w:rPr>
        <w:t xml:space="preserve">Pētījumam piemērotie pacienti saņēma tocilizuambu atbilstoši ķermeņa masai (ĶM); pacienti, kuru ķermeņa masa bija </w:t>
      </w:r>
      <w:r w:rsidR="00471659" w:rsidRPr="004507E0">
        <w:rPr>
          <w:rFonts w:eastAsia="SimSun"/>
        </w:rPr>
        <w:t>≥</w:t>
      </w:r>
      <w:r w:rsidRPr="004507E0">
        <w:rPr>
          <w:rFonts w:eastAsia="SimSun"/>
        </w:rPr>
        <w:t xml:space="preserve"> 30 kg (n </w:t>
      </w:r>
      <w:r w:rsidR="008F2EA6" w:rsidRPr="004507E0">
        <w:rPr>
          <w:rFonts w:eastAsia="SimSun"/>
        </w:rPr>
        <w:t>=</w:t>
      </w:r>
      <w:r w:rsidRPr="004507E0">
        <w:rPr>
          <w:rFonts w:eastAsia="SimSun"/>
        </w:rPr>
        <w:t xml:space="preserve"> 25), saņēma 162 mg </w:t>
      </w:r>
      <w:r w:rsidR="00A73338">
        <w:rPr>
          <w:rFonts w:eastAsia="SimSun"/>
        </w:rPr>
        <w:t>tocilizumaba</w:t>
      </w:r>
      <w:r w:rsidRPr="004507E0">
        <w:rPr>
          <w:rFonts w:eastAsia="SimSun"/>
        </w:rPr>
        <w:t xml:space="preserve"> ik pēc 2 nedēļām (Q2W), bet pacienti, kuru ķermeņa masa bija mazāka par 30 kg (n </w:t>
      </w:r>
      <w:r w:rsidR="008F2EA6" w:rsidRPr="004507E0">
        <w:rPr>
          <w:rFonts w:eastAsia="SimSun"/>
        </w:rPr>
        <w:t>=</w:t>
      </w:r>
      <w:r w:rsidRPr="004507E0">
        <w:rPr>
          <w:rFonts w:eastAsia="SimSun"/>
        </w:rPr>
        <w:t xml:space="preserve"> 27), saņēma 162 mg </w:t>
      </w:r>
      <w:r w:rsidR="00A73338">
        <w:rPr>
          <w:rFonts w:eastAsia="SimSun"/>
        </w:rPr>
        <w:t>tocilizumabu</w:t>
      </w:r>
      <w:r w:rsidRPr="004507E0">
        <w:rPr>
          <w:rFonts w:eastAsia="SimSun"/>
        </w:rPr>
        <w:t xml:space="preserve"> ik pēc 3 nedēļām (Q3W) 52 nedēļas. No šiem 52 pacientiem 37 (71%) iepriekš nebija saņēmuši </w:t>
      </w:r>
      <w:r w:rsidR="00A73338">
        <w:rPr>
          <w:rFonts w:eastAsia="SimSun"/>
        </w:rPr>
        <w:t>tocilizumabu</w:t>
      </w:r>
      <w:r w:rsidRPr="004507E0">
        <w:rPr>
          <w:rFonts w:eastAsia="SimSun"/>
        </w:rPr>
        <w:t xml:space="preserve">, bet 15 (29%) bija saņēmuši </w:t>
      </w:r>
      <w:r w:rsidR="00A73338">
        <w:rPr>
          <w:rFonts w:eastAsia="SimSun"/>
        </w:rPr>
        <w:t>tocilizumabu</w:t>
      </w:r>
      <w:r w:rsidRPr="004507E0">
        <w:rPr>
          <w:rFonts w:eastAsia="SimSun"/>
        </w:rPr>
        <w:t xml:space="preserve"> i.v. un, sākoties pētījumam, sāka saņemt </w:t>
      </w:r>
      <w:r w:rsidR="00A73338">
        <w:rPr>
          <w:rFonts w:eastAsia="SimSun"/>
        </w:rPr>
        <w:t>tocilizumabu</w:t>
      </w:r>
      <w:r w:rsidRPr="004507E0">
        <w:rPr>
          <w:rFonts w:eastAsia="SimSun"/>
        </w:rPr>
        <w:t xml:space="preserve"> s.c.</w:t>
      </w:r>
    </w:p>
    <w:p w14:paraId="057739C3" w14:textId="77777777" w:rsidR="0045418F" w:rsidRPr="004507E0" w:rsidRDefault="0045418F" w:rsidP="00074E05">
      <w:pPr>
        <w:pStyle w:val="a3"/>
        <w:ind w:left="0"/>
        <w:rPr>
          <w:rFonts w:eastAsia="SimSun"/>
        </w:rPr>
      </w:pPr>
    </w:p>
    <w:p w14:paraId="49EFAB22" w14:textId="546A7B07" w:rsidR="001C0CC6" w:rsidRPr="004507E0" w:rsidRDefault="00A73338" w:rsidP="000173AF">
      <w:pPr>
        <w:pStyle w:val="a3"/>
        <w:ind w:left="0"/>
        <w:rPr>
          <w:rFonts w:eastAsia="SimSun"/>
        </w:rPr>
      </w:pPr>
      <w:r>
        <w:rPr>
          <w:rFonts w:eastAsia="SimSun"/>
        </w:rPr>
        <w:t>Tocilizumaba</w:t>
      </w:r>
      <w:r w:rsidRPr="004507E0">
        <w:rPr>
          <w:rFonts w:eastAsia="SimSun"/>
        </w:rPr>
        <w:t xml:space="preserve"> </w:t>
      </w:r>
      <w:r w:rsidR="001467CD" w:rsidRPr="004507E0">
        <w:rPr>
          <w:rFonts w:eastAsia="SimSun"/>
        </w:rPr>
        <w:t xml:space="preserve">s.c. shēmas, lietojot 162 mg Q3W pacientiem, kuru ķermeņa masa bija mazāka par 30 kg, un 162 mg Q2W pacientiem, kuru ķermeņa masa bija ≥ 30 kg, nodrošina līdzīgu FK iedarbību un FD atbildes reakciju, lai būtu iespējams panākt tādus pašus efektivitātes un drošuma rādītājus kā ar </w:t>
      </w:r>
      <w:r w:rsidR="001467CD" w:rsidRPr="004507E0">
        <w:rPr>
          <w:rFonts w:eastAsia="SimSun"/>
        </w:rPr>
        <w:lastRenderedPageBreak/>
        <w:t xml:space="preserve">apstiprinātajām </w:t>
      </w:r>
      <w:r>
        <w:rPr>
          <w:rFonts w:eastAsia="SimSun"/>
        </w:rPr>
        <w:t>tocilizumaba</w:t>
      </w:r>
      <w:r w:rsidR="001467CD" w:rsidRPr="004507E0">
        <w:rPr>
          <w:rFonts w:eastAsia="SimSun"/>
        </w:rPr>
        <w:t xml:space="preserve"> i.v. shēmām pacientiem ar pJIA.</w:t>
      </w:r>
    </w:p>
    <w:p w14:paraId="0A850129" w14:textId="77777777" w:rsidR="0045418F" w:rsidRPr="004507E0" w:rsidRDefault="0045418F" w:rsidP="000173AF">
      <w:pPr>
        <w:pStyle w:val="a3"/>
        <w:ind w:left="0"/>
        <w:rPr>
          <w:rFonts w:eastAsia="SimSun"/>
        </w:rPr>
      </w:pPr>
    </w:p>
    <w:p w14:paraId="2B8A3226" w14:textId="6BAB078B" w:rsidR="001C0CC6" w:rsidRPr="004507E0" w:rsidRDefault="001467CD" w:rsidP="000173AF">
      <w:pPr>
        <w:pStyle w:val="a3"/>
        <w:ind w:left="0"/>
        <w:rPr>
          <w:rFonts w:eastAsia="SimSun"/>
        </w:rPr>
      </w:pPr>
      <w:r w:rsidRPr="004507E0">
        <w:rPr>
          <w:rFonts w:eastAsia="SimSun"/>
        </w:rPr>
        <w:t xml:space="preserve">Pētnieciskie efektivitātes rezultāti liecināja, ka </w:t>
      </w:r>
      <w:r w:rsidR="00A73338">
        <w:rPr>
          <w:rFonts w:eastAsia="SimSun"/>
        </w:rPr>
        <w:t>tocilizumabs</w:t>
      </w:r>
      <w:r w:rsidRPr="004507E0">
        <w:rPr>
          <w:rFonts w:eastAsia="SimSun"/>
        </w:rPr>
        <w:t xml:space="preserve"> s.c. uzlaboja visus pētnieciskos efektivitātes rādītājus, tajā skaitā Juvenila artrīta slimības aktivitātes indeksa (</w:t>
      </w:r>
      <w:r w:rsidRPr="004507E0">
        <w:rPr>
          <w:rFonts w:eastAsia="SimSun"/>
          <w:i/>
        </w:rPr>
        <w:t>Juvenile Arthritis Disease Activity Score</w:t>
      </w:r>
      <w:r w:rsidRPr="004507E0">
        <w:rPr>
          <w:rFonts w:eastAsia="SimSun"/>
        </w:rPr>
        <w:t xml:space="preserve">, JADAS)-71 rādītāja mediānu, iepriekš ar </w:t>
      </w:r>
      <w:r w:rsidR="00A73338">
        <w:rPr>
          <w:rFonts w:eastAsia="SimSun"/>
        </w:rPr>
        <w:t>tocilizumabu</w:t>
      </w:r>
      <w:r w:rsidRPr="004507E0">
        <w:rPr>
          <w:rFonts w:eastAsia="SimSun"/>
        </w:rPr>
        <w:t xml:space="preserve"> neārstētiem pacientiem un visā pētījuma laikā saglabāja JADAS-71 mediānu pacientiem, kuriem </w:t>
      </w:r>
      <w:r w:rsidR="00A73338">
        <w:rPr>
          <w:rFonts w:eastAsia="SimSun"/>
        </w:rPr>
        <w:t>tocilizumaba</w:t>
      </w:r>
      <w:r w:rsidRPr="004507E0">
        <w:rPr>
          <w:rFonts w:eastAsia="SimSun"/>
        </w:rPr>
        <w:t xml:space="preserve"> i.v. terapija tika mainīta uz </w:t>
      </w:r>
      <w:r w:rsidR="00A73338">
        <w:rPr>
          <w:rFonts w:eastAsia="SimSun"/>
        </w:rPr>
        <w:t>tocilizumaba</w:t>
      </w:r>
      <w:r w:rsidRPr="004507E0">
        <w:rPr>
          <w:rFonts w:eastAsia="SimSun"/>
        </w:rPr>
        <w:t xml:space="preserve"> s.c. terapiju, abās ķermeņa masas grupās (zem 30 kg un </w:t>
      </w:r>
      <w:r w:rsidR="00471659" w:rsidRPr="004507E0">
        <w:rPr>
          <w:rFonts w:eastAsia="SimSun"/>
        </w:rPr>
        <w:t>≥</w:t>
      </w:r>
      <w:r w:rsidRPr="004507E0">
        <w:rPr>
          <w:rFonts w:eastAsia="SimSun"/>
        </w:rPr>
        <w:t xml:space="preserve"> 30 kg).</w:t>
      </w:r>
    </w:p>
    <w:p w14:paraId="6FB2B4BE" w14:textId="77777777" w:rsidR="001467CD" w:rsidRPr="004507E0" w:rsidRDefault="001467CD" w:rsidP="000173AF">
      <w:pPr>
        <w:rPr>
          <w:rFonts w:eastAsia="SimSun"/>
        </w:rPr>
      </w:pPr>
    </w:p>
    <w:p w14:paraId="35CCCE2B" w14:textId="77777777" w:rsidR="001C0CC6" w:rsidRPr="004507E0" w:rsidRDefault="001467CD" w:rsidP="00543C6D">
      <w:pPr>
        <w:pStyle w:val="a3"/>
        <w:ind w:left="0"/>
        <w:rPr>
          <w:rFonts w:eastAsia="SimSun"/>
        </w:rPr>
      </w:pPr>
      <w:r w:rsidRPr="004507E0">
        <w:rPr>
          <w:rFonts w:eastAsia="SimSun"/>
          <w:u w:val="single"/>
        </w:rPr>
        <w:t>Subkutāna lietošana</w:t>
      </w:r>
    </w:p>
    <w:p w14:paraId="0D0E05E4" w14:textId="77777777" w:rsidR="001C0CC6" w:rsidRPr="004507E0" w:rsidRDefault="001467CD" w:rsidP="000173AF">
      <w:pPr>
        <w:rPr>
          <w:rFonts w:eastAsia="SimSun"/>
          <w:b/>
        </w:rPr>
      </w:pPr>
      <w:r w:rsidRPr="004507E0">
        <w:rPr>
          <w:rFonts w:eastAsia="SimSun"/>
          <w:b/>
          <w:u w:val="single"/>
        </w:rPr>
        <w:t>GCA</w:t>
      </w:r>
    </w:p>
    <w:p w14:paraId="6E04AD21" w14:textId="77777777" w:rsidR="001C0CC6" w:rsidRPr="004507E0" w:rsidRDefault="001467CD" w:rsidP="00543C6D">
      <w:pPr>
        <w:pStyle w:val="a3"/>
        <w:ind w:left="0"/>
        <w:rPr>
          <w:rFonts w:eastAsia="SimSun"/>
        </w:rPr>
      </w:pPr>
      <w:r w:rsidRPr="004507E0">
        <w:rPr>
          <w:rFonts w:eastAsia="SimSun"/>
          <w:u w:val="single"/>
        </w:rPr>
        <w:t>Klīniskā efektivitāte</w:t>
      </w:r>
    </w:p>
    <w:p w14:paraId="4472B8C2" w14:textId="1B4D5CB4" w:rsidR="001C0CC6" w:rsidRPr="004507E0" w:rsidRDefault="001467CD" w:rsidP="00543C6D">
      <w:pPr>
        <w:pStyle w:val="a3"/>
        <w:ind w:left="0"/>
        <w:rPr>
          <w:rFonts w:eastAsia="SimSun"/>
        </w:rPr>
      </w:pPr>
      <w:r w:rsidRPr="004507E0">
        <w:rPr>
          <w:rFonts w:eastAsia="SimSun"/>
        </w:rPr>
        <w:t xml:space="preserve">Pētījums WA28119 bija randomizēts, dubultmaskēts, placebo kontrolēts, daudzcentru III fāzes pētījums pārākuma noteikšanai, kas tika veikts, lai vērtētu </w:t>
      </w:r>
      <w:r w:rsidR="00365629">
        <w:rPr>
          <w:rFonts w:eastAsia="SimSun"/>
        </w:rPr>
        <w:t>tocilizumaba</w:t>
      </w:r>
      <w:r w:rsidRPr="004507E0">
        <w:rPr>
          <w:rFonts w:eastAsia="SimSun"/>
        </w:rPr>
        <w:t xml:space="preserve"> efektivitāti un drošumu pacientiem ar GCA.</w:t>
      </w:r>
    </w:p>
    <w:p w14:paraId="0026C85E" w14:textId="77777777" w:rsidR="0045418F" w:rsidRPr="004507E0" w:rsidRDefault="0045418F" w:rsidP="000173AF">
      <w:pPr>
        <w:pStyle w:val="a3"/>
        <w:ind w:left="0"/>
        <w:rPr>
          <w:rFonts w:eastAsia="SimSun"/>
        </w:rPr>
      </w:pPr>
    </w:p>
    <w:p w14:paraId="6AE1621D" w14:textId="0056D3E2" w:rsidR="001C0CC6" w:rsidRPr="004507E0" w:rsidRDefault="001467CD" w:rsidP="000173AF">
      <w:pPr>
        <w:pStyle w:val="a3"/>
        <w:ind w:left="0"/>
        <w:rPr>
          <w:rFonts w:eastAsia="SimSun"/>
        </w:rPr>
      </w:pPr>
      <w:r w:rsidRPr="004507E0">
        <w:rPr>
          <w:rFonts w:eastAsia="SimSun"/>
        </w:rPr>
        <w:t xml:space="preserve">Divi simti piecdesmit viens (251) pacients ar pirmoreiz radušos GCA vai tā recidīvu tika iesaistīts pētījumā un iekļauts vienā no četrām ārstēšanas grupām. Pētījumu veidoja 52 nedēļas ilgs maskētais periods (1. daļa), kam sekoja 104 nedēļas ilgs nemaskēts pagarinājums (2. daļa). Otrās daļas mērķis bija raksturot ilgtermiņa drošumu un efektivitātes saglabāšanos pēc 52 nedēļas ilgas </w:t>
      </w:r>
      <w:r w:rsidR="00365629">
        <w:rPr>
          <w:rFonts w:eastAsia="SimSun"/>
        </w:rPr>
        <w:t>tocilizumaba</w:t>
      </w:r>
      <w:r w:rsidRPr="004507E0">
        <w:rPr>
          <w:rFonts w:eastAsia="SimSun"/>
        </w:rPr>
        <w:t xml:space="preserve"> terapijas, noskaidrot recidīvu rādītāju un nepieciešamību pēc </w:t>
      </w:r>
      <w:r w:rsidR="00365629">
        <w:rPr>
          <w:rFonts w:eastAsia="SimSun"/>
        </w:rPr>
        <w:t>tocilizumaba</w:t>
      </w:r>
      <w:r w:rsidRPr="004507E0">
        <w:rPr>
          <w:rFonts w:eastAsia="SimSun"/>
        </w:rPr>
        <w:t xml:space="preserve"> terapijas pēc 52 nedēļām, kā arī gūt ieskatu par </w:t>
      </w:r>
      <w:r w:rsidR="00365629">
        <w:rPr>
          <w:rFonts w:eastAsia="SimSun"/>
        </w:rPr>
        <w:t>tocilizumaba</w:t>
      </w:r>
      <w:r w:rsidRPr="004507E0">
        <w:rPr>
          <w:rFonts w:eastAsia="SimSun"/>
        </w:rPr>
        <w:t xml:space="preserve"> iespējamo ietekmi, ilgtermiņā samazinot nepieciešamību pēc steroīdu lietošanas.</w:t>
      </w:r>
    </w:p>
    <w:p w14:paraId="637DD391" w14:textId="77777777" w:rsidR="001C0CC6" w:rsidRPr="004507E0" w:rsidRDefault="001C0CC6" w:rsidP="000173AF">
      <w:pPr>
        <w:pStyle w:val="a3"/>
        <w:ind w:left="0"/>
        <w:rPr>
          <w:rFonts w:eastAsia="SimSun"/>
        </w:rPr>
      </w:pPr>
    </w:p>
    <w:p w14:paraId="6D2A5297" w14:textId="1E0B3548" w:rsidR="001C0CC6" w:rsidRPr="004507E0" w:rsidRDefault="001467CD" w:rsidP="000173AF">
      <w:pPr>
        <w:pStyle w:val="a3"/>
        <w:ind w:left="0"/>
        <w:rPr>
          <w:rFonts w:eastAsia="SimSun"/>
        </w:rPr>
      </w:pPr>
      <w:r w:rsidRPr="004507E0">
        <w:rPr>
          <w:rFonts w:eastAsia="SimSun"/>
        </w:rPr>
        <w:t xml:space="preserve">Divas subkutāni lietotas </w:t>
      </w:r>
      <w:r w:rsidR="00365629">
        <w:rPr>
          <w:rFonts w:eastAsia="SimSun"/>
        </w:rPr>
        <w:t>tocilizumaba</w:t>
      </w:r>
      <w:r w:rsidRPr="004507E0">
        <w:rPr>
          <w:rFonts w:eastAsia="SimSun"/>
        </w:rPr>
        <w:t xml:space="preserve"> devas (162 mg vienu reizi nedēļā un 162 mg katru otro nedēļu) tika salīdzinātas ar divām dažādām placebo kontroles grupām; pacienti tika randomizēti attiecībā 2:1:1:1.</w:t>
      </w:r>
    </w:p>
    <w:p w14:paraId="0BAF60CC" w14:textId="77777777" w:rsidR="0045418F" w:rsidRPr="004507E0" w:rsidRDefault="0045418F" w:rsidP="000173AF">
      <w:pPr>
        <w:pStyle w:val="a3"/>
        <w:ind w:left="0"/>
        <w:rPr>
          <w:rFonts w:eastAsia="SimSun"/>
        </w:rPr>
      </w:pPr>
    </w:p>
    <w:p w14:paraId="622121FD" w14:textId="2F07DD21" w:rsidR="001C0CC6" w:rsidRPr="004507E0" w:rsidRDefault="001467CD" w:rsidP="000173AF">
      <w:pPr>
        <w:pStyle w:val="a3"/>
        <w:ind w:left="0"/>
        <w:rPr>
          <w:rFonts w:eastAsia="SimSun"/>
        </w:rPr>
      </w:pPr>
      <w:r w:rsidRPr="004507E0">
        <w:rPr>
          <w:rFonts w:eastAsia="SimSun"/>
        </w:rPr>
        <w:t xml:space="preserve">Visi pacienti saņēma pamatterapiju ar glikokortikoīdiem (prednizonu). Visās </w:t>
      </w:r>
      <w:r w:rsidR="00365629">
        <w:rPr>
          <w:rFonts w:eastAsia="SimSun"/>
        </w:rPr>
        <w:t>tocilizumaba</w:t>
      </w:r>
      <w:r w:rsidRPr="004507E0">
        <w:rPr>
          <w:rFonts w:eastAsia="SimSun"/>
        </w:rPr>
        <w:t xml:space="preserve"> grupās un vienā no placebo grupām tika izmantota iepriekš noteikta prednizona devas pakāpeniskas samazināšanas shēma 26 nedēļu garumā, savukārt otrā placebo grupā tika izmantota iepriekš noteikta prednizona devas pakāpeniskas samazināšanas shēma 52 nedēļu laikā, kas bija veidota kā lielākā mērā atbilstoša standarta praksei.</w:t>
      </w:r>
    </w:p>
    <w:p w14:paraId="2C21C360" w14:textId="77777777" w:rsidR="001C0CC6" w:rsidRPr="004507E0" w:rsidRDefault="001C0CC6" w:rsidP="000173AF">
      <w:pPr>
        <w:pStyle w:val="a3"/>
        <w:ind w:left="0"/>
        <w:rPr>
          <w:rFonts w:eastAsia="SimSun"/>
        </w:rPr>
      </w:pPr>
    </w:p>
    <w:p w14:paraId="2650F2E6" w14:textId="5BBB1846" w:rsidR="001C0CC6" w:rsidRPr="004507E0" w:rsidRDefault="001467CD" w:rsidP="000173AF">
      <w:pPr>
        <w:pStyle w:val="a3"/>
        <w:ind w:left="0"/>
        <w:rPr>
          <w:rFonts w:eastAsia="SimSun"/>
        </w:rPr>
      </w:pPr>
      <w:r w:rsidRPr="004507E0">
        <w:rPr>
          <w:rFonts w:eastAsia="SimSun"/>
        </w:rPr>
        <w:t xml:space="preserve">Visās 4 ārstēšanas grupās glikokortikoīdu terapijas ilgums skrīninga posmā un pirms ārstēšanas uzsākšanas ar </w:t>
      </w:r>
      <w:r w:rsidR="00365629">
        <w:rPr>
          <w:rFonts w:eastAsia="SimSun"/>
        </w:rPr>
        <w:t>tocilizumabu</w:t>
      </w:r>
      <w:r w:rsidRPr="004507E0">
        <w:rPr>
          <w:rFonts w:eastAsia="SimSun"/>
        </w:rPr>
        <w:t xml:space="preserve"> (vai placebo) bija līdzīgs (skatīt 3. tabulu).</w:t>
      </w:r>
    </w:p>
    <w:p w14:paraId="0A831DCD" w14:textId="77777777" w:rsidR="003F701E" w:rsidRPr="004507E0" w:rsidRDefault="003F701E" w:rsidP="00074E05">
      <w:pPr>
        <w:pStyle w:val="a3"/>
        <w:ind w:left="0"/>
        <w:rPr>
          <w:rFonts w:eastAsia="SimSun"/>
        </w:rPr>
      </w:pPr>
    </w:p>
    <w:p w14:paraId="631AF672" w14:textId="77777777" w:rsidR="001C0CC6" w:rsidRPr="004507E0" w:rsidRDefault="009D106F" w:rsidP="00C41E75">
      <w:pPr>
        <w:tabs>
          <w:tab w:val="left" w:pos="1198"/>
        </w:tabs>
        <w:ind w:left="1134" w:hanging="1134"/>
        <w:rPr>
          <w:rFonts w:eastAsia="SimSun"/>
          <w:i/>
        </w:rPr>
      </w:pPr>
      <w:r w:rsidRPr="00074E05">
        <w:rPr>
          <w:i/>
          <w:iCs/>
          <w:w w:val="87"/>
        </w:rPr>
        <w:t>3.</w:t>
      </w:r>
      <w:r w:rsidR="00B62A69">
        <w:rPr>
          <w:i/>
          <w:iCs/>
          <w:w w:val="87"/>
        </w:rPr>
        <w:t xml:space="preserve"> </w:t>
      </w:r>
      <w:r w:rsidR="001467CD" w:rsidRPr="004507E0">
        <w:rPr>
          <w:rFonts w:eastAsia="SimSun"/>
          <w:i/>
        </w:rPr>
        <w:t>tabula.</w:t>
      </w:r>
      <w:r w:rsidR="00C41E75" w:rsidRPr="004507E0">
        <w:rPr>
          <w:rFonts w:eastAsia="SimSun"/>
          <w:i/>
        </w:rPr>
        <w:tab/>
      </w:r>
      <w:r w:rsidR="001467CD" w:rsidRPr="004507E0">
        <w:rPr>
          <w:rFonts w:eastAsia="SimSun"/>
          <w:i/>
        </w:rPr>
        <w:t>Glikokorikoīdu terapijas ilgums pētījuma WA 28119 skrīninga laikā</w:t>
      </w:r>
    </w:p>
    <w:p w14:paraId="1C6D5D5D" w14:textId="77777777" w:rsidR="003F701E" w:rsidRPr="004507E0" w:rsidRDefault="003F701E" w:rsidP="00B62A69">
      <w:pPr>
        <w:tabs>
          <w:tab w:val="left" w:pos="1198"/>
        </w:tabs>
        <w:rPr>
          <w:rFonts w:eastAsia="SimSun"/>
          <w:i/>
        </w:rPr>
      </w:pPr>
    </w:p>
    <w:tbl>
      <w:tblPr>
        <w:tblW w:w="903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7"/>
        <w:gridCol w:w="1729"/>
        <w:gridCol w:w="1750"/>
        <w:gridCol w:w="1766"/>
        <w:gridCol w:w="2126"/>
      </w:tblGrid>
      <w:tr w:rsidR="001C0CC6" w:rsidRPr="00BC684C" w14:paraId="078A2D90" w14:textId="77777777" w:rsidTr="00FC0F69">
        <w:trPr>
          <w:cantSplit/>
          <w:trHeight w:val="20"/>
          <w:tblHeader/>
        </w:trPr>
        <w:tc>
          <w:tcPr>
            <w:tcW w:w="1667" w:type="dxa"/>
          </w:tcPr>
          <w:p w14:paraId="2AA38C7B" w14:textId="77777777" w:rsidR="001C0CC6" w:rsidRPr="004507E0" w:rsidRDefault="001C0CC6" w:rsidP="00074E05">
            <w:pPr>
              <w:pStyle w:val="TableParagraph"/>
              <w:rPr>
                <w:rFonts w:eastAsia="SimSun"/>
                <w:sz w:val="20"/>
                <w:szCs w:val="20"/>
              </w:rPr>
            </w:pPr>
          </w:p>
        </w:tc>
        <w:tc>
          <w:tcPr>
            <w:tcW w:w="1729" w:type="dxa"/>
          </w:tcPr>
          <w:p w14:paraId="5F512066" w14:textId="77777777" w:rsidR="001C0CC6" w:rsidRPr="004507E0" w:rsidRDefault="001467CD" w:rsidP="00FC0F69">
            <w:pPr>
              <w:pStyle w:val="TableParagraph"/>
              <w:jc w:val="center"/>
              <w:rPr>
                <w:rFonts w:eastAsia="SimSun"/>
                <w:b/>
                <w:sz w:val="20"/>
                <w:szCs w:val="20"/>
              </w:rPr>
            </w:pPr>
            <w:r w:rsidRPr="004507E0">
              <w:rPr>
                <w:rFonts w:eastAsia="SimSun"/>
                <w:b/>
                <w:sz w:val="20"/>
                <w:szCs w:val="20"/>
              </w:rPr>
              <w:t>Placebo + 26 nedēļas ilga prednizona terapija, pakāpeniski samazinot devu</w:t>
            </w:r>
          </w:p>
          <w:p w14:paraId="4654E177" w14:textId="77777777" w:rsidR="001C0CC6" w:rsidRPr="004507E0" w:rsidRDefault="001467CD" w:rsidP="00FC0F69">
            <w:pPr>
              <w:pStyle w:val="TableParagraph"/>
              <w:jc w:val="center"/>
              <w:rPr>
                <w:rFonts w:eastAsia="SimSun"/>
                <w:b/>
                <w:sz w:val="20"/>
                <w:szCs w:val="20"/>
              </w:rPr>
            </w:pPr>
            <w:r w:rsidRPr="004507E0">
              <w:rPr>
                <w:rFonts w:eastAsia="SimSun"/>
                <w:b/>
                <w:sz w:val="20"/>
                <w:szCs w:val="20"/>
              </w:rPr>
              <w:t>N=50</w:t>
            </w:r>
          </w:p>
        </w:tc>
        <w:tc>
          <w:tcPr>
            <w:tcW w:w="1750" w:type="dxa"/>
          </w:tcPr>
          <w:p w14:paraId="415A6819" w14:textId="77777777" w:rsidR="001C0CC6" w:rsidRPr="004507E0" w:rsidRDefault="001467CD" w:rsidP="003F701E">
            <w:pPr>
              <w:pStyle w:val="TableParagraph"/>
              <w:jc w:val="center"/>
              <w:rPr>
                <w:rFonts w:eastAsia="SimSun"/>
                <w:b/>
                <w:sz w:val="20"/>
                <w:szCs w:val="20"/>
              </w:rPr>
            </w:pPr>
            <w:r w:rsidRPr="004507E0">
              <w:rPr>
                <w:rFonts w:eastAsia="SimSun"/>
                <w:b/>
                <w:sz w:val="20"/>
                <w:szCs w:val="20"/>
              </w:rPr>
              <w:t>Placebo + 52</w:t>
            </w:r>
            <w:r w:rsidR="003F701E" w:rsidRPr="004507E0">
              <w:rPr>
                <w:rFonts w:eastAsia="SimSun"/>
                <w:b/>
                <w:sz w:val="20"/>
                <w:szCs w:val="20"/>
              </w:rPr>
              <w:t xml:space="preserve"> </w:t>
            </w:r>
            <w:r w:rsidRPr="004507E0">
              <w:rPr>
                <w:rFonts w:eastAsia="SimSun"/>
                <w:b/>
                <w:sz w:val="20"/>
                <w:szCs w:val="20"/>
              </w:rPr>
              <w:t>nedēļas ilga prednizona terapija, pakāpeniski samazinot devu</w:t>
            </w:r>
          </w:p>
          <w:p w14:paraId="44586711" w14:textId="77777777" w:rsidR="001C0CC6" w:rsidRPr="004507E0" w:rsidRDefault="001467CD" w:rsidP="00FC0F69">
            <w:pPr>
              <w:pStyle w:val="TableParagraph"/>
              <w:jc w:val="center"/>
              <w:rPr>
                <w:rFonts w:eastAsia="SimSun"/>
                <w:b/>
                <w:sz w:val="20"/>
                <w:szCs w:val="20"/>
              </w:rPr>
            </w:pPr>
            <w:r w:rsidRPr="004507E0">
              <w:rPr>
                <w:rFonts w:eastAsia="SimSun"/>
                <w:b/>
                <w:sz w:val="20"/>
                <w:szCs w:val="20"/>
              </w:rPr>
              <w:t>N=51</w:t>
            </w:r>
          </w:p>
        </w:tc>
        <w:tc>
          <w:tcPr>
            <w:tcW w:w="1766" w:type="dxa"/>
          </w:tcPr>
          <w:p w14:paraId="0E76C4CE" w14:textId="339F14BD" w:rsidR="001C0CC6" w:rsidRPr="004507E0" w:rsidRDefault="00365629" w:rsidP="00FC0F69">
            <w:pPr>
              <w:pStyle w:val="TableParagraph"/>
              <w:jc w:val="center"/>
              <w:rPr>
                <w:rFonts w:eastAsia="SimSun"/>
                <w:b/>
                <w:sz w:val="20"/>
                <w:szCs w:val="20"/>
              </w:rPr>
            </w:pPr>
            <w:r>
              <w:rPr>
                <w:rFonts w:eastAsia="SimSun"/>
                <w:b/>
                <w:sz w:val="20"/>
                <w:szCs w:val="20"/>
              </w:rPr>
              <w:t>Tocilizumabs</w:t>
            </w:r>
            <w:r w:rsidRPr="004507E0">
              <w:rPr>
                <w:rFonts w:eastAsia="SimSun"/>
                <w:b/>
                <w:sz w:val="20"/>
                <w:szCs w:val="20"/>
              </w:rPr>
              <w:t xml:space="preserve"> </w:t>
            </w:r>
            <w:r w:rsidR="001467CD" w:rsidRPr="004507E0">
              <w:rPr>
                <w:rFonts w:eastAsia="SimSun"/>
                <w:b/>
                <w:sz w:val="20"/>
                <w:szCs w:val="20"/>
              </w:rPr>
              <w:t>162 mg s.c. vienu reizi nedēļā + 26 nedēļas ilga prednizona terapija, pakāpeniski samazinot devu</w:t>
            </w:r>
          </w:p>
          <w:p w14:paraId="7D68CD34" w14:textId="77777777" w:rsidR="001C0CC6" w:rsidRPr="004507E0" w:rsidRDefault="001467CD" w:rsidP="00FC0F69">
            <w:pPr>
              <w:pStyle w:val="TableParagraph"/>
              <w:jc w:val="center"/>
              <w:rPr>
                <w:rFonts w:eastAsia="SimSun"/>
                <w:b/>
                <w:sz w:val="20"/>
                <w:szCs w:val="20"/>
              </w:rPr>
            </w:pPr>
            <w:r w:rsidRPr="004507E0">
              <w:rPr>
                <w:rFonts w:eastAsia="SimSun"/>
                <w:b/>
                <w:sz w:val="20"/>
                <w:szCs w:val="20"/>
              </w:rPr>
              <w:t>N=100</w:t>
            </w:r>
          </w:p>
        </w:tc>
        <w:tc>
          <w:tcPr>
            <w:tcW w:w="2126" w:type="dxa"/>
          </w:tcPr>
          <w:p w14:paraId="389530D6" w14:textId="78EB724B" w:rsidR="001C0CC6" w:rsidRPr="004507E0" w:rsidRDefault="00365629" w:rsidP="003F701E">
            <w:pPr>
              <w:pStyle w:val="TableParagraph"/>
              <w:jc w:val="center"/>
              <w:rPr>
                <w:rFonts w:eastAsia="SimSun"/>
                <w:b/>
                <w:sz w:val="20"/>
                <w:szCs w:val="20"/>
              </w:rPr>
            </w:pPr>
            <w:r>
              <w:rPr>
                <w:rFonts w:eastAsia="SimSun"/>
                <w:b/>
                <w:sz w:val="20"/>
                <w:szCs w:val="20"/>
              </w:rPr>
              <w:t>Tocilizumabs</w:t>
            </w:r>
            <w:r w:rsidRPr="004507E0">
              <w:rPr>
                <w:rFonts w:eastAsia="SimSun"/>
                <w:b/>
                <w:sz w:val="20"/>
                <w:szCs w:val="20"/>
              </w:rPr>
              <w:t xml:space="preserve"> </w:t>
            </w:r>
            <w:r w:rsidR="001467CD" w:rsidRPr="004507E0">
              <w:rPr>
                <w:rFonts w:eastAsia="SimSun"/>
                <w:b/>
                <w:sz w:val="20"/>
                <w:szCs w:val="20"/>
              </w:rPr>
              <w:t>162 mg</w:t>
            </w:r>
            <w:r w:rsidR="003F701E" w:rsidRPr="004507E0">
              <w:rPr>
                <w:rFonts w:eastAsia="SimSun"/>
                <w:b/>
                <w:sz w:val="20"/>
                <w:szCs w:val="20"/>
              </w:rPr>
              <w:t xml:space="preserve"> </w:t>
            </w:r>
            <w:r w:rsidR="001467CD" w:rsidRPr="004507E0">
              <w:rPr>
                <w:rFonts w:eastAsia="SimSun"/>
                <w:b/>
                <w:sz w:val="20"/>
                <w:szCs w:val="20"/>
              </w:rPr>
              <w:t>s.c. katru otro nedēļu</w:t>
            </w:r>
            <w:r w:rsidR="003F701E" w:rsidRPr="004507E0">
              <w:rPr>
                <w:rFonts w:eastAsia="SimSun"/>
                <w:b/>
                <w:sz w:val="20"/>
                <w:szCs w:val="20"/>
              </w:rPr>
              <w:t xml:space="preserve"> </w:t>
            </w:r>
            <w:r w:rsidR="001467CD" w:rsidRPr="004507E0">
              <w:rPr>
                <w:rFonts w:eastAsia="SimSun"/>
                <w:b/>
                <w:sz w:val="20"/>
                <w:szCs w:val="20"/>
              </w:rPr>
              <w:t>+ 26 nedēļas ilga prednizona terapija, pakāpeniski samazinot devu</w:t>
            </w:r>
          </w:p>
          <w:p w14:paraId="4E7F5FC7" w14:textId="77777777" w:rsidR="001C0CC6" w:rsidRPr="004507E0" w:rsidRDefault="001467CD" w:rsidP="00FC0F69">
            <w:pPr>
              <w:pStyle w:val="TableParagraph"/>
              <w:jc w:val="center"/>
              <w:rPr>
                <w:rFonts w:eastAsia="SimSun"/>
                <w:b/>
                <w:sz w:val="20"/>
                <w:szCs w:val="20"/>
              </w:rPr>
            </w:pPr>
            <w:r w:rsidRPr="004507E0">
              <w:rPr>
                <w:rFonts w:eastAsia="SimSun"/>
                <w:b/>
                <w:sz w:val="20"/>
                <w:szCs w:val="20"/>
              </w:rPr>
              <w:t>N=49</w:t>
            </w:r>
          </w:p>
        </w:tc>
      </w:tr>
      <w:tr w:rsidR="00581020" w:rsidRPr="00BC684C" w14:paraId="0EB6F8DE" w14:textId="77777777" w:rsidTr="00C41E75">
        <w:trPr>
          <w:cantSplit/>
          <w:trHeight w:val="20"/>
        </w:trPr>
        <w:tc>
          <w:tcPr>
            <w:tcW w:w="9038" w:type="dxa"/>
            <w:gridSpan w:val="5"/>
          </w:tcPr>
          <w:p w14:paraId="5B029FBD" w14:textId="77777777" w:rsidR="00581020" w:rsidRPr="004507E0" w:rsidRDefault="00581020" w:rsidP="00074E05">
            <w:pPr>
              <w:pStyle w:val="TableParagraph"/>
              <w:rPr>
                <w:rFonts w:eastAsia="SimSun"/>
                <w:sz w:val="20"/>
                <w:szCs w:val="20"/>
              </w:rPr>
            </w:pPr>
            <w:r w:rsidRPr="004507E0">
              <w:rPr>
                <w:rFonts w:eastAsia="SimSun"/>
                <w:b/>
                <w:bCs/>
                <w:sz w:val="20"/>
                <w:szCs w:val="20"/>
              </w:rPr>
              <w:t>Ilgums (dienas)</w:t>
            </w:r>
          </w:p>
        </w:tc>
      </w:tr>
      <w:tr w:rsidR="001C0CC6" w:rsidRPr="00BC684C" w14:paraId="3330A8F2" w14:textId="77777777" w:rsidTr="00FC0F69">
        <w:trPr>
          <w:cantSplit/>
          <w:trHeight w:val="20"/>
        </w:trPr>
        <w:tc>
          <w:tcPr>
            <w:tcW w:w="1667" w:type="dxa"/>
          </w:tcPr>
          <w:p w14:paraId="1C762302" w14:textId="77777777" w:rsidR="001C0CC6" w:rsidRPr="004507E0" w:rsidRDefault="001467CD" w:rsidP="00543C6D">
            <w:pPr>
              <w:pStyle w:val="TableParagraph"/>
              <w:jc w:val="center"/>
              <w:rPr>
                <w:rFonts w:eastAsia="SimSun"/>
                <w:sz w:val="20"/>
                <w:szCs w:val="20"/>
              </w:rPr>
            </w:pPr>
            <w:r w:rsidRPr="004507E0">
              <w:rPr>
                <w:rFonts w:eastAsia="SimSun"/>
                <w:sz w:val="20"/>
                <w:szCs w:val="20"/>
              </w:rPr>
              <w:t>Vidējais (SN)</w:t>
            </w:r>
          </w:p>
        </w:tc>
        <w:tc>
          <w:tcPr>
            <w:tcW w:w="1729" w:type="dxa"/>
          </w:tcPr>
          <w:p w14:paraId="7B29CCB4" w14:textId="77777777" w:rsidR="001C0CC6" w:rsidRPr="004507E0" w:rsidRDefault="001467CD" w:rsidP="00074E05">
            <w:pPr>
              <w:pStyle w:val="TableParagraph"/>
              <w:jc w:val="center"/>
              <w:rPr>
                <w:rFonts w:eastAsia="SimSun"/>
                <w:sz w:val="20"/>
                <w:szCs w:val="20"/>
              </w:rPr>
            </w:pPr>
            <w:r w:rsidRPr="004507E0">
              <w:rPr>
                <w:rFonts w:eastAsia="SimSun"/>
                <w:sz w:val="20"/>
                <w:szCs w:val="20"/>
              </w:rPr>
              <w:t>35,7 (11,5)</w:t>
            </w:r>
          </w:p>
        </w:tc>
        <w:tc>
          <w:tcPr>
            <w:tcW w:w="1750" w:type="dxa"/>
          </w:tcPr>
          <w:p w14:paraId="0D9F1273" w14:textId="77777777" w:rsidR="001C0CC6" w:rsidRPr="004507E0" w:rsidRDefault="001467CD" w:rsidP="00074E05">
            <w:pPr>
              <w:pStyle w:val="TableParagraph"/>
              <w:jc w:val="center"/>
              <w:rPr>
                <w:rFonts w:eastAsia="SimSun"/>
                <w:sz w:val="20"/>
                <w:szCs w:val="20"/>
              </w:rPr>
            </w:pPr>
            <w:r w:rsidRPr="004507E0">
              <w:rPr>
                <w:rFonts w:eastAsia="SimSun"/>
                <w:sz w:val="20"/>
                <w:szCs w:val="20"/>
              </w:rPr>
              <w:t>36,3 (12,5)</w:t>
            </w:r>
          </w:p>
        </w:tc>
        <w:tc>
          <w:tcPr>
            <w:tcW w:w="1766" w:type="dxa"/>
          </w:tcPr>
          <w:p w14:paraId="2A937F66" w14:textId="77777777" w:rsidR="001C0CC6" w:rsidRPr="004507E0" w:rsidRDefault="001467CD" w:rsidP="00074E05">
            <w:pPr>
              <w:pStyle w:val="TableParagraph"/>
              <w:jc w:val="center"/>
              <w:rPr>
                <w:rFonts w:eastAsia="SimSun"/>
                <w:sz w:val="20"/>
                <w:szCs w:val="20"/>
              </w:rPr>
            </w:pPr>
            <w:r w:rsidRPr="004507E0">
              <w:rPr>
                <w:rFonts w:eastAsia="SimSun"/>
                <w:sz w:val="20"/>
                <w:szCs w:val="20"/>
              </w:rPr>
              <w:t>35,6 (13,2)</w:t>
            </w:r>
          </w:p>
        </w:tc>
        <w:tc>
          <w:tcPr>
            <w:tcW w:w="2126" w:type="dxa"/>
          </w:tcPr>
          <w:p w14:paraId="778B39AD" w14:textId="77777777" w:rsidR="001C0CC6" w:rsidRPr="004507E0" w:rsidRDefault="001467CD" w:rsidP="00074E05">
            <w:pPr>
              <w:pStyle w:val="TableParagraph"/>
              <w:jc w:val="center"/>
              <w:rPr>
                <w:rFonts w:eastAsia="SimSun"/>
                <w:sz w:val="20"/>
                <w:szCs w:val="20"/>
              </w:rPr>
            </w:pPr>
            <w:r w:rsidRPr="004507E0">
              <w:rPr>
                <w:rFonts w:eastAsia="SimSun"/>
                <w:sz w:val="20"/>
                <w:szCs w:val="20"/>
              </w:rPr>
              <w:t>37,4 (14,4)</w:t>
            </w:r>
          </w:p>
        </w:tc>
      </w:tr>
      <w:tr w:rsidR="001C0CC6" w:rsidRPr="00BC684C" w14:paraId="46725D09" w14:textId="77777777" w:rsidTr="00FC0F69">
        <w:trPr>
          <w:cantSplit/>
          <w:trHeight w:val="20"/>
        </w:trPr>
        <w:tc>
          <w:tcPr>
            <w:tcW w:w="1667" w:type="dxa"/>
          </w:tcPr>
          <w:p w14:paraId="6CCE1292" w14:textId="77777777" w:rsidR="001C0CC6" w:rsidRPr="004507E0" w:rsidRDefault="001467CD" w:rsidP="00543C6D">
            <w:pPr>
              <w:pStyle w:val="TableParagraph"/>
              <w:jc w:val="center"/>
              <w:rPr>
                <w:rFonts w:eastAsia="SimSun"/>
                <w:sz w:val="20"/>
                <w:szCs w:val="20"/>
              </w:rPr>
            </w:pPr>
            <w:r w:rsidRPr="004507E0">
              <w:rPr>
                <w:rFonts w:eastAsia="SimSun"/>
                <w:sz w:val="20"/>
                <w:szCs w:val="20"/>
              </w:rPr>
              <w:t>Mediāna</w:t>
            </w:r>
          </w:p>
        </w:tc>
        <w:tc>
          <w:tcPr>
            <w:tcW w:w="1729" w:type="dxa"/>
          </w:tcPr>
          <w:p w14:paraId="38AB4FE5" w14:textId="77777777" w:rsidR="001C0CC6" w:rsidRPr="004507E0" w:rsidRDefault="001467CD" w:rsidP="00074E05">
            <w:pPr>
              <w:pStyle w:val="TableParagraph"/>
              <w:jc w:val="center"/>
              <w:rPr>
                <w:rFonts w:eastAsia="SimSun"/>
                <w:sz w:val="20"/>
                <w:szCs w:val="20"/>
              </w:rPr>
            </w:pPr>
            <w:r w:rsidRPr="004507E0">
              <w:rPr>
                <w:rFonts w:eastAsia="SimSun"/>
                <w:sz w:val="20"/>
                <w:szCs w:val="20"/>
              </w:rPr>
              <w:t>42,0</w:t>
            </w:r>
          </w:p>
        </w:tc>
        <w:tc>
          <w:tcPr>
            <w:tcW w:w="1750" w:type="dxa"/>
          </w:tcPr>
          <w:p w14:paraId="1F24CA8D" w14:textId="77777777" w:rsidR="001C0CC6" w:rsidRPr="004507E0" w:rsidRDefault="001467CD" w:rsidP="00074E05">
            <w:pPr>
              <w:pStyle w:val="TableParagraph"/>
              <w:jc w:val="center"/>
              <w:rPr>
                <w:rFonts w:eastAsia="SimSun"/>
                <w:sz w:val="20"/>
                <w:szCs w:val="20"/>
              </w:rPr>
            </w:pPr>
            <w:r w:rsidRPr="004507E0">
              <w:rPr>
                <w:rFonts w:eastAsia="SimSun"/>
                <w:sz w:val="20"/>
                <w:szCs w:val="20"/>
              </w:rPr>
              <w:t>41,0</w:t>
            </w:r>
          </w:p>
        </w:tc>
        <w:tc>
          <w:tcPr>
            <w:tcW w:w="1766" w:type="dxa"/>
          </w:tcPr>
          <w:p w14:paraId="617B4C33" w14:textId="77777777" w:rsidR="001C0CC6" w:rsidRPr="004507E0" w:rsidRDefault="001467CD" w:rsidP="00074E05">
            <w:pPr>
              <w:pStyle w:val="TableParagraph"/>
              <w:jc w:val="center"/>
              <w:rPr>
                <w:rFonts w:eastAsia="SimSun"/>
                <w:sz w:val="20"/>
                <w:szCs w:val="20"/>
              </w:rPr>
            </w:pPr>
            <w:r w:rsidRPr="004507E0">
              <w:rPr>
                <w:rFonts w:eastAsia="SimSun"/>
                <w:sz w:val="20"/>
                <w:szCs w:val="20"/>
              </w:rPr>
              <w:t>41,0</w:t>
            </w:r>
          </w:p>
        </w:tc>
        <w:tc>
          <w:tcPr>
            <w:tcW w:w="2126" w:type="dxa"/>
          </w:tcPr>
          <w:p w14:paraId="52273D95" w14:textId="77777777" w:rsidR="001C0CC6" w:rsidRPr="004507E0" w:rsidRDefault="001467CD" w:rsidP="00074E05">
            <w:pPr>
              <w:pStyle w:val="TableParagraph"/>
              <w:jc w:val="center"/>
              <w:rPr>
                <w:rFonts w:eastAsia="SimSun"/>
                <w:sz w:val="20"/>
                <w:szCs w:val="20"/>
              </w:rPr>
            </w:pPr>
            <w:r w:rsidRPr="004507E0">
              <w:rPr>
                <w:rFonts w:eastAsia="SimSun"/>
                <w:sz w:val="20"/>
                <w:szCs w:val="20"/>
              </w:rPr>
              <w:t>42,0</w:t>
            </w:r>
          </w:p>
        </w:tc>
      </w:tr>
      <w:tr w:rsidR="001C0CC6" w:rsidRPr="00BC684C" w14:paraId="340FD2FA" w14:textId="77777777" w:rsidTr="00FC0F69">
        <w:trPr>
          <w:cantSplit/>
          <w:trHeight w:val="20"/>
        </w:trPr>
        <w:tc>
          <w:tcPr>
            <w:tcW w:w="1667" w:type="dxa"/>
          </w:tcPr>
          <w:p w14:paraId="2C680F4B" w14:textId="77777777" w:rsidR="001C0CC6" w:rsidRPr="004507E0" w:rsidRDefault="001467CD" w:rsidP="00543C6D">
            <w:pPr>
              <w:pStyle w:val="TableParagraph"/>
              <w:jc w:val="center"/>
              <w:rPr>
                <w:rFonts w:eastAsia="SimSun"/>
                <w:sz w:val="20"/>
                <w:szCs w:val="20"/>
              </w:rPr>
            </w:pPr>
            <w:r w:rsidRPr="004507E0">
              <w:rPr>
                <w:rFonts w:eastAsia="SimSun"/>
                <w:sz w:val="20"/>
                <w:szCs w:val="20"/>
              </w:rPr>
              <w:t>Minimālais -Maksimālais</w:t>
            </w:r>
          </w:p>
        </w:tc>
        <w:tc>
          <w:tcPr>
            <w:tcW w:w="1729" w:type="dxa"/>
          </w:tcPr>
          <w:p w14:paraId="2F1F6EBD" w14:textId="77777777" w:rsidR="001C0CC6" w:rsidRPr="004507E0" w:rsidRDefault="001467CD" w:rsidP="00074E05">
            <w:pPr>
              <w:pStyle w:val="TableParagraph"/>
              <w:jc w:val="center"/>
              <w:rPr>
                <w:rFonts w:eastAsia="SimSun"/>
                <w:sz w:val="20"/>
                <w:szCs w:val="20"/>
              </w:rPr>
            </w:pPr>
            <w:r w:rsidRPr="004507E0">
              <w:rPr>
                <w:rFonts w:eastAsia="SimSun"/>
                <w:sz w:val="20"/>
                <w:szCs w:val="20"/>
              </w:rPr>
              <w:t>6 - 63</w:t>
            </w:r>
          </w:p>
        </w:tc>
        <w:tc>
          <w:tcPr>
            <w:tcW w:w="1750" w:type="dxa"/>
          </w:tcPr>
          <w:p w14:paraId="63E80EDE" w14:textId="77777777" w:rsidR="001C0CC6" w:rsidRPr="004507E0" w:rsidRDefault="001467CD" w:rsidP="00074E05">
            <w:pPr>
              <w:pStyle w:val="TableParagraph"/>
              <w:jc w:val="center"/>
              <w:rPr>
                <w:rFonts w:eastAsia="SimSun"/>
                <w:sz w:val="20"/>
                <w:szCs w:val="20"/>
              </w:rPr>
            </w:pPr>
            <w:r w:rsidRPr="004507E0">
              <w:rPr>
                <w:rFonts w:eastAsia="SimSun"/>
                <w:sz w:val="20"/>
                <w:szCs w:val="20"/>
              </w:rPr>
              <w:t>12 – 82</w:t>
            </w:r>
          </w:p>
        </w:tc>
        <w:tc>
          <w:tcPr>
            <w:tcW w:w="1766" w:type="dxa"/>
          </w:tcPr>
          <w:p w14:paraId="588F3C0E" w14:textId="77777777" w:rsidR="001C0CC6" w:rsidRPr="004507E0" w:rsidRDefault="001467CD" w:rsidP="00074E05">
            <w:pPr>
              <w:pStyle w:val="TableParagraph"/>
              <w:jc w:val="center"/>
              <w:rPr>
                <w:rFonts w:eastAsia="SimSun"/>
                <w:sz w:val="20"/>
                <w:szCs w:val="20"/>
              </w:rPr>
            </w:pPr>
            <w:r w:rsidRPr="004507E0">
              <w:rPr>
                <w:rFonts w:eastAsia="SimSun"/>
                <w:sz w:val="20"/>
                <w:szCs w:val="20"/>
              </w:rPr>
              <w:t>1 - 87</w:t>
            </w:r>
          </w:p>
        </w:tc>
        <w:tc>
          <w:tcPr>
            <w:tcW w:w="2126" w:type="dxa"/>
          </w:tcPr>
          <w:p w14:paraId="09FFC406" w14:textId="77777777" w:rsidR="001C0CC6" w:rsidRPr="004507E0" w:rsidRDefault="001467CD" w:rsidP="00074E05">
            <w:pPr>
              <w:pStyle w:val="TableParagraph"/>
              <w:jc w:val="center"/>
              <w:rPr>
                <w:rFonts w:eastAsia="SimSun"/>
                <w:sz w:val="20"/>
                <w:szCs w:val="20"/>
              </w:rPr>
            </w:pPr>
            <w:r w:rsidRPr="004507E0">
              <w:rPr>
                <w:rFonts w:eastAsia="SimSun"/>
                <w:sz w:val="20"/>
                <w:szCs w:val="20"/>
              </w:rPr>
              <w:t>9 - 87</w:t>
            </w:r>
          </w:p>
        </w:tc>
      </w:tr>
    </w:tbl>
    <w:p w14:paraId="5E1D8E85" w14:textId="77777777" w:rsidR="0045418F" w:rsidRPr="004507E0" w:rsidRDefault="0045418F" w:rsidP="00074E05">
      <w:pPr>
        <w:pStyle w:val="a3"/>
        <w:ind w:left="0"/>
        <w:rPr>
          <w:rFonts w:eastAsia="SimSun"/>
        </w:rPr>
      </w:pPr>
    </w:p>
    <w:p w14:paraId="2EF16C05" w14:textId="7B8CAD11" w:rsidR="001C0CC6" w:rsidRPr="004507E0" w:rsidRDefault="001467CD" w:rsidP="00074E05">
      <w:pPr>
        <w:pStyle w:val="a3"/>
        <w:ind w:left="0"/>
        <w:rPr>
          <w:rFonts w:eastAsia="SimSun"/>
        </w:rPr>
      </w:pPr>
      <w:r w:rsidRPr="004507E0">
        <w:rPr>
          <w:rFonts w:eastAsia="SimSun"/>
        </w:rPr>
        <w:t xml:space="preserve">Tika sasniegts primārais vērtētais efektivitātes mērķa kritērijs – pacientu procentuālais īpatsvars, kuriem </w:t>
      </w:r>
      <w:r w:rsidR="00365629">
        <w:rPr>
          <w:rFonts w:eastAsia="SimSun"/>
        </w:rPr>
        <w:t>tocilizumaba</w:t>
      </w:r>
      <w:r w:rsidRPr="004507E0">
        <w:rPr>
          <w:rFonts w:eastAsia="SimSun"/>
        </w:rPr>
        <w:t xml:space="preserve"> terapijas 52. nedēļā kombinācijā ar 26 nedēļas ilgu prednizona terapiju, pakāpeniski samazinot devu, bija panākta noturīga remisija bez steroīdu lietošanas, salīdzinājumā ar placebo kombinācijā ar 26 nedēļas ilgu prednizona terapiju, pakāpeniski samazinot devu (4. tabula).</w:t>
      </w:r>
    </w:p>
    <w:p w14:paraId="7EC9BE46" w14:textId="77777777" w:rsidR="0045418F" w:rsidRPr="004507E0" w:rsidRDefault="0045418F" w:rsidP="00074E05">
      <w:pPr>
        <w:pStyle w:val="a3"/>
        <w:ind w:left="0"/>
        <w:rPr>
          <w:rFonts w:eastAsia="SimSun"/>
        </w:rPr>
      </w:pPr>
    </w:p>
    <w:p w14:paraId="1C95880E" w14:textId="77777777" w:rsidR="001C0CC6" w:rsidRPr="004507E0" w:rsidRDefault="001467CD" w:rsidP="00074E05">
      <w:pPr>
        <w:pStyle w:val="a3"/>
        <w:ind w:left="0"/>
        <w:rPr>
          <w:rFonts w:eastAsia="SimSun"/>
        </w:rPr>
      </w:pPr>
      <w:r w:rsidRPr="004507E0">
        <w:rPr>
          <w:rFonts w:eastAsia="SimSun"/>
        </w:rPr>
        <w:lastRenderedPageBreak/>
        <w:t>Tika sasniegts arī galvenais sekundārais efektivitātes mērķa kritērijs; kas arī pamatojās uz pacientu procentuālo īpatsvaru, kuriem 52. nedēļā bija panākta noturīga remisija, salīdzinot tocilizumabu kombinācijā ar 26 nedēļas ilgu prednizona terapiju, pakāpeniski samazinot devu, un placebo kombinācijā ar 52 nedēļas ilgu prednizona terapiju, pakāpeniski samazinot devu (4. tabula).</w:t>
      </w:r>
    </w:p>
    <w:p w14:paraId="2F91480B" w14:textId="77777777" w:rsidR="001C0CC6" w:rsidRPr="004507E0" w:rsidRDefault="001C0CC6" w:rsidP="00074E05">
      <w:pPr>
        <w:pStyle w:val="a3"/>
        <w:ind w:left="0"/>
        <w:rPr>
          <w:rFonts w:eastAsia="SimSun"/>
        </w:rPr>
      </w:pPr>
    </w:p>
    <w:p w14:paraId="7385A85B" w14:textId="2B57B2C9" w:rsidR="001C0CC6" w:rsidRPr="004507E0" w:rsidRDefault="001467CD" w:rsidP="00D323D4">
      <w:pPr>
        <w:pStyle w:val="a3"/>
        <w:ind w:left="0"/>
        <w:rPr>
          <w:rFonts w:eastAsia="SimSun"/>
        </w:rPr>
      </w:pPr>
      <w:r w:rsidRPr="004507E0">
        <w:rPr>
          <w:rFonts w:eastAsia="SimSun"/>
        </w:rPr>
        <w:t xml:space="preserve">Statistiski nozīmīgi labāks ārstēšanas efekts par labu </w:t>
      </w:r>
      <w:r w:rsidR="00365629">
        <w:rPr>
          <w:rFonts w:eastAsia="SimSun"/>
        </w:rPr>
        <w:t>tocilizumabam</w:t>
      </w:r>
      <w:r w:rsidRPr="004507E0">
        <w:rPr>
          <w:rFonts w:eastAsia="SimSun"/>
        </w:rPr>
        <w:t xml:space="preserve"> salīdzinājumā ar placebo tika novērots vērtējot noturīgas remisijas panākšanu bez steroīdu lietošanas 52. nedēļā, lietojot </w:t>
      </w:r>
      <w:r w:rsidR="00365629">
        <w:rPr>
          <w:rFonts w:eastAsia="SimSun"/>
        </w:rPr>
        <w:t>tocilizumabu</w:t>
      </w:r>
      <w:r w:rsidRPr="004507E0">
        <w:rPr>
          <w:rFonts w:eastAsia="SimSun"/>
        </w:rPr>
        <w:t xml:space="preserve"> kombinācijā ar 26 nedēļas ilgu prednizona terapiju, pakāpeniski samazinot devu, salīdzinājumā ar</w:t>
      </w:r>
      <w:r w:rsidR="00D323D4" w:rsidRPr="004507E0">
        <w:rPr>
          <w:rFonts w:eastAsia="SimSun"/>
        </w:rPr>
        <w:t xml:space="preserve"> </w:t>
      </w:r>
      <w:r w:rsidRPr="004507E0">
        <w:rPr>
          <w:rFonts w:eastAsia="SimSun"/>
        </w:rPr>
        <w:t>placebo kombinācijā ar 26 nedēļas vai 52 nedēļas ilgu prednizona terapiju, pakāpeniski samazinot</w:t>
      </w:r>
      <w:r w:rsidR="003F701E" w:rsidRPr="004507E0">
        <w:rPr>
          <w:rFonts w:eastAsia="SimSun"/>
        </w:rPr>
        <w:t xml:space="preserve"> </w:t>
      </w:r>
      <w:r w:rsidRPr="004507E0">
        <w:rPr>
          <w:rFonts w:eastAsia="SimSun"/>
        </w:rPr>
        <w:t>devu.</w:t>
      </w:r>
    </w:p>
    <w:p w14:paraId="6998AD82" w14:textId="77777777" w:rsidR="001C0CC6" w:rsidRPr="004507E0" w:rsidRDefault="001C0CC6" w:rsidP="00074E05">
      <w:pPr>
        <w:pStyle w:val="a3"/>
        <w:ind w:left="0"/>
        <w:rPr>
          <w:rFonts w:eastAsia="SimSun"/>
        </w:rPr>
      </w:pPr>
    </w:p>
    <w:p w14:paraId="21453736" w14:textId="77777777" w:rsidR="001C0CC6" w:rsidRPr="004507E0" w:rsidRDefault="001467CD" w:rsidP="00074E05">
      <w:pPr>
        <w:pStyle w:val="a3"/>
        <w:ind w:left="0"/>
        <w:rPr>
          <w:rFonts w:eastAsia="SimSun"/>
        </w:rPr>
      </w:pPr>
      <w:r w:rsidRPr="004507E0">
        <w:rPr>
          <w:rFonts w:eastAsia="SimSun"/>
        </w:rPr>
        <w:t>Pacientu procentuālais īpatsvars, kuriem 52. nedēļā bija panākta noturīga remisija, norādīts 4. tabulā.</w:t>
      </w:r>
    </w:p>
    <w:p w14:paraId="7763C411" w14:textId="77777777" w:rsidR="001C0CC6" w:rsidRPr="004507E0" w:rsidRDefault="001C0CC6" w:rsidP="00074E05">
      <w:pPr>
        <w:pStyle w:val="a3"/>
        <w:ind w:left="0"/>
        <w:rPr>
          <w:rFonts w:eastAsia="SimSun"/>
        </w:rPr>
      </w:pPr>
    </w:p>
    <w:p w14:paraId="4965BBE2" w14:textId="77777777" w:rsidR="001C0CC6" w:rsidRPr="004507E0" w:rsidRDefault="001467CD" w:rsidP="00074E05">
      <w:pPr>
        <w:rPr>
          <w:rFonts w:eastAsia="SimSun"/>
          <w:i/>
        </w:rPr>
      </w:pPr>
      <w:r w:rsidRPr="004507E0">
        <w:rPr>
          <w:rFonts w:eastAsia="SimSun"/>
          <w:i/>
        </w:rPr>
        <w:t>Sekundārie mērķa kritēriji</w:t>
      </w:r>
    </w:p>
    <w:p w14:paraId="5EE5A2BE" w14:textId="53390764" w:rsidR="001C0CC6" w:rsidRPr="004507E0" w:rsidRDefault="001467CD" w:rsidP="003F701E">
      <w:pPr>
        <w:pStyle w:val="a3"/>
        <w:ind w:left="0"/>
        <w:rPr>
          <w:rFonts w:eastAsia="SimSun"/>
        </w:rPr>
      </w:pPr>
      <w:r w:rsidRPr="004507E0">
        <w:rPr>
          <w:rFonts w:eastAsia="SimSun"/>
        </w:rPr>
        <w:t xml:space="preserve">Vērtējot laiku līdz pirmajam GCA uzliesmojumam, tika konstatēts nozīmīgi zemāks slimības uzliesmojuma risks vienu reizi nedēļā subkutāni lietota </w:t>
      </w:r>
      <w:r w:rsidR="00365629">
        <w:rPr>
          <w:rFonts w:eastAsia="SimSun"/>
        </w:rPr>
        <w:t>tocilizumaba</w:t>
      </w:r>
      <w:r w:rsidRPr="004507E0">
        <w:rPr>
          <w:rFonts w:eastAsia="SimSun"/>
        </w:rPr>
        <w:t xml:space="preserve"> grupā salīdzinājumā ar grupu, kurā lietoja placebo kombinācijā ar 26 nedēļas ilgu prednizona terapiju, pakāpeniski samazinot devu, un grupu, kurā lietoja placebo kombinācijā ar 52 nedēļas ilgu prednizona terapiju, pakāpeniski samazinot devu, kā arī katru otro nedēļu subkutāni lietota </w:t>
      </w:r>
      <w:r w:rsidR="00365629">
        <w:rPr>
          <w:rFonts w:eastAsia="SimSun"/>
        </w:rPr>
        <w:t>tocilizumaba</w:t>
      </w:r>
      <w:r w:rsidRPr="004507E0">
        <w:rPr>
          <w:rFonts w:eastAsia="SimSun"/>
        </w:rPr>
        <w:t xml:space="preserve"> grupā salīdzinājumā ar placebo grupu, kurā lietoja placebo un 26 nedēļas ilgu prednizona terapiju (salīdzinājumā par nozīmīguma robežvērtību izmantota 0,01). Lietojot </w:t>
      </w:r>
      <w:r w:rsidR="00365629">
        <w:rPr>
          <w:rFonts w:eastAsia="SimSun"/>
        </w:rPr>
        <w:t>tocilizumaba</w:t>
      </w:r>
      <w:r w:rsidR="00E5141C">
        <w:rPr>
          <w:rFonts w:eastAsia="SimSun"/>
        </w:rPr>
        <w:t xml:space="preserve"> </w:t>
      </w:r>
      <w:r w:rsidRPr="004507E0">
        <w:rPr>
          <w:rFonts w:eastAsia="SimSun"/>
        </w:rPr>
        <w:t>devu vienu reizi nedēļā subkutāni, konstatēta arī klīniski nozīmīga slimības uzliesmojumu riska pazemināšanās salīdzinājumā ar placebo kombinācijā ar</w:t>
      </w:r>
      <w:r w:rsidR="003F701E" w:rsidRPr="004507E0">
        <w:rPr>
          <w:rFonts w:eastAsia="SimSun"/>
        </w:rPr>
        <w:t xml:space="preserve"> </w:t>
      </w:r>
      <w:r w:rsidRPr="004507E0">
        <w:rPr>
          <w:rFonts w:eastAsia="SimSun"/>
        </w:rPr>
        <w:t>26</w:t>
      </w:r>
      <w:r w:rsidR="003F701E" w:rsidRPr="004507E0">
        <w:rPr>
          <w:rFonts w:eastAsia="SimSun"/>
        </w:rPr>
        <w:t> </w:t>
      </w:r>
      <w:r w:rsidRPr="004507E0">
        <w:rPr>
          <w:rFonts w:eastAsia="SimSun"/>
        </w:rPr>
        <w:t>nedēļas ilgu prednizona terapiju gan pacientiem, kuri iesaistījās pētījumā ar recidivējošu GCA, gan pacientiem ar pirmoreiz diagnosticētu slimību (4. tabula).</w:t>
      </w:r>
    </w:p>
    <w:p w14:paraId="2AA14477" w14:textId="77777777" w:rsidR="001C0CC6" w:rsidRPr="004507E0" w:rsidRDefault="001C0CC6" w:rsidP="00074E05">
      <w:pPr>
        <w:pStyle w:val="a3"/>
        <w:ind w:left="0"/>
        <w:rPr>
          <w:rFonts w:eastAsia="SimSun"/>
        </w:rPr>
      </w:pPr>
    </w:p>
    <w:p w14:paraId="07CC6339" w14:textId="77777777" w:rsidR="001C0CC6" w:rsidRPr="004507E0" w:rsidRDefault="001467CD" w:rsidP="00074E05">
      <w:pPr>
        <w:rPr>
          <w:rFonts w:eastAsia="SimSun"/>
          <w:i/>
        </w:rPr>
      </w:pPr>
      <w:r w:rsidRPr="004507E0">
        <w:rPr>
          <w:rFonts w:eastAsia="SimSun"/>
          <w:i/>
        </w:rPr>
        <w:t>Kumulatīvā glikokortikoīdu deva</w:t>
      </w:r>
    </w:p>
    <w:p w14:paraId="47073AF4" w14:textId="44CDD34A" w:rsidR="001C0CC6" w:rsidRPr="004507E0" w:rsidRDefault="001467CD" w:rsidP="00074E05">
      <w:pPr>
        <w:pStyle w:val="a3"/>
        <w:ind w:left="0"/>
        <w:rPr>
          <w:rFonts w:eastAsia="SimSun"/>
        </w:rPr>
      </w:pPr>
      <w:r w:rsidRPr="004507E0">
        <w:rPr>
          <w:rFonts w:eastAsia="SimSun"/>
        </w:rPr>
        <w:t xml:space="preserve">Kumulatīvā prednizona deva 52. nedēļā abās </w:t>
      </w:r>
      <w:r w:rsidR="00365629">
        <w:rPr>
          <w:rFonts w:eastAsia="SimSun"/>
        </w:rPr>
        <w:t>tocilizumaba</w:t>
      </w:r>
      <w:r w:rsidRPr="004507E0">
        <w:rPr>
          <w:rFonts w:eastAsia="SimSun"/>
        </w:rPr>
        <w:t xml:space="preserve"> devu grupās bija ievērojami mazāka nekā abās placebo grupās (4. tabula). Atsevišķā analīzē pacientiem, kuri GCA uzliesmojuma ārstēšanai pirmo 52 nedēļu laikā saņēma ārpuskārtas prednizonu, prednizona kumulatīvā deva ievērojami variēja. Ārpuskārtas pacientiem grupās, kurās </w:t>
      </w:r>
      <w:r w:rsidR="00365629">
        <w:rPr>
          <w:rFonts w:eastAsia="SimSun"/>
        </w:rPr>
        <w:t>tocilizumabu</w:t>
      </w:r>
      <w:r w:rsidRPr="004507E0">
        <w:rPr>
          <w:rFonts w:eastAsia="SimSun"/>
        </w:rPr>
        <w:t xml:space="preserve"> lietoja vienu reizi nedēļā vai katru otro nedēļu, devas mediāna bija attiecīgi 3129,75 mg un 3847 mg. Abas šīs vērtības ir ievērojami zemākas nekā grupās, kurās lietoja placebo kombinācijā ar 26 vai 52 nedēļas ilgu prednizona terapiju, pakāpeniski samazinot devu; šajās grupās atbilstošās vērtības bija attiecīgi 4023,5 mg un 5389,5 mg.</w:t>
      </w:r>
    </w:p>
    <w:p w14:paraId="7B6D73C9" w14:textId="77777777" w:rsidR="001467CD" w:rsidRPr="004507E0" w:rsidRDefault="001467CD" w:rsidP="00074E05">
      <w:pPr>
        <w:rPr>
          <w:rFonts w:eastAsia="SimSun"/>
        </w:rPr>
      </w:pPr>
    </w:p>
    <w:p w14:paraId="30FFDB5C" w14:textId="77777777" w:rsidR="001C0CC6" w:rsidRPr="004507E0" w:rsidRDefault="009D106F" w:rsidP="00C41E75">
      <w:pPr>
        <w:keepNext/>
        <w:tabs>
          <w:tab w:val="left" w:pos="1198"/>
        </w:tabs>
        <w:ind w:left="1134" w:hanging="1134"/>
        <w:rPr>
          <w:rFonts w:eastAsia="SimSun"/>
          <w:i/>
        </w:rPr>
      </w:pPr>
      <w:r w:rsidRPr="00074E05">
        <w:rPr>
          <w:i/>
          <w:iCs/>
          <w:w w:val="87"/>
        </w:rPr>
        <w:t>4.</w:t>
      </w:r>
      <w:r w:rsidR="00B62A69">
        <w:rPr>
          <w:i/>
          <w:iCs/>
          <w:w w:val="87"/>
        </w:rPr>
        <w:t xml:space="preserve"> </w:t>
      </w:r>
      <w:r w:rsidR="001467CD" w:rsidRPr="004507E0">
        <w:rPr>
          <w:rFonts w:eastAsia="SimSun"/>
          <w:i/>
        </w:rPr>
        <w:t>tabula.</w:t>
      </w:r>
      <w:r w:rsidR="00C41E75" w:rsidRPr="004507E0">
        <w:rPr>
          <w:rFonts w:eastAsia="SimSun"/>
          <w:i/>
        </w:rPr>
        <w:tab/>
      </w:r>
      <w:r w:rsidR="001467CD" w:rsidRPr="004507E0">
        <w:rPr>
          <w:rFonts w:eastAsia="SimSun"/>
          <w:i/>
        </w:rPr>
        <w:t>Efektivitāti raksturojošie rezultāti pētījumā WA28119</w:t>
      </w:r>
    </w:p>
    <w:p w14:paraId="628F1D47" w14:textId="77777777" w:rsidR="00D323D4" w:rsidRPr="004507E0" w:rsidRDefault="00D323D4" w:rsidP="00D323D4">
      <w:pPr>
        <w:keepNext/>
        <w:tabs>
          <w:tab w:val="left" w:pos="1198"/>
        </w:tabs>
        <w:rPr>
          <w:rFonts w:eastAsia="SimSun"/>
          <w:i/>
        </w:rPr>
      </w:pPr>
    </w:p>
    <w:tbl>
      <w:tblPr>
        <w:tblOverlap w:val="never"/>
        <w:tblW w:w="5000" w:type="pct"/>
        <w:tblLayout w:type="fixed"/>
        <w:tblCellMar>
          <w:top w:w="28" w:type="dxa"/>
          <w:left w:w="28" w:type="dxa"/>
          <w:bottom w:w="28" w:type="dxa"/>
          <w:right w:w="28" w:type="dxa"/>
        </w:tblCellMar>
        <w:tblLook w:val="04A0" w:firstRow="1" w:lastRow="0" w:firstColumn="1" w:lastColumn="0" w:noHBand="0" w:noVBand="1"/>
      </w:tblPr>
      <w:tblGrid>
        <w:gridCol w:w="4393"/>
        <w:gridCol w:w="1094"/>
        <w:gridCol w:w="1034"/>
        <w:gridCol w:w="1249"/>
        <w:gridCol w:w="1294"/>
      </w:tblGrid>
      <w:tr w:rsidR="00EF53B5" w:rsidRPr="003D7C7E" w14:paraId="7E02EF32" w14:textId="77777777" w:rsidTr="00DC773C">
        <w:trPr>
          <w:cantSplit/>
          <w:tblHeader/>
        </w:trPr>
        <w:tc>
          <w:tcPr>
            <w:tcW w:w="4426" w:type="dxa"/>
            <w:tcBorders>
              <w:top w:val="single" w:sz="4" w:space="0" w:color="auto"/>
              <w:left w:val="single" w:sz="4" w:space="0" w:color="auto"/>
            </w:tcBorders>
          </w:tcPr>
          <w:p w14:paraId="27632A3A" w14:textId="77777777" w:rsidR="00EF53B5" w:rsidRPr="003D7C7E" w:rsidRDefault="00EF53B5" w:rsidP="00DC773C">
            <w:pPr>
              <w:keepNext/>
              <w:suppressAutoHyphens/>
              <w:rPr>
                <w:sz w:val="20"/>
                <w:szCs w:val="20"/>
              </w:rPr>
            </w:pPr>
          </w:p>
        </w:tc>
        <w:tc>
          <w:tcPr>
            <w:tcW w:w="1102" w:type="dxa"/>
            <w:tcBorders>
              <w:top w:val="single" w:sz="4" w:space="0" w:color="auto"/>
              <w:left w:val="single" w:sz="4" w:space="0" w:color="auto"/>
            </w:tcBorders>
          </w:tcPr>
          <w:p w14:paraId="2257A919" w14:textId="77777777" w:rsidR="00EF53B5" w:rsidRPr="004507E0" w:rsidRDefault="00EF53B5" w:rsidP="00DC773C">
            <w:pPr>
              <w:pStyle w:val="TableParagraph"/>
              <w:jc w:val="center"/>
              <w:rPr>
                <w:rFonts w:eastAsia="SimSun"/>
                <w:b/>
                <w:sz w:val="20"/>
                <w:szCs w:val="20"/>
              </w:rPr>
            </w:pPr>
            <w:r w:rsidRPr="004507E0">
              <w:rPr>
                <w:rFonts w:eastAsia="SimSun"/>
                <w:b/>
                <w:sz w:val="20"/>
                <w:szCs w:val="20"/>
              </w:rPr>
              <w:t>Placebo + 26 nedēļas ilga prednizona terapija, pakāpeniski samazinot devu</w:t>
            </w:r>
          </w:p>
          <w:p w14:paraId="17FED623" w14:textId="77777777" w:rsidR="00EF53B5" w:rsidRPr="004507E0" w:rsidRDefault="00EF53B5" w:rsidP="00DC773C">
            <w:pPr>
              <w:pStyle w:val="TableParagraph"/>
              <w:jc w:val="center"/>
              <w:rPr>
                <w:rFonts w:eastAsia="SimSun"/>
                <w:b/>
                <w:sz w:val="20"/>
                <w:szCs w:val="20"/>
              </w:rPr>
            </w:pPr>
            <w:r w:rsidRPr="004507E0">
              <w:rPr>
                <w:rFonts w:eastAsia="SimSun"/>
                <w:b/>
                <w:sz w:val="20"/>
                <w:szCs w:val="20"/>
              </w:rPr>
              <w:t>N=50</w:t>
            </w:r>
          </w:p>
        </w:tc>
        <w:tc>
          <w:tcPr>
            <w:tcW w:w="1041" w:type="dxa"/>
            <w:tcBorders>
              <w:top w:val="single" w:sz="4" w:space="0" w:color="auto"/>
              <w:left w:val="single" w:sz="4" w:space="0" w:color="auto"/>
            </w:tcBorders>
          </w:tcPr>
          <w:p w14:paraId="2669BD15" w14:textId="77777777" w:rsidR="00EF53B5" w:rsidRPr="004507E0" w:rsidRDefault="00EF53B5" w:rsidP="00DC773C">
            <w:pPr>
              <w:pStyle w:val="TableParagraph"/>
              <w:jc w:val="center"/>
              <w:rPr>
                <w:rFonts w:eastAsia="SimSun"/>
                <w:b/>
                <w:sz w:val="20"/>
                <w:szCs w:val="20"/>
              </w:rPr>
            </w:pPr>
            <w:r w:rsidRPr="004507E0">
              <w:rPr>
                <w:rFonts w:eastAsia="SimSun"/>
                <w:b/>
                <w:sz w:val="20"/>
                <w:szCs w:val="20"/>
              </w:rPr>
              <w:t>Placebo + 52 nedēļas ilga prednizona terapija, pakāpeniski samazinot devu</w:t>
            </w:r>
          </w:p>
          <w:p w14:paraId="4187833B" w14:textId="77777777" w:rsidR="00EF53B5" w:rsidRPr="004507E0" w:rsidRDefault="00EF53B5" w:rsidP="00DC773C">
            <w:pPr>
              <w:pStyle w:val="TableParagraph"/>
              <w:jc w:val="center"/>
              <w:rPr>
                <w:rFonts w:eastAsia="SimSun"/>
                <w:b/>
                <w:sz w:val="20"/>
                <w:szCs w:val="20"/>
              </w:rPr>
            </w:pPr>
            <w:r w:rsidRPr="004507E0">
              <w:rPr>
                <w:rFonts w:eastAsia="SimSun"/>
                <w:b/>
                <w:sz w:val="20"/>
                <w:szCs w:val="20"/>
              </w:rPr>
              <w:t>N=51</w:t>
            </w:r>
          </w:p>
        </w:tc>
        <w:tc>
          <w:tcPr>
            <w:tcW w:w="1258" w:type="dxa"/>
            <w:tcBorders>
              <w:top w:val="single" w:sz="4" w:space="0" w:color="auto"/>
              <w:left w:val="single" w:sz="4" w:space="0" w:color="auto"/>
            </w:tcBorders>
          </w:tcPr>
          <w:p w14:paraId="06C2358B" w14:textId="272F8897" w:rsidR="00EF53B5" w:rsidRPr="004507E0" w:rsidRDefault="00365629" w:rsidP="00DC773C">
            <w:pPr>
              <w:pStyle w:val="TableParagraph"/>
              <w:jc w:val="center"/>
              <w:rPr>
                <w:rFonts w:eastAsia="SimSun"/>
                <w:b/>
                <w:sz w:val="20"/>
                <w:szCs w:val="20"/>
              </w:rPr>
            </w:pPr>
            <w:r>
              <w:rPr>
                <w:rFonts w:eastAsia="SimSun"/>
                <w:b/>
                <w:sz w:val="20"/>
                <w:szCs w:val="20"/>
              </w:rPr>
              <w:t>Tocilizumabs</w:t>
            </w:r>
            <w:r w:rsidRPr="004507E0">
              <w:rPr>
                <w:rFonts w:eastAsia="SimSun"/>
                <w:b/>
                <w:sz w:val="20"/>
                <w:szCs w:val="20"/>
              </w:rPr>
              <w:t xml:space="preserve"> </w:t>
            </w:r>
            <w:r w:rsidR="00EF53B5" w:rsidRPr="004507E0">
              <w:rPr>
                <w:rFonts w:eastAsia="SimSun"/>
                <w:b/>
                <w:sz w:val="20"/>
                <w:szCs w:val="20"/>
              </w:rPr>
              <w:t>162 mg s.c. vienu reizi nedēļā + 26 nedēļas ilga prednizona terapija, pakāpeniski samazinot devu</w:t>
            </w:r>
          </w:p>
          <w:p w14:paraId="638CD76E" w14:textId="77777777" w:rsidR="00EF53B5" w:rsidRPr="004507E0" w:rsidRDefault="00EF53B5" w:rsidP="00DC773C">
            <w:pPr>
              <w:pStyle w:val="TableParagraph"/>
              <w:jc w:val="center"/>
              <w:rPr>
                <w:rFonts w:eastAsia="SimSun"/>
                <w:b/>
                <w:sz w:val="20"/>
                <w:szCs w:val="20"/>
              </w:rPr>
            </w:pPr>
            <w:r w:rsidRPr="004507E0">
              <w:rPr>
                <w:rFonts w:eastAsia="SimSun"/>
                <w:b/>
                <w:sz w:val="20"/>
                <w:szCs w:val="20"/>
              </w:rPr>
              <w:t>N=100</w:t>
            </w:r>
          </w:p>
        </w:tc>
        <w:tc>
          <w:tcPr>
            <w:tcW w:w="1303" w:type="dxa"/>
            <w:tcBorders>
              <w:top w:val="single" w:sz="4" w:space="0" w:color="auto"/>
              <w:left w:val="single" w:sz="4" w:space="0" w:color="auto"/>
              <w:right w:val="single" w:sz="4" w:space="0" w:color="auto"/>
            </w:tcBorders>
          </w:tcPr>
          <w:p w14:paraId="2D31912C" w14:textId="6597C000" w:rsidR="00EF53B5" w:rsidRPr="004507E0" w:rsidRDefault="00365629" w:rsidP="00DC773C">
            <w:pPr>
              <w:pStyle w:val="TableParagraph"/>
              <w:jc w:val="center"/>
              <w:rPr>
                <w:rFonts w:eastAsia="SimSun"/>
                <w:b/>
                <w:sz w:val="20"/>
                <w:szCs w:val="20"/>
              </w:rPr>
            </w:pPr>
            <w:r>
              <w:rPr>
                <w:rFonts w:eastAsia="SimSun"/>
                <w:b/>
                <w:sz w:val="20"/>
                <w:szCs w:val="20"/>
              </w:rPr>
              <w:t>Tocilizumabs</w:t>
            </w:r>
            <w:r w:rsidRPr="004507E0">
              <w:rPr>
                <w:rFonts w:eastAsia="SimSun"/>
                <w:b/>
                <w:sz w:val="20"/>
                <w:szCs w:val="20"/>
              </w:rPr>
              <w:t xml:space="preserve"> </w:t>
            </w:r>
          </w:p>
          <w:p w14:paraId="619B0246" w14:textId="77777777" w:rsidR="00EF53B5" w:rsidRPr="004507E0" w:rsidRDefault="00EF53B5" w:rsidP="00DC773C">
            <w:pPr>
              <w:pStyle w:val="TableParagraph"/>
              <w:jc w:val="center"/>
              <w:rPr>
                <w:rFonts w:eastAsia="SimSun"/>
                <w:b/>
                <w:sz w:val="20"/>
                <w:szCs w:val="20"/>
              </w:rPr>
            </w:pPr>
            <w:r w:rsidRPr="004507E0">
              <w:rPr>
                <w:rFonts w:eastAsia="SimSun"/>
                <w:b/>
                <w:sz w:val="20"/>
                <w:szCs w:val="20"/>
              </w:rPr>
              <w:t>162 mg s.c. katru otro nedēļu + 26 nedēļas ilga prednizona terapija, pakāpeniski samazinot devu</w:t>
            </w:r>
          </w:p>
          <w:p w14:paraId="12B3279A" w14:textId="77777777" w:rsidR="00EF53B5" w:rsidRPr="004507E0" w:rsidRDefault="00EF53B5" w:rsidP="00DC773C">
            <w:pPr>
              <w:pStyle w:val="TableParagraph"/>
              <w:jc w:val="center"/>
              <w:rPr>
                <w:rFonts w:eastAsia="SimSun"/>
                <w:b/>
                <w:sz w:val="20"/>
                <w:szCs w:val="20"/>
              </w:rPr>
            </w:pPr>
            <w:r w:rsidRPr="004507E0">
              <w:rPr>
                <w:rFonts w:eastAsia="SimSun"/>
                <w:b/>
                <w:sz w:val="20"/>
                <w:szCs w:val="20"/>
              </w:rPr>
              <w:t>N=49</w:t>
            </w:r>
          </w:p>
        </w:tc>
      </w:tr>
      <w:tr w:rsidR="00EF53B5" w:rsidRPr="003D7C7E" w14:paraId="67DED672" w14:textId="77777777" w:rsidTr="00DC773C">
        <w:trPr>
          <w:cantSplit/>
        </w:trPr>
        <w:tc>
          <w:tcPr>
            <w:tcW w:w="9130" w:type="dxa"/>
            <w:gridSpan w:val="5"/>
            <w:tcBorders>
              <w:top w:val="single" w:sz="4" w:space="0" w:color="auto"/>
              <w:left w:val="single" w:sz="4" w:space="0" w:color="auto"/>
              <w:right w:val="single" w:sz="4" w:space="0" w:color="auto"/>
            </w:tcBorders>
          </w:tcPr>
          <w:p w14:paraId="519F5077" w14:textId="77777777" w:rsidR="00EF53B5" w:rsidRPr="004507E0" w:rsidRDefault="00EF53B5" w:rsidP="00DC773C">
            <w:pPr>
              <w:pStyle w:val="TableParagraph"/>
              <w:rPr>
                <w:rFonts w:eastAsia="SimSun"/>
                <w:b/>
                <w:sz w:val="20"/>
                <w:szCs w:val="20"/>
              </w:rPr>
            </w:pPr>
            <w:r w:rsidRPr="004507E0">
              <w:rPr>
                <w:rFonts w:eastAsia="SimSun"/>
                <w:b/>
                <w:sz w:val="20"/>
                <w:szCs w:val="20"/>
              </w:rPr>
              <w:t>Primārais mērķa kritērijs</w:t>
            </w:r>
          </w:p>
        </w:tc>
      </w:tr>
      <w:tr w:rsidR="00EF53B5" w:rsidRPr="003D7C7E" w14:paraId="2507E9E5" w14:textId="77777777" w:rsidTr="00DC773C">
        <w:trPr>
          <w:cantSplit/>
        </w:trPr>
        <w:tc>
          <w:tcPr>
            <w:tcW w:w="9130" w:type="dxa"/>
            <w:gridSpan w:val="5"/>
            <w:tcBorders>
              <w:top w:val="single" w:sz="4" w:space="0" w:color="auto"/>
              <w:left w:val="single" w:sz="4" w:space="0" w:color="auto"/>
              <w:right w:val="single" w:sz="4" w:space="0" w:color="auto"/>
            </w:tcBorders>
          </w:tcPr>
          <w:p w14:paraId="6AD5BEDC" w14:textId="77777777" w:rsidR="00EF53B5" w:rsidRPr="004507E0" w:rsidRDefault="00EF53B5" w:rsidP="00DC773C">
            <w:pPr>
              <w:pStyle w:val="TableParagraph"/>
              <w:rPr>
                <w:rFonts w:eastAsia="SimSun"/>
                <w:sz w:val="20"/>
                <w:szCs w:val="20"/>
              </w:rPr>
            </w:pPr>
            <w:r w:rsidRPr="004507E0">
              <w:rPr>
                <w:rFonts w:eastAsia="SimSun"/>
                <w:sz w:val="20"/>
                <w:szCs w:val="20"/>
              </w:rPr>
              <w:t>Noturīga remisija (tocilizumaba grupas salīdzinājumā ar placebo + 26)</w:t>
            </w:r>
          </w:p>
        </w:tc>
      </w:tr>
      <w:tr w:rsidR="00EF53B5" w:rsidRPr="003D7C7E" w14:paraId="473872A6" w14:textId="77777777" w:rsidTr="00DC773C">
        <w:trPr>
          <w:cantSplit/>
        </w:trPr>
        <w:tc>
          <w:tcPr>
            <w:tcW w:w="4426" w:type="dxa"/>
            <w:tcBorders>
              <w:top w:val="single" w:sz="4" w:space="0" w:color="auto"/>
              <w:left w:val="single" w:sz="4" w:space="0" w:color="auto"/>
              <w:bottom w:val="single" w:sz="4" w:space="0" w:color="auto"/>
            </w:tcBorders>
          </w:tcPr>
          <w:p w14:paraId="3BA4C64A" w14:textId="77777777" w:rsidR="00EF53B5" w:rsidRPr="004507E0" w:rsidRDefault="00EF53B5" w:rsidP="00DC773C">
            <w:pPr>
              <w:pStyle w:val="TableParagraph"/>
              <w:ind w:left="284"/>
              <w:rPr>
                <w:rFonts w:eastAsia="SimSun"/>
                <w:sz w:val="20"/>
                <w:szCs w:val="20"/>
              </w:rPr>
            </w:pPr>
            <w:r w:rsidRPr="004507E0">
              <w:rPr>
                <w:rFonts w:eastAsia="SimSun"/>
                <w:sz w:val="20"/>
                <w:szCs w:val="20"/>
              </w:rPr>
              <w:t>Pacienti ar atbildes reakciju 52. nedēļā, n (%)</w:t>
            </w:r>
          </w:p>
        </w:tc>
        <w:tc>
          <w:tcPr>
            <w:tcW w:w="1102" w:type="dxa"/>
            <w:tcBorders>
              <w:top w:val="single" w:sz="4" w:space="0" w:color="auto"/>
              <w:left w:val="single" w:sz="4" w:space="0" w:color="auto"/>
              <w:bottom w:val="single" w:sz="4" w:space="0" w:color="auto"/>
            </w:tcBorders>
          </w:tcPr>
          <w:p w14:paraId="3B57E564" w14:textId="77777777" w:rsidR="00EF53B5" w:rsidRPr="004507E0" w:rsidRDefault="00EF53B5" w:rsidP="00DC773C">
            <w:pPr>
              <w:pStyle w:val="TableParagraph"/>
              <w:jc w:val="center"/>
              <w:rPr>
                <w:rFonts w:eastAsia="SimSun"/>
                <w:sz w:val="20"/>
                <w:szCs w:val="20"/>
              </w:rPr>
            </w:pPr>
            <w:r w:rsidRPr="004507E0">
              <w:rPr>
                <w:rFonts w:eastAsia="SimSun"/>
                <w:sz w:val="20"/>
                <w:szCs w:val="20"/>
              </w:rPr>
              <w:t>7 (14%)</w:t>
            </w:r>
          </w:p>
        </w:tc>
        <w:tc>
          <w:tcPr>
            <w:tcW w:w="1041" w:type="dxa"/>
            <w:tcBorders>
              <w:top w:val="single" w:sz="4" w:space="0" w:color="auto"/>
              <w:left w:val="single" w:sz="4" w:space="0" w:color="auto"/>
              <w:bottom w:val="single" w:sz="4" w:space="0" w:color="auto"/>
            </w:tcBorders>
          </w:tcPr>
          <w:p w14:paraId="3608055F" w14:textId="77777777" w:rsidR="00EF53B5" w:rsidRPr="004507E0" w:rsidRDefault="00EF53B5" w:rsidP="00DC773C">
            <w:pPr>
              <w:pStyle w:val="TableParagraph"/>
              <w:jc w:val="center"/>
              <w:rPr>
                <w:rFonts w:eastAsia="SimSun"/>
                <w:sz w:val="20"/>
                <w:szCs w:val="20"/>
              </w:rPr>
            </w:pPr>
            <w:r w:rsidRPr="004507E0">
              <w:rPr>
                <w:rFonts w:eastAsia="SimSun"/>
                <w:sz w:val="20"/>
                <w:szCs w:val="20"/>
              </w:rPr>
              <w:t>9 (17,6%)</w:t>
            </w:r>
          </w:p>
        </w:tc>
        <w:tc>
          <w:tcPr>
            <w:tcW w:w="1258" w:type="dxa"/>
            <w:tcBorders>
              <w:top w:val="single" w:sz="4" w:space="0" w:color="auto"/>
              <w:left w:val="single" w:sz="4" w:space="0" w:color="auto"/>
              <w:bottom w:val="single" w:sz="4" w:space="0" w:color="auto"/>
            </w:tcBorders>
          </w:tcPr>
          <w:p w14:paraId="6CC2D165" w14:textId="77777777" w:rsidR="00EF53B5" w:rsidRPr="004507E0" w:rsidRDefault="00EF53B5" w:rsidP="00DC773C">
            <w:pPr>
              <w:pStyle w:val="TableParagraph"/>
              <w:jc w:val="center"/>
              <w:rPr>
                <w:rFonts w:eastAsia="SimSun"/>
                <w:sz w:val="20"/>
                <w:szCs w:val="20"/>
              </w:rPr>
            </w:pPr>
            <w:r w:rsidRPr="004507E0">
              <w:rPr>
                <w:rFonts w:eastAsia="SimSun"/>
                <w:sz w:val="20"/>
                <w:szCs w:val="20"/>
              </w:rPr>
              <w:t>56 (56%)</w:t>
            </w:r>
          </w:p>
        </w:tc>
        <w:tc>
          <w:tcPr>
            <w:tcW w:w="1303" w:type="dxa"/>
            <w:tcBorders>
              <w:top w:val="single" w:sz="4" w:space="0" w:color="auto"/>
              <w:left w:val="single" w:sz="4" w:space="0" w:color="auto"/>
              <w:bottom w:val="single" w:sz="4" w:space="0" w:color="auto"/>
              <w:right w:val="single" w:sz="4" w:space="0" w:color="auto"/>
            </w:tcBorders>
          </w:tcPr>
          <w:p w14:paraId="08E7FF43" w14:textId="77777777" w:rsidR="00EF53B5" w:rsidRPr="004507E0" w:rsidRDefault="00EF53B5" w:rsidP="00DC773C">
            <w:pPr>
              <w:pStyle w:val="TableParagraph"/>
              <w:jc w:val="center"/>
              <w:rPr>
                <w:rFonts w:eastAsia="SimSun"/>
                <w:sz w:val="20"/>
                <w:szCs w:val="20"/>
              </w:rPr>
            </w:pPr>
            <w:r w:rsidRPr="004507E0">
              <w:rPr>
                <w:rFonts w:eastAsia="SimSun"/>
                <w:sz w:val="20"/>
                <w:szCs w:val="20"/>
              </w:rPr>
              <w:t>26 (53,1%)</w:t>
            </w:r>
          </w:p>
        </w:tc>
      </w:tr>
      <w:tr w:rsidR="00EF53B5" w:rsidRPr="003D7C7E" w14:paraId="19D5A33F" w14:textId="77777777" w:rsidTr="00DC773C">
        <w:trPr>
          <w:cantSplit/>
        </w:trPr>
        <w:tc>
          <w:tcPr>
            <w:tcW w:w="4426" w:type="dxa"/>
            <w:tcBorders>
              <w:top w:val="single" w:sz="4" w:space="0" w:color="auto"/>
              <w:left w:val="single" w:sz="4" w:space="0" w:color="auto"/>
              <w:bottom w:val="single" w:sz="4" w:space="0" w:color="auto"/>
            </w:tcBorders>
          </w:tcPr>
          <w:p w14:paraId="5B9324D1" w14:textId="77777777" w:rsidR="00EF53B5" w:rsidRPr="004507E0" w:rsidRDefault="00EF53B5" w:rsidP="00DC773C">
            <w:pPr>
              <w:pStyle w:val="TableParagraph"/>
              <w:ind w:left="284"/>
              <w:rPr>
                <w:rFonts w:eastAsia="SimSun"/>
                <w:sz w:val="20"/>
                <w:szCs w:val="20"/>
              </w:rPr>
            </w:pPr>
            <w:r w:rsidRPr="004507E0">
              <w:rPr>
                <w:rFonts w:eastAsia="SimSun"/>
                <w:sz w:val="20"/>
                <w:szCs w:val="20"/>
              </w:rPr>
              <w:t>Nekoriģēta procentuālā īpatsvara atšķirība</w:t>
            </w:r>
          </w:p>
          <w:p w14:paraId="36F84FF3" w14:textId="77777777" w:rsidR="00EF53B5" w:rsidRPr="004507E0" w:rsidRDefault="00EF53B5" w:rsidP="00DC773C">
            <w:pPr>
              <w:pStyle w:val="TableParagraph"/>
              <w:ind w:left="284"/>
              <w:rPr>
                <w:rFonts w:eastAsia="SimSun"/>
                <w:sz w:val="20"/>
                <w:szCs w:val="20"/>
              </w:rPr>
            </w:pPr>
            <w:r w:rsidRPr="004507E0">
              <w:rPr>
                <w:rFonts w:eastAsia="SimSun"/>
                <w:sz w:val="20"/>
                <w:szCs w:val="20"/>
              </w:rPr>
              <w:t>(99,5% TI)</w:t>
            </w:r>
          </w:p>
        </w:tc>
        <w:tc>
          <w:tcPr>
            <w:tcW w:w="1102" w:type="dxa"/>
            <w:tcBorders>
              <w:top w:val="single" w:sz="4" w:space="0" w:color="auto"/>
              <w:left w:val="single" w:sz="4" w:space="0" w:color="auto"/>
              <w:bottom w:val="single" w:sz="4" w:space="0" w:color="auto"/>
            </w:tcBorders>
          </w:tcPr>
          <w:p w14:paraId="6F1FF7F0" w14:textId="77777777" w:rsidR="00EF53B5" w:rsidRPr="004507E0" w:rsidRDefault="00EF53B5" w:rsidP="00DC773C">
            <w:pPr>
              <w:pStyle w:val="TableParagraph"/>
              <w:jc w:val="center"/>
              <w:rPr>
                <w:rFonts w:eastAsia="SimSun"/>
                <w:sz w:val="20"/>
                <w:szCs w:val="20"/>
              </w:rPr>
            </w:pPr>
            <w:r w:rsidRPr="004507E0">
              <w:rPr>
                <w:rFonts w:eastAsia="SimSun"/>
                <w:sz w:val="20"/>
                <w:szCs w:val="20"/>
              </w:rPr>
              <w:t>N/P</w:t>
            </w:r>
          </w:p>
        </w:tc>
        <w:tc>
          <w:tcPr>
            <w:tcW w:w="1041" w:type="dxa"/>
            <w:tcBorders>
              <w:top w:val="single" w:sz="4" w:space="0" w:color="auto"/>
              <w:left w:val="single" w:sz="4" w:space="0" w:color="auto"/>
              <w:bottom w:val="single" w:sz="4" w:space="0" w:color="auto"/>
            </w:tcBorders>
          </w:tcPr>
          <w:p w14:paraId="3877AA26" w14:textId="77777777" w:rsidR="00EF53B5" w:rsidRPr="004507E0" w:rsidRDefault="00EF53B5" w:rsidP="00DC773C">
            <w:pPr>
              <w:pStyle w:val="TableParagraph"/>
              <w:jc w:val="center"/>
              <w:rPr>
                <w:rFonts w:eastAsia="SimSun"/>
                <w:sz w:val="20"/>
                <w:szCs w:val="20"/>
              </w:rPr>
            </w:pPr>
            <w:r w:rsidRPr="004507E0">
              <w:rPr>
                <w:rFonts w:eastAsia="SimSun"/>
                <w:sz w:val="20"/>
                <w:szCs w:val="20"/>
              </w:rPr>
              <w:t>N/P</w:t>
            </w:r>
          </w:p>
        </w:tc>
        <w:tc>
          <w:tcPr>
            <w:tcW w:w="1258" w:type="dxa"/>
            <w:tcBorders>
              <w:top w:val="single" w:sz="4" w:space="0" w:color="auto"/>
              <w:left w:val="single" w:sz="4" w:space="0" w:color="auto"/>
              <w:bottom w:val="single" w:sz="4" w:space="0" w:color="auto"/>
            </w:tcBorders>
          </w:tcPr>
          <w:p w14:paraId="61C7464D" w14:textId="77777777" w:rsidR="00EF53B5" w:rsidRPr="004507E0" w:rsidRDefault="00EF53B5" w:rsidP="00DC773C">
            <w:pPr>
              <w:pStyle w:val="TableParagraph"/>
              <w:jc w:val="center"/>
              <w:rPr>
                <w:rFonts w:eastAsia="SimSun"/>
                <w:sz w:val="20"/>
                <w:szCs w:val="20"/>
              </w:rPr>
            </w:pPr>
            <w:r w:rsidRPr="004507E0">
              <w:rPr>
                <w:rFonts w:eastAsia="SimSun"/>
                <w:sz w:val="20"/>
                <w:szCs w:val="20"/>
              </w:rPr>
              <w:t>42%*</w:t>
            </w:r>
          </w:p>
          <w:p w14:paraId="34E0D14A" w14:textId="77777777" w:rsidR="00EF53B5" w:rsidRPr="004507E0" w:rsidRDefault="00EF53B5" w:rsidP="00DC773C">
            <w:pPr>
              <w:pStyle w:val="TableParagraph"/>
              <w:jc w:val="center"/>
              <w:rPr>
                <w:rFonts w:eastAsia="SimSun"/>
                <w:sz w:val="20"/>
                <w:szCs w:val="20"/>
              </w:rPr>
            </w:pPr>
            <w:r w:rsidRPr="004507E0">
              <w:rPr>
                <w:rFonts w:eastAsia="SimSun"/>
                <w:sz w:val="20"/>
                <w:szCs w:val="20"/>
              </w:rPr>
              <w:t>(18,00; 66,00)</w:t>
            </w:r>
          </w:p>
        </w:tc>
        <w:tc>
          <w:tcPr>
            <w:tcW w:w="1303" w:type="dxa"/>
            <w:tcBorders>
              <w:top w:val="single" w:sz="4" w:space="0" w:color="auto"/>
              <w:left w:val="single" w:sz="4" w:space="0" w:color="auto"/>
              <w:bottom w:val="single" w:sz="4" w:space="0" w:color="auto"/>
              <w:right w:val="single" w:sz="4" w:space="0" w:color="auto"/>
            </w:tcBorders>
          </w:tcPr>
          <w:p w14:paraId="2FC9CB24" w14:textId="77777777" w:rsidR="00EF53B5" w:rsidRPr="004507E0" w:rsidRDefault="00EF53B5" w:rsidP="00DC773C">
            <w:pPr>
              <w:pStyle w:val="TableParagraph"/>
              <w:jc w:val="center"/>
              <w:rPr>
                <w:rFonts w:eastAsia="SimSun"/>
                <w:sz w:val="20"/>
                <w:szCs w:val="20"/>
              </w:rPr>
            </w:pPr>
            <w:r w:rsidRPr="004507E0">
              <w:rPr>
                <w:rFonts w:eastAsia="SimSun"/>
                <w:sz w:val="20"/>
                <w:szCs w:val="20"/>
              </w:rPr>
              <w:t>39,06%*</w:t>
            </w:r>
          </w:p>
          <w:p w14:paraId="6B82F3F3" w14:textId="77777777" w:rsidR="00EF53B5" w:rsidRPr="004507E0" w:rsidRDefault="00EF53B5" w:rsidP="00DC773C">
            <w:pPr>
              <w:pStyle w:val="TableParagraph"/>
              <w:jc w:val="center"/>
              <w:rPr>
                <w:rFonts w:eastAsia="SimSun"/>
                <w:sz w:val="20"/>
                <w:szCs w:val="20"/>
              </w:rPr>
            </w:pPr>
            <w:r w:rsidRPr="004507E0">
              <w:rPr>
                <w:rFonts w:eastAsia="SimSun"/>
                <w:sz w:val="20"/>
                <w:szCs w:val="20"/>
              </w:rPr>
              <w:t>(12,46; 65,66)</w:t>
            </w:r>
          </w:p>
        </w:tc>
      </w:tr>
      <w:tr w:rsidR="00EF53B5" w:rsidRPr="003D7C7E" w14:paraId="5C29FE17" w14:textId="77777777" w:rsidTr="00DC773C">
        <w:trPr>
          <w:cantSplit/>
        </w:trPr>
        <w:tc>
          <w:tcPr>
            <w:tcW w:w="9130" w:type="dxa"/>
            <w:gridSpan w:val="5"/>
            <w:tcBorders>
              <w:top w:val="single" w:sz="4" w:space="0" w:color="auto"/>
              <w:left w:val="single" w:sz="4" w:space="0" w:color="auto"/>
              <w:right w:val="single" w:sz="4" w:space="0" w:color="auto"/>
            </w:tcBorders>
          </w:tcPr>
          <w:p w14:paraId="33E46601" w14:textId="77777777" w:rsidR="00EF53B5" w:rsidRPr="004507E0" w:rsidRDefault="00EF53B5" w:rsidP="00DC773C">
            <w:pPr>
              <w:pStyle w:val="TableParagraph"/>
              <w:rPr>
                <w:rFonts w:eastAsia="SimSun"/>
                <w:b/>
                <w:sz w:val="20"/>
                <w:szCs w:val="20"/>
              </w:rPr>
            </w:pPr>
            <w:r w:rsidRPr="004507E0">
              <w:rPr>
                <w:rFonts w:eastAsia="SimSun"/>
                <w:b/>
                <w:sz w:val="20"/>
                <w:szCs w:val="20"/>
              </w:rPr>
              <w:t>Galvenais sekundārais mērķa kritērijs</w:t>
            </w:r>
          </w:p>
        </w:tc>
      </w:tr>
      <w:tr w:rsidR="00EF53B5" w:rsidRPr="003D7C7E" w14:paraId="3EFF2936" w14:textId="77777777" w:rsidTr="00DC773C">
        <w:trPr>
          <w:cantSplit/>
        </w:trPr>
        <w:tc>
          <w:tcPr>
            <w:tcW w:w="9130" w:type="dxa"/>
            <w:gridSpan w:val="5"/>
            <w:tcBorders>
              <w:top w:val="single" w:sz="4" w:space="0" w:color="auto"/>
              <w:left w:val="single" w:sz="4" w:space="0" w:color="auto"/>
              <w:right w:val="single" w:sz="4" w:space="0" w:color="auto"/>
            </w:tcBorders>
          </w:tcPr>
          <w:p w14:paraId="5205AE5E" w14:textId="77777777" w:rsidR="00EF53B5" w:rsidRPr="004507E0" w:rsidRDefault="00EF53B5" w:rsidP="00DC773C">
            <w:pPr>
              <w:pStyle w:val="TableParagraph"/>
              <w:rPr>
                <w:rFonts w:eastAsia="SimSun"/>
                <w:sz w:val="20"/>
                <w:szCs w:val="20"/>
              </w:rPr>
            </w:pPr>
            <w:r w:rsidRPr="004507E0">
              <w:rPr>
                <w:rFonts w:eastAsia="SimSun"/>
                <w:sz w:val="20"/>
                <w:szCs w:val="20"/>
              </w:rPr>
              <w:t>Noturīga remisija (tocilizumaba grupa salīdzinājumā ar placebo + 52)</w:t>
            </w:r>
          </w:p>
        </w:tc>
      </w:tr>
      <w:tr w:rsidR="00EF53B5" w:rsidRPr="003D7C7E" w14:paraId="14CEFE7D" w14:textId="77777777" w:rsidTr="00DC773C">
        <w:trPr>
          <w:cantSplit/>
        </w:trPr>
        <w:tc>
          <w:tcPr>
            <w:tcW w:w="4426" w:type="dxa"/>
            <w:tcBorders>
              <w:top w:val="single" w:sz="4" w:space="0" w:color="auto"/>
              <w:left w:val="single" w:sz="4" w:space="0" w:color="auto"/>
            </w:tcBorders>
          </w:tcPr>
          <w:p w14:paraId="5DDCC705" w14:textId="77777777" w:rsidR="00EF53B5" w:rsidRPr="004507E0" w:rsidRDefault="00EF53B5" w:rsidP="00DC773C">
            <w:pPr>
              <w:pStyle w:val="TableParagraph"/>
              <w:ind w:left="284"/>
              <w:rPr>
                <w:rFonts w:eastAsia="SimSun"/>
                <w:sz w:val="20"/>
                <w:szCs w:val="20"/>
              </w:rPr>
            </w:pPr>
            <w:r w:rsidRPr="004507E0">
              <w:rPr>
                <w:rFonts w:eastAsia="SimSun"/>
                <w:sz w:val="20"/>
                <w:szCs w:val="20"/>
              </w:rPr>
              <w:t>Pacienti ar atbildes reakciju 52. nedēļā, n (%)</w:t>
            </w:r>
          </w:p>
        </w:tc>
        <w:tc>
          <w:tcPr>
            <w:tcW w:w="1102" w:type="dxa"/>
            <w:tcBorders>
              <w:top w:val="single" w:sz="4" w:space="0" w:color="auto"/>
              <w:left w:val="single" w:sz="4" w:space="0" w:color="auto"/>
            </w:tcBorders>
          </w:tcPr>
          <w:p w14:paraId="79CBF2D0" w14:textId="77777777" w:rsidR="00EF53B5" w:rsidRPr="004507E0" w:rsidRDefault="00EF53B5" w:rsidP="00DC773C">
            <w:pPr>
              <w:pStyle w:val="TableParagraph"/>
              <w:jc w:val="center"/>
              <w:rPr>
                <w:rFonts w:eastAsia="SimSun"/>
                <w:sz w:val="20"/>
                <w:szCs w:val="20"/>
              </w:rPr>
            </w:pPr>
            <w:r w:rsidRPr="004507E0">
              <w:rPr>
                <w:rFonts w:eastAsia="SimSun"/>
                <w:sz w:val="20"/>
                <w:szCs w:val="20"/>
              </w:rPr>
              <w:t>7 (14%)</w:t>
            </w:r>
          </w:p>
        </w:tc>
        <w:tc>
          <w:tcPr>
            <w:tcW w:w="1041" w:type="dxa"/>
            <w:tcBorders>
              <w:top w:val="single" w:sz="4" w:space="0" w:color="auto"/>
              <w:left w:val="single" w:sz="4" w:space="0" w:color="auto"/>
            </w:tcBorders>
          </w:tcPr>
          <w:p w14:paraId="202F1A43" w14:textId="77777777" w:rsidR="00EF53B5" w:rsidRPr="004507E0" w:rsidRDefault="00EF53B5" w:rsidP="00DC773C">
            <w:pPr>
              <w:pStyle w:val="TableParagraph"/>
              <w:jc w:val="center"/>
              <w:rPr>
                <w:rFonts w:eastAsia="SimSun"/>
                <w:sz w:val="20"/>
                <w:szCs w:val="20"/>
              </w:rPr>
            </w:pPr>
            <w:r w:rsidRPr="004507E0">
              <w:rPr>
                <w:rFonts w:eastAsia="SimSun"/>
                <w:sz w:val="20"/>
                <w:szCs w:val="20"/>
              </w:rPr>
              <w:t>9 (17,6%)</w:t>
            </w:r>
          </w:p>
        </w:tc>
        <w:tc>
          <w:tcPr>
            <w:tcW w:w="1258" w:type="dxa"/>
            <w:tcBorders>
              <w:top w:val="single" w:sz="4" w:space="0" w:color="auto"/>
              <w:left w:val="single" w:sz="4" w:space="0" w:color="auto"/>
            </w:tcBorders>
          </w:tcPr>
          <w:p w14:paraId="4A0F4A31" w14:textId="77777777" w:rsidR="00EF53B5" w:rsidRPr="004507E0" w:rsidRDefault="00EF53B5" w:rsidP="00DC773C">
            <w:pPr>
              <w:pStyle w:val="TableParagraph"/>
              <w:jc w:val="center"/>
              <w:rPr>
                <w:rFonts w:eastAsia="SimSun"/>
                <w:sz w:val="20"/>
                <w:szCs w:val="20"/>
              </w:rPr>
            </w:pPr>
            <w:r w:rsidRPr="004507E0">
              <w:rPr>
                <w:rFonts w:eastAsia="SimSun"/>
                <w:sz w:val="20"/>
                <w:szCs w:val="20"/>
              </w:rPr>
              <w:t>56 (56%)</w:t>
            </w:r>
          </w:p>
        </w:tc>
        <w:tc>
          <w:tcPr>
            <w:tcW w:w="1303" w:type="dxa"/>
            <w:tcBorders>
              <w:top w:val="single" w:sz="4" w:space="0" w:color="auto"/>
              <w:left w:val="single" w:sz="4" w:space="0" w:color="auto"/>
              <w:right w:val="single" w:sz="4" w:space="0" w:color="auto"/>
            </w:tcBorders>
          </w:tcPr>
          <w:p w14:paraId="479E0913" w14:textId="77777777" w:rsidR="00EF53B5" w:rsidRPr="004507E0" w:rsidRDefault="00EF53B5" w:rsidP="00DC773C">
            <w:pPr>
              <w:pStyle w:val="TableParagraph"/>
              <w:jc w:val="center"/>
              <w:rPr>
                <w:rFonts w:eastAsia="SimSun"/>
                <w:sz w:val="20"/>
                <w:szCs w:val="20"/>
              </w:rPr>
            </w:pPr>
            <w:r w:rsidRPr="004507E0">
              <w:rPr>
                <w:rFonts w:eastAsia="SimSun"/>
                <w:sz w:val="20"/>
                <w:szCs w:val="20"/>
              </w:rPr>
              <w:t>26 (53,1%)</w:t>
            </w:r>
          </w:p>
        </w:tc>
      </w:tr>
      <w:tr w:rsidR="00EF53B5" w:rsidRPr="003D7C7E" w14:paraId="1735FF3D" w14:textId="77777777" w:rsidTr="00DC773C">
        <w:trPr>
          <w:cantSplit/>
        </w:trPr>
        <w:tc>
          <w:tcPr>
            <w:tcW w:w="4426" w:type="dxa"/>
            <w:tcBorders>
              <w:top w:val="single" w:sz="4" w:space="0" w:color="auto"/>
              <w:left w:val="single" w:sz="4" w:space="0" w:color="auto"/>
            </w:tcBorders>
          </w:tcPr>
          <w:p w14:paraId="6405BA0E" w14:textId="77777777" w:rsidR="00EF53B5" w:rsidRPr="004507E0" w:rsidRDefault="00EF53B5" w:rsidP="00DC773C">
            <w:pPr>
              <w:pStyle w:val="TableParagraph"/>
              <w:ind w:left="284"/>
              <w:rPr>
                <w:rFonts w:eastAsia="SimSun"/>
                <w:sz w:val="20"/>
                <w:szCs w:val="20"/>
              </w:rPr>
            </w:pPr>
            <w:r w:rsidRPr="004507E0">
              <w:rPr>
                <w:rFonts w:eastAsia="SimSun"/>
                <w:sz w:val="20"/>
                <w:szCs w:val="20"/>
              </w:rPr>
              <w:t>Nekoriģēta procentuālā īpatsvara atšķirība</w:t>
            </w:r>
          </w:p>
          <w:p w14:paraId="4ABF9136" w14:textId="77777777" w:rsidR="00EF53B5" w:rsidRPr="004507E0" w:rsidRDefault="00EF53B5" w:rsidP="00DC773C">
            <w:pPr>
              <w:pStyle w:val="TableParagraph"/>
              <w:ind w:left="284"/>
              <w:rPr>
                <w:rFonts w:eastAsia="SimSun"/>
                <w:sz w:val="20"/>
                <w:szCs w:val="20"/>
              </w:rPr>
            </w:pPr>
            <w:r w:rsidRPr="004507E0">
              <w:rPr>
                <w:rFonts w:eastAsia="SimSun"/>
                <w:sz w:val="20"/>
                <w:szCs w:val="20"/>
              </w:rPr>
              <w:t>(99,5% TI)</w:t>
            </w:r>
          </w:p>
        </w:tc>
        <w:tc>
          <w:tcPr>
            <w:tcW w:w="1102" w:type="dxa"/>
            <w:tcBorders>
              <w:top w:val="single" w:sz="4" w:space="0" w:color="auto"/>
              <w:left w:val="single" w:sz="4" w:space="0" w:color="auto"/>
            </w:tcBorders>
          </w:tcPr>
          <w:p w14:paraId="3232B490" w14:textId="77777777" w:rsidR="00EF53B5" w:rsidRPr="004507E0" w:rsidRDefault="00EF53B5" w:rsidP="00DC773C">
            <w:pPr>
              <w:pStyle w:val="TableParagraph"/>
              <w:jc w:val="center"/>
              <w:rPr>
                <w:rFonts w:eastAsia="SimSun"/>
                <w:sz w:val="20"/>
                <w:szCs w:val="20"/>
              </w:rPr>
            </w:pPr>
            <w:r w:rsidRPr="004507E0">
              <w:rPr>
                <w:rFonts w:eastAsia="SimSun"/>
                <w:sz w:val="20"/>
                <w:szCs w:val="20"/>
              </w:rPr>
              <w:t>N/P</w:t>
            </w:r>
          </w:p>
        </w:tc>
        <w:tc>
          <w:tcPr>
            <w:tcW w:w="1041" w:type="dxa"/>
            <w:tcBorders>
              <w:top w:val="single" w:sz="4" w:space="0" w:color="auto"/>
              <w:left w:val="single" w:sz="4" w:space="0" w:color="auto"/>
            </w:tcBorders>
          </w:tcPr>
          <w:p w14:paraId="5E45BA06" w14:textId="77777777" w:rsidR="00EF53B5" w:rsidRPr="004507E0" w:rsidRDefault="00EF53B5" w:rsidP="00DC773C">
            <w:pPr>
              <w:pStyle w:val="TableParagraph"/>
              <w:jc w:val="center"/>
              <w:rPr>
                <w:rFonts w:eastAsia="SimSun"/>
                <w:sz w:val="20"/>
                <w:szCs w:val="20"/>
              </w:rPr>
            </w:pPr>
            <w:r w:rsidRPr="004507E0">
              <w:rPr>
                <w:rFonts w:eastAsia="SimSun"/>
                <w:sz w:val="20"/>
                <w:szCs w:val="20"/>
              </w:rPr>
              <w:t>N/P</w:t>
            </w:r>
          </w:p>
        </w:tc>
        <w:tc>
          <w:tcPr>
            <w:tcW w:w="1258" w:type="dxa"/>
            <w:tcBorders>
              <w:top w:val="single" w:sz="4" w:space="0" w:color="auto"/>
              <w:left w:val="single" w:sz="4" w:space="0" w:color="auto"/>
            </w:tcBorders>
          </w:tcPr>
          <w:p w14:paraId="33FE5D7C" w14:textId="77777777" w:rsidR="00EF53B5" w:rsidRPr="004507E0" w:rsidRDefault="00EF53B5" w:rsidP="00DC773C">
            <w:pPr>
              <w:pStyle w:val="TableParagraph"/>
              <w:jc w:val="center"/>
              <w:rPr>
                <w:rFonts w:eastAsia="SimSun"/>
                <w:sz w:val="20"/>
                <w:szCs w:val="20"/>
              </w:rPr>
            </w:pPr>
            <w:r w:rsidRPr="004507E0">
              <w:rPr>
                <w:rFonts w:eastAsia="SimSun"/>
                <w:sz w:val="20"/>
                <w:szCs w:val="20"/>
              </w:rPr>
              <w:t>38,35%*</w:t>
            </w:r>
          </w:p>
          <w:p w14:paraId="405527B4" w14:textId="77777777" w:rsidR="00EF53B5" w:rsidRPr="004507E0" w:rsidRDefault="00EF53B5" w:rsidP="00DC773C">
            <w:pPr>
              <w:pStyle w:val="TableParagraph"/>
              <w:jc w:val="center"/>
              <w:rPr>
                <w:rFonts w:eastAsia="SimSun"/>
                <w:sz w:val="20"/>
                <w:szCs w:val="20"/>
              </w:rPr>
            </w:pPr>
            <w:r w:rsidRPr="004507E0">
              <w:rPr>
                <w:rFonts w:eastAsia="SimSun"/>
                <w:sz w:val="20"/>
                <w:szCs w:val="20"/>
              </w:rPr>
              <w:t>(17,89; 58,81)</w:t>
            </w:r>
          </w:p>
        </w:tc>
        <w:tc>
          <w:tcPr>
            <w:tcW w:w="1303" w:type="dxa"/>
            <w:tcBorders>
              <w:top w:val="single" w:sz="4" w:space="0" w:color="auto"/>
              <w:left w:val="single" w:sz="4" w:space="0" w:color="auto"/>
              <w:right w:val="single" w:sz="4" w:space="0" w:color="auto"/>
            </w:tcBorders>
          </w:tcPr>
          <w:p w14:paraId="1DE0ED13" w14:textId="77777777" w:rsidR="00EF53B5" w:rsidRPr="004507E0" w:rsidRDefault="00EF53B5" w:rsidP="00DC773C">
            <w:pPr>
              <w:pStyle w:val="TableParagraph"/>
              <w:jc w:val="center"/>
              <w:rPr>
                <w:rFonts w:eastAsia="SimSun"/>
                <w:sz w:val="20"/>
                <w:szCs w:val="20"/>
              </w:rPr>
            </w:pPr>
            <w:r w:rsidRPr="004507E0">
              <w:rPr>
                <w:rFonts w:eastAsia="SimSun"/>
                <w:sz w:val="20"/>
                <w:szCs w:val="20"/>
              </w:rPr>
              <w:t>35,41%**</w:t>
            </w:r>
          </w:p>
          <w:p w14:paraId="58F3ACB8" w14:textId="77777777" w:rsidR="00EF53B5" w:rsidRPr="004507E0" w:rsidRDefault="00EF53B5" w:rsidP="00DC773C">
            <w:pPr>
              <w:pStyle w:val="TableParagraph"/>
              <w:jc w:val="center"/>
              <w:rPr>
                <w:rFonts w:eastAsia="SimSun"/>
                <w:sz w:val="20"/>
                <w:szCs w:val="20"/>
              </w:rPr>
            </w:pPr>
            <w:r w:rsidRPr="004507E0">
              <w:rPr>
                <w:rFonts w:eastAsia="SimSun"/>
                <w:sz w:val="20"/>
                <w:szCs w:val="20"/>
              </w:rPr>
              <w:t>(10,41; 60,41)</w:t>
            </w:r>
          </w:p>
        </w:tc>
      </w:tr>
      <w:tr w:rsidR="00EF53B5" w:rsidRPr="003D7C7E" w14:paraId="0A4CF25F" w14:textId="77777777" w:rsidTr="00DC773C">
        <w:trPr>
          <w:cantSplit/>
        </w:trPr>
        <w:tc>
          <w:tcPr>
            <w:tcW w:w="9130" w:type="dxa"/>
            <w:gridSpan w:val="5"/>
            <w:tcBorders>
              <w:top w:val="single" w:sz="4" w:space="0" w:color="auto"/>
              <w:left w:val="single" w:sz="4" w:space="0" w:color="auto"/>
              <w:bottom w:val="single" w:sz="4" w:space="0" w:color="auto"/>
              <w:right w:val="single" w:sz="4" w:space="0" w:color="auto"/>
            </w:tcBorders>
          </w:tcPr>
          <w:p w14:paraId="0D8D8C53" w14:textId="77777777" w:rsidR="00EF53B5" w:rsidRPr="003D7C7E" w:rsidRDefault="00EF53B5" w:rsidP="00DC773C">
            <w:pPr>
              <w:keepNext/>
              <w:suppressAutoHyphens/>
              <w:rPr>
                <w:b/>
                <w:bCs/>
                <w:sz w:val="20"/>
                <w:szCs w:val="20"/>
              </w:rPr>
            </w:pPr>
            <w:r w:rsidRPr="004507E0">
              <w:rPr>
                <w:rFonts w:eastAsia="SimSun"/>
                <w:b/>
                <w:sz w:val="20"/>
                <w:szCs w:val="20"/>
              </w:rPr>
              <w:lastRenderedPageBreak/>
              <w:t>Citi sekundārie mērķa kritēriji</w:t>
            </w:r>
          </w:p>
        </w:tc>
      </w:tr>
      <w:tr w:rsidR="00EF53B5" w:rsidRPr="003D7C7E" w14:paraId="28CD453A" w14:textId="77777777" w:rsidTr="00DC773C">
        <w:trPr>
          <w:cantSplit/>
          <w:trHeight w:val="503"/>
        </w:trPr>
        <w:tc>
          <w:tcPr>
            <w:tcW w:w="4426" w:type="dxa"/>
            <w:tcBorders>
              <w:top w:val="single" w:sz="4" w:space="0" w:color="auto"/>
              <w:left w:val="single" w:sz="4" w:space="0" w:color="auto"/>
            </w:tcBorders>
          </w:tcPr>
          <w:p w14:paraId="44FACC0D" w14:textId="77777777" w:rsidR="00EF53B5" w:rsidRPr="004507E0" w:rsidRDefault="00EF53B5" w:rsidP="00DC773C">
            <w:pPr>
              <w:suppressAutoHyphens/>
              <w:rPr>
                <w:rFonts w:eastAsia="SimSun"/>
                <w:sz w:val="20"/>
                <w:szCs w:val="20"/>
              </w:rPr>
            </w:pPr>
            <w:r w:rsidRPr="004507E0">
              <w:rPr>
                <w:rFonts w:eastAsia="SimSun"/>
                <w:sz w:val="20"/>
                <w:szCs w:val="20"/>
              </w:rPr>
              <w:t>Laiks līdz pirmajam GCA uzliesmojumam¹ (tocilizumaba grupa salīdzinājumā ar placebo + 26)</w:t>
            </w:r>
          </w:p>
          <w:p w14:paraId="6472E8A2" w14:textId="77777777" w:rsidR="00EF53B5" w:rsidRPr="004507E0" w:rsidRDefault="00EF53B5" w:rsidP="00DC773C">
            <w:pPr>
              <w:suppressAutoHyphens/>
              <w:jc w:val="center"/>
              <w:rPr>
                <w:rFonts w:eastAsia="SimSun"/>
                <w:sz w:val="20"/>
                <w:szCs w:val="20"/>
              </w:rPr>
            </w:pPr>
            <w:r w:rsidRPr="004507E0">
              <w:rPr>
                <w:rFonts w:eastAsia="SimSun"/>
                <w:sz w:val="20"/>
                <w:szCs w:val="20"/>
              </w:rPr>
              <w:t>RA (99% TI)</w:t>
            </w:r>
          </w:p>
        </w:tc>
        <w:tc>
          <w:tcPr>
            <w:tcW w:w="1102" w:type="dxa"/>
            <w:tcBorders>
              <w:top w:val="single" w:sz="4" w:space="0" w:color="auto"/>
            </w:tcBorders>
          </w:tcPr>
          <w:p w14:paraId="27538DDB" w14:textId="77777777" w:rsidR="00EF53B5" w:rsidRPr="003D7C7E" w:rsidRDefault="00EF53B5" w:rsidP="00DC773C">
            <w:pPr>
              <w:suppressAutoHyphens/>
              <w:jc w:val="center"/>
              <w:rPr>
                <w:sz w:val="20"/>
                <w:szCs w:val="20"/>
              </w:rPr>
            </w:pPr>
            <w:r>
              <w:rPr>
                <w:sz w:val="20"/>
                <w:szCs w:val="20"/>
              </w:rPr>
              <w:t>N/P</w:t>
            </w:r>
          </w:p>
        </w:tc>
        <w:tc>
          <w:tcPr>
            <w:tcW w:w="1041" w:type="dxa"/>
            <w:tcBorders>
              <w:top w:val="single" w:sz="4" w:space="0" w:color="auto"/>
            </w:tcBorders>
          </w:tcPr>
          <w:p w14:paraId="4B75DFD4" w14:textId="77777777" w:rsidR="00EF53B5" w:rsidRPr="003D7C7E" w:rsidRDefault="00EF53B5" w:rsidP="00DC773C">
            <w:pPr>
              <w:suppressAutoHyphens/>
              <w:jc w:val="center"/>
              <w:rPr>
                <w:sz w:val="20"/>
                <w:szCs w:val="20"/>
              </w:rPr>
            </w:pPr>
            <w:r>
              <w:rPr>
                <w:sz w:val="20"/>
                <w:szCs w:val="20"/>
              </w:rPr>
              <w:t>N/P</w:t>
            </w:r>
          </w:p>
        </w:tc>
        <w:tc>
          <w:tcPr>
            <w:tcW w:w="1258" w:type="dxa"/>
            <w:tcBorders>
              <w:top w:val="single" w:sz="4" w:space="0" w:color="auto"/>
            </w:tcBorders>
          </w:tcPr>
          <w:p w14:paraId="0418969F" w14:textId="77777777" w:rsidR="00EF53B5" w:rsidRPr="003D7C7E" w:rsidRDefault="00EF53B5" w:rsidP="00DC773C">
            <w:pPr>
              <w:suppressAutoHyphens/>
              <w:jc w:val="center"/>
              <w:rPr>
                <w:sz w:val="20"/>
                <w:szCs w:val="20"/>
              </w:rPr>
            </w:pPr>
            <w:r w:rsidRPr="003D7C7E">
              <w:rPr>
                <w:sz w:val="20"/>
                <w:szCs w:val="20"/>
              </w:rPr>
              <w:t>0</w:t>
            </w:r>
            <w:r>
              <w:rPr>
                <w:sz w:val="20"/>
                <w:szCs w:val="20"/>
              </w:rPr>
              <w:t>,</w:t>
            </w:r>
            <w:r w:rsidRPr="003D7C7E">
              <w:rPr>
                <w:sz w:val="20"/>
                <w:szCs w:val="20"/>
              </w:rPr>
              <w:t xml:space="preserve">23* </w:t>
            </w:r>
            <w:r w:rsidRPr="003D7C7E">
              <w:rPr>
                <w:sz w:val="20"/>
                <w:szCs w:val="20"/>
              </w:rPr>
              <w:br/>
              <w:t>(0</w:t>
            </w:r>
            <w:r>
              <w:rPr>
                <w:sz w:val="20"/>
                <w:szCs w:val="20"/>
              </w:rPr>
              <w:t>,</w:t>
            </w:r>
            <w:r w:rsidRPr="003D7C7E">
              <w:rPr>
                <w:sz w:val="20"/>
                <w:szCs w:val="20"/>
              </w:rPr>
              <w:t>11</w:t>
            </w:r>
            <w:r>
              <w:rPr>
                <w:sz w:val="20"/>
                <w:szCs w:val="20"/>
              </w:rPr>
              <w:t>;</w:t>
            </w:r>
            <w:r w:rsidRPr="003D7C7E">
              <w:rPr>
                <w:sz w:val="20"/>
                <w:szCs w:val="20"/>
              </w:rPr>
              <w:t xml:space="preserve"> 0</w:t>
            </w:r>
            <w:r>
              <w:rPr>
                <w:sz w:val="20"/>
                <w:szCs w:val="20"/>
              </w:rPr>
              <w:t>,</w:t>
            </w:r>
            <w:r w:rsidRPr="003D7C7E">
              <w:rPr>
                <w:sz w:val="20"/>
                <w:szCs w:val="20"/>
              </w:rPr>
              <w:t>46)</w:t>
            </w:r>
          </w:p>
        </w:tc>
        <w:tc>
          <w:tcPr>
            <w:tcW w:w="1303" w:type="dxa"/>
            <w:tcBorders>
              <w:top w:val="single" w:sz="4" w:space="0" w:color="auto"/>
              <w:right w:val="single" w:sz="4" w:space="0" w:color="auto"/>
            </w:tcBorders>
          </w:tcPr>
          <w:p w14:paraId="3E56F3A1" w14:textId="77777777" w:rsidR="00EF53B5" w:rsidRPr="003D7C7E" w:rsidRDefault="00EF53B5" w:rsidP="00DC773C">
            <w:pPr>
              <w:suppressAutoHyphens/>
              <w:jc w:val="center"/>
              <w:rPr>
                <w:sz w:val="20"/>
                <w:szCs w:val="20"/>
              </w:rPr>
            </w:pPr>
            <w:r w:rsidRPr="003D7C7E">
              <w:rPr>
                <w:sz w:val="20"/>
                <w:szCs w:val="20"/>
              </w:rPr>
              <w:t>0</w:t>
            </w:r>
            <w:r>
              <w:rPr>
                <w:sz w:val="20"/>
                <w:szCs w:val="20"/>
              </w:rPr>
              <w:t>,</w:t>
            </w:r>
            <w:r w:rsidRPr="003D7C7E">
              <w:rPr>
                <w:sz w:val="20"/>
                <w:szCs w:val="20"/>
              </w:rPr>
              <w:t xml:space="preserve">28** </w:t>
            </w:r>
            <w:r w:rsidRPr="003D7C7E">
              <w:rPr>
                <w:sz w:val="20"/>
                <w:szCs w:val="20"/>
              </w:rPr>
              <w:br/>
              <w:t>(0</w:t>
            </w:r>
            <w:r>
              <w:rPr>
                <w:sz w:val="20"/>
                <w:szCs w:val="20"/>
              </w:rPr>
              <w:t>,</w:t>
            </w:r>
            <w:r w:rsidRPr="003D7C7E">
              <w:rPr>
                <w:sz w:val="20"/>
                <w:szCs w:val="20"/>
              </w:rPr>
              <w:t>12</w:t>
            </w:r>
            <w:r>
              <w:rPr>
                <w:sz w:val="20"/>
                <w:szCs w:val="20"/>
              </w:rPr>
              <w:t>;</w:t>
            </w:r>
            <w:r w:rsidRPr="003D7C7E">
              <w:rPr>
                <w:sz w:val="20"/>
                <w:szCs w:val="20"/>
              </w:rPr>
              <w:t xml:space="preserve"> 0</w:t>
            </w:r>
            <w:r>
              <w:rPr>
                <w:sz w:val="20"/>
                <w:szCs w:val="20"/>
              </w:rPr>
              <w:t>,</w:t>
            </w:r>
            <w:r w:rsidRPr="003D7C7E">
              <w:rPr>
                <w:sz w:val="20"/>
                <w:szCs w:val="20"/>
              </w:rPr>
              <w:t>66)</w:t>
            </w:r>
          </w:p>
        </w:tc>
      </w:tr>
      <w:tr w:rsidR="00EF53B5" w:rsidRPr="003D7C7E" w14:paraId="5564FF30" w14:textId="77777777" w:rsidTr="00DC773C">
        <w:trPr>
          <w:cantSplit/>
          <w:trHeight w:val="439"/>
        </w:trPr>
        <w:tc>
          <w:tcPr>
            <w:tcW w:w="4426" w:type="dxa"/>
            <w:tcBorders>
              <w:left w:val="single" w:sz="4" w:space="0" w:color="auto"/>
            </w:tcBorders>
          </w:tcPr>
          <w:p w14:paraId="65E57E76" w14:textId="77777777" w:rsidR="00EF53B5" w:rsidRPr="004507E0" w:rsidRDefault="00EF53B5" w:rsidP="00DC773C">
            <w:pPr>
              <w:pStyle w:val="TableParagraph"/>
              <w:rPr>
                <w:rFonts w:eastAsia="SimSun"/>
                <w:sz w:val="20"/>
                <w:szCs w:val="20"/>
              </w:rPr>
            </w:pPr>
            <w:r w:rsidRPr="004507E0">
              <w:rPr>
                <w:rFonts w:eastAsia="SimSun"/>
                <w:sz w:val="20"/>
                <w:szCs w:val="20"/>
              </w:rPr>
              <w:t>Laiks līdz pirmajam GCA uzliesmojumam¹ (tocilizumaba grupa salīdzinājumā ar placebo + +52)</w:t>
            </w:r>
          </w:p>
          <w:p w14:paraId="30315E25" w14:textId="77777777" w:rsidR="00EF53B5" w:rsidRPr="004507E0" w:rsidRDefault="00EF53B5" w:rsidP="00DC773C">
            <w:pPr>
              <w:pStyle w:val="TableParagraph"/>
              <w:jc w:val="center"/>
              <w:rPr>
                <w:rFonts w:eastAsia="SimSun"/>
                <w:sz w:val="20"/>
                <w:szCs w:val="20"/>
              </w:rPr>
            </w:pPr>
            <w:r w:rsidRPr="004507E0">
              <w:rPr>
                <w:rFonts w:eastAsia="SimSun"/>
                <w:sz w:val="20"/>
                <w:szCs w:val="20"/>
              </w:rPr>
              <w:t>RA (99% TI)</w:t>
            </w:r>
          </w:p>
        </w:tc>
        <w:tc>
          <w:tcPr>
            <w:tcW w:w="1102" w:type="dxa"/>
          </w:tcPr>
          <w:p w14:paraId="70F56CC8" w14:textId="77777777" w:rsidR="00EF53B5" w:rsidRDefault="00EF53B5" w:rsidP="00DC773C">
            <w:pPr>
              <w:suppressAutoHyphens/>
              <w:jc w:val="center"/>
              <w:rPr>
                <w:sz w:val="20"/>
                <w:szCs w:val="20"/>
              </w:rPr>
            </w:pPr>
            <w:r>
              <w:rPr>
                <w:sz w:val="20"/>
                <w:szCs w:val="20"/>
              </w:rPr>
              <w:t>N/P</w:t>
            </w:r>
          </w:p>
        </w:tc>
        <w:tc>
          <w:tcPr>
            <w:tcW w:w="1041" w:type="dxa"/>
          </w:tcPr>
          <w:p w14:paraId="125B2F78" w14:textId="77777777" w:rsidR="00EF53B5" w:rsidRDefault="00EF53B5" w:rsidP="00DC773C">
            <w:pPr>
              <w:suppressAutoHyphens/>
              <w:jc w:val="center"/>
              <w:rPr>
                <w:sz w:val="20"/>
                <w:szCs w:val="20"/>
              </w:rPr>
            </w:pPr>
            <w:r>
              <w:rPr>
                <w:sz w:val="20"/>
                <w:szCs w:val="20"/>
              </w:rPr>
              <w:t>N/P</w:t>
            </w:r>
          </w:p>
        </w:tc>
        <w:tc>
          <w:tcPr>
            <w:tcW w:w="1258" w:type="dxa"/>
          </w:tcPr>
          <w:p w14:paraId="4F38B6FB" w14:textId="77777777" w:rsidR="00EF53B5" w:rsidRPr="003D7C7E" w:rsidRDefault="00EF53B5" w:rsidP="00DC773C">
            <w:pPr>
              <w:suppressAutoHyphens/>
              <w:jc w:val="center"/>
              <w:rPr>
                <w:sz w:val="20"/>
                <w:szCs w:val="20"/>
              </w:rPr>
            </w:pPr>
            <w:r w:rsidRPr="003D7C7E">
              <w:rPr>
                <w:sz w:val="20"/>
                <w:szCs w:val="20"/>
              </w:rPr>
              <w:t>0</w:t>
            </w:r>
            <w:r>
              <w:rPr>
                <w:sz w:val="20"/>
                <w:szCs w:val="20"/>
              </w:rPr>
              <w:t>,</w:t>
            </w:r>
            <w:r w:rsidRPr="003D7C7E">
              <w:rPr>
                <w:sz w:val="20"/>
                <w:szCs w:val="20"/>
              </w:rPr>
              <w:t xml:space="preserve">39** </w:t>
            </w:r>
            <w:r w:rsidRPr="003D7C7E">
              <w:rPr>
                <w:sz w:val="20"/>
                <w:szCs w:val="20"/>
              </w:rPr>
              <w:br/>
              <w:t>(0</w:t>
            </w:r>
            <w:r>
              <w:rPr>
                <w:sz w:val="20"/>
                <w:szCs w:val="20"/>
              </w:rPr>
              <w:t>,</w:t>
            </w:r>
            <w:r w:rsidRPr="003D7C7E">
              <w:rPr>
                <w:sz w:val="20"/>
                <w:szCs w:val="20"/>
              </w:rPr>
              <w:t>18</w:t>
            </w:r>
            <w:r>
              <w:rPr>
                <w:sz w:val="20"/>
                <w:szCs w:val="20"/>
              </w:rPr>
              <w:t>;</w:t>
            </w:r>
            <w:r w:rsidRPr="003D7C7E">
              <w:rPr>
                <w:sz w:val="20"/>
                <w:szCs w:val="20"/>
              </w:rPr>
              <w:t xml:space="preserve"> 0</w:t>
            </w:r>
            <w:r>
              <w:rPr>
                <w:sz w:val="20"/>
                <w:szCs w:val="20"/>
              </w:rPr>
              <w:t>,</w:t>
            </w:r>
            <w:r w:rsidRPr="003D7C7E">
              <w:rPr>
                <w:sz w:val="20"/>
                <w:szCs w:val="20"/>
              </w:rPr>
              <w:t>82)</w:t>
            </w:r>
          </w:p>
        </w:tc>
        <w:tc>
          <w:tcPr>
            <w:tcW w:w="1303" w:type="dxa"/>
            <w:tcBorders>
              <w:right w:val="single" w:sz="4" w:space="0" w:color="auto"/>
            </w:tcBorders>
          </w:tcPr>
          <w:p w14:paraId="4DD0915A" w14:textId="77777777" w:rsidR="00EF53B5" w:rsidRPr="003D7C7E" w:rsidRDefault="00EF53B5" w:rsidP="00DC773C">
            <w:pPr>
              <w:suppressAutoHyphens/>
              <w:jc w:val="center"/>
              <w:rPr>
                <w:sz w:val="20"/>
                <w:szCs w:val="20"/>
              </w:rPr>
            </w:pPr>
            <w:r w:rsidRPr="003D7C7E">
              <w:rPr>
                <w:sz w:val="20"/>
                <w:szCs w:val="20"/>
              </w:rPr>
              <w:t>0</w:t>
            </w:r>
            <w:r>
              <w:rPr>
                <w:sz w:val="20"/>
                <w:szCs w:val="20"/>
              </w:rPr>
              <w:t>,</w:t>
            </w:r>
            <w:r w:rsidRPr="003D7C7E">
              <w:rPr>
                <w:sz w:val="20"/>
                <w:szCs w:val="20"/>
              </w:rPr>
              <w:t xml:space="preserve">48 </w:t>
            </w:r>
            <w:r w:rsidRPr="003D7C7E">
              <w:rPr>
                <w:sz w:val="20"/>
                <w:szCs w:val="20"/>
              </w:rPr>
              <w:br/>
              <w:t>(0</w:t>
            </w:r>
            <w:r>
              <w:rPr>
                <w:sz w:val="20"/>
                <w:szCs w:val="20"/>
              </w:rPr>
              <w:t>,</w:t>
            </w:r>
            <w:r w:rsidRPr="003D7C7E">
              <w:rPr>
                <w:sz w:val="20"/>
                <w:szCs w:val="20"/>
              </w:rPr>
              <w:t>20</w:t>
            </w:r>
            <w:r>
              <w:rPr>
                <w:sz w:val="20"/>
                <w:szCs w:val="20"/>
              </w:rPr>
              <w:t>;</w:t>
            </w:r>
            <w:r w:rsidRPr="003D7C7E">
              <w:rPr>
                <w:sz w:val="20"/>
                <w:szCs w:val="20"/>
              </w:rPr>
              <w:t xml:space="preserve"> 1</w:t>
            </w:r>
            <w:r>
              <w:rPr>
                <w:sz w:val="20"/>
                <w:szCs w:val="20"/>
              </w:rPr>
              <w:t>,</w:t>
            </w:r>
            <w:r w:rsidRPr="003D7C7E">
              <w:rPr>
                <w:sz w:val="20"/>
                <w:szCs w:val="20"/>
              </w:rPr>
              <w:t>16)</w:t>
            </w:r>
          </w:p>
        </w:tc>
      </w:tr>
      <w:tr w:rsidR="00EF53B5" w:rsidRPr="003D7C7E" w14:paraId="5AC9A08E" w14:textId="77777777" w:rsidTr="00DC773C">
        <w:trPr>
          <w:cantSplit/>
          <w:trHeight w:val="619"/>
        </w:trPr>
        <w:tc>
          <w:tcPr>
            <w:tcW w:w="4426" w:type="dxa"/>
            <w:tcBorders>
              <w:left w:val="single" w:sz="4" w:space="0" w:color="auto"/>
            </w:tcBorders>
          </w:tcPr>
          <w:p w14:paraId="1E9EB7F2" w14:textId="77777777" w:rsidR="00EF53B5" w:rsidRPr="004507E0" w:rsidRDefault="00EF53B5" w:rsidP="00DC773C">
            <w:pPr>
              <w:pStyle w:val="TableParagraph"/>
              <w:rPr>
                <w:rFonts w:eastAsia="SimSun"/>
                <w:sz w:val="20"/>
                <w:szCs w:val="20"/>
              </w:rPr>
            </w:pPr>
            <w:r w:rsidRPr="004507E0">
              <w:rPr>
                <w:rFonts w:eastAsia="SimSun"/>
                <w:sz w:val="20"/>
                <w:szCs w:val="20"/>
              </w:rPr>
              <w:t>Laiks līdz pirmajam GCA uzliesmojumam¹ (pacienti ar slimības recidīvu; tocilizumaba grupas salīdzinājumā ar placebo + 26) RA (99% TI)</w:t>
            </w:r>
          </w:p>
        </w:tc>
        <w:tc>
          <w:tcPr>
            <w:tcW w:w="1102" w:type="dxa"/>
          </w:tcPr>
          <w:p w14:paraId="4A037AC8" w14:textId="77777777" w:rsidR="00EF53B5" w:rsidRPr="003D7C7E" w:rsidRDefault="00EF53B5" w:rsidP="00DC773C">
            <w:pPr>
              <w:suppressAutoHyphens/>
              <w:jc w:val="center"/>
              <w:rPr>
                <w:sz w:val="20"/>
                <w:szCs w:val="20"/>
              </w:rPr>
            </w:pPr>
            <w:r>
              <w:rPr>
                <w:sz w:val="20"/>
                <w:szCs w:val="20"/>
              </w:rPr>
              <w:t>N/P</w:t>
            </w:r>
          </w:p>
        </w:tc>
        <w:tc>
          <w:tcPr>
            <w:tcW w:w="1041" w:type="dxa"/>
          </w:tcPr>
          <w:p w14:paraId="028A2985" w14:textId="77777777" w:rsidR="00EF53B5" w:rsidRPr="003D7C7E" w:rsidRDefault="00EF53B5" w:rsidP="00DC773C">
            <w:pPr>
              <w:suppressAutoHyphens/>
              <w:jc w:val="center"/>
              <w:rPr>
                <w:sz w:val="20"/>
                <w:szCs w:val="20"/>
              </w:rPr>
            </w:pPr>
            <w:r>
              <w:rPr>
                <w:sz w:val="20"/>
                <w:szCs w:val="20"/>
              </w:rPr>
              <w:t>N/P</w:t>
            </w:r>
          </w:p>
        </w:tc>
        <w:tc>
          <w:tcPr>
            <w:tcW w:w="1258" w:type="dxa"/>
          </w:tcPr>
          <w:p w14:paraId="09678526" w14:textId="77777777" w:rsidR="00EF53B5" w:rsidRDefault="00EF53B5" w:rsidP="00DC773C">
            <w:pPr>
              <w:suppressAutoHyphens/>
              <w:jc w:val="center"/>
              <w:rPr>
                <w:sz w:val="20"/>
                <w:szCs w:val="20"/>
              </w:rPr>
            </w:pPr>
            <w:r w:rsidRPr="003D7C7E">
              <w:rPr>
                <w:sz w:val="20"/>
                <w:szCs w:val="20"/>
              </w:rPr>
              <w:t>0</w:t>
            </w:r>
            <w:r>
              <w:rPr>
                <w:sz w:val="20"/>
                <w:szCs w:val="20"/>
              </w:rPr>
              <w:t>,</w:t>
            </w:r>
            <w:r w:rsidRPr="003D7C7E">
              <w:rPr>
                <w:sz w:val="20"/>
                <w:szCs w:val="20"/>
              </w:rPr>
              <w:t xml:space="preserve">23*** </w:t>
            </w:r>
            <w:r w:rsidRPr="003D7C7E">
              <w:rPr>
                <w:sz w:val="20"/>
                <w:szCs w:val="20"/>
              </w:rPr>
              <w:br/>
              <w:t>(0</w:t>
            </w:r>
            <w:r>
              <w:rPr>
                <w:sz w:val="20"/>
                <w:szCs w:val="20"/>
              </w:rPr>
              <w:t>,</w:t>
            </w:r>
            <w:r w:rsidRPr="003D7C7E">
              <w:rPr>
                <w:sz w:val="20"/>
                <w:szCs w:val="20"/>
              </w:rPr>
              <w:t>09</w:t>
            </w:r>
            <w:r>
              <w:rPr>
                <w:sz w:val="20"/>
                <w:szCs w:val="20"/>
              </w:rPr>
              <w:t>;</w:t>
            </w:r>
            <w:r w:rsidRPr="003D7C7E">
              <w:rPr>
                <w:sz w:val="20"/>
                <w:szCs w:val="20"/>
              </w:rPr>
              <w:t>0</w:t>
            </w:r>
            <w:r>
              <w:rPr>
                <w:sz w:val="20"/>
                <w:szCs w:val="20"/>
              </w:rPr>
              <w:t>,</w:t>
            </w:r>
            <w:r w:rsidRPr="003D7C7E">
              <w:rPr>
                <w:sz w:val="20"/>
                <w:szCs w:val="20"/>
              </w:rPr>
              <w:t xml:space="preserve">61) </w:t>
            </w:r>
          </w:p>
          <w:p w14:paraId="636BAE43" w14:textId="77777777" w:rsidR="00EF53B5" w:rsidRPr="003D7C7E" w:rsidRDefault="00EF53B5" w:rsidP="00DC773C">
            <w:pPr>
              <w:suppressAutoHyphens/>
              <w:jc w:val="center"/>
              <w:rPr>
                <w:sz w:val="20"/>
                <w:szCs w:val="20"/>
              </w:rPr>
            </w:pPr>
          </w:p>
        </w:tc>
        <w:tc>
          <w:tcPr>
            <w:tcW w:w="1303" w:type="dxa"/>
            <w:tcBorders>
              <w:right w:val="single" w:sz="4" w:space="0" w:color="auto"/>
            </w:tcBorders>
          </w:tcPr>
          <w:p w14:paraId="35093EA9" w14:textId="77777777" w:rsidR="00EF53B5" w:rsidRDefault="00EF53B5" w:rsidP="00DC773C">
            <w:pPr>
              <w:suppressAutoHyphens/>
              <w:jc w:val="center"/>
              <w:rPr>
                <w:sz w:val="20"/>
                <w:szCs w:val="20"/>
              </w:rPr>
            </w:pPr>
            <w:r w:rsidRPr="003D7C7E">
              <w:rPr>
                <w:sz w:val="20"/>
                <w:szCs w:val="20"/>
              </w:rPr>
              <w:t>0</w:t>
            </w:r>
            <w:r>
              <w:rPr>
                <w:sz w:val="20"/>
                <w:szCs w:val="20"/>
              </w:rPr>
              <w:t>,</w:t>
            </w:r>
            <w:r w:rsidRPr="003D7C7E">
              <w:rPr>
                <w:sz w:val="20"/>
                <w:szCs w:val="20"/>
              </w:rPr>
              <w:t xml:space="preserve">42 </w:t>
            </w:r>
            <w:r w:rsidRPr="003D7C7E">
              <w:rPr>
                <w:sz w:val="20"/>
                <w:szCs w:val="20"/>
              </w:rPr>
              <w:br/>
              <w:t>(0</w:t>
            </w:r>
            <w:r>
              <w:rPr>
                <w:sz w:val="20"/>
                <w:szCs w:val="20"/>
              </w:rPr>
              <w:t>,</w:t>
            </w:r>
            <w:r w:rsidRPr="003D7C7E">
              <w:rPr>
                <w:sz w:val="20"/>
                <w:szCs w:val="20"/>
              </w:rPr>
              <w:t>14</w:t>
            </w:r>
            <w:r>
              <w:rPr>
                <w:sz w:val="20"/>
                <w:szCs w:val="20"/>
              </w:rPr>
              <w:t>;</w:t>
            </w:r>
            <w:r w:rsidRPr="003D7C7E">
              <w:rPr>
                <w:sz w:val="20"/>
                <w:szCs w:val="20"/>
              </w:rPr>
              <w:t xml:space="preserve"> 1</w:t>
            </w:r>
            <w:r>
              <w:rPr>
                <w:sz w:val="20"/>
                <w:szCs w:val="20"/>
              </w:rPr>
              <w:t>,</w:t>
            </w:r>
            <w:r w:rsidRPr="003D7C7E">
              <w:rPr>
                <w:sz w:val="20"/>
                <w:szCs w:val="20"/>
              </w:rPr>
              <w:t>28)</w:t>
            </w:r>
          </w:p>
          <w:p w14:paraId="3EB5AD64" w14:textId="77777777" w:rsidR="00EF53B5" w:rsidRPr="003D7C7E" w:rsidRDefault="00EF53B5" w:rsidP="00DC773C">
            <w:pPr>
              <w:suppressAutoHyphens/>
              <w:jc w:val="center"/>
              <w:rPr>
                <w:sz w:val="20"/>
                <w:szCs w:val="20"/>
              </w:rPr>
            </w:pPr>
          </w:p>
        </w:tc>
      </w:tr>
      <w:tr w:rsidR="00EF53B5" w:rsidRPr="003D7C7E" w14:paraId="6C60B553" w14:textId="77777777" w:rsidTr="00DC773C">
        <w:trPr>
          <w:cantSplit/>
          <w:trHeight w:val="361"/>
        </w:trPr>
        <w:tc>
          <w:tcPr>
            <w:tcW w:w="4426" w:type="dxa"/>
            <w:tcBorders>
              <w:left w:val="single" w:sz="4" w:space="0" w:color="auto"/>
            </w:tcBorders>
          </w:tcPr>
          <w:p w14:paraId="04214F84" w14:textId="77777777" w:rsidR="00EF53B5" w:rsidRPr="004507E0" w:rsidRDefault="00EF53B5" w:rsidP="00DC773C">
            <w:pPr>
              <w:pStyle w:val="TableParagraph"/>
              <w:rPr>
                <w:rFonts w:eastAsia="SimSun"/>
                <w:sz w:val="20"/>
                <w:szCs w:val="20"/>
              </w:rPr>
            </w:pPr>
            <w:r w:rsidRPr="004507E0">
              <w:rPr>
                <w:rFonts w:eastAsia="SimSun"/>
                <w:sz w:val="20"/>
                <w:szCs w:val="20"/>
              </w:rPr>
              <w:t>Laiks līdz pirmajam GCA uzliesmojumam¹ (pacienti ar slimības recidīvu; tocilizumaba grupas salīdzinājumā ar placebo + 52) RK (99% TI)</w:t>
            </w:r>
          </w:p>
        </w:tc>
        <w:tc>
          <w:tcPr>
            <w:tcW w:w="1102" w:type="dxa"/>
          </w:tcPr>
          <w:p w14:paraId="0CF42BF6" w14:textId="77777777" w:rsidR="00EF53B5" w:rsidRDefault="00EF53B5" w:rsidP="00DC773C">
            <w:pPr>
              <w:suppressAutoHyphens/>
              <w:jc w:val="center"/>
              <w:rPr>
                <w:sz w:val="20"/>
                <w:szCs w:val="20"/>
              </w:rPr>
            </w:pPr>
            <w:r>
              <w:rPr>
                <w:sz w:val="20"/>
                <w:szCs w:val="20"/>
              </w:rPr>
              <w:t>N/P</w:t>
            </w:r>
          </w:p>
        </w:tc>
        <w:tc>
          <w:tcPr>
            <w:tcW w:w="1041" w:type="dxa"/>
          </w:tcPr>
          <w:p w14:paraId="0E4727E7" w14:textId="77777777" w:rsidR="00EF53B5" w:rsidRDefault="00EF53B5" w:rsidP="00DC773C">
            <w:pPr>
              <w:suppressAutoHyphens/>
              <w:jc w:val="center"/>
              <w:rPr>
                <w:sz w:val="20"/>
                <w:szCs w:val="20"/>
              </w:rPr>
            </w:pPr>
            <w:r>
              <w:rPr>
                <w:sz w:val="20"/>
                <w:szCs w:val="20"/>
              </w:rPr>
              <w:t>N/P</w:t>
            </w:r>
          </w:p>
        </w:tc>
        <w:tc>
          <w:tcPr>
            <w:tcW w:w="1258" w:type="dxa"/>
          </w:tcPr>
          <w:p w14:paraId="5AD290D9" w14:textId="77777777" w:rsidR="00EF53B5" w:rsidRPr="003D7C7E" w:rsidRDefault="00EF53B5" w:rsidP="00DC773C">
            <w:pPr>
              <w:suppressAutoHyphens/>
              <w:jc w:val="center"/>
              <w:rPr>
                <w:sz w:val="20"/>
                <w:szCs w:val="20"/>
              </w:rPr>
            </w:pPr>
            <w:r w:rsidRPr="003D7C7E">
              <w:rPr>
                <w:sz w:val="20"/>
                <w:szCs w:val="20"/>
              </w:rPr>
              <w:t>0</w:t>
            </w:r>
            <w:r>
              <w:rPr>
                <w:sz w:val="20"/>
                <w:szCs w:val="20"/>
              </w:rPr>
              <w:t>,</w:t>
            </w:r>
            <w:r w:rsidRPr="003D7C7E">
              <w:rPr>
                <w:sz w:val="20"/>
                <w:szCs w:val="20"/>
              </w:rPr>
              <w:t xml:space="preserve">36 </w:t>
            </w:r>
            <w:r w:rsidRPr="003D7C7E">
              <w:rPr>
                <w:sz w:val="20"/>
                <w:szCs w:val="20"/>
              </w:rPr>
              <w:br/>
              <w:t>(0</w:t>
            </w:r>
            <w:r>
              <w:rPr>
                <w:sz w:val="20"/>
                <w:szCs w:val="20"/>
              </w:rPr>
              <w:t>,</w:t>
            </w:r>
            <w:r w:rsidRPr="003D7C7E">
              <w:rPr>
                <w:sz w:val="20"/>
                <w:szCs w:val="20"/>
              </w:rPr>
              <w:t>13</w:t>
            </w:r>
            <w:r>
              <w:rPr>
                <w:sz w:val="20"/>
                <w:szCs w:val="20"/>
              </w:rPr>
              <w:t>;</w:t>
            </w:r>
            <w:r w:rsidRPr="003D7C7E">
              <w:rPr>
                <w:sz w:val="20"/>
                <w:szCs w:val="20"/>
              </w:rPr>
              <w:t xml:space="preserve"> 1</w:t>
            </w:r>
            <w:r>
              <w:rPr>
                <w:sz w:val="20"/>
                <w:szCs w:val="20"/>
              </w:rPr>
              <w:t>,</w:t>
            </w:r>
            <w:r w:rsidRPr="003D7C7E">
              <w:rPr>
                <w:sz w:val="20"/>
                <w:szCs w:val="20"/>
              </w:rPr>
              <w:t>00)</w:t>
            </w:r>
          </w:p>
        </w:tc>
        <w:tc>
          <w:tcPr>
            <w:tcW w:w="1303" w:type="dxa"/>
            <w:tcBorders>
              <w:right w:val="single" w:sz="4" w:space="0" w:color="auto"/>
            </w:tcBorders>
          </w:tcPr>
          <w:p w14:paraId="5B0BBD0E" w14:textId="77777777" w:rsidR="00EF53B5" w:rsidRPr="003D7C7E" w:rsidRDefault="00EF53B5" w:rsidP="00DC773C">
            <w:pPr>
              <w:suppressAutoHyphens/>
              <w:jc w:val="center"/>
              <w:rPr>
                <w:sz w:val="20"/>
                <w:szCs w:val="20"/>
              </w:rPr>
            </w:pPr>
            <w:r w:rsidRPr="003D7C7E">
              <w:rPr>
                <w:sz w:val="20"/>
                <w:szCs w:val="20"/>
              </w:rPr>
              <w:t>0</w:t>
            </w:r>
            <w:r>
              <w:rPr>
                <w:sz w:val="20"/>
                <w:szCs w:val="20"/>
              </w:rPr>
              <w:t>,</w:t>
            </w:r>
            <w:r w:rsidRPr="003D7C7E">
              <w:rPr>
                <w:sz w:val="20"/>
                <w:szCs w:val="20"/>
              </w:rPr>
              <w:t xml:space="preserve">67 </w:t>
            </w:r>
            <w:r w:rsidRPr="003D7C7E">
              <w:rPr>
                <w:sz w:val="20"/>
                <w:szCs w:val="20"/>
              </w:rPr>
              <w:br/>
              <w:t>(0</w:t>
            </w:r>
            <w:r>
              <w:rPr>
                <w:sz w:val="20"/>
                <w:szCs w:val="20"/>
              </w:rPr>
              <w:t>,</w:t>
            </w:r>
            <w:r w:rsidRPr="003D7C7E">
              <w:rPr>
                <w:sz w:val="20"/>
                <w:szCs w:val="20"/>
              </w:rPr>
              <w:t>21</w:t>
            </w:r>
            <w:r>
              <w:rPr>
                <w:sz w:val="20"/>
                <w:szCs w:val="20"/>
              </w:rPr>
              <w:t>;</w:t>
            </w:r>
            <w:r w:rsidRPr="003D7C7E">
              <w:rPr>
                <w:sz w:val="20"/>
                <w:szCs w:val="20"/>
              </w:rPr>
              <w:t>2</w:t>
            </w:r>
            <w:r>
              <w:rPr>
                <w:sz w:val="20"/>
                <w:szCs w:val="20"/>
              </w:rPr>
              <w:t>,</w:t>
            </w:r>
            <w:r w:rsidRPr="003D7C7E">
              <w:rPr>
                <w:sz w:val="20"/>
                <w:szCs w:val="20"/>
              </w:rPr>
              <w:t>10)</w:t>
            </w:r>
          </w:p>
        </w:tc>
      </w:tr>
      <w:tr w:rsidR="00EF53B5" w:rsidRPr="003D7C7E" w14:paraId="2131FDFE" w14:textId="77777777" w:rsidTr="00DC773C">
        <w:trPr>
          <w:cantSplit/>
          <w:trHeight w:val="145"/>
        </w:trPr>
        <w:tc>
          <w:tcPr>
            <w:tcW w:w="4426" w:type="dxa"/>
            <w:tcBorders>
              <w:left w:val="single" w:sz="4" w:space="0" w:color="auto"/>
            </w:tcBorders>
          </w:tcPr>
          <w:p w14:paraId="551918ED" w14:textId="77777777" w:rsidR="00EF53B5" w:rsidRPr="004507E0" w:rsidRDefault="00EF53B5" w:rsidP="00DC773C">
            <w:pPr>
              <w:pStyle w:val="TableParagraph"/>
              <w:rPr>
                <w:rFonts w:eastAsia="SimSun"/>
                <w:sz w:val="20"/>
                <w:szCs w:val="20"/>
              </w:rPr>
            </w:pPr>
            <w:r w:rsidRPr="004507E0">
              <w:rPr>
                <w:rFonts w:eastAsia="SimSun"/>
                <w:sz w:val="20"/>
                <w:szCs w:val="20"/>
              </w:rPr>
              <w:t>Laiks līdz pirmajam GCA uzliesmojumam¹ (pacienti ar pirmoreiz konstatētu slimību; tocilizumaba grupas salīdzinājumā ar placebo + 26) RA (99% TI)</w:t>
            </w:r>
          </w:p>
        </w:tc>
        <w:tc>
          <w:tcPr>
            <w:tcW w:w="1102" w:type="dxa"/>
          </w:tcPr>
          <w:p w14:paraId="3EDE2BF7" w14:textId="77777777" w:rsidR="00EF53B5" w:rsidRDefault="00EF53B5" w:rsidP="00DC773C">
            <w:pPr>
              <w:suppressAutoHyphens/>
              <w:jc w:val="center"/>
              <w:rPr>
                <w:sz w:val="20"/>
                <w:szCs w:val="20"/>
              </w:rPr>
            </w:pPr>
            <w:r>
              <w:rPr>
                <w:sz w:val="20"/>
                <w:szCs w:val="20"/>
              </w:rPr>
              <w:t>N/P</w:t>
            </w:r>
          </w:p>
        </w:tc>
        <w:tc>
          <w:tcPr>
            <w:tcW w:w="1041" w:type="dxa"/>
          </w:tcPr>
          <w:p w14:paraId="6C4983D6" w14:textId="77777777" w:rsidR="00EF53B5" w:rsidRDefault="00EF53B5" w:rsidP="00DC773C">
            <w:pPr>
              <w:suppressAutoHyphens/>
              <w:jc w:val="center"/>
              <w:rPr>
                <w:sz w:val="20"/>
                <w:szCs w:val="20"/>
              </w:rPr>
            </w:pPr>
            <w:r>
              <w:rPr>
                <w:sz w:val="20"/>
                <w:szCs w:val="20"/>
              </w:rPr>
              <w:t>N/P</w:t>
            </w:r>
          </w:p>
        </w:tc>
        <w:tc>
          <w:tcPr>
            <w:tcW w:w="1258" w:type="dxa"/>
          </w:tcPr>
          <w:p w14:paraId="5B53922A" w14:textId="77777777" w:rsidR="00EF53B5" w:rsidRPr="003D7C7E" w:rsidRDefault="00EF53B5" w:rsidP="00DC773C">
            <w:pPr>
              <w:suppressAutoHyphens/>
              <w:jc w:val="center"/>
              <w:rPr>
                <w:sz w:val="20"/>
                <w:szCs w:val="20"/>
              </w:rPr>
            </w:pPr>
            <w:r w:rsidRPr="003D7C7E">
              <w:rPr>
                <w:sz w:val="20"/>
                <w:szCs w:val="20"/>
              </w:rPr>
              <w:t>0</w:t>
            </w:r>
            <w:r>
              <w:rPr>
                <w:sz w:val="20"/>
                <w:szCs w:val="20"/>
              </w:rPr>
              <w:t>,</w:t>
            </w:r>
            <w:r w:rsidRPr="003D7C7E">
              <w:rPr>
                <w:sz w:val="20"/>
                <w:szCs w:val="20"/>
              </w:rPr>
              <w:t xml:space="preserve">25*** </w:t>
            </w:r>
            <w:r w:rsidRPr="003D7C7E">
              <w:rPr>
                <w:sz w:val="20"/>
                <w:szCs w:val="20"/>
              </w:rPr>
              <w:br/>
              <w:t>(0</w:t>
            </w:r>
            <w:r>
              <w:rPr>
                <w:sz w:val="20"/>
                <w:szCs w:val="20"/>
              </w:rPr>
              <w:t>,</w:t>
            </w:r>
            <w:r w:rsidRPr="003D7C7E">
              <w:rPr>
                <w:sz w:val="20"/>
                <w:szCs w:val="20"/>
              </w:rPr>
              <w:t>09</w:t>
            </w:r>
            <w:r>
              <w:rPr>
                <w:sz w:val="20"/>
                <w:szCs w:val="20"/>
              </w:rPr>
              <w:t>;</w:t>
            </w:r>
            <w:r w:rsidRPr="003D7C7E">
              <w:rPr>
                <w:sz w:val="20"/>
                <w:szCs w:val="20"/>
              </w:rPr>
              <w:t xml:space="preserve"> 0</w:t>
            </w:r>
            <w:r>
              <w:rPr>
                <w:sz w:val="20"/>
                <w:szCs w:val="20"/>
              </w:rPr>
              <w:t>,</w:t>
            </w:r>
            <w:r w:rsidRPr="003D7C7E">
              <w:rPr>
                <w:sz w:val="20"/>
                <w:szCs w:val="20"/>
              </w:rPr>
              <w:t>70)</w:t>
            </w:r>
          </w:p>
        </w:tc>
        <w:tc>
          <w:tcPr>
            <w:tcW w:w="1303" w:type="dxa"/>
            <w:tcBorders>
              <w:right w:val="single" w:sz="4" w:space="0" w:color="auto"/>
            </w:tcBorders>
          </w:tcPr>
          <w:p w14:paraId="301B44FA" w14:textId="77777777" w:rsidR="00EF53B5" w:rsidRPr="003D7C7E" w:rsidRDefault="00EF53B5" w:rsidP="00DC773C">
            <w:pPr>
              <w:suppressAutoHyphens/>
              <w:jc w:val="center"/>
              <w:rPr>
                <w:sz w:val="20"/>
                <w:szCs w:val="20"/>
              </w:rPr>
            </w:pPr>
            <w:r w:rsidRPr="003D7C7E">
              <w:rPr>
                <w:sz w:val="20"/>
                <w:szCs w:val="20"/>
              </w:rPr>
              <w:t>0</w:t>
            </w:r>
            <w:r>
              <w:rPr>
                <w:sz w:val="20"/>
                <w:szCs w:val="20"/>
              </w:rPr>
              <w:t>,</w:t>
            </w:r>
            <w:r w:rsidRPr="003D7C7E">
              <w:rPr>
                <w:sz w:val="20"/>
                <w:szCs w:val="20"/>
              </w:rPr>
              <w:t xml:space="preserve">20*** </w:t>
            </w:r>
            <w:r w:rsidRPr="003D7C7E">
              <w:rPr>
                <w:sz w:val="20"/>
                <w:szCs w:val="20"/>
              </w:rPr>
              <w:br/>
              <w:t>(0</w:t>
            </w:r>
            <w:r>
              <w:rPr>
                <w:sz w:val="20"/>
                <w:szCs w:val="20"/>
              </w:rPr>
              <w:t>,</w:t>
            </w:r>
            <w:r w:rsidRPr="003D7C7E">
              <w:rPr>
                <w:sz w:val="20"/>
                <w:szCs w:val="20"/>
              </w:rPr>
              <w:t>05</w:t>
            </w:r>
            <w:r>
              <w:rPr>
                <w:sz w:val="20"/>
                <w:szCs w:val="20"/>
              </w:rPr>
              <w:t>;</w:t>
            </w:r>
            <w:r w:rsidRPr="003D7C7E">
              <w:rPr>
                <w:sz w:val="20"/>
                <w:szCs w:val="20"/>
              </w:rPr>
              <w:t xml:space="preserve"> 0</w:t>
            </w:r>
            <w:r>
              <w:rPr>
                <w:sz w:val="20"/>
                <w:szCs w:val="20"/>
              </w:rPr>
              <w:t>,</w:t>
            </w:r>
            <w:r w:rsidRPr="003D7C7E">
              <w:rPr>
                <w:sz w:val="20"/>
                <w:szCs w:val="20"/>
              </w:rPr>
              <w:t>76)</w:t>
            </w:r>
          </w:p>
        </w:tc>
      </w:tr>
      <w:tr w:rsidR="00EF53B5" w:rsidRPr="003D7C7E" w14:paraId="5B14FF00" w14:textId="77777777" w:rsidTr="00DC773C">
        <w:trPr>
          <w:cantSplit/>
          <w:trHeight w:val="355"/>
        </w:trPr>
        <w:tc>
          <w:tcPr>
            <w:tcW w:w="4426" w:type="dxa"/>
            <w:tcBorders>
              <w:left w:val="single" w:sz="4" w:space="0" w:color="auto"/>
              <w:bottom w:val="single" w:sz="4" w:space="0" w:color="auto"/>
            </w:tcBorders>
          </w:tcPr>
          <w:p w14:paraId="15E9C494" w14:textId="77777777" w:rsidR="00EF53B5" w:rsidRPr="004507E0" w:rsidRDefault="00EF53B5" w:rsidP="00DC773C">
            <w:pPr>
              <w:pStyle w:val="TableParagraph"/>
              <w:rPr>
                <w:rFonts w:eastAsia="SimSun"/>
                <w:sz w:val="20"/>
                <w:szCs w:val="20"/>
              </w:rPr>
            </w:pPr>
            <w:r w:rsidRPr="004507E0">
              <w:rPr>
                <w:rFonts w:eastAsia="SimSun"/>
                <w:sz w:val="20"/>
                <w:szCs w:val="20"/>
              </w:rPr>
              <w:t>Laiks līdz pirmajam GCA uzliesmojumam¹ (pacienti ar pirmoreiz diagnosticētu slimību; tocilizumaba grupa salīdzinājumā ar placebo + 52) RA (99% TI)</w:t>
            </w:r>
          </w:p>
        </w:tc>
        <w:tc>
          <w:tcPr>
            <w:tcW w:w="1102" w:type="dxa"/>
            <w:tcBorders>
              <w:bottom w:val="single" w:sz="4" w:space="0" w:color="auto"/>
            </w:tcBorders>
          </w:tcPr>
          <w:p w14:paraId="44272A4C" w14:textId="77777777" w:rsidR="00EF53B5" w:rsidRDefault="00EF53B5" w:rsidP="00DC773C">
            <w:pPr>
              <w:suppressAutoHyphens/>
              <w:jc w:val="center"/>
              <w:rPr>
                <w:sz w:val="20"/>
                <w:szCs w:val="20"/>
              </w:rPr>
            </w:pPr>
            <w:r>
              <w:rPr>
                <w:sz w:val="20"/>
                <w:szCs w:val="20"/>
              </w:rPr>
              <w:t>N/P</w:t>
            </w:r>
          </w:p>
        </w:tc>
        <w:tc>
          <w:tcPr>
            <w:tcW w:w="1041" w:type="dxa"/>
            <w:tcBorders>
              <w:bottom w:val="single" w:sz="4" w:space="0" w:color="auto"/>
            </w:tcBorders>
          </w:tcPr>
          <w:p w14:paraId="2D8E78DB" w14:textId="77777777" w:rsidR="00EF53B5" w:rsidRDefault="00EF53B5" w:rsidP="00DC773C">
            <w:pPr>
              <w:suppressAutoHyphens/>
              <w:jc w:val="center"/>
              <w:rPr>
                <w:sz w:val="20"/>
                <w:szCs w:val="20"/>
              </w:rPr>
            </w:pPr>
            <w:r>
              <w:rPr>
                <w:sz w:val="20"/>
                <w:szCs w:val="20"/>
              </w:rPr>
              <w:t>N/P</w:t>
            </w:r>
          </w:p>
        </w:tc>
        <w:tc>
          <w:tcPr>
            <w:tcW w:w="1258" w:type="dxa"/>
            <w:tcBorders>
              <w:bottom w:val="single" w:sz="4" w:space="0" w:color="auto"/>
            </w:tcBorders>
          </w:tcPr>
          <w:p w14:paraId="4DBF3BD4" w14:textId="77777777" w:rsidR="00EF53B5" w:rsidRPr="003D7C7E" w:rsidRDefault="00EF53B5" w:rsidP="00DC773C">
            <w:pPr>
              <w:suppressAutoHyphens/>
              <w:jc w:val="center"/>
              <w:rPr>
                <w:sz w:val="20"/>
                <w:szCs w:val="20"/>
              </w:rPr>
            </w:pPr>
            <w:r w:rsidRPr="003D7C7E">
              <w:rPr>
                <w:sz w:val="20"/>
                <w:szCs w:val="20"/>
              </w:rPr>
              <w:t>0</w:t>
            </w:r>
            <w:r>
              <w:rPr>
                <w:sz w:val="20"/>
                <w:szCs w:val="20"/>
              </w:rPr>
              <w:t>,</w:t>
            </w:r>
            <w:r w:rsidRPr="003D7C7E">
              <w:rPr>
                <w:sz w:val="20"/>
                <w:szCs w:val="20"/>
              </w:rPr>
              <w:t xml:space="preserve">44 </w:t>
            </w:r>
            <w:r w:rsidRPr="003D7C7E">
              <w:rPr>
                <w:sz w:val="20"/>
                <w:szCs w:val="20"/>
              </w:rPr>
              <w:br/>
              <w:t>(0</w:t>
            </w:r>
            <w:r>
              <w:rPr>
                <w:sz w:val="20"/>
                <w:szCs w:val="20"/>
              </w:rPr>
              <w:t>,</w:t>
            </w:r>
            <w:r w:rsidRPr="003D7C7E">
              <w:rPr>
                <w:sz w:val="20"/>
                <w:szCs w:val="20"/>
              </w:rPr>
              <w:t>14</w:t>
            </w:r>
            <w:r>
              <w:rPr>
                <w:sz w:val="20"/>
                <w:szCs w:val="20"/>
              </w:rPr>
              <w:t>;</w:t>
            </w:r>
            <w:r w:rsidRPr="003D7C7E">
              <w:rPr>
                <w:sz w:val="20"/>
                <w:szCs w:val="20"/>
              </w:rPr>
              <w:t xml:space="preserve"> 1</w:t>
            </w:r>
            <w:r>
              <w:rPr>
                <w:sz w:val="20"/>
                <w:szCs w:val="20"/>
              </w:rPr>
              <w:t>,</w:t>
            </w:r>
            <w:r w:rsidRPr="003D7C7E">
              <w:rPr>
                <w:sz w:val="20"/>
                <w:szCs w:val="20"/>
              </w:rPr>
              <w:t>32)</w:t>
            </w:r>
          </w:p>
        </w:tc>
        <w:tc>
          <w:tcPr>
            <w:tcW w:w="1303" w:type="dxa"/>
            <w:tcBorders>
              <w:bottom w:val="single" w:sz="4" w:space="0" w:color="auto"/>
              <w:right w:val="single" w:sz="4" w:space="0" w:color="auto"/>
            </w:tcBorders>
          </w:tcPr>
          <w:p w14:paraId="3C671ECA" w14:textId="77777777" w:rsidR="00EF53B5" w:rsidRPr="003D7C7E" w:rsidRDefault="00EF53B5" w:rsidP="00DC773C">
            <w:pPr>
              <w:suppressAutoHyphens/>
              <w:jc w:val="center"/>
              <w:rPr>
                <w:sz w:val="20"/>
                <w:szCs w:val="20"/>
              </w:rPr>
            </w:pPr>
            <w:r w:rsidRPr="003D7C7E">
              <w:rPr>
                <w:sz w:val="20"/>
                <w:szCs w:val="20"/>
              </w:rPr>
              <w:t>0</w:t>
            </w:r>
            <w:r>
              <w:rPr>
                <w:sz w:val="20"/>
                <w:szCs w:val="20"/>
              </w:rPr>
              <w:t>,</w:t>
            </w:r>
            <w:r w:rsidRPr="003D7C7E">
              <w:rPr>
                <w:sz w:val="20"/>
                <w:szCs w:val="20"/>
              </w:rPr>
              <w:t xml:space="preserve">35 </w:t>
            </w:r>
            <w:r w:rsidRPr="003D7C7E">
              <w:rPr>
                <w:sz w:val="20"/>
                <w:szCs w:val="20"/>
              </w:rPr>
              <w:br/>
              <w:t>(0</w:t>
            </w:r>
            <w:r>
              <w:rPr>
                <w:sz w:val="20"/>
                <w:szCs w:val="20"/>
              </w:rPr>
              <w:t>,</w:t>
            </w:r>
            <w:r w:rsidRPr="003D7C7E">
              <w:rPr>
                <w:sz w:val="20"/>
                <w:szCs w:val="20"/>
              </w:rPr>
              <w:t>09</w:t>
            </w:r>
            <w:r>
              <w:rPr>
                <w:sz w:val="20"/>
                <w:szCs w:val="20"/>
              </w:rPr>
              <w:t>;</w:t>
            </w:r>
            <w:r w:rsidRPr="003D7C7E">
              <w:rPr>
                <w:sz w:val="20"/>
                <w:szCs w:val="20"/>
              </w:rPr>
              <w:t xml:space="preserve"> 1</w:t>
            </w:r>
            <w:r>
              <w:rPr>
                <w:sz w:val="20"/>
                <w:szCs w:val="20"/>
              </w:rPr>
              <w:t>,</w:t>
            </w:r>
            <w:r w:rsidRPr="003D7C7E">
              <w:rPr>
                <w:sz w:val="20"/>
                <w:szCs w:val="20"/>
              </w:rPr>
              <w:t>42)</w:t>
            </w:r>
          </w:p>
        </w:tc>
      </w:tr>
      <w:tr w:rsidR="00EF53B5" w:rsidRPr="003D7C7E" w14:paraId="340BA559" w14:textId="77777777" w:rsidTr="00DC773C">
        <w:trPr>
          <w:cantSplit/>
        </w:trPr>
        <w:tc>
          <w:tcPr>
            <w:tcW w:w="4426" w:type="dxa"/>
            <w:tcBorders>
              <w:top w:val="single" w:sz="4" w:space="0" w:color="auto"/>
              <w:left w:val="single" w:sz="4" w:space="0" w:color="auto"/>
            </w:tcBorders>
          </w:tcPr>
          <w:p w14:paraId="4F87981D" w14:textId="77777777" w:rsidR="00EF53B5" w:rsidRPr="004507E0" w:rsidRDefault="00EF53B5" w:rsidP="00DC773C">
            <w:pPr>
              <w:pStyle w:val="TableParagraph"/>
              <w:rPr>
                <w:rFonts w:eastAsia="SimSun"/>
                <w:i/>
                <w:sz w:val="20"/>
                <w:szCs w:val="20"/>
              </w:rPr>
            </w:pPr>
            <w:r w:rsidRPr="004507E0">
              <w:rPr>
                <w:rFonts w:eastAsia="SimSun"/>
                <w:i/>
                <w:sz w:val="20"/>
                <w:szCs w:val="20"/>
              </w:rPr>
              <w:t>Kumulatīvā glikokortikoīdu deva (mg)</w:t>
            </w:r>
          </w:p>
          <w:p w14:paraId="1FE366B4" w14:textId="77777777" w:rsidR="00EF53B5" w:rsidRPr="004507E0" w:rsidRDefault="00EF53B5" w:rsidP="00DC773C">
            <w:pPr>
              <w:pStyle w:val="TableParagraph"/>
              <w:ind w:left="284"/>
              <w:rPr>
                <w:rFonts w:eastAsia="SimSun"/>
                <w:i/>
                <w:sz w:val="20"/>
                <w:szCs w:val="20"/>
              </w:rPr>
            </w:pPr>
            <w:r w:rsidRPr="004507E0">
              <w:rPr>
                <w:rFonts w:eastAsia="SimSun"/>
                <w:i/>
                <w:sz w:val="20"/>
                <w:szCs w:val="20"/>
              </w:rPr>
              <w:t>mediāna 52. nedēļā (tocilizumaba grupas salīdzinājumā ar placebo + 26</w:t>
            </w:r>
            <w:r w:rsidRPr="004507E0">
              <w:rPr>
                <w:rFonts w:eastAsia="SimSun"/>
                <w:i/>
                <w:sz w:val="20"/>
                <w:szCs w:val="20"/>
                <w:vertAlign w:val="superscript"/>
              </w:rPr>
              <w:t>2</w:t>
            </w:r>
            <w:r w:rsidRPr="004507E0">
              <w:rPr>
                <w:rFonts w:eastAsia="SimSun"/>
                <w:i/>
                <w:sz w:val="20"/>
                <w:szCs w:val="20"/>
              </w:rPr>
              <w:t>)</w:t>
            </w:r>
          </w:p>
          <w:p w14:paraId="71E7DCE2" w14:textId="77777777" w:rsidR="00EF53B5" w:rsidRPr="003D7C7E" w:rsidRDefault="00EF53B5" w:rsidP="00DC773C">
            <w:pPr>
              <w:suppressAutoHyphens/>
              <w:ind w:left="284"/>
              <w:rPr>
                <w:i/>
                <w:iCs/>
                <w:sz w:val="20"/>
                <w:szCs w:val="20"/>
              </w:rPr>
            </w:pPr>
            <w:r w:rsidRPr="004507E0">
              <w:rPr>
                <w:rFonts w:eastAsia="SimSun"/>
                <w:i/>
                <w:sz w:val="20"/>
                <w:szCs w:val="20"/>
              </w:rPr>
              <w:t>mediāna 52. nedēļā (tocilizumaba grupas salīdzinājumā ar placebo + +52</w:t>
            </w:r>
            <w:r w:rsidRPr="004507E0">
              <w:rPr>
                <w:rFonts w:eastAsia="SimSun"/>
                <w:i/>
                <w:sz w:val="20"/>
                <w:szCs w:val="20"/>
                <w:vertAlign w:val="superscript"/>
              </w:rPr>
              <w:t>2</w:t>
            </w:r>
            <w:r w:rsidRPr="004507E0">
              <w:rPr>
                <w:rFonts w:eastAsia="SimSun"/>
                <w:i/>
                <w:sz w:val="20"/>
                <w:szCs w:val="20"/>
              </w:rPr>
              <w:t>)</w:t>
            </w:r>
          </w:p>
        </w:tc>
        <w:tc>
          <w:tcPr>
            <w:tcW w:w="1102" w:type="dxa"/>
            <w:tcBorders>
              <w:top w:val="single" w:sz="4" w:space="0" w:color="auto"/>
              <w:left w:val="single" w:sz="4" w:space="0" w:color="auto"/>
            </w:tcBorders>
          </w:tcPr>
          <w:p w14:paraId="6711AD9B" w14:textId="77777777" w:rsidR="00EF53B5" w:rsidRDefault="00EF53B5" w:rsidP="00DC773C">
            <w:pPr>
              <w:suppressAutoHyphens/>
              <w:jc w:val="center"/>
              <w:rPr>
                <w:sz w:val="20"/>
                <w:szCs w:val="20"/>
              </w:rPr>
            </w:pPr>
          </w:p>
          <w:p w14:paraId="2C3DF58B" w14:textId="77777777" w:rsidR="00EF53B5" w:rsidRDefault="00EF53B5" w:rsidP="00DC773C">
            <w:pPr>
              <w:suppressAutoHyphens/>
              <w:jc w:val="center"/>
              <w:rPr>
                <w:sz w:val="20"/>
                <w:szCs w:val="20"/>
              </w:rPr>
            </w:pPr>
            <w:r w:rsidRPr="003D7C7E">
              <w:rPr>
                <w:sz w:val="20"/>
                <w:szCs w:val="20"/>
              </w:rPr>
              <w:t>3296</w:t>
            </w:r>
            <w:r>
              <w:rPr>
                <w:sz w:val="20"/>
                <w:szCs w:val="20"/>
              </w:rPr>
              <w:t>,</w:t>
            </w:r>
            <w:r w:rsidRPr="003D7C7E">
              <w:rPr>
                <w:sz w:val="20"/>
                <w:szCs w:val="20"/>
              </w:rPr>
              <w:t>00</w:t>
            </w:r>
          </w:p>
          <w:p w14:paraId="60018DFE" w14:textId="77777777" w:rsidR="00EF53B5" w:rsidRPr="003D7C7E" w:rsidRDefault="00EF53B5" w:rsidP="00DC773C">
            <w:pPr>
              <w:suppressAutoHyphens/>
              <w:jc w:val="center"/>
              <w:rPr>
                <w:sz w:val="20"/>
                <w:szCs w:val="20"/>
              </w:rPr>
            </w:pPr>
          </w:p>
          <w:p w14:paraId="36B12177" w14:textId="77777777" w:rsidR="00EF53B5" w:rsidRPr="003D7C7E" w:rsidRDefault="00EF53B5" w:rsidP="00DC773C">
            <w:pPr>
              <w:suppressAutoHyphens/>
              <w:jc w:val="center"/>
              <w:rPr>
                <w:sz w:val="20"/>
                <w:szCs w:val="20"/>
              </w:rPr>
            </w:pPr>
            <w:r>
              <w:rPr>
                <w:sz w:val="20"/>
                <w:szCs w:val="20"/>
              </w:rPr>
              <w:t>N/P</w:t>
            </w:r>
          </w:p>
        </w:tc>
        <w:tc>
          <w:tcPr>
            <w:tcW w:w="1041" w:type="dxa"/>
            <w:tcBorders>
              <w:top w:val="single" w:sz="4" w:space="0" w:color="auto"/>
              <w:left w:val="single" w:sz="4" w:space="0" w:color="auto"/>
            </w:tcBorders>
          </w:tcPr>
          <w:p w14:paraId="445DA40D" w14:textId="77777777" w:rsidR="00EF53B5" w:rsidRDefault="00EF53B5" w:rsidP="00DC773C">
            <w:pPr>
              <w:suppressAutoHyphens/>
              <w:jc w:val="center"/>
              <w:rPr>
                <w:sz w:val="20"/>
                <w:szCs w:val="20"/>
              </w:rPr>
            </w:pPr>
          </w:p>
          <w:p w14:paraId="576B6E0C" w14:textId="77777777" w:rsidR="00EF53B5" w:rsidRDefault="00EF53B5" w:rsidP="00DC773C">
            <w:pPr>
              <w:suppressAutoHyphens/>
              <w:jc w:val="center"/>
              <w:rPr>
                <w:sz w:val="20"/>
                <w:szCs w:val="20"/>
              </w:rPr>
            </w:pPr>
            <w:r>
              <w:rPr>
                <w:sz w:val="20"/>
                <w:szCs w:val="20"/>
              </w:rPr>
              <w:t>N/P</w:t>
            </w:r>
          </w:p>
          <w:p w14:paraId="4F69AEB4" w14:textId="77777777" w:rsidR="00EF53B5" w:rsidRPr="003D7C7E" w:rsidRDefault="00EF53B5" w:rsidP="00DC773C">
            <w:pPr>
              <w:suppressAutoHyphens/>
              <w:jc w:val="center"/>
              <w:rPr>
                <w:sz w:val="20"/>
                <w:szCs w:val="20"/>
              </w:rPr>
            </w:pPr>
          </w:p>
          <w:p w14:paraId="24602242" w14:textId="77777777" w:rsidR="00EF53B5" w:rsidRPr="003D7C7E" w:rsidRDefault="00EF53B5" w:rsidP="00DC773C">
            <w:pPr>
              <w:suppressAutoHyphens/>
              <w:jc w:val="center"/>
              <w:rPr>
                <w:sz w:val="20"/>
                <w:szCs w:val="20"/>
              </w:rPr>
            </w:pPr>
            <w:r w:rsidRPr="003D7C7E">
              <w:rPr>
                <w:sz w:val="20"/>
                <w:szCs w:val="20"/>
              </w:rPr>
              <w:t>3817</w:t>
            </w:r>
            <w:r>
              <w:rPr>
                <w:sz w:val="20"/>
                <w:szCs w:val="20"/>
              </w:rPr>
              <w:t>,</w:t>
            </w:r>
            <w:r w:rsidRPr="003D7C7E">
              <w:rPr>
                <w:sz w:val="20"/>
                <w:szCs w:val="20"/>
              </w:rPr>
              <w:t>50</w:t>
            </w:r>
          </w:p>
        </w:tc>
        <w:tc>
          <w:tcPr>
            <w:tcW w:w="1258" w:type="dxa"/>
            <w:tcBorders>
              <w:top w:val="single" w:sz="4" w:space="0" w:color="auto"/>
              <w:left w:val="single" w:sz="4" w:space="0" w:color="auto"/>
            </w:tcBorders>
          </w:tcPr>
          <w:p w14:paraId="170F02EA" w14:textId="77777777" w:rsidR="00EF53B5" w:rsidRDefault="00EF53B5" w:rsidP="00DC773C">
            <w:pPr>
              <w:suppressAutoHyphens/>
              <w:jc w:val="center"/>
              <w:rPr>
                <w:sz w:val="20"/>
                <w:szCs w:val="20"/>
              </w:rPr>
            </w:pPr>
          </w:p>
          <w:p w14:paraId="35EF82AE" w14:textId="77777777" w:rsidR="00EF53B5" w:rsidRDefault="00EF53B5" w:rsidP="00DC773C">
            <w:pPr>
              <w:suppressAutoHyphens/>
              <w:jc w:val="center"/>
              <w:rPr>
                <w:sz w:val="20"/>
                <w:szCs w:val="20"/>
              </w:rPr>
            </w:pPr>
            <w:r w:rsidRPr="003D7C7E">
              <w:rPr>
                <w:sz w:val="20"/>
                <w:szCs w:val="20"/>
              </w:rPr>
              <w:t>1862</w:t>
            </w:r>
            <w:r>
              <w:rPr>
                <w:sz w:val="20"/>
                <w:szCs w:val="20"/>
              </w:rPr>
              <w:t>,</w:t>
            </w:r>
            <w:r w:rsidRPr="003D7C7E">
              <w:rPr>
                <w:sz w:val="20"/>
                <w:szCs w:val="20"/>
              </w:rPr>
              <w:t>00*</w:t>
            </w:r>
          </w:p>
          <w:p w14:paraId="4075257A" w14:textId="77777777" w:rsidR="00EF53B5" w:rsidRPr="003D7C7E" w:rsidRDefault="00EF53B5" w:rsidP="00DC773C">
            <w:pPr>
              <w:suppressAutoHyphens/>
              <w:jc w:val="center"/>
              <w:rPr>
                <w:sz w:val="20"/>
                <w:szCs w:val="20"/>
              </w:rPr>
            </w:pPr>
          </w:p>
          <w:p w14:paraId="692B921C" w14:textId="77777777" w:rsidR="00EF53B5" w:rsidRPr="003D7C7E" w:rsidRDefault="00EF53B5" w:rsidP="00DC773C">
            <w:pPr>
              <w:suppressAutoHyphens/>
              <w:jc w:val="center"/>
              <w:rPr>
                <w:sz w:val="20"/>
                <w:szCs w:val="20"/>
              </w:rPr>
            </w:pPr>
            <w:r w:rsidRPr="003D7C7E">
              <w:rPr>
                <w:sz w:val="20"/>
                <w:szCs w:val="20"/>
              </w:rPr>
              <w:t>1862</w:t>
            </w:r>
            <w:r>
              <w:rPr>
                <w:sz w:val="20"/>
                <w:szCs w:val="20"/>
              </w:rPr>
              <w:t>,</w:t>
            </w:r>
            <w:r w:rsidRPr="003D7C7E">
              <w:rPr>
                <w:sz w:val="20"/>
                <w:szCs w:val="20"/>
              </w:rPr>
              <w:t>00*</w:t>
            </w:r>
          </w:p>
        </w:tc>
        <w:tc>
          <w:tcPr>
            <w:tcW w:w="1303" w:type="dxa"/>
            <w:tcBorders>
              <w:top w:val="single" w:sz="4" w:space="0" w:color="auto"/>
              <w:left w:val="single" w:sz="4" w:space="0" w:color="auto"/>
              <w:right w:val="single" w:sz="4" w:space="0" w:color="auto"/>
            </w:tcBorders>
          </w:tcPr>
          <w:p w14:paraId="47911F60" w14:textId="77777777" w:rsidR="00EF53B5" w:rsidRDefault="00EF53B5" w:rsidP="00DC773C">
            <w:pPr>
              <w:suppressAutoHyphens/>
              <w:jc w:val="center"/>
              <w:rPr>
                <w:sz w:val="20"/>
                <w:szCs w:val="20"/>
              </w:rPr>
            </w:pPr>
          </w:p>
          <w:p w14:paraId="256D9299" w14:textId="77777777" w:rsidR="00EF53B5" w:rsidRDefault="00EF53B5" w:rsidP="00DC773C">
            <w:pPr>
              <w:suppressAutoHyphens/>
              <w:jc w:val="center"/>
              <w:rPr>
                <w:sz w:val="20"/>
                <w:szCs w:val="20"/>
              </w:rPr>
            </w:pPr>
            <w:r w:rsidRPr="003D7C7E">
              <w:rPr>
                <w:sz w:val="20"/>
                <w:szCs w:val="20"/>
              </w:rPr>
              <w:t>1862</w:t>
            </w:r>
            <w:r>
              <w:rPr>
                <w:sz w:val="20"/>
                <w:szCs w:val="20"/>
              </w:rPr>
              <w:t>,</w:t>
            </w:r>
            <w:r w:rsidRPr="003D7C7E">
              <w:rPr>
                <w:sz w:val="20"/>
                <w:szCs w:val="20"/>
              </w:rPr>
              <w:t>00*</w:t>
            </w:r>
          </w:p>
          <w:p w14:paraId="779DC08F" w14:textId="77777777" w:rsidR="00EF53B5" w:rsidRPr="003D7C7E" w:rsidRDefault="00EF53B5" w:rsidP="00DC773C">
            <w:pPr>
              <w:suppressAutoHyphens/>
              <w:jc w:val="center"/>
              <w:rPr>
                <w:sz w:val="20"/>
                <w:szCs w:val="20"/>
              </w:rPr>
            </w:pPr>
          </w:p>
          <w:p w14:paraId="79F12B00" w14:textId="77777777" w:rsidR="00EF53B5" w:rsidRPr="003D7C7E" w:rsidRDefault="00EF53B5" w:rsidP="00DC773C">
            <w:pPr>
              <w:suppressAutoHyphens/>
              <w:jc w:val="center"/>
              <w:rPr>
                <w:sz w:val="20"/>
                <w:szCs w:val="20"/>
              </w:rPr>
            </w:pPr>
            <w:r w:rsidRPr="003D7C7E">
              <w:rPr>
                <w:sz w:val="20"/>
                <w:szCs w:val="20"/>
              </w:rPr>
              <w:t>1862</w:t>
            </w:r>
            <w:r>
              <w:rPr>
                <w:sz w:val="20"/>
                <w:szCs w:val="20"/>
              </w:rPr>
              <w:t>,</w:t>
            </w:r>
            <w:r w:rsidRPr="003D7C7E">
              <w:rPr>
                <w:sz w:val="20"/>
                <w:szCs w:val="20"/>
              </w:rPr>
              <w:t>00*</w:t>
            </w:r>
          </w:p>
        </w:tc>
      </w:tr>
      <w:tr w:rsidR="00EF53B5" w:rsidRPr="003D7C7E" w14:paraId="65DABB9B" w14:textId="77777777" w:rsidTr="00DC773C">
        <w:trPr>
          <w:cantSplit/>
        </w:trPr>
        <w:tc>
          <w:tcPr>
            <w:tcW w:w="9130" w:type="dxa"/>
            <w:gridSpan w:val="5"/>
            <w:tcBorders>
              <w:top w:val="single" w:sz="4" w:space="0" w:color="auto"/>
              <w:left w:val="single" w:sz="4" w:space="0" w:color="auto"/>
              <w:right w:val="single" w:sz="4" w:space="0" w:color="auto"/>
            </w:tcBorders>
          </w:tcPr>
          <w:p w14:paraId="3DD31508" w14:textId="77777777" w:rsidR="00EF53B5" w:rsidRPr="003D7C7E" w:rsidRDefault="00EF53B5" w:rsidP="00DC773C">
            <w:pPr>
              <w:keepNext/>
              <w:suppressAutoHyphens/>
              <w:rPr>
                <w:b/>
                <w:bCs/>
                <w:sz w:val="20"/>
                <w:szCs w:val="20"/>
              </w:rPr>
            </w:pPr>
            <w:r w:rsidRPr="004507E0">
              <w:rPr>
                <w:rFonts w:eastAsia="SimSun"/>
                <w:b/>
                <w:sz w:val="20"/>
                <w:szCs w:val="20"/>
              </w:rPr>
              <w:t>Pētnieciskie mērķa kritēriji</w:t>
            </w:r>
          </w:p>
        </w:tc>
      </w:tr>
      <w:tr w:rsidR="00EF53B5" w:rsidRPr="003D7C7E" w14:paraId="6EA673B7" w14:textId="77777777" w:rsidTr="00DC773C">
        <w:trPr>
          <w:cantSplit/>
        </w:trPr>
        <w:tc>
          <w:tcPr>
            <w:tcW w:w="4426" w:type="dxa"/>
            <w:tcBorders>
              <w:top w:val="single" w:sz="4" w:space="0" w:color="auto"/>
              <w:left w:val="single" w:sz="4" w:space="0" w:color="auto"/>
              <w:bottom w:val="single" w:sz="4" w:space="0" w:color="auto"/>
            </w:tcBorders>
          </w:tcPr>
          <w:p w14:paraId="135C1223" w14:textId="77777777" w:rsidR="00EF53B5" w:rsidRPr="004507E0" w:rsidRDefault="00EF53B5" w:rsidP="00DC773C">
            <w:pPr>
              <w:pStyle w:val="TableParagraph"/>
              <w:rPr>
                <w:rFonts w:eastAsia="SimSun"/>
                <w:sz w:val="20"/>
                <w:szCs w:val="20"/>
              </w:rPr>
            </w:pPr>
            <w:r w:rsidRPr="004507E0">
              <w:rPr>
                <w:rFonts w:eastAsia="SimSun"/>
                <w:sz w:val="20"/>
                <w:szCs w:val="20"/>
              </w:rPr>
              <w:t>Ikgadējais recidīvu rādītājs, 52. nedēļa</w:t>
            </w:r>
            <w:r w:rsidRPr="004507E0">
              <w:rPr>
                <w:rFonts w:eastAsia="SimSun"/>
                <w:sz w:val="20"/>
                <w:szCs w:val="20"/>
                <w:vertAlign w:val="superscript"/>
              </w:rPr>
              <w:t>§</w:t>
            </w:r>
          </w:p>
          <w:p w14:paraId="4E30809C" w14:textId="77777777" w:rsidR="00EF53B5" w:rsidRPr="003D7C7E" w:rsidRDefault="00EF53B5" w:rsidP="00DC773C">
            <w:pPr>
              <w:suppressAutoHyphens/>
              <w:ind w:left="283"/>
              <w:rPr>
                <w:sz w:val="20"/>
                <w:szCs w:val="20"/>
              </w:rPr>
            </w:pPr>
            <w:r w:rsidRPr="004507E0">
              <w:rPr>
                <w:rFonts w:eastAsia="SimSun"/>
                <w:sz w:val="20"/>
                <w:szCs w:val="20"/>
              </w:rPr>
              <w:t>Vidējais (SN)</w:t>
            </w:r>
          </w:p>
        </w:tc>
        <w:tc>
          <w:tcPr>
            <w:tcW w:w="1102" w:type="dxa"/>
            <w:tcBorders>
              <w:top w:val="single" w:sz="4" w:space="0" w:color="auto"/>
              <w:left w:val="single" w:sz="4" w:space="0" w:color="auto"/>
              <w:bottom w:val="single" w:sz="4" w:space="0" w:color="auto"/>
            </w:tcBorders>
          </w:tcPr>
          <w:p w14:paraId="35C2CDD8" w14:textId="77777777" w:rsidR="00EF53B5" w:rsidRDefault="00EF53B5" w:rsidP="00DC773C">
            <w:pPr>
              <w:suppressAutoHyphens/>
              <w:jc w:val="center"/>
              <w:rPr>
                <w:sz w:val="20"/>
                <w:szCs w:val="20"/>
              </w:rPr>
            </w:pPr>
          </w:p>
          <w:p w14:paraId="0D5FA3E6" w14:textId="77777777" w:rsidR="00EF53B5" w:rsidRPr="003D7C7E" w:rsidRDefault="00EF53B5" w:rsidP="00DC773C">
            <w:pPr>
              <w:suppressAutoHyphens/>
              <w:jc w:val="center"/>
              <w:rPr>
                <w:sz w:val="20"/>
                <w:szCs w:val="20"/>
              </w:rPr>
            </w:pPr>
            <w:r w:rsidRPr="003D7C7E">
              <w:rPr>
                <w:sz w:val="20"/>
                <w:szCs w:val="20"/>
              </w:rPr>
              <w:t>1</w:t>
            </w:r>
            <w:r>
              <w:rPr>
                <w:sz w:val="20"/>
                <w:szCs w:val="20"/>
              </w:rPr>
              <w:t>,</w:t>
            </w:r>
            <w:r w:rsidRPr="003D7C7E">
              <w:rPr>
                <w:sz w:val="20"/>
                <w:szCs w:val="20"/>
              </w:rPr>
              <w:t>74</w:t>
            </w:r>
          </w:p>
          <w:p w14:paraId="291F6C86" w14:textId="77777777" w:rsidR="00EF53B5" w:rsidRPr="003D7C7E" w:rsidRDefault="00EF53B5" w:rsidP="00DC773C">
            <w:pPr>
              <w:suppressAutoHyphens/>
              <w:jc w:val="center"/>
              <w:rPr>
                <w:sz w:val="20"/>
                <w:szCs w:val="20"/>
              </w:rPr>
            </w:pPr>
            <w:r w:rsidRPr="003D7C7E">
              <w:rPr>
                <w:sz w:val="20"/>
                <w:szCs w:val="20"/>
              </w:rPr>
              <w:t>(2</w:t>
            </w:r>
            <w:r>
              <w:rPr>
                <w:sz w:val="20"/>
                <w:szCs w:val="20"/>
              </w:rPr>
              <w:t>,</w:t>
            </w:r>
            <w:r w:rsidRPr="003D7C7E">
              <w:rPr>
                <w:sz w:val="20"/>
                <w:szCs w:val="20"/>
              </w:rPr>
              <w:t>18)</w:t>
            </w:r>
          </w:p>
        </w:tc>
        <w:tc>
          <w:tcPr>
            <w:tcW w:w="1041" w:type="dxa"/>
            <w:tcBorders>
              <w:top w:val="single" w:sz="4" w:space="0" w:color="auto"/>
              <w:left w:val="single" w:sz="4" w:space="0" w:color="auto"/>
              <w:bottom w:val="single" w:sz="4" w:space="0" w:color="auto"/>
            </w:tcBorders>
          </w:tcPr>
          <w:p w14:paraId="35930C79" w14:textId="77777777" w:rsidR="00EF53B5" w:rsidRDefault="00EF53B5" w:rsidP="00DC773C">
            <w:pPr>
              <w:suppressAutoHyphens/>
              <w:jc w:val="center"/>
              <w:rPr>
                <w:sz w:val="20"/>
                <w:szCs w:val="20"/>
              </w:rPr>
            </w:pPr>
          </w:p>
          <w:p w14:paraId="655255D9" w14:textId="77777777" w:rsidR="00EF53B5" w:rsidRPr="003D7C7E" w:rsidRDefault="00EF53B5" w:rsidP="00DC773C">
            <w:pPr>
              <w:suppressAutoHyphens/>
              <w:jc w:val="center"/>
              <w:rPr>
                <w:sz w:val="20"/>
                <w:szCs w:val="20"/>
              </w:rPr>
            </w:pPr>
            <w:r w:rsidRPr="003D7C7E">
              <w:rPr>
                <w:sz w:val="20"/>
                <w:szCs w:val="20"/>
              </w:rPr>
              <w:t>1</w:t>
            </w:r>
            <w:r>
              <w:rPr>
                <w:sz w:val="20"/>
                <w:szCs w:val="20"/>
              </w:rPr>
              <w:t>,</w:t>
            </w:r>
            <w:r w:rsidRPr="003D7C7E">
              <w:rPr>
                <w:sz w:val="20"/>
                <w:szCs w:val="20"/>
              </w:rPr>
              <w:t xml:space="preserve">30 </w:t>
            </w:r>
          </w:p>
          <w:p w14:paraId="22B44225" w14:textId="77777777" w:rsidR="00EF53B5" w:rsidRPr="003D7C7E" w:rsidRDefault="00EF53B5" w:rsidP="00DC773C">
            <w:pPr>
              <w:suppressAutoHyphens/>
              <w:jc w:val="center"/>
              <w:rPr>
                <w:sz w:val="20"/>
                <w:szCs w:val="20"/>
              </w:rPr>
            </w:pPr>
            <w:r w:rsidRPr="003D7C7E">
              <w:rPr>
                <w:sz w:val="20"/>
                <w:szCs w:val="20"/>
              </w:rPr>
              <w:t>(1</w:t>
            </w:r>
            <w:r>
              <w:rPr>
                <w:sz w:val="20"/>
                <w:szCs w:val="20"/>
              </w:rPr>
              <w:t>,</w:t>
            </w:r>
            <w:r w:rsidRPr="003D7C7E">
              <w:rPr>
                <w:sz w:val="20"/>
                <w:szCs w:val="20"/>
              </w:rPr>
              <w:t>84)</w:t>
            </w:r>
          </w:p>
        </w:tc>
        <w:tc>
          <w:tcPr>
            <w:tcW w:w="1258" w:type="dxa"/>
            <w:tcBorders>
              <w:top w:val="single" w:sz="4" w:space="0" w:color="auto"/>
              <w:left w:val="single" w:sz="4" w:space="0" w:color="auto"/>
              <w:bottom w:val="single" w:sz="4" w:space="0" w:color="auto"/>
            </w:tcBorders>
          </w:tcPr>
          <w:p w14:paraId="785A56E3" w14:textId="77777777" w:rsidR="00EF53B5" w:rsidRDefault="00EF53B5" w:rsidP="00DC773C">
            <w:pPr>
              <w:suppressAutoHyphens/>
              <w:jc w:val="center"/>
              <w:rPr>
                <w:sz w:val="20"/>
                <w:szCs w:val="20"/>
              </w:rPr>
            </w:pPr>
          </w:p>
          <w:p w14:paraId="3CC42D50" w14:textId="77777777" w:rsidR="00EF53B5" w:rsidRPr="003D7C7E" w:rsidRDefault="00EF53B5" w:rsidP="00DC773C">
            <w:pPr>
              <w:suppressAutoHyphens/>
              <w:jc w:val="center"/>
              <w:rPr>
                <w:sz w:val="20"/>
                <w:szCs w:val="20"/>
              </w:rPr>
            </w:pPr>
            <w:r w:rsidRPr="003D7C7E">
              <w:rPr>
                <w:sz w:val="20"/>
                <w:szCs w:val="20"/>
              </w:rPr>
              <w:t>0</w:t>
            </w:r>
            <w:r>
              <w:rPr>
                <w:sz w:val="20"/>
                <w:szCs w:val="20"/>
              </w:rPr>
              <w:t>,</w:t>
            </w:r>
            <w:r w:rsidRPr="003D7C7E">
              <w:rPr>
                <w:sz w:val="20"/>
                <w:szCs w:val="20"/>
              </w:rPr>
              <w:t xml:space="preserve">41 </w:t>
            </w:r>
          </w:p>
          <w:p w14:paraId="4D0B30CD" w14:textId="77777777" w:rsidR="00EF53B5" w:rsidRPr="003D7C7E" w:rsidRDefault="00EF53B5" w:rsidP="00DC773C">
            <w:pPr>
              <w:suppressAutoHyphens/>
              <w:jc w:val="center"/>
              <w:rPr>
                <w:sz w:val="20"/>
                <w:szCs w:val="20"/>
              </w:rPr>
            </w:pPr>
            <w:r w:rsidRPr="003D7C7E">
              <w:rPr>
                <w:sz w:val="20"/>
                <w:szCs w:val="20"/>
              </w:rPr>
              <w:t>(0</w:t>
            </w:r>
            <w:r>
              <w:rPr>
                <w:sz w:val="20"/>
                <w:szCs w:val="20"/>
              </w:rPr>
              <w:t>,</w:t>
            </w:r>
            <w:r w:rsidRPr="003D7C7E">
              <w:rPr>
                <w:sz w:val="20"/>
                <w:szCs w:val="20"/>
              </w:rPr>
              <w:t>78)</w:t>
            </w:r>
          </w:p>
        </w:tc>
        <w:tc>
          <w:tcPr>
            <w:tcW w:w="1303" w:type="dxa"/>
            <w:tcBorders>
              <w:top w:val="single" w:sz="4" w:space="0" w:color="auto"/>
              <w:left w:val="single" w:sz="4" w:space="0" w:color="auto"/>
              <w:bottom w:val="single" w:sz="4" w:space="0" w:color="auto"/>
              <w:right w:val="single" w:sz="4" w:space="0" w:color="auto"/>
            </w:tcBorders>
          </w:tcPr>
          <w:p w14:paraId="415C010A" w14:textId="77777777" w:rsidR="00EF53B5" w:rsidRDefault="00EF53B5" w:rsidP="00DC773C">
            <w:pPr>
              <w:suppressAutoHyphens/>
              <w:jc w:val="center"/>
              <w:rPr>
                <w:sz w:val="20"/>
                <w:szCs w:val="20"/>
              </w:rPr>
            </w:pPr>
          </w:p>
          <w:p w14:paraId="01A0AAF0" w14:textId="77777777" w:rsidR="00EF53B5" w:rsidRPr="003D7C7E" w:rsidRDefault="00EF53B5" w:rsidP="00DC773C">
            <w:pPr>
              <w:suppressAutoHyphens/>
              <w:jc w:val="center"/>
              <w:rPr>
                <w:sz w:val="20"/>
                <w:szCs w:val="20"/>
              </w:rPr>
            </w:pPr>
            <w:r w:rsidRPr="003D7C7E">
              <w:rPr>
                <w:sz w:val="20"/>
                <w:szCs w:val="20"/>
              </w:rPr>
              <w:t>0</w:t>
            </w:r>
            <w:r>
              <w:rPr>
                <w:sz w:val="20"/>
                <w:szCs w:val="20"/>
              </w:rPr>
              <w:t>,</w:t>
            </w:r>
            <w:r w:rsidRPr="003D7C7E">
              <w:rPr>
                <w:sz w:val="20"/>
                <w:szCs w:val="20"/>
              </w:rPr>
              <w:t>67</w:t>
            </w:r>
          </w:p>
          <w:p w14:paraId="0BCA658C" w14:textId="77777777" w:rsidR="00EF53B5" w:rsidRPr="003D7C7E" w:rsidRDefault="00EF53B5" w:rsidP="00DC773C">
            <w:pPr>
              <w:suppressAutoHyphens/>
              <w:jc w:val="center"/>
              <w:rPr>
                <w:sz w:val="20"/>
                <w:szCs w:val="20"/>
              </w:rPr>
            </w:pPr>
            <w:r w:rsidRPr="003D7C7E">
              <w:rPr>
                <w:sz w:val="20"/>
                <w:szCs w:val="20"/>
              </w:rPr>
              <w:t>(1</w:t>
            </w:r>
            <w:r>
              <w:rPr>
                <w:sz w:val="20"/>
                <w:szCs w:val="20"/>
              </w:rPr>
              <w:t>,</w:t>
            </w:r>
            <w:r w:rsidRPr="003D7C7E">
              <w:rPr>
                <w:sz w:val="20"/>
                <w:szCs w:val="20"/>
              </w:rPr>
              <w:t>10)</w:t>
            </w:r>
          </w:p>
        </w:tc>
      </w:tr>
    </w:tbl>
    <w:p w14:paraId="02B2203E" w14:textId="77777777" w:rsidR="001C0CC6" w:rsidRPr="004507E0" w:rsidRDefault="001467CD" w:rsidP="00074E05">
      <w:pPr>
        <w:rPr>
          <w:rFonts w:eastAsia="SimSun"/>
          <w:sz w:val="18"/>
          <w:szCs w:val="18"/>
        </w:rPr>
      </w:pPr>
      <w:r w:rsidRPr="004507E0">
        <w:rPr>
          <w:rFonts w:eastAsia="SimSun"/>
          <w:sz w:val="18"/>
          <w:szCs w:val="18"/>
        </w:rPr>
        <w:t>* p&lt;0,0001.</w:t>
      </w:r>
    </w:p>
    <w:p w14:paraId="068BA3D9" w14:textId="77777777" w:rsidR="001C0CC6" w:rsidRPr="004507E0" w:rsidRDefault="001467CD" w:rsidP="00074E05">
      <w:pPr>
        <w:rPr>
          <w:rFonts w:eastAsia="SimSun"/>
          <w:sz w:val="18"/>
          <w:szCs w:val="18"/>
        </w:rPr>
      </w:pPr>
      <w:r w:rsidRPr="004507E0">
        <w:rPr>
          <w:rFonts w:eastAsia="SimSun"/>
          <w:sz w:val="18"/>
          <w:szCs w:val="18"/>
        </w:rPr>
        <w:t>** p&lt;0,005 (nozīmīguma robežvērtība pārākuma primārajam un galvenajiem sekundārajiem testiem).</w:t>
      </w:r>
    </w:p>
    <w:p w14:paraId="36196D96" w14:textId="77777777" w:rsidR="001C0CC6" w:rsidRPr="004507E0" w:rsidRDefault="001467CD" w:rsidP="00074E05">
      <w:pPr>
        <w:rPr>
          <w:rFonts w:eastAsia="SimSun"/>
          <w:sz w:val="18"/>
          <w:szCs w:val="18"/>
        </w:rPr>
      </w:pPr>
      <w:r w:rsidRPr="004507E0">
        <w:rPr>
          <w:rFonts w:eastAsia="SimSun"/>
          <w:sz w:val="18"/>
          <w:szCs w:val="18"/>
        </w:rPr>
        <w:t>***</w:t>
      </w:r>
      <w:r w:rsidR="00EA7DF5" w:rsidRPr="004507E0">
        <w:rPr>
          <w:rFonts w:eastAsia="SimSun"/>
          <w:sz w:val="18"/>
          <w:szCs w:val="18"/>
        </w:rPr>
        <w:t xml:space="preserve"> </w:t>
      </w:r>
      <w:r w:rsidRPr="004507E0">
        <w:rPr>
          <w:rFonts w:eastAsia="SimSun"/>
          <w:sz w:val="18"/>
          <w:szCs w:val="18"/>
        </w:rPr>
        <w:t xml:space="preserve">Aprakstošā p vērtība </w:t>
      </w:r>
      <w:r w:rsidRPr="004507E0">
        <w:rPr>
          <w:rFonts w:eastAsia="SimSun"/>
          <w:sz w:val="18"/>
          <w:szCs w:val="18"/>
          <w:u w:val="single"/>
        </w:rPr>
        <w:t>&lt;0,005</w:t>
      </w:r>
    </w:p>
    <w:p w14:paraId="088DF558" w14:textId="77777777" w:rsidR="001C0CC6" w:rsidRPr="004507E0" w:rsidRDefault="001467CD" w:rsidP="00EA7DF5">
      <w:pPr>
        <w:rPr>
          <w:rFonts w:eastAsia="SimSun"/>
          <w:sz w:val="18"/>
          <w:szCs w:val="18"/>
        </w:rPr>
      </w:pPr>
      <w:r w:rsidRPr="004507E0">
        <w:rPr>
          <w:rFonts w:eastAsia="SimSun"/>
          <w:sz w:val="18"/>
          <w:szCs w:val="18"/>
        </w:rPr>
        <w:t>****</w:t>
      </w:r>
      <w:r w:rsidR="00EA7DF5" w:rsidRPr="004507E0">
        <w:rPr>
          <w:rFonts w:eastAsia="SimSun"/>
          <w:sz w:val="18"/>
          <w:szCs w:val="18"/>
        </w:rPr>
        <w:t xml:space="preserve"> </w:t>
      </w:r>
      <w:r w:rsidRPr="004507E0">
        <w:rPr>
          <w:rFonts w:eastAsia="SimSun"/>
          <w:b/>
          <w:sz w:val="18"/>
          <w:szCs w:val="18"/>
        </w:rPr>
        <w:t xml:space="preserve">Uzliesmojums: GCA pazīmju vai simptomu recidīvs un/vai EGĀ ≥30 mm/h </w:t>
      </w:r>
      <w:r w:rsidRPr="004507E0">
        <w:rPr>
          <w:rFonts w:eastAsia="SimSun"/>
          <w:sz w:val="18"/>
          <w:szCs w:val="18"/>
        </w:rPr>
        <w:t>– palielināta nepieciešamā prednizona</w:t>
      </w:r>
      <w:r w:rsidR="00EA7DF5" w:rsidRPr="004507E0">
        <w:rPr>
          <w:rFonts w:eastAsia="SimSun"/>
          <w:sz w:val="18"/>
          <w:szCs w:val="18"/>
        </w:rPr>
        <w:t xml:space="preserve"> </w:t>
      </w:r>
      <w:r w:rsidRPr="004507E0">
        <w:rPr>
          <w:rFonts w:eastAsia="SimSun"/>
          <w:sz w:val="18"/>
          <w:szCs w:val="18"/>
        </w:rPr>
        <w:t>deva.</w:t>
      </w:r>
    </w:p>
    <w:p w14:paraId="4909DDB3" w14:textId="77777777" w:rsidR="001C0CC6" w:rsidRPr="004507E0" w:rsidRDefault="001467CD" w:rsidP="00074E05">
      <w:pPr>
        <w:rPr>
          <w:rFonts w:eastAsia="SimSun"/>
          <w:b/>
          <w:sz w:val="18"/>
          <w:szCs w:val="18"/>
        </w:rPr>
      </w:pPr>
      <w:r w:rsidRPr="004507E0">
        <w:rPr>
          <w:rFonts w:eastAsia="SimSun"/>
          <w:b/>
          <w:sz w:val="18"/>
          <w:szCs w:val="18"/>
        </w:rPr>
        <w:t>Remisija: nav uzliesmojuma un CRO normalizējas.</w:t>
      </w:r>
    </w:p>
    <w:p w14:paraId="1A8B06BA" w14:textId="77777777" w:rsidR="001C0CC6" w:rsidRPr="004507E0" w:rsidRDefault="001467CD" w:rsidP="00074E05">
      <w:pPr>
        <w:rPr>
          <w:rFonts w:eastAsia="SimSun"/>
          <w:sz w:val="18"/>
          <w:szCs w:val="18"/>
        </w:rPr>
      </w:pPr>
      <w:r w:rsidRPr="004507E0">
        <w:rPr>
          <w:rFonts w:eastAsia="SimSun"/>
          <w:b/>
          <w:sz w:val="18"/>
          <w:szCs w:val="18"/>
        </w:rPr>
        <w:t xml:space="preserve">Stabila remisija: remisija no 12. nedēļas līdz 52. nedēļas </w:t>
      </w:r>
      <w:r w:rsidRPr="004507E0">
        <w:rPr>
          <w:rFonts w:eastAsia="SimSun"/>
          <w:sz w:val="18"/>
          <w:szCs w:val="18"/>
        </w:rPr>
        <w:t>–pacientiem jāievēro protokolā noteikto pakāpenisko prednizona devas samazināšanu.</w:t>
      </w:r>
    </w:p>
    <w:p w14:paraId="628DDA38" w14:textId="77777777" w:rsidR="001C0CC6" w:rsidRPr="004507E0" w:rsidRDefault="001467CD" w:rsidP="00161702">
      <w:pPr>
        <w:pStyle w:val="a4"/>
        <w:numPr>
          <w:ilvl w:val="0"/>
          <w:numId w:val="14"/>
        </w:numPr>
        <w:ind w:left="284" w:hanging="284"/>
        <w:rPr>
          <w:rFonts w:eastAsia="SimSun"/>
          <w:sz w:val="18"/>
          <w:szCs w:val="18"/>
        </w:rPr>
      </w:pPr>
      <w:r w:rsidRPr="004507E0">
        <w:rPr>
          <w:rFonts w:eastAsia="SimSun"/>
          <w:sz w:val="18"/>
          <w:szCs w:val="18"/>
        </w:rPr>
        <w:t>Analīze par laiku (dienās) no klīniskās remisijas līdz pirmajam slimības uzliesmojumam.</w:t>
      </w:r>
    </w:p>
    <w:p w14:paraId="76F98F93" w14:textId="77777777" w:rsidR="001C0CC6" w:rsidRPr="004507E0" w:rsidRDefault="001467CD" w:rsidP="00161702">
      <w:pPr>
        <w:pStyle w:val="a4"/>
        <w:numPr>
          <w:ilvl w:val="0"/>
          <w:numId w:val="14"/>
        </w:numPr>
        <w:ind w:left="284" w:hanging="284"/>
        <w:rPr>
          <w:rFonts w:eastAsia="SimSun"/>
          <w:sz w:val="18"/>
          <w:szCs w:val="18"/>
        </w:rPr>
      </w:pPr>
      <w:r w:rsidRPr="004507E0">
        <w:rPr>
          <w:rFonts w:eastAsia="SimSun"/>
          <w:sz w:val="18"/>
          <w:szCs w:val="18"/>
        </w:rPr>
        <w:t xml:space="preserve">p vērtības noteiktas, izmantojot neparametrisko datu </w:t>
      </w:r>
      <w:r w:rsidRPr="004507E0">
        <w:rPr>
          <w:rFonts w:eastAsia="SimSun"/>
          <w:i/>
          <w:sz w:val="18"/>
          <w:szCs w:val="18"/>
        </w:rPr>
        <w:t xml:space="preserve">Van Elteren </w:t>
      </w:r>
      <w:r w:rsidRPr="004507E0">
        <w:rPr>
          <w:rFonts w:eastAsia="SimSun"/>
          <w:sz w:val="18"/>
          <w:szCs w:val="18"/>
        </w:rPr>
        <w:t>analīzi.</w:t>
      </w:r>
    </w:p>
    <w:p w14:paraId="5F05F68F" w14:textId="77777777" w:rsidR="001C0CC6" w:rsidRPr="004507E0" w:rsidRDefault="001467CD" w:rsidP="00074E05">
      <w:pPr>
        <w:rPr>
          <w:rFonts w:eastAsia="SimSun"/>
          <w:sz w:val="18"/>
          <w:szCs w:val="18"/>
        </w:rPr>
      </w:pPr>
      <w:r w:rsidRPr="004507E0">
        <w:rPr>
          <w:rFonts w:eastAsia="SimSun"/>
          <w:position w:val="6"/>
          <w:sz w:val="18"/>
          <w:szCs w:val="18"/>
        </w:rPr>
        <w:t xml:space="preserve">§ </w:t>
      </w:r>
      <w:r w:rsidRPr="004507E0">
        <w:rPr>
          <w:rFonts w:eastAsia="SimSun"/>
          <w:sz w:val="18"/>
          <w:szCs w:val="18"/>
        </w:rPr>
        <w:t>statistiskā analīze nav veikta. N/P = nav piemērojams.</w:t>
      </w:r>
    </w:p>
    <w:p w14:paraId="02D0A50B" w14:textId="77777777" w:rsidR="001C0CC6" w:rsidRPr="004507E0" w:rsidRDefault="001467CD" w:rsidP="00074E05">
      <w:pPr>
        <w:rPr>
          <w:rFonts w:eastAsia="SimSun"/>
          <w:sz w:val="18"/>
          <w:szCs w:val="18"/>
        </w:rPr>
      </w:pPr>
      <w:r w:rsidRPr="004507E0">
        <w:rPr>
          <w:rFonts w:eastAsia="SimSun"/>
          <w:sz w:val="18"/>
          <w:szCs w:val="18"/>
        </w:rPr>
        <w:t>RA = riska attiecība.</w:t>
      </w:r>
    </w:p>
    <w:p w14:paraId="1958495A" w14:textId="77777777" w:rsidR="001C0CC6" w:rsidRPr="004507E0" w:rsidRDefault="001467CD" w:rsidP="00074E05">
      <w:pPr>
        <w:rPr>
          <w:rFonts w:eastAsia="SimSun"/>
          <w:sz w:val="18"/>
          <w:szCs w:val="18"/>
        </w:rPr>
      </w:pPr>
      <w:r w:rsidRPr="004507E0">
        <w:rPr>
          <w:rFonts w:eastAsia="SimSun"/>
          <w:sz w:val="18"/>
          <w:szCs w:val="18"/>
        </w:rPr>
        <w:t>TI = ticamības intervāls.</w:t>
      </w:r>
    </w:p>
    <w:p w14:paraId="6B02B792" w14:textId="77777777" w:rsidR="001C0CC6" w:rsidRPr="004507E0" w:rsidRDefault="001C0CC6" w:rsidP="00074E05">
      <w:pPr>
        <w:pStyle w:val="a3"/>
        <w:ind w:left="0"/>
        <w:rPr>
          <w:rFonts w:eastAsia="SimSun"/>
        </w:rPr>
      </w:pPr>
    </w:p>
    <w:p w14:paraId="62493D85" w14:textId="77777777" w:rsidR="001C0CC6" w:rsidRPr="004507E0" w:rsidRDefault="001467CD" w:rsidP="00074E05">
      <w:pPr>
        <w:rPr>
          <w:rFonts w:eastAsia="SimSun"/>
          <w:i/>
        </w:rPr>
      </w:pPr>
      <w:r w:rsidRPr="004507E0">
        <w:rPr>
          <w:rFonts w:eastAsia="SimSun"/>
          <w:i/>
        </w:rPr>
        <w:t>Ar dzīves kvalitāti saistītie iznākumi</w:t>
      </w:r>
    </w:p>
    <w:p w14:paraId="2EC9FD4C" w14:textId="77777777" w:rsidR="001C0CC6" w:rsidRPr="004507E0" w:rsidRDefault="001C0CC6" w:rsidP="00074E05">
      <w:pPr>
        <w:pStyle w:val="a3"/>
        <w:ind w:left="0"/>
        <w:rPr>
          <w:rFonts w:eastAsia="SimSun"/>
          <w:i/>
        </w:rPr>
      </w:pPr>
    </w:p>
    <w:p w14:paraId="16070841" w14:textId="34F0AB32" w:rsidR="001C0CC6" w:rsidRPr="004507E0" w:rsidRDefault="001467CD" w:rsidP="003F701E">
      <w:pPr>
        <w:pStyle w:val="a3"/>
        <w:ind w:left="0"/>
        <w:rPr>
          <w:rFonts w:eastAsia="SimSun"/>
        </w:rPr>
      </w:pPr>
      <w:r w:rsidRPr="004507E0">
        <w:rPr>
          <w:rFonts w:eastAsia="SimSun"/>
        </w:rPr>
        <w:t xml:space="preserve">Pētījumā WA28119 SF-36 rezultāti tika sadalīti fiziskās un garīgās komponentes kopējā novērtējuma punktu skaitā (attiecīgi FKS un GKS). Grupās, kurās </w:t>
      </w:r>
      <w:r w:rsidR="00365629">
        <w:rPr>
          <w:rFonts w:eastAsia="SimSun"/>
        </w:rPr>
        <w:t>tocilizumabu</w:t>
      </w:r>
      <w:r w:rsidRPr="004507E0">
        <w:rPr>
          <w:rFonts w:eastAsia="SimSun"/>
        </w:rPr>
        <w:t xml:space="preserve"> lietoja vienu reizi nedēļā vai katru otro nedēļu, bija lielākas FKS vidējās izmaiņas (uzrādot izteiktāku uzlabošanos) no sākumstāvokļa līdz 52. nedēļai [attiecīgi 4,10 un 2,76] nekā abās placebo grupās [placebo kombinācijā ar 26 nedēļām;</w:t>
      </w:r>
      <w:r w:rsidR="003F701E" w:rsidRPr="004507E0">
        <w:rPr>
          <w:rFonts w:eastAsia="SimSun"/>
        </w:rPr>
        <w:t xml:space="preserve"> </w:t>
      </w:r>
      <w:r w:rsidRPr="004507E0">
        <w:rPr>
          <w:rFonts w:eastAsia="SimSun"/>
        </w:rPr>
        <w:t xml:space="preserve">-0,28, placebo kombinācijā ar 52 nedēļām; -1,49], lai gan statistiski ticama atšķirība (p=0,0024) bija </w:t>
      </w:r>
      <w:r w:rsidRPr="004507E0">
        <w:rPr>
          <w:rFonts w:eastAsia="SimSun"/>
        </w:rPr>
        <w:lastRenderedPageBreak/>
        <w:t xml:space="preserve">tikai starp grupu, kurā lietoja </w:t>
      </w:r>
      <w:r w:rsidR="00365629">
        <w:rPr>
          <w:rFonts w:eastAsia="SimSun"/>
        </w:rPr>
        <w:t>tocilizumabu</w:t>
      </w:r>
      <w:r w:rsidRPr="004507E0">
        <w:rPr>
          <w:rFonts w:eastAsia="SimSun"/>
        </w:rPr>
        <w:t xml:space="preserve"> kombinācijā ar 26 nedēļas ilgu prednizona terapiju, pakāpeniski samazinot devu, un grupu, kurā lietoja placebo kombinācijā ar 52 nedēļas ilgu prednizona terapiju, pakāpeniski samazinot devu (5,59, 99% TI: 8,6; 10,32). Attiecībā uz GKS grupās, kurās </w:t>
      </w:r>
      <w:r w:rsidR="00365629">
        <w:rPr>
          <w:rFonts w:eastAsia="SimSun"/>
        </w:rPr>
        <w:t>tocilizumabu</w:t>
      </w:r>
      <w:r w:rsidRPr="004507E0">
        <w:rPr>
          <w:rFonts w:eastAsia="SimSun"/>
        </w:rPr>
        <w:t xml:space="preserve"> lietoja vienu reizi nedēļā un katru otro nedēļu, vidējās izmaiņas no sākotnējā stāvokļa līdz</w:t>
      </w:r>
      <w:r w:rsidR="003F701E" w:rsidRPr="004507E0">
        <w:rPr>
          <w:rFonts w:eastAsia="SimSun"/>
        </w:rPr>
        <w:t xml:space="preserve"> </w:t>
      </w:r>
      <w:r w:rsidRPr="004507E0">
        <w:rPr>
          <w:rFonts w:eastAsia="SimSun"/>
        </w:rPr>
        <w:t>52. nedēļai [attiecīgi 7,28; 6,12] bija lielākas nekā grupā, kurā lietoja placebo kombinācijā ar 52 nedēļas ilgu prednizona terapiju, pakāpeniski samazinot devu [2,84] (lai gan atšķirības nebija statistiski ticamas [lietošana vienu reizi nedēļā, p=0,0252; lietošana katru otro nedēļu, p=0,1468]), un līdzīgas kā grupā, kurā lietoja placebo apvienojumā ar 26 nedēļas ilgu prednizona terapiju, pakāpeniski samazinot devu [6,67].</w:t>
      </w:r>
    </w:p>
    <w:p w14:paraId="26D46F92" w14:textId="77777777" w:rsidR="0045418F" w:rsidRPr="004507E0" w:rsidRDefault="0045418F" w:rsidP="00074E05">
      <w:pPr>
        <w:pStyle w:val="a3"/>
        <w:ind w:left="0"/>
        <w:rPr>
          <w:rFonts w:eastAsia="SimSun"/>
        </w:rPr>
      </w:pPr>
    </w:p>
    <w:p w14:paraId="3EC8F23B" w14:textId="4B7C8A1C" w:rsidR="001C0CC6" w:rsidRPr="004507E0" w:rsidRDefault="001467CD" w:rsidP="00074E05">
      <w:pPr>
        <w:pStyle w:val="a3"/>
        <w:ind w:left="0"/>
        <w:rPr>
          <w:rFonts w:eastAsia="SimSun"/>
        </w:rPr>
      </w:pPr>
      <w:r w:rsidRPr="004507E0">
        <w:rPr>
          <w:rFonts w:eastAsia="SimSun"/>
        </w:rPr>
        <w:t xml:space="preserve">Vispārējā slimības aktivitāte pacienta vērtējumā tika novērtēta, izmantojot 0-100 mm vizuālo analogu skalu (VAS). Pacienta vispārējās VAS vidējās izmaiņas 52. nedēļā bija mazākas (uzrādot izteiktāku uzlabošanos) [attiecīgi -19,0 -25,3] grupās, kurās </w:t>
      </w:r>
      <w:r w:rsidR="00365629">
        <w:rPr>
          <w:rFonts w:eastAsia="SimSun"/>
        </w:rPr>
        <w:t>tocilizumabu</w:t>
      </w:r>
      <w:r w:rsidRPr="004507E0">
        <w:rPr>
          <w:rFonts w:eastAsia="SimSun"/>
        </w:rPr>
        <w:t xml:space="preserve"> lietoja vienu reizi nedēļā un katru otro nedēļu, nekā abās placebo grupās [placebo kombinācijā ar 26 nedēļām -3,4, placebo kombinācijā ar 52 nedēļām -7,2], lai gan statistiski nozīmīga atšķirība bija konstatējama tikai starp grupu, kurā </w:t>
      </w:r>
      <w:r w:rsidR="00365629">
        <w:rPr>
          <w:rFonts w:eastAsia="SimSun"/>
        </w:rPr>
        <w:t>tocilizumabu</w:t>
      </w:r>
      <w:r w:rsidRPr="004507E0">
        <w:rPr>
          <w:rFonts w:eastAsia="SimSun"/>
        </w:rPr>
        <w:t xml:space="preserve"> lietoja katru otro nedēļu kombinācijā ar 26 nedēļas ilgu prednizona terapiju, pakāpeniski samazinot devu, un placebo grupām [placebo kombinācijā ar 26 nedēļas ilgu terapiju, samazinot devu, p=0,0059, un placebo kombinācijā ar 52 nedēļas ilgu terapiju, pakāpeniski samazinot devu p=0,0081].</w:t>
      </w:r>
    </w:p>
    <w:p w14:paraId="3E019222" w14:textId="77777777" w:rsidR="0045418F" w:rsidRPr="004507E0" w:rsidRDefault="0045418F" w:rsidP="00074E05">
      <w:pPr>
        <w:pStyle w:val="a3"/>
        <w:ind w:left="0"/>
        <w:rPr>
          <w:rFonts w:eastAsia="SimSun"/>
        </w:rPr>
      </w:pPr>
    </w:p>
    <w:p w14:paraId="5D4FEDE1" w14:textId="2800F49D" w:rsidR="001C0CC6" w:rsidRPr="004507E0" w:rsidRDefault="001467CD" w:rsidP="00074E05">
      <w:pPr>
        <w:pStyle w:val="a3"/>
        <w:ind w:left="0"/>
        <w:rPr>
          <w:rFonts w:eastAsia="SimSun"/>
        </w:rPr>
      </w:pPr>
      <w:r w:rsidRPr="004507E0">
        <w:rPr>
          <w:rFonts w:eastAsia="SimSun"/>
        </w:rPr>
        <w:t xml:space="preserve">Visām grupām aprēķināja FACIT – noguruma rādītāju izmaiņas no sākotnējā stāvokļa līdz 52. nedēļai. Vidējās [SN] novērtējuma punktu skaita izmaiņas bija šādas: </w:t>
      </w:r>
      <w:r w:rsidR="00365629">
        <w:rPr>
          <w:rFonts w:eastAsia="SimSun"/>
        </w:rPr>
        <w:t>tocilizumabs</w:t>
      </w:r>
      <w:r w:rsidRPr="004507E0">
        <w:rPr>
          <w:rFonts w:eastAsia="SimSun"/>
        </w:rPr>
        <w:t xml:space="preserve"> vienu reizi nedēļā kombinācijā ar 26 nedēļām 5,61 [10,115], </w:t>
      </w:r>
      <w:r w:rsidR="00365629">
        <w:rPr>
          <w:rFonts w:eastAsia="SimSun"/>
        </w:rPr>
        <w:t>tocilizumabs</w:t>
      </w:r>
      <w:r w:rsidRPr="004507E0">
        <w:rPr>
          <w:rFonts w:eastAsia="SimSun"/>
        </w:rPr>
        <w:t xml:space="preserve"> katru otro nedēļu kombinācijā ar 26 nedēļām 1,81 [8,836], placebo kombinācijā ar 26 nedēļām 0,26 [10,702] un placebo kombinācijā ar 52 nedēļām</w:t>
      </w:r>
      <w:r w:rsidR="0045418F" w:rsidRPr="004507E0">
        <w:rPr>
          <w:rFonts w:eastAsia="SimSun"/>
        </w:rPr>
        <w:t xml:space="preserve"> </w:t>
      </w:r>
      <w:r w:rsidRPr="004507E0">
        <w:rPr>
          <w:rFonts w:eastAsia="SimSun"/>
        </w:rPr>
        <w:t>-1,63 [6,753].</w:t>
      </w:r>
    </w:p>
    <w:p w14:paraId="5E65AE2C" w14:textId="77777777" w:rsidR="001467CD" w:rsidRPr="004507E0" w:rsidRDefault="001467CD" w:rsidP="00074E05">
      <w:pPr>
        <w:rPr>
          <w:rFonts w:eastAsia="SimSun"/>
        </w:rPr>
      </w:pPr>
    </w:p>
    <w:p w14:paraId="7DD7BB3A" w14:textId="0280E57B" w:rsidR="001C0CC6" w:rsidRPr="004507E0" w:rsidRDefault="001467CD" w:rsidP="003F701E">
      <w:pPr>
        <w:pStyle w:val="a3"/>
        <w:ind w:left="0"/>
        <w:rPr>
          <w:rFonts w:eastAsia="SimSun"/>
        </w:rPr>
      </w:pPr>
      <w:r w:rsidRPr="004507E0">
        <w:rPr>
          <w:rFonts w:eastAsia="SimSun"/>
        </w:rPr>
        <w:t xml:space="preserve">EQ5D novērtējuma punktu skaita izmaiņas no sākotnējā stāvokļa līdz 52. nedēļai </w:t>
      </w:r>
      <w:r w:rsidR="00365629">
        <w:rPr>
          <w:rFonts w:eastAsia="SimSun"/>
        </w:rPr>
        <w:t>tocilizumaba</w:t>
      </w:r>
      <w:r w:rsidRPr="004507E0">
        <w:rPr>
          <w:rFonts w:eastAsia="SimSun"/>
        </w:rPr>
        <w:t xml:space="preserve"> vienu reizi nedēļā kombinācijā ar 26 nedēļām grupā bija 0,10 [0,198], </w:t>
      </w:r>
      <w:r w:rsidR="00365629">
        <w:rPr>
          <w:rFonts w:eastAsia="SimSun"/>
        </w:rPr>
        <w:t>tocilizumabs</w:t>
      </w:r>
      <w:r w:rsidRPr="004507E0">
        <w:rPr>
          <w:rFonts w:eastAsia="SimSun"/>
        </w:rPr>
        <w:t xml:space="preserve"> katru otro nedēļu kombinācijā ar 26 nedēļām grupā - 0,05 [0,215], placebo kombinācijā ar 26 nedēļām grupā - 0,07</w:t>
      </w:r>
      <w:r w:rsidR="003F701E" w:rsidRPr="004507E0">
        <w:rPr>
          <w:rFonts w:eastAsia="SimSun"/>
        </w:rPr>
        <w:t xml:space="preserve"> </w:t>
      </w:r>
      <w:r w:rsidRPr="004507E0">
        <w:rPr>
          <w:rFonts w:eastAsia="SimSun"/>
        </w:rPr>
        <w:t>[0,293], bet placebo kombinācijā ar 52 nedēļām grupā - 0,02 [0,159].</w:t>
      </w:r>
    </w:p>
    <w:p w14:paraId="583699D4" w14:textId="77777777" w:rsidR="001C0CC6" w:rsidRPr="004507E0" w:rsidRDefault="001C0CC6" w:rsidP="00074E05">
      <w:pPr>
        <w:pStyle w:val="a3"/>
        <w:ind w:left="0"/>
        <w:rPr>
          <w:rFonts w:eastAsia="SimSun"/>
        </w:rPr>
      </w:pPr>
    </w:p>
    <w:p w14:paraId="41B83A4C" w14:textId="77777777" w:rsidR="001C0CC6" w:rsidRPr="004507E0" w:rsidRDefault="001467CD" w:rsidP="00074E05">
      <w:pPr>
        <w:pStyle w:val="a3"/>
        <w:ind w:left="0"/>
        <w:rPr>
          <w:rFonts w:eastAsia="SimSun"/>
        </w:rPr>
      </w:pPr>
      <w:r w:rsidRPr="004507E0">
        <w:rPr>
          <w:rFonts w:eastAsia="SimSun"/>
        </w:rPr>
        <w:t>Augstāki FACIT noguruma un EQ5D novērtējuma punkti norāda uz uzlabošanos.</w:t>
      </w:r>
    </w:p>
    <w:p w14:paraId="53A15F1C" w14:textId="77777777" w:rsidR="0045418F" w:rsidRPr="004507E0" w:rsidRDefault="0045418F" w:rsidP="00074E05">
      <w:pPr>
        <w:pStyle w:val="a3"/>
        <w:ind w:left="0"/>
        <w:rPr>
          <w:rFonts w:eastAsia="SimSun"/>
          <w:u w:val="single"/>
        </w:rPr>
      </w:pPr>
    </w:p>
    <w:p w14:paraId="70CA856B" w14:textId="77777777" w:rsidR="001C0CC6" w:rsidRPr="004507E0" w:rsidRDefault="001467CD" w:rsidP="00074E05">
      <w:pPr>
        <w:pStyle w:val="a3"/>
        <w:ind w:left="0"/>
        <w:rPr>
          <w:rFonts w:eastAsia="SimSun"/>
        </w:rPr>
      </w:pPr>
      <w:r w:rsidRPr="004507E0">
        <w:rPr>
          <w:rFonts w:eastAsia="SimSun"/>
          <w:u w:val="single"/>
        </w:rPr>
        <w:t>Intravenoza lietošana</w:t>
      </w:r>
    </w:p>
    <w:p w14:paraId="246D4851" w14:textId="77777777" w:rsidR="001C0CC6" w:rsidRPr="004507E0" w:rsidRDefault="001467CD" w:rsidP="00074E05">
      <w:pPr>
        <w:rPr>
          <w:rFonts w:eastAsia="SimSun"/>
          <w:b/>
        </w:rPr>
      </w:pPr>
      <w:r w:rsidRPr="004507E0">
        <w:rPr>
          <w:rFonts w:eastAsia="SimSun"/>
          <w:b/>
          <w:u w:val="single"/>
        </w:rPr>
        <w:t>RA</w:t>
      </w:r>
    </w:p>
    <w:p w14:paraId="0F7C1B61" w14:textId="77777777" w:rsidR="001C0CC6" w:rsidRPr="004507E0" w:rsidRDefault="001467CD" w:rsidP="00074E05">
      <w:pPr>
        <w:pStyle w:val="a3"/>
        <w:ind w:left="0"/>
        <w:rPr>
          <w:rFonts w:eastAsia="SimSun"/>
        </w:rPr>
      </w:pPr>
      <w:r w:rsidRPr="004507E0">
        <w:rPr>
          <w:rFonts w:eastAsia="SimSun"/>
          <w:u w:val="single"/>
        </w:rPr>
        <w:t>Klīniskā efektivitāte</w:t>
      </w:r>
    </w:p>
    <w:p w14:paraId="27330473" w14:textId="25F04201" w:rsidR="001C0CC6" w:rsidRPr="004507E0" w:rsidRDefault="00365629" w:rsidP="00074E05">
      <w:pPr>
        <w:pStyle w:val="a3"/>
        <w:ind w:left="0"/>
        <w:rPr>
          <w:rFonts w:eastAsia="SimSun"/>
        </w:rPr>
      </w:pPr>
      <w:r>
        <w:rPr>
          <w:rFonts w:eastAsia="SimSun"/>
        </w:rPr>
        <w:t>Tocilizumaba</w:t>
      </w:r>
      <w:r w:rsidRPr="004507E0">
        <w:rPr>
          <w:rFonts w:eastAsia="SimSun"/>
        </w:rPr>
        <w:t xml:space="preserve"> </w:t>
      </w:r>
      <w:r w:rsidR="001467CD" w:rsidRPr="004507E0">
        <w:rPr>
          <w:rFonts w:eastAsia="SimSun"/>
        </w:rPr>
        <w:t xml:space="preserve">efektivitāti RA pazīmju un simptomu mazināšanā vērtēja piecos randomizētos, dubultmaskētos, daudzcentru pētījumos. I - V pētījumā iekļāva </w:t>
      </w:r>
      <w:r w:rsidR="00471659" w:rsidRPr="004507E0">
        <w:rPr>
          <w:rFonts w:eastAsia="SimSun"/>
        </w:rPr>
        <w:t>≥</w:t>
      </w:r>
      <w:r w:rsidR="001467CD" w:rsidRPr="004507E0">
        <w:rPr>
          <w:rFonts w:eastAsia="SimSun"/>
        </w:rPr>
        <w:t xml:space="preserve"> 18 gadus vecus pacientus ar aktīvu RA, kuriem diagnoze noteikta atbilstoši Amerikas Reimatoloģijas kolēģijas (ACR) kritērijiem un kuriem pētījuma sākumā bija vismaz astoņas jutīgas un sešas pietūkušas locītavas.</w:t>
      </w:r>
    </w:p>
    <w:p w14:paraId="6B3E69B2" w14:textId="77777777" w:rsidR="001C0CC6" w:rsidRPr="004507E0" w:rsidRDefault="001C0CC6" w:rsidP="00074E05">
      <w:pPr>
        <w:pStyle w:val="a3"/>
        <w:ind w:left="0"/>
        <w:rPr>
          <w:rFonts w:eastAsia="SimSun"/>
        </w:rPr>
      </w:pPr>
    </w:p>
    <w:p w14:paraId="5469BB2A" w14:textId="208D0789" w:rsidR="001C0CC6" w:rsidRPr="004507E0" w:rsidRDefault="001467CD" w:rsidP="00074E05">
      <w:pPr>
        <w:pStyle w:val="a3"/>
        <w:ind w:left="0"/>
        <w:rPr>
          <w:rFonts w:eastAsia="SimSun"/>
        </w:rPr>
      </w:pPr>
      <w:r w:rsidRPr="004507E0">
        <w:rPr>
          <w:rFonts w:eastAsia="SimSun"/>
        </w:rPr>
        <w:t xml:space="preserve">I pētījumā </w:t>
      </w:r>
      <w:r w:rsidR="00365629">
        <w:rPr>
          <w:rFonts w:eastAsia="SimSun"/>
        </w:rPr>
        <w:t>tocilizumabu</w:t>
      </w:r>
      <w:r w:rsidRPr="004507E0">
        <w:rPr>
          <w:rFonts w:eastAsia="SimSun"/>
        </w:rPr>
        <w:t xml:space="preserve"> ievadīja intravenozi ik pēc četrām nedēļām monoterapijas veidā. II, III un V pētījumā </w:t>
      </w:r>
      <w:r w:rsidR="00365629">
        <w:rPr>
          <w:rFonts w:eastAsia="SimSun"/>
        </w:rPr>
        <w:t>tocilizumabu</w:t>
      </w:r>
      <w:r w:rsidRPr="004507E0">
        <w:rPr>
          <w:rFonts w:eastAsia="SimSun"/>
        </w:rPr>
        <w:t xml:space="preserve"> ievadīja intravenozi ik pēc četrām nedēļām kombinācijā ar MTX salīdzinājumā ar placebo un MTX. IV pētījumā </w:t>
      </w:r>
      <w:r w:rsidR="00365629">
        <w:rPr>
          <w:rFonts w:eastAsia="SimSun"/>
        </w:rPr>
        <w:t>tocilizumabu</w:t>
      </w:r>
      <w:r w:rsidRPr="004507E0">
        <w:rPr>
          <w:rFonts w:eastAsia="SimSun"/>
        </w:rPr>
        <w:t xml:space="preserve"> ievadīja intravenozi ik pēc 4 nedēļām kombinācijā ar citiem DMARD salīdzinājumā ar placebo un citiem DMARD. Primārais mērķa kritērijs visi</w:t>
      </w:r>
      <w:r w:rsidR="009B1526">
        <w:rPr>
          <w:rFonts w:eastAsia="맑은 고딕" w:hint="eastAsia"/>
          <w:lang w:eastAsia="ko-KR"/>
        </w:rPr>
        <w:t>os</w:t>
      </w:r>
      <w:r w:rsidRPr="004507E0">
        <w:rPr>
          <w:rFonts w:eastAsia="SimSun"/>
        </w:rPr>
        <w:t xml:space="preserve"> piec</w:t>
      </w:r>
      <w:r w:rsidR="00A1776A">
        <w:rPr>
          <w:rFonts w:eastAsia="맑은 고딕" w:hint="eastAsia"/>
          <w:lang w:eastAsia="ko-KR"/>
        </w:rPr>
        <w:t>os</w:t>
      </w:r>
      <w:r w:rsidRPr="004507E0">
        <w:rPr>
          <w:rFonts w:eastAsia="SimSun"/>
        </w:rPr>
        <w:t xml:space="preserve"> pētījum</w:t>
      </w:r>
      <w:r w:rsidR="00A1776A">
        <w:rPr>
          <w:rFonts w:eastAsia="맑은 고딕" w:hint="eastAsia"/>
          <w:lang w:eastAsia="ko-KR"/>
        </w:rPr>
        <w:t>os</w:t>
      </w:r>
      <w:r w:rsidRPr="004507E0">
        <w:rPr>
          <w:rFonts w:eastAsia="SimSun"/>
        </w:rPr>
        <w:t xml:space="preserve"> bija pacientu īpatsvars, kas sasniedza ACR 20 atbildes reakciju 24. nedēļā.</w:t>
      </w:r>
    </w:p>
    <w:p w14:paraId="773E0A81" w14:textId="77777777" w:rsidR="0045418F" w:rsidRPr="004507E0" w:rsidRDefault="0045418F" w:rsidP="00074E05">
      <w:pPr>
        <w:pStyle w:val="a3"/>
        <w:ind w:left="0"/>
        <w:rPr>
          <w:rFonts w:eastAsia="SimSun"/>
        </w:rPr>
      </w:pPr>
    </w:p>
    <w:p w14:paraId="2225E54F" w14:textId="614B6F43" w:rsidR="001C0CC6" w:rsidRPr="004507E0" w:rsidRDefault="001467CD" w:rsidP="00074E05">
      <w:pPr>
        <w:pStyle w:val="a3"/>
        <w:ind w:left="0"/>
        <w:rPr>
          <w:rFonts w:eastAsia="SimSun"/>
        </w:rPr>
      </w:pPr>
      <w:r w:rsidRPr="004507E0">
        <w:rPr>
          <w:rFonts w:eastAsia="SimSun"/>
        </w:rPr>
        <w:t xml:space="preserve">I pētījumā novērtēja 673 pacientus, kuri nebija ārstēti ar MTX sešus mēnešus pirms randomizācijas un kuriem nebija pārtraukta iepriekšēja MTX terapija klīniski nozīmīgas toksiskas iedarbības vai atbildes reakcijas trūkuma dēļ. Lielākā daļa pacientu (67%) iepriekš ar MTX nebija ārstēti. Ik pēc četrām nedēļām monoterapijas veidā lietoja </w:t>
      </w:r>
      <w:r w:rsidR="00365629">
        <w:rPr>
          <w:rFonts w:eastAsia="SimSun"/>
        </w:rPr>
        <w:t>tocilizumaba</w:t>
      </w:r>
      <w:r w:rsidRPr="004507E0">
        <w:rPr>
          <w:rFonts w:eastAsia="SimSun"/>
        </w:rPr>
        <w:t xml:space="preserve"> devu 8 mg/kg. Salīdzinošajā grupā lietoja MTX </w:t>
      </w:r>
      <w:r w:rsidR="000741CB">
        <w:rPr>
          <w:rFonts w:eastAsia="SimSun"/>
        </w:rPr>
        <w:t>vienu</w:t>
      </w:r>
      <w:r w:rsidR="000741CB" w:rsidRPr="004507E0">
        <w:rPr>
          <w:rFonts w:eastAsia="SimSun"/>
        </w:rPr>
        <w:t xml:space="preserve"> </w:t>
      </w:r>
      <w:r w:rsidRPr="004507E0">
        <w:rPr>
          <w:rFonts w:eastAsia="SimSun"/>
        </w:rPr>
        <w:t>reizi nedēļā (deva titrēta no 7,5 mg līdz maksimāli 20 mg nedēļā astoņu nedēļu laikā).</w:t>
      </w:r>
    </w:p>
    <w:p w14:paraId="22DAD7A6" w14:textId="77777777" w:rsidR="0045418F" w:rsidRPr="004507E0" w:rsidRDefault="0045418F" w:rsidP="00074E05">
      <w:pPr>
        <w:pStyle w:val="a3"/>
        <w:ind w:left="0"/>
        <w:rPr>
          <w:rFonts w:eastAsia="SimSun"/>
        </w:rPr>
      </w:pPr>
    </w:p>
    <w:p w14:paraId="408FCDE0" w14:textId="736D33A7" w:rsidR="001C0CC6" w:rsidRPr="004507E0" w:rsidRDefault="001467CD" w:rsidP="003F701E">
      <w:pPr>
        <w:pStyle w:val="a3"/>
        <w:ind w:left="0"/>
        <w:rPr>
          <w:rFonts w:eastAsia="SimSun"/>
        </w:rPr>
      </w:pPr>
      <w:r w:rsidRPr="004507E0">
        <w:rPr>
          <w:rFonts w:eastAsia="SimSun"/>
        </w:rPr>
        <w:t xml:space="preserve">II pētījumā, divus gadus ilgā pētījumā ar plānotām analīzēm 24., 52. un 104. nedēļā, novērtēja 1196 pacientus, kuriem bija nepietiekama klīniskā atbildes reakcija uz MTX. </w:t>
      </w:r>
      <w:r w:rsidR="00365629">
        <w:rPr>
          <w:rFonts w:eastAsia="SimSun"/>
        </w:rPr>
        <w:t>Tocilizumaba</w:t>
      </w:r>
      <w:r w:rsidR="00365629" w:rsidRPr="004507E0">
        <w:rPr>
          <w:rFonts w:eastAsia="SimSun"/>
        </w:rPr>
        <w:t xml:space="preserve"> </w:t>
      </w:r>
      <w:r w:rsidRPr="004507E0">
        <w:rPr>
          <w:rFonts w:eastAsia="SimSun"/>
        </w:rPr>
        <w:t xml:space="preserve">4 vai 8 mg/kg devas vai placebo ievadīja ik pēc četrām nedēļām maskētas terapijas veidā 52 nedēļas kombinācijā ar stabilu MTX devu (10 mg līdz 25 mg nedēļā). Pēc 52. nedēļas visi pacienti varēja saņemt nemaskētu ārstēšanu ar 8 mg/kg </w:t>
      </w:r>
      <w:r w:rsidR="00365629">
        <w:rPr>
          <w:rFonts w:eastAsia="SimSun"/>
        </w:rPr>
        <w:t>tocilizumaba</w:t>
      </w:r>
      <w:r w:rsidRPr="004507E0">
        <w:rPr>
          <w:rFonts w:eastAsia="SimSun"/>
        </w:rPr>
        <w:t xml:space="preserve"> devām. 86% pacientu, kuri pabeidza pētījumu un sākotnēji bija </w:t>
      </w:r>
      <w:r w:rsidRPr="004507E0">
        <w:rPr>
          <w:rFonts w:eastAsia="SimSun"/>
        </w:rPr>
        <w:lastRenderedPageBreak/>
        <w:t xml:space="preserve">randomizēti placebo un MTX saņemšanai, 2. gadā nemaskēti saņēma 8 mg/kg </w:t>
      </w:r>
      <w:r w:rsidR="00365629">
        <w:rPr>
          <w:rFonts w:eastAsia="SimSun"/>
        </w:rPr>
        <w:t>tocilizumaba</w:t>
      </w:r>
      <w:r w:rsidRPr="004507E0">
        <w:rPr>
          <w:rFonts w:eastAsia="SimSun"/>
        </w:rPr>
        <w:t xml:space="preserve"> devas.</w:t>
      </w:r>
      <w:r w:rsidR="003F701E" w:rsidRPr="004507E0">
        <w:rPr>
          <w:rFonts w:eastAsia="SimSun"/>
        </w:rPr>
        <w:t xml:space="preserve"> </w:t>
      </w:r>
      <w:r w:rsidRPr="004507E0">
        <w:rPr>
          <w:rFonts w:eastAsia="SimSun"/>
        </w:rPr>
        <w:t>Primārais mērķa kritērijs 24. nedēļā bija pacientu daļa, kas sasniedza ACR 20 atbildi. 52. un</w:t>
      </w:r>
      <w:r w:rsidR="003F701E" w:rsidRPr="004507E0">
        <w:rPr>
          <w:rFonts w:eastAsia="SimSun"/>
        </w:rPr>
        <w:t xml:space="preserve"> </w:t>
      </w:r>
      <w:r w:rsidRPr="004507E0">
        <w:rPr>
          <w:rFonts w:eastAsia="SimSun"/>
        </w:rPr>
        <w:t>104. nedēļā papildus vērtētie primārie mērķa kritēriji bija locītavu bojājuma novēršana un fiziskās funkcijas uzlabošanās.</w:t>
      </w:r>
    </w:p>
    <w:p w14:paraId="67D9EAA8" w14:textId="77777777" w:rsidR="0045418F" w:rsidRPr="004507E0" w:rsidRDefault="0045418F" w:rsidP="00074E05">
      <w:pPr>
        <w:pStyle w:val="a3"/>
        <w:ind w:left="0"/>
        <w:rPr>
          <w:rFonts w:eastAsia="SimSun"/>
        </w:rPr>
      </w:pPr>
    </w:p>
    <w:p w14:paraId="2E0C1888" w14:textId="3F6388ED" w:rsidR="001C0CC6" w:rsidRPr="004507E0" w:rsidRDefault="001467CD" w:rsidP="00074E05">
      <w:pPr>
        <w:pStyle w:val="a3"/>
        <w:ind w:left="0"/>
        <w:rPr>
          <w:rFonts w:eastAsia="SimSun"/>
        </w:rPr>
      </w:pPr>
      <w:r w:rsidRPr="004507E0">
        <w:rPr>
          <w:rFonts w:eastAsia="SimSun"/>
        </w:rPr>
        <w:t xml:space="preserve">III pētījumā vērtēja 623 pacientus, kuriem bija nepietiekama klīniskā atbildes reakcija uz MTX. </w:t>
      </w:r>
      <w:r w:rsidR="00365629">
        <w:rPr>
          <w:rFonts w:eastAsia="SimSun"/>
        </w:rPr>
        <w:t>Tocilizumaba</w:t>
      </w:r>
      <w:r w:rsidRPr="004507E0">
        <w:rPr>
          <w:rFonts w:eastAsia="SimSun"/>
        </w:rPr>
        <w:t xml:space="preserve"> 4 vai 8 mg/kg devas vai placebo ievadīja ik pēc četrām nedēļām kombinācijā ar stabilu MTX devu (10 mg līdz 25 mg nedēļā).</w:t>
      </w:r>
    </w:p>
    <w:p w14:paraId="2115E9A8" w14:textId="77777777" w:rsidR="001C0CC6" w:rsidRPr="004507E0" w:rsidRDefault="001C0CC6" w:rsidP="00074E05">
      <w:pPr>
        <w:pStyle w:val="a3"/>
        <w:ind w:left="0"/>
        <w:rPr>
          <w:rFonts w:eastAsia="SimSun"/>
        </w:rPr>
      </w:pPr>
    </w:p>
    <w:p w14:paraId="60B19A1C" w14:textId="6888BE4B" w:rsidR="001C0CC6" w:rsidRPr="004507E0" w:rsidRDefault="001467CD" w:rsidP="00074E05">
      <w:pPr>
        <w:pStyle w:val="a3"/>
        <w:ind w:left="0"/>
        <w:rPr>
          <w:rFonts w:eastAsia="SimSun"/>
        </w:rPr>
      </w:pPr>
      <w:r w:rsidRPr="004507E0">
        <w:rPr>
          <w:rFonts w:eastAsia="SimSun"/>
        </w:rPr>
        <w:t xml:space="preserve">IV pētījumā vērtēja 1220 pacientus, kuriem bija nepietiekama atbildes reakcija uz lietoto reimatoloģisko terapiju, tajā skaitā vienu vai vairākiem DMARD. </w:t>
      </w:r>
      <w:r w:rsidR="00365629">
        <w:rPr>
          <w:rFonts w:eastAsia="SimSun"/>
        </w:rPr>
        <w:t>Tocilizumaba</w:t>
      </w:r>
      <w:r w:rsidRPr="004507E0">
        <w:rPr>
          <w:rFonts w:eastAsia="SimSun"/>
        </w:rPr>
        <w:t xml:space="preserve"> 8 mg/kg devu vai placebo ievadīja ik pēc četrām nedēļām kombinācijā ar stabilām DMARD devām.</w:t>
      </w:r>
    </w:p>
    <w:p w14:paraId="18721A56" w14:textId="77777777" w:rsidR="001C0CC6" w:rsidRPr="004507E0" w:rsidRDefault="001C0CC6" w:rsidP="00074E05">
      <w:pPr>
        <w:pStyle w:val="a3"/>
        <w:ind w:left="0"/>
        <w:rPr>
          <w:rFonts w:eastAsia="SimSun"/>
        </w:rPr>
      </w:pPr>
    </w:p>
    <w:p w14:paraId="6C6919E0" w14:textId="60F9270D" w:rsidR="001C0CC6" w:rsidRPr="004507E0" w:rsidRDefault="001467CD" w:rsidP="00074E05">
      <w:pPr>
        <w:pStyle w:val="a3"/>
        <w:ind w:left="0"/>
        <w:rPr>
          <w:rFonts w:eastAsia="SimSun"/>
        </w:rPr>
      </w:pPr>
      <w:r w:rsidRPr="004507E0">
        <w:rPr>
          <w:rFonts w:eastAsia="SimSun"/>
        </w:rPr>
        <w:t xml:space="preserve">V pētījumā novērtēja 499 pacientus, kuriem bija nepietiekama klīniskā atbildes reakcija uz vienu vai vairākiem TNF antagonistu terapijas līdzekļiem vai to nepanesamība. TNF antagonistu lietošanu pārtrauca pirms randomizācijas. </w:t>
      </w:r>
      <w:r w:rsidR="00365629">
        <w:rPr>
          <w:rFonts w:eastAsia="SimSun"/>
        </w:rPr>
        <w:t>Tocilizumaba</w:t>
      </w:r>
      <w:r w:rsidR="00365629" w:rsidRPr="004507E0">
        <w:rPr>
          <w:rFonts w:eastAsia="SimSun"/>
        </w:rPr>
        <w:t xml:space="preserve"> </w:t>
      </w:r>
      <w:r w:rsidRPr="004507E0">
        <w:rPr>
          <w:rFonts w:eastAsia="SimSun"/>
        </w:rPr>
        <w:t>4 vai 8 mg/kg devas vai placebo ievadīja ik pēc četrām nedēļām kombinācijā ar stabilu MTX devu (10 mg līdz 25 mg nedēļā).</w:t>
      </w:r>
    </w:p>
    <w:p w14:paraId="17128EE7" w14:textId="77777777" w:rsidR="001C0CC6" w:rsidRPr="004507E0" w:rsidRDefault="001C0CC6" w:rsidP="00074E05">
      <w:pPr>
        <w:pStyle w:val="a3"/>
        <w:ind w:left="0"/>
        <w:rPr>
          <w:rFonts w:eastAsia="SimSun"/>
        </w:rPr>
      </w:pPr>
    </w:p>
    <w:p w14:paraId="3E00F661" w14:textId="77777777" w:rsidR="001C0CC6" w:rsidRPr="004507E0" w:rsidRDefault="001467CD" w:rsidP="00074E05">
      <w:pPr>
        <w:pStyle w:val="a3"/>
        <w:ind w:left="0"/>
        <w:rPr>
          <w:rFonts w:eastAsia="SimSun"/>
        </w:rPr>
      </w:pPr>
      <w:r w:rsidRPr="004507E0">
        <w:rPr>
          <w:rFonts w:eastAsia="SimSun"/>
          <w:u w:val="single"/>
        </w:rPr>
        <w:t>Klīniskā atbildes reakcija</w:t>
      </w:r>
    </w:p>
    <w:p w14:paraId="45F8C57F" w14:textId="4FE4A49B" w:rsidR="001C0CC6" w:rsidRPr="004507E0" w:rsidRDefault="001467CD" w:rsidP="00074E05">
      <w:pPr>
        <w:pStyle w:val="a3"/>
        <w:ind w:left="0"/>
        <w:rPr>
          <w:rFonts w:eastAsia="SimSun"/>
        </w:rPr>
      </w:pPr>
      <w:r w:rsidRPr="004507E0">
        <w:rPr>
          <w:rFonts w:eastAsia="SimSun"/>
        </w:rPr>
        <w:t xml:space="preserve">Visos pētījumos ar 8 mg/kg </w:t>
      </w:r>
      <w:r w:rsidR="00365629">
        <w:rPr>
          <w:rFonts w:eastAsia="SimSun"/>
        </w:rPr>
        <w:t>tocilizumaba</w:t>
      </w:r>
      <w:r w:rsidRPr="004507E0">
        <w:rPr>
          <w:rFonts w:eastAsia="SimSun"/>
        </w:rPr>
        <w:t xml:space="preserve"> devām ārstētiem pacientiem bija statistiski nozīmīgi lielāka ACR 20, 50, 70 atbildes reakcijas sastopamība pēc 6 mēnešiem salīdzinājumā ar kontroles grupu</w:t>
      </w:r>
      <w:r w:rsidR="0045418F" w:rsidRPr="004507E0">
        <w:rPr>
          <w:rFonts w:eastAsia="SimSun"/>
        </w:rPr>
        <w:t xml:space="preserve"> </w:t>
      </w:r>
      <w:r w:rsidRPr="004507E0">
        <w:rPr>
          <w:rFonts w:eastAsia="SimSun"/>
        </w:rPr>
        <w:t>(5.</w:t>
      </w:r>
      <w:r w:rsidR="0045418F" w:rsidRPr="004507E0">
        <w:rPr>
          <w:rFonts w:eastAsia="SimSun"/>
        </w:rPr>
        <w:t> </w:t>
      </w:r>
      <w:r w:rsidRPr="004507E0">
        <w:rPr>
          <w:rFonts w:eastAsia="SimSun"/>
        </w:rPr>
        <w:t xml:space="preserve">tabula). I pētījumā pierādīja </w:t>
      </w:r>
      <w:r w:rsidR="00365629">
        <w:rPr>
          <w:rFonts w:eastAsia="SimSun"/>
        </w:rPr>
        <w:t>tocilizumaba</w:t>
      </w:r>
      <w:r w:rsidRPr="004507E0">
        <w:rPr>
          <w:rFonts w:eastAsia="SimSun"/>
        </w:rPr>
        <w:t xml:space="preserve"> 8 mg/kg pārākumu pār aktīvo salīdzināmo līdzekli MTX.</w:t>
      </w:r>
    </w:p>
    <w:p w14:paraId="73BD864E" w14:textId="77777777" w:rsidR="001C0CC6" w:rsidRPr="004507E0" w:rsidRDefault="001C0CC6" w:rsidP="00074E05">
      <w:pPr>
        <w:pStyle w:val="a3"/>
        <w:ind w:left="0"/>
        <w:rPr>
          <w:rFonts w:eastAsia="SimSun"/>
        </w:rPr>
      </w:pPr>
    </w:p>
    <w:p w14:paraId="48D65120" w14:textId="77777777" w:rsidR="001C0CC6" w:rsidRPr="004507E0" w:rsidRDefault="001467CD" w:rsidP="00D323D4">
      <w:pPr>
        <w:pStyle w:val="a3"/>
        <w:ind w:left="0"/>
        <w:rPr>
          <w:rFonts w:eastAsia="SimSun"/>
        </w:rPr>
      </w:pPr>
      <w:r w:rsidRPr="004507E0">
        <w:rPr>
          <w:rFonts w:eastAsia="SimSun"/>
        </w:rPr>
        <w:t>Ārstēšanas ietekme pacientiem bija līdzīga, neatkarīgi no reimatoīdā faktora statusa, vecuma,</w:t>
      </w:r>
      <w:r w:rsidR="0045418F" w:rsidRPr="004507E0">
        <w:rPr>
          <w:rFonts w:eastAsia="SimSun"/>
        </w:rPr>
        <w:t xml:space="preserve"> </w:t>
      </w:r>
      <w:r w:rsidRPr="004507E0">
        <w:rPr>
          <w:rFonts w:eastAsia="SimSun"/>
        </w:rPr>
        <w:t>dzimuma, rases, iepriekš lietoto ārstēšanas līdzekļu skaita vai slimības stāvokļa. Laiks līdz iedarbības</w:t>
      </w:r>
      <w:r w:rsidR="00D323D4" w:rsidRPr="004507E0">
        <w:rPr>
          <w:rFonts w:eastAsia="SimSun"/>
        </w:rPr>
        <w:t xml:space="preserve"> </w:t>
      </w:r>
      <w:r w:rsidRPr="004507E0">
        <w:rPr>
          <w:rFonts w:eastAsia="SimSun"/>
        </w:rPr>
        <w:t>sākumam bija neliels (tā sākās jau 2. nedēļā), un atbildes reakcijas apjoms turpināja palielināties līdz ar ārstēšanas ilgumu. Nepārtrauktu ilgstošu atbildes reakciju novēroja 3 gadus notiekošos atklātos I-V pētījuma pagarinājumos.</w:t>
      </w:r>
    </w:p>
    <w:p w14:paraId="60F31CF4" w14:textId="77777777" w:rsidR="001C0CC6" w:rsidRPr="004507E0" w:rsidRDefault="001C0CC6" w:rsidP="00074E05">
      <w:pPr>
        <w:pStyle w:val="a3"/>
        <w:ind w:left="0"/>
        <w:rPr>
          <w:rFonts w:eastAsia="SimSun"/>
        </w:rPr>
      </w:pPr>
    </w:p>
    <w:p w14:paraId="69AA9ECB" w14:textId="118BA800" w:rsidR="001C0CC6" w:rsidRPr="004507E0" w:rsidRDefault="001467CD" w:rsidP="00074E05">
      <w:pPr>
        <w:pStyle w:val="a3"/>
        <w:ind w:left="0"/>
        <w:rPr>
          <w:rFonts w:eastAsia="SimSun"/>
        </w:rPr>
      </w:pPr>
      <w:r w:rsidRPr="004507E0">
        <w:rPr>
          <w:rFonts w:eastAsia="SimSun"/>
        </w:rPr>
        <w:t xml:space="preserve">Ar </w:t>
      </w:r>
      <w:r w:rsidR="004507BB">
        <w:rPr>
          <w:rFonts w:eastAsia="SimSun"/>
        </w:rPr>
        <w:t xml:space="preserve">tocilizumaba </w:t>
      </w:r>
      <w:r w:rsidRPr="004507E0">
        <w:rPr>
          <w:rFonts w:eastAsia="SimSun"/>
        </w:rPr>
        <w:t>8 mg/kg ārstētiem pacientiem konstatēja nozīmīgu visu atsevišķo ACR atbildes reakcijas komponentu uzlabošanos, kas ietver jutīgo un pietūkušo locītavu skaitu; pacienta un ārsta vispārējo slimības novērtējumu; invaliditātes indeksa punktu skaitu; sāpju novērtēšanu un CRO salīdzinājumā ar pacientiem, kuri saņem placebo un MTX vai citus DMARD visos pētījumos.</w:t>
      </w:r>
    </w:p>
    <w:p w14:paraId="519AD000" w14:textId="77777777" w:rsidR="0045418F" w:rsidRPr="004507E0" w:rsidRDefault="0045418F" w:rsidP="00074E05">
      <w:pPr>
        <w:pStyle w:val="a3"/>
        <w:ind w:left="0"/>
        <w:rPr>
          <w:rFonts w:eastAsia="SimSun"/>
        </w:rPr>
      </w:pPr>
    </w:p>
    <w:p w14:paraId="3B2A6C50" w14:textId="5D66D7DA" w:rsidR="001C0CC6" w:rsidRPr="004507E0" w:rsidRDefault="001467CD" w:rsidP="00074E05">
      <w:pPr>
        <w:pStyle w:val="a3"/>
        <w:ind w:left="0"/>
        <w:rPr>
          <w:rFonts w:eastAsia="SimSun"/>
        </w:rPr>
      </w:pPr>
      <w:r w:rsidRPr="004507E0">
        <w:rPr>
          <w:rFonts w:eastAsia="SimSun"/>
        </w:rPr>
        <w:t xml:space="preserve">I – V pētījumā iekļautajiem pacientiem pirms terapijas sākuma vidējais slimības aktivitātes vērtējuma punktu skaits (pēc DAS28 metodes) bija 6,5 – 6,8 salīdzinājumā ar kontroles grupas pacientiem (1,3 – 2,1). Ar </w:t>
      </w:r>
      <w:r w:rsidR="004507BB">
        <w:rPr>
          <w:rFonts w:eastAsia="SimSun"/>
        </w:rPr>
        <w:t>tocilizumabu</w:t>
      </w:r>
      <w:r w:rsidRPr="004507E0">
        <w:rPr>
          <w:rFonts w:eastAsia="SimSun"/>
        </w:rPr>
        <w:t xml:space="preserve"> ārstētajiem pacientiem novēroja nozīmīgu pēc DAS28 veiktā vērtējuma punktu skaita samazinā</w:t>
      </w:r>
      <w:r w:rsidR="001A221A">
        <w:rPr>
          <w:rFonts w:eastAsia="SimSun"/>
        </w:rPr>
        <w:t>šanos</w:t>
      </w:r>
      <w:r w:rsidRPr="004507E0">
        <w:rPr>
          <w:rFonts w:eastAsia="SimSun"/>
        </w:rPr>
        <w:t xml:space="preserve"> (par 3,1 – 3,4) salīdzinājumā ar stāvokli pirms terapijas sākuma. Pacientu īpatsvars, kas, vērtējot pēc DAS28, pēc 24 nedēļām sasniedza klīnisku remisiju (pēc DAS28 iegūto punktu skaitu &lt; 2,6), bija ievērojami lielāks pacientiem, kuri saņēma </w:t>
      </w:r>
      <w:r w:rsidR="00F65C56">
        <w:rPr>
          <w:rFonts w:eastAsia="SimSun"/>
        </w:rPr>
        <w:t>tocilizumabu</w:t>
      </w:r>
      <w:r w:rsidRPr="004507E0">
        <w:rPr>
          <w:rFonts w:eastAsia="SimSun"/>
        </w:rPr>
        <w:t xml:space="preserve"> (28 – 34%) nekā kontroles pacientu grupā (1 – 12% pacientu). II pētījumā pēc 104 nedēļām DAS28 &lt; 2,6 sasniedza 65% pacientu, salīdzinot ar 48% pacientu pēc 52 nedēļām un 33% pacientu pēc 24 nedēļām.</w:t>
      </w:r>
    </w:p>
    <w:p w14:paraId="658A0A82" w14:textId="77777777" w:rsidR="001C0CC6" w:rsidRPr="004507E0" w:rsidRDefault="001C0CC6" w:rsidP="00074E05">
      <w:pPr>
        <w:pStyle w:val="a3"/>
        <w:ind w:left="0"/>
        <w:rPr>
          <w:rFonts w:eastAsia="SimSun"/>
        </w:rPr>
      </w:pPr>
    </w:p>
    <w:p w14:paraId="7BC20812" w14:textId="08A9D3A7" w:rsidR="001C0CC6" w:rsidRPr="004507E0" w:rsidRDefault="001467CD" w:rsidP="00543C6D">
      <w:pPr>
        <w:pStyle w:val="a3"/>
        <w:ind w:left="0"/>
        <w:rPr>
          <w:rFonts w:eastAsia="SimSun"/>
        </w:rPr>
      </w:pPr>
      <w:r w:rsidRPr="004507E0">
        <w:rPr>
          <w:rFonts w:eastAsia="SimSun"/>
        </w:rPr>
        <w:t xml:space="preserve">II, III un IV pētījumu apvienotā analīzē pacientu īpatsvars, kas sasniedza ACR20, 50 un 70 atbildes reakciju bija nozīmīgi lielāks (attiecīgi 59% salīdzinājumā ar 50%, 37% salīdzinājumā ar 27%, 18% salīdzinājumā ar 11%) </w:t>
      </w:r>
      <w:r w:rsidR="00F65C56">
        <w:rPr>
          <w:rFonts w:eastAsia="SimSun"/>
        </w:rPr>
        <w:t>tocilizumaba</w:t>
      </w:r>
      <w:r w:rsidRPr="004507E0">
        <w:rPr>
          <w:rFonts w:eastAsia="SimSun"/>
        </w:rPr>
        <w:t xml:space="preserve"> 8 mg/kg plus DMARD terapijas grupā nekā </w:t>
      </w:r>
      <w:r w:rsidR="00F65C56">
        <w:rPr>
          <w:rFonts w:eastAsia="SimSun"/>
        </w:rPr>
        <w:t>tocilizumaba</w:t>
      </w:r>
      <w:r w:rsidRPr="004507E0">
        <w:rPr>
          <w:rFonts w:eastAsia="SimSun"/>
        </w:rPr>
        <w:t xml:space="preserve"> 4 mg/kg plus DMARD grupā (p&lt; 0,03). Līdzīgi pacientu īpatsvars, kas sasniedza DAS 28 remisiju</w:t>
      </w:r>
      <w:r w:rsidR="003F701E" w:rsidRPr="004507E0">
        <w:rPr>
          <w:rFonts w:eastAsia="SimSun"/>
        </w:rPr>
        <w:t xml:space="preserve"> </w:t>
      </w:r>
      <w:r w:rsidRPr="004507E0">
        <w:rPr>
          <w:rFonts w:eastAsia="SimSun"/>
        </w:rPr>
        <w:t xml:space="preserve">(DAS 28&lt;2,6) bija nozīmīgi lielāks (attiecīgi 31% salīdzinājumā ar 16%) pacientiem, kuri saņēma </w:t>
      </w:r>
      <w:r w:rsidR="00F65C56">
        <w:rPr>
          <w:rFonts w:eastAsia="SimSun"/>
        </w:rPr>
        <w:t xml:space="preserve">tocilizumaba </w:t>
      </w:r>
      <w:r w:rsidRPr="004507E0">
        <w:rPr>
          <w:rFonts w:eastAsia="SimSun"/>
        </w:rPr>
        <w:t xml:space="preserve">8 mg/kg un DMARD nekā pacientiem, kuri saņēma 4 mg/kg </w:t>
      </w:r>
      <w:r w:rsidR="00F65C56">
        <w:rPr>
          <w:rFonts w:eastAsia="SimSun"/>
        </w:rPr>
        <w:t>tocilizumabu</w:t>
      </w:r>
      <w:r w:rsidRPr="004507E0">
        <w:rPr>
          <w:rFonts w:eastAsia="SimSun"/>
        </w:rPr>
        <w:t xml:space="preserve"> un DMARD (p&lt;0,0001).</w:t>
      </w:r>
    </w:p>
    <w:p w14:paraId="5DBC9B7D" w14:textId="77777777" w:rsidR="0045418F" w:rsidRPr="004507E0" w:rsidRDefault="0045418F" w:rsidP="00074E05">
      <w:pPr>
        <w:pStyle w:val="a3"/>
        <w:ind w:left="0"/>
        <w:jc w:val="both"/>
        <w:rPr>
          <w:rFonts w:eastAsia="SimSun"/>
        </w:rPr>
      </w:pPr>
    </w:p>
    <w:p w14:paraId="27A5FB7B" w14:textId="77777777" w:rsidR="001C0CC6" w:rsidRPr="004507E0" w:rsidRDefault="009D106F" w:rsidP="00D25037">
      <w:pPr>
        <w:keepNext/>
        <w:keepLines/>
        <w:tabs>
          <w:tab w:val="left" w:pos="1198"/>
        </w:tabs>
        <w:ind w:left="1134" w:hanging="1134"/>
        <w:rPr>
          <w:rFonts w:eastAsia="SimSun"/>
          <w:i/>
        </w:rPr>
      </w:pPr>
      <w:r w:rsidRPr="00074E05">
        <w:rPr>
          <w:i/>
          <w:iCs/>
          <w:w w:val="87"/>
        </w:rPr>
        <w:lastRenderedPageBreak/>
        <w:t>5.</w:t>
      </w:r>
      <w:r w:rsidR="00B62A69">
        <w:rPr>
          <w:i/>
          <w:iCs/>
          <w:w w:val="87"/>
        </w:rPr>
        <w:t xml:space="preserve"> </w:t>
      </w:r>
      <w:r w:rsidR="001467CD" w:rsidRPr="004507E0">
        <w:rPr>
          <w:rFonts w:eastAsia="SimSun"/>
          <w:i/>
        </w:rPr>
        <w:t>tabula.</w:t>
      </w:r>
      <w:r w:rsidR="00C41E75" w:rsidRPr="004507E0">
        <w:rPr>
          <w:rFonts w:eastAsia="SimSun"/>
          <w:i/>
        </w:rPr>
        <w:tab/>
      </w:r>
      <w:r w:rsidR="001467CD" w:rsidRPr="004507E0">
        <w:rPr>
          <w:rFonts w:eastAsia="SimSun"/>
          <w:i/>
        </w:rPr>
        <w:t>ACR atbildes reakcija placebo / MTX / DMARD kontrolētos pētījumos (% pacientu)</w:t>
      </w:r>
    </w:p>
    <w:p w14:paraId="25AD54D5" w14:textId="77777777" w:rsidR="001C0CC6" w:rsidRPr="004507E0" w:rsidRDefault="001C0CC6" w:rsidP="00D25037">
      <w:pPr>
        <w:pStyle w:val="a3"/>
        <w:keepNext/>
        <w:keepLines/>
        <w:ind w:left="0"/>
        <w:rPr>
          <w:rFonts w:eastAsia="SimSun"/>
          <w:i/>
        </w:rPr>
      </w:pPr>
    </w:p>
    <w:tbl>
      <w:tblPr>
        <w:tblW w:w="906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766"/>
        <w:gridCol w:w="814"/>
        <w:gridCol w:w="728"/>
        <w:gridCol w:w="784"/>
        <w:gridCol w:w="784"/>
        <w:gridCol w:w="840"/>
        <w:gridCol w:w="742"/>
        <w:gridCol w:w="1091"/>
        <w:gridCol w:w="868"/>
        <w:gridCol w:w="868"/>
        <w:gridCol w:w="780"/>
      </w:tblGrid>
      <w:tr w:rsidR="001C0CC6" w:rsidRPr="00BC684C" w14:paraId="1C75E127" w14:textId="77777777" w:rsidTr="00543C6D">
        <w:trPr>
          <w:cantSplit/>
          <w:trHeight w:val="20"/>
          <w:tblHeader/>
        </w:trPr>
        <w:tc>
          <w:tcPr>
            <w:tcW w:w="766" w:type="dxa"/>
          </w:tcPr>
          <w:p w14:paraId="059C3D3C" w14:textId="77777777" w:rsidR="001C0CC6" w:rsidRPr="004507E0" w:rsidRDefault="001C0CC6" w:rsidP="00D25037">
            <w:pPr>
              <w:pStyle w:val="TableParagraph"/>
              <w:keepNext/>
              <w:keepLines/>
              <w:rPr>
                <w:rFonts w:eastAsia="SimSun"/>
                <w:sz w:val="20"/>
                <w:szCs w:val="20"/>
              </w:rPr>
            </w:pPr>
          </w:p>
        </w:tc>
        <w:tc>
          <w:tcPr>
            <w:tcW w:w="1542" w:type="dxa"/>
            <w:gridSpan w:val="2"/>
          </w:tcPr>
          <w:p w14:paraId="55E5CFB5" w14:textId="77777777" w:rsidR="001C0CC6" w:rsidRPr="004507E0" w:rsidRDefault="001467CD" w:rsidP="00D25037">
            <w:pPr>
              <w:pStyle w:val="TableParagraph"/>
              <w:keepNext/>
              <w:keepLines/>
              <w:jc w:val="center"/>
              <w:rPr>
                <w:rFonts w:eastAsia="SimSun"/>
                <w:b/>
                <w:sz w:val="20"/>
                <w:szCs w:val="20"/>
              </w:rPr>
            </w:pPr>
            <w:r w:rsidRPr="004507E0">
              <w:rPr>
                <w:rFonts w:eastAsia="SimSun"/>
                <w:b/>
                <w:sz w:val="20"/>
                <w:szCs w:val="20"/>
              </w:rPr>
              <w:t>I pētījums</w:t>
            </w:r>
          </w:p>
          <w:p w14:paraId="6C5E3356" w14:textId="77777777" w:rsidR="001C0CC6" w:rsidRPr="004507E0" w:rsidRDefault="001467CD" w:rsidP="00D25037">
            <w:pPr>
              <w:pStyle w:val="TableParagraph"/>
              <w:keepNext/>
              <w:keepLines/>
              <w:jc w:val="center"/>
              <w:rPr>
                <w:rFonts w:eastAsia="SimSun"/>
                <w:b/>
                <w:sz w:val="20"/>
                <w:szCs w:val="20"/>
              </w:rPr>
            </w:pPr>
            <w:r w:rsidRPr="004507E0">
              <w:rPr>
                <w:rFonts w:eastAsia="SimSun"/>
                <w:b/>
                <w:sz w:val="20"/>
                <w:szCs w:val="20"/>
              </w:rPr>
              <w:t>AMBITION</w:t>
            </w:r>
          </w:p>
        </w:tc>
        <w:tc>
          <w:tcPr>
            <w:tcW w:w="1568" w:type="dxa"/>
            <w:gridSpan w:val="2"/>
          </w:tcPr>
          <w:p w14:paraId="74E44940" w14:textId="77777777" w:rsidR="001C0CC6" w:rsidRPr="004507E0" w:rsidRDefault="001467CD" w:rsidP="00D25037">
            <w:pPr>
              <w:pStyle w:val="TableParagraph"/>
              <w:keepNext/>
              <w:keepLines/>
              <w:jc w:val="center"/>
              <w:rPr>
                <w:rFonts w:eastAsia="SimSun"/>
                <w:b/>
                <w:sz w:val="20"/>
                <w:szCs w:val="20"/>
              </w:rPr>
            </w:pPr>
            <w:r w:rsidRPr="004507E0">
              <w:rPr>
                <w:rFonts w:eastAsia="SimSun"/>
                <w:b/>
                <w:sz w:val="20"/>
                <w:szCs w:val="20"/>
              </w:rPr>
              <w:t>II pētījums</w:t>
            </w:r>
          </w:p>
          <w:p w14:paraId="74DB0260" w14:textId="77777777" w:rsidR="001C0CC6" w:rsidRPr="004507E0" w:rsidRDefault="001467CD" w:rsidP="00D25037">
            <w:pPr>
              <w:pStyle w:val="TableParagraph"/>
              <w:keepNext/>
              <w:keepLines/>
              <w:jc w:val="center"/>
              <w:rPr>
                <w:rFonts w:eastAsia="SimSun"/>
                <w:b/>
                <w:sz w:val="20"/>
                <w:szCs w:val="20"/>
              </w:rPr>
            </w:pPr>
            <w:r w:rsidRPr="004507E0">
              <w:rPr>
                <w:rFonts w:eastAsia="SimSun"/>
                <w:b/>
                <w:sz w:val="20"/>
                <w:szCs w:val="20"/>
              </w:rPr>
              <w:t>LITHE</w:t>
            </w:r>
          </w:p>
        </w:tc>
        <w:tc>
          <w:tcPr>
            <w:tcW w:w="1582" w:type="dxa"/>
            <w:gridSpan w:val="2"/>
          </w:tcPr>
          <w:p w14:paraId="10F70CE5" w14:textId="77777777" w:rsidR="001C0CC6" w:rsidRPr="004507E0" w:rsidRDefault="001467CD" w:rsidP="00D25037">
            <w:pPr>
              <w:pStyle w:val="TableParagraph"/>
              <w:keepNext/>
              <w:keepLines/>
              <w:jc w:val="center"/>
              <w:rPr>
                <w:rFonts w:eastAsia="SimSun"/>
                <w:b/>
                <w:sz w:val="20"/>
                <w:szCs w:val="20"/>
              </w:rPr>
            </w:pPr>
            <w:r w:rsidRPr="004507E0">
              <w:rPr>
                <w:rFonts w:eastAsia="SimSun"/>
                <w:b/>
                <w:sz w:val="20"/>
                <w:szCs w:val="20"/>
              </w:rPr>
              <w:t>III pētījums</w:t>
            </w:r>
          </w:p>
          <w:p w14:paraId="70B675F2" w14:textId="77777777" w:rsidR="001C0CC6" w:rsidRPr="004507E0" w:rsidRDefault="001467CD" w:rsidP="00D25037">
            <w:pPr>
              <w:pStyle w:val="TableParagraph"/>
              <w:keepNext/>
              <w:keepLines/>
              <w:jc w:val="center"/>
              <w:rPr>
                <w:rFonts w:eastAsia="SimSun"/>
                <w:b/>
                <w:sz w:val="20"/>
                <w:szCs w:val="20"/>
              </w:rPr>
            </w:pPr>
            <w:r w:rsidRPr="004507E0">
              <w:rPr>
                <w:rFonts w:eastAsia="SimSun"/>
                <w:b/>
                <w:sz w:val="20"/>
                <w:szCs w:val="20"/>
              </w:rPr>
              <w:t>OPTION</w:t>
            </w:r>
          </w:p>
        </w:tc>
        <w:tc>
          <w:tcPr>
            <w:tcW w:w="1959" w:type="dxa"/>
            <w:gridSpan w:val="2"/>
          </w:tcPr>
          <w:p w14:paraId="22D7AD11" w14:textId="77777777" w:rsidR="001C0CC6" w:rsidRPr="004507E0" w:rsidRDefault="001467CD" w:rsidP="00D25037">
            <w:pPr>
              <w:pStyle w:val="TableParagraph"/>
              <w:keepNext/>
              <w:keepLines/>
              <w:jc w:val="center"/>
              <w:rPr>
                <w:rFonts w:eastAsia="SimSun"/>
                <w:b/>
                <w:sz w:val="20"/>
                <w:szCs w:val="20"/>
              </w:rPr>
            </w:pPr>
            <w:r w:rsidRPr="004507E0">
              <w:rPr>
                <w:rFonts w:eastAsia="SimSun"/>
                <w:b/>
                <w:sz w:val="20"/>
                <w:szCs w:val="20"/>
              </w:rPr>
              <w:t>IV pētījums</w:t>
            </w:r>
          </w:p>
          <w:p w14:paraId="47172B3C" w14:textId="77777777" w:rsidR="001C0CC6" w:rsidRPr="004507E0" w:rsidRDefault="001467CD" w:rsidP="00D25037">
            <w:pPr>
              <w:pStyle w:val="TableParagraph"/>
              <w:keepNext/>
              <w:keepLines/>
              <w:jc w:val="center"/>
              <w:rPr>
                <w:rFonts w:eastAsia="SimSun"/>
                <w:b/>
                <w:sz w:val="20"/>
                <w:szCs w:val="20"/>
              </w:rPr>
            </w:pPr>
            <w:r w:rsidRPr="004507E0">
              <w:rPr>
                <w:rFonts w:eastAsia="SimSun"/>
                <w:b/>
                <w:sz w:val="20"/>
                <w:szCs w:val="20"/>
              </w:rPr>
              <w:t>TOWARD</w:t>
            </w:r>
          </w:p>
        </w:tc>
        <w:tc>
          <w:tcPr>
            <w:tcW w:w="1648" w:type="dxa"/>
            <w:gridSpan w:val="2"/>
          </w:tcPr>
          <w:p w14:paraId="5EE27044" w14:textId="77777777" w:rsidR="001C0CC6" w:rsidRPr="004507E0" w:rsidRDefault="001467CD" w:rsidP="00D25037">
            <w:pPr>
              <w:pStyle w:val="TableParagraph"/>
              <w:keepNext/>
              <w:keepLines/>
              <w:jc w:val="center"/>
              <w:rPr>
                <w:rFonts w:eastAsia="SimSun"/>
                <w:b/>
                <w:sz w:val="20"/>
                <w:szCs w:val="20"/>
              </w:rPr>
            </w:pPr>
            <w:r w:rsidRPr="004507E0">
              <w:rPr>
                <w:rFonts w:eastAsia="SimSun"/>
                <w:b/>
                <w:sz w:val="20"/>
                <w:szCs w:val="20"/>
              </w:rPr>
              <w:t>V pētījums</w:t>
            </w:r>
          </w:p>
          <w:p w14:paraId="2FF9C7E1" w14:textId="77777777" w:rsidR="001C0CC6" w:rsidRPr="004507E0" w:rsidRDefault="001467CD" w:rsidP="00D25037">
            <w:pPr>
              <w:pStyle w:val="TableParagraph"/>
              <w:keepNext/>
              <w:keepLines/>
              <w:jc w:val="center"/>
              <w:rPr>
                <w:rFonts w:eastAsia="SimSun"/>
                <w:b/>
                <w:sz w:val="20"/>
                <w:szCs w:val="20"/>
              </w:rPr>
            </w:pPr>
            <w:r w:rsidRPr="004507E0">
              <w:rPr>
                <w:rFonts w:eastAsia="SimSun"/>
                <w:b/>
                <w:sz w:val="20"/>
                <w:szCs w:val="20"/>
              </w:rPr>
              <w:t>RADIATE</w:t>
            </w:r>
          </w:p>
        </w:tc>
      </w:tr>
      <w:tr w:rsidR="001C0CC6" w:rsidRPr="00BC684C" w14:paraId="19459DE5" w14:textId="77777777" w:rsidTr="00543C6D">
        <w:trPr>
          <w:cantSplit/>
          <w:trHeight w:val="20"/>
          <w:tblHeader/>
        </w:trPr>
        <w:tc>
          <w:tcPr>
            <w:tcW w:w="766" w:type="dxa"/>
          </w:tcPr>
          <w:p w14:paraId="714B438C" w14:textId="77777777" w:rsidR="001C0CC6" w:rsidRPr="004507E0" w:rsidRDefault="001467CD" w:rsidP="00074E05">
            <w:pPr>
              <w:pStyle w:val="TableParagraph"/>
              <w:jc w:val="center"/>
              <w:rPr>
                <w:rFonts w:eastAsia="SimSun"/>
                <w:sz w:val="20"/>
                <w:szCs w:val="20"/>
              </w:rPr>
            </w:pPr>
            <w:r w:rsidRPr="004507E0">
              <w:rPr>
                <w:rFonts w:eastAsia="SimSun"/>
                <w:sz w:val="20"/>
                <w:szCs w:val="20"/>
              </w:rPr>
              <w:t>Nedēļa</w:t>
            </w:r>
          </w:p>
        </w:tc>
        <w:tc>
          <w:tcPr>
            <w:tcW w:w="814" w:type="dxa"/>
          </w:tcPr>
          <w:p w14:paraId="6F6B3C68"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TCZ</w:t>
            </w:r>
          </w:p>
          <w:p w14:paraId="7FF94701"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8 mg/kg</w:t>
            </w:r>
          </w:p>
        </w:tc>
        <w:tc>
          <w:tcPr>
            <w:tcW w:w="728" w:type="dxa"/>
          </w:tcPr>
          <w:p w14:paraId="192600DB"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MTX</w:t>
            </w:r>
          </w:p>
        </w:tc>
        <w:tc>
          <w:tcPr>
            <w:tcW w:w="784" w:type="dxa"/>
          </w:tcPr>
          <w:p w14:paraId="61FB7F0A"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TCZ</w:t>
            </w:r>
          </w:p>
          <w:p w14:paraId="0845864B"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8 mg/kg</w:t>
            </w:r>
          </w:p>
          <w:p w14:paraId="6E3D8EAF"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 MTX</w:t>
            </w:r>
          </w:p>
        </w:tc>
        <w:tc>
          <w:tcPr>
            <w:tcW w:w="784" w:type="dxa"/>
          </w:tcPr>
          <w:p w14:paraId="4A97CC8E"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PBO + MTX</w:t>
            </w:r>
          </w:p>
        </w:tc>
        <w:tc>
          <w:tcPr>
            <w:tcW w:w="840" w:type="dxa"/>
          </w:tcPr>
          <w:p w14:paraId="3C8F3C87"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TCZ</w:t>
            </w:r>
          </w:p>
          <w:p w14:paraId="5E11D1D2"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8 mg/kg</w:t>
            </w:r>
          </w:p>
          <w:p w14:paraId="6CAB49C4"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 MTX</w:t>
            </w:r>
          </w:p>
        </w:tc>
        <w:tc>
          <w:tcPr>
            <w:tcW w:w="742" w:type="dxa"/>
          </w:tcPr>
          <w:p w14:paraId="0239D44D"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PBO</w:t>
            </w:r>
          </w:p>
          <w:p w14:paraId="7F923741"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 MTX</w:t>
            </w:r>
          </w:p>
        </w:tc>
        <w:tc>
          <w:tcPr>
            <w:tcW w:w="1091" w:type="dxa"/>
          </w:tcPr>
          <w:p w14:paraId="275EBC0B"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TCZ</w:t>
            </w:r>
          </w:p>
          <w:p w14:paraId="7860AD1D"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8 mg/kg</w:t>
            </w:r>
          </w:p>
          <w:p w14:paraId="2FDE1770"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 DMARD</w:t>
            </w:r>
          </w:p>
        </w:tc>
        <w:tc>
          <w:tcPr>
            <w:tcW w:w="868" w:type="dxa"/>
          </w:tcPr>
          <w:p w14:paraId="7635FEB9"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PBO + DMARD</w:t>
            </w:r>
          </w:p>
        </w:tc>
        <w:tc>
          <w:tcPr>
            <w:tcW w:w="868" w:type="dxa"/>
          </w:tcPr>
          <w:p w14:paraId="1079F3A6"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TCZ</w:t>
            </w:r>
          </w:p>
          <w:p w14:paraId="3184E546"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8 mg/kg</w:t>
            </w:r>
          </w:p>
          <w:p w14:paraId="525C6A39"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 MTX</w:t>
            </w:r>
          </w:p>
        </w:tc>
        <w:tc>
          <w:tcPr>
            <w:tcW w:w="780" w:type="dxa"/>
          </w:tcPr>
          <w:p w14:paraId="3E63E499"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PBO + MTX</w:t>
            </w:r>
          </w:p>
        </w:tc>
      </w:tr>
      <w:tr w:rsidR="001C0CC6" w:rsidRPr="00BC684C" w14:paraId="0481DCFA" w14:textId="77777777" w:rsidTr="00543C6D">
        <w:trPr>
          <w:cantSplit/>
          <w:trHeight w:val="20"/>
          <w:tblHeader/>
        </w:trPr>
        <w:tc>
          <w:tcPr>
            <w:tcW w:w="766" w:type="dxa"/>
          </w:tcPr>
          <w:p w14:paraId="1EC72BA4" w14:textId="77777777" w:rsidR="001C0CC6" w:rsidRPr="004507E0" w:rsidRDefault="001C0CC6" w:rsidP="00074E05">
            <w:pPr>
              <w:pStyle w:val="TableParagraph"/>
              <w:rPr>
                <w:rFonts w:eastAsia="SimSun"/>
                <w:sz w:val="20"/>
                <w:szCs w:val="20"/>
              </w:rPr>
            </w:pPr>
          </w:p>
        </w:tc>
        <w:tc>
          <w:tcPr>
            <w:tcW w:w="814" w:type="dxa"/>
          </w:tcPr>
          <w:p w14:paraId="59E1F710"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N = 286</w:t>
            </w:r>
          </w:p>
        </w:tc>
        <w:tc>
          <w:tcPr>
            <w:tcW w:w="728" w:type="dxa"/>
          </w:tcPr>
          <w:p w14:paraId="4CCFFB66"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N = 284</w:t>
            </w:r>
          </w:p>
        </w:tc>
        <w:tc>
          <w:tcPr>
            <w:tcW w:w="784" w:type="dxa"/>
          </w:tcPr>
          <w:p w14:paraId="61EC690B"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N = 398</w:t>
            </w:r>
          </w:p>
        </w:tc>
        <w:tc>
          <w:tcPr>
            <w:tcW w:w="784" w:type="dxa"/>
          </w:tcPr>
          <w:p w14:paraId="4586C7E7"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N = 393</w:t>
            </w:r>
          </w:p>
        </w:tc>
        <w:tc>
          <w:tcPr>
            <w:tcW w:w="840" w:type="dxa"/>
          </w:tcPr>
          <w:p w14:paraId="5EAFBAE3"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N = 205</w:t>
            </w:r>
          </w:p>
        </w:tc>
        <w:tc>
          <w:tcPr>
            <w:tcW w:w="742" w:type="dxa"/>
          </w:tcPr>
          <w:p w14:paraId="16A18BBB"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N = 204</w:t>
            </w:r>
          </w:p>
        </w:tc>
        <w:tc>
          <w:tcPr>
            <w:tcW w:w="1091" w:type="dxa"/>
          </w:tcPr>
          <w:p w14:paraId="4E7A42AD"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N = 803</w:t>
            </w:r>
          </w:p>
        </w:tc>
        <w:tc>
          <w:tcPr>
            <w:tcW w:w="868" w:type="dxa"/>
          </w:tcPr>
          <w:p w14:paraId="435CB419"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N = 413</w:t>
            </w:r>
          </w:p>
        </w:tc>
        <w:tc>
          <w:tcPr>
            <w:tcW w:w="868" w:type="dxa"/>
          </w:tcPr>
          <w:p w14:paraId="56760756"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N = 170</w:t>
            </w:r>
          </w:p>
        </w:tc>
        <w:tc>
          <w:tcPr>
            <w:tcW w:w="780" w:type="dxa"/>
          </w:tcPr>
          <w:p w14:paraId="0904496F" w14:textId="77777777" w:rsidR="001C0CC6" w:rsidRPr="004507E0" w:rsidRDefault="001467CD" w:rsidP="007929DF">
            <w:pPr>
              <w:pStyle w:val="TableParagraph"/>
              <w:jc w:val="center"/>
              <w:rPr>
                <w:rFonts w:eastAsia="SimSun"/>
                <w:b/>
                <w:sz w:val="20"/>
                <w:szCs w:val="20"/>
              </w:rPr>
            </w:pPr>
            <w:r w:rsidRPr="004507E0">
              <w:rPr>
                <w:rFonts w:eastAsia="SimSun"/>
                <w:b/>
                <w:sz w:val="20"/>
                <w:szCs w:val="20"/>
              </w:rPr>
              <w:t>N = 158</w:t>
            </w:r>
          </w:p>
        </w:tc>
      </w:tr>
      <w:tr w:rsidR="001C0CC6" w:rsidRPr="00BC684C" w14:paraId="7C3FAFA8" w14:textId="77777777" w:rsidTr="00543C6D">
        <w:trPr>
          <w:cantSplit/>
          <w:trHeight w:val="20"/>
        </w:trPr>
        <w:tc>
          <w:tcPr>
            <w:tcW w:w="9065" w:type="dxa"/>
            <w:gridSpan w:val="11"/>
          </w:tcPr>
          <w:p w14:paraId="05071866"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ACR 20</w:t>
            </w:r>
          </w:p>
        </w:tc>
      </w:tr>
      <w:tr w:rsidR="001C0CC6" w:rsidRPr="00BC684C" w14:paraId="18292A1C" w14:textId="77777777" w:rsidTr="00543C6D">
        <w:trPr>
          <w:cantSplit/>
          <w:trHeight w:val="20"/>
        </w:trPr>
        <w:tc>
          <w:tcPr>
            <w:tcW w:w="766" w:type="dxa"/>
          </w:tcPr>
          <w:p w14:paraId="3242BF7C" w14:textId="77777777" w:rsidR="001C0CC6" w:rsidRPr="004507E0" w:rsidRDefault="001467CD" w:rsidP="00074E05">
            <w:pPr>
              <w:pStyle w:val="TableParagraph"/>
              <w:jc w:val="center"/>
              <w:rPr>
                <w:rFonts w:eastAsia="SimSun"/>
                <w:sz w:val="20"/>
                <w:szCs w:val="20"/>
              </w:rPr>
            </w:pPr>
            <w:r w:rsidRPr="004507E0">
              <w:rPr>
                <w:rFonts w:eastAsia="SimSun"/>
                <w:sz w:val="20"/>
                <w:szCs w:val="20"/>
              </w:rPr>
              <w:t>24</w:t>
            </w:r>
          </w:p>
        </w:tc>
        <w:tc>
          <w:tcPr>
            <w:tcW w:w="814" w:type="dxa"/>
          </w:tcPr>
          <w:p w14:paraId="45B8D0D6" w14:textId="77777777" w:rsidR="001C0CC6" w:rsidRPr="004507E0" w:rsidRDefault="001467CD" w:rsidP="00074E05">
            <w:pPr>
              <w:pStyle w:val="TableParagraph"/>
              <w:jc w:val="center"/>
              <w:rPr>
                <w:rFonts w:eastAsia="SimSun"/>
                <w:sz w:val="20"/>
                <w:szCs w:val="20"/>
              </w:rPr>
            </w:pPr>
            <w:r w:rsidRPr="004507E0">
              <w:rPr>
                <w:rFonts w:eastAsia="SimSun"/>
                <w:sz w:val="20"/>
                <w:szCs w:val="20"/>
              </w:rPr>
              <w:t>70%***</w:t>
            </w:r>
          </w:p>
        </w:tc>
        <w:tc>
          <w:tcPr>
            <w:tcW w:w="728" w:type="dxa"/>
          </w:tcPr>
          <w:p w14:paraId="5E3084F2" w14:textId="77777777" w:rsidR="001C0CC6" w:rsidRPr="004507E0" w:rsidRDefault="001467CD" w:rsidP="00074E05">
            <w:pPr>
              <w:pStyle w:val="TableParagraph"/>
              <w:jc w:val="center"/>
              <w:rPr>
                <w:rFonts w:eastAsia="SimSun"/>
                <w:sz w:val="20"/>
                <w:szCs w:val="20"/>
              </w:rPr>
            </w:pPr>
            <w:r w:rsidRPr="004507E0">
              <w:rPr>
                <w:rFonts w:eastAsia="SimSun"/>
                <w:sz w:val="20"/>
                <w:szCs w:val="20"/>
              </w:rPr>
              <w:t>52%</w:t>
            </w:r>
          </w:p>
        </w:tc>
        <w:tc>
          <w:tcPr>
            <w:tcW w:w="784" w:type="dxa"/>
          </w:tcPr>
          <w:p w14:paraId="066924A4" w14:textId="77777777" w:rsidR="001C0CC6" w:rsidRPr="004507E0" w:rsidRDefault="001467CD" w:rsidP="00074E05">
            <w:pPr>
              <w:pStyle w:val="TableParagraph"/>
              <w:jc w:val="center"/>
              <w:rPr>
                <w:rFonts w:eastAsia="SimSun"/>
                <w:sz w:val="20"/>
                <w:szCs w:val="20"/>
              </w:rPr>
            </w:pPr>
            <w:r w:rsidRPr="004507E0">
              <w:rPr>
                <w:rFonts w:eastAsia="SimSun"/>
                <w:sz w:val="20"/>
                <w:szCs w:val="20"/>
              </w:rPr>
              <w:t>56%***</w:t>
            </w:r>
          </w:p>
        </w:tc>
        <w:tc>
          <w:tcPr>
            <w:tcW w:w="784" w:type="dxa"/>
          </w:tcPr>
          <w:p w14:paraId="0AAF4A33" w14:textId="77777777" w:rsidR="001C0CC6" w:rsidRPr="004507E0" w:rsidRDefault="001467CD" w:rsidP="00074E05">
            <w:pPr>
              <w:pStyle w:val="TableParagraph"/>
              <w:jc w:val="center"/>
              <w:rPr>
                <w:rFonts w:eastAsia="SimSun"/>
                <w:sz w:val="20"/>
                <w:szCs w:val="20"/>
              </w:rPr>
            </w:pPr>
            <w:r w:rsidRPr="004507E0">
              <w:rPr>
                <w:rFonts w:eastAsia="SimSun"/>
                <w:sz w:val="20"/>
                <w:szCs w:val="20"/>
              </w:rPr>
              <w:t>27%</w:t>
            </w:r>
          </w:p>
        </w:tc>
        <w:tc>
          <w:tcPr>
            <w:tcW w:w="840" w:type="dxa"/>
          </w:tcPr>
          <w:p w14:paraId="01BE36DC" w14:textId="77777777" w:rsidR="001C0CC6" w:rsidRPr="004507E0" w:rsidRDefault="001467CD" w:rsidP="00074E05">
            <w:pPr>
              <w:pStyle w:val="TableParagraph"/>
              <w:jc w:val="center"/>
              <w:rPr>
                <w:rFonts w:eastAsia="SimSun"/>
                <w:sz w:val="20"/>
                <w:szCs w:val="20"/>
              </w:rPr>
            </w:pPr>
            <w:r w:rsidRPr="004507E0">
              <w:rPr>
                <w:rFonts w:eastAsia="SimSun"/>
                <w:sz w:val="20"/>
                <w:szCs w:val="20"/>
              </w:rPr>
              <w:t>59%***</w:t>
            </w:r>
          </w:p>
        </w:tc>
        <w:tc>
          <w:tcPr>
            <w:tcW w:w="742" w:type="dxa"/>
          </w:tcPr>
          <w:p w14:paraId="794B4F77" w14:textId="77777777" w:rsidR="001C0CC6" w:rsidRPr="004507E0" w:rsidRDefault="001467CD" w:rsidP="00074E05">
            <w:pPr>
              <w:pStyle w:val="TableParagraph"/>
              <w:jc w:val="center"/>
              <w:rPr>
                <w:rFonts w:eastAsia="SimSun"/>
                <w:sz w:val="20"/>
                <w:szCs w:val="20"/>
              </w:rPr>
            </w:pPr>
            <w:r w:rsidRPr="004507E0">
              <w:rPr>
                <w:rFonts w:eastAsia="SimSun"/>
                <w:sz w:val="20"/>
                <w:szCs w:val="20"/>
              </w:rPr>
              <w:t>26%</w:t>
            </w:r>
          </w:p>
        </w:tc>
        <w:tc>
          <w:tcPr>
            <w:tcW w:w="1091" w:type="dxa"/>
          </w:tcPr>
          <w:p w14:paraId="59347541" w14:textId="77777777" w:rsidR="001C0CC6" w:rsidRPr="004507E0" w:rsidRDefault="001467CD" w:rsidP="00074E05">
            <w:pPr>
              <w:pStyle w:val="TableParagraph"/>
              <w:jc w:val="center"/>
              <w:rPr>
                <w:rFonts w:eastAsia="SimSun"/>
                <w:sz w:val="20"/>
                <w:szCs w:val="20"/>
              </w:rPr>
            </w:pPr>
            <w:r w:rsidRPr="004507E0">
              <w:rPr>
                <w:rFonts w:eastAsia="SimSun"/>
                <w:sz w:val="20"/>
                <w:szCs w:val="20"/>
              </w:rPr>
              <w:t>61%***</w:t>
            </w:r>
          </w:p>
        </w:tc>
        <w:tc>
          <w:tcPr>
            <w:tcW w:w="868" w:type="dxa"/>
          </w:tcPr>
          <w:p w14:paraId="4C83141B" w14:textId="77777777" w:rsidR="001C0CC6" w:rsidRPr="004507E0" w:rsidRDefault="001467CD" w:rsidP="00074E05">
            <w:pPr>
              <w:pStyle w:val="TableParagraph"/>
              <w:jc w:val="center"/>
              <w:rPr>
                <w:rFonts w:eastAsia="SimSun"/>
                <w:sz w:val="20"/>
                <w:szCs w:val="20"/>
              </w:rPr>
            </w:pPr>
            <w:r w:rsidRPr="004507E0">
              <w:rPr>
                <w:rFonts w:eastAsia="SimSun"/>
                <w:sz w:val="20"/>
                <w:szCs w:val="20"/>
              </w:rPr>
              <w:t>24%</w:t>
            </w:r>
          </w:p>
        </w:tc>
        <w:tc>
          <w:tcPr>
            <w:tcW w:w="868" w:type="dxa"/>
          </w:tcPr>
          <w:p w14:paraId="5BA73350" w14:textId="77777777" w:rsidR="001C0CC6" w:rsidRPr="004507E0" w:rsidRDefault="001467CD" w:rsidP="00074E05">
            <w:pPr>
              <w:pStyle w:val="TableParagraph"/>
              <w:jc w:val="center"/>
              <w:rPr>
                <w:rFonts w:eastAsia="SimSun"/>
                <w:sz w:val="20"/>
                <w:szCs w:val="20"/>
              </w:rPr>
            </w:pPr>
            <w:r w:rsidRPr="004507E0">
              <w:rPr>
                <w:rFonts w:eastAsia="SimSun"/>
                <w:sz w:val="20"/>
                <w:szCs w:val="20"/>
              </w:rPr>
              <w:t>50%***</w:t>
            </w:r>
          </w:p>
        </w:tc>
        <w:tc>
          <w:tcPr>
            <w:tcW w:w="780" w:type="dxa"/>
          </w:tcPr>
          <w:p w14:paraId="3868664B" w14:textId="77777777" w:rsidR="001C0CC6" w:rsidRPr="004507E0" w:rsidRDefault="001467CD" w:rsidP="00074E05">
            <w:pPr>
              <w:pStyle w:val="TableParagraph"/>
              <w:jc w:val="center"/>
              <w:rPr>
                <w:rFonts w:eastAsia="SimSun"/>
                <w:sz w:val="20"/>
                <w:szCs w:val="20"/>
              </w:rPr>
            </w:pPr>
            <w:r w:rsidRPr="004507E0">
              <w:rPr>
                <w:rFonts w:eastAsia="SimSun"/>
                <w:sz w:val="20"/>
                <w:szCs w:val="20"/>
              </w:rPr>
              <w:t>10%</w:t>
            </w:r>
          </w:p>
        </w:tc>
      </w:tr>
      <w:tr w:rsidR="001C0CC6" w:rsidRPr="00BC684C" w14:paraId="435EDABB" w14:textId="77777777" w:rsidTr="00543C6D">
        <w:trPr>
          <w:cantSplit/>
          <w:trHeight w:val="20"/>
        </w:trPr>
        <w:tc>
          <w:tcPr>
            <w:tcW w:w="766" w:type="dxa"/>
          </w:tcPr>
          <w:p w14:paraId="7E4125FF" w14:textId="77777777" w:rsidR="001C0CC6" w:rsidRPr="004507E0" w:rsidRDefault="001467CD" w:rsidP="00074E05">
            <w:pPr>
              <w:pStyle w:val="TableParagraph"/>
              <w:jc w:val="center"/>
              <w:rPr>
                <w:rFonts w:eastAsia="SimSun"/>
                <w:sz w:val="20"/>
                <w:szCs w:val="20"/>
              </w:rPr>
            </w:pPr>
            <w:r w:rsidRPr="004507E0">
              <w:rPr>
                <w:rFonts w:eastAsia="SimSun"/>
                <w:sz w:val="20"/>
                <w:szCs w:val="20"/>
              </w:rPr>
              <w:t>52</w:t>
            </w:r>
          </w:p>
        </w:tc>
        <w:tc>
          <w:tcPr>
            <w:tcW w:w="814" w:type="dxa"/>
          </w:tcPr>
          <w:p w14:paraId="245B9FD3" w14:textId="77777777" w:rsidR="001C0CC6" w:rsidRPr="004507E0" w:rsidRDefault="001C0CC6" w:rsidP="00074E05">
            <w:pPr>
              <w:pStyle w:val="TableParagraph"/>
              <w:rPr>
                <w:rFonts w:eastAsia="SimSun"/>
                <w:sz w:val="20"/>
                <w:szCs w:val="20"/>
              </w:rPr>
            </w:pPr>
          </w:p>
        </w:tc>
        <w:tc>
          <w:tcPr>
            <w:tcW w:w="728" w:type="dxa"/>
          </w:tcPr>
          <w:p w14:paraId="6A0F229D" w14:textId="77777777" w:rsidR="001C0CC6" w:rsidRPr="004507E0" w:rsidRDefault="001C0CC6" w:rsidP="00074E05">
            <w:pPr>
              <w:pStyle w:val="TableParagraph"/>
              <w:rPr>
                <w:rFonts w:eastAsia="SimSun"/>
                <w:sz w:val="20"/>
                <w:szCs w:val="20"/>
              </w:rPr>
            </w:pPr>
          </w:p>
        </w:tc>
        <w:tc>
          <w:tcPr>
            <w:tcW w:w="784" w:type="dxa"/>
          </w:tcPr>
          <w:p w14:paraId="61AFCD61" w14:textId="77777777" w:rsidR="001C0CC6" w:rsidRPr="004507E0" w:rsidRDefault="001467CD" w:rsidP="00074E05">
            <w:pPr>
              <w:pStyle w:val="TableParagraph"/>
              <w:jc w:val="center"/>
              <w:rPr>
                <w:rFonts w:eastAsia="SimSun"/>
                <w:sz w:val="20"/>
                <w:szCs w:val="20"/>
              </w:rPr>
            </w:pPr>
            <w:r w:rsidRPr="004507E0">
              <w:rPr>
                <w:rFonts w:eastAsia="SimSun"/>
                <w:sz w:val="20"/>
                <w:szCs w:val="20"/>
              </w:rPr>
              <w:t>56%***</w:t>
            </w:r>
          </w:p>
        </w:tc>
        <w:tc>
          <w:tcPr>
            <w:tcW w:w="784" w:type="dxa"/>
          </w:tcPr>
          <w:p w14:paraId="3066F51B" w14:textId="77777777" w:rsidR="001C0CC6" w:rsidRPr="004507E0" w:rsidRDefault="001467CD" w:rsidP="00074E05">
            <w:pPr>
              <w:pStyle w:val="TableParagraph"/>
              <w:jc w:val="center"/>
              <w:rPr>
                <w:rFonts w:eastAsia="SimSun"/>
                <w:sz w:val="20"/>
                <w:szCs w:val="20"/>
              </w:rPr>
            </w:pPr>
            <w:r w:rsidRPr="004507E0">
              <w:rPr>
                <w:rFonts w:eastAsia="SimSun"/>
                <w:sz w:val="20"/>
                <w:szCs w:val="20"/>
              </w:rPr>
              <w:t>25%</w:t>
            </w:r>
          </w:p>
        </w:tc>
        <w:tc>
          <w:tcPr>
            <w:tcW w:w="840" w:type="dxa"/>
          </w:tcPr>
          <w:p w14:paraId="78D5D1BD" w14:textId="77777777" w:rsidR="001C0CC6" w:rsidRPr="004507E0" w:rsidRDefault="001C0CC6" w:rsidP="00074E05">
            <w:pPr>
              <w:pStyle w:val="TableParagraph"/>
              <w:rPr>
                <w:rFonts w:eastAsia="SimSun"/>
                <w:sz w:val="20"/>
                <w:szCs w:val="20"/>
              </w:rPr>
            </w:pPr>
          </w:p>
        </w:tc>
        <w:tc>
          <w:tcPr>
            <w:tcW w:w="742" w:type="dxa"/>
          </w:tcPr>
          <w:p w14:paraId="3DDC440F" w14:textId="77777777" w:rsidR="001C0CC6" w:rsidRPr="004507E0" w:rsidRDefault="001C0CC6" w:rsidP="00074E05">
            <w:pPr>
              <w:pStyle w:val="TableParagraph"/>
              <w:rPr>
                <w:rFonts w:eastAsia="SimSun"/>
                <w:sz w:val="20"/>
                <w:szCs w:val="20"/>
              </w:rPr>
            </w:pPr>
          </w:p>
        </w:tc>
        <w:tc>
          <w:tcPr>
            <w:tcW w:w="1091" w:type="dxa"/>
          </w:tcPr>
          <w:p w14:paraId="462BCBCA" w14:textId="77777777" w:rsidR="001C0CC6" w:rsidRPr="004507E0" w:rsidRDefault="001C0CC6" w:rsidP="00074E05">
            <w:pPr>
              <w:pStyle w:val="TableParagraph"/>
              <w:rPr>
                <w:rFonts w:eastAsia="SimSun"/>
                <w:sz w:val="20"/>
                <w:szCs w:val="20"/>
              </w:rPr>
            </w:pPr>
          </w:p>
        </w:tc>
        <w:tc>
          <w:tcPr>
            <w:tcW w:w="868" w:type="dxa"/>
          </w:tcPr>
          <w:p w14:paraId="1935E425" w14:textId="77777777" w:rsidR="001C0CC6" w:rsidRPr="004507E0" w:rsidRDefault="001C0CC6" w:rsidP="00074E05">
            <w:pPr>
              <w:pStyle w:val="TableParagraph"/>
              <w:rPr>
                <w:rFonts w:eastAsia="SimSun"/>
                <w:sz w:val="20"/>
                <w:szCs w:val="20"/>
              </w:rPr>
            </w:pPr>
          </w:p>
        </w:tc>
        <w:tc>
          <w:tcPr>
            <w:tcW w:w="868" w:type="dxa"/>
          </w:tcPr>
          <w:p w14:paraId="437E182A" w14:textId="77777777" w:rsidR="001C0CC6" w:rsidRPr="004507E0" w:rsidRDefault="001C0CC6" w:rsidP="00074E05">
            <w:pPr>
              <w:pStyle w:val="TableParagraph"/>
              <w:rPr>
                <w:rFonts w:eastAsia="SimSun"/>
                <w:sz w:val="20"/>
                <w:szCs w:val="20"/>
              </w:rPr>
            </w:pPr>
          </w:p>
        </w:tc>
        <w:tc>
          <w:tcPr>
            <w:tcW w:w="780" w:type="dxa"/>
          </w:tcPr>
          <w:p w14:paraId="5771C9FD" w14:textId="77777777" w:rsidR="001C0CC6" w:rsidRPr="004507E0" w:rsidRDefault="001C0CC6" w:rsidP="00074E05">
            <w:pPr>
              <w:pStyle w:val="TableParagraph"/>
              <w:rPr>
                <w:rFonts w:eastAsia="SimSun"/>
                <w:sz w:val="20"/>
                <w:szCs w:val="20"/>
              </w:rPr>
            </w:pPr>
          </w:p>
        </w:tc>
      </w:tr>
      <w:tr w:rsidR="001C0CC6" w:rsidRPr="00BC684C" w14:paraId="1EB93163" w14:textId="77777777" w:rsidTr="00543C6D">
        <w:trPr>
          <w:cantSplit/>
          <w:trHeight w:val="20"/>
        </w:trPr>
        <w:tc>
          <w:tcPr>
            <w:tcW w:w="9065" w:type="dxa"/>
            <w:gridSpan w:val="11"/>
          </w:tcPr>
          <w:p w14:paraId="28FA2063"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ACR 50</w:t>
            </w:r>
          </w:p>
        </w:tc>
      </w:tr>
      <w:tr w:rsidR="001C0CC6" w:rsidRPr="00BC684C" w14:paraId="5EC12C73" w14:textId="77777777" w:rsidTr="00543C6D">
        <w:trPr>
          <w:cantSplit/>
          <w:trHeight w:val="20"/>
        </w:trPr>
        <w:tc>
          <w:tcPr>
            <w:tcW w:w="766" w:type="dxa"/>
          </w:tcPr>
          <w:p w14:paraId="41A85804" w14:textId="77777777" w:rsidR="001C0CC6" w:rsidRPr="004507E0" w:rsidRDefault="001467CD" w:rsidP="00074E05">
            <w:pPr>
              <w:pStyle w:val="TableParagraph"/>
              <w:jc w:val="center"/>
              <w:rPr>
                <w:rFonts w:eastAsia="SimSun"/>
                <w:sz w:val="20"/>
                <w:szCs w:val="20"/>
              </w:rPr>
            </w:pPr>
            <w:r w:rsidRPr="004507E0">
              <w:rPr>
                <w:rFonts w:eastAsia="SimSun"/>
                <w:sz w:val="20"/>
                <w:szCs w:val="20"/>
              </w:rPr>
              <w:t>24</w:t>
            </w:r>
          </w:p>
        </w:tc>
        <w:tc>
          <w:tcPr>
            <w:tcW w:w="814" w:type="dxa"/>
          </w:tcPr>
          <w:p w14:paraId="72455C01" w14:textId="77777777" w:rsidR="001C0CC6" w:rsidRPr="004507E0" w:rsidRDefault="001467CD" w:rsidP="00074E05">
            <w:pPr>
              <w:pStyle w:val="TableParagraph"/>
              <w:jc w:val="center"/>
              <w:rPr>
                <w:rFonts w:eastAsia="SimSun"/>
                <w:sz w:val="20"/>
                <w:szCs w:val="20"/>
              </w:rPr>
            </w:pPr>
            <w:r w:rsidRPr="004507E0">
              <w:rPr>
                <w:rFonts w:eastAsia="SimSun"/>
                <w:sz w:val="20"/>
                <w:szCs w:val="20"/>
              </w:rPr>
              <w:t>44%**</w:t>
            </w:r>
          </w:p>
        </w:tc>
        <w:tc>
          <w:tcPr>
            <w:tcW w:w="728" w:type="dxa"/>
          </w:tcPr>
          <w:p w14:paraId="69E7884C" w14:textId="77777777" w:rsidR="001C0CC6" w:rsidRPr="004507E0" w:rsidRDefault="001467CD" w:rsidP="00074E05">
            <w:pPr>
              <w:pStyle w:val="TableParagraph"/>
              <w:jc w:val="center"/>
              <w:rPr>
                <w:rFonts w:eastAsia="SimSun"/>
                <w:sz w:val="20"/>
                <w:szCs w:val="20"/>
              </w:rPr>
            </w:pPr>
            <w:r w:rsidRPr="004507E0">
              <w:rPr>
                <w:rFonts w:eastAsia="SimSun"/>
                <w:sz w:val="20"/>
                <w:szCs w:val="20"/>
              </w:rPr>
              <w:t>33%</w:t>
            </w:r>
          </w:p>
        </w:tc>
        <w:tc>
          <w:tcPr>
            <w:tcW w:w="784" w:type="dxa"/>
          </w:tcPr>
          <w:p w14:paraId="7264C836" w14:textId="77777777" w:rsidR="001C0CC6" w:rsidRPr="004507E0" w:rsidRDefault="001467CD" w:rsidP="00074E05">
            <w:pPr>
              <w:pStyle w:val="TableParagraph"/>
              <w:jc w:val="center"/>
              <w:rPr>
                <w:rFonts w:eastAsia="SimSun"/>
                <w:sz w:val="20"/>
                <w:szCs w:val="20"/>
              </w:rPr>
            </w:pPr>
            <w:r w:rsidRPr="004507E0">
              <w:rPr>
                <w:rFonts w:eastAsia="SimSun"/>
                <w:sz w:val="20"/>
                <w:szCs w:val="20"/>
              </w:rPr>
              <w:t>32%***</w:t>
            </w:r>
          </w:p>
        </w:tc>
        <w:tc>
          <w:tcPr>
            <w:tcW w:w="784" w:type="dxa"/>
          </w:tcPr>
          <w:p w14:paraId="1F61C272" w14:textId="77777777" w:rsidR="001C0CC6" w:rsidRPr="004507E0" w:rsidRDefault="001467CD" w:rsidP="00074E05">
            <w:pPr>
              <w:pStyle w:val="TableParagraph"/>
              <w:jc w:val="center"/>
              <w:rPr>
                <w:rFonts w:eastAsia="SimSun"/>
                <w:sz w:val="20"/>
                <w:szCs w:val="20"/>
              </w:rPr>
            </w:pPr>
            <w:r w:rsidRPr="004507E0">
              <w:rPr>
                <w:rFonts w:eastAsia="SimSun"/>
                <w:sz w:val="20"/>
                <w:szCs w:val="20"/>
              </w:rPr>
              <w:t>10%</w:t>
            </w:r>
          </w:p>
        </w:tc>
        <w:tc>
          <w:tcPr>
            <w:tcW w:w="840" w:type="dxa"/>
          </w:tcPr>
          <w:p w14:paraId="046D4897" w14:textId="77777777" w:rsidR="001C0CC6" w:rsidRPr="004507E0" w:rsidRDefault="001467CD" w:rsidP="00074E05">
            <w:pPr>
              <w:pStyle w:val="TableParagraph"/>
              <w:jc w:val="center"/>
              <w:rPr>
                <w:rFonts w:eastAsia="SimSun"/>
                <w:sz w:val="20"/>
                <w:szCs w:val="20"/>
              </w:rPr>
            </w:pPr>
            <w:r w:rsidRPr="004507E0">
              <w:rPr>
                <w:rFonts w:eastAsia="SimSun"/>
                <w:sz w:val="20"/>
                <w:szCs w:val="20"/>
              </w:rPr>
              <w:t>44%***</w:t>
            </w:r>
          </w:p>
        </w:tc>
        <w:tc>
          <w:tcPr>
            <w:tcW w:w="742" w:type="dxa"/>
          </w:tcPr>
          <w:p w14:paraId="6F866CAB" w14:textId="77777777" w:rsidR="001C0CC6" w:rsidRPr="004507E0" w:rsidRDefault="001467CD" w:rsidP="00074E05">
            <w:pPr>
              <w:pStyle w:val="TableParagraph"/>
              <w:jc w:val="center"/>
              <w:rPr>
                <w:rFonts w:eastAsia="SimSun"/>
                <w:sz w:val="20"/>
                <w:szCs w:val="20"/>
              </w:rPr>
            </w:pPr>
            <w:r w:rsidRPr="004507E0">
              <w:rPr>
                <w:rFonts w:eastAsia="SimSun"/>
                <w:sz w:val="20"/>
                <w:szCs w:val="20"/>
              </w:rPr>
              <w:t>11%</w:t>
            </w:r>
          </w:p>
        </w:tc>
        <w:tc>
          <w:tcPr>
            <w:tcW w:w="1091" w:type="dxa"/>
          </w:tcPr>
          <w:p w14:paraId="1303D595" w14:textId="77777777" w:rsidR="001C0CC6" w:rsidRPr="004507E0" w:rsidRDefault="001467CD" w:rsidP="00074E05">
            <w:pPr>
              <w:pStyle w:val="TableParagraph"/>
              <w:jc w:val="center"/>
              <w:rPr>
                <w:rFonts w:eastAsia="SimSun"/>
                <w:sz w:val="20"/>
                <w:szCs w:val="20"/>
              </w:rPr>
            </w:pPr>
            <w:r w:rsidRPr="004507E0">
              <w:rPr>
                <w:rFonts w:eastAsia="SimSun"/>
                <w:sz w:val="20"/>
                <w:szCs w:val="20"/>
              </w:rPr>
              <w:t>38%***</w:t>
            </w:r>
          </w:p>
        </w:tc>
        <w:tc>
          <w:tcPr>
            <w:tcW w:w="868" w:type="dxa"/>
          </w:tcPr>
          <w:p w14:paraId="1525798B" w14:textId="77777777" w:rsidR="001C0CC6" w:rsidRPr="004507E0" w:rsidRDefault="001467CD" w:rsidP="00074E05">
            <w:pPr>
              <w:pStyle w:val="TableParagraph"/>
              <w:jc w:val="center"/>
              <w:rPr>
                <w:rFonts w:eastAsia="SimSun"/>
                <w:sz w:val="20"/>
                <w:szCs w:val="20"/>
              </w:rPr>
            </w:pPr>
            <w:r w:rsidRPr="004507E0">
              <w:rPr>
                <w:rFonts w:eastAsia="SimSun"/>
                <w:sz w:val="20"/>
                <w:szCs w:val="20"/>
              </w:rPr>
              <w:t>9%</w:t>
            </w:r>
          </w:p>
        </w:tc>
        <w:tc>
          <w:tcPr>
            <w:tcW w:w="868" w:type="dxa"/>
          </w:tcPr>
          <w:p w14:paraId="59B476C0" w14:textId="77777777" w:rsidR="001C0CC6" w:rsidRPr="004507E0" w:rsidRDefault="001467CD" w:rsidP="00074E05">
            <w:pPr>
              <w:pStyle w:val="TableParagraph"/>
              <w:jc w:val="center"/>
              <w:rPr>
                <w:rFonts w:eastAsia="SimSun"/>
                <w:sz w:val="20"/>
                <w:szCs w:val="20"/>
              </w:rPr>
            </w:pPr>
            <w:r w:rsidRPr="004507E0">
              <w:rPr>
                <w:rFonts w:eastAsia="SimSun"/>
                <w:sz w:val="20"/>
                <w:szCs w:val="20"/>
              </w:rPr>
              <w:t>29%***</w:t>
            </w:r>
          </w:p>
        </w:tc>
        <w:tc>
          <w:tcPr>
            <w:tcW w:w="780" w:type="dxa"/>
          </w:tcPr>
          <w:p w14:paraId="7B3C98DC" w14:textId="77777777" w:rsidR="001C0CC6" w:rsidRPr="004507E0" w:rsidRDefault="001467CD" w:rsidP="00074E05">
            <w:pPr>
              <w:pStyle w:val="TableParagraph"/>
              <w:jc w:val="center"/>
              <w:rPr>
                <w:rFonts w:eastAsia="SimSun"/>
                <w:sz w:val="20"/>
                <w:szCs w:val="20"/>
              </w:rPr>
            </w:pPr>
            <w:r w:rsidRPr="004507E0">
              <w:rPr>
                <w:rFonts w:eastAsia="SimSun"/>
                <w:sz w:val="20"/>
                <w:szCs w:val="20"/>
              </w:rPr>
              <w:t>4%</w:t>
            </w:r>
          </w:p>
        </w:tc>
      </w:tr>
      <w:tr w:rsidR="001C0CC6" w:rsidRPr="00BC684C" w14:paraId="2C77D327" w14:textId="77777777" w:rsidTr="00543C6D">
        <w:trPr>
          <w:cantSplit/>
          <w:trHeight w:val="20"/>
        </w:trPr>
        <w:tc>
          <w:tcPr>
            <w:tcW w:w="766" w:type="dxa"/>
          </w:tcPr>
          <w:p w14:paraId="33D333C9" w14:textId="77777777" w:rsidR="001C0CC6" w:rsidRPr="004507E0" w:rsidRDefault="001467CD" w:rsidP="00074E05">
            <w:pPr>
              <w:pStyle w:val="TableParagraph"/>
              <w:jc w:val="center"/>
              <w:rPr>
                <w:rFonts w:eastAsia="SimSun"/>
                <w:sz w:val="20"/>
                <w:szCs w:val="20"/>
              </w:rPr>
            </w:pPr>
            <w:r w:rsidRPr="004507E0">
              <w:rPr>
                <w:rFonts w:eastAsia="SimSun"/>
                <w:sz w:val="20"/>
                <w:szCs w:val="20"/>
              </w:rPr>
              <w:t>52</w:t>
            </w:r>
          </w:p>
        </w:tc>
        <w:tc>
          <w:tcPr>
            <w:tcW w:w="814" w:type="dxa"/>
          </w:tcPr>
          <w:p w14:paraId="48767119" w14:textId="77777777" w:rsidR="001C0CC6" w:rsidRPr="004507E0" w:rsidRDefault="001C0CC6" w:rsidP="00074E05">
            <w:pPr>
              <w:pStyle w:val="TableParagraph"/>
              <w:rPr>
                <w:rFonts w:eastAsia="SimSun"/>
                <w:sz w:val="20"/>
                <w:szCs w:val="20"/>
              </w:rPr>
            </w:pPr>
          </w:p>
        </w:tc>
        <w:tc>
          <w:tcPr>
            <w:tcW w:w="728" w:type="dxa"/>
          </w:tcPr>
          <w:p w14:paraId="02DDA613" w14:textId="77777777" w:rsidR="001C0CC6" w:rsidRPr="004507E0" w:rsidRDefault="001C0CC6" w:rsidP="00074E05">
            <w:pPr>
              <w:pStyle w:val="TableParagraph"/>
              <w:rPr>
                <w:rFonts w:eastAsia="SimSun"/>
                <w:sz w:val="20"/>
                <w:szCs w:val="20"/>
              </w:rPr>
            </w:pPr>
          </w:p>
        </w:tc>
        <w:tc>
          <w:tcPr>
            <w:tcW w:w="784" w:type="dxa"/>
          </w:tcPr>
          <w:p w14:paraId="0C38E027" w14:textId="77777777" w:rsidR="001C0CC6" w:rsidRPr="004507E0" w:rsidRDefault="001467CD" w:rsidP="00074E05">
            <w:pPr>
              <w:pStyle w:val="TableParagraph"/>
              <w:jc w:val="center"/>
              <w:rPr>
                <w:rFonts w:eastAsia="SimSun"/>
                <w:sz w:val="20"/>
                <w:szCs w:val="20"/>
              </w:rPr>
            </w:pPr>
            <w:r w:rsidRPr="004507E0">
              <w:rPr>
                <w:rFonts w:eastAsia="SimSun"/>
                <w:sz w:val="20"/>
                <w:szCs w:val="20"/>
              </w:rPr>
              <w:t>36%***</w:t>
            </w:r>
          </w:p>
        </w:tc>
        <w:tc>
          <w:tcPr>
            <w:tcW w:w="784" w:type="dxa"/>
          </w:tcPr>
          <w:p w14:paraId="7CFBE2F3" w14:textId="77777777" w:rsidR="001C0CC6" w:rsidRPr="004507E0" w:rsidRDefault="001467CD" w:rsidP="00074E05">
            <w:pPr>
              <w:pStyle w:val="TableParagraph"/>
              <w:jc w:val="center"/>
              <w:rPr>
                <w:rFonts w:eastAsia="SimSun"/>
                <w:sz w:val="20"/>
                <w:szCs w:val="20"/>
              </w:rPr>
            </w:pPr>
            <w:r w:rsidRPr="004507E0">
              <w:rPr>
                <w:rFonts w:eastAsia="SimSun"/>
                <w:sz w:val="20"/>
                <w:szCs w:val="20"/>
              </w:rPr>
              <w:t>10%</w:t>
            </w:r>
          </w:p>
        </w:tc>
        <w:tc>
          <w:tcPr>
            <w:tcW w:w="840" w:type="dxa"/>
          </w:tcPr>
          <w:p w14:paraId="663E909B" w14:textId="77777777" w:rsidR="001C0CC6" w:rsidRPr="004507E0" w:rsidRDefault="001C0CC6" w:rsidP="00074E05">
            <w:pPr>
              <w:pStyle w:val="TableParagraph"/>
              <w:rPr>
                <w:rFonts w:eastAsia="SimSun"/>
                <w:sz w:val="20"/>
                <w:szCs w:val="20"/>
              </w:rPr>
            </w:pPr>
          </w:p>
        </w:tc>
        <w:tc>
          <w:tcPr>
            <w:tcW w:w="742" w:type="dxa"/>
          </w:tcPr>
          <w:p w14:paraId="093E8379" w14:textId="77777777" w:rsidR="001C0CC6" w:rsidRPr="004507E0" w:rsidRDefault="001C0CC6" w:rsidP="00074E05">
            <w:pPr>
              <w:pStyle w:val="TableParagraph"/>
              <w:rPr>
                <w:rFonts w:eastAsia="SimSun"/>
                <w:sz w:val="20"/>
                <w:szCs w:val="20"/>
              </w:rPr>
            </w:pPr>
          </w:p>
        </w:tc>
        <w:tc>
          <w:tcPr>
            <w:tcW w:w="1091" w:type="dxa"/>
          </w:tcPr>
          <w:p w14:paraId="3E46616B" w14:textId="77777777" w:rsidR="001C0CC6" w:rsidRPr="004507E0" w:rsidRDefault="001C0CC6" w:rsidP="00074E05">
            <w:pPr>
              <w:pStyle w:val="TableParagraph"/>
              <w:rPr>
                <w:rFonts w:eastAsia="SimSun"/>
                <w:sz w:val="20"/>
                <w:szCs w:val="20"/>
              </w:rPr>
            </w:pPr>
          </w:p>
        </w:tc>
        <w:tc>
          <w:tcPr>
            <w:tcW w:w="868" w:type="dxa"/>
          </w:tcPr>
          <w:p w14:paraId="2D142302" w14:textId="77777777" w:rsidR="001C0CC6" w:rsidRPr="004507E0" w:rsidRDefault="001C0CC6" w:rsidP="00074E05">
            <w:pPr>
              <w:pStyle w:val="TableParagraph"/>
              <w:rPr>
                <w:rFonts w:eastAsia="SimSun"/>
                <w:sz w:val="20"/>
                <w:szCs w:val="20"/>
              </w:rPr>
            </w:pPr>
          </w:p>
        </w:tc>
        <w:tc>
          <w:tcPr>
            <w:tcW w:w="868" w:type="dxa"/>
          </w:tcPr>
          <w:p w14:paraId="788FD518" w14:textId="77777777" w:rsidR="001C0CC6" w:rsidRPr="004507E0" w:rsidRDefault="001C0CC6" w:rsidP="00074E05">
            <w:pPr>
              <w:pStyle w:val="TableParagraph"/>
              <w:rPr>
                <w:rFonts w:eastAsia="SimSun"/>
                <w:sz w:val="20"/>
                <w:szCs w:val="20"/>
              </w:rPr>
            </w:pPr>
          </w:p>
        </w:tc>
        <w:tc>
          <w:tcPr>
            <w:tcW w:w="780" w:type="dxa"/>
          </w:tcPr>
          <w:p w14:paraId="40EF03F6" w14:textId="77777777" w:rsidR="001C0CC6" w:rsidRPr="004507E0" w:rsidRDefault="001C0CC6" w:rsidP="00074E05">
            <w:pPr>
              <w:pStyle w:val="TableParagraph"/>
              <w:rPr>
                <w:rFonts w:eastAsia="SimSun"/>
                <w:sz w:val="20"/>
                <w:szCs w:val="20"/>
              </w:rPr>
            </w:pPr>
          </w:p>
        </w:tc>
      </w:tr>
      <w:tr w:rsidR="001C0CC6" w:rsidRPr="00BC684C" w14:paraId="03D4E246" w14:textId="77777777" w:rsidTr="00543C6D">
        <w:trPr>
          <w:cantSplit/>
          <w:trHeight w:val="20"/>
        </w:trPr>
        <w:tc>
          <w:tcPr>
            <w:tcW w:w="9065" w:type="dxa"/>
            <w:gridSpan w:val="11"/>
          </w:tcPr>
          <w:p w14:paraId="0BEC5065"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ACR 70</w:t>
            </w:r>
          </w:p>
        </w:tc>
      </w:tr>
      <w:tr w:rsidR="001C0CC6" w:rsidRPr="00BC684C" w14:paraId="7E5335B6" w14:textId="77777777" w:rsidTr="00543C6D">
        <w:trPr>
          <w:cantSplit/>
          <w:trHeight w:val="20"/>
        </w:trPr>
        <w:tc>
          <w:tcPr>
            <w:tcW w:w="766" w:type="dxa"/>
          </w:tcPr>
          <w:p w14:paraId="18F95805" w14:textId="77777777" w:rsidR="001C0CC6" w:rsidRPr="004507E0" w:rsidRDefault="001467CD" w:rsidP="00074E05">
            <w:pPr>
              <w:pStyle w:val="TableParagraph"/>
              <w:jc w:val="center"/>
              <w:rPr>
                <w:rFonts w:eastAsia="SimSun"/>
                <w:sz w:val="20"/>
                <w:szCs w:val="20"/>
              </w:rPr>
            </w:pPr>
            <w:r w:rsidRPr="004507E0">
              <w:rPr>
                <w:rFonts w:eastAsia="SimSun"/>
                <w:sz w:val="20"/>
                <w:szCs w:val="20"/>
              </w:rPr>
              <w:t>24.</w:t>
            </w:r>
          </w:p>
        </w:tc>
        <w:tc>
          <w:tcPr>
            <w:tcW w:w="814" w:type="dxa"/>
          </w:tcPr>
          <w:p w14:paraId="30B28153" w14:textId="77777777" w:rsidR="001C0CC6" w:rsidRPr="004507E0" w:rsidRDefault="001467CD" w:rsidP="00074E05">
            <w:pPr>
              <w:pStyle w:val="TableParagraph"/>
              <w:jc w:val="center"/>
              <w:rPr>
                <w:rFonts w:eastAsia="SimSun"/>
                <w:sz w:val="20"/>
                <w:szCs w:val="20"/>
              </w:rPr>
            </w:pPr>
            <w:r w:rsidRPr="004507E0">
              <w:rPr>
                <w:rFonts w:eastAsia="SimSun"/>
                <w:sz w:val="20"/>
                <w:szCs w:val="20"/>
              </w:rPr>
              <w:t>28%**</w:t>
            </w:r>
          </w:p>
        </w:tc>
        <w:tc>
          <w:tcPr>
            <w:tcW w:w="728" w:type="dxa"/>
          </w:tcPr>
          <w:p w14:paraId="4B1807E5" w14:textId="77777777" w:rsidR="001C0CC6" w:rsidRPr="004507E0" w:rsidRDefault="001467CD" w:rsidP="00074E05">
            <w:pPr>
              <w:pStyle w:val="TableParagraph"/>
              <w:jc w:val="center"/>
              <w:rPr>
                <w:rFonts w:eastAsia="SimSun"/>
                <w:sz w:val="20"/>
                <w:szCs w:val="20"/>
              </w:rPr>
            </w:pPr>
            <w:r w:rsidRPr="004507E0">
              <w:rPr>
                <w:rFonts w:eastAsia="SimSun"/>
                <w:sz w:val="20"/>
                <w:szCs w:val="20"/>
              </w:rPr>
              <w:t>15%</w:t>
            </w:r>
          </w:p>
        </w:tc>
        <w:tc>
          <w:tcPr>
            <w:tcW w:w="784" w:type="dxa"/>
          </w:tcPr>
          <w:p w14:paraId="73F3C59D" w14:textId="77777777" w:rsidR="001C0CC6" w:rsidRPr="004507E0" w:rsidRDefault="001467CD" w:rsidP="00074E05">
            <w:pPr>
              <w:pStyle w:val="TableParagraph"/>
              <w:jc w:val="center"/>
              <w:rPr>
                <w:rFonts w:eastAsia="SimSun"/>
                <w:sz w:val="20"/>
                <w:szCs w:val="20"/>
              </w:rPr>
            </w:pPr>
            <w:r w:rsidRPr="004507E0">
              <w:rPr>
                <w:rFonts w:eastAsia="SimSun"/>
                <w:sz w:val="20"/>
                <w:szCs w:val="20"/>
              </w:rPr>
              <w:t>13%***</w:t>
            </w:r>
          </w:p>
        </w:tc>
        <w:tc>
          <w:tcPr>
            <w:tcW w:w="784" w:type="dxa"/>
          </w:tcPr>
          <w:p w14:paraId="69F107AD" w14:textId="77777777" w:rsidR="001C0CC6" w:rsidRPr="004507E0" w:rsidRDefault="001467CD" w:rsidP="00074E05">
            <w:pPr>
              <w:pStyle w:val="TableParagraph"/>
              <w:jc w:val="center"/>
              <w:rPr>
                <w:rFonts w:eastAsia="SimSun"/>
                <w:sz w:val="20"/>
                <w:szCs w:val="20"/>
              </w:rPr>
            </w:pPr>
            <w:r w:rsidRPr="004507E0">
              <w:rPr>
                <w:rFonts w:eastAsia="SimSun"/>
                <w:sz w:val="20"/>
                <w:szCs w:val="20"/>
              </w:rPr>
              <w:t>2%</w:t>
            </w:r>
          </w:p>
        </w:tc>
        <w:tc>
          <w:tcPr>
            <w:tcW w:w="840" w:type="dxa"/>
          </w:tcPr>
          <w:p w14:paraId="5EC06A90" w14:textId="77777777" w:rsidR="001C0CC6" w:rsidRPr="004507E0" w:rsidRDefault="001467CD" w:rsidP="00074E05">
            <w:pPr>
              <w:pStyle w:val="TableParagraph"/>
              <w:jc w:val="center"/>
              <w:rPr>
                <w:rFonts w:eastAsia="SimSun"/>
                <w:sz w:val="20"/>
                <w:szCs w:val="20"/>
              </w:rPr>
            </w:pPr>
            <w:r w:rsidRPr="004507E0">
              <w:rPr>
                <w:rFonts w:eastAsia="SimSun"/>
                <w:sz w:val="20"/>
                <w:szCs w:val="20"/>
              </w:rPr>
              <w:t>22%***</w:t>
            </w:r>
          </w:p>
        </w:tc>
        <w:tc>
          <w:tcPr>
            <w:tcW w:w="742" w:type="dxa"/>
          </w:tcPr>
          <w:p w14:paraId="16C4F3AD" w14:textId="77777777" w:rsidR="001C0CC6" w:rsidRPr="004507E0" w:rsidRDefault="001467CD" w:rsidP="00074E05">
            <w:pPr>
              <w:pStyle w:val="TableParagraph"/>
              <w:jc w:val="center"/>
              <w:rPr>
                <w:rFonts w:eastAsia="SimSun"/>
                <w:sz w:val="20"/>
                <w:szCs w:val="20"/>
              </w:rPr>
            </w:pPr>
            <w:r w:rsidRPr="004507E0">
              <w:rPr>
                <w:rFonts w:eastAsia="SimSun"/>
                <w:sz w:val="20"/>
                <w:szCs w:val="20"/>
              </w:rPr>
              <w:t>2%</w:t>
            </w:r>
          </w:p>
        </w:tc>
        <w:tc>
          <w:tcPr>
            <w:tcW w:w="1091" w:type="dxa"/>
          </w:tcPr>
          <w:p w14:paraId="1CC4F3C4" w14:textId="77777777" w:rsidR="001C0CC6" w:rsidRPr="004507E0" w:rsidRDefault="001467CD" w:rsidP="00074E05">
            <w:pPr>
              <w:pStyle w:val="TableParagraph"/>
              <w:jc w:val="center"/>
              <w:rPr>
                <w:rFonts w:eastAsia="SimSun"/>
                <w:sz w:val="20"/>
                <w:szCs w:val="20"/>
              </w:rPr>
            </w:pPr>
            <w:r w:rsidRPr="004507E0">
              <w:rPr>
                <w:rFonts w:eastAsia="SimSun"/>
                <w:sz w:val="20"/>
                <w:szCs w:val="20"/>
              </w:rPr>
              <w:t>21%***</w:t>
            </w:r>
          </w:p>
        </w:tc>
        <w:tc>
          <w:tcPr>
            <w:tcW w:w="868" w:type="dxa"/>
          </w:tcPr>
          <w:p w14:paraId="4AC8575B" w14:textId="77777777" w:rsidR="001C0CC6" w:rsidRPr="004507E0" w:rsidRDefault="001467CD" w:rsidP="00074E05">
            <w:pPr>
              <w:pStyle w:val="TableParagraph"/>
              <w:jc w:val="center"/>
              <w:rPr>
                <w:rFonts w:eastAsia="SimSun"/>
                <w:sz w:val="20"/>
                <w:szCs w:val="20"/>
              </w:rPr>
            </w:pPr>
            <w:r w:rsidRPr="004507E0">
              <w:rPr>
                <w:rFonts w:eastAsia="SimSun"/>
                <w:sz w:val="20"/>
                <w:szCs w:val="20"/>
              </w:rPr>
              <w:t>3%</w:t>
            </w:r>
          </w:p>
        </w:tc>
        <w:tc>
          <w:tcPr>
            <w:tcW w:w="868" w:type="dxa"/>
          </w:tcPr>
          <w:p w14:paraId="02CC1DE5" w14:textId="77777777" w:rsidR="001C0CC6" w:rsidRPr="004507E0" w:rsidRDefault="001467CD" w:rsidP="00074E05">
            <w:pPr>
              <w:pStyle w:val="TableParagraph"/>
              <w:jc w:val="center"/>
              <w:rPr>
                <w:rFonts w:eastAsia="SimSun"/>
                <w:sz w:val="20"/>
                <w:szCs w:val="20"/>
              </w:rPr>
            </w:pPr>
            <w:r w:rsidRPr="004507E0">
              <w:rPr>
                <w:rFonts w:eastAsia="SimSun"/>
                <w:sz w:val="20"/>
                <w:szCs w:val="20"/>
              </w:rPr>
              <w:t>12%**</w:t>
            </w:r>
          </w:p>
        </w:tc>
        <w:tc>
          <w:tcPr>
            <w:tcW w:w="780" w:type="dxa"/>
          </w:tcPr>
          <w:p w14:paraId="6BA399E1" w14:textId="77777777" w:rsidR="001C0CC6" w:rsidRPr="004507E0" w:rsidRDefault="001467CD" w:rsidP="00074E05">
            <w:pPr>
              <w:pStyle w:val="TableParagraph"/>
              <w:jc w:val="center"/>
              <w:rPr>
                <w:rFonts w:eastAsia="SimSun"/>
                <w:sz w:val="20"/>
                <w:szCs w:val="20"/>
              </w:rPr>
            </w:pPr>
            <w:r w:rsidRPr="004507E0">
              <w:rPr>
                <w:rFonts w:eastAsia="SimSun"/>
                <w:sz w:val="20"/>
                <w:szCs w:val="20"/>
              </w:rPr>
              <w:t>1%</w:t>
            </w:r>
          </w:p>
        </w:tc>
      </w:tr>
      <w:tr w:rsidR="001C0CC6" w:rsidRPr="00BC684C" w14:paraId="55B6D066" w14:textId="77777777" w:rsidTr="00543C6D">
        <w:trPr>
          <w:cantSplit/>
          <w:trHeight w:val="20"/>
        </w:trPr>
        <w:tc>
          <w:tcPr>
            <w:tcW w:w="766" w:type="dxa"/>
          </w:tcPr>
          <w:p w14:paraId="59408A51" w14:textId="77777777" w:rsidR="001C0CC6" w:rsidRPr="004507E0" w:rsidRDefault="001467CD" w:rsidP="00074E05">
            <w:pPr>
              <w:pStyle w:val="TableParagraph"/>
              <w:jc w:val="center"/>
              <w:rPr>
                <w:rFonts w:eastAsia="SimSun"/>
                <w:sz w:val="20"/>
                <w:szCs w:val="20"/>
              </w:rPr>
            </w:pPr>
            <w:r w:rsidRPr="004507E0">
              <w:rPr>
                <w:rFonts w:eastAsia="SimSun"/>
                <w:sz w:val="20"/>
                <w:szCs w:val="20"/>
              </w:rPr>
              <w:t>52.</w:t>
            </w:r>
          </w:p>
        </w:tc>
        <w:tc>
          <w:tcPr>
            <w:tcW w:w="1542" w:type="dxa"/>
            <w:gridSpan w:val="2"/>
          </w:tcPr>
          <w:p w14:paraId="1C07215E" w14:textId="77777777" w:rsidR="001C0CC6" w:rsidRPr="004507E0" w:rsidRDefault="001C0CC6" w:rsidP="00074E05">
            <w:pPr>
              <w:pStyle w:val="TableParagraph"/>
              <w:rPr>
                <w:rFonts w:eastAsia="SimSun"/>
                <w:sz w:val="20"/>
                <w:szCs w:val="20"/>
              </w:rPr>
            </w:pPr>
          </w:p>
        </w:tc>
        <w:tc>
          <w:tcPr>
            <w:tcW w:w="784" w:type="dxa"/>
          </w:tcPr>
          <w:p w14:paraId="5897C1C1" w14:textId="77777777" w:rsidR="001C0CC6" w:rsidRPr="004507E0" w:rsidRDefault="001467CD" w:rsidP="00074E05">
            <w:pPr>
              <w:pStyle w:val="TableParagraph"/>
              <w:jc w:val="center"/>
              <w:rPr>
                <w:rFonts w:eastAsia="SimSun"/>
                <w:sz w:val="20"/>
                <w:szCs w:val="20"/>
              </w:rPr>
            </w:pPr>
            <w:r w:rsidRPr="004507E0">
              <w:rPr>
                <w:rFonts w:eastAsia="SimSun"/>
                <w:sz w:val="20"/>
                <w:szCs w:val="20"/>
              </w:rPr>
              <w:t>20%***</w:t>
            </w:r>
          </w:p>
        </w:tc>
        <w:tc>
          <w:tcPr>
            <w:tcW w:w="784" w:type="dxa"/>
          </w:tcPr>
          <w:p w14:paraId="50F0E234" w14:textId="77777777" w:rsidR="001C0CC6" w:rsidRPr="004507E0" w:rsidRDefault="001467CD" w:rsidP="00074E05">
            <w:pPr>
              <w:pStyle w:val="TableParagraph"/>
              <w:jc w:val="center"/>
              <w:rPr>
                <w:rFonts w:eastAsia="SimSun"/>
                <w:sz w:val="20"/>
                <w:szCs w:val="20"/>
              </w:rPr>
            </w:pPr>
            <w:r w:rsidRPr="004507E0">
              <w:rPr>
                <w:rFonts w:eastAsia="SimSun"/>
                <w:sz w:val="20"/>
                <w:szCs w:val="20"/>
              </w:rPr>
              <w:t>4%</w:t>
            </w:r>
          </w:p>
        </w:tc>
        <w:tc>
          <w:tcPr>
            <w:tcW w:w="1582" w:type="dxa"/>
            <w:gridSpan w:val="2"/>
          </w:tcPr>
          <w:p w14:paraId="4422BD9B" w14:textId="77777777" w:rsidR="001C0CC6" w:rsidRPr="004507E0" w:rsidRDefault="001C0CC6" w:rsidP="00074E05">
            <w:pPr>
              <w:pStyle w:val="TableParagraph"/>
              <w:rPr>
                <w:rFonts w:eastAsia="SimSun"/>
                <w:sz w:val="20"/>
                <w:szCs w:val="20"/>
              </w:rPr>
            </w:pPr>
          </w:p>
        </w:tc>
        <w:tc>
          <w:tcPr>
            <w:tcW w:w="1091" w:type="dxa"/>
          </w:tcPr>
          <w:p w14:paraId="03D0BF8D" w14:textId="77777777" w:rsidR="001C0CC6" w:rsidRPr="004507E0" w:rsidRDefault="001C0CC6" w:rsidP="00074E05">
            <w:pPr>
              <w:pStyle w:val="TableParagraph"/>
              <w:rPr>
                <w:rFonts w:eastAsia="SimSun"/>
                <w:sz w:val="20"/>
                <w:szCs w:val="20"/>
              </w:rPr>
            </w:pPr>
          </w:p>
        </w:tc>
        <w:tc>
          <w:tcPr>
            <w:tcW w:w="868" w:type="dxa"/>
          </w:tcPr>
          <w:p w14:paraId="7A512856" w14:textId="77777777" w:rsidR="001C0CC6" w:rsidRPr="004507E0" w:rsidRDefault="001C0CC6" w:rsidP="00074E05">
            <w:pPr>
              <w:pStyle w:val="TableParagraph"/>
              <w:rPr>
                <w:rFonts w:eastAsia="SimSun"/>
                <w:sz w:val="20"/>
                <w:szCs w:val="20"/>
              </w:rPr>
            </w:pPr>
          </w:p>
        </w:tc>
        <w:tc>
          <w:tcPr>
            <w:tcW w:w="868" w:type="dxa"/>
          </w:tcPr>
          <w:p w14:paraId="16855A37" w14:textId="77777777" w:rsidR="001C0CC6" w:rsidRPr="004507E0" w:rsidRDefault="001C0CC6" w:rsidP="00074E05">
            <w:pPr>
              <w:pStyle w:val="TableParagraph"/>
              <w:rPr>
                <w:rFonts w:eastAsia="SimSun"/>
                <w:sz w:val="20"/>
                <w:szCs w:val="20"/>
              </w:rPr>
            </w:pPr>
          </w:p>
        </w:tc>
        <w:tc>
          <w:tcPr>
            <w:tcW w:w="780" w:type="dxa"/>
          </w:tcPr>
          <w:p w14:paraId="14E2A3E9" w14:textId="77777777" w:rsidR="001C0CC6" w:rsidRPr="004507E0" w:rsidRDefault="001C0CC6" w:rsidP="00074E05">
            <w:pPr>
              <w:pStyle w:val="TableParagraph"/>
              <w:rPr>
                <w:rFonts w:eastAsia="SimSun"/>
                <w:sz w:val="20"/>
                <w:szCs w:val="20"/>
              </w:rPr>
            </w:pPr>
          </w:p>
        </w:tc>
      </w:tr>
    </w:tbl>
    <w:p w14:paraId="6165C014" w14:textId="77777777" w:rsidR="001C0CC6" w:rsidRPr="004507E0" w:rsidRDefault="001467CD" w:rsidP="00EA243F">
      <w:pPr>
        <w:tabs>
          <w:tab w:val="left" w:pos="2113"/>
        </w:tabs>
        <w:ind w:left="1134" w:hanging="1134"/>
        <w:rPr>
          <w:rFonts w:eastAsia="SimSun"/>
          <w:i/>
          <w:sz w:val="18"/>
          <w:szCs w:val="18"/>
        </w:rPr>
      </w:pPr>
      <w:r w:rsidRPr="004507E0">
        <w:rPr>
          <w:rFonts w:eastAsia="SimSun"/>
          <w:i/>
          <w:sz w:val="18"/>
          <w:szCs w:val="18"/>
        </w:rPr>
        <w:t>TCZ</w:t>
      </w:r>
      <w:r w:rsidRPr="004507E0">
        <w:rPr>
          <w:rFonts w:eastAsia="SimSun"/>
          <w:i/>
          <w:sz w:val="18"/>
          <w:szCs w:val="18"/>
        </w:rPr>
        <w:tab/>
        <w:t>- Tocilizumabs.</w:t>
      </w:r>
    </w:p>
    <w:p w14:paraId="1786B61B" w14:textId="77777777" w:rsidR="001C0CC6" w:rsidRPr="004507E0" w:rsidRDefault="001467CD" w:rsidP="00EA243F">
      <w:pPr>
        <w:tabs>
          <w:tab w:val="left" w:pos="2113"/>
        </w:tabs>
        <w:ind w:left="1134" w:hanging="1134"/>
        <w:rPr>
          <w:rFonts w:eastAsia="SimSun"/>
          <w:i/>
          <w:sz w:val="18"/>
          <w:szCs w:val="18"/>
        </w:rPr>
      </w:pPr>
      <w:r w:rsidRPr="004507E0">
        <w:rPr>
          <w:rFonts w:eastAsia="SimSun"/>
          <w:i/>
          <w:sz w:val="18"/>
          <w:szCs w:val="18"/>
        </w:rPr>
        <w:t>MTX</w:t>
      </w:r>
      <w:r w:rsidRPr="004507E0">
        <w:rPr>
          <w:rFonts w:eastAsia="SimSun"/>
          <w:i/>
          <w:sz w:val="18"/>
          <w:szCs w:val="18"/>
        </w:rPr>
        <w:tab/>
        <w:t>- Metotreksāts.</w:t>
      </w:r>
    </w:p>
    <w:p w14:paraId="2604E06F" w14:textId="77777777" w:rsidR="001C0CC6" w:rsidRPr="004507E0" w:rsidRDefault="001467CD" w:rsidP="00EA243F">
      <w:pPr>
        <w:tabs>
          <w:tab w:val="left" w:pos="2113"/>
        </w:tabs>
        <w:ind w:left="1134" w:hanging="1134"/>
        <w:rPr>
          <w:rFonts w:eastAsia="SimSun"/>
          <w:i/>
          <w:sz w:val="18"/>
          <w:szCs w:val="18"/>
        </w:rPr>
      </w:pPr>
      <w:r w:rsidRPr="004507E0">
        <w:rPr>
          <w:rFonts w:eastAsia="SimSun"/>
          <w:i/>
          <w:sz w:val="18"/>
          <w:szCs w:val="18"/>
        </w:rPr>
        <w:t>PBO</w:t>
      </w:r>
      <w:r w:rsidRPr="004507E0">
        <w:rPr>
          <w:rFonts w:eastAsia="SimSun"/>
          <w:i/>
          <w:sz w:val="18"/>
          <w:szCs w:val="18"/>
        </w:rPr>
        <w:tab/>
        <w:t>- Placebo.</w:t>
      </w:r>
    </w:p>
    <w:p w14:paraId="2422C5C3" w14:textId="77777777" w:rsidR="001C0CC6" w:rsidRPr="004507E0" w:rsidRDefault="001467CD" w:rsidP="00EA243F">
      <w:pPr>
        <w:tabs>
          <w:tab w:val="left" w:pos="2113"/>
        </w:tabs>
        <w:ind w:left="1134" w:hanging="1134"/>
        <w:rPr>
          <w:rFonts w:eastAsia="SimSun"/>
          <w:i/>
          <w:sz w:val="18"/>
          <w:szCs w:val="18"/>
        </w:rPr>
      </w:pPr>
      <w:r w:rsidRPr="004507E0">
        <w:rPr>
          <w:rFonts w:eastAsia="SimSun"/>
          <w:i/>
          <w:sz w:val="18"/>
          <w:szCs w:val="18"/>
        </w:rPr>
        <w:t>DMARD</w:t>
      </w:r>
      <w:r w:rsidRPr="004507E0">
        <w:rPr>
          <w:rFonts w:eastAsia="SimSun"/>
          <w:i/>
          <w:sz w:val="18"/>
          <w:szCs w:val="18"/>
        </w:rPr>
        <w:tab/>
        <w:t>- Slimības gaitu modificējošie pretreimatisma līdzekļi.</w:t>
      </w:r>
    </w:p>
    <w:p w14:paraId="65098F99" w14:textId="77777777" w:rsidR="001C0CC6" w:rsidRPr="004507E0" w:rsidRDefault="001467CD" w:rsidP="00EA243F">
      <w:pPr>
        <w:tabs>
          <w:tab w:val="left" w:pos="2113"/>
        </w:tabs>
        <w:ind w:left="1134" w:hanging="1134"/>
        <w:rPr>
          <w:rFonts w:eastAsia="SimSun"/>
          <w:i/>
          <w:sz w:val="18"/>
          <w:szCs w:val="18"/>
        </w:rPr>
      </w:pPr>
      <w:r w:rsidRPr="004507E0">
        <w:rPr>
          <w:rFonts w:eastAsia="SimSun"/>
          <w:i/>
          <w:sz w:val="18"/>
          <w:szCs w:val="18"/>
        </w:rPr>
        <w:t>**</w:t>
      </w:r>
      <w:r w:rsidRPr="004507E0">
        <w:rPr>
          <w:rFonts w:eastAsia="SimSun"/>
          <w:i/>
          <w:sz w:val="18"/>
          <w:szCs w:val="18"/>
        </w:rPr>
        <w:tab/>
        <w:t>- p&lt;0,01, TCZ salīdzinājumā ar PBO + MTX/DMARD.</w:t>
      </w:r>
    </w:p>
    <w:p w14:paraId="3AD6BE8B" w14:textId="77777777" w:rsidR="001C0CC6" w:rsidRPr="004507E0" w:rsidRDefault="001467CD" w:rsidP="00EA243F">
      <w:pPr>
        <w:tabs>
          <w:tab w:val="left" w:pos="2114"/>
        </w:tabs>
        <w:ind w:left="1134" w:hanging="1134"/>
        <w:rPr>
          <w:rFonts w:eastAsia="SimSun"/>
          <w:i/>
          <w:sz w:val="18"/>
          <w:szCs w:val="18"/>
        </w:rPr>
      </w:pPr>
      <w:r w:rsidRPr="004507E0">
        <w:rPr>
          <w:rFonts w:eastAsia="SimSun"/>
          <w:i/>
          <w:sz w:val="18"/>
          <w:szCs w:val="18"/>
        </w:rPr>
        <w:t>***</w:t>
      </w:r>
      <w:r w:rsidRPr="004507E0">
        <w:rPr>
          <w:rFonts w:eastAsia="SimSun"/>
          <w:i/>
          <w:sz w:val="18"/>
          <w:szCs w:val="18"/>
        </w:rPr>
        <w:tab/>
        <w:t>- p&lt;0,0001, TCZ salīdzinājumā ar PBO + MTX/DMARD.</w:t>
      </w:r>
    </w:p>
    <w:p w14:paraId="5B58ABCB" w14:textId="77777777" w:rsidR="001C0CC6" w:rsidRPr="004507E0" w:rsidRDefault="001C0CC6" w:rsidP="00074E05">
      <w:pPr>
        <w:pStyle w:val="a3"/>
        <w:ind w:left="0"/>
        <w:rPr>
          <w:rFonts w:eastAsia="SimSun"/>
          <w:i/>
        </w:rPr>
      </w:pPr>
    </w:p>
    <w:p w14:paraId="73C367A8" w14:textId="77777777" w:rsidR="001C0CC6" w:rsidRPr="004507E0" w:rsidRDefault="001467CD" w:rsidP="00074E05">
      <w:pPr>
        <w:jc w:val="both"/>
        <w:rPr>
          <w:rFonts w:eastAsia="SimSun"/>
          <w:i/>
        </w:rPr>
      </w:pPr>
      <w:r w:rsidRPr="004507E0">
        <w:rPr>
          <w:rFonts w:eastAsia="SimSun"/>
          <w:i/>
        </w:rPr>
        <w:t>Nozīmīga klīniska atbildes reakcija</w:t>
      </w:r>
    </w:p>
    <w:p w14:paraId="2A6C7ADD" w14:textId="762958AD" w:rsidR="001C0CC6" w:rsidRPr="004507E0" w:rsidRDefault="001467CD" w:rsidP="00074E05">
      <w:pPr>
        <w:pStyle w:val="a3"/>
        <w:ind w:left="0"/>
        <w:rPr>
          <w:rFonts w:eastAsia="SimSun"/>
        </w:rPr>
      </w:pPr>
      <w:r w:rsidRPr="004507E0">
        <w:rPr>
          <w:rFonts w:eastAsia="SimSun"/>
        </w:rPr>
        <w:t xml:space="preserve">Pēc 2 gadus ilgas ārstēšanas ar </w:t>
      </w:r>
      <w:r w:rsidR="00036E40">
        <w:rPr>
          <w:rFonts w:eastAsia="SimSun"/>
        </w:rPr>
        <w:t>tocilizumabu</w:t>
      </w:r>
      <w:r w:rsidRPr="004507E0">
        <w:rPr>
          <w:rFonts w:eastAsia="SimSun"/>
        </w:rPr>
        <w:t xml:space="preserve"> un MTX 14% pacientu sasniedza nozīmīgu klīnisku atbildes reakciju (atbildes reakcijas vērtējums pēc ACR70 saglabājās 24 nedēļas vai ilgāk).</w:t>
      </w:r>
    </w:p>
    <w:p w14:paraId="1EB23A3E" w14:textId="77777777" w:rsidR="0045418F" w:rsidRPr="004507E0" w:rsidRDefault="0045418F" w:rsidP="00074E05">
      <w:pPr>
        <w:rPr>
          <w:rFonts w:eastAsia="SimSun"/>
          <w:i/>
        </w:rPr>
      </w:pPr>
    </w:p>
    <w:p w14:paraId="36711AB7" w14:textId="4D73B22B" w:rsidR="001C0CC6" w:rsidRPr="004507E0" w:rsidRDefault="00996670" w:rsidP="00074E05">
      <w:pPr>
        <w:rPr>
          <w:rFonts w:eastAsia="SimSun"/>
          <w:i/>
        </w:rPr>
      </w:pPr>
      <w:r w:rsidRPr="00996670">
        <w:rPr>
          <w:rFonts w:eastAsia="SimSun"/>
          <w:i/>
        </w:rPr>
        <w:t>Radioloģiskā</w:t>
      </w:r>
      <w:r w:rsidR="001467CD" w:rsidRPr="004507E0">
        <w:rPr>
          <w:rFonts w:eastAsia="SimSun"/>
          <w:i/>
        </w:rPr>
        <w:t xml:space="preserve"> atbildes reakcija</w:t>
      </w:r>
    </w:p>
    <w:p w14:paraId="2C1AAF2E" w14:textId="6A86EBA4" w:rsidR="001C0CC6" w:rsidRPr="004507E0" w:rsidRDefault="001467CD" w:rsidP="00D323D4">
      <w:pPr>
        <w:pStyle w:val="a3"/>
        <w:ind w:left="0"/>
        <w:rPr>
          <w:rFonts w:eastAsia="SimSun"/>
        </w:rPr>
      </w:pPr>
      <w:r w:rsidRPr="004507E0">
        <w:rPr>
          <w:rFonts w:eastAsia="SimSun"/>
        </w:rPr>
        <w:t xml:space="preserve">II pētījumā pacientiem ar nepietiekamu atbildes reakciju uz MTX strukturālā locītavu bojājuma nomākšana tika novērtēta </w:t>
      </w:r>
      <w:r w:rsidR="00996670">
        <w:rPr>
          <w:rFonts w:eastAsia="SimSun"/>
        </w:rPr>
        <w:t>radioloģiski</w:t>
      </w:r>
      <w:r w:rsidRPr="004507E0">
        <w:rPr>
          <w:rFonts w:eastAsia="SimSun"/>
        </w:rPr>
        <w:t xml:space="preserve"> un izteikta kā modificētā </w:t>
      </w:r>
      <w:r w:rsidRPr="004507E0">
        <w:rPr>
          <w:rFonts w:eastAsia="SimSun"/>
          <w:i/>
        </w:rPr>
        <w:t xml:space="preserve">Sharp </w:t>
      </w:r>
      <w:r w:rsidRPr="004507E0">
        <w:rPr>
          <w:rFonts w:eastAsia="SimSun"/>
        </w:rPr>
        <w:t>vērtējuma un tā komponentu, erozijas vērtējuma un locītavu spraugas sašaurinājuma vērtējuma, izmaiņas. Pacientiem,</w:t>
      </w:r>
      <w:r w:rsidR="00D323D4" w:rsidRPr="004507E0">
        <w:rPr>
          <w:rFonts w:eastAsia="SimSun"/>
        </w:rPr>
        <w:t xml:space="preserve"> </w:t>
      </w:r>
      <w:r w:rsidRPr="004507E0">
        <w:rPr>
          <w:rFonts w:eastAsia="SimSun"/>
        </w:rPr>
        <w:t xml:space="preserve">kuri saņem </w:t>
      </w:r>
      <w:r w:rsidR="00036E40">
        <w:rPr>
          <w:rFonts w:eastAsia="SimSun"/>
        </w:rPr>
        <w:t>tocilizumabu</w:t>
      </w:r>
      <w:r w:rsidRPr="004507E0">
        <w:rPr>
          <w:rFonts w:eastAsia="SimSun"/>
        </w:rPr>
        <w:t>, salīdzinājumā ar kontroles grupu pierādīja locītavu strukturālā bojājuma</w:t>
      </w:r>
      <w:r w:rsidR="003F701E" w:rsidRPr="004507E0">
        <w:rPr>
          <w:rFonts w:eastAsia="SimSun"/>
        </w:rPr>
        <w:t xml:space="preserve"> </w:t>
      </w:r>
      <w:r w:rsidRPr="004507E0">
        <w:rPr>
          <w:rFonts w:eastAsia="SimSun"/>
        </w:rPr>
        <w:t>nomākumu ar nozīmīgi mazāku rentgenoloģisko progresēšanu (6. tabula).</w:t>
      </w:r>
    </w:p>
    <w:p w14:paraId="16BF433E" w14:textId="77777777" w:rsidR="001C0CC6" w:rsidRPr="004507E0" w:rsidRDefault="001C0CC6" w:rsidP="00074E05">
      <w:pPr>
        <w:pStyle w:val="a3"/>
        <w:ind w:left="0"/>
        <w:rPr>
          <w:rFonts w:eastAsia="SimSun"/>
        </w:rPr>
      </w:pPr>
    </w:p>
    <w:p w14:paraId="42835899" w14:textId="51B38248" w:rsidR="001C0CC6" w:rsidRPr="004507E0" w:rsidRDefault="001467CD" w:rsidP="00074E05">
      <w:pPr>
        <w:pStyle w:val="a3"/>
        <w:ind w:left="0"/>
        <w:rPr>
          <w:rFonts w:eastAsia="SimSun"/>
        </w:rPr>
      </w:pPr>
      <w:r w:rsidRPr="004507E0">
        <w:rPr>
          <w:rFonts w:eastAsia="SimSun"/>
        </w:rPr>
        <w:t xml:space="preserve">II pētījuma nemaskētā pagarinājuma laikā ar </w:t>
      </w:r>
      <w:r w:rsidR="00036E40">
        <w:rPr>
          <w:rFonts w:eastAsia="SimSun"/>
        </w:rPr>
        <w:t>tocilizumabu</w:t>
      </w:r>
      <w:r w:rsidRPr="004507E0">
        <w:rPr>
          <w:rFonts w:eastAsia="SimSun"/>
        </w:rPr>
        <w:t xml:space="preserve"> un MTX ārstēto pacientu strukturālā locītavu bojājumu progresēšanas ātruma samazināšanās saglabājās arī terapijas otrajā gadā. 8 mg/kg </w:t>
      </w:r>
      <w:r w:rsidR="00036E40">
        <w:rPr>
          <w:rFonts w:eastAsia="SimSun"/>
        </w:rPr>
        <w:t>tocilizumaba</w:t>
      </w:r>
      <w:r w:rsidRPr="004507E0">
        <w:rPr>
          <w:rFonts w:eastAsia="SimSun"/>
        </w:rPr>
        <w:t xml:space="preserve"> devu un MTX saņemšanai randomizētajiem pacientiem, salīdzinot ar placebo un MTX saņemšanai randomizētajiem pacientiem, 104. nedēļā vidējais novērtējuma punktu skaits pēc </w:t>
      </w:r>
      <w:r w:rsidRPr="004507E0">
        <w:rPr>
          <w:rFonts w:eastAsia="SimSun"/>
          <w:i/>
        </w:rPr>
        <w:t xml:space="preserve">Sharp- Genant </w:t>
      </w:r>
      <w:r w:rsidRPr="004507E0">
        <w:rPr>
          <w:rFonts w:eastAsia="SimSun"/>
        </w:rPr>
        <w:t>bija ievērojami mazāks (p &lt; 0,0001).</w:t>
      </w:r>
    </w:p>
    <w:p w14:paraId="43EAAC77" w14:textId="77777777" w:rsidR="0045418F" w:rsidRPr="004507E0" w:rsidRDefault="0045418F" w:rsidP="00074E05">
      <w:pPr>
        <w:pStyle w:val="a3"/>
        <w:ind w:left="0"/>
        <w:rPr>
          <w:rFonts w:eastAsia="SimSun"/>
        </w:rPr>
      </w:pPr>
    </w:p>
    <w:p w14:paraId="1CE724A1" w14:textId="550AF27B" w:rsidR="001C0CC6" w:rsidRPr="004507E0" w:rsidRDefault="009D106F" w:rsidP="00C41E75">
      <w:pPr>
        <w:tabs>
          <w:tab w:val="left" w:pos="1198"/>
        </w:tabs>
        <w:ind w:left="1134" w:hanging="1134"/>
        <w:rPr>
          <w:rFonts w:eastAsia="SimSun"/>
          <w:i/>
        </w:rPr>
      </w:pPr>
      <w:r w:rsidRPr="00074E05">
        <w:rPr>
          <w:i/>
          <w:iCs/>
          <w:w w:val="87"/>
        </w:rPr>
        <w:t>6.</w:t>
      </w:r>
      <w:r w:rsidR="00B62A69">
        <w:rPr>
          <w:i/>
          <w:iCs/>
          <w:w w:val="87"/>
        </w:rPr>
        <w:t xml:space="preserve"> </w:t>
      </w:r>
      <w:r w:rsidR="001467CD" w:rsidRPr="004507E0">
        <w:rPr>
          <w:rFonts w:eastAsia="SimSun"/>
          <w:i/>
        </w:rPr>
        <w:t>tabula.</w:t>
      </w:r>
      <w:r w:rsidR="00C41E75" w:rsidRPr="004507E0">
        <w:rPr>
          <w:rFonts w:eastAsia="SimSun"/>
          <w:i/>
        </w:rPr>
        <w:tab/>
      </w:r>
      <w:r w:rsidR="001467CD" w:rsidRPr="004507E0">
        <w:rPr>
          <w:rFonts w:eastAsia="SimSun"/>
          <w:i/>
        </w:rPr>
        <w:t xml:space="preserve">Vidējās </w:t>
      </w:r>
      <w:r w:rsidR="00A1776A">
        <w:rPr>
          <w:rFonts w:eastAsia="SimSun"/>
          <w:i/>
        </w:rPr>
        <w:t>radioloģiskās iz</w:t>
      </w:r>
      <w:r w:rsidR="00A1776A" w:rsidRPr="004507E0">
        <w:rPr>
          <w:rFonts w:eastAsia="SimSun"/>
          <w:i/>
        </w:rPr>
        <w:t xml:space="preserve">maiņas </w:t>
      </w:r>
      <w:r w:rsidR="001467CD" w:rsidRPr="004507E0">
        <w:rPr>
          <w:rFonts w:eastAsia="SimSun"/>
          <w:i/>
        </w:rPr>
        <w:t>52 nedēļu laikā II pētījumā</w:t>
      </w:r>
    </w:p>
    <w:p w14:paraId="6A74EE55" w14:textId="77777777" w:rsidR="0045418F" w:rsidRPr="004507E0" w:rsidRDefault="0045418F" w:rsidP="00074E05">
      <w:pPr>
        <w:pStyle w:val="a4"/>
        <w:tabs>
          <w:tab w:val="left" w:pos="1198"/>
        </w:tabs>
        <w:ind w:left="0" w:firstLine="0"/>
        <w:rPr>
          <w:rFonts w:eastAsia="SimSun"/>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4"/>
        <w:gridCol w:w="3096"/>
        <w:gridCol w:w="2875"/>
      </w:tblGrid>
      <w:tr w:rsidR="001C0CC6" w:rsidRPr="00BC684C" w14:paraId="2A005B95" w14:textId="77777777" w:rsidTr="008A7553">
        <w:trPr>
          <w:cantSplit/>
          <w:trHeight w:val="20"/>
          <w:tblHeader/>
        </w:trPr>
        <w:tc>
          <w:tcPr>
            <w:tcW w:w="3094" w:type="dxa"/>
          </w:tcPr>
          <w:p w14:paraId="22E81569" w14:textId="77777777" w:rsidR="001C0CC6" w:rsidRPr="004507E0" w:rsidRDefault="001C0CC6" w:rsidP="00074E05">
            <w:pPr>
              <w:pStyle w:val="TableParagraph"/>
              <w:rPr>
                <w:rFonts w:eastAsia="SimSun"/>
                <w:sz w:val="20"/>
                <w:szCs w:val="20"/>
              </w:rPr>
            </w:pPr>
          </w:p>
        </w:tc>
        <w:tc>
          <w:tcPr>
            <w:tcW w:w="3096" w:type="dxa"/>
          </w:tcPr>
          <w:p w14:paraId="3C8A3184" w14:textId="77777777" w:rsidR="001C0CC6" w:rsidRPr="004507E0" w:rsidRDefault="001467CD" w:rsidP="00EA243F">
            <w:pPr>
              <w:pStyle w:val="TableParagraph"/>
              <w:jc w:val="center"/>
              <w:rPr>
                <w:rFonts w:eastAsia="SimSun"/>
                <w:b/>
                <w:sz w:val="20"/>
                <w:szCs w:val="20"/>
              </w:rPr>
            </w:pPr>
            <w:r w:rsidRPr="004507E0">
              <w:rPr>
                <w:rFonts w:eastAsia="SimSun"/>
                <w:b/>
                <w:sz w:val="20"/>
                <w:szCs w:val="20"/>
              </w:rPr>
              <w:t>PBO + MTX</w:t>
            </w:r>
          </w:p>
          <w:p w14:paraId="1C9A5CA9" w14:textId="77777777" w:rsidR="001C0CC6" w:rsidRPr="004507E0" w:rsidRDefault="001467CD" w:rsidP="00EA243F">
            <w:pPr>
              <w:pStyle w:val="TableParagraph"/>
              <w:jc w:val="center"/>
              <w:rPr>
                <w:rFonts w:eastAsia="SimSun"/>
                <w:b/>
                <w:sz w:val="20"/>
                <w:szCs w:val="20"/>
              </w:rPr>
            </w:pPr>
            <w:r w:rsidRPr="004507E0">
              <w:rPr>
                <w:rFonts w:eastAsia="SimSun"/>
                <w:b/>
                <w:sz w:val="20"/>
                <w:szCs w:val="20"/>
              </w:rPr>
              <w:t>(+TCZ no 24. nedēļas)</w:t>
            </w:r>
          </w:p>
          <w:p w14:paraId="68E192B6" w14:textId="77777777" w:rsidR="001C0CC6" w:rsidRPr="004507E0" w:rsidRDefault="001467CD" w:rsidP="00EA243F">
            <w:pPr>
              <w:pStyle w:val="TableParagraph"/>
              <w:jc w:val="center"/>
              <w:rPr>
                <w:rFonts w:eastAsia="SimSun"/>
                <w:b/>
                <w:sz w:val="20"/>
                <w:szCs w:val="20"/>
              </w:rPr>
            </w:pPr>
            <w:r w:rsidRPr="004507E0">
              <w:rPr>
                <w:rFonts w:eastAsia="SimSun"/>
                <w:b/>
                <w:sz w:val="20"/>
                <w:szCs w:val="20"/>
              </w:rPr>
              <w:t>N = 393</w:t>
            </w:r>
          </w:p>
        </w:tc>
        <w:tc>
          <w:tcPr>
            <w:tcW w:w="2875" w:type="dxa"/>
          </w:tcPr>
          <w:p w14:paraId="30C64FB9" w14:textId="77777777" w:rsidR="00EA243F" w:rsidRPr="004507E0" w:rsidRDefault="00EA243F" w:rsidP="00EA243F">
            <w:pPr>
              <w:pStyle w:val="TableParagraph"/>
              <w:jc w:val="center"/>
              <w:rPr>
                <w:rFonts w:eastAsia="SimSun"/>
                <w:b/>
                <w:sz w:val="20"/>
                <w:szCs w:val="20"/>
              </w:rPr>
            </w:pPr>
            <w:r w:rsidRPr="004507E0">
              <w:rPr>
                <w:rFonts w:eastAsia="SimSun"/>
                <w:b/>
                <w:sz w:val="20"/>
                <w:szCs w:val="20"/>
              </w:rPr>
              <w:t>TCZ 8 mg/kg + MTX</w:t>
            </w:r>
          </w:p>
          <w:p w14:paraId="42ED2C7F" w14:textId="77777777" w:rsidR="003D3F76" w:rsidRPr="004507E0" w:rsidRDefault="003D3F76" w:rsidP="00EA243F">
            <w:pPr>
              <w:pStyle w:val="TableParagraph"/>
              <w:jc w:val="center"/>
              <w:rPr>
                <w:rFonts w:eastAsia="SimSun"/>
                <w:b/>
                <w:sz w:val="20"/>
                <w:szCs w:val="20"/>
              </w:rPr>
            </w:pPr>
          </w:p>
          <w:p w14:paraId="1FD0D822" w14:textId="77777777" w:rsidR="001C0CC6" w:rsidRPr="004507E0" w:rsidRDefault="001467CD" w:rsidP="00EA243F">
            <w:pPr>
              <w:pStyle w:val="TableParagraph"/>
              <w:jc w:val="center"/>
              <w:rPr>
                <w:rFonts w:eastAsia="SimSun"/>
                <w:b/>
                <w:sz w:val="20"/>
                <w:szCs w:val="20"/>
              </w:rPr>
            </w:pPr>
            <w:r w:rsidRPr="004507E0">
              <w:rPr>
                <w:rFonts w:eastAsia="SimSun"/>
                <w:b/>
                <w:sz w:val="20"/>
                <w:szCs w:val="20"/>
              </w:rPr>
              <w:t>N = 398</w:t>
            </w:r>
          </w:p>
        </w:tc>
      </w:tr>
      <w:tr w:rsidR="001C0CC6" w:rsidRPr="00BC684C" w14:paraId="7F866A7C" w14:textId="77777777" w:rsidTr="008A7553">
        <w:trPr>
          <w:cantSplit/>
          <w:trHeight w:val="20"/>
        </w:trPr>
        <w:tc>
          <w:tcPr>
            <w:tcW w:w="3094" w:type="dxa"/>
          </w:tcPr>
          <w:p w14:paraId="6AC624B0" w14:textId="77777777" w:rsidR="001C0CC6" w:rsidRPr="004507E0" w:rsidRDefault="001467CD" w:rsidP="00EA243F">
            <w:pPr>
              <w:pStyle w:val="TableParagraph"/>
              <w:rPr>
                <w:rFonts w:eastAsia="SimSun"/>
                <w:sz w:val="20"/>
                <w:szCs w:val="20"/>
              </w:rPr>
            </w:pPr>
            <w:r w:rsidRPr="004507E0">
              <w:rPr>
                <w:rFonts w:eastAsia="SimSun"/>
                <w:sz w:val="20"/>
                <w:szCs w:val="20"/>
              </w:rPr>
              <w:t xml:space="preserve">Kopējais </w:t>
            </w:r>
            <w:r w:rsidRPr="004507E0">
              <w:rPr>
                <w:rFonts w:eastAsia="SimSun"/>
                <w:i/>
                <w:sz w:val="20"/>
                <w:szCs w:val="20"/>
              </w:rPr>
              <w:t>Sharp-Genant</w:t>
            </w:r>
            <w:r w:rsidR="00EA243F" w:rsidRPr="004507E0">
              <w:rPr>
                <w:rFonts w:eastAsia="SimSun"/>
                <w:i/>
                <w:sz w:val="20"/>
                <w:szCs w:val="20"/>
              </w:rPr>
              <w:t xml:space="preserve"> </w:t>
            </w:r>
            <w:r w:rsidRPr="004507E0">
              <w:rPr>
                <w:rFonts w:eastAsia="SimSun"/>
                <w:sz w:val="20"/>
                <w:szCs w:val="20"/>
              </w:rPr>
              <w:t>vērtējums</w:t>
            </w:r>
          </w:p>
        </w:tc>
        <w:tc>
          <w:tcPr>
            <w:tcW w:w="3096" w:type="dxa"/>
          </w:tcPr>
          <w:p w14:paraId="4E7A71AB" w14:textId="77777777" w:rsidR="001C0CC6" w:rsidRPr="004507E0" w:rsidRDefault="001467CD" w:rsidP="00074E05">
            <w:pPr>
              <w:pStyle w:val="TableParagraph"/>
              <w:jc w:val="center"/>
              <w:rPr>
                <w:rFonts w:eastAsia="SimSun"/>
                <w:sz w:val="20"/>
                <w:szCs w:val="20"/>
              </w:rPr>
            </w:pPr>
            <w:r w:rsidRPr="004507E0">
              <w:rPr>
                <w:rFonts w:eastAsia="SimSun"/>
                <w:sz w:val="20"/>
                <w:szCs w:val="20"/>
              </w:rPr>
              <w:t>1,13</w:t>
            </w:r>
          </w:p>
        </w:tc>
        <w:tc>
          <w:tcPr>
            <w:tcW w:w="2875" w:type="dxa"/>
          </w:tcPr>
          <w:p w14:paraId="4A677F2B" w14:textId="77777777" w:rsidR="001C0CC6" w:rsidRPr="004507E0" w:rsidRDefault="001467CD" w:rsidP="00074E05">
            <w:pPr>
              <w:pStyle w:val="TableParagraph"/>
              <w:jc w:val="center"/>
              <w:rPr>
                <w:rFonts w:eastAsia="SimSun"/>
                <w:sz w:val="20"/>
                <w:szCs w:val="20"/>
              </w:rPr>
            </w:pPr>
            <w:r w:rsidRPr="004507E0">
              <w:rPr>
                <w:rFonts w:eastAsia="SimSun"/>
                <w:sz w:val="20"/>
                <w:szCs w:val="20"/>
              </w:rPr>
              <w:t>0,29*</w:t>
            </w:r>
          </w:p>
        </w:tc>
      </w:tr>
      <w:tr w:rsidR="001C0CC6" w:rsidRPr="00BC684C" w14:paraId="7C3FCA5D" w14:textId="77777777" w:rsidTr="008A7553">
        <w:trPr>
          <w:cantSplit/>
          <w:trHeight w:val="20"/>
        </w:trPr>
        <w:tc>
          <w:tcPr>
            <w:tcW w:w="3094" w:type="dxa"/>
          </w:tcPr>
          <w:p w14:paraId="62B01D64" w14:textId="77777777" w:rsidR="001C0CC6" w:rsidRPr="004507E0" w:rsidRDefault="001467CD" w:rsidP="00074E05">
            <w:pPr>
              <w:pStyle w:val="TableParagraph"/>
              <w:rPr>
                <w:rFonts w:eastAsia="SimSun"/>
                <w:sz w:val="20"/>
                <w:szCs w:val="20"/>
              </w:rPr>
            </w:pPr>
            <w:r w:rsidRPr="004507E0">
              <w:rPr>
                <w:rFonts w:eastAsia="SimSun"/>
                <w:sz w:val="20"/>
                <w:szCs w:val="20"/>
              </w:rPr>
              <w:t>Erozijas vērtējums</w:t>
            </w:r>
          </w:p>
        </w:tc>
        <w:tc>
          <w:tcPr>
            <w:tcW w:w="3096" w:type="dxa"/>
          </w:tcPr>
          <w:p w14:paraId="19647965" w14:textId="77777777" w:rsidR="001C0CC6" w:rsidRPr="004507E0" w:rsidRDefault="001467CD" w:rsidP="00074E05">
            <w:pPr>
              <w:pStyle w:val="TableParagraph"/>
              <w:jc w:val="center"/>
              <w:rPr>
                <w:rFonts w:eastAsia="SimSun"/>
                <w:sz w:val="20"/>
                <w:szCs w:val="20"/>
              </w:rPr>
            </w:pPr>
            <w:r w:rsidRPr="004507E0">
              <w:rPr>
                <w:rFonts w:eastAsia="SimSun"/>
                <w:sz w:val="20"/>
                <w:szCs w:val="20"/>
              </w:rPr>
              <w:t>0,71</w:t>
            </w:r>
          </w:p>
        </w:tc>
        <w:tc>
          <w:tcPr>
            <w:tcW w:w="2875" w:type="dxa"/>
          </w:tcPr>
          <w:p w14:paraId="3E91D907" w14:textId="77777777" w:rsidR="001C0CC6" w:rsidRPr="004507E0" w:rsidRDefault="001467CD" w:rsidP="00074E05">
            <w:pPr>
              <w:pStyle w:val="TableParagraph"/>
              <w:jc w:val="center"/>
              <w:rPr>
                <w:rFonts w:eastAsia="SimSun"/>
                <w:sz w:val="20"/>
                <w:szCs w:val="20"/>
              </w:rPr>
            </w:pPr>
            <w:r w:rsidRPr="004507E0">
              <w:rPr>
                <w:rFonts w:eastAsia="SimSun"/>
                <w:sz w:val="20"/>
                <w:szCs w:val="20"/>
              </w:rPr>
              <w:t>0,17*</w:t>
            </w:r>
          </w:p>
        </w:tc>
      </w:tr>
      <w:tr w:rsidR="001C0CC6" w:rsidRPr="00BC684C" w14:paraId="0C35CD4A" w14:textId="77777777" w:rsidTr="008A7553">
        <w:trPr>
          <w:cantSplit/>
          <w:trHeight w:val="20"/>
        </w:trPr>
        <w:tc>
          <w:tcPr>
            <w:tcW w:w="3094" w:type="dxa"/>
          </w:tcPr>
          <w:p w14:paraId="36435669" w14:textId="77777777" w:rsidR="001C0CC6" w:rsidRPr="004507E0" w:rsidRDefault="001467CD" w:rsidP="00074E05">
            <w:pPr>
              <w:pStyle w:val="TableParagraph"/>
              <w:rPr>
                <w:rFonts w:eastAsia="SimSun"/>
                <w:sz w:val="20"/>
                <w:szCs w:val="20"/>
              </w:rPr>
            </w:pPr>
            <w:r w:rsidRPr="004507E0">
              <w:rPr>
                <w:rFonts w:eastAsia="SimSun"/>
                <w:sz w:val="20"/>
                <w:szCs w:val="20"/>
              </w:rPr>
              <w:t>LSS vērtējums</w:t>
            </w:r>
          </w:p>
        </w:tc>
        <w:tc>
          <w:tcPr>
            <w:tcW w:w="3096" w:type="dxa"/>
          </w:tcPr>
          <w:p w14:paraId="5056C11A" w14:textId="77777777" w:rsidR="001C0CC6" w:rsidRPr="004507E0" w:rsidRDefault="001467CD" w:rsidP="00074E05">
            <w:pPr>
              <w:pStyle w:val="TableParagraph"/>
              <w:jc w:val="center"/>
              <w:rPr>
                <w:rFonts w:eastAsia="SimSun"/>
                <w:sz w:val="20"/>
                <w:szCs w:val="20"/>
              </w:rPr>
            </w:pPr>
            <w:r w:rsidRPr="004507E0">
              <w:rPr>
                <w:rFonts w:eastAsia="SimSun"/>
                <w:sz w:val="20"/>
                <w:szCs w:val="20"/>
              </w:rPr>
              <w:t>0,42</w:t>
            </w:r>
          </w:p>
        </w:tc>
        <w:tc>
          <w:tcPr>
            <w:tcW w:w="2875" w:type="dxa"/>
          </w:tcPr>
          <w:p w14:paraId="2B3ADCCF" w14:textId="77777777" w:rsidR="001C0CC6" w:rsidRPr="004507E0" w:rsidRDefault="001467CD" w:rsidP="00074E05">
            <w:pPr>
              <w:pStyle w:val="TableParagraph"/>
              <w:jc w:val="center"/>
              <w:rPr>
                <w:rFonts w:eastAsia="SimSun"/>
                <w:sz w:val="20"/>
                <w:szCs w:val="20"/>
              </w:rPr>
            </w:pPr>
            <w:r w:rsidRPr="004507E0">
              <w:rPr>
                <w:rFonts w:eastAsia="SimSun"/>
                <w:sz w:val="20"/>
                <w:szCs w:val="20"/>
              </w:rPr>
              <w:t>0,12**</w:t>
            </w:r>
          </w:p>
        </w:tc>
      </w:tr>
    </w:tbl>
    <w:p w14:paraId="07114C6E" w14:textId="77777777" w:rsidR="001C0CC6" w:rsidRPr="004507E0" w:rsidRDefault="001467CD" w:rsidP="00EA243F">
      <w:pPr>
        <w:tabs>
          <w:tab w:val="left" w:pos="2113"/>
        </w:tabs>
        <w:ind w:left="1134" w:hanging="1134"/>
        <w:rPr>
          <w:rFonts w:eastAsia="SimSun"/>
          <w:i/>
          <w:sz w:val="18"/>
          <w:szCs w:val="18"/>
        </w:rPr>
      </w:pPr>
      <w:r w:rsidRPr="004507E0">
        <w:rPr>
          <w:rFonts w:eastAsia="SimSun"/>
          <w:i/>
          <w:sz w:val="18"/>
          <w:szCs w:val="18"/>
        </w:rPr>
        <w:t>PBO</w:t>
      </w:r>
      <w:r w:rsidRPr="004507E0">
        <w:rPr>
          <w:rFonts w:eastAsia="SimSun"/>
          <w:i/>
          <w:sz w:val="18"/>
          <w:szCs w:val="18"/>
        </w:rPr>
        <w:tab/>
        <w:t>- placebo.</w:t>
      </w:r>
    </w:p>
    <w:p w14:paraId="3DADC272" w14:textId="77777777" w:rsidR="001C0CC6" w:rsidRPr="004507E0" w:rsidRDefault="001467CD" w:rsidP="00EA243F">
      <w:pPr>
        <w:tabs>
          <w:tab w:val="left" w:pos="2113"/>
        </w:tabs>
        <w:ind w:left="1134" w:hanging="1134"/>
        <w:rPr>
          <w:rFonts w:eastAsia="SimSun"/>
          <w:i/>
          <w:sz w:val="18"/>
          <w:szCs w:val="18"/>
        </w:rPr>
      </w:pPr>
      <w:r w:rsidRPr="004507E0">
        <w:rPr>
          <w:rFonts w:eastAsia="SimSun"/>
          <w:i/>
          <w:sz w:val="18"/>
          <w:szCs w:val="18"/>
        </w:rPr>
        <w:t>MTX</w:t>
      </w:r>
      <w:r w:rsidRPr="004507E0">
        <w:rPr>
          <w:rFonts w:eastAsia="SimSun"/>
          <w:i/>
          <w:sz w:val="18"/>
          <w:szCs w:val="18"/>
        </w:rPr>
        <w:tab/>
        <w:t>- metotreksāts.</w:t>
      </w:r>
    </w:p>
    <w:p w14:paraId="4E0968E1" w14:textId="77777777" w:rsidR="001C0CC6" w:rsidRPr="004507E0" w:rsidRDefault="001467CD" w:rsidP="00EA243F">
      <w:pPr>
        <w:tabs>
          <w:tab w:val="left" w:pos="2113"/>
        </w:tabs>
        <w:ind w:left="1134" w:hanging="1134"/>
        <w:rPr>
          <w:rFonts w:eastAsia="SimSun"/>
          <w:i/>
          <w:sz w:val="18"/>
          <w:szCs w:val="18"/>
        </w:rPr>
      </w:pPr>
      <w:r w:rsidRPr="004507E0">
        <w:rPr>
          <w:rFonts w:eastAsia="SimSun"/>
          <w:i/>
          <w:sz w:val="18"/>
          <w:szCs w:val="18"/>
        </w:rPr>
        <w:t>TCZ</w:t>
      </w:r>
      <w:r w:rsidRPr="004507E0">
        <w:rPr>
          <w:rFonts w:eastAsia="SimSun"/>
          <w:i/>
          <w:sz w:val="18"/>
          <w:szCs w:val="18"/>
        </w:rPr>
        <w:tab/>
        <w:t>- tocilizumabs.</w:t>
      </w:r>
    </w:p>
    <w:p w14:paraId="5A0954EE" w14:textId="77777777" w:rsidR="001C0CC6" w:rsidRPr="004507E0" w:rsidRDefault="001467CD" w:rsidP="00EA243F">
      <w:pPr>
        <w:tabs>
          <w:tab w:val="left" w:pos="2113"/>
        </w:tabs>
        <w:ind w:left="1134" w:hanging="1134"/>
        <w:rPr>
          <w:rFonts w:eastAsia="SimSun"/>
          <w:i/>
          <w:sz w:val="18"/>
          <w:szCs w:val="18"/>
        </w:rPr>
      </w:pPr>
      <w:r w:rsidRPr="004507E0">
        <w:rPr>
          <w:rFonts w:eastAsia="SimSun"/>
          <w:i/>
          <w:sz w:val="18"/>
          <w:szCs w:val="18"/>
        </w:rPr>
        <w:t>LSS</w:t>
      </w:r>
      <w:r w:rsidRPr="004507E0">
        <w:rPr>
          <w:rFonts w:eastAsia="SimSun"/>
          <w:i/>
          <w:sz w:val="18"/>
          <w:szCs w:val="18"/>
        </w:rPr>
        <w:tab/>
        <w:t>- locītavas spraugas sašaurināšanās.</w:t>
      </w:r>
    </w:p>
    <w:p w14:paraId="330C1C75" w14:textId="77777777" w:rsidR="001C0CC6" w:rsidRPr="004507E0" w:rsidRDefault="001467CD" w:rsidP="00EA243F">
      <w:pPr>
        <w:tabs>
          <w:tab w:val="left" w:pos="2113"/>
        </w:tabs>
        <w:ind w:left="1134" w:hanging="1134"/>
        <w:rPr>
          <w:rFonts w:eastAsia="SimSun"/>
          <w:i/>
          <w:sz w:val="18"/>
          <w:szCs w:val="18"/>
        </w:rPr>
      </w:pPr>
      <w:r w:rsidRPr="004507E0">
        <w:rPr>
          <w:rFonts w:eastAsia="SimSun"/>
          <w:i/>
          <w:sz w:val="18"/>
          <w:szCs w:val="18"/>
        </w:rPr>
        <w:t>*</w:t>
      </w:r>
      <w:r w:rsidRPr="004507E0">
        <w:rPr>
          <w:rFonts w:eastAsia="SimSun"/>
          <w:i/>
          <w:sz w:val="18"/>
          <w:szCs w:val="18"/>
        </w:rPr>
        <w:tab/>
        <w:t>- p</w:t>
      </w:r>
      <w:r w:rsidR="00EA7DF5" w:rsidRPr="004507E0">
        <w:rPr>
          <w:rFonts w:eastAsia="SimSun"/>
          <w:i/>
          <w:sz w:val="18"/>
          <w:szCs w:val="18"/>
        </w:rPr>
        <w:t>≤</w:t>
      </w:r>
      <w:r w:rsidRPr="004507E0">
        <w:rPr>
          <w:rFonts w:eastAsia="SimSun"/>
          <w:sz w:val="18"/>
          <w:szCs w:val="18"/>
        </w:rPr>
        <w:t xml:space="preserve"> </w:t>
      </w:r>
      <w:r w:rsidRPr="004507E0">
        <w:rPr>
          <w:rFonts w:eastAsia="SimSun"/>
          <w:i/>
          <w:sz w:val="18"/>
          <w:szCs w:val="18"/>
        </w:rPr>
        <w:t>0,0001, TCZ salīdzinājumā ar PBO + MTX.</w:t>
      </w:r>
    </w:p>
    <w:p w14:paraId="72AC80DA" w14:textId="77777777" w:rsidR="001C0CC6" w:rsidRPr="004507E0" w:rsidRDefault="001467CD" w:rsidP="00EA243F">
      <w:pPr>
        <w:tabs>
          <w:tab w:val="left" w:pos="2113"/>
        </w:tabs>
        <w:ind w:left="1134" w:hanging="1134"/>
        <w:rPr>
          <w:rFonts w:eastAsia="SimSun"/>
          <w:i/>
          <w:sz w:val="18"/>
          <w:szCs w:val="18"/>
        </w:rPr>
      </w:pPr>
      <w:r w:rsidRPr="004507E0">
        <w:rPr>
          <w:rFonts w:eastAsia="SimSun"/>
          <w:i/>
          <w:sz w:val="18"/>
          <w:szCs w:val="18"/>
        </w:rPr>
        <w:t>**</w:t>
      </w:r>
      <w:r w:rsidRPr="004507E0">
        <w:rPr>
          <w:rFonts w:eastAsia="SimSun"/>
          <w:i/>
          <w:sz w:val="18"/>
          <w:szCs w:val="18"/>
        </w:rPr>
        <w:tab/>
        <w:t>- p&lt;0,005, TCZ salīdzinājumā ar PBO + MTX.</w:t>
      </w:r>
    </w:p>
    <w:p w14:paraId="5ED82EEB" w14:textId="77777777" w:rsidR="001C0CC6" w:rsidRPr="004507E0" w:rsidRDefault="001C0CC6" w:rsidP="00074E05">
      <w:pPr>
        <w:pStyle w:val="a3"/>
        <w:ind w:left="0"/>
        <w:rPr>
          <w:rFonts w:eastAsia="SimSun"/>
          <w:i/>
        </w:rPr>
      </w:pPr>
    </w:p>
    <w:p w14:paraId="268CD3CD" w14:textId="6E99DA19" w:rsidR="001C0CC6" w:rsidRPr="004507E0" w:rsidRDefault="001467CD" w:rsidP="004357E6">
      <w:pPr>
        <w:pStyle w:val="a3"/>
        <w:keepNext/>
        <w:keepLines/>
        <w:ind w:left="0"/>
        <w:rPr>
          <w:rFonts w:eastAsia="SimSun"/>
        </w:rPr>
      </w:pPr>
      <w:r w:rsidRPr="004507E0">
        <w:rPr>
          <w:rFonts w:eastAsia="SimSun"/>
        </w:rPr>
        <w:lastRenderedPageBreak/>
        <w:t xml:space="preserve">Salīdzinot ar 67% pacientu (n = 290), kurus ārstēja ar placebo un MTX, pēc 1 gadu ilgas ārstēšanas ar </w:t>
      </w:r>
      <w:r w:rsidR="00036E40">
        <w:rPr>
          <w:rFonts w:eastAsia="SimSun"/>
        </w:rPr>
        <w:t>tocilizumabu</w:t>
      </w:r>
      <w:r w:rsidRPr="004507E0">
        <w:rPr>
          <w:rFonts w:eastAsia="SimSun"/>
        </w:rPr>
        <w:t xml:space="preserve"> un MTX locītavu struktūras bojājumi neprogresēja 85% pacientu (n = 348), kas definēts kā izmaiņas kopējā </w:t>
      </w:r>
      <w:r w:rsidRPr="004507E0">
        <w:rPr>
          <w:rFonts w:eastAsia="SimSun"/>
          <w:i/>
        </w:rPr>
        <w:t xml:space="preserve">Sharp </w:t>
      </w:r>
      <w:r w:rsidRPr="004507E0">
        <w:rPr>
          <w:rFonts w:eastAsia="SimSun"/>
        </w:rPr>
        <w:t xml:space="preserve">novērtējuma punktu skaitā par 0 vai mazāk (p </w:t>
      </w:r>
      <w:r w:rsidR="00EA7DF5" w:rsidRPr="004507E0">
        <w:rPr>
          <w:rFonts w:eastAsia="SimSun"/>
        </w:rPr>
        <w:t>≤</w:t>
      </w:r>
      <w:r w:rsidRPr="004507E0">
        <w:rPr>
          <w:rFonts w:eastAsia="SimSun"/>
        </w:rPr>
        <w:t xml:space="preserve"> 0,001). Šie rezultāti saglabājās nemainīgi arī pēc 2 gadus ilgas ārstēšanas (83%; n = 353). Deviņdesmit trīs procentiem (93%, n = 271) pacientu laikā starp 52. un 104. nedēļu slimība neprogresēja.</w:t>
      </w:r>
    </w:p>
    <w:p w14:paraId="03A61E91" w14:textId="77777777" w:rsidR="0045418F" w:rsidRPr="004507E0" w:rsidRDefault="0045418F" w:rsidP="00074E05">
      <w:pPr>
        <w:rPr>
          <w:rFonts w:eastAsia="SimSun"/>
          <w:i/>
        </w:rPr>
      </w:pPr>
    </w:p>
    <w:p w14:paraId="16EF51E8" w14:textId="77777777" w:rsidR="001C0CC6" w:rsidRPr="004507E0" w:rsidRDefault="001467CD" w:rsidP="00074E05">
      <w:pPr>
        <w:rPr>
          <w:rFonts w:eastAsia="SimSun"/>
          <w:i/>
        </w:rPr>
      </w:pPr>
      <w:r w:rsidRPr="004507E0">
        <w:rPr>
          <w:rFonts w:eastAsia="SimSun"/>
          <w:i/>
        </w:rPr>
        <w:t>Ar veselību un dzīves kvalitāti saistītie iznākumi</w:t>
      </w:r>
    </w:p>
    <w:p w14:paraId="7625F1B7" w14:textId="7F85399F" w:rsidR="001C0CC6" w:rsidRPr="004507E0" w:rsidRDefault="001467CD" w:rsidP="003F701E">
      <w:pPr>
        <w:pStyle w:val="a3"/>
        <w:ind w:left="0"/>
        <w:rPr>
          <w:rFonts w:eastAsia="SimSun"/>
        </w:rPr>
      </w:pPr>
      <w:r w:rsidRPr="004507E0">
        <w:rPr>
          <w:rFonts w:eastAsia="SimSun"/>
        </w:rPr>
        <w:t xml:space="preserve">Ar </w:t>
      </w:r>
      <w:r w:rsidR="00036E40">
        <w:rPr>
          <w:rFonts w:eastAsia="SimSun"/>
        </w:rPr>
        <w:t>tocilizumabu</w:t>
      </w:r>
      <w:r w:rsidRPr="004507E0">
        <w:rPr>
          <w:rFonts w:eastAsia="SimSun"/>
        </w:rPr>
        <w:t xml:space="preserve"> ārstētie pacienti ziņoja par visu pacienta novērtēto iznākumu (Veselības novērtēšanas anketas-invaliditātes indeksa (</w:t>
      </w:r>
      <w:r w:rsidRPr="004507E0">
        <w:rPr>
          <w:rFonts w:eastAsia="SimSun"/>
          <w:i/>
        </w:rPr>
        <w:t xml:space="preserve">Health Assessment Questionnaire-Disability Index; </w:t>
      </w:r>
      <w:r w:rsidRPr="004507E0">
        <w:rPr>
          <w:rFonts w:eastAsia="SimSun"/>
        </w:rPr>
        <w:t xml:space="preserve">HAQ-DI), īso formu-36 un funkcionālo vērtējumu hroniskas slimības terapijas laikā vērtējuma uzlabošanos. Ar </w:t>
      </w:r>
      <w:r w:rsidR="00036E40">
        <w:rPr>
          <w:rFonts w:eastAsia="SimSun"/>
        </w:rPr>
        <w:t>tocilizumabu</w:t>
      </w:r>
      <w:r w:rsidRPr="004507E0">
        <w:rPr>
          <w:rFonts w:eastAsia="SimSun"/>
        </w:rPr>
        <w:t xml:space="preserve"> ārstētiem pacientiem novēroja statistiski nozīmīgu pēc HAQ-DI iegūtā rezultāta uzlabošanos salīdzinājumā ar DMARD ārstētiem pacientiem. II pētījuma nemaskētā perioda laikā fizisko funkciju uzlabošanās saglabājās līdz 2 gadiem. Pēc 52 nedēļām grupā, kas saņēma 8 mg/kg </w:t>
      </w:r>
      <w:r w:rsidR="00036E40">
        <w:rPr>
          <w:rFonts w:eastAsia="SimSun"/>
        </w:rPr>
        <w:t>tocilizumaba</w:t>
      </w:r>
      <w:r w:rsidRPr="004507E0">
        <w:rPr>
          <w:rFonts w:eastAsia="SimSun"/>
        </w:rPr>
        <w:t xml:space="preserve"> devas un MTX, vidējās HAQ-DI novērtējuma izmaiņas bija -0,58, salīdzinot ar -</w:t>
      </w:r>
      <w:r w:rsidR="003F701E" w:rsidRPr="004507E0">
        <w:rPr>
          <w:rFonts w:eastAsia="SimSun"/>
        </w:rPr>
        <w:t xml:space="preserve"> </w:t>
      </w:r>
      <w:r w:rsidRPr="004507E0">
        <w:rPr>
          <w:rFonts w:eastAsia="SimSun"/>
        </w:rPr>
        <w:t>0,39</w:t>
      </w:r>
      <w:r w:rsidR="003F701E" w:rsidRPr="004507E0">
        <w:rPr>
          <w:rFonts w:eastAsia="SimSun"/>
        </w:rPr>
        <w:t> </w:t>
      </w:r>
      <w:r w:rsidRPr="004507E0">
        <w:rPr>
          <w:rFonts w:eastAsia="SimSun"/>
        </w:rPr>
        <w:t xml:space="preserve">grupā, kas saņēma placebo un MTX. Grupā, kas saņēma 8 mg/kg </w:t>
      </w:r>
      <w:r w:rsidR="00036E40">
        <w:rPr>
          <w:rFonts w:eastAsia="SimSun"/>
        </w:rPr>
        <w:t>tocilizumaba</w:t>
      </w:r>
      <w:r w:rsidRPr="004507E0">
        <w:rPr>
          <w:rFonts w:eastAsia="SimSun"/>
        </w:rPr>
        <w:t xml:space="preserve"> devas un MTX,</w:t>
      </w:r>
      <w:r w:rsidR="003F701E" w:rsidRPr="004507E0">
        <w:rPr>
          <w:rFonts w:eastAsia="SimSun"/>
        </w:rPr>
        <w:t xml:space="preserve"> </w:t>
      </w:r>
      <w:r w:rsidRPr="004507E0">
        <w:rPr>
          <w:rFonts w:eastAsia="SimSun"/>
        </w:rPr>
        <w:t>vidējās HAQ-DI novērtējuma izmaiņas (-0,61) saglabājās pēc 104 nedēļām.</w:t>
      </w:r>
    </w:p>
    <w:p w14:paraId="28B701C7" w14:textId="77777777" w:rsidR="001C0CC6" w:rsidRPr="004507E0" w:rsidRDefault="001C0CC6" w:rsidP="00074E05">
      <w:pPr>
        <w:pStyle w:val="a3"/>
        <w:ind w:left="0"/>
        <w:rPr>
          <w:rFonts w:eastAsia="SimSun"/>
        </w:rPr>
      </w:pPr>
    </w:p>
    <w:p w14:paraId="0FCBF25B" w14:textId="77777777" w:rsidR="001C0CC6" w:rsidRPr="004507E0" w:rsidRDefault="001467CD" w:rsidP="00074E05">
      <w:pPr>
        <w:rPr>
          <w:rFonts w:eastAsia="SimSun"/>
          <w:i/>
        </w:rPr>
      </w:pPr>
      <w:r w:rsidRPr="004507E0">
        <w:rPr>
          <w:rFonts w:eastAsia="SimSun"/>
          <w:i/>
        </w:rPr>
        <w:t>Hemoglobīna līmenis</w:t>
      </w:r>
    </w:p>
    <w:p w14:paraId="1E1D5657" w14:textId="3500872B" w:rsidR="001C0CC6" w:rsidRPr="004507E0" w:rsidRDefault="001467CD" w:rsidP="00074E05">
      <w:pPr>
        <w:pStyle w:val="a3"/>
        <w:ind w:left="0"/>
        <w:rPr>
          <w:rFonts w:eastAsia="SimSun"/>
        </w:rPr>
      </w:pPr>
      <w:r w:rsidRPr="004507E0">
        <w:rPr>
          <w:rFonts w:eastAsia="SimSun"/>
        </w:rPr>
        <w:t xml:space="preserve">24. nedēļā, lietojot </w:t>
      </w:r>
      <w:r w:rsidR="00036E40">
        <w:rPr>
          <w:rFonts w:eastAsia="SimSun"/>
        </w:rPr>
        <w:t>tocilizumabu</w:t>
      </w:r>
      <w:r w:rsidRPr="004507E0">
        <w:rPr>
          <w:rFonts w:eastAsia="SimSun"/>
        </w:rPr>
        <w:t>, novērota statistiski nozīmīga (p&lt;0,0001) hemoglobīna līmeņa uzlabošanās salīdzinājumā ar DMARD. Vidējais hemoglobīna līmenis palielinājās 2. nedēļā un saglabājās normas robežās līdz 24. nedēļai.</w:t>
      </w:r>
    </w:p>
    <w:p w14:paraId="668613CE" w14:textId="77777777" w:rsidR="001C0CC6" w:rsidRPr="004507E0" w:rsidRDefault="001C0CC6" w:rsidP="00074E05">
      <w:pPr>
        <w:pStyle w:val="a3"/>
        <w:ind w:left="0"/>
        <w:rPr>
          <w:rFonts w:eastAsia="SimSun"/>
        </w:rPr>
      </w:pPr>
    </w:p>
    <w:p w14:paraId="40B2BBA0" w14:textId="77777777" w:rsidR="001C0CC6" w:rsidRPr="004507E0" w:rsidRDefault="001467CD" w:rsidP="00074E05">
      <w:pPr>
        <w:rPr>
          <w:rFonts w:eastAsia="SimSun"/>
          <w:i/>
        </w:rPr>
      </w:pPr>
      <w:r w:rsidRPr="004507E0">
        <w:rPr>
          <w:rFonts w:eastAsia="SimSun"/>
          <w:i/>
        </w:rPr>
        <w:t>Tocilizumabs salīdzinājumā ar adalimumabu monoterapijā</w:t>
      </w:r>
    </w:p>
    <w:p w14:paraId="2C315D9D" w14:textId="0988F7FA" w:rsidR="001C0CC6" w:rsidRPr="004507E0" w:rsidRDefault="001467CD" w:rsidP="004357E6">
      <w:pPr>
        <w:pStyle w:val="a3"/>
        <w:ind w:left="0" w:firstLineChars="100" w:firstLine="220"/>
        <w:rPr>
          <w:rFonts w:eastAsia="SimSun"/>
        </w:rPr>
      </w:pPr>
      <w:r w:rsidRPr="004507E0">
        <w:rPr>
          <w:rFonts w:eastAsia="SimSun"/>
        </w:rPr>
        <w:t xml:space="preserve">Pētījumā VI (WA19924), kas bija 24 nedēļas ilgs dubultmaskēts pētījums, kurā </w:t>
      </w:r>
      <w:r w:rsidR="00036E40">
        <w:rPr>
          <w:rFonts w:eastAsia="SimSun"/>
        </w:rPr>
        <w:t>tocilizumaba</w:t>
      </w:r>
      <w:r w:rsidRPr="004507E0">
        <w:rPr>
          <w:rFonts w:eastAsia="SimSun"/>
        </w:rPr>
        <w:t xml:space="preserve"> monoterapiju salīdzināja ar adalimumaba monoterapiju, novērtēja 326 pacientus ar RA, kuri nepanesa MTX vai kuriem turpmāka ārstēšana ar MTX bija uzskatāma par nepiemērotu (tajā skaitā personas, kurām bija neatbilstoša atbildes reakcija uz MTX). </w:t>
      </w:r>
      <w:r w:rsidR="00036E40">
        <w:rPr>
          <w:rFonts w:eastAsia="SimSun"/>
        </w:rPr>
        <w:t>Tocilizumaba</w:t>
      </w:r>
      <w:r w:rsidR="00036E40" w:rsidRPr="004507E0">
        <w:rPr>
          <w:rFonts w:eastAsia="SimSun"/>
        </w:rPr>
        <w:t xml:space="preserve"> </w:t>
      </w:r>
      <w:r w:rsidRPr="004507E0">
        <w:rPr>
          <w:rFonts w:eastAsia="SimSun"/>
        </w:rPr>
        <w:t xml:space="preserve">grupas pacientiem lietoja </w:t>
      </w:r>
      <w:r w:rsidR="00036E40">
        <w:rPr>
          <w:rFonts w:eastAsia="SimSun"/>
        </w:rPr>
        <w:t>tocilizumabu</w:t>
      </w:r>
      <w:r w:rsidRPr="004507E0">
        <w:rPr>
          <w:rFonts w:eastAsia="SimSun"/>
        </w:rPr>
        <w:t xml:space="preserve"> (8 mg/kg) intravenozas (i.v.) infūzijas veidā reizi četrās nedēļās (q4w) un subkutānas (s.c.) placebo injekcijas reizi divās nedēļās (q2w). Adalimumaba grupas pacientiem lietoja adalimumabu (40 mg)</w:t>
      </w:r>
      <w:r w:rsidR="003F701E" w:rsidRPr="004507E0">
        <w:rPr>
          <w:rFonts w:eastAsia="SimSun"/>
        </w:rPr>
        <w:t xml:space="preserve"> </w:t>
      </w:r>
      <w:r w:rsidRPr="004507E0">
        <w:rPr>
          <w:rFonts w:eastAsia="SimSun"/>
        </w:rPr>
        <w:t>s.c. injekciju veidā reizi divās nedēļās un i.v. placebo infūzijas reizi četrās nedēļās.</w:t>
      </w:r>
      <w:r w:rsidR="00E016C0">
        <w:rPr>
          <w:rFonts w:eastAsia="맑은 고딕" w:hint="eastAsia"/>
          <w:lang w:eastAsia="ko-KR"/>
        </w:rPr>
        <w:t xml:space="preserve"> </w:t>
      </w:r>
      <w:r w:rsidRPr="004507E0">
        <w:rPr>
          <w:rFonts w:eastAsia="SimSun"/>
        </w:rPr>
        <w:t xml:space="preserve">Vērtējot slimības aktivitātes kontrolēšanu no pētījuma sākumam līdz 24. nedēļai, proti, DAS28 izmaiņas kā primāro mērķa kritēriju un visus sekundāros mērķa kritērijus, salīdzinot ar adalimumabu, </w:t>
      </w:r>
      <w:r w:rsidR="00036E40">
        <w:rPr>
          <w:rFonts w:eastAsia="SimSun"/>
        </w:rPr>
        <w:t>tocilizumabam</w:t>
      </w:r>
      <w:r w:rsidRPr="004507E0">
        <w:rPr>
          <w:rFonts w:eastAsia="SimSun"/>
        </w:rPr>
        <w:t xml:space="preserve"> konstatēja labāku iedarbību, kas bija statistiski nozīmīga (7. tabula).</w:t>
      </w:r>
    </w:p>
    <w:p w14:paraId="7CE11291" w14:textId="77777777" w:rsidR="001467CD" w:rsidRPr="004507E0" w:rsidRDefault="001467CD" w:rsidP="00074E05">
      <w:pPr>
        <w:rPr>
          <w:rFonts w:eastAsia="SimSun"/>
        </w:rPr>
      </w:pPr>
    </w:p>
    <w:p w14:paraId="61925044" w14:textId="200534D9" w:rsidR="001C0CC6" w:rsidRPr="004507E0" w:rsidRDefault="009D106F" w:rsidP="00C41E75">
      <w:pPr>
        <w:tabs>
          <w:tab w:val="left" w:pos="1198"/>
        </w:tabs>
        <w:ind w:left="1134" w:hanging="1134"/>
        <w:rPr>
          <w:rFonts w:eastAsia="SimSun"/>
          <w:i/>
        </w:rPr>
      </w:pPr>
      <w:r w:rsidRPr="00074E05">
        <w:rPr>
          <w:i/>
          <w:iCs/>
          <w:w w:val="87"/>
        </w:rPr>
        <w:t>7.</w:t>
      </w:r>
      <w:r w:rsidR="00B62A69">
        <w:rPr>
          <w:i/>
          <w:iCs/>
          <w:w w:val="87"/>
        </w:rPr>
        <w:t xml:space="preserve"> </w:t>
      </w:r>
      <w:r w:rsidR="001467CD" w:rsidRPr="004507E0">
        <w:rPr>
          <w:rFonts w:eastAsia="SimSun"/>
          <w:i/>
        </w:rPr>
        <w:t>tabula.</w:t>
      </w:r>
      <w:r w:rsidR="00C41E75" w:rsidRPr="004507E0">
        <w:rPr>
          <w:rFonts w:eastAsia="SimSun"/>
          <w:i/>
        </w:rPr>
        <w:tab/>
      </w:r>
      <w:r w:rsidR="001467CD" w:rsidRPr="004507E0">
        <w:rPr>
          <w:rFonts w:eastAsia="SimSun"/>
          <w:i/>
        </w:rPr>
        <w:t>Pētījuma VI (WA19924) efektivitāt</w:t>
      </w:r>
      <w:r w:rsidR="004204F6">
        <w:rPr>
          <w:rFonts w:eastAsia="맑은 고딕" w:hint="eastAsia"/>
          <w:i/>
          <w:lang w:eastAsia="ko-KR"/>
        </w:rPr>
        <w:t>es</w:t>
      </w:r>
      <w:r w:rsidR="001467CD" w:rsidRPr="004507E0">
        <w:rPr>
          <w:rFonts w:eastAsia="SimSun"/>
          <w:i/>
        </w:rPr>
        <w:t xml:space="preserve"> rezultāti</w:t>
      </w:r>
    </w:p>
    <w:p w14:paraId="451E29D4" w14:textId="77777777" w:rsidR="00D323D4" w:rsidRPr="004507E0" w:rsidRDefault="00D323D4" w:rsidP="00B62A69">
      <w:pPr>
        <w:tabs>
          <w:tab w:val="left" w:pos="1198"/>
        </w:tabs>
        <w:rPr>
          <w:rFonts w:eastAsia="SimSun"/>
          <w: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6"/>
        <w:gridCol w:w="14"/>
        <w:gridCol w:w="1960"/>
        <w:gridCol w:w="1973"/>
        <w:gridCol w:w="1077"/>
      </w:tblGrid>
      <w:tr w:rsidR="007929DF" w:rsidRPr="00BC684C" w14:paraId="28970C33" w14:textId="77777777" w:rsidTr="00D25037">
        <w:trPr>
          <w:cantSplit/>
          <w:trHeight w:val="20"/>
          <w:tblHeader/>
        </w:trPr>
        <w:tc>
          <w:tcPr>
            <w:tcW w:w="2990" w:type="dxa"/>
            <w:gridSpan w:val="2"/>
          </w:tcPr>
          <w:p w14:paraId="31377DC9" w14:textId="77777777" w:rsidR="007929DF" w:rsidRPr="004507E0" w:rsidRDefault="007929DF" w:rsidP="007929DF">
            <w:pPr>
              <w:pStyle w:val="TableParagraph"/>
              <w:jc w:val="center"/>
              <w:rPr>
                <w:rFonts w:eastAsia="SimSun"/>
                <w:b/>
                <w:sz w:val="20"/>
                <w:szCs w:val="20"/>
              </w:rPr>
            </w:pPr>
          </w:p>
        </w:tc>
        <w:tc>
          <w:tcPr>
            <w:tcW w:w="1960" w:type="dxa"/>
          </w:tcPr>
          <w:p w14:paraId="38E164B5" w14:textId="77777777" w:rsidR="007929DF" w:rsidRPr="004507E0" w:rsidRDefault="007929DF" w:rsidP="007929DF">
            <w:pPr>
              <w:pStyle w:val="TableParagraph"/>
              <w:jc w:val="center"/>
              <w:rPr>
                <w:rFonts w:eastAsia="SimSun"/>
                <w:b/>
                <w:sz w:val="20"/>
                <w:szCs w:val="20"/>
              </w:rPr>
            </w:pPr>
            <w:r w:rsidRPr="004507E0">
              <w:rPr>
                <w:rFonts w:eastAsia="SimSun"/>
                <w:b/>
                <w:sz w:val="20"/>
                <w:szCs w:val="20"/>
              </w:rPr>
              <w:t>ADA + placebo (i.v.)</w:t>
            </w:r>
          </w:p>
          <w:p w14:paraId="39E141AE" w14:textId="77777777" w:rsidR="007929DF" w:rsidRPr="004507E0" w:rsidRDefault="007929DF" w:rsidP="007929DF">
            <w:pPr>
              <w:pStyle w:val="TableParagraph"/>
              <w:jc w:val="center"/>
              <w:rPr>
                <w:rFonts w:eastAsia="SimSun"/>
                <w:b/>
                <w:sz w:val="20"/>
                <w:szCs w:val="20"/>
              </w:rPr>
            </w:pPr>
            <w:r w:rsidRPr="004507E0">
              <w:rPr>
                <w:rFonts w:eastAsia="SimSun"/>
                <w:b/>
                <w:sz w:val="20"/>
                <w:szCs w:val="20"/>
              </w:rPr>
              <w:t>N = 162</w:t>
            </w:r>
          </w:p>
        </w:tc>
        <w:tc>
          <w:tcPr>
            <w:tcW w:w="1973" w:type="dxa"/>
          </w:tcPr>
          <w:p w14:paraId="11A18675" w14:textId="77777777" w:rsidR="007929DF" w:rsidRPr="004507E0" w:rsidRDefault="007929DF" w:rsidP="007929DF">
            <w:pPr>
              <w:pStyle w:val="TableParagraph"/>
              <w:jc w:val="center"/>
              <w:rPr>
                <w:rFonts w:eastAsia="SimSun"/>
                <w:b/>
                <w:sz w:val="20"/>
                <w:szCs w:val="20"/>
              </w:rPr>
            </w:pPr>
            <w:r w:rsidRPr="004507E0">
              <w:rPr>
                <w:rFonts w:eastAsia="SimSun"/>
                <w:b/>
                <w:sz w:val="20"/>
                <w:szCs w:val="20"/>
              </w:rPr>
              <w:t>TCZ + placebo (s.c.)</w:t>
            </w:r>
          </w:p>
          <w:p w14:paraId="7CAFEC99" w14:textId="77777777" w:rsidR="007929DF" w:rsidRPr="004507E0" w:rsidRDefault="007929DF" w:rsidP="007929DF">
            <w:pPr>
              <w:pStyle w:val="TableParagraph"/>
              <w:jc w:val="center"/>
              <w:rPr>
                <w:rFonts w:eastAsia="SimSun"/>
                <w:b/>
                <w:sz w:val="20"/>
                <w:szCs w:val="20"/>
              </w:rPr>
            </w:pPr>
            <w:r w:rsidRPr="004507E0">
              <w:rPr>
                <w:rFonts w:eastAsia="SimSun"/>
                <w:b/>
                <w:sz w:val="20"/>
                <w:szCs w:val="20"/>
              </w:rPr>
              <w:t>N = 163</w:t>
            </w:r>
          </w:p>
        </w:tc>
        <w:tc>
          <w:tcPr>
            <w:tcW w:w="1077" w:type="dxa"/>
            <w:vAlign w:val="bottom"/>
          </w:tcPr>
          <w:p w14:paraId="0414AF55" w14:textId="77777777" w:rsidR="007929DF" w:rsidRPr="004507E0" w:rsidRDefault="007929DF" w:rsidP="007929DF">
            <w:pPr>
              <w:pStyle w:val="TableParagraph"/>
              <w:jc w:val="center"/>
              <w:rPr>
                <w:rFonts w:eastAsia="SimSun"/>
                <w:sz w:val="20"/>
                <w:szCs w:val="20"/>
              </w:rPr>
            </w:pPr>
            <w:r w:rsidRPr="004507E0">
              <w:rPr>
                <w:rFonts w:eastAsia="SimSun"/>
                <w:sz w:val="20"/>
                <w:szCs w:val="20"/>
              </w:rPr>
              <w:t>p vērtība</w:t>
            </w:r>
            <w:r w:rsidRPr="004507E0">
              <w:rPr>
                <w:rFonts w:eastAsia="SimSun"/>
                <w:sz w:val="20"/>
                <w:szCs w:val="20"/>
                <w:vertAlign w:val="superscript"/>
              </w:rPr>
              <w:t>(a)</w:t>
            </w:r>
          </w:p>
        </w:tc>
      </w:tr>
      <w:tr w:rsidR="007929DF" w:rsidRPr="00BC684C" w14:paraId="4E3A2D6C" w14:textId="77777777" w:rsidTr="00D25037">
        <w:trPr>
          <w:cantSplit/>
          <w:trHeight w:val="20"/>
        </w:trPr>
        <w:tc>
          <w:tcPr>
            <w:tcW w:w="8000" w:type="dxa"/>
            <w:gridSpan w:val="5"/>
          </w:tcPr>
          <w:p w14:paraId="45BBBC78" w14:textId="77777777" w:rsidR="007929DF" w:rsidRPr="004507E0" w:rsidRDefault="007929DF" w:rsidP="007929DF">
            <w:pPr>
              <w:pStyle w:val="TableParagraph"/>
              <w:rPr>
                <w:rFonts w:eastAsia="SimSun"/>
                <w:b/>
                <w:sz w:val="20"/>
                <w:szCs w:val="20"/>
              </w:rPr>
            </w:pPr>
            <w:r w:rsidRPr="004507E0">
              <w:rPr>
                <w:rFonts w:eastAsia="SimSun"/>
                <w:b/>
                <w:sz w:val="20"/>
                <w:szCs w:val="20"/>
              </w:rPr>
              <w:t>Primārais mērķa kritērijs — vidējās izmaiņas 24. nedēļā salīdzinājumā ar pētījuma sākumu</w:t>
            </w:r>
          </w:p>
        </w:tc>
      </w:tr>
      <w:tr w:rsidR="007929DF" w:rsidRPr="005F43A3" w14:paraId="22163DCD" w14:textId="77777777" w:rsidTr="00D25037">
        <w:trPr>
          <w:cantSplit/>
          <w:trHeight w:val="20"/>
        </w:trPr>
        <w:tc>
          <w:tcPr>
            <w:tcW w:w="2976" w:type="dxa"/>
          </w:tcPr>
          <w:p w14:paraId="28ED5C4E" w14:textId="77777777" w:rsidR="007929DF" w:rsidRPr="004507E0" w:rsidRDefault="007929DF" w:rsidP="007929DF">
            <w:pPr>
              <w:pStyle w:val="TableParagraph"/>
              <w:jc w:val="right"/>
              <w:rPr>
                <w:rFonts w:eastAsia="SimSun"/>
                <w:bCs/>
                <w:sz w:val="20"/>
                <w:szCs w:val="20"/>
              </w:rPr>
            </w:pPr>
            <w:r w:rsidRPr="004507E0">
              <w:rPr>
                <w:rFonts w:eastAsia="SimSun"/>
                <w:bCs/>
                <w:sz w:val="20"/>
                <w:szCs w:val="20"/>
              </w:rPr>
              <w:t>DAS28 (koriģēta vidējā vērtība)</w:t>
            </w:r>
          </w:p>
        </w:tc>
        <w:tc>
          <w:tcPr>
            <w:tcW w:w="1974" w:type="dxa"/>
            <w:gridSpan w:val="2"/>
          </w:tcPr>
          <w:p w14:paraId="34FAEE89" w14:textId="77777777" w:rsidR="007929DF" w:rsidRPr="004507E0" w:rsidRDefault="007929DF" w:rsidP="007929DF">
            <w:pPr>
              <w:pStyle w:val="TableParagraph"/>
              <w:jc w:val="center"/>
              <w:rPr>
                <w:rFonts w:eastAsia="SimSun"/>
                <w:bCs/>
                <w:sz w:val="20"/>
                <w:szCs w:val="20"/>
              </w:rPr>
            </w:pPr>
            <w:r w:rsidRPr="004507E0">
              <w:rPr>
                <w:rFonts w:eastAsia="SimSun"/>
                <w:bCs/>
                <w:sz w:val="20"/>
                <w:szCs w:val="20"/>
              </w:rPr>
              <w:t>-1,8</w:t>
            </w:r>
          </w:p>
        </w:tc>
        <w:tc>
          <w:tcPr>
            <w:tcW w:w="1973" w:type="dxa"/>
          </w:tcPr>
          <w:p w14:paraId="199DBB37" w14:textId="77777777" w:rsidR="007929DF" w:rsidRPr="004507E0" w:rsidRDefault="007929DF" w:rsidP="007929DF">
            <w:pPr>
              <w:pStyle w:val="TableParagraph"/>
              <w:jc w:val="center"/>
              <w:rPr>
                <w:rFonts w:eastAsia="SimSun"/>
                <w:bCs/>
                <w:sz w:val="20"/>
                <w:szCs w:val="20"/>
              </w:rPr>
            </w:pPr>
            <w:r w:rsidRPr="004507E0">
              <w:rPr>
                <w:rFonts w:eastAsia="SimSun"/>
                <w:bCs/>
                <w:sz w:val="20"/>
                <w:szCs w:val="20"/>
              </w:rPr>
              <w:t>-3,3</w:t>
            </w:r>
          </w:p>
        </w:tc>
        <w:tc>
          <w:tcPr>
            <w:tcW w:w="1077" w:type="dxa"/>
          </w:tcPr>
          <w:p w14:paraId="5323DE5B" w14:textId="77777777" w:rsidR="007929DF" w:rsidRPr="004507E0" w:rsidRDefault="007929DF" w:rsidP="007929DF">
            <w:pPr>
              <w:pStyle w:val="TableParagraph"/>
              <w:rPr>
                <w:rFonts w:eastAsia="SimSun"/>
                <w:bCs/>
                <w:sz w:val="20"/>
                <w:szCs w:val="20"/>
              </w:rPr>
            </w:pPr>
          </w:p>
        </w:tc>
      </w:tr>
      <w:tr w:rsidR="007929DF" w:rsidRPr="005F43A3" w14:paraId="07BF5BF2" w14:textId="77777777" w:rsidTr="00D25037">
        <w:trPr>
          <w:cantSplit/>
          <w:trHeight w:val="20"/>
        </w:trPr>
        <w:tc>
          <w:tcPr>
            <w:tcW w:w="2976" w:type="dxa"/>
          </w:tcPr>
          <w:p w14:paraId="4A4D94CC" w14:textId="77777777" w:rsidR="007929DF" w:rsidRPr="004507E0" w:rsidRDefault="007929DF" w:rsidP="007929DF">
            <w:pPr>
              <w:pStyle w:val="TableParagraph"/>
              <w:jc w:val="right"/>
              <w:rPr>
                <w:rFonts w:eastAsia="SimSun"/>
                <w:bCs/>
                <w:sz w:val="20"/>
                <w:szCs w:val="20"/>
              </w:rPr>
            </w:pPr>
            <w:r w:rsidRPr="004507E0">
              <w:rPr>
                <w:rFonts w:eastAsia="SimSun"/>
                <w:bCs/>
                <w:sz w:val="20"/>
                <w:szCs w:val="20"/>
              </w:rPr>
              <w:t>Koriģētās vidējās vērtības atšķirība (95% TI)</w:t>
            </w:r>
          </w:p>
        </w:tc>
        <w:tc>
          <w:tcPr>
            <w:tcW w:w="3947" w:type="dxa"/>
            <w:gridSpan w:val="3"/>
          </w:tcPr>
          <w:p w14:paraId="1D524036" w14:textId="77777777" w:rsidR="007929DF" w:rsidRPr="004507E0" w:rsidRDefault="007929DF" w:rsidP="007929DF">
            <w:pPr>
              <w:pStyle w:val="TableParagraph"/>
              <w:jc w:val="center"/>
              <w:rPr>
                <w:rFonts w:eastAsia="SimSun"/>
                <w:bCs/>
                <w:sz w:val="20"/>
                <w:szCs w:val="20"/>
              </w:rPr>
            </w:pPr>
            <w:r w:rsidRPr="004507E0">
              <w:rPr>
                <w:rFonts w:eastAsia="SimSun"/>
                <w:bCs/>
                <w:sz w:val="20"/>
                <w:szCs w:val="20"/>
              </w:rPr>
              <w:t>-1,5 (-1,8, -1,1)</w:t>
            </w:r>
          </w:p>
        </w:tc>
        <w:tc>
          <w:tcPr>
            <w:tcW w:w="1077" w:type="dxa"/>
          </w:tcPr>
          <w:p w14:paraId="777612E2" w14:textId="77777777" w:rsidR="007929DF" w:rsidRPr="004507E0" w:rsidRDefault="007929DF" w:rsidP="007929DF">
            <w:pPr>
              <w:pStyle w:val="TableParagraph"/>
              <w:jc w:val="center"/>
              <w:rPr>
                <w:rFonts w:eastAsia="SimSun"/>
                <w:bCs/>
                <w:sz w:val="20"/>
                <w:szCs w:val="20"/>
              </w:rPr>
            </w:pPr>
            <w:r w:rsidRPr="004507E0">
              <w:rPr>
                <w:rFonts w:eastAsia="SimSun"/>
                <w:bCs/>
                <w:sz w:val="20"/>
                <w:szCs w:val="20"/>
              </w:rPr>
              <w:t>&lt;0,0001</w:t>
            </w:r>
          </w:p>
        </w:tc>
      </w:tr>
      <w:tr w:rsidR="007929DF" w:rsidRPr="00BC684C" w14:paraId="7FF487E5" w14:textId="77777777" w:rsidTr="00D25037">
        <w:trPr>
          <w:cantSplit/>
          <w:trHeight w:val="20"/>
          <w:tblHeader/>
        </w:trPr>
        <w:tc>
          <w:tcPr>
            <w:tcW w:w="8000" w:type="dxa"/>
            <w:gridSpan w:val="5"/>
          </w:tcPr>
          <w:p w14:paraId="5336FF7F" w14:textId="77777777" w:rsidR="007929DF" w:rsidRPr="004507E0" w:rsidRDefault="007929DF" w:rsidP="007929DF">
            <w:pPr>
              <w:pStyle w:val="TableParagraph"/>
              <w:rPr>
                <w:rFonts w:eastAsia="SimSun"/>
                <w:b/>
                <w:sz w:val="20"/>
                <w:szCs w:val="20"/>
              </w:rPr>
            </w:pPr>
            <w:r w:rsidRPr="004507E0">
              <w:rPr>
                <w:rFonts w:eastAsia="SimSun"/>
                <w:b/>
                <w:sz w:val="20"/>
                <w:szCs w:val="20"/>
              </w:rPr>
              <w:t>Sekundārie mērķa kritēriji — pacientu procentuālais daudzums 24. nedēļā, kuriem bija atbildes reakcija</w:t>
            </w:r>
            <w:r w:rsidRPr="004507E0">
              <w:rPr>
                <w:rFonts w:eastAsia="SimSun"/>
                <w:b/>
                <w:sz w:val="20"/>
                <w:szCs w:val="20"/>
                <w:vertAlign w:val="superscript"/>
              </w:rPr>
              <w:t>(b)</w:t>
            </w:r>
          </w:p>
        </w:tc>
      </w:tr>
      <w:tr w:rsidR="007929DF" w:rsidRPr="00BC684C" w14:paraId="4B2F2A01" w14:textId="77777777" w:rsidTr="00D25037">
        <w:trPr>
          <w:cantSplit/>
          <w:trHeight w:val="20"/>
        </w:trPr>
        <w:tc>
          <w:tcPr>
            <w:tcW w:w="2976" w:type="dxa"/>
          </w:tcPr>
          <w:p w14:paraId="630E5772" w14:textId="77777777" w:rsidR="007929DF" w:rsidRPr="004507E0" w:rsidRDefault="007929DF" w:rsidP="007929DF">
            <w:pPr>
              <w:pStyle w:val="TableParagraph"/>
              <w:jc w:val="right"/>
              <w:rPr>
                <w:rFonts w:eastAsia="SimSun"/>
                <w:sz w:val="20"/>
                <w:szCs w:val="20"/>
              </w:rPr>
            </w:pPr>
            <w:r w:rsidRPr="004507E0">
              <w:rPr>
                <w:rFonts w:eastAsia="SimSun"/>
                <w:sz w:val="20"/>
                <w:szCs w:val="20"/>
              </w:rPr>
              <w:t>DAS28 &lt; 2,6, n (%)</w:t>
            </w:r>
          </w:p>
        </w:tc>
        <w:tc>
          <w:tcPr>
            <w:tcW w:w="1974" w:type="dxa"/>
            <w:gridSpan w:val="2"/>
          </w:tcPr>
          <w:p w14:paraId="383DA8F9" w14:textId="77777777" w:rsidR="007929DF" w:rsidRPr="004507E0" w:rsidRDefault="007929DF" w:rsidP="007929DF">
            <w:pPr>
              <w:pStyle w:val="TableParagraph"/>
              <w:jc w:val="center"/>
              <w:rPr>
                <w:rFonts w:eastAsia="SimSun"/>
                <w:sz w:val="20"/>
                <w:szCs w:val="20"/>
              </w:rPr>
            </w:pPr>
            <w:r w:rsidRPr="004507E0">
              <w:rPr>
                <w:rFonts w:eastAsia="SimSun"/>
                <w:sz w:val="20"/>
                <w:szCs w:val="20"/>
              </w:rPr>
              <w:t>17 (10,5)</w:t>
            </w:r>
          </w:p>
        </w:tc>
        <w:tc>
          <w:tcPr>
            <w:tcW w:w="1973" w:type="dxa"/>
          </w:tcPr>
          <w:p w14:paraId="30883C43" w14:textId="77777777" w:rsidR="007929DF" w:rsidRPr="004507E0" w:rsidRDefault="007929DF" w:rsidP="007929DF">
            <w:pPr>
              <w:pStyle w:val="TableParagraph"/>
              <w:jc w:val="center"/>
              <w:rPr>
                <w:rFonts w:eastAsia="SimSun"/>
                <w:sz w:val="20"/>
                <w:szCs w:val="20"/>
              </w:rPr>
            </w:pPr>
            <w:r w:rsidRPr="004507E0">
              <w:rPr>
                <w:rFonts w:eastAsia="SimSun"/>
                <w:sz w:val="20"/>
                <w:szCs w:val="20"/>
              </w:rPr>
              <w:t>65 (39,9)</w:t>
            </w:r>
          </w:p>
        </w:tc>
        <w:tc>
          <w:tcPr>
            <w:tcW w:w="1077" w:type="dxa"/>
          </w:tcPr>
          <w:p w14:paraId="757CAE14" w14:textId="77777777" w:rsidR="007929DF" w:rsidRPr="004507E0" w:rsidRDefault="007929DF" w:rsidP="007929DF">
            <w:pPr>
              <w:pStyle w:val="TableParagraph"/>
              <w:jc w:val="center"/>
              <w:rPr>
                <w:rFonts w:eastAsia="SimSun"/>
                <w:sz w:val="20"/>
                <w:szCs w:val="20"/>
              </w:rPr>
            </w:pPr>
            <w:r w:rsidRPr="004507E0">
              <w:rPr>
                <w:rFonts w:eastAsia="SimSun"/>
                <w:sz w:val="20"/>
                <w:szCs w:val="20"/>
              </w:rPr>
              <w:t>&lt;0,0001</w:t>
            </w:r>
          </w:p>
        </w:tc>
      </w:tr>
      <w:tr w:rsidR="007929DF" w:rsidRPr="00BC684C" w14:paraId="17951AEF" w14:textId="77777777" w:rsidTr="00D25037">
        <w:trPr>
          <w:cantSplit/>
          <w:trHeight w:val="20"/>
        </w:trPr>
        <w:tc>
          <w:tcPr>
            <w:tcW w:w="2976" w:type="dxa"/>
          </w:tcPr>
          <w:p w14:paraId="6B6B4233" w14:textId="77777777" w:rsidR="007929DF" w:rsidRPr="004507E0" w:rsidRDefault="007929DF" w:rsidP="007929DF">
            <w:pPr>
              <w:pStyle w:val="TableParagraph"/>
              <w:jc w:val="right"/>
              <w:rPr>
                <w:rFonts w:eastAsia="SimSun"/>
                <w:sz w:val="20"/>
                <w:szCs w:val="20"/>
              </w:rPr>
            </w:pPr>
            <w:r w:rsidRPr="004507E0">
              <w:rPr>
                <w:rFonts w:eastAsia="SimSun"/>
                <w:sz w:val="20"/>
                <w:szCs w:val="20"/>
              </w:rPr>
              <w:t>DAS28 ≤ 3,2, n (%)</w:t>
            </w:r>
          </w:p>
        </w:tc>
        <w:tc>
          <w:tcPr>
            <w:tcW w:w="1974" w:type="dxa"/>
            <w:gridSpan w:val="2"/>
          </w:tcPr>
          <w:p w14:paraId="0CD79691" w14:textId="77777777" w:rsidR="007929DF" w:rsidRPr="004507E0" w:rsidRDefault="007929DF" w:rsidP="007929DF">
            <w:pPr>
              <w:pStyle w:val="TableParagraph"/>
              <w:jc w:val="center"/>
              <w:rPr>
                <w:rFonts w:eastAsia="SimSun"/>
                <w:sz w:val="20"/>
                <w:szCs w:val="20"/>
              </w:rPr>
            </w:pPr>
            <w:r w:rsidRPr="004507E0">
              <w:rPr>
                <w:rFonts w:eastAsia="SimSun"/>
                <w:sz w:val="20"/>
                <w:szCs w:val="20"/>
              </w:rPr>
              <w:t>32 (19,8)</w:t>
            </w:r>
          </w:p>
        </w:tc>
        <w:tc>
          <w:tcPr>
            <w:tcW w:w="1973" w:type="dxa"/>
          </w:tcPr>
          <w:p w14:paraId="45B7EBDA" w14:textId="77777777" w:rsidR="007929DF" w:rsidRPr="004507E0" w:rsidRDefault="007929DF" w:rsidP="007929DF">
            <w:pPr>
              <w:pStyle w:val="TableParagraph"/>
              <w:jc w:val="center"/>
              <w:rPr>
                <w:rFonts w:eastAsia="SimSun"/>
                <w:sz w:val="20"/>
                <w:szCs w:val="20"/>
              </w:rPr>
            </w:pPr>
            <w:r w:rsidRPr="004507E0">
              <w:rPr>
                <w:rFonts w:eastAsia="SimSun"/>
                <w:sz w:val="20"/>
                <w:szCs w:val="20"/>
              </w:rPr>
              <w:t>84 (51,5)</w:t>
            </w:r>
          </w:p>
        </w:tc>
        <w:tc>
          <w:tcPr>
            <w:tcW w:w="1077" w:type="dxa"/>
          </w:tcPr>
          <w:p w14:paraId="3BDFE65C" w14:textId="77777777" w:rsidR="007929DF" w:rsidRPr="004507E0" w:rsidRDefault="007929DF" w:rsidP="007929DF">
            <w:pPr>
              <w:pStyle w:val="TableParagraph"/>
              <w:jc w:val="center"/>
              <w:rPr>
                <w:rFonts w:eastAsia="SimSun"/>
                <w:sz w:val="20"/>
                <w:szCs w:val="20"/>
              </w:rPr>
            </w:pPr>
            <w:r w:rsidRPr="004507E0">
              <w:rPr>
                <w:rFonts w:eastAsia="SimSun"/>
                <w:sz w:val="20"/>
                <w:szCs w:val="20"/>
              </w:rPr>
              <w:t>&lt;0,0001</w:t>
            </w:r>
          </w:p>
        </w:tc>
      </w:tr>
      <w:tr w:rsidR="007929DF" w:rsidRPr="00BC684C" w14:paraId="7A27E1E9" w14:textId="77777777" w:rsidTr="00D25037">
        <w:trPr>
          <w:cantSplit/>
          <w:trHeight w:val="20"/>
        </w:trPr>
        <w:tc>
          <w:tcPr>
            <w:tcW w:w="2976" w:type="dxa"/>
          </w:tcPr>
          <w:p w14:paraId="4E370F8D" w14:textId="77777777" w:rsidR="007929DF" w:rsidRPr="004507E0" w:rsidRDefault="007929DF" w:rsidP="007929DF">
            <w:pPr>
              <w:pStyle w:val="TableParagraph"/>
              <w:jc w:val="right"/>
              <w:rPr>
                <w:rFonts w:eastAsia="SimSun"/>
                <w:sz w:val="20"/>
                <w:szCs w:val="20"/>
              </w:rPr>
            </w:pPr>
            <w:r w:rsidRPr="004507E0">
              <w:rPr>
                <w:rFonts w:eastAsia="SimSun"/>
                <w:sz w:val="20"/>
                <w:szCs w:val="20"/>
              </w:rPr>
              <w:t>ACR20 atbildes reakcija, n (%)</w:t>
            </w:r>
          </w:p>
        </w:tc>
        <w:tc>
          <w:tcPr>
            <w:tcW w:w="1974" w:type="dxa"/>
            <w:gridSpan w:val="2"/>
          </w:tcPr>
          <w:p w14:paraId="315C6E10" w14:textId="77777777" w:rsidR="007929DF" w:rsidRPr="004507E0" w:rsidRDefault="007929DF" w:rsidP="007929DF">
            <w:pPr>
              <w:pStyle w:val="TableParagraph"/>
              <w:jc w:val="center"/>
              <w:rPr>
                <w:rFonts w:eastAsia="SimSun"/>
                <w:sz w:val="20"/>
                <w:szCs w:val="20"/>
              </w:rPr>
            </w:pPr>
            <w:r w:rsidRPr="004507E0">
              <w:rPr>
                <w:rFonts w:eastAsia="SimSun"/>
                <w:sz w:val="20"/>
                <w:szCs w:val="20"/>
              </w:rPr>
              <w:t>80 (49,4)</w:t>
            </w:r>
          </w:p>
        </w:tc>
        <w:tc>
          <w:tcPr>
            <w:tcW w:w="1973" w:type="dxa"/>
          </w:tcPr>
          <w:p w14:paraId="41F72D7C" w14:textId="77777777" w:rsidR="007929DF" w:rsidRPr="004507E0" w:rsidRDefault="007929DF" w:rsidP="007929DF">
            <w:pPr>
              <w:pStyle w:val="TableParagraph"/>
              <w:jc w:val="center"/>
              <w:rPr>
                <w:rFonts w:eastAsia="SimSun"/>
                <w:sz w:val="20"/>
                <w:szCs w:val="20"/>
              </w:rPr>
            </w:pPr>
            <w:r w:rsidRPr="004507E0">
              <w:rPr>
                <w:rFonts w:eastAsia="SimSun"/>
                <w:sz w:val="20"/>
                <w:szCs w:val="20"/>
              </w:rPr>
              <w:t>106 (65,0)</w:t>
            </w:r>
          </w:p>
        </w:tc>
        <w:tc>
          <w:tcPr>
            <w:tcW w:w="1077" w:type="dxa"/>
          </w:tcPr>
          <w:p w14:paraId="4298C770" w14:textId="77777777" w:rsidR="007929DF" w:rsidRPr="004507E0" w:rsidRDefault="007929DF" w:rsidP="007929DF">
            <w:pPr>
              <w:pStyle w:val="TableParagraph"/>
              <w:jc w:val="center"/>
              <w:rPr>
                <w:rFonts w:eastAsia="SimSun"/>
                <w:sz w:val="20"/>
                <w:szCs w:val="20"/>
              </w:rPr>
            </w:pPr>
            <w:r w:rsidRPr="004507E0">
              <w:rPr>
                <w:rFonts w:eastAsia="SimSun"/>
                <w:sz w:val="20"/>
                <w:szCs w:val="20"/>
              </w:rPr>
              <w:t>0,0038</w:t>
            </w:r>
          </w:p>
        </w:tc>
      </w:tr>
      <w:tr w:rsidR="007929DF" w:rsidRPr="00BC684C" w14:paraId="2CE5CCB1" w14:textId="77777777" w:rsidTr="00D25037">
        <w:trPr>
          <w:cantSplit/>
          <w:trHeight w:val="20"/>
        </w:trPr>
        <w:tc>
          <w:tcPr>
            <w:tcW w:w="2976" w:type="dxa"/>
          </w:tcPr>
          <w:p w14:paraId="671299C2" w14:textId="77777777" w:rsidR="007929DF" w:rsidRPr="004507E0" w:rsidRDefault="007929DF" w:rsidP="007929DF">
            <w:pPr>
              <w:pStyle w:val="TableParagraph"/>
              <w:jc w:val="right"/>
              <w:rPr>
                <w:rFonts w:eastAsia="SimSun"/>
                <w:sz w:val="20"/>
                <w:szCs w:val="20"/>
              </w:rPr>
            </w:pPr>
            <w:r w:rsidRPr="004507E0">
              <w:rPr>
                <w:rFonts w:eastAsia="SimSun"/>
                <w:sz w:val="20"/>
                <w:szCs w:val="20"/>
              </w:rPr>
              <w:t>ACR50 atbildes reakcija, n (%)</w:t>
            </w:r>
          </w:p>
        </w:tc>
        <w:tc>
          <w:tcPr>
            <w:tcW w:w="1974" w:type="dxa"/>
            <w:gridSpan w:val="2"/>
          </w:tcPr>
          <w:p w14:paraId="4FA199E4" w14:textId="77777777" w:rsidR="007929DF" w:rsidRPr="004507E0" w:rsidRDefault="007929DF" w:rsidP="007929DF">
            <w:pPr>
              <w:pStyle w:val="TableParagraph"/>
              <w:jc w:val="center"/>
              <w:rPr>
                <w:rFonts w:eastAsia="SimSun"/>
                <w:sz w:val="20"/>
                <w:szCs w:val="20"/>
              </w:rPr>
            </w:pPr>
            <w:r w:rsidRPr="004507E0">
              <w:rPr>
                <w:rFonts w:eastAsia="SimSun"/>
                <w:sz w:val="20"/>
                <w:szCs w:val="20"/>
              </w:rPr>
              <w:t>45 (27,8)</w:t>
            </w:r>
          </w:p>
        </w:tc>
        <w:tc>
          <w:tcPr>
            <w:tcW w:w="1973" w:type="dxa"/>
          </w:tcPr>
          <w:p w14:paraId="0599A7AF" w14:textId="77777777" w:rsidR="007929DF" w:rsidRPr="004507E0" w:rsidRDefault="007929DF" w:rsidP="007929DF">
            <w:pPr>
              <w:pStyle w:val="TableParagraph"/>
              <w:jc w:val="center"/>
              <w:rPr>
                <w:rFonts w:eastAsia="SimSun"/>
                <w:sz w:val="20"/>
                <w:szCs w:val="20"/>
              </w:rPr>
            </w:pPr>
            <w:r w:rsidRPr="004507E0">
              <w:rPr>
                <w:rFonts w:eastAsia="SimSun"/>
                <w:sz w:val="20"/>
                <w:szCs w:val="20"/>
              </w:rPr>
              <w:t>77 (47,2)</w:t>
            </w:r>
          </w:p>
        </w:tc>
        <w:tc>
          <w:tcPr>
            <w:tcW w:w="1077" w:type="dxa"/>
          </w:tcPr>
          <w:p w14:paraId="72C28E9B" w14:textId="77777777" w:rsidR="007929DF" w:rsidRPr="004507E0" w:rsidRDefault="007929DF" w:rsidP="007929DF">
            <w:pPr>
              <w:pStyle w:val="TableParagraph"/>
              <w:jc w:val="center"/>
              <w:rPr>
                <w:rFonts w:eastAsia="SimSun"/>
                <w:sz w:val="20"/>
                <w:szCs w:val="20"/>
              </w:rPr>
            </w:pPr>
            <w:r w:rsidRPr="004507E0">
              <w:rPr>
                <w:rFonts w:eastAsia="SimSun"/>
                <w:sz w:val="20"/>
                <w:szCs w:val="20"/>
              </w:rPr>
              <w:t>0,0002</w:t>
            </w:r>
          </w:p>
        </w:tc>
      </w:tr>
      <w:tr w:rsidR="007929DF" w:rsidRPr="00BC684C" w14:paraId="42E8DE0E" w14:textId="77777777" w:rsidTr="00D25037">
        <w:trPr>
          <w:cantSplit/>
          <w:trHeight w:val="20"/>
        </w:trPr>
        <w:tc>
          <w:tcPr>
            <w:tcW w:w="2976" w:type="dxa"/>
          </w:tcPr>
          <w:p w14:paraId="06EA69DC" w14:textId="77777777" w:rsidR="007929DF" w:rsidRPr="004507E0" w:rsidRDefault="007929DF" w:rsidP="007929DF">
            <w:pPr>
              <w:pStyle w:val="TableParagraph"/>
              <w:jc w:val="right"/>
              <w:rPr>
                <w:rFonts w:eastAsia="SimSun"/>
                <w:sz w:val="20"/>
                <w:szCs w:val="20"/>
              </w:rPr>
            </w:pPr>
            <w:r w:rsidRPr="004507E0">
              <w:rPr>
                <w:rFonts w:eastAsia="SimSun"/>
                <w:sz w:val="20"/>
                <w:szCs w:val="20"/>
              </w:rPr>
              <w:t>ACR70 atbildes reakcija, n (%)</w:t>
            </w:r>
          </w:p>
        </w:tc>
        <w:tc>
          <w:tcPr>
            <w:tcW w:w="1974" w:type="dxa"/>
            <w:gridSpan w:val="2"/>
          </w:tcPr>
          <w:p w14:paraId="69EBE24E" w14:textId="77777777" w:rsidR="007929DF" w:rsidRPr="004507E0" w:rsidRDefault="007929DF" w:rsidP="007929DF">
            <w:pPr>
              <w:pStyle w:val="TableParagraph"/>
              <w:jc w:val="center"/>
              <w:rPr>
                <w:rFonts w:eastAsia="SimSun"/>
                <w:sz w:val="20"/>
                <w:szCs w:val="20"/>
              </w:rPr>
            </w:pPr>
            <w:r w:rsidRPr="004507E0">
              <w:rPr>
                <w:rFonts w:eastAsia="SimSun"/>
                <w:sz w:val="20"/>
                <w:szCs w:val="20"/>
              </w:rPr>
              <w:t>29 (17,9)</w:t>
            </w:r>
          </w:p>
        </w:tc>
        <w:tc>
          <w:tcPr>
            <w:tcW w:w="1973" w:type="dxa"/>
          </w:tcPr>
          <w:p w14:paraId="1955ABD2" w14:textId="77777777" w:rsidR="007929DF" w:rsidRPr="004507E0" w:rsidRDefault="007929DF" w:rsidP="007929DF">
            <w:pPr>
              <w:pStyle w:val="TableParagraph"/>
              <w:jc w:val="center"/>
              <w:rPr>
                <w:rFonts w:eastAsia="SimSun"/>
                <w:sz w:val="20"/>
                <w:szCs w:val="20"/>
              </w:rPr>
            </w:pPr>
            <w:r w:rsidRPr="004507E0">
              <w:rPr>
                <w:rFonts w:eastAsia="SimSun"/>
                <w:sz w:val="20"/>
                <w:szCs w:val="20"/>
              </w:rPr>
              <w:t>53 (32,5)</w:t>
            </w:r>
          </w:p>
        </w:tc>
        <w:tc>
          <w:tcPr>
            <w:tcW w:w="1077" w:type="dxa"/>
          </w:tcPr>
          <w:p w14:paraId="06AD56D5" w14:textId="77777777" w:rsidR="007929DF" w:rsidRPr="004507E0" w:rsidRDefault="007929DF" w:rsidP="007929DF">
            <w:pPr>
              <w:pStyle w:val="TableParagraph"/>
              <w:jc w:val="center"/>
              <w:rPr>
                <w:rFonts w:eastAsia="SimSun"/>
                <w:sz w:val="20"/>
                <w:szCs w:val="20"/>
              </w:rPr>
            </w:pPr>
            <w:r w:rsidRPr="004507E0">
              <w:rPr>
                <w:rFonts w:eastAsia="SimSun"/>
                <w:sz w:val="20"/>
                <w:szCs w:val="20"/>
              </w:rPr>
              <w:t>0,0023</w:t>
            </w:r>
          </w:p>
        </w:tc>
      </w:tr>
    </w:tbl>
    <w:p w14:paraId="7A9B8D28" w14:textId="77777777" w:rsidR="001C0CC6" w:rsidRPr="004507E0" w:rsidRDefault="001467CD" w:rsidP="00161702">
      <w:pPr>
        <w:pStyle w:val="a4"/>
        <w:numPr>
          <w:ilvl w:val="0"/>
          <w:numId w:val="15"/>
        </w:numPr>
        <w:ind w:left="284" w:hanging="284"/>
        <w:rPr>
          <w:rFonts w:eastAsia="SimSun"/>
          <w:i/>
        </w:rPr>
      </w:pPr>
      <w:r w:rsidRPr="004507E0">
        <w:rPr>
          <w:rFonts w:eastAsia="SimSun"/>
          <w:i/>
        </w:rPr>
        <w:t>p vērtība visiem mērķa kritērijiem ir koriģēta pēc RA reģiona un RA ilguma, un visiem pastāvīgajiem kritērijiem — papildus pēc sākotnējās vērtības.</w:t>
      </w:r>
    </w:p>
    <w:p w14:paraId="3C834213" w14:textId="77777777" w:rsidR="001C0CC6" w:rsidRPr="004507E0" w:rsidRDefault="001467CD" w:rsidP="00161702">
      <w:pPr>
        <w:pStyle w:val="a4"/>
        <w:numPr>
          <w:ilvl w:val="0"/>
          <w:numId w:val="15"/>
        </w:numPr>
        <w:ind w:left="284" w:hanging="284"/>
        <w:rPr>
          <w:rFonts w:eastAsia="SimSun"/>
          <w:i/>
        </w:rPr>
      </w:pPr>
      <w:r w:rsidRPr="004507E0">
        <w:rPr>
          <w:rFonts w:eastAsia="SimSun"/>
          <w:i/>
        </w:rPr>
        <w:t xml:space="preserve">Datu trūkuma gadījumā tika pieņemts, ka atbildes reakcijas nav. Daudzveidība kontrolēta, izmantojot </w:t>
      </w:r>
      <w:r w:rsidRPr="004507E0">
        <w:rPr>
          <w:rFonts w:eastAsia="SimSun"/>
        </w:rPr>
        <w:t>Bonferroni-Holm</w:t>
      </w:r>
      <w:r w:rsidR="00EA243F" w:rsidRPr="004507E0">
        <w:rPr>
          <w:rFonts w:eastAsia="SimSun"/>
        </w:rPr>
        <w:t xml:space="preserve"> </w:t>
      </w:r>
      <w:r w:rsidRPr="004507E0">
        <w:rPr>
          <w:rFonts w:eastAsia="SimSun"/>
          <w:i/>
        </w:rPr>
        <w:t>procedūru.</w:t>
      </w:r>
    </w:p>
    <w:p w14:paraId="128AA733" w14:textId="77777777" w:rsidR="001C0CC6" w:rsidRPr="004507E0" w:rsidRDefault="001C0CC6" w:rsidP="00074E05">
      <w:pPr>
        <w:pStyle w:val="a3"/>
        <w:ind w:left="0"/>
        <w:rPr>
          <w:rFonts w:eastAsia="SimSun"/>
          <w:i/>
        </w:rPr>
      </w:pPr>
    </w:p>
    <w:p w14:paraId="6C3D1043" w14:textId="23F544F0" w:rsidR="001C0CC6" w:rsidRPr="004507E0" w:rsidRDefault="001467CD" w:rsidP="004357E6">
      <w:pPr>
        <w:pStyle w:val="a3"/>
        <w:widowControl/>
        <w:ind w:left="0"/>
        <w:rPr>
          <w:rFonts w:eastAsia="SimSun"/>
        </w:rPr>
      </w:pPr>
      <w:r w:rsidRPr="004507E0">
        <w:rPr>
          <w:rFonts w:eastAsia="SimSun"/>
        </w:rPr>
        <w:t xml:space="preserve">Kopējais klīnisko blakusparādību profils </w:t>
      </w:r>
      <w:r w:rsidR="00036E40">
        <w:rPr>
          <w:rFonts w:eastAsia="SimSun"/>
        </w:rPr>
        <w:t>tocilizumabam</w:t>
      </w:r>
      <w:r w:rsidRPr="004507E0">
        <w:rPr>
          <w:rFonts w:eastAsia="SimSun"/>
        </w:rPr>
        <w:t xml:space="preserve"> un adalimumabam bija līdzīgs. Abās ārstēšanas grupās bija līdzīgs tādu pacientu īpatsvars, kuriem radās nopietnas blakusparādības (</w:t>
      </w:r>
      <w:r w:rsidR="00036E40">
        <w:rPr>
          <w:rFonts w:eastAsia="SimSun"/>
        </w:rPr>
        <w:t>tocilizumabs</w:t>
      </w:r>
      <w:r w:rsidR="003F701E" w:rsidRPr="004507E0">
        <w:rPr>
          <w:rFonts w:eastAsia="SimSun"/>
        </w:rPr>
        <w:t xml:space="preserve"> </w:t>
      </w:r>
      <w:r w:rsidR="00971719" w:rsidRPr="004507E0">
        <w:rPr>
          <w:rFonts w:eastAsia="SimSun"/>
        </w:rPr>
        <w:t>—</w:t>
      </w:r>
      <w:r w:rsidRPr="004507E0">
        <w:rPr>
          <w:rFonts w:eastAsia="SimSun"/>
        </w:rPr>
        <w:t xml:space="preserve"> 11,7%, adalimumabs — 9,9%). </w:t>
      </w:r>
      <w:r w:rsidR="00036E40">
        <w:rPr>
          <w:rFonts w:eastAsia="SimSun"/>
        </w:rPr>
        <w:t>Tocilizumaba</w:t>
      </w:r>
      <w:r w:rsidRPr="004507E0">
        <w:rPr>
          <w:rFonts w:eastAsia="SimSun"/>
        </w:rPr>
        <w:t xml:space="preserve"> grupā nevēlamo blakusparādību veidi </w:t>
      </w:r>
      <w:r w:rsidRPr="004507E0">
        <w:rPr>
          <w:rFonts w:eastAsia="SimSun"/>
        </w:rPr>
        <w:lastRenderedPageBreak/>
        <w:t xml:space="preserve">atbilda zināmām </w:t>
      </w:r>
      <w:r w:rsidR="00036E40">
        <w:rPr>
          <w:rFonts w:eastAsia="SimSun"/>
        </w:rPr>
        <w:t>tocilizumaba</w:t>
      </w:r>
      <w:r w:rsidRPr="004507E0">
        <w:rPr>
          <w:rFonts w:eastAsia="SimSun"/>
        </w:rPr>
        <w:t xml:space="preserve"> drošuma īpašībām, un tika ziņots, ka nevēlamo blakusparādību biežums bija līdzīgs 1. tabulā minētam biežumam. </w:t>
      </w:r>
      <w:r w:rsidR="00036E40">
        <w:rPr>
          <w:rFonts w:eastAsia="SimSun"/>
        </w:rPr>
        <w:t>Tocilizumaba</w:t>
      </w:r>
      <w:r w:rsidRPr="004507E0">
        <w:rPr>
          <w:rFonts w:eastAsia="SimSun"/>
        </w:rPr>
        <w:t xml:space="preserve"> grupā bija lielāka infekciju un infestāciju sastopamība (48%, salīdzinot ar 42%), bet neatšķīrās nopietnu infekciju sastopamība (3,1%). Abas pētījuma terapijas ietvēra līdzīgas laboratorisko drošuma rādītāju izmaiņas (neitrofilo leikocītu un trombocītu skaita samazināšanās, ALAT, ASAT un lipīdu līmeņa paaugstināšanās), lai gan </w:t>
      </w:r>
      <w:r w:rsidR="00036E40">
        <w:rPr>
          <w:rFonts w:eastAsia="SimSun"/>
        </w:rPr>
        <w:t>tocilizumabs</w:t>
      </w:r>
      <w:r w:rsidRPr="004507E0">
        <w:rPr>
          <w:rFonts w:eastAsia="SimSun"/>
        </w:rPr>
        <w:t xml:space="preserve"> salīdzinājumā ar adalimumabu bija saistīts ar lielāku izmaiņu nozīmīgumu un izteiktu patoloģiju biežumu. Četriem pacientiem </w:t>
      </w:r>
      <w:r w:rsidR="00036E40">
        <w:rPr>
          <w:rFonts w:eastAsia="SimSun"/>
        </w:rPr>
        <w:t>tocilizumaba</w:t>
      </w:r>
      <w:r w:rsidRPr="004507E0">
        <w:rPr>
          <w:rFonts w:eastAsia="SimSun"/>
        </w:rPr>
        <w:t xml:space="preserve"> grupā (2,5%) un diviem pacientiem adalimumaba grupā (1,2%) radās 3. vai 4. pakāpei pēc CTC klasifikācijas atbilstoša neitrofilo leikocītu skaita samazināšanās. Vienpadsmit pacientiem </w:t>
      </w:r>
      <w:r w:rsidR="00036E40">
        <w:rPr>
          <w:rFonts w:eastAsia="SimSun"/>
        </w:rPr>
        <w:t>tocilizumaba</w:t>
      </w:r>
      <w:r w:rsidRPr="004507E0">
        <w:rPr>
          <w:rFonts w:eastAsia="SimSun"/>
        </w:rPr>
        <w:t xml:space="preserve"> grupā (6,8%) un pieciem pacientiem adalimumaba grupā (3,1%) radās ALAT līmeņa paaugstināšanās, kas atbilda 2. vai augstākai pakāpei pēc CTC klasifikācijas. ZBL līmeņa vidējā paaugstināšanās salīdzinājumā ar sākotnējo vērtību bija 0,64 mmol/l (25 mg/dl) </w:t>
      </w:r>
      <w:r w:rsidR="00036E40">
        <w:rPr>
          <w:rFonts w:eastAsia="SimSun"/>
        </w:rPr>
        <w:t>tocilizumaba</w:t>
      </w:r>
      <w:r w:rsidRPr="004507E0">
        <w:rPr>
          <w:rFonts w:eastAsia="SimSun"/>
        </w:rPr>
        <w:t xml:space="preserve"> grupas pacientiem un 0,19 mmol/l (7 mg/dl) adalimumaba grupas pacientiem. </w:t>
      </w:r>
      <w:r w:rsidR="00036E40">
        <w:rPr>
          <w:rFonts w:eastAsia="SimSun"/>
        </w:rPr>
        <w:t>Tocilizumaba</w:t>
      </w:r>
      <w:r w:rsidRPr="004507E0">
        <w:rPr>
          <w:rFonts w:eastAsia="SimSun"/>
        </w:rPr>
        <w:t xml:space="preserve"> grupā novērotais drošums atbilda zināmajam </w:t>
      </w:r>
      <w:r w:rsidR="00036E40">
        <w:rPr>
          <w:rFonts w:eastAsia="SimSun"/>
        </w:rPr>
        <w:t>tocilizumaba</w:t>
      </w:r>
      <w:r w:rsidRPr="004507E0">
        <w:rPr>
          <w:rFonts w:eastAsia="SimSun"/>
        </w:rPr>
        <w:t xml:space="preserve"> drošuma profilam, un jaunas vai neparedzētas nevēlamās blakusparādības netika novērotas (skatīt 1. tabulu).</w:t>
      </w:r>
    </w:p>
    <w:p w14:paraId="7DA5D824" w14:textId="77777777" w:rsidR="001C0CC6" w:rsidRPr="004507E0" w:rsidRDefault="001C0CC6" w:rsidP="00074E05">
      <w:pPr>
        <w:pStyle w:val="a3"/>
        <w:ind w:left="0"/>
        <w:rPr>
          <w:rFonts w:eastAsia="SimSun"/>
        </w:rPr>
      </w:pPr>
    </w:p>
    <w:p w14:paraId="5E61DC61" w14:textId="77777777" w:rsidR="001C0CC6" w:rsidRPr="00074E05" w:rsidRDefault="009D106F" w:rsidP="009A58CD">
      <w:pPr>
        <w:pStyle w:val="H2"/>
      </w:pPr>
      <w:r w:rsidRPr="00074E05">
        <w:t>5.2.</w:t>
      </w:r>
      <w:r w:rsidRPr="00074E05">
        <w:tab/>
      </w:r>
      <w:r w:rsidR="001467CD" w:rsidRPr="00074E05">
        <w:t>Farmakokinētiskās īpašības</w:t>
      </w:r>
    </w:p>
    <w:p w14:paraId="6B506674" w14:textId="77777777" w:rsidR="0045418F" w:rsidRPr="004507E0" w:rsidRDefault="0045418F" w:rsidP="00074E05">
      <w:pPr>
        <w:pStyle w:val="a3"/>
        <w:ind w:left="0"/>
        <w:rPr>
          <w:rFonts w:eastAsia="SimSun"/>
        </w:rPr>
      </w:pPr>
    </w:p>
    <w:p w14:paraId="2C01759E" w14:textId="40C157F6" w:rsidR="001C0CC6" w:rsidRPr="004507E0" w:rsidRDefault="00036E40" w:rsidP="00D25037">
      <w:pPr>
        <w:pStyle w:val="a3"/>
        <w:ind w:left="0"/>
        <w:rPr>
          <w:rFonts w:eastAsia="SimSun"/>
        </w:rPr>
      </w:pPr>
      <w:r>
        <w:rPr>
          <w:rFonts w:eastAsia="SimSun"/>
        </w:rPr>
        <w:t>Tocilizumaba</w:t>
      </w:r>
      <w:r w:rsidR="001467CD" w:rsidRPr="004507E0">
        <w:rPr>
          <w:rFonts w:eastAsia="SimSun"/>
        </w:rPr>
        <w:t xml:space="preserve"> farmakokinētikai raksturīga nelineāra eliminācija, kas ir lineāra klīrensa un </w:t>
      </w:r>
      <w:r w:rsidR="001467CD" w:rsidRPr="004507E0">
        <w:rPr>
          <w:rFonts w:eastAsia="SimSun"/>
          <w:i/>
        </w:rPr>
        <w:t xml:space="preserve">Michaelis- Menten </w:t>
      </w:r>
      <w:r w:rsidR="001467CD" w:rsidRPr="004507E0">
        <w:rPr>
          <w:rFonts w:eastAsia="SimSun"/>
        </w:rPr>
        <w:t xml:space="preserve">eliminācijas kombinācija. </w:t>
      </w:r>
      <w:r>
        <w:rPr>
          <w:rFonts w:eastAsia="SimSun"/>
        </w:rPr>
        <w:t>Tocilizumaba</w:t>
      </w:r>
      <w:r w:rsidR="001467CD" w:rsidRPr="004507E0">
        <w:rPr>
          <w:rFonts w:eastAsia="SimSun"/>
        </w:rPr>
        <w:t xml:space="preserve"> eliminācijas nelineārā daļa izraisa vairāk nekā devai proporcionālu kopējās iedarbības pieaugumu. Laika gaitā </w:t>
      </w:r>
      <w:r>
        <w:rPr>
          <w:rFonts w:eastAsia="SimSun"/>
        </w:rPr>
        <w:t>tocilizumaba</w:t>
      </w:r>
      <w:r w:rsidR="001467CD" w:rsidRPr="004507E0">
        <w:rPr>
          <w:rFonts w:eastAsia="SimSun"/>
        </w:rPr>
        <w:t xml:space="preserve"> farmakokinētiskie rādītāji nemainās. Tā kā kopējais klīrenss ir atkarīgs no </w:t>
      </w:r>
      <w:r>
        <w:rPr>
          <w:rFonts w:eastAsia="SimSun"/>
        </w:rPr>
        <w:t>tocilizumaba</w:t>
      </w:r>
      <w:r w:rsidR="001467CD" w:rsidRPr="004507E0">
        <w:rPr>
          <w:rFonts w:eastAsia="SimSun"/>
        </w:rPr>
        <w:t xml:space="preserve"> koncentrācijas serumā, arī </w:t>
      </w:r>
      <w:r>
        <w:rPr>
          <w:rFonts w:eastAsia="SimSun"/>
        </w:rPr>
        <w:t>tocilizumaba</w:t>
      </w:r>
      <w:r w:rsidR="001467CD" w:rsidRPr="004507E0">
        <w:rPr>
          <w:rFonts w:eastAsia="SimSun"/>
        </w:rPr>
        <w:t xml:space="preserve"> pusperiods ir atkarīgs no koncentrācijas un variē atkarībā no koncentrācijas serumā līmeņa.</w:t>
      </w:r>
      <w:r w:rsidR="00D25037">
        <w:rPr>
          <w:rFonts w:eastAsia="SimSun"/>
        </w:rPr>
        <w:t xml:space="preserve"> </w:t>
      </w:r>
      <w:r w:rsidR="001467CD" w:rsidRPr="004507E0">
        <w:rPr>
          <w:rFonts w:eastAsia="SimSun"/>
        </w:rPr>
        <w:t>Populācijas farmakokinētikas analīzes visās līdz šim testētajās pacientu populācijās liecina, ka nepastāv sakarība starp šķietamo klīrensu un antivielu pret zālēm klātbūtni.</w:t>
      </w:r>
    </w:p>
    <w:p w14:paraId="4F09E5FF" w14:textId="77777777" w:rsidR="001467CD" w:rsidRPr="004507E0" w:rsidRDefault="001467CD" w:rsidP="00074E05">
      <w:pPr>
        <w:rPr>
          <w:rFonts w:eastAsia="SimSun"/>
        </w:rPr>
      </w:pPr>
    </w:p>
    <w:p w14:paraId="49C938EF" w14:textId="77777777" w:rsidR="001C0CC6" w:rsidRPr="004507E0" w:rsidRDefault="001467CD" w:rsidP="00074E05">
      <w:pPr>
        <w:pStyle w:val="a3"/>
        <w:ind w:left="0"/>
        <w:rPr>
          <w:rFonts w:eastAsia="SimSun"/>
        </w:rPr>
      </w:pPr>
      <w:r w:rsidRPr="004507E0">
        <w:rPr>
          <w:rFonts w:eastAsia="SimSun"/>
          <w:u w:val="single"/>
        </w:rPr>
        <w:t>RA</w:t>
      </w:r>
    </w:p>
    <w:p w14:paraId="479A05BC" w14:textId="77777777" w:rsidR="001C0CC6" w:rsidRPr="004507E0" w:rsidRDefault="001467CD" w:rsidP="00074E05">
      <w:pPr>
        <w:pStyle w:val="a3"/>
        <w:ind w:left="0"/>
        <w:rPr>
          <w:rFonts w:eastAsia="SimSun"/>
        </w:rPr>
      </w:pPr>
      <w:r w:rsidRPr="004507E0">
        <w:rPr>
          <w:rFonts w:eastAsia="SimSun"/>
          <w:u w:val="single"/>
        </w:rPr>
        <w:t>Intravenoza lietošana</w:t>
      </w:r>
    </w:p>
    <w:p w14:paraId="7ADAE020" w14:textId="02C92C59" w:rsidR="001C0CC6" w:rsidRPr="004507E0" w:rsidRDefault="00036E40" w:rsidP="00074E05">
      <w:pPr>
        <w:pStyle w:val="a3"/>
        <w:ind w:left="0"/>
        <w:rPr>
          <w:rFonts w:eastAsia="SimSun"/>
        </w:rPr>
      </w:pPr>
      <w:r>
        <w:rPr>
          <w:rFonts w:eastAsia="SimSun"/>
        </w:rPr>
        <w:t>Tocilizumaba</w:t>
      </w:r>
      <w:r w:rsidR="001467CD" w:rsidRPr="004507E0">
        <w:rPr>
          <w:rFonts w:eastAsia="SimSun"/>
        </w:rPr>
        <w:t xml:space="preserve"> farmakokinētiku noteica, izmantojot populācijas farmakokinētikas analīzi datu bāzei, kurā iekļauti 3552 RA </w:t>
      </w:r>
      <w:r w:rsidR="005D2C05">
        <w:rPr>
          <w:rFonts w:eastAsia="SimSun"/>
        </w:rPr>
        <w:t>pacienti</w:t>
      </w:r>
      <w:r w:rsidR="001467CD" w:rsidRPr="004507E0">
        <w:rPr>
          <w:rFonts w:eastAsia="SimSun"/>
        </w:rPr>
        <w:t xml:space="preserve">, kuri ārstēti ar vienu stundu ilgu 4 vai 8 mg/kg </w:t>
      </w:r>
      <w:r>
        <w:rPr>
          <w:rFonts w:eastAsia="SimSun"/>
        </w:rPr>
        <w:t>tocilizumaba</w:t>
      </w:r>
      <w:r w:rsidR="001467CD" w:rsidRPr="004507E0">
        <w:rPr>
          <w:rFonts w:eastAsia="SimSun"/>
        </w:rPr>
        <w:t xml:space="preserve"> infūziju ik pēc 4 nedēļām 24 nedēļas vai ar 162 mg subkutāni ievadītu </w:t>
      </w:r>
      <w:r>
        <w:rPr>
          <w:rFonts w:eastAsia="SimSun"/>
        </w:rPr>
        <w:t>tocilizumabu</w:t>
      </w:r>
      <w:r w:rsidR="001467CD" w:rsidRPr="004507E0">
        <w:rPr>
          <w:rFonts w:eastAsia="SimSun"/>
        </w:rPr>
        <w:t xml:space="preserve"> vienu reizi nedēļā vai katru otro nedēļu 24 nedēļas.</w:t>
      </w:r>
    </w:p>
    <w:p w14:paraId="39D51BDE" w14:textId="77777777" w:rsidR="001C0CC6" w:rsidRPr="005D2C05" w:rsidRDefault="001C0CC6" w:rsidP="00074E05">
      <w:pPr>
        <w:pStyle w:val="a3"/>
        <w:ind w:left="0"/>
        <w:rPr>
          <w:rFonts w:eastAsia="SimSun"/>
        </w:rPr>
      </w:pPr>
    </w:p>
    <w:p w14:paraId="3F9AF162" w14:textId="2BD82D27" w:rsidR="001C0CC6" w:rsidRPr="004507E0" w:rsidRDefault="001467CD" w:rsidP="003F701E">
      <w:pPr>
        <w:pStyle w:val="a3"/>
        <w:ind w:left="0"/>
        <w:rPr>
          <w:rFonts w:eastAsia="SimSun"/>
        </w:rPr>
      </w:pPr>
      <w:r w:rsidRPr="004507E0">
        <w:rPr>
          <w:rFonts w:eastAsia="SimSun"/>
        </w:rPr>
        <w:t xml:space="preserve">Lietojot 8 mg/kg </w:t>
      </w:r>
      <w:r w:rsidR="00036E40">
        <w:rPr>
          <w:rFonts w:eastAsia="SimSun"/>
        </w:rPr>
        <w:t>tocilizumaba</w:t>
      </w:r>
      <w:r w:rsidRPr="004507E0">
        <w:rPr>
          <w:rFonts w:eastAsia="SimSun"/>
        </w:rPr>
        <w:t xml:space="preserve"> ik pēc 4 nedēļām, iegūti šādi dati: (paredzamais vidējais </w:t>
      </w:r>
      <w:r w:rsidR="00EA7DF5" w:rsidRPr="004507E0">
        <w:rPr>
          <w:rFonts w:eastAsia="SimSun"/>
        </w:rPr>
        <w:t>±</w:t>
      </w:r>
      <w:r w:rsidRPr="004507E0">
        <w:rPr>
          <w:rFonts w:eastAsia="SimSun"/>
        </w:rPr>
        <w:t xml:space="preserve"> SN): tocilizumaba līdzsvara stāvoklī zemlīknes laukums (AUC) = 38 000 </w:t>
      </w:r>
      <w:r w:rsidR="00EA7DF5" w:rsidRPr="004507E0">
        <w:rPr>
          <w:rFonts w:eastAsia="SimSun"/>
        </w:rPr>
        <w:t>±</w:t>
      </w:r>
      <w:r w:rsidRPr="004507E0">
        <w:rPr>
          <w:rFonts w:eastAsia="SimSun"/>
        </w:rPr>
        <w:t xml:space="preserve"> 13 000 h µg/ml, minimālā </w:t>
      </w:r>
      <w:r w:rsidRPr="004507E0">
        <w:rPr>
          <w:rFonts w:eastAsia="SimSun"/>
          <w:position w:val="2"/>
        </w:rPr>
        <w:t>koncentrācija (C</w:t>
      </w:r>
      <w:r w:rsidR="00FB5404" w:rsidRPr="004507E0">
        <w:rPr>
          <w:rFonts w:eastAsia="SimSun"/>
          <w:vertAlign w:val="subscript"/>
        </w:rPr>
        <w:t>min</w:t>
      </w:r>
      <w:r w:rsidRPr="004507E0">
        <w:rPr>
          <w:rFonts w:eastAsia="SimSun"/>
          <w:position w:val="2"/>
        </w:rPr>
        <w:t xml:space="preserve">) = 15,9 </w:t>
      </w:r>
      <w:r w:rsidR="00EA7DF5" w:rsidRPr="004507E0">
        <w:rPr>
          <w:rFonts w:eastAsia="SimSun"/>
          <w:position w:val="2"/>
        </w:rPr>
        <w:t>±</w:t>
      </w:r>
      <w:r w:rsidRPr="004507E0">
        <w:rPr>
          <w:rFonts w:eastAsia="SimSun"/>
          <w:position w:val="2"/>
        </w:rPr>
        <w:t xml:space="preserve"> 13,1 </w:t>
      </w:r>
      <w:r w:rsidR="00471659" w:rsidRPr="004507E0">
        <w:rPr>
          <w:rFonts w:eastAsia="SimSun"/>
          <w:position w:val="2"/>
        </w:rPr>
        <w:t>μ</w:t>
      </w:r>
      <w:r w:rsidRPr="004507E0">
        <w:rPr>
          <w:rFonts w:eastAsia="SimSun"/>
          <w:position w:val="2"/>
        </w:rPr>
        <w:t>g/ml un maksimālā koncentrācija (C</w:t>
      </w:r>
      <w:r w:rsidR="008F2EA6" w:rsidRPr="004507E0">
        <w:rPr>
          <w:rFonts w:eastAsia="SimSun"/>
          <w:vertAlign w:val="subscript"/>
        </w:rPr>
        <w:t>max</w:t>
      </w:r>
      <w:r w:rsidRPr="004507E0">
        <w:rPr>
          <w:rFonts w:eastAsia="SimSun"/>
          <w:position w:val="2"/>
        </w:rPr>
        <w:t xml:space="preserve">) = 182 </w:t>
      </w:r>
      <w:r w:rsidR="00EA7DF5" w:rsidRPr="004507E0">
        <w:rPr>
          <w:rFonts w:eastAsia="SimSun"/>
          <w:position w:val="2"/>
        </w:rPr>
        <w:t>±</w:t>
      </w:r>
      <w:r w:rsidRPr="004507E0">
        <w:rPr>
          <w:rFonts w:eastAsia="SimSun"/>
          <w:position w:val="2"/>
        </w:rPr>
        <w:t xml:space="preserve"> 50,4 µg/ml, un AUC un C</w:t>
      </w:r>
      <w:r w:rsidR="008F2EA6" w:rsidRPr="004507E0">
        <w:rPr>
          <w:rFonts w:eastAsia="SimSun"/>
          <w:vertAlign w:val="subscript"/>
        </w:rPr>
        <w:t>max</w:t>
      </w:r>
      <w:r w:rsidRPr="004507E0">
        <w:rPr>
          <w:rFonts w:eastAsia="SimSun"/>
        </w:rPr>
        <w:t xml:space="preserve"> </w:t>
      </w:r>
      <w:r w:rsidRPr="004507E0">
        <w:rPr>
          <w:rFonts w:eastAsia="SimSun"/>
          <w:position w:val="2"/>
        </w:rPr>
        <w:t>akumulācijas pakāpe bija neliela, attiecīgi 1,32 un 1,09. Akumulācijas pakāpe bija lielāka C</w:t>
      </w:r>
      <w:r w:rsidR="00FB5404" w:rsidRPr="004507E0">
        <w:rPr>
          <w:rFonts w:eastAsia="SimSun"/>
          <w:vertAlign w:val="subscript"/>
        </w:rPr>
        <w:t>min</w:t>
      </w:r>
      <w:r w:rsidRPr="004507E0">
        <w:rPr>
          <w:rFonts w:eastAsia="SimSun"/>
        </w:rPr>
        <w:t xml:space="preserve"> </w:t>
      </w:r>
      <w:r w:rsidRPr="004507E0">
        <w:rPr>
          <w:rFonts w:eastAsia="SimSun"/>
          <w:position w:val="2"/>
        </w:rPr>
        <w:t>(2,49), kas bija paredzams, ņemot vērā nelineārā klīrensa apjomu pie mazākas koncentrācijas. C</w:t>
      </w:r>
      <w:r w:rsidR="008F2EA6" w:rsidRPr="004507E0">
        <w:rPr>
          <w:rFonts w:eastAsia="SimSun"/>
          <w:vertAlign w:val="subscript"/>
        </w:rPr>
        <w:t>max</w:t>
      </w:r>
      <w:r w:rsidRPr="004507E0">
        <w:rPr>
          <w:rFonts w:eastAsia="SimSun"/>
          <w:position w:val="2"/>
        </w:rPr>
        <w:t>, AUC un C</w:t>
      </w:r>
      <w:r w:rsidR="00FB5404" w:rsidRPr="004507E0">
        <w:rPr>
          <w:rFonts w:eastAsia="SimSun"/>
          <w:vertAlign w:val="subscript"/>
        </w:rPr>
        <w:t>min</w:t>
      </w:r>
      <w:r w:rsidRPr="004507E0">
        <w:rPr>
          <w:rFonts w:eastAsia="SimSun"/>
        </w:rPr>
        <w:t xml:space="preserve"> </w:t>
      </w:r>
      <w:r w:rsidRPr="004507E0">
        <w:rPr>
          <w:rFonts w:eastAsia="SimSun"/>
          <w:position w:val="2"/>
        </w:rPr>
        <w:t xml:space="preserve">līdzsvara koncentrāciju sasniedza attiecīgi pēc pirmās lietošanas, pēc 8 un 20 nedēļām. </w:t>
      </w:r>
      <w:r w:rsidR="00036E40">
        <w:rPr>
          <w:rFonts w:eastAsia="SimSun"/>
        </w:rPr>
        <w:t>Tocilizumaba</w:t>
      </w:r>
      <w:r w:rsidRPr="004507E0">
        <w:rPr>
          <w:rFonts w:eastAsia="SimSun"/>
          <w:position w:val="2"/>
        </w:rPr>
        <w:t xml:space="preserve"> AUC, C</w:t>
      </w:r>
      <w:r w:rsidR="00FB5404" w:rsidRPr="004507E0">
        <w:rPr>
          <w:rFonts w:eastAsia="SimSun"/>
          <w:vertAlign w:val="subscript"/>
        </w:rPr>
        <w:t>min</w:t>
      </w:r>
      <w:r w:rsidRPr="004507E0">
        <w:rPr>
          <w:rFonts w:eastAsia="SimSun"/>
        </w:rPr>
        <w:t xml:space="preserve"> </w:t>
      </w:r>
      <w:r w:rsidRPr="004507E0">
        <w:rPr>
          <w:rFonts w:eastAsia="SimSun"/>
          <w:position w:val="2"/>
        </w:rPr>
        <w:t>un C</w:t>
      </w:r>
      <w:r w:rsidR="008F2EA6" w:rsidRPr="004507E0">
        <w:rPr>
          <w:rFonts w:eastAsia="SimSun"/>
          <w:vertAlign w:val="subscript"/>
        </w:rPr>
        <w:t>max</w:t>
      </w:r>
      <w:r w:rsidRPr="004507E0">
        <w:rPr>
          <w:rFonts w:eastAsia="SimSun"/>
        </w:rPr>
        <w:t xml:space="preserve"> </w:t>
      </w:r>
      <w:r w:rsidRPr="004507E0">
        <w:rPr>
          <w:rFonts w:eastAsia="SimSun"/>
          <w:position w:val="2"/>
        </w:rPr>
        <w:t xml:space="preserve">vērtības palielinājās, palielinoties pacientu ķermeņa masai. Ja pacienta ķermeņa masa bija </w:t>
      </w:r>
      <w:r w:rsidR="00471659" w:rsidRPr="004507E0">
        <w:rPr>
          <w:rFonts w:eastAsia="SimSun"/>
          <w:position w:val="2"/>
        </w:rPr>
        <w:t>≥</w:t>
      </w:r>
      <w:r w:rsidRPr="004507E0">
        <w:rPr>
          <w:rFonts w:eastAsia="SimSun"/>
          <w:position w:val="2"/>
        </w:rPr>
        <w:t xml:space="preserve"> 100 kg, paredzētās </w:t>
      </w:r>
      <w:r w:rsidR="00036E40">
        <w:rPr>
          <w:rFonts w:eastAsia="SimSun"/>
        </w:rPr>
        <w:t>tocilizumaba</w:t>
      </w:r>
      <w:r w:rsidRPr="004507E0">
        <w:rPr>
          <w:rFonts w:eastAsia="SimSun"/>
          <w:position w:val="2"/>
        </w:rPr>
        <w:t xml:space="preserve"> AUC, C</w:t>
      </w:r>
      <w:r w:rsidR="00FB5404" w:rsidRPr="004507E0">
        <w:rPr>
          <w:rFonts w:eastAsia="SimSun"/>
          <w:vertAlign w:val="subscript"/>
        </w:rPr>
        <w:t>min</w:t>
      </w:r>
      <w:r w:rsidRPr="004507E0">
        <w:rPr>
          <w:rFonts w:eastAsia="SimSun"/>
        </w:rPr>
        <w:t xml:space="preserve"> </w:t>
      </w:r>
      <w:r w:rsidRPr="004507E0">
        <w:rPr>
          <w:rFonts w:eastAsia="SimSun"/>
          <w:position w:val="2"/>
        </w:rPr>
        <w:t>un C</w:t>
      </w:r>
      <w:r w:rsidR="008F2EA6" w:rsidRPr="004507E0">
        <w:rPr>
          <w:rFonts w:eastAsia="SimSun"/>
          <w:vertAlign w:val="subscript"/>
        </w:rPr>
        <w:t>max</w:t>
      </w:r>
      <w:r w:rsidRPr="004507E0">
        <w:rPr>
          <w:rFonts w:eastAsia="SimSun"/>
        </w:rPr>
        <w:t xml:space="preserve"> vidējās vērtības (</w:t>
      </w:r>
      <w:r w:rsidR="00EA7DF5" w:rsidRPr="004507E0">
        <w:rPr>
          <w:rFonts w:eastAsia="SimSun"/>
        </w:rPr>
        <w:t>±</w:t>
      </w:r>
      <w:r w:rsidRPr="004507E0">
        <w:rPr>
          <w:rFonts w:eastAsia="SimSun"/>
        </w:rPr>
        <w:t xml:space="preserve"> SN) līdzsvara koncentrācijas apstākļos bija attiecīgi 50 000 ± 16 800 μg•h/ml, 24,4 ± 17,5 μg/ml un 226 ± 50,3 μg/ml, kas bija lielākas par vidējām vērtībām augstākminētā zāļu iedarbībai pakļauto pacientu populācijā (t.i. visām ķermeņa masām). Lielākas iedarbības intensitātes gadījumā devas/atbildes reakcijas attiecības līkne izlīdzinās, kā rezultātā pēc katra </w:t>
      </w:r>
      <w:r w:rsidR="00036E40">
        <w:rPr>
          <w:rFonts w:eastAsia="SimSun"/>
        </w:rPr>
        <w:t>tocilizumaba</w:t>
      </w:r>
      <w:r w:rsidR="003F701E" w:rsidRPr="004507E0">
        <w:rPr>
          <w:rFonts w:eastAsia="SimSun"/>
        </w:rPr>
        <w:t xml:space="preserve"> </w:t>
      </w:r>
      <w:r w:rsidRPr="004507E0">
        <w:rPr>
          <w:rFonts w:eastAsia="SimSun"/>
        </w:rPr>
        <w:t xml:space="preserve">koncentrācijas paaugstināšanās soļa tā efektivitāte palielinās mazāk, tādēļ attiecībā uz pacientiem, kuri ārstēti ar </w:t>
      </w:r>
      <w:r w:rsidR="00036E40">
        <w:rPr>
          <w:rFonts w:eastAsia="SimSun"/>
        </w:rPr>
        <w:t>tocilizumaba</w:t>
      </w:r>
      <w:r w:rsidRPr="004507E0">
        <w:rPr>
          <w:rFonts w:eastAsia="SimSun"/>
        </w:rPr>
        <w:t xml:space="preserve"> devām, kas lielākas par 800 mg, klīniski nozīmīga efektivitātes palielināšanās nav pierādīta. Tādēļ vienas infūzijas laikā ievadīt </w:t>
      </w:r>
      <w:r w:rsidR="00036E40">
        <w:rPr>
          <w:rFonts w:eastAsia="SimSun"/>
        </w:rPr>
        <w:t>tocilizumaba</w:t>
      </w:r>
      <w:r w:rsidRPr="004507E0">
        <w:rPr>
          <w:rFonts w:eastAsia="SimSun"/>
        </w:rPr>
        <w:t xml:space="preserve"> devas, kas lielākas par 800 mg, nav ieteicams (skatīt 4.2. apakšpunktu).</w:t>
      </w:r>
    </w:p>
    <w:p w14:paraId="362B1F5C" w14:textId="77777777" w:rsidR="001C0CC6" w:rsidRPr="004507E0" w:rsidRDefault="001C0CC6" w:rsidP="00074E05">
      <w:pPr>
        <w:pStyle w:val="a3"/>
        <w:ind w:left="0"/>
        <w:rPr>
          <w:rFonts w:eastAsia="SimSun"/>
        </w:rPr>
      </w:pPr>
    </w:p>
    <w:p w14:paraId="2F5ECF56" w14:textId="77777777" w:rsidR="001C0CC6" w:rsidRPr="004507E0" w:rsidRDefault="001467CD" w:rsidP="00074E05">
      <w:pPr>
        <w:pStyle w:val="a3"/>
        <w:ind w:left="0"/>
        <w:rPr>
          <w:rFonts w:eastAsia="SimSun"/>
        </w:rPr>
      </w:pPr>
      <w:r w:rsidRPr="004507E0">
        <w:rPr>
          <w:rFonts w:eastAsia="SimSun"/>
          <w:u w:val="single"/>
        </w:rPr>
        <w:t>Izkliede</w:t>
      </w:r>
    </w:p>
    <w:p w14:paraId="6344D195" w14:textId="7AB6F8B1" w:rsidR="001C0CC6" w:rsidRPr="004507E0" w:rsidRDefault="001467CD" w:rsidP="00074E05">
      <w:pPr>
        <w:pStyle w:val="a3"/>
        <w:ind w:left="0"/>
        <w:rPr>
          <w:rFonts w:eastAsia="SimSun"/>
        </w:rPr>
      </w:pPr>
      <w:r w:rsidRPr="004507E0">
        <w:rPr>
          <w:rFonts w:eastAsia="SimSun"/>
        </w:rPr>
        <w:t xml:space="preserve">RA </w:t>
      </w:r>
      <w:r w:rsidR="00C46D3E">
        <w:rPr>
          <w:rFonts w:eastAsia="SimSun"/>
        </w:rPr>
        <w:t>pacientiem</w:t>
      </w:r>
      <w:r w:rsidRPr="004507E0">
        <w:rPr>
          <w:rFonts w:eastAsia="SimSun"/>
        </w:rPr>
        <w:t xml:space="preserve"> centrālais izkliedes tilpums bija 3,72, perifēriskais izkliedes tilpums bija 3,35, un kopējais izkliedes tilpums līdzsvara koncentrācijā bija 7,07.</w:t>
      </w:r>
    </w:p>
    <w:p w14:paraId="62293BEF" w14:textId="77777777" w:rsidR="0045418F" w:rsidRPr="004507E0" w:rsidRDefault="0045418F" w:rsidP="00074E05">
      <w:pPr>
        <w:pStyle w:val="a3"/>
        <w:ind w:left="0"/>
        <w:rPr>
          <w:rFonts w:eastAsia="SimSun"/>
          <w:u w:val="single"/>
        </w:rPr>
      </w:pPr>
    </w:p>
    <w:p w14:paraId="62ED34DC" w14:textId="77777777" w:rsidR="001C0CC6" w:rsidRPr="004507E0" w:rsidRDefault="001467CD" w:rsidP="004357E6">
      <w:pPr>
        <w:pStyle w:val="a3"/>
        <w:keepNext/>
        <w:keepLines/>
        <w:ind w:left="0"/>
        <w:rPr>
          <w:rFonts w:eastAsia="SimSun"/>
        </w:rPr>
      </w:pPr>
      <w:r w:rsidRPr="004507E0">
        <w:rPr>
          <w:rFonts w:eastAsia="SimSun"/>
          <w:u w:val="single"/>
        </w:rPr>
        <w:t>Eliminācija</w:t>
      </w:r>
    </w:p>
    <w:p w14:paraId="4111D17C" w14:textId="4BDF45CA" w:rsidR="001C0CC6" w:rsidRPr="004507E0" w:rsidRDefault="001467CD" w:rsidP="00074E05">
      <w:pPr>
        <w:pStyle w:val="a3"/>
        <w:ind w:left="0"/>
        <w:rPr>
          <w:rFonts w:eastAsia="SimSun"/>
        </w:rPr>
      </w:pPr>
      <w:r w:rsidRPr="004507E0">
        <w:rPr>
          <w:rFonts w:eastAsia="SimSun"/>
        </w:rPr>
        <w:t xml:space="preserve">Pēc intravenozas ievadīšanas </w:t>
      </w:r>
      <w:r w:rsidR="00036E40">
        <w:rPr>
          <w:rFonts w:eastAsia="SimSun"/>
        </w:rPr>
        <w:t>tocilizumabs</w:t>
      </w:r>
      <w:r w:rsidRPr="004507E0">
        <w:rPr>
          <w:rFonts w:eastAsia="SimSun"/>
        </w:rPr>
        <w:t xml:space="preserve"> tiek pakļauts divfāziskai eliminācijai no asinsrites. </w:t>
      </w:r>
      <w:r w:rsidR="00036E40">
        <w:rPr>
          <w:rFonts w:eastAsia="SimSun"/>
        </w:rPr>
        <w:t>Tocilizumaba</w:t>
      </w:r>
      <w:r w:rsidRPr="004507E0">
        <w:rPr>
          <w:rFonts w:eastAsia="SimSun"/>
        </w:rPr>
        <w:t xml:space="preserve"> kopējais klīrenss bija atkarīgs no koncentrācijas un ir lineārā un nelineārā klīrensa summa. Lineārais klīrenss tika aprēķināts kā rādītājs populācijas farmakokinētikas analīzē, un tas bija </w:t>
      </w:r>
      <w:r w:rsidRPr="004507E0">
        <w:rPr>
          <w:rFonts w:eastAsia="SimSun"/>
        </w:rPr>
        <w:lastRenderedPageBreak/>
        <w:t xml:space="preserve">9,5 ml/h. No koncentrācijas atkarīgajam nelineārajam klīrensam ir liela nozīme mazas </w:t>
      </w:r>
      <w:r w:rsidR="00036E40">
        <w:rPr>
          <w:rFonts w:eastAsia="SimSun"/>
        </w:rPr>
        <w:t>tocilizumaba</w:t>
      </w:r>
      <w:r w:rsidRPr="004507E0">
        <w:rPr>
          <w:rFonts w:eastAsia="SimSun"/>
        </w:rPr>
        <w:t xml:space="preserve"> koncentrācijas gadījumā. Kad nelineārā klīrensa izvadceļš ir piesātināts, lielākas </w:t>
      </w:r>
      <w:r w:rsidR="00036E40">
        <w:rPr>
          <w:rFonts w:eastAsia="SimSun"/>
        </w:rPr>
        <w:t>tocilizumaba</w:t>
      </w:r>
      <w:r w:rsidRPr="004507E0">
        <w:rPr>
          <w:rFonts w:eastAsia="SimSun"/>
        </w:rPr>
        <w:t xml:space="preserve"> koncentrācijas gadījumā klīrensu nosaka galvenokārt lineārais klīrenss.</w:t>
      </w:r>
    </w:p>
    <w:p w14:paraId="4D2F4586" w14:textId="4F85407B" w:rsidR="001C0CC6" w:rsidRPr="004507E0" w:rsidRDefault="00036E40" w:rsidP="003F701E">
      <w:pPr>
        <w:pStyle w:val="a3"/>
        <w:ind w:left="0"/>
        <w:rPr>
          <w:rFonts w:eastAsia="SimSun"/>
        </w:rPr>
      </w:pPr>
      <w:r>
        <w:rPr>
          <w:rFonts w:eastAsia="SimSun"/>
        </w:rPr>
        <w:t>Tocilizumaba</w:t>
      </w:r>
      <w:r w:rsidR="001467CD" w:rsidRPr="004507E0">
        <w:rPr>
          <w:rFonts w:eastAsia="SimSun"/>
          <w:position w:val="2"/>
        </w:rPr>
        <w:t xml:space="preserve"> eliminācijas pusperiods (t</w:t>
      </w:r>
      <w:r w:rsidR="001467CD" w:rsidRPr="004507E0">
        <w:rPr>
          <w:rFonts w:eastAsia="SimSun"/>
          <w:vertAlign w:val="subscript"/>
        </w:rPr>
        <w:t>1/2</w:t>
      </w:r>
      <w:r w:rsidR="001467CD" w:rsidRPr="004507E0">
        <w:rPr>
          <w:rFonts w:eastAsia="SimSun"/>
          <w:position w:val="2"/>
        </w:rPr>
        <w:t>) bija atkarīgs no koncentrācijas. Līdzsvara stāvoklī pēc</w:t>
      </w:r>
      <w:r w:rsidR="003F701E" w:rsidRPr="004507E0">
        <w:rPr>
          <w:rFonts w:eastAsia="SimSun"/>
          <w:position w:val="2"/>
        </w:rPr>
        <w:t xml:space="preserve"> </w:t>
      </w:r>
      <w:r w:rsidR="001467CD" w:rsidRPr="004507E0">
        <w:rPr>
          <w:rFonts w:eastAsia="SimSun"/>
          <w:position w:val="2"/>
        </w:rPr>
        <w:t>8 mg/kg devas lietošanas ik pēc 4 nedēļām efektīvais t</w:t>
      </w:r>
      <w:r w:rsidR="001467CD" w:rsidRPr="004507E0">
        <w:rPr>
          <w:rFonts w:eastAsia="SimSun"/>
          <w:vertAlign w:val="subscript"/>
        </w:rPr>
        <w:t>1/2</w:t>
      </w:r>
      <w:r w:rsidR="001467CD" w:rsidRPr="004507E0">
        <w:rPr>
          <w:rFonts w:eastAsia="SimSun"/>
        </w:rPr>
        <w:t xml:space="preserve"> </w:t>
      </w:r>
      <w:r w:rsidR="001467CD" w:rsidRPr="004507E0">
        <w:rPr>
          <w:rFonts w:eastAsia="SimSun"/>
          <w:position w:val="2"/>
        </w:rPr>
        <w:t xml:space="preserve">samazinājās, samazinoties koncentrācijai, </w:t>
      </w:r>
      <w:r w:rsidR="001467CD" w:rsidRPr="004507E0">
        <w:rPr>
          <w:rFonts w:eastAsia="SimSun"/>
        </w:rPr>
        <w:t>dozēšanas intervālā 18 – 6 dienas.</w:t>
      </w:r>
    </w:p>
    <w:p w14:paraId="298B0B6F" w14:textId="77777777" w:rsidR="001C0CC6" w:rsidRPr="004507E0" w:rsidRDefault="001C0CC6" w:rsidP="00074E05">
      <w:pPr>
        <w:pStyle w:val="a3"/>
        <w:ind w:left="0"/>
        <w:rPr>
          <w:rFonts w:eastAsia="SimSun"/>
        </w:rPr>
      </w:pPr>
    </w:p>
    <w:p w14:paraId="56426E6D" w14:textId="77777777" w:rsidR="001C0CC6" w:rsidRPr="004507E0" w:rsidRDefault="001467CD" w:rsidP="00074E05">
      <w:pPr>
        <w:pStyle w:val="a3"/>
        <w:ind w:left="0"/>
        <w:rPr>
          <w:rFonts w:eastAsia="SimSun"/>
        </w:rPr>
      </w:pPr>
      <w:r w:rsidRPr="004507E0">
        <w:rPr>
          <w:rFonts w:eastAsia="SimSun"/>
          <w:u w:val="single"/>
        </w:rPr>
        <w:t>Linearitāte</w:t>
      </w:r>
    </w:p>
    <w:p w14:paraId="4D9321EA" w14:textId="46079051" w:rsidR="001C0CC6" w:rsidRPr="004507E0" w:rsidRDefault="00036E40" w:rsidP="00074E05">
      <w:pPr>
        <w:pStyle w:val="a3"/>
        <w:ind w:left="0"/>
        <w:rPr>
          <w:rFonts w:eastAsia="SimSun"/>
        </w:rPr>
      </w:pPr>
      <w:r>
        <w:rPr>
          <w:rFonts w:eastAsia="SimSun"/>
        </w:rPr>
        <w:t>Tocilizumaba</w:t>
      </w:r>
      <w:r w:rsidR="001467CD" w:rsidRPr="004507E0">
        <w:rPr>
          <w:rFonts w:eastAsia="SimSun"/>
        </w:rPr>
        <w:t xml:space="preserve"> farmakokinētiskie rādītāji laika gaitā nemainījās. Lietojot 4 un 8 mg/kg devu ik pēc 4 </w:t>
      </w:r>
      <w:r w:rsidR="001467CD" w:rsidRPr="004507E0">
        <w:rPr>
          <w:rFonts w:eastAsia="SimSun"/>
          <w:position w:val="2"/>
        </w:rPr>
        <w:t>nedēļām, novēroja vairāk nekā devai proporcionālu zemlīknes laukuma (AUC) un C</w:t>
      </w:r>
      <w:r w:rsidR="00FB5404" w:rsidRPr="004507E0">
        <w:rPr>
          <w:rFonts w:eastAsia="SimSun"/>
          <w:vertAlign w:val="subscript"/>
        </w:rPr>
        <w:t>min</w:t>
      </w:r>
      <w:r w:rsidR="001467CD" w:rsidRPr="004507E0">
        <w:rPr>
          <w:rFonts w:eastAsia="SimSun"/>
        </w:rPr>
        <w:t xml:space="preserve"> </w:t>
      </w:r>
      <w:r w:rsidR="001467CD" w:rsidRPr="004507E0">
        <w:rPr>
          <w:rFonts w:eastAsia="SimSun"/>
          <w:position w:val="2"/>
        </w:rPr>
        <w:t>palielināšanos. C</w:t>
      </w:r>
      <w:r w:rsidR="008F2EA6" w:rsidRPr="004507E0">
        <w:rPr>
          <w:rFonts w:eastAsia="SimSun"/>
          <w:vertAlign w:val="subscript"/>
        </w:rPr>
        <w:t>max</w:t>
      </w:r>
      <w:r w:rsidR="001467CD" w:rsidRPr="004507E0">
        <w:rPr>
          <w:rFonts w:eastAsia="SimSun"/>
        </w:rPr>
        <w:t xml:space="preserve"> </w:t>
      </w:r>
      <w:r w:rsidR="001467CD" w:rsidRPr="004507E0">
        <w:rPr>
          <w:rFonts w:eastAsia="SimSun"/>
          <w:position w:val="2"/>
        </w:rPr>
        <w:t>palielinājās proporcionāli devai. Līdzsvara apstākļos paredzamais AUC un C</w:t>
      </w:r>
      <w:r w:rsidR="00FB5404" w:rsidRPr="004507E0">
        <w:rPr>
          <w:rFonts w:eastAsia="SimSun"/>
          <w:vertAlign w:val="subscript"/>
        </w:rPr>
        <w:t>min</w:t>
      </w:r>
      <w:r w:rsidR="001467CD" w:rsidRPr="004507E0">
        <w:rPr>
          <w:rFonts w:eastAsia="SimSun"/>
        </w:rPr>
        <w:t xml:space="preserve"> </w:t>
      </w:r>
      <w:r w:rsidR="001467CD" w:rsidRPr="004507E0">
        <w:rPr>
          <w:rFonts w:eastAsia="SimSun"/>
          <w:position w:val="2"/>
        </w:rPr>
        <w:t xml:space="preserve">8 mg/kg devai </w:t>
      </w:r>
      <w:r w:rsidR="001467CD" w:rsidRPr="004507E0">
        <w:rPr>
          <w:rFonts w:eastAsia="SimSun"/>
        </w:rPr>
        <w:t>bija attiecīgi 3,2 un 30 reizes lielāks nekā 4 mg/kg devai.</w:t>
      </w:r>
    </w:p>
    <w:p w14:paraId="2088F171" w14:textId="77777777" w:rsidR="001C0CC6" w:rsidRPr="004507E0" w:rsidRDefault="001C0CC6" w:rsidP="00074E05">
      <w:pPr>
        <w:pStyle w:val="a3"/>
        <w:ind w:left="0"/>
        <w:rPr>
          <w:rFonts w:eastAsia="SimSun"/>
        </w:rPr>
      </w:pPr>
    </w:p>
    <w:p w14:paraId="40A330F3" w14:textId="77777777" w:rsidR="001C0CC6" w:rsidRPr="004507E0" w:rsidRDefault="001467CD" w:rsidP="00074E05">
      <w:pPr>
        <w:pStyle w:val="a3"/>
        <w:ind w:left="0"/>
        <w:rPr>
          <w:rFonts w:eastAsia="SimSun"/>
        </w:rPr>
      </w:pPr>
      <w:r w:rsidRPr="004507E0">
        <w:rPr>
          <w:rFonts w:eastAsia="SimSun"/>
          <w:u w:val="single"/>
        </w:rPr>
        <w:t>Subkutāna lietošana</w:t>
      </w:r>
    </w:p>
    <w:p w14:paraId="57FE64CB" w14:textId="281EB0B7" w:rsidR="001C0CC6" w:rsidRPr="004507E0" w:rsidRDefault="00036E40" w:rsidP="00074E05">
      <w:pPr>
        <w:pStyle w:val="a3"/>
        <w:ind w:left="0"/>
        <w:rPr>
          <w:rFonts w:eastAsia="SimSun"/>
        </w:rPr>
      </w:pPr>
      <w:r>
        <w:rPr>
          <w:rFonts w:eastAsia="SimSun"/>
        </w:rPr>
        <w:t>Tocilizumaba</w:t>
      </w:r>
      <w:r w:rsidR="001467CD" w:rsidRPr="004507E0">
        <w:rPr>
          <w:rFonts w:eastAsia="SimSun"/>
        </w:rPr>
        <w:t xml:space="preserve"> farmakokinētiku noteica ar populācijas farmakokinētikas analīzes palīdzību datu bāzē, kurā iekļauti dati par 3552 RA slimniekiem, kuri tocilizumabu lietojuši pa 162 mg subkutāni reizi nedēļā, 162 mg subkutāni katru otro nedēļu un pa 4 vai 8 mg/kg intravenozi ik pēc 4 nedēļām</w:t>
      </w:r>
      <w:r w:rsidR="00E016C0">
        <w:rPr>
          <w:rFonts w:eastAsia="맑은 고딕" w:hint="eastAsia"/>
          <w:lang w:eastAsia="ko-KR"/>
        </w:rPr>
        <w:t xml:space="preserve"> </w:t>
      </w:r>
      <w:r w:rsidR="001467CD" w:rsidRPr="004507E0">
        <w:rPr>
          <w:rFonts w:eastAsia="SimSun"/>
        </w:rPr>
        <w:t>24 nedēļas ilgi.</w:t>
      </w:r>
    </w:p>
    <w:p w14:paraId="556D9517" w14:textId="77777777" w:rsidR="001C0CC6" w:rsidRPr="004507E0" w:rsidRDefault="001C0CC6" w:rsidP="00074E05">
      <w:pPr>
        <w:pStyle w:val="a3"/>
        <w:ind w:left="0"/>
        <w:rPr>
          <w:rFonts w:eastAsia="SimSun"/>
        </w:rPr>
      </w:pPr>
    </w:p>
    <w:p w14:paraId="67FD68EC" w14:textId="69802C78" w:rsidR="001C0CC6" w:rsidRPr="004507E0" w:rsidRDefault="001467CD" w:rsidP="00B62A69">
      <w:pPr>
        <w:pStyle w:val="a3"/>
        <w:ind w:left="0"/>
        <w:rPr>
          <w:rFonts w:eastAsia="SimSun"/>
        </w:rPr>
      </w:pPr>
      <w:r w:rsidRPr="004507E0">
        <w:rPr>
          <w:rFonts w:eastAsia="SimSun"/>
        </w:rPr>
        <w:t xml:space="preserve">Laika gaitā </w:t>
      </w:r>
      <w:r w:rsidR="00036E40">
        <w:rPr>
          <w:rFonts w:eastAsia="SimSun"/>
        </w:rPr>
        <w:t>tocilizumaba</w:t>
      </w:r>
      <w:r w:rsidRPr="004507E0">
        <w:rPr>
          <w:rFonts w:eastAsia="SimSun"/>
        </w:rPr>
        <w:t xml:space="preserve"> farmakokinētiskie raksturlielumi nemainījās. </w:t>
      </w:r>
      <w:r w:rsidR="00036E40">
        <w:rPr>
          <w:rFonts w:eastAsia="SimSun"/>
        </w:rPr>
        <w:t>Tocilizumaba</w:t>
      </w:r>
      <w:r w:rsidRPr="004507E0">
        <w:rPr>
          <w:rFonts w:eastAsia="SimSun"/>
        </w:rPr>
        <w:t xml:space="preserve"> lietošanai 162 mg</w:t>
      </w:r>
      <w:r w:rsidR="00B62A69" w:rsidRPr="004507E0">
        <w:rPr>
          <w:rFonts w:eastAsia="SimSun"/>
        </w:rPr>
        <w:t xml:space="preserve"> </w:t>
      </w:r>
      <w:r w:rsidRPr="004507E0">
        <w:rPr>
          <w:rFonts w:eastAsia="SimSun"/>
          <w:position w:val="2"/>
        </w:rPr>
        <w:t>reizi nedēļā prognozētā vidējā (± SN) līdzsvara AUC</w:t>
      </w:r>
      <w:r w:rsidR="00D323D4" w:rsidRPr="004507E0">
        <w:rPr>
          <w:rFonts w:eastAsia="SimSun"/>
          <w:vertAlign w:val="subscript"/>
        </w:rPr>
        <w:t>1nedēļa</w:t>
      </w:r>
      <w:r w:rsidRPr="004507E0">
        <w:rPr>
          <w:rFonts w:eastAsia="SimSun"/>
          <w:position w:val="2"/>
        </w:rPr>
        <w:t>, C</w:t>
      </w:r>
      <w:r w:rsidR="00FB5404" w:rsidRPr="004507E0">
        <w:rPr>
          <w:rFonts w:eastAsia="SimSun"/>
          <w:vertAlign w:val="subscript"/>
        </w:rPr>
        <w:t>min</w:t>
      </w:r>
      <w:r w:rsidRPr="004507E0">
        <w:rPr>
          <w:rFonts w:eastAsia="SimSun"/>
        </w:rPr>
        <w:t xml:space="preserve"> </w:t>
      </w:r>
      <w:r w:rsidRPr="004507E0">
        <w:rPr>
          <w:rFonts w:eastAsia="SimSun"/>
          <w:position w:val="2"/>
        </w:rPr>
        <w:t>un C</w:t>
      </w:r>
      <w:r w:rsidR="008F2EA6" w:rsidRPr="004507E0">
        <w:rPr>
          <w:rFonts w:eastAsia="SimSun"/>
          <w:vertAlign w:val="subscript"/>
        </w:rPr>
        <w:t>max</w:t>
      </w:r>
      <w:r w:rsidRPr="004507E0">
        <w:rPr>
          <w:rFonts w:eastAsia="SimSun"/>
        </w:rPr>
        <w:t xml:space="preserve"> </w:t>
      </w:r>
      <w:r w:rsidRPr="004507E0">
        <w:rPr>
          <w:rFonts w:eastAsia="SimSun"/>
          <w:position w:val="2"/>
        </w:rPr>
        <w:t>bija attiecīgi</w:t>
      </w:r>
      <w:r w:rsidR="00B62A69" w:rsidRPr="004507E0">
        <w:rPr>
          <w:rFonts w:eastAsia="SimSun"/>
          <w:position w:val="2"/>
        </w:rPr>
        <w:t xml:space="preserve"> </w:t>
      </w:r>
      <w:r w:rsidRPr="004507E0">
        <w:rPr>
          <w:rFonts w:eastAsia="SimSun"/>
          <w:position w:val="2"/>
        </w:rPr>
        <w:t>7970 ± 3432 μg●h/ml, 43,0 ± 19,8 μg/ml un 49,8 ± 21,0 μg/ml. AUC, C</w:t>
      </w:r>
      <w:r w:rsidR="00FB5404" w:rsidRPr="004507E0">
        <w:rPr>
          <w:rFonts w:eastAsia="SimSun"/>
          <w:vertAlign w:val="subscript"/>
        </w:rPr>
        <w:t>min</w:t>
      </w:r>
      <w:r w:rsidRPr="004507E0">
        <w:rPr>
          <w:rFonts w:eastAsia="SimSun"/>
        </w:rPr>
        <w:t xml:space="preserve"> </w:t>
      </w:r>
      <w:r w:rsidRPr="004507E0">
        <w:rPr>
          <w:rFonts w:eastAsia="SimSun"/>
          <w:position w:val="2"/>
        </w:rPr>
        <w:t>un C</w:t>
      </w:r>
      <w:r w:rsidR="008F2EA6" w:rsidRPr="004507E0">
        <w:rPr>
          <w:rFonts w:eastAsia="SimSun"/>
          <w:vertAlign w:val="subscript"/>
        </w:rPr>
        <w:t>max</w:t>
      </w:r>
      <w:r w:rsidRPr="004507E0">
        <w:rPr>
          <w:rFonts w:eastAsia="SimSun"/>
        </w:rPr>
        <w:t xml:space="preserve"> </w:t>
      </w:r>
      <w:r w:rsidRPr="004507E0">
        <w:rPr>
          <w:rFonts w:eastAsia="SimSun"/>
          <w:position w:val="2"/>
        </w:rPr>
        <w:t>akumulācijas pakāpe bija attiecīgi 6,32, 6,30 un 5,27. AUC, C</w:t>
      </w:r>
      <w:r w:rsidR="00FB5404" w:rsidRPr="004507E0">
        <w:rPr>
          <w:rFonts w:eastAsia="SimSun"/>
          <w:vertAlign w:val="subscript"/>
        </w:rPr>
        <w:t>min</w:t>
      </w:r>
      <w:r w:rsidRPr="004507E0">
        <w:rPr>
          <w:rFonts w:eastAsia="SimSun"/>
        </w:rPr>
        <w:t xml:space="preserve"> </w:t>
      </w:r>
      <w:r w:rsidRPr="004507E0">
        <w:rPr>
          <w:rFonts w:eastAsia="SimSun"/>
          <w:position w:val="2"/>
        </w:rPr>
        <w:t>un C</w:t>
      </w:r>
      <w:r w:rsidR="008F2EA6" w:rsidRPr="004507E0">
        <w:rPr>
          <w:rFonts w:eastAsia="SimSun"/>
          <w:vertAlign w:val="subscript"/>
        </w:rPr>
        <w:t>max</w:t>
      </w:r>
      <w:r w:rsidRPr="004507E0">
        <w:rPr>
          <w:rFonts w:eastAsia="SimSun"/>
        </w:rPr>
        <w:t xml:space="preserve"> </w:t>
      </w:r>
      <w:r w:rsidRPr="004507E0">
        <w:rPr>
          <w:rFonts w:eastAsia="SimSun"/>
          <w:position w:val="2"/>
        </w:rPr>
        <w:t>līdzsvars tika sasniegts pēc 12 nedēļām.</w:t>
      </w:r>
    </w:p>
    <w:p w14:paraId="7FAF1034" w14:textId="77777777" w:rsidR="001467CD" w:rsidRPr="004507E0" w:rsidRDefault="001467CD" w:rsidP="00074E05">
      <w:pPr>
        <w:rPr>
          <w:rFonts w:eastAsia="SimSun"/>
        </w:rPr>
      </w:pPr>
    </w:p>
    <w:p w14:paraId="7A0D9F5C" w14:textId="7536EF54" w:rsidR="001C0CC6" w:rsidRPr="004507E0" w:rsidRDefault="00036E40" w:rsidP="000173AF">
      <w:pPr>
        <w:pStyle w:val="a3"/>
        <w:ind w:left="0"/>
        <w:jc w:val="both"/>
        <w:rPr>
          <w:rFonts w:eastAsia="SimSun"/>
        </w:rPr>
      </w:pPr>
      <w:r>
        <w:rPr>
          <w:rFonts w:eastAsia="SimSun"/>
        </w:rPr>
        <w:t>Tocilizumaba</w:t>
      </w:r>
      <w:r w:rsidR="001467CD" w:rsidRPr="004507E0">
        <w:rPr>
          <w:rFonts w:eastAsia="SimSun"/>
          <w:position w:val="2"/>
        </w:rPr>
        <w:t xml:space="preserve"> lietošanai 162 mg katru otro nedēļu prognozētā vidējā (± SN) līdzsvara AUC</w:t>
      </w:r>
      <w:r w:rsidR="001467CD" w:rsidRPr="004507E0">
        <w:rPr>
          <w:rFonts w:eastAsia="SimSun"/>
        </w:rPr>
        <w:t>2nedēļas</w:t>
      </w:r>
      <w:r w:rsidR="001467CD" w:rsidRPr="004507E0">
        <w:rPr>
          <w:rFonts w:eastAsia="SimSun"/>
          <w:position w:val="2"/>
        </w:rPr>
        <w:t>, C</w:t>
      </w:r>
      <w:r w:rsidR="00FB5404" w:rsidRPr="004507E0">
        <w:rPr>
          <w:rFonts w:eastAsia="SimSun"/>
          <w:vertAlign w:val="subscript"/>
        </w:rPr>
        <w:t>min</w:t>
      </w:r>
      <w:r w:rsidR="001467CD" w:rsidRPr="004507E0">
        <w:rPr>
          <w:rFonts w:eastAsia="SimSun"/>
        </w:rPr>
        <w:t xml:space="preserve"> </w:t>
      </w:r>
      <w:r w:rsidR="001467CD" w:rsidRPr="004507E0">
        <w:rPr>
          <w:rFonts w:eastAsia="SimSun"/>
          <w:position w:val="2"/>
        </w:rPr>
        <w:t>un C</w:t>
      </w:r>
      <w:r w:rsidR="008F2EA6" w:rsidRPr="004507E0">
        <w:rPr>
          <w:rFonts w:eastAsia="SimSun"/>
          <w:vertAlign w:val="subscript"/>
        </w:rPr>
        <w:t>max</w:t>
      </w:r>
      <w:r w:rsidR="001467CD" w:rsidRPr="004507E0">
        <w:rPr>
          <w:rFonts w:eastAsia="SimSun"/>
        </w:rPr>
        <w:t xml:space="preserve"> </w:t>
      </w:r>
      <w:r w:rsidR="001467CD" w:rsidRPr="004507E0">
        <w:rPr>
          <w:rFonts w:eastAsia="SimSun"/>
          <w:position w:val="2"/>
        </w:rPr>
        <w:t>bija attiecīgi 3430 ± 2660 μg●h/ml, 5,7 ± 6,8 μg/ml un 13,2 ± 8,8 μg/ml. AUC, C</w:t>
      </w:r>
      <w:r w:rsidR="00FB5404" w:rsidRPr="004507E0">
        <w:rPr>
          <w:rFonts w:eastAsia="SimSun"/>
          <w:vertAlign w:val="subscript"/>
        </w:rPr>
        <w:t>min</w:t>
      </w:r>
      <w:r w:rsidR="001467CD" w:rsidRPr="004507E0">
        <w:rPr>
          <w:rFonts w:eastAsia="SimSun"/>
        </w:rPr>
        <w:t xml:space="preserve"> </w:t>
      </w:r>
      <w:r w:rsidR="001467CD" w:rsidRPr="004507E0">
        <w:rPr>
          <w:rFonts w:eastAsia="SimSun"/>
          <w:position w:val="2"/>
        </w:rPr>
        <w:t>un C</w:t>
      </w:r>
      <w:r w:rsidR="008F2EA6" w:rsidRPr="004507E0">
        <w:rPr>
          <w:rFonts w:eastAsia="SimSun"/>
          <w:vertAlign w:val="subscript"/>
        </w:rPr>
        <w:t>max</w:t>
      </w:r>
      <w:r w:rsidR="001467CD" w:rsidRPr="004507E0">
        <w:rPr>
          <w:rFonts w:eastAsia="SimSun"/>
        </w:rPr>
        <w:t xml:space="preserve"> </w:t>
      </w:r>
      <w:r w:rsidR="001467CD" w:rsidRPr="004507E0">
        <w:rPr>
          <w:rFonts w:eastAsia="SimSun"/>
          <w:position w:val="2"/>
        </w:rPr>
        <w:t>akumulācijas pakāpe bija attiecīgi 2,67, 6,02 un 2,12. AUC un C</w:t>
      </w:r>
      <w:r w:rsidR="00FB5404" w:rsidRPr="004507E0">
        <w:rPr>
          <w:rFonts w:eastAsia="SimSun"/>
          <w:vertAlign w:val="subscript"/>
        </w:rPr>
        <w:t>min</w:t>
      </w:r>
      <w:r w:rsidR="001467CD" w:rsidRPr="004507E0">
        <w:rPr>
          <w:rFonts w:eastAsia="SimSun"/>
        </w:rPr>
        <w:t xml:space="preserve"> </w:t>
      </w:r>
      <w:r w:rsidR="001467CD" w:rsidRPr="004507E0">
        <w:rPr>
          <w:rFonts w:eastAsia="SimSun"/>
          <w:position w:val="2"/>
        </w:rPr>
        <w:t>līdzsvars tika sasniegts pēc</w:t>
      </w:r>
      <w:r w:rsidR="00581020" w:rsidRPr="004507E0">
        <w:rPr>
          <w:rFonts w:eastAsia="SimSun"/>
          <w:position w:val="2"/>
        </w:rPr>
        <w:t xml:space="preserve"> </w:t>
      </w:r>
      <w:r w:rsidR="001467CD" w:rsidRPr="004507E0">
        <w:rPr>
          <w:rFonts w:eastAsia="SimSun"/>
          <w:position w:val="2"/>
        </w:rPr>
        <w:t>12 nedēļām, savukārt C</w:t>
      </w:r>
      <w:r w:rsidR="008F2EA6" w:rsidRPr="004507E0">
        <w:rPr>
          <w:rFonts w:eastAsia="SimSun"/>
          <w:vertAlign w:val="subscript"/>
        </w:rPr>
        <w:t>max</w:t>
      </w:r>
      <w:r w:rsidR="001467CD" w:rsidRPr="004507E0">
        <w:rPr>
          <w:rFonts w:eastAsia="SimSun"/>
        </w:rPr>
        <w:t xml:space="preserve"> </w:t>
      </w:r>
      <w:r w:rsidR="001467CD" w:rsidRPr="004507E0">
        <w:rPr>
          <w:rFonts w:eastAsia="SimSun"/>
          <w:position w:val="2"/>
        </w:rPr>
        <w:t>līdzsvars – pēc 10 nedēļām.</w:t>
      </w:r>
    </w:p>
    <w:p w14:paraId="77A79204" w14:textId="77777777" w:rsidR="0045418F" w:rsidRPr="004507E0" w:rsidRDefault="0045418F" w:rsidP="00074E05">
      <w:pPr>
        <w:pStyle w:val="a3"/>
        <w:ind w:left="0"/>
        <w:rPr>
          <w:rFonts w:eastAsia="SimSun"/>
          <w:u w:val="single"/>
        </w:rPr>
      </w:pPr>
    </w:p>
    <w:p w14:paraId="72999E8F" w14:textId="77777777" w:rsidR="001C0CC6" w:rsidRPr="004507E0" w:rsidRDefault="001467CD" w:rsidP="00074E05">
      <w:pPr>
        <w:pStyle w:val="a3"/>
        <w:ind w:left="0"/>
        <w:rPr>
          <w:rFonts w:eastAsia="SimSun"/>
        </w:rPr>
      </w:pPr>
      <w:r w:rsidRPr="004507E0">
        <w:rPr>
          <w:rFonts w:eastAsia="SimSun"/>
          <w:u w:val="single"/>
        </w:rPr>
        <w:t>Uzsūkšanās</w:t>
      </w:r>
    </w:p>
    <w:p w14:paraId="0A64BE93" w14:textId="57884D65" w:rsidR="001C0CC6" w:rsidRPr="004507E0" w:rsidRDefault="001467CD" w:rsidP="003F701E">
      <w:pPr>
        <w:pStyle w:val="a3"/>
        <w:ind w:left="0"/>
        <w:rPr>
          <w:rFonts w:eastAsia="SimSun"/>
        </w:rPr>
      </w:pPr>
      <w:r w:rsidRPr="004507E0">
        <w:rPr>
          <w:rFonts w:eastAsia="SimSun"/>
        </w:rPr>
        <w:t xml:space="preserve">Pēc subkutānas lietošanas RA slimniekiem laiks līdz maksimālai </w:t>
      </w:r>
      <w:r w:rsidR="00036E40">
        <w:rPr>
          <w:rFonts w:eastAsia="SimSun"/>
        </w:rPr>
        <w:t>tocilizumaba</w:t>
      </w:r>
      <w:r w:rsidRPr="004507E0">
        <w:rPr>
          <w:rFonts w:eastAsia="SimSun"/>
        </w:rPr>
        <w:t xml:space="preserve"> koncentrācijai serumā</w:t>
      </w:r>
      <w:r w:rsidR="003F701E" w:rsidRPr="004507E0">
        <w:rPr>
          <w:rFonts w:eastAsia="SimSun"/>
        </w:rPr>
        <w:t xml:space="preserve"> </w:t>
      </w:r>
      <w:r w:rsidRPr="004507E0">
        <w:rPr>
          <w:rFonts w:eastAsia="SimSun"/>
        </w:rPr>
        <w:t>bija 2,8 dienas. Subkutāni lietojamās zāļu formas biopieejamība bija 79%.</w:t>
      </w:r>
    </w:p>
    <w:p w14:paraId="55EFD329" w14:textId="77777777" w:rsidR="001C0CC6" w:rsidRPr="004507E0" w:rsidRDefault="001C0CC6" w:rsidP="00074E05">
      <w:pPr>
        <w:pStyle w:val="a3"/>
        <w:ind w:left="0"/>
        <w:rPr>
          <w:rFonts w:eastAsia="SimSun"/>
        </w:rPr>
      </w:pPr>
    </w:p>
    <w:p w14:paraId="6C84A9DA" w14:textId="77777777" w:rsidR="001C0CC6" w:rsidRPr="004507E0" w:rsidRDefault="001467CD" w:rsidP="00074E05">
      <w:pPr>
        <w:pStyle w:val="a3"/>
        <w:ind w:left="0"/>
        <w:rPr>
          <w:rFonts w:eastAsia="SimSun"/>
        </w:rPr>
      </w:pPr>
      <w:r w:rsidRPr="004507E0">
        <w:rPr>
          <w:rFonts w:eastAsia="SimSun"/>
          <w:u w:val="single"/>
        </w:rPr>
        <w:t>Eliminācija</w:t>
      </w:r>
    </w:p>
    <w:p w14:paraId="387507DB" w14:textId="77777777" w:rsidR="001C0CC6" w:rsidRPr="004507E0" w:rsidRDefault="001467CD" w:rsidP="00074E05">
      <w:pPr>
        <w:pStyle w:val="a3"/>
        <w:ind w:left="0"/>
        <w:rPr>
          <w:rFonts w:eastAsia="SimSun"/>
        </w:rPr>
      </w:pPr>
      <w:r w:rsidRPr="004507E0">
        <w:rPr>
          <w:rFonts w:eastAsia="SimSun"/>
          <w:position w:val="2"/>
        </w:rPr>
        <w:t>Subkutānas lietošanas gadījumā pacientiem ar RA no koncentrācijas atkarīgais šķietamais līdzsvara t</w:t>
      </w:r>
      <w:r w:rsidRPr="004507E0">
        <w:rPr>
          <w:rFonts w:eastAsia="SimSun"/>
        </w:rPr>
        <w:t>1/2 ir līdz 12 dienas, lietojot 162 mg devu reizi nedēļā, un 5 dienas, lietojot 162 mg devu katru otro nedēļu.</w:t>
      </w:r>
    </w:p>
    <w:p w14:paraId="7CBB398B" w14:textId="77777777" w:rsidR="0045418F" w:rsidRPr="004507E0" w:rsidRDefault="0045418F" w:rsidP="00074E05">
      <w:pPr>
        <w:pStyle w:val="a3"/>
        <w:ind w:left="0"/>
        <w:rPr>
          <w:rFonts w:eastAsia="SimSun"/>
          <w:u w:val="single"/>
        </w:rPr>
      </w:pPr>
    </w:p>
    <w:p w14:paraId="359B734C" w14:textId="77777777" w:rsidR="001C0CC6" w:rsidRPr="004507E0" w:rsidRDefault="001467CD" w:rsidP="00074E05">
      <w:pPr>
        <w:pStyle w:val="a3"/>
        <w:ind w:left="0"/>
        <w:rPr>
          <w:rFonts w:eastAsia="SimSun"/>
        </w:rPr>
      </w:pPr>
      <w:r w:rsidRPr="004507E0">
        <w:rPr>
          <w:rFonts w:eastAsia="SimSun"/>
          <w:u w:val="single"/>
        </w:rPr>
        <w:t>sJIA</w:t>
      </w:r>
    </w:p>
    <w:p w14:paraId="27A2F05F" w14:textId="77777777" w:rsidR="001C0CC6" w:rsidRPr="004507E0" w:rsidRDefault="001467CD" w:rsidP="00074E05">
      <w:pPr>
        <w:pStyle w:val="a3"/>
        <w:ind w:left="0"/>
        <w:rPr>
          <w:rFonts w:eastAsia="SimSun"/>
        </w:rPr>
      </w:pPr>
      <w:r w:rsidRPr="004507E0">
        <w:rPr>
          <w:rFonts w:eastAsia="SimSun"/>
          <w:u w:val="single"/>
        </w:rPr>
        <w:t>Subkutāna lietošana</w:t>
      </w:r>
    </w:p>
    <w:p w14:paraId="30EC241C" w14:textId="230DFA7A" w:rsidR="001C0CC6" w:rsidRPr="004507E0" w:rsidRDefault="00036E40" w:rsidP="00074E05">
      <w:pPr>
        <w:pStyle w:val="a3"/>
        <w:ind w:left="0"/>
        <w:rPr>
          <w:rFonts w:eastAsia="SimSun"/>
        </w:rPr>
      </w:pPr>
      <w:r>
        <w:rPr>
          <w:rFonts w:eastAsia="SimSun"/>
        </w:rPr>
        <w:t>Tocilizumaba</w:t>
      </w:r>
      <w:r w:rsidR="001467CD" w:rsidRPr="004507E0">
        <w:rPr>
          <w:rFonts w:eastAsia="SimSun"/>
        </w:rPr>
        <w:t xml:space="preserve"> farmakokinētika pacientiem ar sJIA raksturota populācijas farmakokinētikas analīzē, kurā piedalījās 140 pacienti, kuri saņēma 8 mg/kg i.v. ik pēc 2 nedēļām (pacienti ar ķermeņa masu ≥ 30 kg), 12 mg/kg i.v. ik pēc 2 nedēļām (pacienti ar ķermeņa masu zem 30 kg), 162 mg s.c. katru nedēļu (pacienti ar ķermeņa masu ≥ 30 kg) vai 162 mg s.c. ik pēc 2 nedēļām (pacienti ar ķermeņa masu zem 30 kg).</w:t>
      </w:r>
    </w:p>
    <w:p w14:paraId="6E321777" w14:textId="77777777" w:rsidR="001C0CC6" w:rsidRPr="004507E0" w:rsidRDefault="001C0CC6" w:rsidP="00074E05">
      <w:pPr>
        <w:pStyle w:val="a3"/>
        <w:ind w:left="0"/>
        <w:rPr>
          <w:rFonts w:eastAsia="SimSun"/>
        </w:rPr>
      </w:pPr>
    </w:p>
    <w:p w14:paraId="12BB3382" w14:textId="6A4EEB8A" w:rsidR="001C0CC6" w:rsidRPr="004507E0" w:rsidRDefault="001467CD" w:rsidP="00074E05">
      <w:pPr>
        <w:pStyle w:val="a3"/>
        <w:ind w:left="0"/>
        <w:rPr>
          <w:rFonts w:eastAsia="SimSun"/>
        </w:rPr>
      </w:pPr>
      <w:r w:rsidRPr="004507E0">
        <w:rPr>
          <w:rFonts w:eastAsia="SimSun"/>
        </w:rPr>
        <w:t xml:space="preserve">Pieejami ierobežoti dati par iedarbību pēc </w:t>
      </w:r>
      <w:r w:rsidR="00036E40">
        <w:rPr>
          <w:rFonts w:eastAsia="SimSun"/>
        </w:rPr>
        <w:t>tocilizumaba</w:t>
      </w:r>
      <w:r w:rsidRPr="004507E0">
        <w:rPr>
          <w:rFonts w:eastAsia="SimSun"/>
        </w:rPr>
        <w:t xml:space="preserve"> subkutānas ievadīšanas pacientiem ar sJIA, kuri bija jaunāki par 2 gadiem un kuru ķermeņa masa bija mazāka par 10 kg.</w:t>
      </w:r>
    </w:p>
    <w:p w14:paraId="32B3BEB2" w14:textId="77777777" w:rsidR="0045418F" w:rsidRPr="004507E0" w:rsidRDefault="0045418F" w:rsidP="00074E05">
      <w:pPr>
        <w:pStyle w:val="a3"/>
        <w:ind w:left="0"/>
        <w:rPr>
          <w:rFonts w:eastAsia="SimSun"/>
        </w:rPr>
      </w:pPr>
    </w:p>
    <w:p w14:paraId="1861BE16" w14:textId="0609F4A5" w:rsidR="001C0CC6" w:rsidRPr="004507E0" w:rsidRDefault="001467CD" w:rsidP="00074E05">
      <w:pPr>
        <w:pStyle w:val="a3"/>
        <w:ind w:left="0"/>
        <w:rPr>
          <w:rFonts w:eastAsia="SimSun"/>
        </w:rPr>
      </w:pPr>
      <w:r w:rsidRPr="004507E0">
        <w:rPr>
          <w:rFonts w:eastAsia="SimSun"/>
        </w:rPr>
        <w:t xml:space="preserve">Pacientiem ar sJIA ķermeņa masai </w:t>
      </w:r>
      <w:r w:rsidR="00036E40">
        <w:rPr>
          <w:rFonts w:eastAsia="SimSun"/>
        </w:rPr>
        <w:t>tocilizumaba</w:t>
      </w:r>
      <w:r w:rsidRPr="004507E0">
        <w:rPr>
          <w:rFonts w:eastAsia="SimSun"/>
        </w:rPr>
        <w:t xml:space="preserve"> lietošanas laikā jābūt vismaz 10 kg (skatīt 4.2.</w:t>
      </w:r>
      <w:r w:rsidR="00E016C0">
        <w:rPr>
          <w:rFonts w:eastAsia="맑은 고딕" w:hint="eastAsia"/>
          <w:lang w:eastAsia="ko-KR"/>
        </w:rPr>
        <w:t xml:space="preserve"> </w:t>
      </w:r>
      <w:r w:rsidRPr="004507E0">
        <w:rPr>
          <w:rFonts w:eastAsia="SimSun"/>
        </w:rPr>
        <w:t>apakšpunktu).</w:t>
      </w:r>
    </w:p>
    <w:p w14:paraId="78C60072" w14:textId="77777777" w:rsidR="001C0CC6" w:rsidRPr="004507E0" w:rsidRDefault="001C0CC6" w:rsidP="00074E05">
      <w:pPr>
        <w:pStyle w:val="a3"/>
        <w:ind w:left="0"/>
        <w:rPr>
          <w:rFonts w:eastAsia="SimSun"/>
        </w:rPr>
      </w:pPr>
    </w:p>
    <w:p w14:paraId="5F0C06EE" w14:textId="10BA2BB9" w:rsidR="001C0CC6" w:rsidRPr="004507E0" w:rsidRDefault="009D106F" w:rsidP="00D25037">
      <w:pPr>
        <w:keepNext/>
        <w:keepLines/>
        <w:tabs>
          <w:tab w:val="left" w:pos="1198"/>
        </w:tabs>
        <w:ind w:left="1134" w:hanging="1134"/>
        <w:rPr>
          <w:rFonts w:eastAsia="SimSun"/>
          <w:i/>
        </w:rPr>
      </w:pPr>
      <w:r w:rsidRPr="00074E05">
        <w:rPr>
          <w:i/>
          <w:iCs/>
          <w:w w:val="87"/>
        </w:rPr>
        <w:lastRenderedPageBreak/>
        <w:t>8.</w:t>
      </w:r>
      <w:r w:rsidR="00B62A69">
        <w:rPr>
          <w:i/>
          <w:iCs/>
          <w:w w:val="87"/>
        </w:rPr>
        <w:t xml:space="preserve"> </w:t>
      </w:r>
      <w:r w:rsidR="001467CD" w:rsidRPr="004507E0">
        <w:rPr>
          <w:rFonts w:eastAsia="SimSun"/>
          <w:i/>
        </w:rPr>
        <w:t>tabula.</w:t>
      </w:r>
      <w:r w:rsidR="00C41E75" w:rsidRPr="004507E0">
        <w:rPr>
          <w:rFonts w:eastAsia="SimSun"/>
          <w:i/>
        </w:rPr>
        <w:tab/>
      </w:r>
      <w:r w:rsidR="001467CD" w:rsidRPr="004507E0">
        <w:rPr>
          <w:rFonts w:eastAsia="SimSun"/>
          <w:i/>
        </w:rPr>
        <w:t xml:space="preserve">FK rādītāju prognozētās vidējās vērtības ± SN līdzsvara </w:t>
      </w:r>
      <w:r w:rsidR="00E63A5D">
        <w:rPr>
          <w:rFonts w:eastAsia="SimSun"/>
          <w:i/>
        </w:rPr>
        <w:t>koncentrācijas</w:t>
      </w:r>
      <w:r w:rsidR="00E63A5D" w:rsidRPr="004507E0">
        <w:rPr>
          <w:rFonts w:eastAsia="SimSun"/>
          <w:i/>
        </w:rPr>
        <w:t xml:space="preserve"> </w:t>
      </w:r>
      <w:r w:rsidR="001467CD" w:rsidRPr="004507E0">
        <w:rPr>
          <w:rFonts w:eastAsia="SimSun"/>
          <w:i/>
        </w:rPr>
        <w:t xml:space="preserve">stāvoklī pēc s.c. ievadīšanas pacientiem ar </w:t>
      </w:r>
      <w:r w:rsidR="00FC0F69" w:rsidRPr="004507E0">
        <w:rPr>
          <w:rFonts w:eastAsia="SimSun"/>
          <w:i/>
        </w:rPr>
        <w:t>Sjia</w:t>
      </w:r>
    </w:p>
    <w:p w14:paraId="6B72B97E" w14:textId="77777777" w:rsidR="00FC0F69" w:rsidRPr="004507E0" w:rsidRDefault="00FC0F69" w:rsidP="00D25037">
      <w:pPr>
        <w:keepNext/>
        <w:keepLines/>
        <w:tabs>
          <w:tab w:val="left" w:pos="1198"/>
        </w:tabs>
        <w:rPr>
          <w:rFonts w:eastAsia="SimSun"/>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978"/>
        <w:gridCol w:w="2976"/>
      </w:tblGrid>
      <w:tr w:rsidR="001C0CC6" w:rsidRPr="00BC684C" w14:paraId="7FB271C3" w14:textId="77777777" w:rsidTr="00FC0F69">
        <w:trPr>
          <w:cantSplit/>
          <w:trHeight w:val="20"/>
          <w:tblHeader/>
        </w:trPr>
        <w:tc>
          <w:tcPr>
            <w:tcW w:w="2834" w:type="dxa"/>
          </w:tcPr>
          <w:p w14:paraId="2B42F93B" w14:textId="46FB013C" w:rsidR="001C0CC6" w:rsidRPr="004507E0" w:rsidRDefault="00036E40" w:rsidP="00074E05">
            <w:pPr>
              <w:pStyle w:val="TableParagraph"/>
              <w:rPr>
                <w:rFonts w:eastAsia="SimSun"/>
                <w:b/>
                <w:sz w:val="20"/>
                <w:szCs w:val="20"/>
              </w:rPr>
            </w:pPr>
            <w:r>
              <w:rPr>
                <w:rFonts w:eastAsia="SimSun"/>
                <w:b/>
                <w:sz w:val="20"/>
                <w:szCs w:val="20"/>
              </w:rPr>
              <w:t>Tocilizumaba</w:t>
            </w:r>
            <w:r w:rsidRPr="004507E0">
              <w:rPr>
                <w:rFonts w:eastAsia="SimSun"/>
                <w:b/>
                <w:sz w:val="20"/>
                <w:szCs w:val="20"/>
              </w:rPr>
              <w:t xml:space="preserve"> </w:t>
            </w:r>
            <w:r w:rsidR="001467CD" w:rsidRPr="004507E0">
              <w:rPr>
                <w:rFonts w:eastAsia="SimSun"/>
                <w:b/>
                <w:sz w:val="20"/>
                <w:szCs w:val="20"/>
              </w:rPr>
              <w:t>FK rādītājs</w:t>
            </w:r>
          </w:p>
        </w:tc>
        <w:tc>
          <w:tcPr>
            <w:tcW w:w="2978" w:type="dxa"/>
          </w:tcPr>
          <w:p w14:paraId="436019FC"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162 mg QW ≥ 30 kg</w:t>
            </w:r>
          </w:p>
        </w:tc>
        <w:tc>
          <w:tcPr>
            <w:tcW w:w="2976" w:type="dxa"/>
          </w:tcPr>
          <w:p w14:paraId="58D1B24F"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162 mg Q2W zem 30 kg</w:t>
            </w:r>
          </w:p>
        </w:tc>
      </w:tr>
      <w:tr w:rsidR="001C0CC6" w:rsidRPr="00BC684C" w14:paraId="30656B9F" w14:textId="77777777" w:rsidTr="00D40CE1">
        <w:trPr>
          <w:cantSplit/>
          <w:trHeight w:val="20"/>
        </w:trPr>
        <w:tc>
          <w:tcPr>
            <w:tcW w:w="2834" w:type="dxa"/>
          </w:tcPr>
          <w:p w14:paraId="7BC349B6" w14:textId="77777777" w:rsidR="001C0CC6" w:rsidRPr="004507E0" w:rsidRDefault="001467CD" w:rsidP="00074E05">
            <w:pPr>
              <w:pStyle w:val="TableParagraph"/>
              <w:rPr>
                <w:rFonts w:eastAsia="SimSun"/>
                <w:sz w:val="20"/>
                <w:szCs w:val="20"/>
              </w:rPr>
            </w:pPr>
            <w:r w:rsidRPr="004507E0">
              <w:rPr>
                <w:rFonts w:eastAsia="SimSun"/>
                <w:position w:val="2"/>
                <w:sz w:val="20"/>
                <w:szCs w:val="20"/>
              </w:rPr>
              <w:t>C</w:t>
            </w:r>
            <w:r w:rsidR="008F2EA6" w:rsidRPr="004507E0">
              <w:rPr>
                <w:rFonts w:eastAsia="SimSun"/>
                <w:sz w:val="20"/>
                <w:szCs w:val="20"/>
                <w:vertAlign w:val="subscript"/>
              </w:rPr>
              <w:t>max</w:t>
            </w:r>
            <w:r w:rsidRPr="004507E0">
              <w:rPr>
                <w:rFonts w:eastAsia="SimSun"/>
                <w:sz w:val="20"/>
                <w:szCs w:val="20"/>
              </w:rPr>
              <w:t xml:space="preserve"> </w:t>
            </w:r>
            <w:r w:rsidRPr="004507E0">
              <w:rPr>
                <w:rFonts w:eastAsia="SimSun"/>
                <w:position w:val="2"/>
                <w:sz w:val="20"/>
                <w:szCs w:val="20"/>
              </w:rPr>
              <w:t>(µg/ml)</w:t>
            </w:r>
          </w:p>
        </w:tc>
        <w:tc>
          <w:tcPr>
            <w:tcW w:w="2978" w:type="dxa"/>
          </w:tcPr>
          <w:p w14:paraId="0DEFBF56" w14:textId="77777777" w:rsidR="001C0CC6" w:rsidRPr="004507E0" w:rsidRDefault="001467CD" w:rsidP="00074E05">
            <w:pPr>
              <w:pStyle w:val="TableParagraph"/>
              <w:jc w:val="center"/>
              <w:rPr>
                <w:rFonts w:eastAsia="SimSun"/>
                <w:sz w:val="20"/>
                <w:szCs w:val="20"/>
              </w:rPr>
            </w:pPr>
            <w:r w:rsidRPr="004507E0">
              <w:rPr>
                <w:rFonts w:eastAsia="SimSun"/>
                <w:sz w:val="20"/>
                <w:szCs w:val="20"/>
              </w:rPr>
              <w:t>99,8 ± 46,2</w:t>
            </w:r>
          </w:p>
        </w:tc>
        <w:tc>
          <w:tcPr>
            <w:tcW w:w="2976" w:type="dxa"/>
          </w:tcPr>
          <w:p w14:paraId="418BEF3A" w14:textId="77777777" w:rsidR="001C0CC6" w:rsidRPr="004507E0" w:rsidRDefault="001467CD" w:rsidP="00074E05">
            <w:pPr>
              <w:pStyle w:val="TableParagraph"/>
              <w:jc w:val="center"/>
              <w:rPr>
                <w:rFonts w:eastAsia="SimSun"/>
                <w:sz w:val="20"/>
                <w:szCs w:val="20"/>
              </w:rPr>
            </w:pPr>
            <w:r w:rsidRPr="004507E0">
              <w:rPr>
                <w:rFonts w:eastAsia="SimSun"/>
                <w:sz w:val="20"/>
                <w:szCs w:val="20"/>
              </w:rPr>
              <w:t>134 ± 58,6</w:t>
            </w:r>
          </w:p>
        </w:tc>
      </w:tr>
      <w:tr w:rsidR="001C0CC6" w:rsidRPr="00BC684C" w14:paraId="3278AD73" w14:textId="77777777" w:rsidTr="00D40CE1">
        <w:trPr>
          <w:cantSplit/>
          <w:trHeight w:val="20"/>
        </w:trPr>
        <w:tc>
          <w:tcPr>
            <w:tcW w:w="2834" w:type="dxa"/>
          </w:tcPr>
          <w:p w14:paraId="3DDE8DA6" w14:textId="77777777" w:rsidR="001C0CC6" w:rsidRPr="004507E0" w:rsidRDefault="001467CD" w:rsidP="00074E05">
            <w:pPr>
              <w:pStyle w:val="TableParagraph"/>
              <w:rPr>
                <w:rFonts w:eastAsia="SimSun"/>
                <w:sz w:val="20"/>
                <w:szCs w:val="20"/>
              </w:rPr>
            </w:pPr>
            <w:r w:rsidRPr="004507E0">
              <w:rPr>
                <w:rFonts w:eastAsia="SimSun"/>
                <w:position w:val="2"/>
                <w:sz w:val="20"/>
                <w:szCs w:val="20"/>
              </w:rPr>
              <w:t>C</w:t>
            </w:r>
            <w:r w:rsidRPr="004507E0">
              <w:rPr>
                <w:rFonts w:eastAsia="SimSun"/>
                <w:sz w:val="20"/>
                <w:szCs w:val="20"/>
                <w:vertAlign w:val="subscript"/>
              </w:rPr>
              <w:t>min</w:t>
            </w:r>
            <w:r w:rsidRPr="004507E0">
              <w:rPr>
                <w:rFonts w:eastAsia="SimSun"/>
                <w:sz w:val="20"/>
                <w:szCs w:val="20"/>
              </w:rPr>
              <w:t xml:space="preserve"> </w:t>
            </w:r>
            <w:r w:rsidRPr="004507E0">
              <w:rPr>
                <w:rFonts w:eastAsia="SimSun"/>
                <w:position w:val="2"/>
                <w:sz w:val="20"/>
                <w:szCs w:val="20"/>
              </w:rPr>
              <w:t>(µg/ml)</w:t>
            </w:r>
          </w:p>
        </w:tc>
        <w:tc>
          <w:tcPr>
            <w:tcW w:w="2978" w:type="dxa"/>
          </w:tcPr>
          <w:p w14:paraId="1DECFFCF" w14:textId="77777777" w:rsidR="001C0CC6" w:rsidRPr="004507E0" w:rsidRDefault="001467CD" w:rsidP="00074E05">
            <w:pPr>
              <w:pStyle w:val="TableParagraph"/>
              <w:jc w:val="center"/>
              <w:rPr>
                <w:rFonts w:eastAsia="SimSun"/>
                <w:sz w:val="20"/>
                <w:szCs w:val="20"/>
              </w:rPr>
            </w:pPr>
            <w:r w:rsidRPr="004507E0">
              <w:rPr>
                <w:rFonts w:eastAsia="SimSun"/>
                <w:sz w:val="20"/>
                <w:szCs w:val="20"/>
              </w:rPr>
              <w:t>79,2 ± 35,6</w:t>
            </w:r>
          </w:p>
        </w:tc>
        <w:tc>
          <w:tcPr>
            <w:tcW w:w="2976" w:type="dxa"/>
          </w:tcPr>
          <w:p w14:paraId="281E6E42" w14:textId="77777777" w:rsidR="001C0CC6" w:rsidRPr="004507E0" w:rsidRDefault="001467CD" w:rsidP="00074E05">
            <w:pPr>
              <w:pStyle w:val="TableParagraph"/>
              <w:jc w:val="center"/>
              <w:rPr>
                <w:rFonts w:eastAsia="SimSun"/>
                <w:sz w:val="20"/>
                <w:szCs w:val="20"/>
              </w:rPr>
            </w:pPr>
            <w:r w:rsidRPr="004507E0">
              <w:rPr>
                <w:rFonts w:eastAsia="SimSun"/>
                <w:sz w:val="20"/>
                <w:szCs w:val="20"/>
              </w:rPr>
              <w:t>65,9 ± 31,3</w:t>
            </w:r>
          </w:p>
        </w:tc>
      </w:tr>
      <w:tr w:rsidR="001C0CC6" w:rsidRPr="00BC684C" w14:paraId="2C70B0F7" w14:textId="77777777" w:rsidTr="00D40CE1">
        <w:trPr>
          <w:cantSplit/>
          <w:trHeight w:val="20"/>
        </w:trPr>
        <w:tc>
          <w:tcPr>
            <w:tcW w:w="2834" w:type="dxa"/>
          </w:tcPr>
          <w:p w14:paraId="5AA2D597" w14:textId="77777777" w:rsidR="001C0CC6" w:rsidRPr="004507E0" w:rsidRDefault="001467CD" w:rsidP="00074E05">
            <w:pPr>
              <w:pStyle w:val="TableParagraph"/>
              <w:rPr>
                <w:rFonts w:eastAsia="SimSun"/>
                <w:sz w:val="20"/>
                <w:szCs w:val="20"/>
              </w:rPr>
            </w:pPr>
            <w:r w:rsidRPr="004507E0">
              <w:rPr>
                <w:rFonts w:eastAsia="SimSun"/>
                <w:position w:val="2"/>
                <w:sz w:val="20"/>
                <w:szCs w:val="20"/>
              </w:rPr>
              <w:t>C</w:t>
            </w:r>
            <w:r w:rsidRPr="004507E0">
              <w:rPr>
                <w:rFonts w:eastAsia="SimSun"/>
                <w:sz w:val="20"/>
                <w:szCs w:val="20"/>
                <w:vertAlign w:val="subscript"/>
              </w:rPr>
              <w:t>vidējā</w:t>
            </w:r>
            <w:r w:rsidRPr="004507E0">
              <w:rPr>
                <w:rFonts w:eastAsia="SimSun"/>
                <w:sz w:val="20"/>
                <w:szCs w:val="20"/>
              </w:rPr>
              <w:t xml:space="preserve"> </w:t>
            </w:r>
            <w:r w:rsidRPr="004507E0">
              <w:rPr>
                <w:rFonts w:eastAsia="SimSun"/>
                <w:position w:val="2"/>
                <w:sz w:val="20"/>
                <w:szCs w:val="20"/>
              </w:rPr>
              <w:t>(µg/ml)</w:t>
            </w:r>
          </w:p>
        </w:tc>
        <w:tc>
          <w:tcPr>
            <w:tcW w:w="2978" w:type="dxa"/>
          </w:tcPr>
          <w:p w14:paraId="33E8E044" w14:textId="77777777" w:rsidR="001C0CC6" w:rsidRPr="004507E0" w:rsidRDefault="001467CD" w:rsidP="00074E05">
            <w:pPr>
              <w:pStyle w:val="TableParagraph"/>
              <w:jc w:val="center"/>
              <w:rPr>
                <w:rFonts w:eastAsia="SimSun"/>
                <w:sz w:val="20"/>
                <w:szCs w:val="20"/>
              </w:rPr>
            </w:pPr>
            <w:r w:rsidRPr="004507E0">
              <w:rPr>
                <w:rFonts w:eastAsia="SimSun"/>
                <w:sz w:val="20"/>
                <w:szCs w:val="20"/>
              </w:rPr>
              <w:t>91,3 ± 40,4</w:t>
            </w:r>
          </w:p>
        </w:tc>
        <w:tc>
          <w:tcPr>
            <w:tcW w:w="2976" w:type="dxa"/>
          </w:tcPr>
          <w:p w14:paraId="07F06573" w14:textId="77777777" w:rsidR="001C0CC6" w:rsidRPr="004507E0" w:rsidRDefault="001467CD" w:rsidP="00074E05">
            <w:pPr>
              <w:pStyle w:val="TableParagraph"/>
              <w:jc w:val="center"/>
              <w:rPr>
                <w:rFonts w:eastAsia="SimSun"/>
                <w:sz w:val="20"/>
                <w:szCs w:val="20"/>
              </w:rPr>
            </w:pPr>
            <w:r w:rsidRPr="004507E0">
              <w:rPr>
                <w:rFonts w:eastAsia="SimSun"/>
                <w:sz w:val="20"/>
                <w:szCs w:val="20"/>
              </w:rPr>
              <w:t>101 ± 43,2</w:t>
            </w:r>
          </w:p>
        </w:tc>
      </w:tr>
      <w:tr w:rsidR="001C0CC6" w:rsidRPr="00BC684C" w14:paraId="3F7CE60D" w14:textId="77777777" w:rsidTr="00D40CE1">
        <w:trPr>
          <w:cantSplit/>
          <w:trHeight w:val="20"/>
        </w:trPr>
        <w:tc>
          <w:tcPr>
            <w:tcW w:w="2834" w:type="dxa"/>
          </w:tcPr>
          <w:p w14:paraId="7A41B271" w14:textId="77777777" w:rsidR="001C0CC6" w:rsidRPr="004507E0" w:rsidRDefault="001467CD" w:rsidP="00074E05">
            <w:pPr>
              <w:pStyle w:val="TableParagraph"/>
              <w:rPr>
                <w:rFonts w:eastAsia="SimSun"/>
                <w:sz w:val="20"/>
                <w:szCs w:val="20"/>
              </w:rPr>
            </w:pPr>
            <w:r w:rsidRPr="004507E0">
              <w:rPr>
                <w:rFonts w:eastAsia="SimSun"/>
                <w:position w:val="2"/>
                <w:sz w:val="20"/>
                <w:szCs w:val="20"/>
              </w:rPr>
              <w:t>Akumulācija, C</w:t>
            </w:r>
            <w:r w:rsidR="008F2EA6" w:rsidRPr="004507E0">
              <w:rPr>
                <w:rFonts w:eastAsia="SimSun"/>
                <w:sz w:val="20"/>
                <w:szCs w:val="20"/>
                <w:vertAlign w:val="subscript"/>
              </w:rPr>
              <w:t>max</w:t>
            </w:r>
          </w:p>
        </w:tc>
        <w:tc>
          <w:tcPr>
            <w:tcW w:w="2978" w:type="dxa"/>
          </w:tcPr>
          <w:p w14:paraId="45679A87" w14:textId="77777777" w:rsidR="001C0CC6" w:rsidRPr="004507E0" w:rsidRDefault="001467CD" w:rsidP="00074E05">
            <w:pPr>
              <w:pStyle w:val="TableParagraph"/>
              <w:jc w:val="center"/>
              <w:rPr>
                <w:rFonts w:eastAsia="SimSun"/>
                <w:sz w:val="20"/>
                <w:szCs w:val="20"/>
              </w:rPr>
            </w:pPr>
            <w:r w:rsidRPr="004507E0">
              <w:rPr>
                <w:rFonts w:eastAsia="SimSun"/>
                <w:sz w:val="20"/>
                <w:szCs w:val="20"/>
              </w:rPr>
              <w:t>3,66</w:t>
            </w:r>
          </w:p>
        </w:tc>
        <w:tc>
          <w:tcPr>
            <w:tcW w:w="2976" w:type="dxa"/>
          </w:tcPr>
          <w:p w14:paraId="32A00216" w14:textId="77777777" w:rsidR="001C0CC6" w:rsidRPr="004507E0" w:rsidRDefault="001467CD" w:rsidP="00074E05">
            <w:pPr>
              <w:pStyle w:val="TableParagraph"/>
              <w:jc w:val="center"/>
              <w:rPr>
                <w:rFonts w:eastAsia="SimSun"/>
                <w:sz w:val="20"/>
                <w:szCs w:val="20"/>
              </w:rPr>
            </w:pPr>
            <w:r w:rsidRPr="004507E0">
              <w:rPr>
                <w:rFonts w:eastAsia="SimSun"/>
                <w:sz w:val="20"/>
                <w:szCs w:val="20"/>
              </w:rPr>
              <w:t>1,88</w:t>
            </w:r>
          </w:p>
        </w:tc>
      </w:tr>
      <w:tr w:rsidR="001C0CC6" w:rsidRPr="00BC684C" w14:paraId="369B9238" w14:textId="77777777" w:rsidTr="00D40CE1">
        <w:trPr>
          <w:cantSplit/>
          <w:trHeight w:val="20"/>
        </w:trPr>
        <w:tc>
          <w:tcPr>
            <w:tcW w:w="2834" w:type="dxa"/>
          </w:tcPr>
          <w:p w14:paraId="35925551" w14:textId="77777777" w:rsidR="001C0CC6" w:rsidRPr="004507E0" w:rsidRDefault="001467CD" w:rsidP="00074E05">
            <w:pPr>
              <w:pStyle w:val="TableParagraph"/>
              <w:rPr>
                <w:rFonts w:eastAsia="SimSun"/>
                <w:sz w:val="20"/>
                <w:szCs w:val="20"/>
              </w:rPr>
            </w:pPr>
            <w:r w:rsidRPr="004507E0">
              <w:rPr>
                <w:rFonts w:eastAsia="SimSun"/>
                <w:position w:val="2"/>
                <w:sz w:val="20"/>
                <w:szCs w:val="20"/>
              </w:rPr>
              <w:t>Akumulācija, C</w:t>
            </w:r>
            <w:r w:rsidRPr="004507E0">
              <w:rPr>
                <w:rFonts w:eastAsia="SimSun"/>
                <w:sz w:val="20"/>
                <w:szCs w:val="20"/>
                <w:vertAlign w:val="subscript"/>
              </w:rPr>
              <w:t>min</w:t>
            </w:r>
          </w:p>
        </w:tc>
        <w:tc>
          <w:tcPr>
            <w:tcW w:w="2978" w:type="dxa"/>
          </w:tcPr>
          <w:p w14:paraId="49DFE109" w14:textId="77777777" w:rsidR="001C0CC6" w:rsidRPr="004507E0" w:rsidRDefault="001467CD" w:rsidP="00074E05">
            <w:pPr>
              <w:pStyle w:val="TableParagraph"/>
              <w:jc w:val="center"/>
              <w:rPr>
                <w:rFonts w:eastAsia="SimSun"/>
                <w:sz w:val="20"/>
                <w:szCs w:val="20"/>
              </w:rPr>
            </w:pPr>
            <w:r w:rsidRPr="004507E0">
              <w:rPr>
                <w:rFonts w:eastAsia="SimSun"/>
                <w:sz w:val="20"/>
                <w:szCs w:val="20"/>
              </w:rPr>
              <w:t>4,39</w:t>
            </w:r>
          </w:p>
        </w:tc>
        <w:tc>
          <w:tcPr>
            <w:tcW w:w="2976" w:type="dxa"/>
          </w:tcPr>
          <w:p w14:paraId="2CC90397" w14:textId="77777777" w:rsidR="001C0CC6" w:rsidRPr="004507E0" w:rsidRDefault="001467CD" w:rsidP="00074E05">
            <w:pPr>
              <w:pStyle w:val="TableParagraph"/>
              <w:jc w:val="center"/>
              <w:rPr>
                <w:rFonts w:eastAsia="SimSun"/>
                <w:sz w:val="20"/>
                <w:szCs w:val="20"/>
              </w:rPr>
            </w:pPr>
            <w:r w:rsidRPr="004507E0">
              <w:rPr>
                <w:rFonts w:eastAsia="SimSun"/>
                <w:sz w:val="20"/>
                <w:szCs w:val="20"/>
              </w:rPr>
              <w:t>3,21</w:t>
            </w:r>
          </w:p>
        </w:tc>
      </w:tr>
      <w:tr w:rsidR="001C0CC6" w:rsidRPr="00BC684C" w14:paraId="3A9AC29A" w14:textId="77777777" w:rsidTr="00D40CE1">
        <w:trPr>
          <w:cantSplit/>
          <w:trHeight w:val="20"/>
        </w:trPr>
        <w:tc>
          <w:tcPr>
            <w:tcW w:w="2834" w:type="dxa"/>
          </w:tcPr>
          <w:p w14:paraId="09454A6F" w14:textId="77777777" w:rsidR="001C0CC6" w:rsidRPr="004507E0" w:rsidRDefault="001467CD" w:rsidP="00074E05">
            <w:pPr>
              <w:pStyle w:val="TableParagraph"/>
              <w:rPr>
                <w:rFonts w:eastAsia="SimSun"/>
                <w:sz w:val="20"/>
                <w:szCs w:val="20"/>
              </w:rPr>
            </w:pPr>
            <w:r w:rsidRPr="004507E0">
              <w:rPr>
                <w:rFonts w:eastAsia="SimSun"/>
                <w:position w:val="2"/>
                <w:sz w:val="20"/>
                <w:szCs w:val="20"/>
              </w:rPr>
              <w:t>Akumulācija, C</w:t>
            </w:r>
            <w:r w:rsidRPr="004507E0">
              <w:rPr>
                <w:rFonts w:eastAsia="SimSun"/>
                <w:sz w:val="20"/>
                <w:szCs w:val="20"/>
                <w:vertAlign w:val="subscript"/>
              </w:rPr>
              <w:t>vid.</w:t>
            </w:r>
            <w:r w:rsidRPr="004507E0">
              <w:rPr>
                <w:rFonts w:eastAsia="SimSun"/>
                <w:sz w:val="20"/>
                <w:szCs w:val="20"/>
              </w:rPr>
              <w:t xml:space="preserve"> </w:t>
            </w:r>
            <w:r w:rsidRPr="004507E0">
              <w:rPr>
                <w:rFonts w:eastAsia="SimSun"/>
                <w:position w:val="2"/>
                <w:sz w:val="20"/>
                <w:szCs w:val="20"/>
              </w:rPr>
              <w:t>vai AUC</w:t>
            </w:r>
            <w:r w:rsidRPr="004507E0">
              <w:rPr>
                <w:rFonts w:eastAsia="SimSun"/>
                <w:sz w:val="20"/>
                <w:szCs w:val="20"/>
                <w:vertAlign w:val="subscript"/>
              </w:rPr>
              <w:t>τ</w:t>
            </w:r>
            <w:r w:rsidRPr="004507E0">
              <w:rPr>
                <w:rFonts w:eastAsia="SimSun"/>
                <w:position w:val="2"/>
                <w:sz w:val="20"/>
                <w:szCs w:val="20"/>
              </w:rPr>
              <w:t>*</w:t>
            </w:r>
          </w:p>
        </w:tc>
        <w:tc>
          <w:tcPr>
            <w:tcW w:w="2978" w:type="dxa"/>
          </w:tcPr>
          <w:p w14:paraId="424540DE" w14:textId="77777777" w:rsidR="001C0CC6" w:rsidRPr="004507E0" w:rsidRDefault="001467CD" w:rsidP="00074E05">
            <w:pPr>
              <w:pStyle w:val="TableParagraph"/>
              <w:jc w:val="center"/>
              <w:rPr>
                <w:rFonts w:eastAsia="SimSun"/>
                <w:sz w:val="20"/>
                <w:szCs w:val="20"/>
              </w:rPr>
            </w:pPr>
            <w:r w:rsidRPr="004507E0">
              <w:rPr>
                <w:rFonts w:eastAsia="SimSun"/>
                <w:sz w:val="20"/>
                <w:szCs w:val="20"/>
              </w:rPr>
              <w:t>4,28</w:t>
            </w:r>
          </w:p>
        </w:tc>
        <w:tc>
          <w:tcPr>
            <w:tcW w:w="2976" w:type="dxa"/>
          </w:tcPr>
          <w:p w14:paraId="75D6557E" w14:textId="77777777" w:rsidR="001C0CC6" w:rsidRPr="004507E0" w:rsidRDefault="001467CD" w:rsidP="00074E05">
            <w:pPr>
              <w:pStyle w:val="TableParagraph"/>
              <w:jc w:val="center"/>
              <w:rPr>
                <w:rFonts w:eastAsia="SimSun"/>
                <w:sz w:val="20"/>
                <w:szCs w:val="20"/>
              </w:rPr>
            </w:pPr>
            <w:r w:rsidRPr="004507E0">
              <w:rPr>
                <w:rFonts w:eastAsia="SimSun"/>
                <w:sz w:val="20"/>
                <w:szCs w:val="20"/>
              </w:rPr>
              <w:t>2,27</w:t>
            </w:r>
          </w:p>
        </w:tc>
      </w:tr>
    </w:tbl>
    <w:p w14:paraId="5E28634A" w14:textId="77777777" w:rsidR="001C0CC6" w:rsidRPr="004507E0" w:rsidRDefault="001467CD" w:rsidP="00074E05">
      <w:pPr>
        <w:rPr>
          <w:rFonts w:eastAsia="SimSun"/>
          <w:sz w:val="18"/>
          <w:szCs w:val="18"/>
        </w:rPr>
      </w:pPr>
      <w:r w:rsidRPr="004507E0">
        <w:rPr>
          <w:rFonts w:eastAsia="SimSun"/>
          <w:sz w:val="18"/>
          <w:szCs w:val="18"/>
        </w:rPr>
        <w:t>*</w:t>
      </w:r>
      <w:r w:rsidR="00EA243F" w:rsidRPr="004507E0">
        <w:rPr>
          <w:rFonts w:eastAsia="SimSun"/>
          <w:sz w:val="18"/>
          <w:szCs w:val="18"/>
        </w:rPr>
        <w:t xml:space="preserve"> </w:t>
      </w:r>
      <w:r w:rsidRPr="004507E0">
        <w:rPr>
          <w:rFonts w:eastAsia="SimSun"/>
          <w:sz w:val="18"/>
          <w:szCs w:val="18"/>
        </w:rPr>
        <w:t>τ = 1 nedēļa vai 2 nedēļas abām s.c. shēmām.</w:t>
      </w:r>
    </w:p>
    <w:p w14:paraId="4E75E373" w14:textId="77777777" w:rsidR="001C0CC6" w:rsidRPr="004507E0" w:rsidRDefault="001C0CC6" w:rsidP="00074E05">
      <w:pPr>
        <w:pStyle w:val="a3"/>
        <w:ind w:left="0"/>
        <w:rPr>
          <w:rFonts w:eastAsia="SimSun"/>
        </w:rPr>
      </w:pPr>
    </w:p>
    <w:p w14:paraId="1BA39D41" w14:textId="77777777" w:rsidR="001C0CC6" w:rsidRPr="004507E0" w:rsidRDefault="001467CD" w:rsidP="00074E05">
      <w:pPr>
        <w:pStyle w:val="a3"/>
        <w:ind w:left="0"/>
        <w:rPr>
          <w:rFonts w:eastAsia="SimSun"/>
        </w:rPr>
      </w:pPr>
      <w:r w:rsidRPr="004507E0">
        <w:rPr>
          <w:rFonts w:eastAsia="SimSun"/>
        </w:rPr>
        <w:t>Pēc s.c. lietošanas gan ar 162 mg QW, gan Q2W shēmu aptuveni 90% no līdzsvara stāvokļa tika sasniegts līdz 12. nedēļai.</w:t>
      </w:r>
    </w:p>
    <w:p w14:paraId="6ED47E5B" w14:textId="77777777" w:rsidR="0045418F" w:rsidRPr="004507E0" w:rsidRDefault="0045418F" w:rsidP="00074E05">
      <w:pPr>
        <w:pStyle w:val="a3"/>
        <w:ind w:left="0"/>
        <w:rPr>
          <w:rFonts w:eastAsia="SimSun"/>
          <w:u w:val="single"/>
        </w:rPr>
      </w:pPr>
    </w:p>
    <w:p w14:paraId="69006EA7" w14:textId="77777777" w:rsidR="001C0CC6" w:rsidRPr="004507E0" w:rsidRDefault="001467CD" w:rsidP="00074E05">
      <w:pPr>
        <w:pStyle w:val="a3"/>
        <w:ind w:left="0"/>
        <w:rPr>
          <w:rFonts w:eastAsia="SimSun"/>
        </w:rPr>
      </w:pPr>
      <w:r w:rsidRPr="004507E0">
        <w:rPr>
          <w:rFonts w:eastAsia="SimSun"/>
          <w:u w:val="single"/>
        </w:rPr>
        <w:t>Uzsūkšanās</w:t>
      </w:r>
    </w:p>
    <w:p w14:paraId="50A1F7C6" w14:textId="77777777" w:rsidR="001C0CC6" w:rsidRPr="004507E0" w:rsidRDefault="001467CD" w:rsidP="00074E05">
      <w:pPr>
        <w:pStyle w:val="a3"/>
        <w:ind w:left="0"/>
        <w:rPr>
          <w:rFonts w:eastAsia="SimSun"/>
        </w:rPr>
      </w:pPr>
      <w:r w:rsidRPr="004507E0">
        <w:rPr>
          <w:rFonts w:eastAsia="SimSun"/>
        </w:rPr>
        <w:t>Pēc s.c. lietošanas pacientiem ar sJIA uzsūkšanās pusperiods bija aptuveni 2 dienas, un s.c. zāļu formas biopieejamība pacientiem ar sJIA bija 95%.</w:t>
      </w:r>
    </w:p>
    <w:p w14:paraId="70AB517A" w14:textId="77777777" w:rsidR="0045418F" w:rsidRPr="004507E0" w:rsidRDefault="0045418F" w:rsidP="00074E05">
      <w:pPr>
        <w:pStyle w:val="a3"/>
        <w:ind w:left="0"/>
        <w:rPr>
          <w:rFonts w:eastAsia="SimSun"/>
          <w:u w:val="single"/>
        </w:rPr>
      </w:pPr>
    </w:p>
    <w:p w14:paraId="77619A65" w14:textId="77777777" w:rsidR="001C0CC6" w:rsidRPr="004507E0" w:rsidRDefault="001467CD" w:rsidP="00074E05">
      <w:pPr>
        <w:pStyle w:val="a3"/>
        <w:ind w:left="0"/>
        <w:rPr>
          <w:rFonts w:eastAsia="SimSun"/>
        </w:rPr>
      </w:pPr>
      <w:r w:rsidRPr="004507E0">
        <w:rPr>
          <w:rFonts w:eastAsia="SimSun"/>
          <w:u w:val="single"/>
        </w:rPr>
        <w:t>Izkliede</w:t>
      </w:r>
    </w:p>
    <w:p w14:paraId="766D163D" w14:textId="77777777" w:rsidR="001C0CC6" w:rsidRPr="004507E0" w:rsidRDefault="001467CD" w:rsidP="003F701E">
      <w:pPr>
        <w:pStyle w:val="a3"/>
        <w:ind w:left="0"/>
        <w:rPr>
          <w:rFonts w:eastAsia="SimSun"/>
        </w:rPr>
      </w:pPr>
      <w:r w:rsidRPr="004507E0">
        <w:rPr>
          <w:rFonts w:eastAsia="SimSun"/>
        </w:rPr>
        <w:t>Pediatriskajiem pacientiem ar sJIA centrālais izkliedes tilpums bija 1,87 l, bet perifēriskais izkliedes</w:t>
      </w:r>
      <w:r w:rsidR="003F701E" w:rsidRPr="004507E0">
        <w:rPr>
          <w:rFonts w:eastAsia="SimSun"/>
        </w:rPr>
        <w:t xml:space="preserve"> </w:t>
      </w:r>
      <w:r w:rsidRPr="004507E0">
        <w:rPr>
          <w:rFonts w:eastAsia="SimSun"/>
        </w:rPr>
        <w:t>tilpums bija 2,14 l, kā rezultātā izkliedes tilpums līdzsvara stāvoklī bija 4,01 l.</w:t>
      </w:r>
    </w:p>
    <w:p w14:paraId="51FB249C" w14:textId="77777777" w:rsidR="001C0CC6" w:rsidRPr="004507E0" w:rsidRDefault="001C0CC6" w:rsidP="00074E05">
      <w:pPr>
        <w:pStyle w:val="a3"/>
        <w:ind w:left="0"/>
        <w:rPr>
          <w:rFonts w:eastAsia="SimSun"/>
        </w:rPr>
      </w:pPr>
    </w:p>
    <w:p w14:paraId="2AB857A7" w14:textId="77777777" w:rsidR="001C0CC6" w:rsidRPr="004507E0" w:rsidRDefault="001467CD" w:rsidP="00074E05">
      <w:pPr>
        <w:pStyle w:val="a3"/>
        <w:ind w:left="0"/>
        <w:rPr>
          <w:rFonts w:eastAsia="SimSun"/>
        </w:rPr>
      </w:pPr>
      <w:r w:rsidRPr="004507E0">
        <w:rPr>
          <w:rFonts w:eastAsia="SimSun"/>
          <w:u w:val="single"/>
        </w:rPr>
        <w:t>Eliminācija</w:t>
      </w:r>
    </w:p>
    <w:p w14:paraId="7D07797B" w14:textId="266B237B" w:rsidR="001C0CC6" w:rsidRPr="004507E0" w:rsidRDefault="001467CD" w:rsidP="00074E05">
      <w:pPr>
        <w:pStyle w:val="a3"/>
        <w:ind w:left="0"/>
        <w:rPr>
          <w:rFonts w:eastAsia="SimSun"/>
        </w:rPr>
      </w:pPr>
      <w:r w:rsidRPr="004507E0">
        <w:rPr>
          <w:rFonts w:eastAsia="SimSun"/>
        </w:rPr>
        <w:t>Kopējais tocilizumaba klīrenss bija atkarīgs no koncentrācijas, un to veido lineārā klīrensa un nelineārā klīrensa summa. Lineārais klīrenss tika noteikts kā raksturlielums populācijas farmakokinētikas analīzē, un pediatriskajiem pacientiem ar sistēmisku juvenilu idiopātisko artrītu tas</w:t>
      </w:r>
      <w:r w:rsidR="0045418F" w:rsidRPr="004507E0">
        <w:rPr>
          <w:rFonts w:eastAsia="SimSun"/>
        </w:rPr>
        <w:t xml:space="preserve"> </w:t>
      </w:r>
      <w:r w:rsidRPr="004507E0">
        <w:rPr>
          <w:rFonts w:eastAsia="SimSun"/>
          <w:position w:val="2"/>
        </w:rPr>
        <w:t xml:space="preserve">bija 5,7 ml/h. Pēc subkutānas ievadīšanas efektīvais </w:t>
      </w:r>
      <w:r w:rsidR="00036E40">
        <w:rPr>
          <w:rFonts w:eastAsia="SimSun"/>
        </w:rPr>
        <w:t>tocilizumaba</w:t>
      </w:r>
      <w:r w:rsidRPr="004507E0">
        <w:rPr>
          <w:rFonts w:eastAsia="SimSun"/>
          <w:position w:val="2"/>
        </w:rPr>
        <w:t xml:space="preserve"> t</w:t>
      </w:r>
      <w:r w:rsidRPr="004507E0">
        <w:rPr>
          <w:rFonts w:eastAsia="SimSun"/>
        </w:rPr>
        <w:t xml:space="preserve">1/2 </w:t>
      </w:r>
      <w:r w:rsidRPr="004507E0">
        <w:rPr>
          <w:rFonts w:eastAsia="SimSun"/>
          <w:position w:val="2"/>
        </w:rPr>
        <w:t xml:space="preserve">pacientiem ar sJIA zāļu lietošanas </w:t>
      </w:r>
      <w:r w:rsidRPr="004507E0">
        <w:rPr>
          <w:rFonts w:eastAsia="SimSun"/>
        </w:rPr>
        <w:t>laikā līdzsvara stāvoklī ir līdz 14 dienām, gan lietojot 162 mg QW, gan Q2W shēmu.</w:t>
      </w:r>
    </w:p>
    <w:p w14:paraId="22CC5F64" w14:textId="77777777" w:rsidR="001C0CC6" w:rsidRPr="004507E0" w:rsidRDefault="001C0CC6" w:rsidP="00074E05">
      <w:pPr>
        <w:pStyle w:val="a3"/>
        <w:ind w:left="0"/>
        <w:rPr>
          <w:rFonts w:eastAsia="SimSun"/>
        </w:rPr>
      </w:pPr>
    </w:p>
    <w:p w14:paraId="157454F9" w14:textId="77777777" w:rsidR="001C0CC6" w:rsidRPr="004507E0" w:rsidRDefault="001467CD" w:rsidP="00074E05">
      <w:pPr>
        <w:pStyle w:val="a3"/>
        <w:ind w:left="0"/>
        <w:rPr>
          <w:rFonts w:eastAsia="SimSun"/>
        </w:rPr>
      </w:pPr>
      <w:r w:rsidRPr="004507E0">
        <w:rPr>
          <w:rFonts w:eastAsia="SimSun"/>
          <w:u w:val="single"/>
        </w:rPr>
        <w:t>pJIA</w:t>
      </w:r>
    </w:p>
    <w:p w14:paraId="2AEC9F89" w14:textId="77777777" w:rsidR="001C0CC6" w:rsidRPr="004507E0" w:rsidRDefault="001467CD" w:rsidP="00074E05">
      <w:pPr>
        <w:pStyle w:val="a3"/>
        <w:ind w:left="0"/>
        <w:rPr>
          <w:rFonts w:eastAsia="SimSun"/>
        </w:rPr>
      </w:pPr>
      <w:r w:rsidRPr="004507E0">
        <w:rPr>
          <w:rFonts w:eastAsia="SimSun"/>
          <w:u w:val="single"/>
        </w:rPr>
        <w:t>Subkutāna lietošana</w:t>
      </w:r>
    </w:p>
    <w:p w14:paraId="52B124C2" w14:textId="773CE080" w:rsidR="001C0CC6" w:rsidRPr="004507E0" w:rsidRDefault="00036E40" w:rsidP="00074E05">
      <w:pPr>
        <w:pStyle w:val="a3"/>
        <w:ind w:left="0"/>
        <w:rPr>
          <w:rFonts w:eastAsia="SimSun"/>
        </w:rPr>
      </w:pPr>
      <w:r>
        <w:rPr>
          <w:rFonts w:eastAsia="SimSun"/>
        </w:rPr>
        <w:t>Tocilizumaba</w:t>
      </w:r>
      <w:r w:rsidR="001467CD" w:rsidRPr="004507E0">
        <w:rPr>
          <w:rFonts w:eastAsia="SimSun"/>
        </w:rPr>
        <w:t xml:space="preserve"> farmakokinētika pacientiem ar pJIA raksturota populācijas farmakokinētikas analīzē, kurā piedalījās 237 pacienti, kuri saņēma 8 mg/kg i.v. ik pēc 4 nedēļām (pacienti ar ķermeņa masu ≥ 30 kg), 10 mg/kg i.v. ik pēc 4 nedēļām (pacienti ar ķermeņa masu zem 30 kg), 162 mg s.c. ik pēc 2 nedēļām (pacienti ar ķermeņa masu ≥ 30 kg) vai 162 mg s.c. ik pēc 3 nedēļām (pacienti ar ķermeņa masu zem 30 kg).</w:t>
      </w:r>
    </w:p>
    <w:p w14:paraId="70DC0615" w14:textId="77777777" w:rsidR="0045418F" w:rsidRPr="004507E0" w:rsidRDefault="0045418F" w:rsidP="00074E05">
      <w:pPr>
        <w:pStyle w:val="a3"/>
        <w:ind w:left="0"/>
        <w:rPr>
          <w:rFonts w:eastAsia="SimSun"/>
        </w:rPr>
      </w:pPr>
    </w:p>
    <w:p w14:paraId="43E24B24" w14:textId="467DB155" w:rsidR="001C0CC6" w:rsidRPr="004507E0" w:rsidRDefault="009D106F" w:rsidP="00C41E75">
      <w:pPr>
        <w:tabs>
          <w:tab w:val="left" w:pos="1198"/>
        </w:tabs>
        <w:ind w:left="1134" w:hanging="1134"/>
        <w:rPr>
          <w:rFonts w:eastAsia="SimSun"/>
          <w:i/>
        </w:rPr>
      </w:pPr>
      <w:r w:rsidRPr="00074E05">
        <w:rPr>
          <w:i/>
          <w:iCs/>
          <w:w w:val="87"/>
        </w:rPr>
        <w:t>9.</w:t>
      </w:r>
      <w:r w:rsidR="00B62A69">
        <w:rPr>
          <w:i/>
          <w:iCs/>
          <w:w w:val="87"/>
        </w:rPr>
        <w:t xml:space="preserve"> </w:t>
      </w:r>
      <w:r w:rsidR="001467CD" w:rsidRPr="004507E0">
        <w:rPr>
          <w:rFonts w:eastAsia="SimSun"/>
          <w:i/>
        </w:rPr>
        <w:t>tabula.</w:t>
      </w:r>
      <w:r w:rsidR="00C41E75" w:rsidRPr="004507E0">
        <w:rPr>
          <w:rFonts w:eastAsia="SimSun"/>
          <w:i/>
        </w:rPr>
        <w:tab/>
      </w:r>
      <w:r w:rsidR="001467CD" w:rsidRPr="004507E0">
        <w:rPr>
          <w:rFonts w:eastAsia="SimSun"/>
          <w:i/>
        </w:rPr>
        <w:t xml:space="preserve">FK rādītāju progrnozētās vidējās vērtības ± SN līdzsvara </w:t>
      </w:r>
      <w:r w:rsidR="00E63A5D">
        <w:rPr>
          <w:rFonts w:eastAsia="SimSun"/>
          <w:i/>
        </w:rPr>
        <w:t>koncentrācijas</w:t>
      </w:r>
      <w:r w:rsidR="00E63A5D" w:rsidRPr="004507E0">
        <w:rPr>
          <w:rFonts w:eastAsia="SimSun"/>
          <w:i/>
        </w:rPr>
        <w:t xml:space="preserve"> </w:t>
      </w:r>
      <w:r w:rsidR="001467CD" w:rsidRPr="004507E0">
        <w:rPr>
          <w:rFonts w:eastAsia="SimSun"/>
          <w:i/>
        </w:rPr>
        <w:t xml:space="preserve">stāvoklī pēc s.c. ievadīšanas pacientiem ar </w:t>
      </w:r>
      <w:r w:rsidR="00971719" w:rsidRPr="004507E0">
        <w:rPr>
          <w:rFonts w:eastAsia="SimSun"/>
          <w:i/>
        </w:rPr>
        <w:t>sJIA</w:t>
      </w:r>
    </w:p>
    <w:p w14:paraId="5B697320" w14:textId="77777777" w:rsidR="0045418F" w:rsidRPr="00E63A5D" w:rsidRDefault="0045418F" w:rsidP="00074E05">
      <w:pPr>
        <w:pStyle w:val="a4"/>
        <w:tabs>
          <w:tab w:val="left" w:pos="1198"/>
        </w:tabs>
        <w:ind w:left="0" w:firstLine="0"/>
        <w:rPr>
          <w:rFonts w:eastAsia="SimSun"/>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2"/>
        <w:gridCol w:w="2978"/>
        <w:gridCol w:w="2976"/>
      </w:tblGrid>
      <w:tr w:rsidR="001C0CC6" w:rsidRPr="00BC684C" w14:paraId="3387635D" w14:textId="77777777" w:rsidTr="00FC0F69">
        <w:trPr>
          <w:cantSplit/>
          <w:trHeight w:val="20"/>
          <w:tblHeader/>
        </w:trPr>
        <w:tc>
          <w:tcPr>
            <w:tcW w:w="2942" w:type="dxa"/>
          </w:tcPr>
          <w:p w14:paraId="777284AA" w14:textId="757D7EE4" w:rsidR="001C0CC6" w:rsidRPr="004507E0" w:rsidRDefault="00036E40" w:rsidP="00074E05">
            <w:pPr>
              <w:pStyle w:val="TableParagraph"/>
              <w:rPr>
                <w:rFonts w:eastAsia="SimSun"/>
                <w:b/>
                <w:sz w:val="20"/>
                <w:szCs w:val="20"/>
              </w:rPr>
            </w:pPr>
            <w:r>
              <w:rPr>
                <w:rFonts w:eastAsia="SimSun"/>
                <w:b/>
                <w:sz w:val="20"/>
                <w:szCs w:val="20"/>
              </w:rPr>
              <w:t>Tocilizumaba</w:t>
            </w:r>
            <w:r w:rsidRPr="004507E0">
              <w:rPr>
                <w:rFonts w:eastAsia="SimSun"/>
                <w:b/>
                <w:sz w:val="20"/>
                <w:szCs w:val="20"/>
              </w:rPr>
              <w:t xml:space="preserve"> </w:t>
            </w:r>
            <w:r w:rsidR="001467CD" w:rsidRPr="004507E0">
              <w:rPr>
                <w:rFonts w:eastAsia="SimSun"/>
                <w:b/>
                <w:sz w:val="20"/>
                <w:szCs w:val="20"/>
              </w:rPr>
              <w:t>FK rādītājs</w:t>
            </w:r>
          </w:p>
        </w:tc>
        <w:tc>
          <w:tcPr>
            <w:tcW w:w="2978" w:type="dxa"/>
          </w:tcPr>
          <w:p w14:paraId="7F585920"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162 mg Q2W, ≥ 30 kg</w:t>
            </w:r>
          </w:p>
        </w:tc>
        <w:tc>
          <w:tcPr>
            <w:tcW w:w="2976" w:type="dxa"/>
          </w:tcPr>
          <w:p w14:paraId="7B602C10"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162 mg Q3W zem 30 kg</w:t>
            </w:r>
          </w:p>
        </w:tc>
      </w:tr>
      <w:tr w:rsidR="001C0CC6" w:rsidRPr="00BC684C" w14:paraId="476664CF" w14:textId="77777777" w:rsidTr="00D40CE1">
        <w:trPr>
          <w:cantSplit/>
          <w:trHeight w:val="20"/>
        </w:trPr>
        <w:tc>
          <w:tcPr>
            <w:tcW w:w="2942" w:type="dxa"/>
          </w:tcPr>
          <w:p w14:paraId="6BFBC2DF" w14:textId="77777777" w:rsidR="001C0CC6" w:rsidRPr="004507E0" w:rsidRDefault="001467CD" w:rsidP="00074E05">
            <w:pPr>
              <w:pStyle w:val="TableParagraph"/>
              <w:rPr>
                <w:rFonts w:eastAsia="SimSun"/>
                <w:sz w:val="20"/>
                <w:szCs w:val="20"/>
              </w:rPr>
            </w:pPr>
            <w:r w:rsidRPr="004507E0">
              <w:rPr>
                <w:rFonts w:eastAsia="SimSun"/>
                <w:position w:val="2"/>
                <w:sz w:val="20"/>
                <w:szCs w:val="20"/>
              </w:rPr>
              <w:t>C</w:t>
            </w:r>
            <w:r w:rsidR="008F2EA6" w:rsidRPr="004507E0">
              <w:rPr>
                <w:rFonts w:eastAsia="SimSun"/>
                <w:sz w:val="20"/>
                <w:szCs w:val="20"/>
                <w:vertAlign w:val="subscript"/>
              </w:rPr>
              <w:t>max</w:t>
            </w:r>
            <w:r w:rsidRPr="004507E0">
              <w:rPr>
                <w:rFonts w:eastAsia="SimSun"/>
                <w:sz w:val="20"/>
                <w:szCs w:val="20"/>
              </w:rPr>
              <w:t xml:space="preserve"> </w:t>
            </w:r>
            <w:r w:rsidRPr="004507E0">
              <w:rPr>
                <w:rFonts w:eastAsia="SimSun"/>
                <w:position w:val="2"/>
                <w:sz w:val="20"/>
                <w:szCs w:val="20"/>
              </w:rPr>
              <w:t>(µg/ml)</w:t>
            </w:r>
          </w:p>
        </w:tc>
        <w:tc>
          <w:tcPr>
            <w:tcW w:w="2978" w:type="dxa"/>
          </w:tcPr>
          <w:p w14:paraId="346FC7EB" w14:textId="77777777" w:rsidR="001C0CC6" w:rsidRPr="004507E0" w:rsidRDefault="001467CD" w:rsidP="00074E05">
            <w:pPr>
              <w:pStyle w:val="TableParagraph"/>
              <w:jc w:val="center"/>
              <w:rPr>
                <w:rFonts w:eastAsia="SimSun"/>
                <w:sz w:val="20"/>
                <w:szCs w:val="20"/>
              </w:rPr>
            </w:pPr>
            <w:r w:rsidRPr="004507E0">
              <w:rPr>
                <w:rFonts w:eastAsia="SimSun"/>
                <w:sz w:val="20"/>
                <w:szCs w:val="20"/>
              </w:rPr>
              <w:t>29,4 ± 13,5</w:t>
            </w:r>
          </w:p>
        </w:tc>
        <w:tc>
          <w:tcPr>
            <w:tcW w:w="2976" w:type="dxa"/>
          </w:tcPr>
          <w:p w14:paraId="3F555338" w14:textId="77777777" w:rsidR="001C0CC6" w:rsidRPr="004507E0" w:rsidRDefault="001467CD" w:rsidP="00074E05">
            <w:pPr>
              <w:pStyle w:val="TableParagraph"/>
              <w:jc w:val="center"/>
              <w:rPr>
                <w:rFonts w:eastAsia="SimSun"/>
                <w:sz w:val="20"/>
                <w:szCs w:val="20"/>
              </w:rPr>
            </w:pPr>
            <w:r w:rsidRPr="004507E0">
              <w:rPr>
                <w:rFonts w:eastAsia="SimSun"/>
                <w:sz w:val="20"/>
                <w:szCs w:val="20"/>
              </w:rPr>
              <w:t>75,5 ± 24,1</w:t>
            </w:r>
          </w:p>
        </w:tc>
      </w:tr>
      <w:tr w:rsidR="001C0CC6" w:rsidRPr="00BC684C" w14:paraId="21DE9E3A" w14:textId="77777777" w:rsidTr="00D40CE1">
        <w:trPr>
          <w:cantSplit/>
          <w:trHeight w:val="20"/>
        </w:trPr>
        <w:tc>
          <w:tcPr>
            <w:tcW w:w="2942" w:type="dxa"/>
          </w:tcPr>
          <w:p w14:paraId="3E362E65" w14:textId="77777777" w:rsidR="001C0CC6" w:rsidRPr="004507E0" w:rsidRDefault="001467CD" w:rsidP="00074E05">
            <w:pPr>
              <w:pStyle w:val="TableParagraph"/>
              <w:rPr>
                <w:rFonts w:eastAsia="SimSun"/>
                <w:sz w:val="20"/>
                <w:szCs w:val="20"/>
              </w:rPr>
            </w:pPr>
            <w:r w:rsidRPr="004507E0">
              <w:rPr>
                <w:rFonts w:eastAsia="SimSun"/>
                <w:position w:val="2"/>
                <w:sz w:val="20"/>
                <w:szCs w:val="20"/>
              </w:rPr>
              <w:t>C</w:t>
            </w:r>
            <w:r w:rsidRPr="004507E0">
              <w:rPr>
                <w:rFonts w:eastAsia="SimSun"/>
                <w:sz w:val="20"/>
                <w:szCs w:val="20"/>
                <w:vertAlign w:val="subscript"/>
              </w:rPr>
              <w:t>min</w:t>
            </w:r>
            <w:r w:rsidRPr="004507E0">
              <w:rPr>
                <w:rFonts w:eastAsia="SimSun"/>
                <w:sz w:val="20"/>
                <w:szCs w:val="20"/>
              </w:rPr>
              <w:t xml:space="preserve"> </w:t>
            </w:r>
            <w:r w:rsidRPr="004507E0">
              <w:rPr>
                <w:rFonts w:eastAsia="SimSun"/>
                <w:position w:val="2"/>
                <w:sz w:val="20"/>
                <w:szCs w:val="20"/>
              </w:rPr>
              <w:t>(µg/ml)</w:t>
            </w:r>
          </w:p>
        </w:tc>
        <w:tc>
          <w:tcPr>
            <w:tcW w:w="2978" w:type="dxa"/>
          </w:tcPr>
          <w:p w14:paraId="3F9EA053" w14:textId="77777777" w:rsidR="001C0CC6" w:rsidRPr="004507E0" w:rsidRDefault="001467CD" w:rsidP="00074E05">
            <w:pPr>
              <w:pStyle w:val="TableParagraph"/>
              <w:jc w:val="center"/>
              <w:rPr>
                <w:rFonts w:eastAsia="SimSun"/>
                <w:sz w:val="20"/>
                <w:szCs w:val="20"/>
              </w:rPr>
            </w:pPr>
            <w:r w:rsidRPr="004507E0">
              <w:rPr>
                <w:rFonts w:eastAsia="SimSun"/>
                <w:sz w:val="20"/>
                <w:szCs w:val="20"/>
              </w:rPr>
              <w:t>11,8 ± 7,08</w:t>
            </w:r>
          </w:p>
        </w:tc>
        <w:tc>
          <w:tcPr>
            <w:tcW w:w="2976" w:type="dxa"/>
          </w:tcPr>
          <w:p w14:paraId="43795C81" w14:textId="77777777" w:rsidR="001C0CC6" w:rsidRPr="004507E0" w:rsidRDefault="001467CD" w:rsidP="00074E05">
            <w:pPr>
              <w:pStyle w:val="TableParagraph"/>
              <w:jc w:val="center"/>
              <w:rPr>
                <w:rFonts w:eastAsia="SimSun"/>
                <w:sz w:val="20"/>
                <w:szCs w:val="20"/>
              </w:rPr>
            </w:pPr>
            <w:r w:rsidRPr="004507E0">
              <w:rPr>
                <w:rFonts w:eastAsia="SimSun"/>
                <w:sz w:val="20"/>
                <w:szCs w:val="20"/>
              </w:rPr>
              <w:t>18,4 ± 12,9</w:t>
            </w:r>
          </w:p>
        </w:tc>
      </w:tr>
      <w:tr w:rsidR="001C0CC6" w:rsidRPr="00BC684C" w14:paraId="1F569212" w14:textId="77777777" w:rsidTr="00D40CE1">
        <w:trPr>
          <w:cantSplit/>
          <w:trHeight w:val="20"/>
        </w:trPr>
        <w:tc>
          <w:tcPr>
            <w:tcW w:w="2942" w:type="dxa"/>
          </w:tcPr>
          <w:p w14:paraId="7468D6FB" w14:textId="77777777" w:rsidR="001C0CC6" w:rsidRPr="004507E0" w:rsidRDefault="001467CD" w:rsidP="00074E05">
            <w:pPr>
              <w:pStyle w:val="TableParagraph"/>
              <w:rPr>
                <w:rFonts w:eastAsia="SimSun"/>
                <w:sz w:val="20"/>
                <w:szCs w:val="20"/>
              </w:rPr>
            </w:pPr>
            <w:r w:rsidRPr="004507E0">
              <w:rPr>
                <w:rFonts w:eastAsia="SimSun"/>
                <w:position w:val="2"/>
                <w:sz w:val="20"/>
                <w:szCs w:val="20"/>
              </w:rPr>
              <w:t>C</w:t>
            </w:r>
            <w:r w:rsidRPr="004507E0">
              <w:rPr>
                <w:rFonts w:eastAsia="SimSun"/>
                <w:sz w:val="20"/>
                <w:szCs w:val="20"/>
                <w:vertAlign w:val="subscript"/>
              </w:rPr>
              <w:t>vid</w:t>
            </w:r>
            <w:r w:rsidRPr="004507E0">
              <w:rPr>
                <w:rFonts w:eastAsia="SimSun"/>
                <w:sz w:val="20"/>
                <w:szCs w:val="20"/>
              </w:rPr>
              <w:t xml:space="preserve"> </w:t>
            </w:r>
            <w:r w:rsidRPr="004507E0">
              <w:rPr>
                <w:rFonts w:eastAsia="SimSun"/>
                <w:position w:val="2"/>
                <w:sz w:val="20"/>
                <w:szCs w:val="20"/>
              </w:rPr>
              <w:t>(µg/ml)</w:t>
            </w:r>
          </w:p>
        </w:tc>
        <w:tc>
          <w:tcPr>
            <w:tcW w:w="2978" w:type="dxa"/>
          </w:tcPr>
          <w:p w14:paraId="750C590F" w14:textId="77777777" w:rsidR="001C0CC6" w:rsidRPr="004507E0" w:rsidRDefault="001467CD" w:rsidP="00074E05">
            <w:pPr>
              <w:pStyle w:val="TableParagraph"/>
              <w:jc w:val="center"/>
              <w:rPr>
                <w:rFonts w:eastAsia="SimSun"/>
                <w:sz w:val="20"/>
                <w:szCs w:val="20"/>
              </w:rPr>
            </w:pPr>
            <w:r w:rsidRPr="004507E0">
              <w:rPr>
                <w:rFonts w:eastAsia="SimSun"/>
                <w:sz w:val="20"/>
                <w:szCs w:val="20"/>
              </w:rPr>
              <w:t>21,7 ± 10,4</w:t>
            </w:r>
          </w:p>
        </w:tc>
        <w:tc>
          <w:tcPr>
            <w:tcW w:w="2976" w:type="dxa"/>
          </w:tcPr>
          <w:p w14:paraId="75C19AA5" w14:textId="77777777" w:rsidR="001C0CC6" w:rsidRPr="004507E0" w:rsidRDefault="001467CD" w:rsidP="00074E05">
            <w:pPr>
              <w:pStyle w:val="TableParagraph"/>
              <w:jc w:val="center"/>
              <w:rPr>
                <w:rFonts w:eastAsia="SimSun"/>
                <w:sz w:val="20"/>
                <w:szCs w:val="20"/>
              </w:rPr>
            </w:pPr>
            <w:r w:rsidRPr="004507E0">
              <w:rPr>
                <w:rFonts w:eastAsia="SimSun"/>
                <w:sz w:val="20"/>
                <w:szCs w:val="20"/>
              </w:rPr>
              <w:t>45,5 ± 19,8</w:t>
            </w:r>
          </w:p>
        </w:tc>
      </w:tr>
      <w:tr w:rsidR="001C0CC6" w:rsidRPr="00BC684C" w14:paraId="252147B3" w14:textId="77777777" w:rsidTr="00D40CE1">
        <w:trPr>
          <w:cantSplit/>
          <w:trHeight w:val="20"/>
        </w:trPr>
        <w:tc>
          <w:tcPr>
            <w:tcW w:w="2942" w:type="dxa"/>
          </w:tcPr>
          <w:p w14:paraId="572E8631" w14:textId="77777777" w:rsidR="001C0CC6" w:rsidRPr="004507E0" w:rsidRDefault="001467CD" w:rsidP="00074E05">
            <w:pPr>
              <w:pStyle w:val="TableParagraph"/>
              <w:rPr>
                <w:rFonts w:eastAsia="SimSun"/>
                <w:sz w:val="20"/>
                <w:szCs w:val="20"/>
              </w:rPr>
            </w:pPr>
            <w:r w:rsidRPr="004507E0">
              <w:rPr>
                <w:rFonts w:eastAsia="SimSun"/>
                <w:position w:val="2"/>
                <w:sz w:val="20"/>
                <w:szCs w:val="20"/>
              </w:rPr>
              <w:t>Akumulācija, C</w:t>
            </w:r>
            <w:r w:rsidR="008F2EA6" w:rsidRPr="004507E0">
              <w:rPr>
                <w:rFonts w:eastAsia="SimSun"/>
                <w:sz w:val="20"/>
                <w:szCs w:val="20"/>
                <w:vertAlign w:val="subscript"/>
              </w:rPr>
              <w:t>max</w:t>
            </w:r>
          </w:p>
        </w:tc>
        <w:tc>
          <w:tcPr>
            <w:tcW w:w="2978" w:type="dxa"/>
          </w:tcPr>
          <w:p w14:paraId="2EDEF4D9" w14:textId="77777777" w:rsidR="001C0CC6" w:rsidRPr="004507E0" w:rsidRDefault="001467CD" w:rsidP="00074E05">
            <w:pPr>
              <w:pStyle w:val="TableParagraph"/>
              <w:jc w:val="center"/>
              <w:rPr>
                <w:rFonts w:eastAsia="SimSun"/>
                <w:sz w:val="20"/>
                <w:szCs w:val="20"/>
              </w:rPr>
            </w:pPr>
            <w:r w:rsidRPr="004507E0">
              <w:rPr>
                <w:rFonts w:eastAsia="SimSun"/>
                <w:sz w:val="20"/>
                <w:szCs w:val="20"/>
              </w:rPr>
              <w:t>1,72</w:t>
            </w:r>
          </w:p>
        </w:tc>
        <w:tc>
          <w:tcPr>
            <w:tcW w:w="2976" w:type="dxa"/>
          </w:tcPr>
          <w:p w14:paraId="3A63E3A7" w14:textId="77777777" w:rsidR="001C0CC6" w:rsidRPr="004507E0" w:rsidRDefault="001467CD" w:rsidP="00074E05">
            <w:pPr>
              <w:pStyle w:val="TableParagraph"/>
              <w:jc w:val="center"/>
              <w:rPr>
                <w:rFonts w:eastAsia="SimSun"/>
                <w:sz w:val="20"/>
                <w:szCs w:val="20"/>
              </w:rPr>
            </w:pPr>
            <w:r w:rsidRPr="004507E0">
              <w:rPr>
                <w:rFonts w:eastAsia="SimSun"/>
                <w:sz w:val="20"/>
                <w:szCs w:val="20"/>
              </w:rPr>
              <w:t>1,32</w:t>
            </w:r>
          </w:p>
        </w:tc>
      </w:tr>
      <w:tr w:rsidR="001C0CC6" w:rsidRPr="00BC684C" w14:paraId="45708AF9" w14:textId="77777777" w:rsidTr="00D40CE1">
        <w:trPr>
          <w:cantSplit/>
          <w:trHeight w:val="20"/>
        </w:trPr>
        <w:tc>
          <w:tcPr>
            <w:tcW w:w="2942" w:type="dxa"/>
          </w:tcPr>
          <w:p w14:paraId="08C86331" w14:textId="77777777" w:rsidR="001C0CC6" w:rsidRPr="004507E0" w:rsidRDefault="001467CD" w:rsidP="00074E05">
            <w:pPr>
              <w:pStyle w:val="TableParagraph"/>
              <w:rPr>
                <w:rFonts w:eastAsia="SimSun"/>
                <w:sz w:val="20"/>
                <w:szCs w:val="20"/>
              </w:rPr>
            </w:pPr>
            <w:r w:rsidRPr="004507E0">
              <w:rPr>
                <w:rFonts w:eastAsia="SimSun"/>
                <w:position w:val="2"/>
                <w:sz w:val="20"/>
                <w:szCs w:val="20"/>
              </w:rPr>
              <w:t>Akumulācija, C</w:t>
            </w:r>
            <w:r w:rsidRPr="004507E0">
              <w:rPr>
                <w:rFonts w:eastAsia="SimSun"/>
                <w:sz w:val="20"/>
                <w:szCs w:val="20"/>
                <w:vertAlign w:val="subscript"/>
              </w:rPr>
              <w:t>min.</w:t>
            </w:r>
          </w:p>
        </w:tc>
        <w:tc>
          <w:tcPr>
            <w:tcW w:w="2978" w:type="dxa"/>
          </w:tcPr>
          <w:p w14:paraId="0A91F505" w14:textId="77777777" w:rsidR="001C0CC6" w:rsidRPr="004507E0" w:rsidRDefault="001467CD" w:rsidP="00074E05">
            <w:pPr>
              <w:pStyle w:val="TableParagraph"/>
              <w:jc w:val="center"/>
              <w:rPr>
                <w:rFonts w:eastAsia="SimSun"/>
                <w:sz w:val="20"/>
                <w:szCs w:val="20"/>
              </w:rPr>
            </w:pPr>
            <w:r w:rsidRPr="004507E0">
              <w:rPr>
                <w:rFonts w:eastAsia="SimSun"/>
                <w:sz w:val="20"/>
                <w:szCs w:val="20"/>
              </w:rPr>
              <w:t>3,58</w:t>
            </w:r>
          </w:p>
        </w:tc>
        <w:tc>
          <w:tcPr>
            <w:tcW w:w="2976" w:type="dxa"/>
          </w:tcPr>
          <w:p w14:paraId="1C71665C" w14:textId="77777777" w:rsidR="001C0CC6" w:rsidRPr="004507E0" w:rsidRDefault="001467CD" w:rsidP="00074E05">
            <w:pPr>
              <w:pStyle w:val="TableParagraph"/>
              <w:jc w:val="center"/>
              <w:rPr>
                <w:rFonts w:eastAsia="SimSun"/>
                <w:sz w:val="20"/>
                <w:szCs w:val="20"/>
              </w:rPr>
            </w:pPr>
            <w:r w:rsidRPr="004507E0">
              <w:rPr>
                <w:rFonts w:eastAsia="SimSun"/>
                <w:sz w:val="20"/>
                <w:szCs w:val="20"/>
              </w:rPr>
              <w:t>2,08</w:t>
            </w:r>
          </w:p>
        </w:tc>
      </w:tr>
      <w:tr w:rsidR="001C0CC6" w:rsidRPr="00BC684C" w14:paraId="7F7915E9" w14:textId="77777777" w:rsidTr="00D40CE1">
        <w:trPr>
          <w:cantSplit/>
          <w:trHeight w:val="20"/>
        </w:trPr>
        <w:tc>
          <w:tcPr>
            <w:tcW w:w="2942" w:type="dxa"/>
          </w:tcPr>
          <w:p w14:paraId="09904B1A" w14:textId="77777777" w:rsidR="001C0CC6" w:rsidRPr="004507E0" w:rsidRDefault="001467CD" w:rsidP="00074E05">
            <w:pPr>
              <w:pStyle w:val="TableParagraph"/>
              <w:rPr>
                <w:rFonts w:eastAsia="SimSun"/>
                <w:sz w:val="20"/>
                <w:szCs w:val="20"/>
              </w:rPr>
            </w:pPr>
            <w:r w:rsidRPr="004507E0">
              <w:rPr>
                <w:rFonts w:eastAsia="SimSun"/>
                <w:position w:val="2"/>
                <w:sz w:val="20"/>
                <w:szCs w:val="20"/>
              </w:rPr>
              <w:t>Akumulācija, C</w:t>
            </w:r>
            <w:r w:rsidRPr="004507E0">
              <w:rPr>
                <w:rFonts w:eastAsia="SimSun"/>
                <w:sz w:val="20"/>
                <w:szCs w:val="20"/>
                <w:vertAlign w:val="subscript"/>
              </w:rPr>
              <w:t>vid.</w:t>
            </w:r>
            <w:r w:rsidRPr="004507E0">
              <w:rPr>
                <w:rFonts w:eastAsia="SimSun"/>
                <w:sz w:val="20"/>
                <w:szCs w:val="20"/>
              </w:rPr>
              <w:t xml:space="preserve"> </w:t>
            </w:r>
            <w:r w:rsidRPr="004507E0">
              <w:rPr>
                <w:rFonts w:eastAsia="SimSun"/>
                <w:position w:val="2"/>
                <w:sz w:val="20"/>
                <w:szCs w:val="20"/>
              </w:rPr>
              <w:t>vai AUC</w:t>
            </w:r>
            <w:r w:rsidRPr="004507E0">
              <w:rPr>
                <w:rFonts w:eastAsia="SimSun"/>
                <w:sz w:val="20"/>
                <w:szCs w:val="20"/>
                <w:vertAlign w:val="subscript"/>
              </w:rPr>
              <w:t>τ</w:t>
            </w:r>
            <w:r w:rsidRPr="004507E0">
              <w:rPr>
                <w:rFonts w:eastAsia="SimSun"/>
                <w:position w:val="2"/>
                <w:sz w:val="20"/>
                <w:szCs w:val="20"/>
              </w:rPr>
              <w:t>*</w:t>
            </w:r>
          </w:p>
        </w:tc>
        <w:tc>
          <w:tcPr>
            <w:tcW w:w="2978" w:type="dxa"/>
          </w:tcPr>
          <w:p w14:paraId="7F9DD359" w14:textId="77777777" w:rsidR="001C0CC6" w:rsidRPr="004507E0" w:rsidRDefault="001467CD" w:rsidP="00074E05">
            <w:pPr>
              <w:pStyle w:val="TableParagraph"/>
              <w:jc w:val="center"/>
              <w:rPr>
                <w:rFonts w:eastAsia="SimSun"/>
                <w:sz w:val="20"/>
                <w:szCs w:val="20"/>
              </w:rPr>
            </w:pPr>
            <w:r w:rsidRPr="004507E0">
              <w:rPr>
                <w:rFonts w:eastAsia="SimSun"/>
                <w:sz w:val="20"/>
                <w:szCs w:val="20"/>
              </w:rPr>
              <w:t>2,04</w:t>
            </w:r>
          </w:p>
        </w:tc>
        <w:tc>
          <w:tcPr>
            <w:tcW w:w="2976" w:type="dxa"/>
          </w:tcPr>
          <w:p w14:paraId="64C1F24B" w14:textId="77777777" w:rsidR="001C0CC6" w:rsidRPr="004507E0" w:rsidRDefault="001467CD" w:rsidP="00074E05">
            <w:pPr>
              <w:pStyle w:val="TableParagraph"/>
              <w:jc w:val="center"/>
              <w:rPr>
                <w:rFonts w:eastAsia="SimSun"/>
                <w:sz w:val="20"/>
                <w:szCs w:val="20"/>
              </w:rPr>
            </w:pPr>
            <w:r w:rsidRPr="004507E0">
              <w:rPr>
                <w:rFonts w:eastAsia="SimSun"/>
                <w:sz w:val="20"/>
                <w:szCs w:val="20"/>
              </w:rPr>
              <w:t>1,46</w:t>
            </w:r>
          </w:p>
        </w:tc>
      </w:tr>
    </w:tbl>
    <w:p w14:paraId="634A96B6" w14:textId="77777777" w:rsidR="001C0CC6" w:rsidRPr="004507E0" w:rsidRDefault="001467CD" w:rsidP="00074E05">
      <w:pPr>
        <w:rPr>
          <w:rFonts w:eastAsia="SimSun"/>
          <w:sz w:val="18"/>
          <w:szCs w:val="18"/>
        </w:rPr>
      </w:pPr>
      <w:r w:rsidRPr="004507E0">
        <w:rPr>
          <w:rFonts w:eastAsia="SimSun"/>
          <w:sz w:val="18"/>
          <w:szCs w:val="18"/>
        </w:rPr>
        <w:t>*</w:t>
      </w:r>
      <w:r w:rsidR="00EA243F" w:rsidRPr="004507E0">
        <w:rPr>
          <w:rFonts w:eastAsia="SimSun"/>
          <w:sz w:val="18"/>
          <w:szCs w:val="18"/>
        </w:rPr>
        <w:t xml:space="preserve"> </w:t>
      </w:r>
      <w:r w:rsidRPr="004507E0">
        <w:rPr>
          <w:rFonts w:eastAsia="SimSun"/>
          <w:sz w:val="18"/>
          <w:szCs w:val="18"/>
        </w:rPr>
        <w:t>τ = 2 nedēļas vai 3 nedēļas abām s.c. shēmām.</w:t>
      </w:r>
    </w:p>
    <w:p w14:paraId="3F84A2C1" w14:textId="77777777" w:rsidR="001C0CC6" w:rsidRPr="004507E0" w:rsidRDefault="001C0CC6" w:rsidP="00074E05">
      <w:pPr>
        <w:pStyle w:val="a3"/>
        <w:ind w:left="0"/>
        <w:rPr>
          <w:rFonts w:eastAsia="SimSun"/>
        </w:rPr>
      </w:pPr>
    </w:p>
    <w:p w14:paraId="5E648966" w14:textId="77777777" w:rsidR="001C0CC6" w:rsidRPr="004507E0" w:rsidRDefault="001467CD" w:rsidP="003F701E">
      <w:pPr>
        <w:pStyle w:val="a3"/>
        <w:ind w:left="0"/>
        <w:rPr>
          <w:rFonts w:eastAsia="SimSun"/>
        </w:rPr>
      </w:pPr>
      <w:r w:rsidRPr="004507E0">
        <w:rPr>
          <w:rFonts w:eastAsia="SimSun"/>
        </w:rPr>
        <w:t>Pēc i.v. lietošanas aptuveni 90% no līdzsvara stāvokļa tika sasniegts līdz 12. nedēļai, lietojot devu</w:t>
      </w:r>
      <w:r w:rsidR="003F701E" w:rsidRPr="004507E0">
        <w:rPr>
          <w:rFonts w:eastAsia="SimSun"/>
        </w:rPr>
        <w:t xml:space="preserve"> </w:t>
      </w:r>
      <w:r w:rsidRPr="004507E0">
        <w:rPr>
          <w:rFonts w:eastAsia="SimSun"/>
        </w:rPr>
        <w:t>10</w:t>
      </w:r>
      <w:r w:rsidR="003F701E" w:rsidRPr="004507E0">
        <w:rPr>
          <w:rFonts w:eastAsia="SimSun"/>
        </w:rPr>
        <w:t> </w:t>
      </w:r>
      <w:r w:rsidRPr="004507E0">
        <w:rPr>
          <w:rFonts w:eastAsia="SimSun"/>
        </w:rPr>
        <w:t>mg/kg (ĶM &lt; 30 kg), vai līdz 16. nedēļai. lietojot devu 8 mg/kg (ĶM ≥ 30 kg). Pēc s.c. lietošanas gan ar 162 mg Q2W, gan Q3W shēmu aptuveni 90% no līdzsvara stāvokļa tika sasniegts līdz 12. nedēļai.</w:t>
      </w:r>
    </w:p>
    <w:p w14:paraId="51F7EC3D" w14:textId="77777777" w:rsidR="001C0CC6" w:rsidRPr="004507E0" w:rsidRDefault="001C0CC6" w:rsidP="00074E05">
      <w:pPr>
        <w:pStyle w:val="a3"/>
        <w:ind w:left="0"/>
        <w:rPr>
          <w:rFonts w:eastAsia="SimSun"/>
        </w:rPr>
      </w:pPr>
    </w:p>
    <w:p w14:paraId="2F2EC65D" w14:textId="77777777" w:rsidR="001C0CC6" w:rsidRPr="004507E0" w:rsidRDefault="001467CD" w:rsidP="00D25037">
      <w:pPr>
        <w:pStyle w:val="a3"/>
        <w:keepNext/>
        <w:keepLines/>
        <w:widowControl/>
        <w:ind w:left="0"/>
        <w:rPr>
          <w:rFonts w:eastAsia="SimSun"/>
        </w:rPr>
      </w:pPr>
      <w:r w:rsidRPr="004507E0">
        <w:rPr>
          <w:rFonts w:eastAsia="SimSun"/>
          <w:u w:val="single"/>
        </w:rPr>
        <w:lastRenderedPageBreak/>
        <w:t>Uzsūkšanās</w:t>
      </w:r>
    </w:p>
    <w:p w14:paraId="307CAE56" w14:textId="77777777" w:rsidR="001C0CC6" w:rsidRPr="004507E0" w:rsidRDefault="001467CD" w:rsidP="00D25037">
      <w:pPr>
        <w:pStyle w:val="a3"/>
        <w:keepNext/>
        <w:keepLines/>
        <w:widowControl/>
        <w:ind w:left="0"/>
        <w:rPr>
          <w:rFonts w:eastAsia="SimSun"/>
        </w:rPr>
      </w:pPr>
      <w:r w:rsidRPr="004507E0">
        <w:rPr>
          <w:rFonts w:eastAsia="SimSun"/>
        </w:rPr>
        <w:t>Pēc s.c. lietošanas pacientiem ar pJIA uzsūkšanās pusperiods bija aptuveni 2 dienas, un s.c. zāļu formas biopieejamība pacientiem ar pJIA bija 96%.</w:t>
      </w:r>
    </w:p>
    <w:p w14:paraId="3A38D6D5" w14:textId="77777777" w:rsidR="0045418F" w:rsidRPr="004507E0" w:rsidRDefault="0045418F" w:rsidP="00074E05">
      <w:pPr>
        <w:pStyle w:val="a3"/>
        <w:ind w:left="0"/>
        <w:rPr>
          <w:rFonts w:eastAsia="SimSun"/>
          <w:u w:val="single"/>
        </w:rPr>
      </w:pPr>
    </w:p>
    <w:p w14:paraId="31968F0F" w14:textId="77777777" w:rsidR="001C0CC6" w:rsidRPr="004507E0" w:rsidRDefault="001467CD" w:rsidP="00074E05">
      <w:pPr>
        <w:pStyle w:val="a3"/>
        <w:ind w:left="0"/>
        <w:rPr>
          <w:rFonts w:eastAsia="SimSun"/>
        </w:rPr>
      </w:pPr>
      <w:r w:rsidRPr="004507E0">
        <w:rPr>
          <w:rFonts w:eastAsia="SimSun"/>
          <w:u w:val="single"/>
        </w:rPr>
        <w:t>Izkliede</w:t>
      </w:r>
    </w:p>
    <w:p w14:paraId="77FAF894" w14:textId="77777777" w:rsidR="001C0CC6" w:rsidRPr="004507E0" w:rsidRDefault="001467CD" w:rsidP="003F701E">
      <w:pPr>
        <w:pStyle w:val="a3"/>
        <w:ind w:left="0"/>
        <w:rPr>
          <w:rFonts w:eastAsia="SimSun"/>
        </w:rPr>
      </w:pPr>
      <w:r w:rsidRPr="004507E0">
        <w:rPr>
          <w:rFonts w:eastAsia="SimSun"/>
        </w:rPr>
        <w:t>Pediatriskajiem pacientiem ar pJIA centrālais izkliedes tilpums bija 1,97 l, bet perifēriskais izkliedes</w:t>
      </w:r>
      <w:r w:rsidR="003F701E" w:rsidRPr="004507E0">
        <w:rPr>
          <w:rFonts w:eastAsia="SimSun"/>
        </w:rPr>
        <w:t xml:space="preserve"> </w:t>
      </w:r>
      <w:r w:rsidRPr="004507E0">
        <w:rPr>
          <w:rFonts w:eastAsia="SimSun"/>
        </w:rPr>
        <w:t>tilpums bija 2,03 l, kā rezultātā izkliedes tilpums līdzsvara stāvoklī bija 4,0 l.</w:t>
      </w:r>
    </w:p>
    <w:p w14:paraId="721F4691" w14:textId="77777777" w:rsidR="0045418F" w:rsidRPr="004507E0" w:rsidRDefault="0045418F" w:rsidP="00074E05">
      <w:pPr>
        <w:pStyle w:val="a3"/>
        <w:ind w:left="0"/>
        <w:rPr>
          <w:rFonts w:eastAsia="SimSun"/>
        </w:rPr>
      </w:pPr>
    </w:p>
    <w:p w14:paraId="34E30BCF" w14:textId="77777777" w:rsidR="001C0CC6" w:rsidRPr="004357E6" w:rsidRDefault="001467CD" w:rsidP="004357E6">
      <w:pPr>
        <w:pStyle w:val="a3"/>
        <w:keepNext/>
        <w:keepLines/>
        <w:widowControl/>
        <w:ind w:left="0"/>
        <w:rPr>
          <w:rFonts w:eastAsia="SimSun"/>
          <w:u w:val="single"/>
        </w:rPr>
      </w:pPr>
      <w:r w:rsidRPr="004357E6">
        <w:rPr>
          <w:rFonts w:eastAsia="SimSun"/>
          <w:u w:val="single"/>
        </w:rPr>
        <w:t>Eliminācija</w:t>
      </w:r>
    </w:p>
    <w:p w14:paraId="0548C3AB" w14:textId="77777777" w:rsidR="001C0CC6" w:rsidRPr="004507E0" w:rsidRDefault="001467CD" w:rsidP="00074E05">
      <w:pPr>
        <w:pStyle w:val="a3"/>
        <w:ind w:left="0"/>
        <w:rPr>
          <w:rFonts w:eastAsia="SimSun"/>
        </w:rPr>
      </w:pPr>
      <w:r w:rsidRPr="004507E0">
        <w:rPr>
          <w:rFonts w:eastAsia="SimSun"/>
        </w:rPr>
        <w:t>Populācijas farmakokinētikas analīzē ar pacientiem, kuriem bija pJIA, konstatēta ar auguma izmēru saistīta ietekme uz lineāro klīrensu, tāpēc jāņem vērā lietošana, pamatojoties uz auguma izmēru un ķermeņa masu (skatīt 9. tabulu).</w:t>
      </w:r>
    </w:p>
    <w:p w14:paraId="538724D4" w14:textId="77777777" w:rsidR="0045418F" w:rsidRPr="004507E0" w:rsidRDefault="0045418F" w:rsidP="00074E05">
      <w:pPr>
        <w:pStyle w:val="a3"/>
        <w:ind w:left="0"/>
        <w:rPr>
          <w:rFonts w:eastAsia="SimSun"/>
          <w:position w:val="2"/>
        </w:rPr>
      </w:pPr>
    </w:p>
    <w:p w14:paraId="029CAB37" w14:textId="6A79DC59" w:rsidR="001C0CC6" w:rsidRPr="004507E0" w:rsidRDefault="001467CD" w:rsidP="00074E05">
      <w:pPr>
        <w:pStyle w:val="a3"/>
        <w:ind w:left="0"/>
        <w:rPr>
          <w:rFonts w:eastAsia="SimSun"/>
        </w:rPr>
      </w:pPr>
      <w:r w:rsidRPr="004507E0">
        <w:rPr>
          <w:rFonts w:eastAsia="SimSun"/>
          <w:position w:val="2"/>
        </w:rPr>
        <w:t xml:space="preserve">Pēc subkutānas ievadīšanas efektīvais </w:t>
      </w:r>
      <w:r w:rsidR="00036E40">
        <w:rPr>
          <w:rFonts w:eastAsia="SimSun"/>
        </w:rPr>
        <w:t>tocilizumaba</w:t>
      </w:r>
      <w:r w:rsidRPr="004507E0">
        <w:rPr>
          <w:rFonts w:eastAsia="SimSun"/>
          <w:position w:val="2"/>
        </w:rPr>
        <w:t xml:space="preserve"> t</w:t>
      </w:r>
      <w:r w:rsidRPr="004507E0">
        <w:rPr>
          <w:rFonts w:eastAsia="SimSun"/>
        </w:rPr>
        <w:t xml:space="preserve">1/2 </w:t>
      </w:r>
      <w:r w:rsidRPr="004507E0">
        <w:rPr>
          <w:rFonts w:eastAsia="SimSun"/>
          <w:position w:val="2"/>
        </w:rPr>
        <w:t xml:space="preserve">pacientiem ar pJIA zāļu lietošanas laikā </w:t>
      </w:r>
      <w:r w:rsidRPr="004507E0">
        <w:rPr>
          <w:rFonts w:eastAsia="SimSun"/>
        </w:rPr>
        <w:t>līdzsvara stāvoklī ir līdz 10 dienām pacientiem, kuru ķermeņa masa ir &lt; 30 kg (162 mg s.c. Q3W), un līdz 7 dienām pacientiem, kuru ķermeņa masa ir &gt;= 30 kg (162 mg s.c. Q2W). Pēc intravenozas ievadīšanas tocilizumaba eliminācija no asinsrites notiek divās fāzēs. Kopējais tocilizumaba klīrenss bija atkarīgs no koncentrācijas, un to veido lineārā klīrensa un nelineārā klīrensa summa. Lineārais klīrenss tika noteikts kā raksturlielums populācijas farmakokinētikas analīzē, un tas bija 6,25 ml/h. No koncentrācijas atkarīgajam nelineārajam klīrensam ir svarīga nozīme, ja ir zema tocilizumaba koncentrācija. Tiklīdz nelineārais ceļš ir piesātinājies, pie augstākas tocilizumaba koncentrācijas klīrensu galvenokārt nosaka lineārais klīrenss.</w:t>
      </w:r>
    </w:p>
    <w:p w14:paraId="4F611A6C" w14:textId="77777777" w:rsidR="001467CD" w:rsidRPr="004507E0" w:rsidRDefault="001467CD" w:rsidP="00074E05">
      <w:pPr>
        <w:rPr>
          <w:rFonts w:eastAsia="SimSun"/>
        </w:rPr>
      </w:pPr>
    </w:p>
    <w:p w14:paraId="5B3F78FA" w14:textId="77777777" w:rsidR="001C0CC6" w:rsidRPr="004507E0" w:rsidRDefault="001467CD" w:rsidP="00074E05">
      <w:pPr>
        <w:pStyle w:val="a3"/>
        <w:ind w:left="0"/>
        <w:rPr>
          <w:rFonts w:eastAsia="SimSun"/>
        </w:rPr>
      </w:pPr>
      <w:r w:rsidRPr="004507E0">
        <w:rPr>
          <w:rFonts w:eastAsia="SimSun"/>
          <w:u w:val="single"/>
        </w:rPr>
        <w:t>GCA</w:t>
      </w:r>
    </w:p>
    <w:p w14:paraId="2D10F433" w14:textId="77777777" w:rsidR="001C0CC6" w:rsidRPr="004507E0" w:rsidRDefault="001467CD" w:rsidP="00074E05">
      <w:pPr>
        <w:pStyle w:val="a3"/>
        <w:ind w:left="0"/>
        <w:rPr>
          <w:rFonts w:eastAsia="SimSun"/>
        </w:rPr>
      </w:pPr>
      <w:r w:rsidRPr="004507E0">
        <w:rPr>
          <w:rFonts w:eastAsia="SimSun"/>
          <w:u w:val="single"/>
        </w:rPr>
        <w:t>Subkutāna lietošana</w:t>
      </w:r>
    </w:p>
    <w:p w14:paraId="7E751926" w14:textId="60073558" w:rsidR="001C0CC6" w:rsidRPr="004507E0" w:rsidRDefault="00036E40" w:rsidP="00074E05">
      <w:pPr>
        <w:pStyle w:val="a3"/>
        <w:ind w:left="0"/>
        <w:rPr>
          <w:rFonts w:eastAsia="SimSun"/>
        </w:rPr>
      </w:pPr>
      <w:r>
        <w:rPr>
          <w:rFonts w:eastAsia="SimSun"/>
        </w:rPr>
        <w:t>Tocilizumaba</w:t>
      </w:r>
      <w:r w:rsidRPr="004507E0">
        <w:rPr>
          <w:rFonts w:eastAsia="SimSun"/>
        </w:rPr>
        <w:t xml:space="preserve"> </w:t>
      </w:r>
      <w:r w:rsidR="001467CD" w:rsidRPr="004507E0">
        <w:rPr>
          <w:rFonts w:eastAsia="SimSun"/>
        </w:rPr>
        <w:t>FK pacientiem ar GCA noteikta, izmantojot populācijas FK modeli no analīzes datu kopas, kurā bija ietveri dati par 149 pacientiem ar GCA, kuriem šīs zāles lietoja devā 162 mg reizi nedēļā subkutāni vai devā 162 mg subkutāni katru otro nedēļu. Izveidotā modeļa struktūra bija identiska kā iepriekš izveidotam populācijas FK modelim, pamatojoties uz datiem par pacientiem ar RA (skatīt 10. tabulu).</w:t>
      </w:r>
    </w:p>
    <w:p w14:paraId="6D52B1BA" w14:textId="77777777" w:rsidR="001C0CC6" w:rsidRPr="004507E0" w:rsidRDefault="001C0CC6" w:rsidP="00074E05">
      <w:pPr>
        <w:pStyle w:val="a3"/>
        <w:ind w:left="0"/>
        <w:rPr>
          <w:rFonts w:eastAsia="SimSun"/>
        </w:rPr>
      </w:pPr>
    </w:p>
    <w:p w14:paraId="18790E34" w14:textId="77777777" w:rsidR="001C0CC6" w:rsidRPr="004507E0" w:rsidRDefault="009D106F" w:rsidP="00C41E75">
      <w:pPr>
        <w:tabs>
          <w:tab w:val="left" w:pos="1309"/>
        </w:tabs>
        <w:ind w:left="1134" w:hanging="1134"/>
        <w:rPr>
          <w:rFonts w:eastAsia="SimSun"/>
          <w:i/>
        </w:rPr>
      </w:pPr>
      <w:r w:rsidRPr="00074E05">
        <w:rPr>
          <w:i/>
          <w:iCs/>
          <w:w w:val="87"/>
        </w:rPr>
        <w:t>10.</w:t>
      </w:r>
      <w:r w:rsidR="00B62A69">
        <w:rPr>
          <w:i/>
          <w:iCs/>
          <w:w w:val="87"/>
        </w:rPr>
        <w:t xml:space="preserve"> </w:t>
      </w:r>
      <w:r w:rsidR="001467CD" w:rsidRPr="004507E0">
        <w:rPr>
          <w:rFonts w:eastAsia="SimSun"/>
          <w:i/>
        </w:rPr>
        <w:t>tabula.</w:t>
      </w:r>
      <w:r w:rsidR="00C41E75" w:rsidRPr="004507E0">
        <w:rPr>
          <w:rFonts w:eastAsia="SimSun"/>
          <w:i/>
        </w:rPr>
        <w:tab/>
      </w:r>
      <w:r w:rsidR="001467CD" w:rsidRPr="004507E0">
        <w:rPr>
          <w:rFonts w:eastAsia="SimSun"/>
          <w:i/>
        </w:rPr>
        <w:t>Prognozētā vidējā vērtība ± FK rādītāji līdzsvara stāvoklī pēc subkutānas ievadīšanas pacientiem ar GCA (SN)</w:t>
      </w:r>
    </w:p>
    <w:p w14:paraId="7722AE70" w14:textId="77777777" w:rsidR="001C0CC6" w:rsidRPr="004507E0" w:rsidRDefault="001C0CC6" w:rsidP="00074E05">
      <w:pPr>
        <w:pStyle w:val="a3"/>
        <w:ind w:left="0"/>
        <w:rPr>
          <w:rFonts w:eastAsia="SimSun"/>
          <w: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5"/>
        <w:gridCol w:w="1483"/>
        <w:gridCol w:w="2601"/>
      </w:tblGrid>
      <w:tr w:rsidR="001C0CC6" w:rsidRPr="00BC684C" w14:paraId="5B0057BD" w14:textId="77777777" w:rsidTr="00FC0F69">
        <w:trPr>
          <w:cantSplit/>
          <w:trHeight w:val="20"/>
          <w:tblHeader/>
        </w:trPr>
        <w:tc>
          <w:tcPr>
            <w:tcW w:w="4735" w:type="dxa"/>
          </w:tcPr>
          <w:p w14:paraId="088AFED2" w14:textId="77777777" w:rsidR="001C0CC6" w:rsidRPr="004507E0" w:rsidRDefault="001C0CC6" w:rsidP="00074E05">
            <w:pPr>
              <w:pStyle w:val="TableParagraph"/>
              <w:rPr>
                <w:rFonts w:eastAsia="SimSun"/>
                <w:sz w:val="20"/>
                <w:szCs w:val="20"/>
              </w:rPr>
            </w:pPr>
          </w:p>
        </w:tc>
        <w:tc>
          <w:tcPr>
            <w:tcW w:w="4084" w:type="dxa"/>
            <w:gridSpan w:val="2"/>
          </w:tcPr>
          <w:p w14:paraId="575E62C7" w14:textId="77777777" w:rsidR="001C0CC6" w:rsidRPr="004507E0" w:rsidRDefault="001467CD" w:rsidP="00074E05">
            <w:pPr>
              <w:pStyle w:val="TableParagraph"/>
              <w:rPr>
                <w:rFonts w:eastAsia="SimSun"/>
                <w:b/>
                <w:sz w:val="20"/>
                <w:szCs w:val="20"/>
              </w:rPr>
            </w:pPr>
            <w:r w:rsidRPr="004507E0">
              <w:rPr>
                <w:rFonts w:eastAsia="SimSun"/>
                <w:b/>
                <w:sz w:val="20"/>
                <w:szCs w:val="20"/>
              </w:rPr>
              <w:t>Subkutāni ievadīts</w:t>
            </w:r>
          </w:p>
        </w:tc>
      </w:tr>
      <w:tr w:rsidR="001C0CC6" w:rsidRPr="00BC684C" w14:paraId="22AAF22C" w14:textId="77777777" w:rsidTr="00FC0F69">
        <w:trPr>
          <w:cantSplit/>
          <w:trHeight w:val="20"/>
          <w:tblHeader/>
        </w:trPr>
        <w:tc>
          <w:tcPr>
            <w:tcW w:w="4735" w:type="dxa"/>
          </w:tcPr>
          <w:p w14:paraId="3732D9A2" w14:textId="77777777" w:rsidR="001C0CC6" w:rsidRPr="004507E0" w:rsidRDefault="001467CD" w:rsidP="00074E05">
            <w:pPr>
              <w:pStyle w:val="TableParagraph"/>
              <w:rPr>
                <w:rFonts w:eastAsia="SimSun"/>
                <w:b/>
                <w:sz w:val="20"/>
                <w:szCs w:val="20"/>
              </w:rPr>
            </w:pPr>
            <w:r w:rsidRPr="004507E0">
              <w:rPr>
                <w:rFonts w:eastAsia="SimSun"/>
                <w:b/>
                <w:sz w:val="20"/>
                <w:szCs w:val="20"/>
              </w:rPr>
              <w:t>Tocilizumaba FK rādītāji</w:t>
            </w:r>
          </w:p>
        </w:tc>
        <w:tc>
          <w:tcPr>
            <w:tcW w:w="1483" w:type="dxa"/>
          </w:tcPr>
          <w:p w14:paraId="34D3EBE0" w14:textId="77777777" w:rsidR="001C0CC6" w:rsidRPr="004507E0" w:rsidRDefault="001467CD" w:rsidP="007929DF">
            <w:pPr>
              <w:pStyle w:val="TableParagraph"/>
              <w:rPr>
                <w:rFonts w:eastAsia="SimSun"/>
                <w:b/>
                <w:sz w:val="20"/>
                <w:szCs w:val="20"/>
              </w:rPr>
            </w:pPr>
            <w:r w:rsidRPr="004507E0">
              <w:rPr>
                <w:rFonts w:eastAsia="SimSun"/>
                <w:b/>
                <w:sz w:val="20"/>
                <w:szCs w:val="20"/>
              </w:rPr>
              <w:t>162 mg katru</w:t>
            </w:r>
            <w:r w:rsidR="007929DF" w:rsidRPr="004507E0">
              <w:rPr>
                <w:rFonts w:eastAsia="SimSun"/>
                <w:b/>
                <w:sz w:val="20"/>
                <w:szCs w:val="20"/>
              </w:rPr>
              <w:t xml:space="preserve"> </w:t>
            </w:r>
            <w:r w:rsidRPr="004507E0">
              <w:rPr>
                <w:rFonts w:eastAsia="SimSun"/>
                <w:b/>
                <w:sz w:val="20"/>
                <w:szCs w:val="20"/>
              </w:rPr>
              <w:t>otro nedēļu</w:t>
            </w:r>
          </w:p>
        </w:tc>
        <w:tc>
          <w:tcPr>
            <w:tcW w:w="2601" w:type="dxa"/>
          </w:tcPr>
          <w:p w14:paraId="410CC9EA" w14:textId="77777777" w:rsidR="001C0CC6" w:rsidRPr="004507E0" w:rsidRDefault="001467CD" w:rsidP="00074E05">
            <w:pPr>
              <w:pStyle w:val="TableParagraph"/>
              <w:jc w:val="center"/>
              <w:rPr>
                <w:rFonts w:eastAsia="SimSun"/>
                <w:b/>
                <w:sz w:val="20"/>
                <w:szCs w:val="20"/>
              </w:rPr>
            </w:pPr>
            <w:r w:rsidRPr="004507E0">
              <w:rPr>
                <w:rFonts w:eastAsia="SimSun"/>
                <w:b/>
                <w:sz w:val="20"/>
                <w:szCs w:val="20"/>
              </w:rPr>
              <w:t>162 mg reizi nedēļā</w:t>
            </w:r>
          </w:p>
        </w:tc>
      </w:tr>
      <w:tr w:rsidR="001C0CC6" w:rsidRPr="00BC684C" w14:paraId="417C824C" w14:textId="77777777" w:rsidTr="00D40CE1">
        <w:trPr>
          <w:cantSplit/>
          <w:trHeight w:val="20"/>
        </w:trPr>
        <w:tc>
          <w:tcPr>
            <w:tcW w:w="4735" w:type="dxa"/>
          </w:tcPr>
          <w:p w14:paraId="1319457F" w14:textId="77777777" w:rsidR="001C0CC6" w:rsidRPr="004507E0" w:rsidRDefault="001467CD" w:rsidP="00074E05">
            <w:pPr>
              <w:pStyle w:val="TableParagraph"/>
              <w:rPr>
                <w:rFonts w:eastAsia="SimSun"/>
                <w:sz w:val="20"/>
                <w:szCs w:val="20"/>
              </w:rPr>
            </w:pPr>
            <w:r w:rsidRPr="004507E0">
              <w:rPr>
                <w:rFonts w:eastAsia="SimSun"/>
                <w:sz w:val="20"/>
                <w:szCs w:val="20"/>
              </w:rPr>
              <w:t>C</w:t>
            </w:r>
            <w:r w:rsidR="008F2EA6" w:rsidRPr="004507E0">
              <w:rPr>
                <w:rFonts w:eastAsia="SimSun"/>
                <w:sz w:val="20"/>
                <w:szCs w:val="20"/>
                <w:vertAlign w:val="subscript"/>
              </w:rPr>
              <w:t>max</w:t>
            </w:r>
            <w:r w:rsidRPr="004507E0">
              <w:rPr>
                <w:rFonts w:eastAsia="SimSun"/>
                <w:sz w:val="20"/>
                <w:szCs w:val="20"/>
                <w:vertAlign w:val="subscript"/>
              </w:rPr>
              <w:t>.</w:t>
            </w:r>
            <w:r w:rsidRPr="004507E0">
              <w:rPr>
                <w:rFonts w:eastAsia="SimSun"/>
                <w:sz w:val="20"/>
                <w:szCs w:val="20"/>
              </w:rPr>
              <w:t xml:space="preserve"> (µg/ml)</w:t>
            </w:r>
          </w:p>
        </w:tc>
        <w:tc>
          <w:tcPr>
            <w:tcW w:w="1483" w:type="dxa"/>
          </w:tcPr>
          <w:p w14:paraId="4B8BE5DD" w14:textId="77777777" w:rsidR="001C0CC6" w:rsidRPr="004507E0" w:rsidRDefault="001467CD" w:rsidP="00074E05">
            <w:pPr>
              <w:pStyle w:val="TableParagraph"/>
              <w:jc w:val="center"/>
              <w:rPr>
                <w:rFonts w:eastAsia="SimSun"/>
                <w:sz w:val="20"/>
                <w:szCs w:val="20"/>
              </w:rPr>
            </w:pPr>
            <w:r w:rsidRPr="004507E0">
              <w:rPr>
                <w:rFonts w:eastAsia="SimSun"/>
                <w:sz w:val="20"/>
                <w:szCs w:val="20"/>
              </w:rPr>
              <w:t>19,3 ± 12,8</w:t>
            </w:r>
          </w:p>
        </w:tc>
        <w:tc>
          <w:tcPr>
            <w:tcW w:w="2601" w:type="dxa"/>
          </w:tcPr>
          <w:p w14:paraId="50FE2920" w14:textId="77777777" w:rsidR="001C0CC6" w:rsidRPr="004507E0" w:rsidRDefault="001467CD" w:rsidP="00074E05">
            <w:pPr>
              <w:pStyle w:val="TableParagraph"/>
              <w:jc w:val="center"/>
              <w:rPr>
                <w:rFonts w:eastAsia="SimSun"/>
                <w:sz w:val="20"/>
                <w:szCs w:val="20"/>
              </w:rPr>
            </w:pPr>
            <w:r w:rsidRPr="004507E0">
              <w:rPr>
                <w:rFonts w:eastAsia="SimSun"/>
                <w:sz w:val="20"/>
                <w:szCs w:val="20"/>
              </w:rPr>
              <w:t>73 ± 30,4</w:t>
            </w:r>
          </w:p>
        </w:tc>
      </w:tr>
      <w:tr w:rsidR="001C0CC6" w:rsidRPr="00BC684C" w14:paraId="129B87A2" w14:textId="77777777" w:rsidTr="00D40CE1">
        <w:trPr>
          <w:cantSplit/>
          <w:trHeight w:val="20"/>
        </w:trPr>
        <w:tc>
          <w:tcPr>
            <w:tcW w:w="4735" w:type="dxa"/>
          </w:tcPr>
          <w:p w14:paraId="609F76FF" w14:textId="77777777" w:rsidR="001C0CC6" w:rsidRPr="004507E0" w:rsidRDefault="001467CD" w:rsidP="00074E05">
            <w:pPr>
              <w:pStyle w:val="TableParagraph"/>
              <w:rPr>
                <w:rFonts w:eastAsia="SimSun"/>
                <w:sz w:val="20"/>
                <w:szCs w:val="20"/>
              </w:rPr>
            </w:pPr>
            <w:r w:rsidRPr="004507E0">
              <w:rPr>
                <w:rFonts w:eastAsia="SimSun"/>
                <w:sz w:val="20"/>
                <w:szCs w:val="20"/>
              </w:rPr>
              <w:t>C</w:t>
            </w:r>
            <w:r w:rsidRPr="004507E0">
              <w:rPr>
                <w:rFonts w:eastAsia="SimSun"/>
                <w:sz w:val="20"/>
                <w:szCs w:val="20"/>
                <w:vertAlign w:val="subscript"/>
              </w:rPr>
              <w:t>zemākā</w:t>
            </w:r>
            <w:r w:rsidRPr="004507E0">
              <w:rPr>
                <w:rFonts w:eastAsia="SimSun"/>
                <w:sz w:val="20"/>
                <w:szCs w:val="20"/>
              </w:rPr>
              <w:t xml:space="preserve"> (µg/ml)</w:t>
            </w:r>
          </w:p>
        </w:tc>
        <w:tc>
          <w:tcPr>
            <w:tcW w:w="1483" w:type="dxa"/>
          </w:tcPr>
          <w:p w14:paraId="60A50939" w14:textId="77777777" w:rsidR="001C0CC6" w:rsidRPr="004507E0" w:rsidRDefault="001467CD" w:rsidP="00074E05">
            <w:pPr>
              <w:pStyle w:val="TableParagraph"/>
              <w:jc w:val="center"/>
              <w:rPr>
                <w:rFonts w:eastAsia="SimSun"/>
                <w:sz w:val="20"/>
                <w:szCs w:val="20"/>
              </w:rPr>
            </w:pPr>
            <w:r w:rsidRPr="004507E0">
              <w:rPr>
                <w:rFonts w:eastAsia="SimSun"/>
                <w:sz w:val="20"/>
                <w:szCs w:val="20"/>
              </w:rPr>
              <w:t>11,1 ± 10,3</w:t>
            </w:r>
          </w:p>
        </w:tc>
        <w:tc>
          <w:tcPr>
            <w:tcW w:w="2601" w:type="dxa"/>
          </w:tcPr>
          <w:p w14:paraId="365FC1D3" w14:textId="77777777" w:rsidR="001C0CC6" w:rsidRPr="004507E0" w:rsidRDefault="001467CD" w:rsidP="00074E05">
            <w:pPr>
              <w:pStyle w:val="TableParagraph"/>
              <w:jc w:val="center"/>
              <w:rPr>
                <w:rFonts w:eastAsia="SimSun"/>
                <w:sz w:val="20"/>
                <w:szCs w:val="20"/>
              </w:rPr>
            </w:pPr>
            <w:r w:rsidRPr="004507E0">
              <w:rPr>
                <w:rFonts w:eastAsia="SimSun"/>
                <w:sz w:val="20"/>
                <w:szCs w:val="20"/>
              </w:rPr>
              <w:t>68,1 ± 29,5</w:t>
            </w:r>
          </w:p>
        </w:tc>
      </w:tr>
      <w:tr w:rsidR="001C0CC6" w:rsidRPr="00BC684C" w14:paraId="5F03694D" w14:textId="77777777" w:rsidTr="00D40CE1">
        <w:trPr>
          <w:cantSplit/>
          <w:trHeight w:val="20"/>
        </w:trPr>
        <w:tc>
          <w:tcPr>
            <w:tcW w:w="4735" w:type="dxa"/>
          </w:tcPr>
          <w:p w14:paraId="73AF0C5E" w14:textId="77777777" w:rsidR="001C0CC6" w:rsidRPr="004507E0" w:rsidRDefault="001467CD" w:rsidP="00074E05">
            <w:pPr>
              <w:pStyle w:val="TableParagraph"/>
              <w:rPr>
                <w:rFonts w:eastAsia="SimSun"/>
                <w:sz w:val="20"/>
                <w:szCs w:val="20"/>
              </w:rPr>
            </w:pPr>
            <w:r w:rsidRPr="004507E0">
              <w:rPr>
                <w:rFonts w:eastAsia="SimSun"/>
                <w:sz w:val="20"/>
                <w:szCs w:val="20"/>
              </w:rPr>
              <w:t>C</w:t>
            </w:r>
            <w:r w:rsidRPr="004507E0">
              <w:rPr>
                <w:rFonts w:eastAsia="SimSun"/>
                <w:sz w:val="20"/>
                <w:szCs w:val="20"/>
                <w:vertAlign w:val="subscript"/>
              </w:rPr>
              <w:t>vid.</w:t>
            </w:r>
            <w:r w:rsidRPr="004507E0">
              <w:rPr>
                <w:rFonts w:eastAsia="SimSun"/>
                <w:sz w:val="20"/>
                <w:szCs w:val="20"/>
              </w:rPr>
              <w:t xml:space="preserve"> (µg/ml)</w:t>
            </w:r>
          </w:p>
        </w:tc>
        <w:tc>
          <w:tcPr>
            <w:tcW w:w="1483" w:type="dxa"/>
          </w:tcPr>
          <w:p w14:paraId="1D7A6D09" w14:textId="77777777" w:rsidR="001C0CC6" w:rsidRPr="004507E0" w:rsidRDefault="001467CD" w:rsidP="00074E05">
            <w:pPr>
              <w:pStyle w:val="TableParagraph"/>
              <w:jc w:val="center"/>
              <w:rPr>
                <w:rFonts w:eastAsia="SimSun"/>
                <w:sz w:val="20"/>
                <w:szCs w:val="20"/>
              </w:rPr>
            </w:pPr>
            <w:r w:rsidRPr="004507E0">
              <w:rPr>
                <w:rFonts w:eastAsia="SimSun"/>
                <w:sz w:val="20"/>
                <w:szCs w:val="20"/>
              </w:rPr>
              <w:t>16,2 ± 11,8</w:t>
            </w:r>
          </w:p>
        </w:tc>
        <w:tc>
          <w:tcPr>
            <w:tcW w:w="2601" w:type="dxa"/>
          </w:tcPr>
          <w:p w14:paraId="7CB5A18C" w14:textId="77777777" w:rsidR="001C0CC6" w:rsidRPr="004507E0" w:rsidRDefault="001467CD" w:rsidP="00074E05">
            <w:pPr>
              <w:pStyle w:val="TableParagraph"/>
              <w:jc w:val="center"/>
              <w:rPr>
                <w:rFonts w:eastAsia="SimSun"/>
                <w:sz w:val="20"/>
                <w:szCs w:val="20"/>
              </w:rPr>
            </w:pPr>
            <w:r w:rsidRPr="004507E0">
              <w:rPr>
                <w:rFonts w:eastAsia="SimSun"/>
                <w:sz w:val="20"/>
                <w:szCs w:val="20"/>
              </w:rPr>
              <w:t>71,3 ± 30,1</w:t>
            </w:r>
          </w:p>
        </w:tc>
      </w:tr>
      <w:tr w:rsidR="001C0CC6" w:rsidRPr="00BC684C" w14:paraId="0E4AA87A" w14:textId="77777777" w:rsidTr="00D40CE1">
        <w:trPr>
          <w:cantSplit/>
          <w:trHeight w:val="20"/>
        </w:trPr>
        <w:tc>
          <w:tcPr>
            <w:tcW w:w="4735" w:type="dxa"/>
          </w:tcPr>
          <w:p w14:paraId="20EB891D" w14:textId="77777777" w:rsidR="001C0CC6" w:rsidRPr="004507E0" w:rsidRDefault="001467CD" w:rsidP="00074E05">
            <w:pPr>
              <w:pStyle w:val="TableParagraph"/>
              <w:rPr>
                <w:rFonts w:eastAsia="SimSun"/>
                <w:sz w:val="20"/>
                <w:szCs w:val="20"/>
              </w:rPr>
            </w:pPr>
            <w:r w:rsidRPr="004507E0">
              <w:rPr>
                <w:rFonts w:eastAsia="SimSun"/>
                <w:sz w:val="20"/>
                <w:szCs w:val="20"/>
              </w:rPr>
              <w:t>Akumulācija, C</w:t>
            </w:r>
            <w:r w:rsidR="008F2EA6" w:rsidRPr="004507E0">
              <w:rPr>
                <w:rFonts w:eastAsia="SimSun"/>
                <w:sz w:val="20"/>
                <w:szCs w:val="20"/>
                <w:vertAlign w:val="subscript"/>
              </w:rPr>
              <w:t>max</w:t>
            </w:r>
            <w:r w:rsidRPr="004507E0">
              <w:rPr>
                <w:rFonts w:eastAsia="SimSun"/>
                <w:sz w:val="20"/>
                <w:szCs w:val="20"/>
                <w:vertAlign w:val="subscript"/>
              </w:rPr>
              <w:t>.</w:t>
            </w:r>
          </w:p>
        </w:tc>
        <w:tc>
          <w:tcPr>
            <w:tcW w:w="1483" w:type="dxa"/>
          </w:tcPr>
          <w:p w14:paraId="06F7E4B9" w14:textId="77777777" w:rsidR="001C0CC6" w:rsidRPr="004507E0" w:rsidRDefault="001467CD" w:rsidP="00074E05">
            <w:pPr>
              <w:pStyle w:val="TableParagraph"/>
              <w:jc w:val="center"/>
              <w:rPr>
                <w:rFonts w:eastAsia="SimSun"/>
                <w:sz w:val="20"/>
                <w:szCs w:val="20"/>
              </w:rPr>
            </w:pPr>
            <w:r w:rsidRPr="004507E0">
              <w:rPr>
                <w:rFonts w:eastAsia="SimSun"/>
                <w:sz w:val="20"/>
                <w:szCs w:val="20"/>
              </w:rPr>
              <w:t>2,18</w:t>
            </w:r>
          </w:p>
        </w:tc>
        <w:tc>
          <w:tcPr>
            <w:tcW w:w="2601" w:type="dxa"/>
          </w:tcPr>
          <w:p w14:paraId="6F0E2FBF" w14:textId="77777777" w:rsidR="001C0CC6" w:rsidRPr="004507E0" w:rsidRDefault="001467CD" w:rsidP="00074E05">
            <w:pPr>
              <w:pStyle w:val="TableParagraph"/>
              <w:jc w:val="center"/>
              <w:rPr>
                <w:rFonts w:eastAsia="SimSun"/>
                <w:sz w:val="20"/>
                <w:szCs w:val="20"/>
              </w:rPr>
            </w:pPr>
            <w:r w:rsidRPr="004507E0">
              <w:rPr>
                <w:rFonts w:eastAsia="SimSun"/>
                <w:sz w:val="20"/>
                <w:szCs w:val="20"/>
              </w:rPr>
              <w:t>8,88</w:t>
            </w:r>
          </w:p>
        </w:tc>
      </w:tr>
      <w:tr w:rsidR="001C0CC6" w:rsidRPr="00BC684C" w14:paraId="20B94A2A" w14:textId="77777777" w:rsidTr="00D40CE1">
        <w:trPr>
          <w:cantSplit/>
          <w:trHeight w:val="20"/>
        </w:trPr>
        <w:tc>
          <w:tcPr>
            <w:tcW w:w="4735" w:type="dxa"/>
          </w:tcPr>
          <w:p w14:paraId="612E0DFC" w14:textId="77777777" w:rsidR="001C0CC6" w:rsidRPr="004507E0" w:rsidRDefault="001467CD" w:rsidP="00074E05">
            <w:pPr>
              <w:pStyle w:val="TableParagraph"/>
              <w:rPr>
                <w:rFonts w:eastAsia="SimSun"/>
                <w:sz w:val="20"/>
                <w:szCs w:val="20"/>
              </w:rPr>
            </w:pPr>
            <w:r w:rsidRPr="004507E0">
              <w:rPr>
                <w:rFonts w:eastAsia="SimSun"/>
                <w:sz w:val="20"/>
                <w:szCs w:val="20"/>
              </w:rPr>
              <w:t>Akumulācija, C</w:t>
            </w:r>
            <w:r w:rsidRPr="004507E0">
              <w:rPr>
                <w:rFonts w:eastAsia="SimSun"/>
                <w:sz w:val="20"/>
                <w:szCs w:val="20"/>
                <w:vertAlign w:val="subscript"/>
              </w:rPr>
              <w:t>zemākā</w:t>
            </w:r>
          </w:p>
        </w:tc>
        <w:tc>
          <w:tcPr>
            <w:tcW w:w="1483" w:type="dxa"/>
          </w:tcPr>
          <w:p w14:paraId="3EDB6931" w14:textId="77777777" w:rsidR="001C0CC6" w:rsidRPr="004507E0" w:rsidRDefault="001467CD" w:rsidP="00074E05">
            <w:pPr>
              <w:pStyle w:val="TableParagraph"/>
              <w:jc w:val="center"/>
              <w:rPr>
                <w:rFonts w:eastAsia="SimSun"/>
                <w:sz w:val="20"/>
                <w:szCs w:val="20"/>
              </w:rPr>
            </w:pPr>
            <w:r w:rsidRPr="004507E0">
              <w:rPr>
                <w:rFonts w:eastAsia="SimSun"/>
                <w:sz w:val="20"/>
                <w:szCs w:val="20"/>
              </w:rPr>
              <w:t>5,61</w:t>
            </w:r>
          </w:p>
        </w:tc>
        <w:tc>
          <w:tcPr>
            <w:tcW w:w="2601" w:type="dxa"/>
          </w:tcPr>
          <w:p w14:paraId="025F652E" w14:textId="77777777" w:rsidR="001C0CC6" w:rsidRPr="004507E0" w:rsidRDefault="001467CD" w:rsidP="00074E05">
            <w:pPr>
              <w:pStyle w:val="TableParagraph"/>
              <w:jc w:val="center"/>
              <w:rPr>
                <w:rFonts w:eastAsia="SimSun"/>
                <w:sz w:val="20"/>
                <w:szCs w:val="20"/>
              </w:rPr>
            </w:pPr>
            <w:r w:rsidRPr="004507E0">
              <w:rPr>
                <w:rFonts w:eastAsia="SimSun"/>
                <w:sz w:val="20"/>
                <w:szCs w:val="20"/>
              </w:rPr>
              <w:t>9,59</w:t>
            </w:r>
          </w:p>
        </w:tc>
      </w:tr>
      <w:tr w:rsidR="001C0CC6" w:rsidRPr="00BC684C" w14:paraId="36AA2B10" w14:textId="77777777" w:rsidTr="00D40CE1">
        <w:trPr>
          <w:cantSplit/>
          <w:trHeight w:val="20"/>
        </w:trPr>
        <w:tc>
          <w:tcPr>
            <w:tcW w:w="4735" w:type="dxa"/>
          </w:tcPr>
          <w:p w14:paraId="7F5EE66D" w14:textId="77777777" w:rsidR="001C0CC6" w:rsidRPr="004507E0" w:rsidRDefault="001467CD" w:rsidP="00074E05">
            <w:pPr>
              <w:pStyle w:val="TableParagraph"/>
              <w:rPr>
                <w:rFonts w:eastAsia="SimSun"/>
                <w:sz w:val="20"/>
                <w:szCs w:val="20"/>
              </w:rPr>
            </w:pPr>
            <w:r w:rsidRPr="004507E0">
              <w:rPr>
                <w:rFonts w:eastAsia="SimSun"/>
                <w:sz w:val="20"/>
                <w:szCs w:val="20"/>
              </w:rPr>
              <w:t>Akumulācija, C</w:t>
            </w:r>
            <w:r w:rsidRPr="004507E0">
              <w:rPr>
                <w:rFonts w:eastAsia="SimSun"/>
                <w:sz w:val="20"/>
                <w:szCs w:val="20"/>
                <w:vertAlign w:val="subscript"/>
              </w:rPr>
              <w:t>vid.</w:t>
            </w:r>
            <w:r w:rsidRPr="004507E0">
              <w:rPr>
                <w:rFonts w:eastAsia="SimSun"/>
                <w:sz w:val="20"/>
                <w:szCs w:val="20"/>
              </w:rPr>
              <w:t xml:space="preserve"> vai AUC</w:t>
            </w:r>
            <w:r w:rsidRPr="004507E0">
              <w:rPr>
                <w:rFonts w:eastAsia="SimSun"/>
                <w:sz w:val="20"/>
                <w:szCs w:val="20"/>
                <w:vertAlign w:val="subscript"/>
              </w:rPr>
              <w:t>τ</w:t>
            </w:r>
            <w:r w:rsidRPr="004507E0">
              <w:rPr>
                <w:rFonts w:eastAsia="SimSun"/>
                <w:sz w:val="20"/>
                <w:szCs w:val="20"/>
              </w:rPr>
              <w:t>*</w:t>
            </w:r>
          </w:p>
        </w:tc>
        <w:tc>
          <w:tcPr>
            <w:tcW w:w="1483" w:type="dxa"/>
          </w:tcPr>
          <w:p w14:paraId="76BAEB24" w14:textId="77777777" w:rsidR="001C0CC6" w:rsidRPr="004507E0" w:rsidRDefault="001467CD" w:rsidP="00074E05">
            <w:pPr>
              <w:pStyle w:val="TableParagraph"/>
              <w:jc w:val="center"/>
              <w:rPr>
                <w:rFonts w:eastAsia="SimSun"/>
                <w:sz w:val="20"/>
                <w:szCs w:val="20"/>
              </w:rPr>
            </w:pPr>
            <w:r w:rsidRPr="004507E0">
              <w:rPr>
                <w:rFonts w:eastAsia="SimSun"/>
                <w:sz w:val="20"/>
                <w:szCs w:val="20"/>
              </w:rPr>
              <w:t>2,81</w:t>
            </w:r>
          </w:p>
        </w:tc>
        <w:tc>
          <w:tcPr>
            <w:tcW w:w="2601" w:type="dxa"/>
          </w:tcPr>
          <w:p w14:paraId="7BDBB48B" w14:textId="77777777" w:rsidR="001C0CC6" w:rsidRPr="004507E0" w:rsidRDefault="001467CD" w:rsidP="00074E05">
            <w:pPr>
              <w:pStyle w:val="TableParagraph"/>
              <w:jc w:val="center"/>
              <w:rPr>
                <w:rFonts w:eastAsia="SimSun"/>
                <w:sz w:val="20"/>
                <w:szCs w:val="20"/>
              </w:rPr>
            </w:pPr>
            <w:r w:rsidRPr="004507E0">
              <w:rPr>
                <w:rFonts w:eastAsia="SimSun"/>
                <w:sz w:val="20"/>
                <w:szCs w:val="20"/>
              </w:rPr>
              <w:t>10,91</w:t>
            </w:r>
          </w:p>
        </w:tc>
      </w:tr>
    </w:tbl>
    <w:p w14:paraId="3942D450" w14:textId="77777777" w:rsidR="001C0CC6" w:rsidRPr="004507E0" w:rsidRDefault="001467CD" w:rsidP="00074E05">
      <w:pPr>
        <w:rPr>
          <w:rFonts w:eastAsia="SimSun"/>
          <w:sz w:val="18"/>
          <w:szCs w:val="18"/>
        </w:rPr>
      </w:pPr>
      <w:r w:rsidRPr="004507E0">
        <w:rPr>
          <w:rFonts w:eastAsia="SimSun"/>
          <w:sz w:val="18"/>
          <w:szCs w:val="18"/>
        </w:rPr>
        <w:t>*</w:t>
      </w:r>
      <w:r w:rsidR="00EA243F" w:rsidRPr="004507E0">
        <w:rPr>
          <w:rFonts w:eastAsia="SimSun"/>
          <w:sz w:val="18"/>
          <w:szCs w:val="18"/>
        </w:rPr>
        <w:t xml:space="preserve"> </w:t>
      </w:r>
      <w:r w:rsidRPr="004507E0">
        <w:rPr>
          <w:rFonts w:eastAsia="SimSun"/>
          <w:sz w:val="18"/>
          <w:szCs w:val="18"/>
        </w:rPr>
        <w:t>τ = attiecīgi 2 nedēļas vai 1 nedēļa abām s.c. shēmām.</w:t>
      </w:r>
    </w:p>
    <w:p w14:paraId="53D7D030" w14:textId="77777777" w:rsidR="001C0CC6" w:rsidRPr="004507E0" w:rsidRDefault="001C0CC6" w:rsidP="00074E05">
      <w:pPr>
        <w:pStyle w:val="a3"/>
        <w:ind w:left="0"/>
        <w:rPr>
          <w:rFonts w:eastAsia="SimSun"/>
        </w:rPr>
      </w:pPr>
    </w:p>
    <w:p w14:paraId="195A9416" w14:textId="187522B0" w:rsidR="001C0CC6" w:rsidRPr="004507E0" w:rsidRDefault="001467CD" w:rsidP="00D323D4">
      <w:pPr>
        <w:pStyle w:val="a3"/>
        <w:ind w:left="0"/>
        <w:rPr>
          <w:rFonts w:eastAsia="SimSun"/>
        </w:rPr>
      </w:pPr>
      <w:r w:rsidRPr="004507E0">
        <w:rPr>
          <w:rFonts w:eastAsia="SimSun"/>
        </w:rPr>
        <w:t xml:space="preserve">Līdzsvara stāvokļa līkne pēc </w:t>
      </w:r>
      <w:r w:rsidR="00036E40">
        <w:rPr>
          <w:rFonts w:eastAsia="SimSun"/>
        </w:rPr>
        <w:t>tocilizumaba</w:t>
      </w:r>
      <w:r w:rsidRPr="004507E0">
        <w:rPr>
          <w:rFonts w:eastAsia="SimSun"/>
        </w:rPr>
        <w:t xml:space="preserve"> lietošanas reizi nedēļā bija tikpat kā nemainīga, ar pavisam nelielām svārstībām starp zemākajām un maksimālajām vērtībām, turpretī, lietojot </w:t>
      </w:r>
      <w:r w:rsidR="00036E40">
        <w:rPr>
          <w:rFonts w:eastAsia="SimSun"/>
        </w:rPr>
        <w:t>tocilizumabu</w:t>
      </w:r>
      <w:r w:rsidRPr="004507E0">
        <w:rPr>
          <w:rFonts w:eastAsia="SimSun"/>
        </w:rPr>
        <w:t xml:space="preserve"> katru </w:t>
      </w:r>
      <w:r w:rsidRPr="004507E0">
        <w:rPr>
          <w:rFonts w:eastAsia="SimSun"/>
          <w:position w:val="2"/>
        </w:rPr>
        <w:t>otro nedēļu, bija ievērojamas svārstības. Aptuveni 90% no līdzsvara stāvokļa (AUC</w:t>
      </w:r>
      <w:r w:rsidRPr="004507E0">
        <w:rPr>
          <w:rFonts w:eastAsia="SimSun"/>
        </w:rPr>
        <w:t>τ</w:t>
      </w:r>
      <w:r w:rsidRPr="004507E0">
        <w:rPr>
          <w:rFonts w:eastAsia="SimSun"/>
          <w:position w:val="2"/>
        </w:rPr>
        <w:t>) bija sasniegti līdz</w:t>
      </w:r>
      <w:r w:rsidR="00D323D4" w:rsidRPr="004507E0">
        <w:rPr>
          <w:rFonts w:eastAsia="SimSun"/>
          <w:position w:val="2"/>
        </w:rPr>
        <w:t xml:space="preserve"> </w:t>
      </w:r>
      <w:r w:rsidRPr="004507E0">
        <w:rPr>
          <w:rFonts w:eastAsia="SimSun"/>
        </w:rPr>
        <w:t>14. nedēļai grupā, kurā zāles lietoja katru otro nedēļu, un līdz 17. nedēļai grupā, kurā zāles lietoja katru nedēļu.</w:t>
      </w:r>
    </w:p>
    <w:p w14:paraId="42EFD0E1" w14:textId="77777777" w:rsidR="0045418F" w:rsidRPr="004507E0" w:rsidRDefault="0045418F" w:rsidP="00074E05">
      <w:pPr>
        <w:pStyle w:val="a3"/>
        <w:ind w:left="0"/>
        <w:rPr>
          <w:rFonts w:eastAsia="SimSun"/>
        </w:rPr>
      </w:pPr>
    </w:p>
    <w:p w14:paraId="052D2D1F" w14:textId="60C06C96" w:rsidR="001C0CC6" w:rsidRPr="004507E0" w:rsidRDefault="001467CD" w:rsidP="00074E05">
      <w:pPr>
        <w:pStyle w:val="a3"/>
        <w:ind w:left="0"/>
        <w:rPr>
          <w:rFonts w:eastAsia="SimSun"/>
        </w:rPr>
      </w:pPr>
      <w:r w:rsidRPr="004507E0">
        <w:rPr>
          <w:rFonts w:eastAsia="SimSun"/>
        </w:rPr>
        <w:t xml:space="preserve">Pamatojoties uz pašreizējo FK raksturojumu, šajā populācijā ir vērojama par 50% augstāka </w:t>
      </w:r>
      <w:r w:rsidR="00036E40">
        <w:rPr>
          <w:rFonts w:eastAsia="SimSun"/>
        </w:rPr>
        <w:t>tocilizumaba</w:t>
      </w:r>
      <w:r w:rsidRPr="004507E0">
        <w:rPr>
          <w:rFonts w:eastAsia="SimSun"/>
        </w:rPr>
        <w:t xml:space="preserve"> koncentrācija attiecībā pret vidējām koncentrācijām lielā RA populācijas datu kopā. Šādu atšķirību iemesls nav zināms. FK atšķirības nav saistītas ar izteiktām FD raksturlielumu atšķirībām, un tāpēc to klīniskais nozīmīgums nav zināms.</w:t>
      </w:r>
    </w:p>
    <w:p w14:paraId="3128A886" w14:textId="77777777" w:rsidR="0045418F" w:rsidRPr="004507E0" w:rsidRDefault="0045418F" w:rsidP="00074E05">
      <w:pPr>
        <w:pStyle w:val="a3"/>
        <w:ind w:left="0"/>
        <w:rPr>
          <w:rFonts w:eastAsia="SimSun"/>
        </w:rPr>
      </w:pPr>
    </w:p>
    <w:p w14:paraId="7FD5E13C" w14:textId="77777777" w:rsidR="001C0CC6" w:rsidRPr="004507E0" w:rsidRDefault="001467CD" w:rsidP="00074E05">
      <w:pPr>
        <w:pStyle w:val="a3"/>
        <w:ind w:left="0"/>
        <w:rPr>
          <w:rFonts w:eastAsia="SimSun"/>
        </w:rPr>
      </w:pPr>
      <w:r w:rsidRPr="004507E0">
        <w:rPr>
          <w:rFonts w:eastAsia="SimSun"/>
        </w:rPr>
        <w:t xml:space="preserve">Pacientiem ar GCA, augstāka iedarbība novērota tiem pacientiem, kuriem ir mazāka ķermeņa masa. Grupā, kurā zāles lietoja devā 162 mg reizi nedēļā, pacientiem ar ķermeņa masu zem 60kg līdzsvara </w:t>
      </w:r>
      <w:r w:rsidRPr="004507E0">
        <w:rPr>
          <w:rFonts w:eastAsia="SimSun"/>
        </w:rPr>
        <w:lastRenderedPageBreak/>
        <w:t>koncentrācija Cavg bija par 51% augstāks, salīdzinot ar pacientiem ar ķermeņa masu no 60 līdz 100kg. Lietojot zāles devā 162 mg subkutāni katru otro nedēļu, pacientiem ar ķermeņa masu zem 60kg līdzsvara koncentrācija Cavg bija par 129% augstāks, salīdzinot ar pacientiem ar ķermeņa masu no 60 līdz 100kg. Ir ierobežoti dati par pacientiem ar ķermeņa masu virs 100kg (n=7).</w:t>
      </w:r>
    </w:p>
    <w:p w14:paraId="4B2EC2B7" w14:textId="77777777" w:rsidR="001C0CC6" w:rsidRPr="004507E0" w:rsidRDefault="001C0CC6" w:rsidP="00074E05">
      <w:pPr>
        <w:pStyle w:val="a3"/>
        <w:ind w:left="0"/>
        <w:rPr>
          <w:rFonts w:eastAsia="SimSun"/>
        </w:rPr>
      </w:pPr>
    </w:p>
    <w:p w14:paraId="5BF0D380" w14:textId="77777777" w:rsidR="001C0CC6" w:rsidRPr="004507E0" w:rsidRDefault="001467CD" w:rsidP="00074E05">
      <w:pPr>
        <w:pStyle w:val="a3"/>
        <w:ind w:left="0"/>
        <w:rPr>
          <w:rFonts w:eastAsia="SimSun"/>
        </w:rPr>
      </w:pPr>
      <w:r w:rsidRPr="004507E0">
        <w:rPr>
          <w:rFonts w:eastAsia="SimSun"/>
          <w:u w:val="single"/>
        </w:rPr>
        <w:t>Uzsūkšanās</w:t>
      </w:r>
    </w:p>
    <w:p w14:paraId="40EEBA5B" w14:textId="77777777" w:rsidR="001C0CC6" w:rsidRPr="004507E0" w:rsidRDefault="001C0CC6" w:rsidP="00074E05">
      <w:pPr>
        <w:pStyle w:val="a3"/>
        <w:ind w:left="0"/>
        <w:rPr>
          <w:rFonts w:eastAsia="SimSun"/>
        </w:rPr>
      </w:pPr>
    </w:p>
    <w:p w14:paraId="216FFB45" w14:textId="5112AE9A" w:rsidR="001C0CC6" w:rsidRPr="004507E0" w:rsidRDefault="001467CD" w:rsidP="00074E05">
      <w:pPr>
        <w:pStyle w:val="a3"/>
        <w:ind w:left="0"/>
        <w:rPr>
          <w:rFonts w:eastAsia="SimSun"/>
        </w:rPr>
      </w:pPr>
      <w:r w:rsidRPr="004507E0">
        <w:rPr>
          <w:rFonts w:eastAsia="SimSun"/>
        </w:rPr>
        <w:t xml:space="preserve">Pēc subkutānas ievadīšanas pacientiem ar GCA uzsūkšanās t½ bija aptuveni 4 dienas. Subkutānās zāļu </w:t>
      </w:r>
      <w:r w:rsidRPr="004507E0">
        <w:rPr>
          <w:rFonts w:eastAsia="SimSun"/>
          <w:position w:val="2"/>
        </w:rPr>
        <w:t>formas biopieejamība bija 0,8. T</w:t>
      </w:r>
      <w:r w:rsidR="008F2EA6" w:rsidRPr="004507E0">
        <w:rPr>
          <w:rFonts w:eastAsia="SimSun"/>
          <w:vertAlign w:val="subscript"/>
        </w:rPr>
        <w:t>max</w:t>
      </w:r>
      <w:r w:rsidRPr="004507E0">
        <w:rPr>
          <w:rFonts w:eastAsia="SimSun"/>
        </w:rPr>
        <w:t xml:space="preserve"> </w:t>
      </w:r>
      <w:r w:rsidRPr="004507E0">
        <w:rPr>
          <w:rFonts w:eastAsia="SimSun"/>
          <w:position w:val="2"/>
        </w:rPr>
        <w:t xml:space="preserve">mediāna bija 3 dienas pēc </w:t>
      </w:r>
      <w:r w:rsidR="00036E40">
        <w:rPr>
          <w:rFonts w:eastAsia="SimSun"/>
        </w:rPr>
        <w:t>tocilizumaba</w:t>
      </w:r>
      <w:r w:rsidRPr="004507E0">
        <w:rPr>
          <w:rFonts w:eastAsia="SimSun"/>
          <w:position w:val="2"/>
        </w:rPr>
        <w:t xml:space="preserve"> lietošanas reizi nedēļā un </w:t>
      </w:r>
      <w:r w:rsidRPr="004507E0">
        <w:rPr>
          <w:rFonts w:eastAsia="SimSun"/>
        </w:rPr>
        <w:t>4,5 dienas pēc tocilizumaba lietošanas katru otro nedēļu.</w:t>
      </w:r>
    </w:p>
    <w:p w14:paraId="6007411C" w14:textId="77777777" w:rsidR="0045418F" w:rsidRPr="004507E0" w:rsidRDefault="0045418F" w:rsidP="00074E05">
      <w:pPr>
        <w:pStyle w:val="a3"/>
        <w:ind w:left="0"/>
        <w:rPr>
          <w:rFonts w:eastAsia="SimSun"/>
          <w:u w:val="single"/>
        </w:rPr>
      </w:pPr>
    </w:p>
    <w:p w14:paraId="1159AE1C" w14:textId="77777777" w:rsidR="001C0CC6" w:rsidRPr="004507E0" w:rsidRDefault="001467CD" w:rsidP="00074E05">
      <w:pPr>
        <w:pStyle w:val="a3"/>
        <w:ind w:left="0"/>
        <w:rPr>
          <w:rFonts w:eastAsia="SimSun"/>
        </w:rPr>
      </w:pPr>
      <w:r w:rsidRPr="004507E0">
        <w:rPr>
          <w:rFonts w:eastAsia="SimSun"/>
          <w:u w:val="single"/>
        </w:rPr>
        <w:t>Izkliede</w:t>
      </w:r>
    </w:p>
    <w:p w14:paraId="387920F8" w14:textId="77777777" w:rsidR="0045418F" w:rsidRPr="004507E0" w:rsidRDefault="0045418F" w:rsidP="00074E05">
      <w:pPr>
        <w:pStyle w:val="a3"/>
        <w:ind w:left="0"/>
        <w:rPr>
          <w:rFonts w:eastAsia="SimSun"/>
        </w:rPr>
      </w:pPr>
    </w:p>
    <w:p w14:paraId="19F297CC" w14:textId="77777777" w:rsidR="001C0CC6" w:rsidRPr="004507E0" w:rsidRDefault="001467CD" w:rsidP="003F701E">
      <w:pPr>
        <w:pStyle w:val="a3"/>
        <w:ind w:left="0"/>
        <w:rPr>
          <w:rFonts w:eastAsia="SimSun"/>
        </w:rPr>
      </w:pPr>
      <w:r w:rsidRPr="004507E0">
        <w:rPr>
          <w:rFonts w:eastAsia="SimSun"/>
        </w:rPr>
        <w:t>Pacientiem ar GCA centrālais izkliedes tilpums bija 4,09 l, bet perifēriskais izkliedes tilpums bija</w:t>
      </w:r>
      <w:r w:rsidR="003F701E" w:rsidRPr="004507E0">
        <w:rPr>
          <w:rFonts w:eastAsia="SimSun"/>
        </w:rPr>
        <w:t xml:space="preserve"> </w:t>
      </w:r>
      <w:r w:rsidRPr="004507E0">
        <w:rPr>
          <w:rFonts w:eastAsia="SimSun"/>
        </w:rPr>
        <w:t>3,37</w:t>
      </w:r>
      <w:r w:rsidR="003F701E" w:rsidRPr="004507E0">
        <w:rPr>
          <w:rFonts w:eastAsia="SimSun"/>
        </w:rPr>
        <w:t> </w:t>
      </w:r>
      <w:r w:rsidRPr="004507E0">
        <w:rPr>
          <w:rFonts w:eastAsia="SimSun"/>
        </w:rPr>
        <w:t>l, kā rezultātā izkliedes tilpums līdzsvara stāvoklī bija 7,46 l.</w:t>
      </w:r>
    </w:p>
    <w:p w14:paraId="0AB62E73" w14:textId="77777777" w:rsidR="001467CD" w:rsidRPr="004507E0" w:rsidRDefault="001467CD" w:rsidP="00074E05">
      <w:pPr>
        <w:rPr>
          <w:rFonts w:eastAsia="SimSun"/>
        </w:rPr>
      </w:pPr>
    </w:p>
    <w:p w14:paraId="0A20B43E" w14:textId="77777777" w:rsidR="001C0CC6" w:rsidRPr="004507E0" w:rsidRDefault="001467CD" w:rsidP="00074E05">
      <w:pPr>
        <w:pStyle w:val="a3"/>
        <w:ind w:left="0"/>
        <w:rPr>
          <w:rFonts w:eastAsia="SimSun"/>
        </w:rPr>
      </w:pPr>
      <w:r w:rsidRPr="004507E0">
        <w:rPr>
          <w:rFonts w:eastAsia="SimSun"/>
          <w:u w:val="single"/>
        </w:rPr>
        <w:t>Eliminācija</w:t>
      </w:r>
    </w:p>
    <w:p w14:paraId="23AF666C" w14:textId="77777777" w:rsidR="001C0CC6" w:rsidRPr="004507E0" w:rsidRDefault="001C0CC6" w:rsidP="00074E05">
      <w:pPr>
        <w:pStyle w:val="a3"/>
        <w:ind w:left="0"/>
        <w:rPr>
          <w:rFonts w:eastAsia="SimSun"/>
        </w:rPr>
      </w:pPr>
    </w:p>
    <w:p w14:paraId="1AF9040B" w14:textId="54C12A4D" w:rsidR="001C0CC6" w:rsidRPr="004507E0" w:rsidRDefault="001467CD" w:rsidP="00074E05">
      <w:pPr>
        <w:pStyle w:val="a3"/>
        <w:ind w:left="0"/>
        <w:rPr>
          <w:rFonts w:eastAsia="SimSun"/>
        </w:rPr>
      </w:pPr>
      <w:r w:rsidRPr="004507E0">
        <w:rPr>
          <w:rFonts w:eastAsia="SimSun"/>
        </w:rPr>
        <w:t xml:space="preserve">Kopējais </w:t>
      </w:r>
      <w:r w:rsidR="00036E40">
        <w:rPr>
          <w:rFonts w:eastAsia="SimSun"/>
        </w:rPr>
        <w:t>tocilizumaba</w:t>
      </w:r>
      <w:r w:rsidRPr="004507E0">
        <w:rPr>
          <w:rFonts w:eastAsia="SimSun"/>
        </w:rPr>
        <w:t xml:space="preserve"> klīrenss bija atkarīgs no koncentrācijas, un to veido lineārā klīrensa un nelineārā klīrensa summa. Lineārais klīrenss tika noteikts kā rādītājs populācijas farmakokinētikas analīzē, un pacientiem ar GCA tas bija 6,7 ml/h.</w:t>
      </w:r>
    </w:p>
    <w:p w14:paraId="5E1CE66C" w14:textId="77777777" w:rsidR="001C0CC6" w:rsidRPr="004507E0" w:rsidRDefault="001C0CC6" w:rsidP="00074E05">
      <w:pPr>
        <w:pStyle w:val="a3"/>
        <w:ind w:left="0"/>
        <w:rPr>
          <w:rFonts w:eastAsia="SimSun"/>
        </w:rPr>
      </w:pPr>
    </w:p>
    <w:p w14:paraId="15C0A191" w14:textId="12CA072E" w:rsidR="001C0CC6" w:rsidRPr="004507E0" w:rsidRDefault="001467CD" w:rsidP="00074E05">
      <w:pPr>
        <w:pStyle w:val="a3"/>
        <w:ind w:left="0"/>
        <w:rPr>
          <w:rFonts w:eastAsia="SimSun"/>
        </w:rPr>
      </w:pPr>
      <w:r w:rsidRPr="004507E0">
        <w:rPr>
          <w:rFonts w:eastAsia="SimSun"/>
        </w:rPr>
        <w:t xml:space="preserve">Pacientiem ar GCA </w:t>
      </w:r>
      <w:r w:rsidR="00036E40">
        <w:rPr>
          <w:rFonts w:eastAsia="SimSun"/>
        </w:rPr>
        <w:t>tocilizumaba</w:t>
      </w:r>
      <w:r w:rsidRPr="004507E0">
        <w:rPr>
          <w:rFonts w:eastAsia="SimSun"/>
        </w:rPr>
        <w:t xml:space="preserve"> efektīvais t ½ līdzsvara fāzē bija no 18,3 līdz 18,9 dienām, ja 162 mg lietoja reizi nedēļā, un no 4,2 līdz 7,9 dienām, ja 162 mg lietoja katru otro nedēļu. Ja bija augsta koncentrācija serumā, kad kopējā </w:t>
      </w:r>
      <w:r w:rsidR="00036E40">
        <w:rPr>
          <w:rFonts w:eastAsia="SimSun"/>
        </w:rPr>
        <w:t>tocilizumaba</w:t>
      </w:r>
      <w:r w:rsidRPr="004507E0">
        <w:rPr>
          <w:rFonts w:eastAsia="SimSun"/>
        </w:rPr>
        <w:t xml:space="preserve"> klīrensā dominē lineārais klīrenss, pēc prognozējamiem populācijas rādītājiem noteiktais efektīvais t ½ bija aptuveni 32 dienas.</w:t>
      </w:r>
    </w:p>
    <w:p w14:paraId="1A02F379" w14:textId="77777777" w:rsidR="001C0CC6" w:rsidRPr="004507E0" w:rsidRDefault="001C0CC6" w:rsidP="00074E05">
      <w:pPr>
        <w:pStyle w:val="a3"/>
        <w:ind w:left="0"/>
        <w:rPr>
          <w:rFonts w:eastAsia="SimSun"/>
        </w:rPr>
      </w:pPr>
    </w:p>
    <w:p w14:paraId="7E431A7B" w14:textId="77777777" w:rsidR="001C0CC6" w:rsidRPr="004507E0" w:rsidRDefault="001467CD" w:rsidP="00074E05">
      <w:pPr>
        <w:pStyle w:val="a3"/>
        <w:ind w:left="0"/>
        <w:rPr>
          <w:rFonts w:eastAsia="SimSun"/>
        </w:rPr>
      </w:pPr>
      <w:r w:rsidRPr="004507E0">
        <w:rPr>
          <w:rFonts w:eastAsia="SimSun"/>
          <w:u w:val="single"/>
        </w:rPr>
        <w:t>Īpašas pacientu grupas</w:t>
      </w:r>
    </w:p>
    <w:p w14:paraId="6F5BE35B" w14:textId="7DB195E5" w:rsidR="001C0CC6" w:rsidRPr="004507E0" w:rsidRDefault="001467CD" w:rsidP="00074E05">
      <w:pPr>
        <w:pStyle w:val="a3"/>
        <w:ind w:left="0"/>
        <w:rPr>
          <w:rFonts w:eastAsia="SimSun"/>
        </w:rPr>
      </w:pPr>
      <w:r w:rsidRPr="004507E0">
        <w:rPr>
          <w:rFonts w:eastAsia="SimSun"/>
          <w:i/>
        </w:rPr>
        <w:t xml:space="preserve">Nieru darbības traucējumi: </w:t>
      </w:r>
      <w:r w:rsidRPr="004507E0">
        <w:rPr>
          <w:rFonts w:eastAsia="SimSun"/>
        </w:rPr>
        <w:t xml:space="preserve">formāli pētījumi par nieru darbības traucējumu ietekmi uz </w:t>
      </w:r>
      <w:r w:rsidR="00036E40">
        <w:rPr>
          <w:rFonts w:eastAsia="SimSun"/>
        </w:rPr>
        <w:t>tocilizumaba</w:t>
      </w:r>
      <w:r w:rsidRPr="004507E0">
        <w:rPr>
          <w:rFonts w:eastAsia="SimSun"/>
        </w:rPr>
        <w:t xml:space="preserve"> farmakokinētiku nav veikti. Lielākai daļai pacientu RA un GCA populācijas farmakokinētikas analīzē bija normāla nieru darbība vai viegli nieru darbības traucējumi. Viegli nieru darbības traucējumi (prognozējamais kreatinīna klīrenss pēc </w:t>
      </w:r>
      <w:r w:rsidRPr="004507E0">
        <w:rPr>
          <w:rFonts w:eastAsia="SimSun"/>
          <w:i/>
        </w:rPr>
        <w:t xml:space="preserve">Cockcroft-Gault </w:t>
      </w:r>
      <w:r w:rsidRPr="004507E0">
        <w:rPr>
          <w:rFonts w:eastAsia="SimSun"/>
        </w:rPr>
        <w:t xml:space="preserve">formulas) neietekmēja </w:t>
      </w:r>
      <w:r w:rsidR="00036E40">
        <w:rPr>
          <w:rFonts w:eastAsia="SimSun"/>
        </w:rPr>
        <w:t>tocilizumaba</w:t>
      </w:r>
      <w:r w:rsidRPr="004507E0">
        <w:rPr>
          <w:rFonts w:eastAsia="SimSun"/>
        </w:rPr>
        <w:t xml:space="preserve"> farmakokinētiku.</w:t>
      </w:r>
    </w:p>
    <w:p w14:paraId="332E11DF" w14:textId="77777777" w:rsidR="001C0CC6" w:rsidRPr="004507E0" w:rsidRDefault="001C0CC6" w:rsidP="00074E05">
      <w:pPr>
        <w:pStyle w:val="a3"/>
        <w:ind w:left="0"/>
        <w:rPr>
          <w:rFonts w:eastAsia="SimSun"/>
        </w:rPr>
      </w:pPr>
    </w:p>
    <w:p w14:paraId="09705C93" w14:textId="20D06F19" w:rsidR="001C0CC6" w:rsidRPr="004507E0" w:rsidRDefault="001467CD" w:rsidP="00074E05">
      <w:pPr>
        <w:pStyle w:val="a3"/>
        <w:ind w:left="0"/>
        <w:rPr>
          <w:rFonts w:eastAsia="SimSun"/>
        </w:rPr>
      </w:pPr>
      <w:r w:rsidRPr="004507E0">
        <w:rPr>
          <w:rFonts w:eastAsia="SimSun"/>
        </w:rPr>
        <w:t xml:space="preserve">Aptuveni trešdaļai pacientu GCA pētījuma sākumā bija vidēji smagi nieru darbības traucējumi (aprēķinātais kreatinīna klīrenss 30-59 ml/min). Šiem pacientiem nekonstatēja ietekmi uz </w:t>
      </w:r>
      <w:r w:rsidR="005D4309">
        <w:rPr>
          <w:rFonts w:eastAsia="SimSun"/>
        </w:rPr>
        <w:t>tocilizumaba</w:t>
      </w:r>
      <w:r w:rsidRPr="004507E0">
        <w:rPr>
          <w:rFonts w:eastAsia="SimSun"/>
        </w:rPr>
        <w:t xml:space="preserve"> kopējo iedarbību.</w:t>
      </w:r>
    </w:p>
    <w:p w14:paraId="369C2E99" w14:textId="77777777" w:rsidR="001C0CC6" w:rsidRPr="004507E0" w:rsidRDefault="001C0CC6" w:rsidP="00074E05">
      <w:pPr>
        <w:pStyle w:val="a3"/>
        <w:ind w:left="0"/>
        <w:rPr>
          <w:rFonts w:eastAsia="SimSun"/>
        </w:rPr>
      </w:pPr>
    </w:p>
    <w:p w14:paraId="20B46A17" w14:textId="77777777" w:rsidR="001C0CC6" w:rsidRPr="004507E0" w:rsidRDefault="001467CD" w:rsidP="00074E05">
      <w:pPr>
        <w:pStyle w:val="a3"/>
        <w:ind w:left="0"/>
        <w:rPr>
          <w:rFonts w:eastAsia="SimSun"/>
        </w:rPr>
      </w:pPr>
      <w:r w:rsidRPr="004507E0">
        <w:rPr>
          <w:rFonts w:eastAsia="SimSun"/>
        </w:rPr>
        <w:t>Pacientiem ar viegliem vai vidēji smagiem nieru darbības traucējumiem deva nav jāpielāgo.</w:t>
      </w:r>
    </w:p>
    <w:p w14:paraId="4456CB46" w14:textId="77777777" w:rsidR="001C0CC6" w:rsidRPr="004507E0" w:rsidRDefault="001C0CC6" w:rsidP="00074E05">
      <w:pPr>
        <w:pStyle w:val="a3"/>
        <w:ind w:left="0"/>
        <w:rPr>
          <w:rFonts w:eastAsia="SimSun"/>
        </w:rPr>
      </w:pPr>
    </w:p>
    <w:p w14:paraId="50C10AE1" w14:textId="7742E420" w:rsidR="001C0CC6" w:rsidRPr="004507E0" w:rsidRDefault="001467CD" w:rsidP="00074E05">
      <w:pPr>
        <w:rPr>
          <w:rFonts w:eastAsia="SimSun"/>
        </w:rPr>
      </w:pPr>
      <w:r w:rsidRPr="004507E0">
        <w:rPr>
          <w:rFonts w:eastAsia="SimSun"/>
          <w:i/>
        </w:rPr>
        <w:t xml:space="preserve">Aknu darbības traucējumi: </w:t>
      </w:r>
      <w:r w:rsidRPr="004507E0">
        <w:rPr>
          <w:rFonts w:eastAsia="SimSun"/>
        </w:rPr>
        <w:t xml:space="preserve">formāli pētījumi par aknu darbības traucējumu ietekmi uz </w:t>
      </w:r>
      <w:r w:rsidR="005D4309">
        <w:rPr>
          <w:rFonts w:eastAsia="SimSun"/>
        </w:rPr>
        <w:t>tocilizumaba</w:t>
      </w:r>
      <w:r w:rsidRPr="004507E0">
        <w:rPr>
          <w:rFonts w:eastAsia="SimSun"/>
        </w:rPr>
        <w:t xml:space="preserve"> farmakokinētiku nav veikti.</w:t>
      </w:r>
    </w:p>
    <w:p w14:paraId="18CB3A66" w14:textId="77777777" w:rsidR="0045418F" w:rsidRPr="004507E0" w:rsidRDefault="0045418F" w:rsidP="00074E05">
      <w:pPr>
        <w:rPr>
          <w:rFonts w:eastAsia="SimSun"/>
          <w:i/>
        </w:rPr>
      </w:pPr>
    </w:p>
    <w:p w14:paraId="478C1AAB" w14:textId="5C369BDB" w:rsidR="001C0CC6" w:rsidRPr="004507E0" w:rsidRDefault="001467CD" w:rsidP="00074E05">
      <w:pPr>
        <w:rPr>
          <w:rFonts w:eastAsia="SimSun"/>
        </w:rPr>
      </w:pPr>
      <w:r w:rsidRPr="004507E0">
        <w:rPr>
          <w:rFonts w:eastAsia="SimSun"/>
          <w:i/>
        </w:rPr>
        <w:t>Vecums, dzimums un etniskā piederība</w:t>
      </w:r>
      <w:r w:rsidRPr="004507E0">
        <w:rPr>
          <w:rFonts w:eastAsia="SimSun"/>
        </w:rPr>
        <w:t xml:space="preserve">: populācijas farmakokinētikas analīze RA un GCA slimniekiem liecināja, ka vecums, dzimums un rase neietekmē </w:t>
      </w:r>
      <w:r w:rsidR="005D4309">
        <w:rPr>
          <w:rFonts w:eastAsia="SimSun"/>
        </w:rPr>
        <w:t>tocilizumaba</w:t>
      </w:r>
      <w:r w:rsidRPr="004507E0">
        <w:rPr>
          <w:rFonts w:eastAsia="SimSun"/>
        </w:rPr>
        <w:t xml:space="preserve"> farmakokinētiku.</w:t>
      </w:r>
    </w:p>
    <w:p w14:paraId="64E7F420" w14:textId="77777777" w:rsidR="0045418F" w:rsidRPr="004507E0" w:rsidRDefault="0045418F" w:rsidP="00074E05">
      <w:pPr>
        <w:pStyle w:val="a3"/>
        <w:ind w:left="0"/>
        <w:rPr>
          <w:rFonts w:eastAsia="SimSun"/>
        </w:rPr>
      </w:pPr>
    </w:p>
    <w:p w14:paraId="318D5FF2" w14:textId="360600B1" w:rsidR="001C0CC6" w:rsidRPr="004507E0" w:rsidRDefault="001467CD" w:rsidP="00074E05">
      <w:pPr>
        <w:pStyle w:val="a3"/>
        <w:ind w:left="0"/>
        <w:rPr>
          <w:rFonts w:eastAsia="SimSun"/>
        </w:rPr>
      </w:pPr>
      <w:r w:rsidRPr="004507E0">
        <w:rPr>
          <w:rFonts w:eastAsia="SimSun"/>
        </w:rPr>
        <w:t xml:space="preserve">Rezultāti, kas iegūti, analizējot tocilizumaba FK sJIA vai pJIA slimnieku populācijā, apstiprina, ka ķermeņa lielums ir vienīgais līdzvērtīgais mainīgais, kam raksturīga jūtama ietekme uz </w:t>
      </w:r>
      <w:r w:rsidR="005D4309">
        <w:rPr>
          <w:rFonts w:eastAsia="SimSun"/>
        </w:rPr>
        <w:t>tocilizumaba</w:t>
      </w:r>
      <w:r w:rsidRPr="004507E0">
        <w:rPr>
          <w:rFonts w:eastAsia="SimSun"/>
        </w:rPr>
        <w:t xml:space="preserve"> farmakokinētiku, ieskaitot elimināciju un uzsūkšanos, tāpēc jāapsver zāļu dozēšana pēc ķermeņa masas lieluma (skatīt 8. un 9. tabulu).</w:t>
      </w:r>
    </w:p>
    <w:p w14:paraId="17A6851B" w14:textId="77777777" w:rsidR="001C0CC6" w:rsidRPr="004507E0" w:rsidRDefault="001C0CC6" w:rsidP="00074E05">
      <w:pPr>
        <w:pStyle w:val="a3"/>
        <w:ind w:left="0"/>
        <w:rPr>
          <w:rFonts w:eastAsia="SimSun"/>
        </w:rPr>
      </w:pPr>
    </w:p>
    <w:p w14:paraId="6A4D2D81" w14:textId="77777777" w:rsidR="001C0CC6" w:rsidRPr="00074E05" w:rsidRDefault="009D106F" w:rsidP="009A58CD">
      <w:pPr>
        <w:pStyle w:val="H2"/>
      </w:pPr>
      <w:r w:rsidRPr="00074E05">
        <w:t>5.3.</w:t>
      </w:r>
      <w:r w:rsidRPr="00074E05">
        <w:tab/>
      </w:r>
      <w:r w:rsidR="001467CD" w:rsidRPr="00074E05">
        <w:t>Preklīniskie dati par drošumu</w:t>
      </w:r>
    </w:p>
    <w:p w14:paraId="2DD79FC1" w14:textId="77777777" w:rsidR="0045418F" w:rsidRPr="004507E0" w:rsidRDefault="0045418F" w:rsidP="00074E05">
      <w:pPr>
        <w:pStyle w:val="a3"/>
        <w:ind w:left="0"/>
        <w:rPr>
          <w:rFonts w:eastAsia="SimSun"/>
        </w:rPr>
      </w:pPr>
    </w:p>
    <w:p w14:paraId="44188C8D" w14:textId="77777777" w:rsidR="001C0CC6" w:rsidRPr="004507E0" w:rsidRDefault="001467CD" w:rsidP="00074E05">
      <w:pPr>
        <w:pStyle w:val="a3"/>
        <w:ind w:left="0"/>
        <w:rPr>
          <w:rFonts w:eastAsia="SimSun"/>
        </w:rPr>
      </w:pPr>
      <w:r w:rsidRPr="004507E0">
        <w:rPr>
          <w:rFonts w:eastAsia="SimSun"/>
        </w:rPr>
        <w:t>Neklīniskajos standartpētījumos iegūtie dati par farmakoloģisko drošumu, atkārtotu devu toksicitāti, genotoksicitāti un toksisku ietekmi uz reproduktivitāti un attīstību neliecina par īpašu risku cilvēkam.</w:t>
      </w:r>
    </w:p>
    <w:p w14:paraId="7CD4C41A" w14:textId="77777777" w:rsidR="0045418F" w:rsidRPr="004507E0" w:rsidRDefault="0045418F" w:rsidP="00074E05">
      <w:pPr>
        <w:pStyle w:val="a3"/>
        <w:ind w:left="0"/>
        <w:rPr>
          <w:rFonts w:eastAsia="SimSun"/>
        </w:rPr>
      </w:pPr>
    </w:p>
    <w:p w14:paraId="09741335" w14:textId="77777777" w:rsidR="001C0CC6" w:rsidRPr="004507E0" w:rsidRDefault="001467CD" w:rsidP="00D25037">
      <w:pPr>
        <w:pStyle w:val="a3"/>
        <w:widowControl/>
        <w:ind w:left="0"/>
        <w:rPr>
          <w:rFonts w:eastAsia="SimSun"/>
        </w:rPr>
      </w:pPr>
      <w:r w:rsidRPr="004507E0">
        <w:rPr>
          <w:rFonts w:eastAsia="SimSun"/>
        </w:rPr>
        <w:lastRenderedPageBreak/>
        <w:t>Kancerogenitātes pētījumi netika veikti, jo netiek uzskatīts, ka IgG1 monoklonālām antivielām piemīt kancerogēna potenciāls.</w:t>
      </w:r>
    </w:p>
    <w:p w14:paraId="4511922C" w14:textId="77777777" w:rsidR="0045418F" w:rsidRPr="004507E0" w:rsidRDefault="0045418F" w:rsidP="00074E05">
      <w:pPr>
        <w:pStyle w:val="a3"/>
        <w:ind w:left="0"/>
        <w:rPr>
          <w:rFonts w:eastAsia="SimSun"/>
        </w:rPr>
      </w:pPr>
    </w:p>
    <w:p w14:paraId="4E218B7C" w14:textId="1F5561DE" w:rsidR="001C0CC6" w:rsidRPr="004507E0" w:rsidRDefault="001467CD" w:rsidP="00074E05">
      <w:pPr>
        <w:pStyle w:val="a3"/>
        <w:ind w:left="0"/>
        <w:rPr>
          <w:rFonts w:eastAsia="SimSun"/>
        </w:rPr>
      </w:pPr>
      <w:r w:rsidRPr="004507E0">
        <w:rPr>
          <w:rFonts w:eastAsia="SimSun"/>
        </w:rPr>
        <w:t xml:space="preserve">Pieejamie neklīniskie dati liecināja par IL-6 veicinošo ietekmi uz ļaundabīgo audzēju progresēšanu un apoptozes rezistenci dažādiem vēža veidiem. Šie dati neliecina par nozīmīgu vēža attīstības sākšanās un progresēšanas risku </w:t>
      </w:r>
      <w:r w:rsidR="005D4309">
        <w:rPr>
          <w:rFonts w:eastAsia="SimSun"/>
        </w:rPr>
        <w:t>tocilizumaba</w:t>
      </w:r>
      <w:r w:rsidRPr="004507E0">
        <w:rPr>
          <w:rFonts w:eastAsia="SimSun"/>
        </w:rPr>
        <w:t xml:space="preserve"> terapijas laikā. Turklāt 6 mēnešus ilgā hroniskas toksicitātes pētījumā makaka sugas pērtiķiem vai pelēm ar IL-6 trūkumu proliferatīvus bojājumus nekonstatēja.</w:t>
      </w:r>
    </w:p>
    <w:p w14:paraId="77F0E44B" w14:textId="77777777" w:rsidR="001C0CC6" w:rsidRPr="004507E0" w:rsidRDefault="001C0CC6" w:rsidP="00074E05">
      <w:pPr>
        <w:pStyle w:val="a3"/>
        <w:ind w:left="0"/>
        <w:rPr>
          <w:rFonts w:eastAsia="SimSun"/>
        </w:rPr>
      </w:pPr>
    </w:p>
    <w:p w14:paraId="6F72FFB0" w14:textId="4F0720A0" w:rsidR="001C0CC6" w:rsidRPr="004507E0" w:rsidRDefault="001467CD" w:rsidP="00074E05">
      <w:pPr>
        <w:pStyle w:val="a3"/>
        <w:ind w:left="0"/>
        <w:rPr>
          <w:rFonts w:eastAsia="SimSun"/>
        </w:rPr>
      </w:pPr>
      <w:r w:rsidRPr="004507E0">
        <w:rPr>
          <w:rFonts w:eastAsia="SimSun"/>
        </w:rPr>
        <w:t xml:space="preserve">Pieejamie neklīniskie dati neliecina par ietekmi uz auglību, lietojot </w:t>
      </w:r>
      <w:r w:rsidR="005D4309">
        <w:rPr>
          <w:rFonts w:eastAsia="SimSun"/>
        </w:rPr>
        <w:t>tocilizumabu</w:t>
      </w:r>
      <w:r w:rsidRPr="004507E0">
        <w:rPr>
          <w:rFonts w:eastAsia="SimSun"/>
        </w:rPr>
        <w:t xml:space="preserve">. Hroniskas toksicitātes pētījumā ar makaka sugas pērtiķiem nenovēroja ietekmi uz endokrīni aktīviem un reproduktīvās sistēmas orgāniem, un pelēm ar IL-6 trūkumu reproduktīvā veiktspēja netika ietekmēta. Lietojot tocilizumabu makaka sugas pērtiķiem agrīnā grūsnības laikā, nekonstatēja tiešu vai netiešu nelabvēlīgu ietekmi uz grūsnību vai embrija-augļa attīstību. Tomēr lielas sistēmiskas iedarbības gadījumā (&gt; 100 x lielāka iedarbība par iedarbību cilvēkam) 50 mg/kg dienas devas grupā novēroja nelielu aborta/embrija-augļa nāves gadījumu skaita palielināšanos, salīdzinot ar placebo un citām mazas devas grupām. Lai gan šķiet, ka IL-6 nav kritiski nozīmīgs citokīns augļa augšanai vai mātes/augļa mijiedarbības imunoloģiskai kontrolei, šīs atrades saistību ar </w:t>
      </w:r>
      <w:r w:rsidR="005D4309">
        <w:rPr>
          <w:rFonts w:eastAsia="SimSun"/>
        </w:rPr>
        <w:t>tocilizumabu</w:t>
      </w:r>
      <w:r w:rsidRPr="004507E0">
        <w:rPr>
          <w:rFonts w:eastAsia="SimSun"/>
        </w:rPr>
        <w:t xml:space="preserve"> nevar izslēgt.</w:t>
      </w:r>
    </w:p>
    <w:p w14:paraId="29C7F940" w14:textId="77777777" w:rsidR="001467CD" w:rsidRPr="004507E0" w:rsidRDefault="001467CD" w:rsidP="00074E05">
      <w:pPr>
        <w:rPr>
          <w:rFonts w:eastAsia="SimSun"/>
        </w:rPr>
      </w:pPr>
    </w:p>
    <w:p w14:paraId="77B1DEE5" w14:textId="77777777" w:rsidR="001C0CC6" w:rsidRPr="004507E0" w:rsidRDefault="001467CD" w:rsidP="00074E05">
      <w:pPr>
        <w:pStyle w:val="a3"/>
        <w:ind w:left="0"/>
        <w:rPr>
          <w:rFonts w:eastAsia="SimSun"/>
        </w:rPr>
      </w:pPr>
      <w:r w:rsidRPr="004507E0">
        <w:rPr>
          <w:rFonts w:eastAsia="SimSun"/>
        </w:rPr>
        <w:t>Peļu analoga lietošana peļu mazuļiem toksicitāti neizraisīja. Īpaši jāatzīmē, ka nenovēroja ietekmi uz skeleta augšanu, imūnās sistēmas darbību un dzimumnobriešanu.</w:t>
      </w:r>
    </w:p>
    <w:p w14:paraId="7DC0DE70" w14:textId="77777777" w:rsidR="0045418F" w:rsidRPr="004507E0" w:rsidRDefault="0045418F" w:rsidP="00074E05">
      <w:pPr>
        <w:pStyle w:val="a3"/>
        <w:ind w:left="0"/>
        <w:rPr>
          <w:rFonts w:eastAsia="SimSun"/>
        </w:rPr>
      </w:pPr>
    </w:p>
    <w:p w14:paraId="6B227A94" w14:textId="5F7B70F7" w:rsidR="001C0CC6" w:rsidRPr="004507E0" w:rsidRDefault="005D4309" w:rsidP="00074E05">
      <w:pPr>
        <w:pStyle w:val="a3"/>
        <w:ind w:left="0"/>
        <w:rPr>
          <w:rFonts w:eastAsia="SimSun"/>
        </w:rPr>
      </w:pPr>
      <w:r>
        <w:rPr>
          <w:rFonts w:eastAsia="SimSun"/>
        </w:rPr>
        <w:t>Tocilizumaba</w:t>
      </w:r>
      <w:r w:rsidR="001467CD" w:rsidRPr="004507E0">
        <w:rPr>
          <w:rFonts w:eastAsia="SimSun"/>
        </w:rPr>
        <w:t xml:space="preserve"> neklīniskās drošuma īpašības makakiem neliecina par intravenozas un subkutānas ievadīšanas atšķirībām.</w:t>
      </w:r>
    </w:p>
    <w:p w14:paraId="24C55E67" w14:textId="77777777" w:rsidR="001C0CC6" w:rsidRPr="004507E0" w:rsidRDefault="001C0CC6" w:rsidP="00074E05">
      <w:pPr>
        <w:pStyle w:val="a3"/>
        <w:ind w:left="0"/>
        <w:rPr>
          <w:rFonts w:eastAsia="SimSun"/>
        </w:rPr>
      </w:pPr>
    </w:p>
    <w:p w14:paraId="42C358C7" w14:textId="77777777" w:rsidR="001C0CC6" w:rsidRPr="004507E0" w:rsidRDefault="001C0CC6" w:rsidP="00074E05">
      <w:pPr>
        <w:pStyle w:val="a3"/>
        <w:ind w:left="0"/>
        <w:rPr>
          <w:rFonts w:eastAsia="SimSun"/>
        </w:rPr>
      </w:pPr>
    </w:p>
    <w:p w14:paraId="5B31AF72" w14:textId="77777777" w:rsidR="001C0CC6" w:rsidRPr="00074E05" w:rsidRDefault="009D106F" w:rsidP="009A58CD">
      <w:pPr>
        <w:pStyle w:val="H1"/>
      </w:pPr>
      <w:r w:rsidRPr="00074E05">
        <w:t>6.</w:t>
      </w:r>
      <w:r w:rsidRPr="00074E05">
        <w:tab/>
      </w:r>
      <w:r w:rsidR="001467CD" w:rsidRPr="00074E05">
        <w:t>FARMACEITISKĀ INFORMĀCIJA</w:t>
      </w:r>
    </w:p>
    <w:p w14:paraId="1C248A7F" w14:textId="77777777" w:rsidR="001C0CC6" w:rsidRPr="004507E0" w:rsidRDefault="001C0CC6" w:rsidP="00074E05">
      <w:pPr>
        <w:pStyle w:val="a3"/>
        <w:ind w:left="0"/>
        <w:rPr>
          <w:rFonts w:eastAsia="SimSun"/>
          <w:b/>
        </w:rPr>
      </w:pPr>
    </w:p>
    <w:p w14:paraId="40E1FB0F" w14:textId="77777777" w:rsidR="001C0CC6" w:rsidRPr="00074E05" w:rsidRDefault="009D106F" w:rsidP="009A58CD">
      <w:pPr>
        <w:pStyle w:val="H2"/>
      </w:pPr>
      <w:r w:rsidRPr="00074E05">
        <w:t>6.1.</w:t>
      </w:r>
      <w:r w:rsidRPr="00074E05">
        <w:tab/>
      </w:r>
      <w:r w:rsidR="001467CD" w:rsidRPr="00074E05">
        <w:t>Palīgvielu saraksts</w:t>
      </w:r>
    </w:p>
    <w:p w14:paraId="38694EE2" w14:textId="77777777" w:rsidR="0045418F" w:rsidRPr="004507E0" w:rsidRDefault="0045418F" w:rsidP="00074E05">
      <w:pPr>
        <w:pStyle w:val="a3"/>
        <w:ind w:left="0"/>
        <w:rPr>
          <w:rFonts w:eastAsia="SimSun"/>
        </w:rPr>
      </w:pPr>
    </w:p>
    <w:p w14:paraId="3B04052D" w14:textId="44B88B3E" w:rsidR="001C0CC6" w:rsidRDefault="001467CD" w:rsidP="00074E05">
      <w:pPr>
        <w:pStyle w:val="a3"/>
        <w:ind w:left="0"/>
        <w:rPr>
          <w:rFonts w:eastAsia="맑은 고딕"/>
          <w:lang w:eastAsia="ko-KR"/>
        </w:rPr>
      </w:pPr>
      <w:r w:rsidRPr="004507E0">
        <w:rPr>
          <w:rFonts w:eastAsia="SimSun"/>
        </w:rPr>
        <w:t>L-histidīns</w:t>
      </w:r>
    </w:p>
    <w:p w14:paraId="027E6ED8" w14:textId="4AF89AF0" w:rsidR="00E6234D" w:rsidRPr="00454959" w:rsidRDefault="00CA160F" w:rsidP="00074E05">
      <w:pPr>
        <w:pStyle w:val="a3"/>
        <w:ind w:left="0"/>
        <w:rPr>
          <w:rFonts w:eastAsia="맑은 고딕"/>
          <w:lang w:eastAsia="ko-KR"/>
        </w:rPr>
      </w:pPr>
      <w:r w:rsidRPr="00CA160F">
        <w:rPr>
          <w:rFonts w:eastAsia="맑은 고딕"/>
          <w:lang w:eastAsia="ko-KR"/>
        </w:rPr>
        <w:t>L-histidīna monohidrohlorīda monohidrāts</w:t>
      </w:r>
    </w:p>
    <w:p w14:paraId="5FEF06E3" w14:textId="76C292BA" w:rsidR="001C0CC6" w:rsidRPr="004507E0" w:rsidRDefault="001467CD" w:rsidP="00074E05">
      <w:pPr>
        <w:pStyle w:val="a3"/>
        <w:ind w:left="0"/>
        <w:rPr>
          <w:rFonts w:eastAsia="SimSun"/>
        </w:rPr>
      </w:pPr>
      <w:r w:rsidRPr="004507E0">
        <w:rPr>
          <w:rFonts w:eastAsia="SimSun"/>
        </w:rPr>
        <w:t>L-</w:t>
      </w:r>
      <w:r w:rsidR="005D4309">
        <w:rPr>
          <w:rFonts w:eastAsia="SimSun"/>
        </w:rPr>
        <w:t>treonīns</w:t>
      </w:r>
    </w:p>
    <w:p w14:paraId="6FE82195" w14:textId="2183D52B" w:rsidR="00D323D4" w:rsidRPr="004507E0" w:rsidRDefault="00D323D4" w:rsidP="00D323D4">
      <w:pPr>
        <w:pStyle w:val="a3"/>
        <w:ind w:left="0"/>
        <w:rPr>
          <w:rFonts w:eastAsia="SimSun"/>
        </w:rPr>
      </w:pPr>
      <w:r w:rsidRPr="004507E0">
        <w:rPr>
          <w:rFonts w:eastAsia="SimSun"/>
        </w:rPr>
        <w:t>L-metionīns</w:t>
      </w:r>
    </w:p>
    <w:p w14:paraId="375D3948" w14:textId="77777777" w:rsidR="00D323D4" w:rsidRPr="004507E0" w:rsidRDefault="00D323D4" w:rsidP="00D323D4">
      <w:pPr>
        <w:pStyle w:val="a3"/>
        <w:ind w:left="0"/>
        <w:rPr>
          <w:rFonts w:eastAsia="SimSun"/>
        </w:rPr>
      </w:pPr>
      <w:r w:rsidRPr="004507E0">
        <w:rPr>
          <w:rFonts w:eastAsia="SimSun"/>
        </w:rPr>
        <w:t>Polisorbāts 80</w:t>
      </w:r>
    </w:p>
    <w:p w14:paraId="0E6B4538" w14:textId="77777777" w:rsidR="001C0CC6" w:rsidRPr="004507E0" w:rsidRDefault="001467CD" w:rsidP="00074E05">
      <w:pPr>
        <w:pStyle w:val="a3"/>
        <w:ind w:left="0"/>
        <w:rPr>
          <w:rFonts w:eastAsia="SimSun"/>
        </w:rPr>
      </w:pPr>
      <w:r w:rsidRPr="004507E0">
        <w:rPr>
          <w:rFonts w:eastAsia="SimSun"/>
        </w:rPr>
        <w:t>Ūdens injekcijām</w:t>
      </w:r>
    </w:p>
    <w:p w14:paraId="444B2273" w14:textId="77777777" w:rsidR="001C0CC6" w:rsidRPr="004507E0" w:rsidRDefault="001C0CC6" w:rsidP="00074E05">
      <w:pPr>
        <w:pStyle w:val="a3"/>
        <w:ind w:left="0"/>
        <w:rPr>
          <w:rFonts w:eastAsia="SimSun"/>
        </w:rPr>
      </w:pPr>
    </w:p>
    <w:p w14:paraId="11757CF5" w14:textId="77777777" w:rsidR="001C0CC6" w:rsidRPr="00074E05" w:rsidRDefault="009D106F" w:rsidP="009A58CD">
      <w:pPr>
        <w:pStyle w:val="H2"/>
      </w:pPr>
      <w:r w:rsidRPr="00074E05">
        <w:t>6.2.</w:t>
      </w:r>
      <w:r w:rsidRPr="00074E05">
        <w:tab/>
      </w:r>
      <w:r w:rsidR="001467CD" w:rsidRPr="00074E05">
        <w:t>Nesaderība</w:t>
      </w:r>
    </w:p>
    <w:p w14:paraId="63477B0C" w14:textId="77777777" w:rsidR="0045418F" w:rsidRPr="004507E0" w:rsidRDefault="0045418F" w:rsidP="00074E05">
      <w:pPr>
        <w:pStyle w:val="a3"/>
        <w:ind w:left="0"/>
        <w:rPr>
          <w:rFonts w:eastAsia="SimSun"/>
        </w:rPr>
      </w:pPr>
    </w:p>
    <w:p w14:paraId="48487677" w14:textId="77777777" w:rsidR="001C0CC6" w:rsidRPr="004507E0" w:rsidRDefault="001467CD" w:rsidP="00074E05">
      <w:pPr>
        <w:pStyle w:val="a3"/>
        <w:ind w:left="0"/>
        <w:rPr>
          <w:rFonts w:eastAsia="SimSun"/>
        </w:rPr>
      </w:pPr>
      <w:r w:rsidRPr="004507E0">
        <w:rPr>
          <w:rFonts w:eastAsia="SimSun"/>
        </w:rPr>
        <w:t>Saderības pētījumu trūkuma dēļ šīs zāles nedrīkst sajaukt (lietot maisījumā) ar citām zālēm.</w:t>
      </w:r>
    </w:p>
    <w:p w14:paraId="1EF59DC8" w14:textId="77777777" w:rsidR="001C0CC6" w:rsidRPr="004507E0" w:rsidRDefault="001C0CC6" w:rsidP="00074E05">
      <w:pPr>
        <w:pStyle w:val="a3"/>
        <w:ind w:left="0"/>
        <w:rPr>
          <w:rFonts w:eastAsia="SimSun"/>
        </w:rPr>
      </w:pPr>
    </w:p>
    <w:p w14:paraId="4FB2C05F" w14:textId="77777777" w:rsidR="001C0CC6" w:rsidRPr="00074E05" w:rsidRDefault="009D106F" w:rsidP="009A58CD">
      <w:pPr>
        <w:pStyle w:val="H2"/>
      </w:pPr>
      <w:r w:rsidRPr="00074E05">
        <w:t>6.3.</w:t>
      </w:r>
      <w:r w:rsidRPr="00074E05">
        <w:tab/>
      </w:r>
      <w:r w:rsidR="001467CD" w:rsidRPr="00074E05">
        <w:t>Uzglabāšanas laiks</w:t>
      </w:r>
    </w:p>
    <w:p w14:paraId="178AD7A1" w14:textId="77777777" w:rsidR="0045418F" w:rsidRPr="004507E0" w:rsidRDefault="0045418F" w:rsidP="00074E05">
      <w:pPr>
        <w:pStyle w:val="a3"/>
        <w:ind w:left="0"/>
        <w:rPr>
          <w:rFonts w:eastAsia="SimSun"/>
        </w:rPr>
      </w:pPr>
    </w:p>
    <w:p w14:paraId="5624A938" w14:textId="2530B8FA" w:rsidR="006E5BB8" w:rsidRPr="004507E0" w:rsidRDefault="00375BF8" w:rsidP="00074E05">
      <w:pPr>
        <w:pStyle w:val="a3"/>
        <w:ind w:left="0"/>
        <w:rPr>
          <w:rFonts w:eastAsia="SimSun"/>
        </w:rPr>
      </w:pPr>
      <w:r w:rsidRPr="00375BF8">
        <w:rPr>
          <w:rFonts w:eastAsia="SimSun"/>
        </w:rPr>
        <w:t>42 mēneši</w:t>
      </w:r>
      <w:r>
        <w:rPr>
          <w:rFonts w:eastAsia="맑은 고딕" w:hint="eastAsia"/>
          <w:lang w:eastAsia="ko-KR"/>
        </w:rPr>
        <w:t xml:space="preserve"> </w:t>
      </w:r>
    </w:p>
    <w:p w14:paraId="53EA53AE" w14:textId="77777777" w:rsidR="001C0CC6" w:rsidRPr="004507E0" w:rsidRDefault="001C0CC6" w:rsidP="00074E05">
      <w:pPr>
        <w:pStyle w:val="a3"/>
        <w:ind w:left="0"/>
        <w:rPr>
          <w:rFonts w:eastAsia="SimSun"/>
        </w:rPr>
      </w:pPr>
    </w:p>
    <w:p w14:paraId="5F990ECE" w14:textId="77777777" w:rsidR="001C0CC6" w:rsidRPr="00074E05" w:rsidRDefault="009D106F" w:rsidP="009A58CD">
      <w:pPr>
        <w:pStyle w:val="H2"/>
      </w:pPr>
      <w:r w:rsidRPr="00074E05">
        <w:t>6.4.</w:t>
      </w:r>
      <w:r w:rsidRPr="00074E05">
        <w:tab/>
      </w:r>
      <w:r w:rsidR="001467CD" w:rsidRPr="00074E05">
        <w:t>Īpaši uzglabāšanas nosacījumi</w:t>
      </w:r>
    </w:p>
    <w:p w14:paraId="0DD9D173" w14:textId="77777777" w:rsidR="0045418F" w:rsidRPr="004507E0" w:rsidRDefault="0045418F" w:rsidP="00074E05">
      <w:pPr>
        <w:pStyle w:val="a3"/>
        <w:ind w:left="0"/>
        <w:rPr>
          <w:rFonts w:eastAsia="SimSun"/>
        </w:rPr>
      </w:pPr>
    </w:p>
    <w:p w14:paraId="7844EFBB" w14:textId="5904B597" w:rsidR="001C0CC6" w:rsidRPr="004507E0" w:rsidRDefault="001467CD" w:rsidP="00074E05">
      <w:pPr>
        <w:pStyle w:val="a3"/>
        <w:ind w:left="0"/>
        <w:rPr>
          <w:rFonts w:eastAsia="SimSun"/>
        </w:rPr>
      </w:pPr>
      <w:r w:rsidRPr="004507E0">
        <w:rPr>
          <w:rFonts w:eastAsia="SimSun"/>
        </w:rPr>
        <w:t xml:space="preserve">Uzglabāt ledusskapī (2°C – 8°C). Nesasaldēt. Pēc izņemšanas no ledusskapja pildspalvveida pilnšļirci var uzglabāt līdz </w:t>
      </w:r>
      <w:r w:rsidR="005D4309">
        <w:rPr>
          <w:rFonts w:eastAsia="SimSun"/>
        </w:rPr>
        <w:t>3</w:t>
      </w:r>
      <w:r w:rsidRPr="004507E0">
        <w:rPr>
          <w:rFonts w:eastAsia="SimSun"/>
        </w:rPr>
        <w:t xml:space="preserve"> nedēļām temperatūrā līdz 30°C.</w:t>
      </w:r>
    </w:p>
    <w:p w14:paraId="07ADD9AA" w14:textId="77777777" w:rsidR="001C0CC6" w:rsidRPr="004507E0" w:rsidRDefault="001C0CC6" w:rsidP="00074E05">
      <w:pPr>
        <w:pStyle w:val="a3"/>
        <w:ind w:left="0"/>
        <w:rPr>
          <w:rFonts w:eastAsia="SimSun"/>
        </w:rPr>
      </w:pPr>
    </w:p>
    <w:p w14:paraId="338404A2" w14:textId="77777777" w:rsidR="001C0CC6" w:rsidRPr="004507E0" w:rsidRDefault="001467CD" w:rsidP="00074E05">
      <w:pPr>
        <w:pStyle w:val="a3"/>
        <w:ind w:left="0"/>
        <w:rPr>
          <w:rFonts w:eastAsia="SimSun"/>
        </w:rPr>
      </w:pPr>
      <w:r w:rsidRPr="004507E0">
        <w:rPr>
          <w:rFonts w:eastAsia="SimSun"/>
        </w:rPr>
        <w:t>Uzglabāt pildspalvveida pilnšļirces ārējā kartona kastītē, lai pasargātu no gaismas un mitruma.</w:t>
      </w:r>
    </w:p>
    <w:p w14:paraId="6AB28554" w14:textId="77777777" w:rsidR="001C0CC6" w:rsidRPr="004507E0" w:rsidRDefault="001C0CC6" w:rsidP="00074E05">
      <w:pPr>
        <w:pStyle w:val="a3"/>
        <w:ind w:left="0"/>
        <w:rPr>
          <w:rFonts w:eastAsia="SimSun"/>
        </w:rPr>
      </w:pPr>
    </w:p>
    <w:p w14:paraId="5DB1D67C" w14:textId="77777777" w:rsidR="001C0CC6" w:rsidRPr="00074E05" w:rsidRDefault="009D106F" w:rsidP="009A58CD">
      <w:pPr>
        <w:pStyle w:val="H2"/>
      </w:pPr>
      <w:r w:rsidRPr="00074E05">
        <w:t>6.5.</w:t>
      </w:r>
      <w:r w:rsidRPr="00074E05">
        <w:tab/>
      </w:r>
      <w:r w:rsidR="001467CD" w:rsidRPr="00074E05">
        <w:t>Iepakojuma veids un saturs</w:t>
      </w:r>
    </w:p>
    <w:p w14:paraId="0A7E2D44" w14:textId="77777777" w:rsidR="0045418F" w:rsidRPr="004507E0" w:rsidRDefault="0045418F" w:rsidP="00074E05">
      <w:pPr>
        <w:pStyle w:val="a3"/>
        <w:ind w:left="0"/>
        <w:rPr>
          <w:rFonts w:eastAsia="SimSun"/>
        </w:rPr>
      </w:pPr>
    </w:p>
    <w:p w14:paraId="259B317E" w14:textId="4D20A38A" w:rsidR="001C0CC6" w:rsidRDefault="001467CD" w:rsidP="00074E05">
      <w:pPr>
        <w:pStyle w:val="a3"/>
        <w:ind w:left="0"/>
        <w:rPr>
          <w:rFonts w:eastAsia="SimSun"/>
        </w:rPr>
      </w:pPr>
      <w:r w:rsidRPr="004507E0">
        <w:rPr>
          <w:rFonts w:eastAsia="SimSun"/>
        </w:rPr>
        <w:t xml:space="preserve">0,9 ml šķīduma pildspalvveida pilnšļircē (no I hidrolītiskās klases stikla) ar </w:t>
      </w:r>
      <w:r w:rsidR="001E39F7">
        <w:rPr>
          <w:rFonts w:eastAsia="SimSun"/>
        </w:rPr>
        <w:t>piestiprinātu</w:t>
      </w:r>
      <w:r w:rsidR="001E39F7" w:rsidRPr="004507E0">
        <w:rPr>
          <w:rFonts w:eastAsia="SimSun"/>
        </w:rPr>
        <w:t xml:space="preserve"> </w:t>
      </w:r>
      <w:r w:rsidRPr="004507E0">
        <w:rPr>
          <w:rFonts w:eastAsia="SimSun"/>
        </w:rPr>
        <w:t xml:space="preserve">adatu, kas satur 162 mg </w:t>
      </w:r>
      <w:r w:rsidR="005D4309" w:rsidRPr="004357E6">
        <w:rPr>
          <w:rFonts w:eastAsia="SimSun"/>
        </w:rPr>
        <w:t>Avtozma</w:t>
      </w:r>
      <w:r w:rsidRPr="004507E0">
        <w:rPr>
          <w:rFonts w:eastAsia="SimSun"/>
        </w:rPr>
        <w:t>, pildspalvveida pilnšļircē. Šļirce ir noslēgta ar stingru adatas aizsargapvalku (</w:t>
      </w:r>
      <w:r w:rsidR="00D36254">
        <w:rPr>
          <w:rFonts w:eastAsia="SimSun"/>
        </w:rPr>
        <w:t>poliizoprēna gumija un polip</w:t>
      </w:r>
      <w:r w:rsidR="001E39F7">
        <w:rPr>
          <w:rFonts w:eastAsia="SimSun"/>
        </w:rPr>
        <w:t>r</w:t>
      </w:r>
      <w:r w:rsidR="00D36254">
        <w:rPr>
          <w:rFonts w:eastAsia="SimSun"/>
        </w:rPr>
        <w:t>opilēns</w:t>
      </w:r>
      <w:r w:rsidRPr="004507E0">
        <w:rPr>
          <w:rFonts w:eastAsia="SimSun"/>
        </w:rPr>
        <w:t xml:space="preserve">) un </w:t>
      </w:r>
      <w:r w:rsidR="00D36254">
        <w:rPr>
          <w:rFonts w:eastAsia="SimSun"/>
        </w:rPr>
        <w:t>sterilu, ar fluor</w:t>
      </w:r>
      <w:r w:rsidR="001E39F7">
        <w:rPr>
          <w:rFonts w:eastAsia="SimSun"/>
        </w:rPr>
        <w:t>e</w:t>
      </w:r>
      <w:r w:rsidR="00D36254">
        <w:rPr>
          <w:rFonts w:eastAsia="SimSun"/>
        </w:rPr>
        <w:t xml:space="preserve">teku pārklātu elastomēra </w:t>
      </w:r>
      <w:r w:rsidRPr="004507E0">
        <w:rPr>
          <w:rFonts w:eastAsia="SimSun"/>
        </w:rPr>
        <w:t>virzuļa cilindru (</w:t>
      </w:r>
      <w:r w:rsidR="00D36254">
        <w:rPr>
          <w:rFonts w:eastAsia="SimSun"/>
        </w:rPr>
        <w:t>ar silikonu</w:t>
      </w:r>
      <w:r w:rsidRPr="004507E0">
        <w:rPr>
          <w:rFonts w:eastAsia="SimSun"/>
        </w:rPr>
        <w:t>).</w:t>
      </w:r>
    </w:p>
    <w:p w14:paraId="16BC2215" w14:textId="4A743BF2" w:rsidR="00D36254" w:rsidRDefault="00D36254" w:rsidP="00074E05">
      <w:pPr>
        <w:pStyle w:val="a3"/>
        <w:ind w:left="0"/>
        <w:rPr>
          <w:rFonts w:eastAsia="SimSun"/>
        </w:rPr>
      </w:pPr>
    </w:p>
    <w:p w14:paraId="11656B2D" w14:textId="77777777" w:rsidR="00D36254" w:rsidRDefault="00D36254" w:rsidP="00D36254">
      <w:pPr>
        <w:pStyle w:val="a3"/>
        <w:ind w:left="0"/>
        <w:rPr>
          <w:rFonts w:eastAsia="SimSun"/>
        </w:rPr>
      </w:pPr>
      <w:r>
        <w:rPr>
          <w:rFonts w:eastAsia="SimSun"/>
        </w:rPr>
        <w:t>Avtozma pilnšļirce lietošanai pacientiem ir pieejama šādos iepakojumos:</w:t>
      </w:r>
    </w:p>
    <w:p w14:paraId="7ACD4B0D" w14:textId="77777777" w:rsidR="00D36254" w:rsidRPr="0005653E" w:rsidRDefault="00D36254" w:rsidP="00F149E8">
      <w:pPr>
        <w:pStyle w:val="a3"/>
        <w:numPr>
          <w:ilvl w:val="0"/>
          <w:numId w:val="16"/>
        </w:numPr>
        <w:ind w:left="567" w:hanging="567"/>
        <w:rPr>
          <w:rFonts w:eastAsia="SimSun"/>
          <w:lang w:val="en-GB"/>
        </w:rPr>
      </w:pPr>
      <w:r w:rsidRPr="0005653E">
        <w:rPr>
          <w:rFonts w:eastAsia="SimSun" w:hint="eastAsia"/>
          <w:lang w:val="en-GB"/>
        </w:rPr>
        <w:t>1</w:t>
      </w:r>
      <w:r>
        <w:rPr>
          <w:rFonts w:eastAsia="SimSun"/>
          <w:lang w:val="en-GB"/>
        </w:rPr>
        <w:t> </w:t>
      </w:r>
      <w:proofErr w:type="spellStart"/>
      <w:r>
        <w:rPr>
          <w:rFonts w:eastAsia="SimSun"/>
          <w:lang w:val="en-GB"/>
        </w:rPr>
        <w:t>pilnšļirce</w:t>
      </w:r>
      <w:proofErr w:type="spellEnd"/>
    </w:p>
    <w:p w14:paraId="404648C4" w14:textId="4721AAE2" w:rsidR="00FA474E" w:rsidRDefault="00FA474E" w:rsidP="00FA474E">
      <w:pPr>
        <w:pStyle w:val="a3"/>
        <w:numPr>
          <w:ilvl w:val="0"/>
          <w:numId w:val="16"/>
        </w:numPr>
        <w:ind w:left="567" w:hanging="567"/>
        <w:rPr>
          <w:ins w:id="17" w:author="만든 이"/>
          <w:rFonts w:eastAsia="SimSun"/>
          <w:lang w:val="en-GB"/>
        </w:rPr>
      </w:pPr>
      <w:ins w:id="18" w:author="만든 이">
        <w:r>
          <w:rPr>
            <w:rFonts w:eastAsia="맑은 고딕" w:hint="eastAsia"/>
            <w:lang w:val="en-GB" w:eastAsia="ko-KR"/>
          </w:rPr>
          <w:t>2</w:t>
        </w:r>
        <w:r>
          <w:rPr>
            <w:rFonts w:eastAsia="SimSun"/>
            <w:lang w:val="en-GB"/>
          </w:rPr>
          <w:t> </w:t>
        </w:r>
        <w:proofErr w:type="spellStart"/>
        <w:r>
          <w:rPr>
            <w:rFonts w:eastAsia="SimSun"/>
            <w:lang w:val="en-GB"/>
          </w:rPr>
          <w:t>pilnšļirces</w:t>
        </w:r>
        <w:proofErr w:type="spellEnd"/>
      </w:ins>
    </w:p>
    <w:p w14:paraId="30C52A49" w14:textId="274C67FB" w:rsidR="00D36254" w:rsidRDefault="00D36254" w:rsidP="00F149E8">
      <w:pPr>
        <w:pStyle w:val="a3"/>
        <w:numPr>
          <w:ilvl w:val="0"/>
          <w:numId w:val="16"/>
        </w:numPr>
        <w:ind w:left="567" w:hanging="567"/>
        <w:rPr>
          <w:rFonts w:eastAsia="SimSun"/>
          <w:lang w:val="en-GB"/>
        </w:rPr>
      </w:pPr>
      <w:r w:rsidRPr="0005653E">
        <w:rPr>
          <w:rFonts w:eastAsia="SimSun" w:hint="eastAsia"/>
          <w:lang w:val="en-GB"/>
        </w:rPr>
        <w:t>4</w:t>
      </w:r>
      <w:r>
        <w:rPr>
          <w:rFonts w:eastAsia="SimSun"/>
          <w:lang w:val="en-GB"/>
        </w:rPr>
        <w:t> </w:t>
      </w:r>
      <w:proofErr w:type="spellStart"/>
      <w:r>
        <w:rPr>
          <w:rFonts w:eastAsia="SimSun"/>
          <w:lang w:val="en-GB"/>
        </w:rPr>
        <w:t>pilnšļirces</w:t>
      </w:r>
      <w:proofErr w:type="spellEnd"/>
    </w:p>
    <w:p w14:paraId="682C9538" w14:textId="16F3F00A" w:rsidR="00D36254" w:rsidRPr="004357E6" w:rsidRDefault="00D36254" w:rsidP="004357E6">
      <w:pPr>
        <w:pStyle w:val="a3"/>
        <w:numPr>
          <w:ilvl w:val="0"/>
          <w:numId w:val="16"/>
        </w:numPr>
        <w:ind w:left="567" w:hanging="567"/>
        <w:rPr>
          <w:rFonts w:eastAsia="SimSun"/>
          <w:lang w:val="en-GB"/>
        </w:rPr>
      </w:pPr>
      <w:r w:rsidRPr="00D36254">
        <w:rPr>
          <w:rFonts w:eastAsia="SimSun"/>
          <w:lang w:val="en-GB"/>
        </w:rPr>
        <w:t>12 (3 </w:t>
      </w:r>
      <w:proofErr w:type="spellStart"/>
      <w:r w:rsidRPr="00D36254">
        <w:rPr>
          <w:rFonts w:eastAsia="SimSun"/>
          <w:lang w:val="en-GB"/>
        </w:rPr>
        <w:t>iepakojumi</w:t>
      </w:r>
      <w:proofErr w:type="spellEnd"/>
      <w:r w:rsidRPr="00D36254">
        <w:rPr>
          <w:rFonts w:eastAsia="SimSun"/>
          <w:lang w:val="en-GB"/>
        </w:rPr>
        <w:t xml:space="preserve"> </w:t>
      </w:r>
      <w:proofErr w:type="spellStart"/>
      <w:r w:rsidRPr="00D36254">
        <w:rPr>
          <w:rFonts w:eastAsia="SimSun"/>
          <w:lang w:val="en-GB"/>
        </w:rPr>
        <w:t>ar</w:t>
      </w:r>
      <w:proofErr w:type="spellEnd"/>
      <w:r w:rsidRPr="00D36254">
        <w:rPr>
          <w:rFonts w:eastAsia="SimSun"/>
          <w:lang w:val="en-GB"/>
        </w:rPr>
        <w:t xml:space="preserve"> 4) </w:t>
      </w:r>
      <w:proofErr w:type="spellStart"/>
      <w:r w:rsidRPr="00D36254">
        <w:rPr>
          <w:rFonts w:eastAsia="SimSun"/>
          <w:lang w:val="en-GB"/>
        </w:rPr>
        <w:t>pilnšļirces</w:t>
      </w:r>
      <w:proofErr w:type="spellEnd"/>
      <w:r w:rsidRPr="00D36254">
        <w:rPr>
          <w:rFonts w:eastAsia="SimSun"/>
          <w:lang w:val="en-GB"/>
        </w:rPr>
        <w:t xml:space="preserve"> (</w:t>
      </w:r>
      <w:proofErr w:type="spellStart"/>
      <w:r w:rsidRPr="00D36254">
        <w:rPr>
          <w:rFonts w:eastAsia="SimSun"/>
          <w:lang w:val="en-GB"/>
        </w:rPr>
        <w:t>daudzdevu</w:t>
      </w:r>
      <w:proofErr w:type="spellEnd"/>
      <w:r w:rsidRPr="00D36254">
        <w:rPr>
          <w:rFonts w:eastAsia="SimSun"/>
          <w:lang w:val="en-GB"/>
        </w:rPr>
        <w:t xml:space="preserve"> </w:t>
      </w:r>
      <w:proofErr w:type="spellStart"/>
      <w:r w:rsidRPr="00D36254">
        <w:rPr>
          <w:rFonts w:eastAsia="SimSun"/>
          <w:lang w:val="en-GB"/>
        </w:rPr>
        <w:t>iepakojumi</w:t>
      </w:r>
      <w:proofErr w:type="spellEnd"/>
      <w:r w:rsidRPr="00D36254">
        <w:rPr>
          <w:rFonts w:eastAsia="SimSun"/>
          <w:lang w:val="en-GB"/>
        </w:rPr>
        <w:t>)</w:t>
      </w:r>
    </w:p>
    <w:p w14:paraId="4DC6738F" w14:textId="77777777" w:rsidR="001C0CC6" w:rsidRPr="004507E0" w:rsidRDefault="001C0CC6" w:rsidP="00074E05">
      <w:pPr>
        <w:pStyle w:val="a3"/>
        <w:ind w:left="0"/>
        <w:rPr>
          <w:rFonts w:eastAsia="SimSun"/>
        </w:rPr>
      </w:pPr>
    </w:p>
    <w:p w14:paraId="514C050C" w14:textId="73C5A943" w:rsidR="001C0CC6" w:rsidRPr="004507E0" w:rsidRDefault="001467CD" w:rsidP="00074E05">
      <w:pPr>
        <w:rPr>
          <w:rFonts w:eastAsia="SimSun"/>
          <w:b/>
        </w:rPr>
      </w:pPr>
      <w:r w:rsidRPr="004357E6">
        <w:rPr>
          <w:rFonts w:eastAsia="SimSun"/>
        </w:rPr>
        <w:t>Visi iepakojuma lielumi tirgū var nebūt pieejami.</w:t>
      </w:r>
    </w:p>
    <w:p w14:paraId="6C6A7DDD" w14:textId="77777777" w:rsidR="0045418F" w:rsidRPr="004507E0" w:rsidRDefault="0045418F" w:rsidP="00074E05">
      <w:pPr>
        <w:rPr>
          <w:rFonts w:eastAsia="SimSun"/>
          <w:b/>
        </w:rPr>
      </w:pPr>
    </w:p>
    <w:p w14:paraId="4C6B85B0" w14:textId="77777777" w:rsidR="001C0CC6" w:rsidRPr="00074E05" w:rsidRDefault="009D106F" w:rsidP="009A58CD">
      <w:pPr>
        <w:pStyle w:val="H2"/>
      </w:pPr>
      <w:r w:rsidRPr="00074E05">
        <w:t>6.6.</w:t>
      </w:r>
      <w:r w:rsidRPr="00074E05">
        <w:tab/>
      </w:r>
      <w:r w:rsidR="001467CD" w:rsidRPr="00074E05">
        <w:t>Īpaši norādījumi atkritumu likvidēšanai un citi norādījumi par rīkošanos</w:t>
      </w:r>
    </w:p>
    <w:p w14:paraId="53F49B43" w14:textId="77777777" w:rsidR="0045418F" w:rsidRPr="004507E0" w:rsidRDefault="0045418F" w:rsidP="00074E05">
      <w:pPr>
        <w:pStyle w:val="a3"/>
        <w:ind w:left="0"/>
        <w:rPr>
          <w:rFonts w:eastAsia="SimSun"/>
        </w:rPr>
      </w:pPr>
    </w:p>
    <w:p w14:paraId="69F52983" w14:textId="1A23929E" w:rsidR="001C0CC6" w:rsidRPr="004507E0" w:rsidRDefault="00D36254" w:rsidP="00074E05">
      <w:pPr>
        <w:pStyle w:val="a3"/>
        <w:ind w:left="0"/>
        <w:rPr>
          <w:rFonts w:eastAsia="SimSun"/>
        </w:rPr>
      </w:pPr>
      <w:r>
        <w:rPr>
          <w:rFonts w:eastAsia="SimSun"/>
        </w:rPr>
        <w:t>Avtozma</w:t>
      </w:r>
      <w:r w:rsidRPr="004507E0">
        <w:rPr>
          <w:rFonts w:eastAsia="SimSun"/>
        </w:rPr>
        <w:t xml:space="preserve"> </w:t>
      </w:r>
      <w:r w:rsidR="001467CD" w:rsidRPr="004507E0">
        <w:rPr>
          <w:rFonts w:eastAsia="SimSun"/>
        </w:rPr>
        <w:t>pieejams vienreizējai lietošanai paredzētā pildspalvveida pilnšļircē. Pēc pildspalvveida pilnšļirces izņemšanas no ledusskapja tai jāļauj sasilt līdz istabas temperatūrai (</w:t>
      </w:r>
      <w:r w:rsidR="00CB0728">
        <w:rPr>
          <w:rFonts w:eastAsia="맑은 고딕" w:hint="eastAsia"/>
          <w:lang w:eastAsia="ko-KR"/>
        </w:rPr>
        <w:t>18</w:t>
      </w:r>
      <w:r w:rsidR="001467CD" w:rsidRPr="004507E0">
        <w:rPr>
          <w:rFonts w:eastAsia="SimSun"/>
        </w:rPr>
        <w:t xml:space="preserve">°C līdz </w:t>
      </w:r>
      <w:r w:rsidR="00CB0728" w:rsidRPr="004507E0">
        <w:rPr>
          <w:rFonts w:eastAsia="SimSun"/>
        </w:rPr>
        <w:t>2</w:t>
      </w:r>
      <w:r w:rsidR="00CB0728">
        <w:rPr>
          <w:rFonts w:eastAsia="맑은 고딕" w:hint="eastAsia"/>
          <w:lang w:eastAsia="ko-KR"/>
        </w:rPr>
        <w:t>8</w:t>
      </w:r>
      <w:r w:rsidR="001467CD" w:rsidRPr="004507E0">
        <w:rPr>
          <w:rFonts w:eastAsia="SimSun"/>
        </w:rPr>
        <w:t xml:space="preserve">°C), pirms </w:t>
      </w:r>
      <w:r>
        <w:rPr>
          <w:rFonts w:eastAsia="SimSun"/>
        </w:rPr>
        <w:t>Avtozma</w:t>
      </w:r>
      <w:r w:rsidR="001467CD" w:rsidRPr="004507E0">
        <w:rPr>
          <w:rFonts w:eastAsia="SimSun"/>
        </w:rPr>
        <w:t xml:space="preserve"> injekcijas nogaidot 45 minūtes. Pildspalvveida pilnšļirci nedrīkst sakratīt. Pēc vāciņa noņemšanas injekcija jāsāk 3 minūšu laikā, lai nepieļautu zāļu izžūšanu un adatas aizsprostošanu. Ja pildspalvveida pilnšļirce netiek lietota 3 minūšu laikā pēc vāciņa noņemšanas, tā ir jāizmet necaurduramā tvertnē un jālieto jauna pildspalvveida pilnšļirce.</w:t>
      </w:r>
    </w:p>
    <w:p w14:paraId="7D466E10" w14:textId="77777777" w:rsidR="001C0CC6" w:rsidRPr="004507E0" w:rsidRDefault="001C0CC6" w:rsidP="00074E05">
      <w:pPr>
        <w:pStyle w:val="a3"/>
        <w:ind w:left="0"/>
        <w:rPr>
          <w:rFonts w:eastAsia="SimSun"/>
        </w:rPr>
      </w:pPr>
    </w:p>
    <w:p w14:paraId="11F95619" w14:textId="048A3156" w:rsidR="001C0CC6" w:rsidRPr="004507E0" w:rsidRDefault="001467CD" w:rsidP="00543C6D">
      <w:pPr>
        <w:pStyle w:val="a3"/>
        <w:ind w:left="0"/>
        <w:rPr>
          <w:rFonts w:eastAsia="SimSun"/>
        </w:rPr>
      </w:pPr>
      <w:r w:rsidRPr="004507E0">
        <w:rPr>
          <w:rFonts w:eastAsia="SimSun"/>
        </w:rPr>
        <w:t xml:space="preserve">Ja pēc </w:t>
      </w:r>
      <w:r w:rsidR="00D36254">
        <w:rPr>
          <w:rFonts w:eastAsia="SimSun"/>
        </w:rPr>
        <w:t>adatas aizsargapvalka</w:t>
      </w:r>
      <w:r w:rsidRPr="004507E0">
        <w:rPr>
          <w:rFonts w:eastAsia="SimSun"/>
        </w:rPr>
        <w:t xml:space="preserve"> piespiešanas </w:t>
      </w:r>
      <w:r w:rsidR="00FA6ECD">
        <w:rPr>
          <w:rFonts w:eastAsia="SimSun"/>
        </w:rPr>
        <w:t xml:space="preserve">oranžais </w:t>
      </w:r>
      <w:r w:rsidRPr="004507E0">
        <w:rPr>
          <w:rFonts w:eastAsia="SimSun"/>
        </w:rPr>
        <w:t xml:space="preserve">indikators neiekustas, pildspalvveida pilnšļirce ir jāizmet necaurduramā tvertnē. </w:t>
      </w:r>
      <w:r w:rsidRPr="004507E0">
        <w:rPr>
          <w:rFonts w:eastAsia="SimSun"/>
          <w:b/>
        </w:rPr>
        <w:t xml:space="preserve">Nemēģiniet </w:t>
      </w:r>
      <w:r w:rsidRPr="004507E0">
        <w:rPr>
          <w:rFonts w:eastAsia="SimSun"/>
        </w:rPr>
        <w:t xml:space="preserve">atkārtoti lietot pildspalvveida pilnšļirci. </w:t>
      </w:r>
      <w:r w:rsidR="00D36254">
        <w:rPr>
          <w:rFonts w:eastAsia="SimSun"/>
        </w:rPr>
        <w:t xml:space="preserve">Mēģinot lietot to atkārtoti, pildspalvveida pilnšļirce tiek bloķēta, un adata adatas aizsargapvalkā ir nosegta. </w:t>
      </w:r>
      <w:r w:rsidRPr="004507E0">
        <w:rPr>
          <w:rFonts w:eastAsia="SimSun"/>
        </w:rPr>
        <w:t>Neatkārtojiet injekciju ar citu pildspalvveida pilnšļirci. Konsultējieties ar veselības aprūpes speciālistu.</w:t>
      </w:r>
    </w:p>
    <w:p w14:paraId="2568C158" w14:textId="77777777" w:rsidR="001467CD" w:rsidRPr="004507E0" w:rsidRDefault="001467CD" w:rsidP="00074E05">
      <w:pPr>
        <w:jc w:val="both"/>
        <w:rPr>
          <w:rFonts w:eastAsia="SimSun"/>
        </w:rPr>
      </w:pPr>
    </w:p>
    <w:p w14:paraId="3ECE12A7" w14:textId="1772CA44" w:rsidR="001C0CC6" w:rsidRPr="004507E0" w:rsidRDefault="001467CD" w:rsidP="00074E05">
      <w:pPr>
        <w:pStyle w:val="a3"/>
        <w:ind w:left="0"/>
        <w:rPr>
          <w:rFonts w:eastAsia="SimSun"/>
        </w:rPr>
      </w:pPr>
      <w:r w:rsidRPr="004507E0">
        <w:rPr>
          <w:rFonts w:eastAsia="SimSun"/>
        </w:rPr>
        <w:t>Nelietojiet zāles, ja šķīdums ir duļķains vai satur daļiņas, tā krāsa nav bezkrāsaina līdz dzelten</w:t>
      </w:r>
      <w:r w:rsidR="00D36254">
        <w:rPr>
          <w:rFonts w:eastAsia="SimSun"/>
        </w:rPr>
        <w:t>a</w:t>
      </w:r>
      <w:r w:rsidRPr="004507E0">
        <w:rPr>
          <w:rFonts w:eastAsia="SimSun"/>
        </w:rPr>
        <w:t xml:space="preserve"> vai jebkura pildspalvveida pilnšļirces daļa šķiet bojāta.</w:t>
      </w:r>
    </w:p>
    <w:p w14:paraId="02AE67AA" w14:textId="77777777" w:rsidR="001C0CC6" w:rsidRPr="004507E0" w:rsidRDefault="001C0CC6" w:rsidP="00074E05">
      <w:pPr>
        <w:pStyle w:val="a3"/>
        <w:ind w:left="0"/>
        <w:rPr>
          <w:rFonts w:eastAsia="SimSun"/>
        </w:rPr>
      </w:pPr>
    </w:p>
    <w:p w14:paraId="77CB93CF" w14:textId="29C64D13" w:rsidR="0045418F" w:rsidRPr="004507E0" w:rsidRDefault="001467CD" w:rsidP="00074E05">
      <w:pPr>
        <w:pStyle w:val="a3"/>
        <w:ind w:left="0"/>
        <w:rPr>
          <w:rFonts w:eastAsia="SimSun"/>
        </w:rPr>
      </w:pPr>
      <w:r w:rsidRPr="004507E0">
        <w:rPr>
          <w:rFonts w:eastAsia="SimSun"/>
        </w:rPr>
        <w:t xml:space="preserve">Sīkāki norādījumi par </w:t>
      </w:r>
      <w:r w:rsidR="00D36254">
        <w:rPr>
          <w:rFonts w:eastAsia="SimSun"/>
        </w:rPr>
        <w:t>Avtozma</w:t>
      </w:r>
      <w:r w:rsidRPr="004507E0">
        <w:rPr>
          <w:rFonts w:eastAsia="SimSun"/>
        </w:rPr>
        <w:t xml:space="preserve"> pildspalvveida pilnšļirču lietošanu ir sniegti lietošanas instrukcijā. </w:t>
      </w:r>
    </w:p>
    <w:p w14:paraId="57F26F1A" w14:textId="77777777" w:rsidR="0045418F" w:rsidRPr="004507E0" w:rsidRDefault="0045418F" w:rsidP="00074E05">
      <w:pPr>
        <w:pStyle w:val="a3"/>
        <w:ind w:left="0"/>
        <w:rPr>
          <w:rFonts w:eastAsia="SimSun"/>
        </w:rPr>
      </w:pPr>
    </w:p>
    <w:p w14:paraId="0A9D0F71" w14:textId="77777777" w:rsidR="001C0CC6" w:rsidRPr="004507E0" w:rsidRDefault="001467CD" w:rsidP="00074E05">
      <w:pPr>
        <w:pStyle w:val="a3"/>
        <w:ind w:left="0"/>
        <w:rPr>
          <w:rFonts w:eastAsia="SimSun"/>
        </w:rPr>
      </w:pPr>
      <w:r w:rsidRPr="004507E0">
        <w:rPr>
          <w:rFonts w:eastAsia="SimSun"/>
        </w:rPr>
        <w:t>Neizlietotās zāles vai izlietotie materiāli jāiznīcina atbilstoši vietējām prasībām.</w:t>
      </w:r>
    </w:p>
    <w:p w14:paraId="4666111B" w14:textId="77777777" w:rsidR="001C0CC6" w:rsidRPr="004507E0" w:rsidRDefault="001C0CC6" w:rsidP="00074E05">
      <w:pPr>
        <w:pStyle w:val="a3"/>
        <w:ind w:left="0"/>
        <w:rPr>
          <w:rFonts w:eastAsia="SimSun"/>
        </w:rPr>
      </w:pPr>
    </w:p>
    <w:p w14:paraId="54AB1558" w14:textId="77777777" w:rsidR="0045418F" w:rsidRPr="004507E0" w:rsidRDefault="0045418F" w:rsidP="00074E05">
      <w:pPr>
        <w:pStyle w:val="a3"/>
        <w:ind w:left="0"/>
        <w:rPr>
          <w:rFonts w:eastAsia="SimSun"/>
        </w:rPr>
      </w:pPr>
    </w:p>
    <w:p w14:paraId="425EB752" w14:textId="77777777" w:rsidR="001C0CC6" w:rsidRPr="00074E05" w:rsidRDefault="009D106F" w:rsidP="009A58CD">
      <w:pPr>
        <w:pStyle w:val="H1"/>
      </w:pPr>
      <w:r w:rsidRPr="00074E05">
        <w:t>7.</w:t>
      </w:r>
      <w:r w:rsidRPr="00074E05">
        <w:tab/>
      </w:r>
      <w:r w:rsidR="001467CD" w:rsidRPr="00074E05">
        <w:t>REĢISTRĀCIJAS APLIECĪBAS ĪPAŠNIEKS</w:t>
      </w:r>
    </w:p>
    <w:p w14:paraId="46ABA346" w14:textId="77777777" w:rsidR="0045418F" w:rsidRPr="004507E0" w:rsidRDefault="0045418F" w:rsidP="00074E05">
      <w:pPr>
        <w:pStyle w:val="a3"/>
        <w:ind w:left="0"/>
        <w:rPr>
          <w:rFonts w:eastAsia="SimSun"/>
        </w:rPr>
      </w:pPr>
    </w:p>
    <w:p w14:paraId="7A103F7F" w14:textId="77777777" w:rsidR="00D36254" w:rsidRPr="00B043FE" w:rsidRDefault="00D36254" w:rsidP="004357E6">
      <w:pPr>
        <w:pStyle w:val="a3"/>
        <w:ind w:left="0"/>
        <w:rPr>
          <w:rFonts w:eastAsia="SimSun"/>
        </w:rPr>
      </w:pPr>
      <w:r w:rsidRPr="00B043FE">
        <w:rPr>
          <w:rFonts w:eastAsia="SimSun"/>
        </w:rPr>
        <w:t xml:space="preserve">Celltrion Healthcare Hungary Kft. </w:t>
      </w:r>
    </w:p>
    <w:p w14:paraId="5C60D310" w14:textId="77777777" w:rsidR="00D36254" w:rsidRPr="00D36254" w:rsidRDefault="00D36254" w:rsidP="004357E6">
      <w:pPr>
        <w:pStyle w:val="a3"/>
        <w:ind w:left="0"/>
        <w:rPr>
          <w:rFonts w:eastAsia="SimSun"/>
          <w:lang w:val="en-GB"/>
        </w:rPr>
      </w:pPr>
      <w:r w:rsidRPr="00D36254">
        <w:rPr>
          <w:rFonts w:eastAsia="SimSun"/>
          <w:lang w:val="en-GB"/>
        </w:rPr>
        <w:t>1062 Budapest</w:t>
      </w:r>
    </w:p>
    <w:p w14:paraId="098DE442" w14:textId="77777777" w:rsidR="00D36254" w:rsidRPr="00D36254" w:rsidRDefault="00D36254" w:rsidP="004357E6">
      <w:pPr>
        <w:pStyle w:val="a3"/>
        <w:ind w:left="0"/>
        <w:rPr>
          <w:rFonts w:eastAsia="SimSun"/>
          <w:lang w:val="en-GB"/>
        </w:rPr>
      </w:pPr>
      <w:r w:rsidRPr="00D36254">
        <w:rPr>
          <w:rFonts w:eastAsia="SimSun"/>
          <w:lang w:val="en-GB"/>
        </w:rPr>
        <w:t xml:space="preserve">Váci </w:t>
      </w:r>
      <w:proofErr w:type="spellStart"/>
      <w:r w:rsidRPr="00D36254">
        <w:rPr>
          <w:rFonts w:eastAsia="SimSun"/>
          <w:lang w:val="en-GB"/>
        </w:rPr>
        <w:t>út</w:t>
      </w:r>
      <w:proofErr w:type="spellEnd"/>
      <w:r w:rsidRPr="00D36254">
        <w:rPr>
          <w:rFonts w:eastAsia="SimSun"/>
          <w:lang w:val="en-GB"/>
        </w:rPr>
        <w:t xml:space="preserve"> 1-3. </w:t>
      </w:r>
      <w:proofErr w:type="spellStart"/>
      <w:r w:rsidRPr="00D36254">
        <w:rPr>
          <w:rFonts w:eastAsia="SimSun"/>
          <w:lang w:val="en-GB"/>
        </w:rPr>
        <w:t>WestEnd</w:t>
      </w:r>
      <w:proofErr w:type="spellEnd"/>
      <w:r w:rsidRPr="00D36254">
        <w:rPr>
          <w:rFonts w:eastAsia="SimSun"/>
          <w:lang w:val="en-GB"/>
        </w:rPr>
        <w:t xml:space="preserve"> Office Building B </w:t>
      </w:r>
      <w:proofErr w:type="spellStart"/>
      <w:r w:rsidRPr="00D36254">
        <w:rPr>
          <w:rFonts w:eastAsia="SimSun"/>
          <w:lang w:val="en-GB"/>
        </w:rPr>
        <w:t>torony</w:t>
      </w:r>
      <w:proofErr w:type="spellEnd"/>
    </w:p>
    <w:p w14:paraId="36D7C005" w14:textId="0FFD8234" w:rsidR="001C0CC6" w:rsidRPr="004507E0" w:rsidRDefault="00D36254" w:rsidP="00074E05">
      <w:pPr>
        <w:pStyle w:val="a3"/>
        <w:ind w:left="0"/>
        <w:rPr>
          <w:rFonts w:eastAsia="SimSun"/>
        </w:rPr>
      </w:pPr>
      <w:r>
        <w:rPr>
          <w:rFonts w:eastAsia="SimSun"/>
        </w:rPr>
        <w:t>Ungārija</w:t>
      </w:r>
    </w:p>
    <w:p w14:paraId="0DEE4042" w14:textId="77777777" w:rsidR="001C0CC6" w:rsidRPr="004507E0" w:rsidRDefault="001C0CC6" w:rsidP="00074E05">
      <w:pPr>
        <w:pStyle w:val="a3"/>
        <w:ind w:left="0"/>
        <w:rPr>
          <w:rFonts w:eastAsia="SimSun"/>
        </w:rPr>
      </w:pPr>
    </w:p>
    <w:p w14:paraId="0823DF8C" w14:textId="77777777" w:rsidR="001C0CC6" w:rsidRPr="004507E0" w:rsidRDefault="001C0CC6" w:rsidP="00074E05">
      <w:pPr>
        <w:pStyle w:val="a3"/>
        <w:ind w:left="0"/>
        <w:rPr>
          <w:rFonts w:eastAsia="SimSun"/>
        </w:rPr>
      </w:pPr>
    </w:p>
    <w:p w14:paraId="6343C0D8" w14:textId="77777777" w:rsidR="001C0CC6" w:rsidRPr="00074E05" w:rsidRDefault="009D106F" w:rsidP="009A58CD">
      <w:pPr>
        <w:pStyle w:val="H1"/>
      </w:pPr>
      <w:r w:rsidRPr="00074E05">
        <w:t>8.</w:t>
      </w:r>
      <w:r w:rsidRPr="00074E05">
        <w:tab/>
      </w:r>
      <w:r w:rsidR="001467CD" w:rsidRPr="00074E05">
        <w:t>REĢISTRĀCIJAS APLIECĪBAS NUMURS(-I)</w:t>
      </w:r>
    </w:p>
    <w:p w14:paraId="394A0725" w14:textId="77777777" w:rsidR="0045418F" w:rsidRPr="004507E0" w:rsidRDefault="0045418F" w:rsidP="00074E05">
      <w:pPr>
        <w:pStyle w:val="a3"/>
        <w:ind w:left="0"/>
        <w:rPr>
          <w:rFonts w:eastAsia="SimSun"/>
        </w:rPr>
      </w:pPr>
    </w:p>
    <w:p w14:paraId="180C744D" w14:textId="77777777" w:rsidR="006D5AB5" w:rsidRPr="00C61A9B" w:rsidRDefault="006D5AB5" w:rsidP="006D5AB5">
      <w:pPr>
        <w:keepNext/>
      </w:pPr>
      <w:r w:rsidRPr="00C61A9B">
        <w:t>EU/</w:t>
      </w:r>
      <w:r w:rsidRPr="00F458BB">
        <w:rPr>
          <w:spacing w:val="-1"/>
          <w:lang w:val="pt-BR"/>
        </w:rPr>
        <w:t>1/24/1896/010</w:t>
      </w:r>
    </w:p>
    <w:p w14:paraId="30D664D2" w14:textId="77777777" w:rsidR="006D5AB5" w:rsidRPr="00C61A9B" w:rsidRDefault="006D5AB5" w:rsidP="006D5AB5">
      <w:pPr>
        <w:keepNext/>
      </w:pPr>
      <w:r w:rsidRPr="00C61A9B">
        <w:t>EU/</w:t>
      </w:r>
      <w:r w:rsidRPr="00F458BB">
        <w:rPr>
          <w:spacing w:val="-1"/>
          <w:lang w:val="pt-BR"/>
        </w:rPr>
        <w:t>1/24/1896/01</w:t>
      </w:r>
      <w:r>
        <w:rPr>
          <w:rFonts w:eastAsia="맑은 고딕" w:hint="eastAsia"/>
          <w:spacing w:val="-1"/>
          <w:lang w:val="pt-BR" w:eastAsia="ko-KR"/>
        </w:rPr>
        <w:t>1</w:t>
      </w:r>
    </w:p>
    <w:p w14:paraId="2BE6A4A2" w14:textId="77777777" w:rsidR="006D5AB5" w:rsidRPr="00C61A9B" w:rsidRDefault="006D5AB5" w:rsidP="006D5AB5">
      <w:r w:rsidRPr="00C61A9B">
        <w:t>EU/</w:t>
      </w:r>
      <w:r w:rsidRPr="00F458BB">
        <w:rPr>
          <w:spacing w:val="-1"/>
          <w:lang w:val="pt-BR"/>
        </w:rPr>
        <w:t>1/24/1896/01</w:t>
      </w:r>
      <w:r>
        <w:rPr>
          <w:spacing w:val="-1"/>
          <w:lang w:val="pt-BR"/>
        </w:rPr>
        <w:t>2</w:t>
      </w:r>
    </w:p>
    <w:p w14:paraId="434A67BC" w14:textId="77A18AA8" w:rsidR="00FA474E" w:rsidRPr="00FA474E" w:rsidRDefault="00FA474E" w:rsidP="00FA474E">
      <w:pPr>
        <w:rPr>
          <w:ins w:id="19" w:author="만든 이"/>
          <w:rFonts w:eastAsia="맑은 고딕"/>
          <w:lang w:eastAsia="ko-KR"/>
          <w:rPrChange w:id="20" w:author="만든 이">
            <w:rPr>
              <w:ins w:id="21" w:author="만든 이"/>
            </w:rPr>
          </w:rPrChange>
        </w:rPr>
      </w:pPr>
      <w:ins w:id="22" w:author="만든 이">
        <w:r w:rsidRPr="00C61A9B">
          <w:t>EU/</w:t>
        </w:r>
        <w:r w:rsidRPr="00F458BB">
          <w:rPr>
            <w:spacing w:val="-1"/>
            <w:lang w:val="pt-BR"/>
          </w:rPr>
          <w:t>1/24/1896/</w:t>
        </w:r>
        <w:r w:rsidR="00567ACC">
          <w:rPr>
            <w:rFonts w:eastAsia="맑은 고딕" w:hint="eastAsia"/>
            <w:spacing w:val="-1"/>
            <w:lang w:val="pt-BR" w:eastAsia="ko-KR"/>
          </w:rPr>
          <w:t>014</w:t>
        </w:r>
      </w:ins>
    </w:p>
    <w:p w14:paraId="28BFD54B" w14:textId="77777777" w:rsidR="001C0CC6" w:rsidRPr="004507E0" w:rsidRDefault="001C0CC6" w:rsidP="00074E05">
      <w:pPr>
        <w:pStyle w:val="a3"/>
        <w:ind w:left="0"/>
        <w:rPr>
          <w:rFonts w:eastAsia="SimSun"/>
        </w:rPr>
      </w:pPr>
    </w:p>
    <w:p w14:paraId="62666341" w14:textId="77777777" w:rsidR="001C0CC6" w:rsidRPr="004507E0" w:rsidRDefault="001C0CC6" w:rsidP="00074E05">
      <w:pPr>
        <w:pStyle w:val="a3"/>
        <w:ind w:left="0"/>
        <w:rPr>
          <w:rFonts w:eastAsia="SimSun"/>
        </w:rPr>
      </w:pPr>
    </w:p>
    <w:p w14:paraId="0CFA999F" w14:textId="77777777" w:rsidR="001C0CC6" w:rsidRPr="00074E05" w:rsidRDefault="009D106F" w:rsidP="009A58CD">
      <w:pPr>
        <w:pStyle w:val="H1"/>
      </w:pPr>
      <w:r w:rsidRPr="00074E05">
        <w:t>9.</w:t>
      </w:r>
      <w:r w:rsidRPr="00074E05">
        <w:tab/>
      </w:r>
      <w:r w:rsidR="001467CD" w:rsidRPr="00074E05">
        <w:t>PIRMĀS REĢISTRĀCIJAS / PĀRREĢISTRĀCIJAS DATUMS</w:t>
      </w:r>
    </w:p>
    <w:p w14:paraId="04E4168C" w14:textId="77777777" w:rsidR="0045418F" w:rsidRPr="004507E0" w:rsidRDefault="0045418F" w:rsidP="00074E05">
      <w:pPr>
        <w:pStyle w:val="a3"/>
        <w:ind w:left="0"/>
        <w:rPr>
          <w:rFonts w:eastAsia="SimSun"/>
          <w:color w:val="1C1C1C"/>
        </w:rPr>
      </w:pPr>
    </w:p>
    <w:p w14:paraId="1B635215" w14:textId="3747C16E" w:rsidR="001C0CC6" w:rsidRPr="004507E0" w:rsidRDefault="001467CD" w:rsidP="004929EB">
      <w:pPr>
        <w:pStyle w:val="a3"/>
        <w:ind w:left="0"/>
        <w:rPr>
          <w:rFonts w:eastAsia="SimSun"/>
        </w:rPr>
      </w:pPr>
      <w:r w:rsidRPr="004507E0">
        <w:rPr>
          <w:rFonts w:eastAsia="SimSun"/>
          <w:color w:val="1C1C1C"/>
        </w:rPr>
        <w:t xml:space="preserve">Reģistrācijas datums: </w:t>
      </w:r>
      <w:r w:rsidR="00D53ECF">
        <w:rPr>
          <w:rFonts w:eastAsia="맑은 고딕" w:hint="eastAsia"/>
          <w:color w:val="1C1C1C"/>
          <w:lang w:eastAsia="ko-KR"/>
        </w:rPr>
        <w:t xml:space="preserve">14 </w:t>
      </w:r>
      <w:r w:rsidR="00F10C9F" w:rsidRPr="004C41FF">
        <w:t>febru</w:t>
      </w:r>
      <w:r w:rsidR="00F10C9F" w:rsidRPr="004C41FF">
        <w:rPr>
          <w:rFonts w:ascii="Calibri" w:hAnsi="Calibri" w:cs="Calibri"/>
        </w:rPr>
        <w:t>ā</w:t>
      </w:r>
      <w:r w:rsidR="00F10C9F" w:rsidRPr="004C41FF">
        <w:t>ris</w:t>
      </w:r>
      <w:r w:rsidR="00F10C9F">
        <w:rPr>
          <w:rFonts w:eastAsia="맑은 고딕" w:hint="eastAsia"/>
          <w:lang w:eastAsia="ko-KR"/>
        </w:rPr>
        <w:t xml:space="preserve"> 2025</w:t>
      </w:r>
    </w:p>
    <w:p w14:paraId="4C50A162" w14:textId="77777777" w:rsidR="001C0CC6" w:rsidRPr="004507E0" w:rsidRDefault="001C0CC6" w:rsidP="00074E05">
      <w:pPr>
        <w:pStyle w:val="a3"/>
        <w:ind w:left="0"/>
        <w:rPr>
          <w:rFonts w:eastAsia="SimSun"/>
        </w:rPr>
      </w:pPr>
    </w:p>
    <w:p w14:paraId="4C4BF774" w14:textId="77777777" w:rsidR="001C0CC6" w:rsidRPr="004507E0" w:rsidRDefault="001C0CC6" w:rsidP="00074E05">
      <w:pPr>
        <w:pStyle w:val="a3"/>
        <w:ind w:left="0"/>
        <w:rPr>
          <w:rFonts w:eastAsia="SimSun"/>
        </w:rPr>
      </w:pPr>
    </w:p>
    <w:p w14:paraId="19610897" w14:textId="77777777" w:rsidR="001C0CC6" w:rsidRPr="00074E05" w:rsidRDefault="009D106F" w:rsidP="009A58CD">
      <w:pPr>
        <w:pStyle w:val="H1"/>
      </w:pPr>
      <w:r w:rsidRPr="00074E05">
        <w:t>10.</w:t>
      </w:r>
      <w:r w:rsidRPr="00074E05">
        <w:tab/>
      </w:r>
      <w:r w:rsidR="001467CD" w:rsidRPr="00074E05">
        <w:t>TEKSTA PĀRSKATĪŠANAS DATUMS</w:t>
      </w:r>
    </w:p>
    <w:p w14:paraId="3A934E77" w14:textId="77777777" w:rsidR="0045418F" w:rsidRPr="004507E0" w:rsidRDefault="0045418F" w:rsidP="00074E05">
      <w:pPr>
        <w:pStyle w:val="a3"/>
        <w:ind w:left="0"/>
        <w:rPr>
          <w:rFonts w:eastAsia="SimSun"/>
        </w:rPr>
      </w:pPr>
    </w:p>
    <w:p w14:paraId="4035FB41" w14:textId="07A49ED6" w:rsidR="001C0CC6" w:rsidRPr="004507E0" w:rsidRDefault="001467CD" w:rsidP="00B62A69">
      <w:pPr>
        <w:pStyle w:val="a3"/>
        <w:ind w:left="0"/>
        <w:rPr>
          <w:rFonts w:eastAsia="SimSun"/>
        </w:rPr>
      </w:pPr>
      <w:r w:rsidRPr="004507E0">
        <w:rPr>
          <w:rFonts w:eastAsia="SimSun"/>
        </w:rPr>
        <w:t xml:space="preserve">Sīkāka informācija par šīm zālēm ir pieejama Eiropas Zāļu aģentūras tīmekļa vietnē </w:t>
      </w:r>
      <w:r w:rsidR="00F82E40">
        <w:fldChar w:fldCharType="begin"/>
      </w:r>
      <w:r w:rsidR="00F82E40">
        <w:instrText>HYPERLINK "https://www.ema.europa.eu/"</w:instrText>
      </w:r>
      <w:r w:rsidR="00F82E40">
        <w:fldChar w:fldCharType="separate"/>
      </w:r>
      <w:r w:rsidR="00F82E40" w:rsidRPr="00D3516E">
        <w:rPr>
          <w:rStyle w:val="a9"/>
          <w:rFonts w:eastAsia="SimSun"/>
        </w:rPr>
        <w:t>http</w:t>
      </w:r>
      <w:r w:rsidR="00F82E40" w:rsidRPr="00D3516E">
        <w:rPr>
          <w:rStyle w:val="a9"/>
          <w:rFonts w:eastAsia="맑은 고딕" w:hint="eastAsia"/>
          <w:lang w:eastAsia="ko-KR"/>
        </w:rPr>
        <w:t>s</w:t>
      </w:r>
      <w:r w:rsidR="00F82E40" w:rsidRPr="00D3516E">
        <w:rPr>
          <w:rStyle w:val="a9"/>
          <w:rFonts w:eastAsia="SimSun"/>
        </w:rPr>
        <w:t>://www.ema.europa.eu/</w:t>
      </w:r>
      <w:r w:rsidR="00F82E40">
        <w:fldChar w:fldCharType="end"/>
      </w:r>
    </w:p>
    <w:p w14:paraId="71F4C626" w14:textId="77777777" w:rsidR="001467CD" w:rsidRPr="004507E0" w:rsidRDefault="001467CD" w:rsidP="00074E05">
      <w:pPr>
        <w:rPr>
          <w:rFonts w:eastAsia="SimSun"/>
        </w:rPr>
      </w:pPr>
      <w:r w:rsidRPr="004507E0">
        <w:rPr>
          <w:rFonts w:eastAsia="SimSun"/>
        </w:rPr>
        <w:br w:type="page"/>
      </w:r>
    </w:p>
    <w:p w14:paraId="5662A254" w14:textId="77777777" w:rsidR="001C0CC6" w:rsidRPr="004507E0" w:rsidRDefault="001C0CC6" w:rsidP="00074E05">
      <w:pPr>
        <w:pStyle w:val="a3"/>
        <w:ind w:left="0"/>
        <w:rPr>
          <w:rFonts w:eastAsia="SimSun"/>
        </w:rPr>
      </w:pPr>
    </w:p>
    <w:p w14:paraId="20FA5A8B" w14:textId="77777777" w:rsidR="001C0CC6" w:rsidRPr="004507E0" w:rsidRDefault="001C0CC6" w:rsidP="00074E05">
      <w:pPr>
        <w:pStyle w:val="a3"/>
        <w:ind w:left="0"/>
        <w:rPr>
          <w:rFonts w:eastAsia="SimSun"/>
        </w:rPr>
      </w:pPr>
    </w:p>
    <w:p w14:paraId="3F703ACC" w14:textId="77777777" w:rsidR="001C0CC6" w:rsidRPr="004507E0" w:rsidRDefault="001C0CC6" w:rsidP="00074E05">
      <w:pPr>
        <w:pStyle w:val="a3"/>
        <w:ind w:left="0"/>
        <w:rPr>
          <w:rFonts w:eastAsia="SimSun"/>
        </w:rPr>
      </w:pPr>
    </w:p>
    <w:p w14:paraId="4F8C75B5" w14:textId="77777777" w:rsidR="001C0CC6" w:rsidRPr="004507E0" w:rsidRDefault="001C0CC6" w:rsidP="00074E05">
      <w:pPr>
        <w:pStyle w:val="a3"/>
        <w:ind w:left="0"/>
        <w:rPr>
          <w:rFonts w:eastAsia="SimSun"/>
        </w:rPr>
      </w:pPr>
    </w:p>
    <w:p w14:paraId="5A8C732C" w14:textId="77777777" w:rsidR="001C0CC6" w:rsidRPr="004507E0" w:rsidRDefault="001C0CC6" w:rsidP="00074E05">
      <w:pPr>
        <w:pStyle w:val="a3"/>
        <w:ind w:left="0"/>
        <w:rPr>
          <w:rFonts w:eastAsia="SimSun"/>
        </w:rPr>
      </w:pPr>
    </w:p>
    <w:p w14:paraId="592B57B1" w14:textId="77777777" w:rsidR="001C0CC6" w:rsidRPr="004507E0" w:rsidRDefault="001C0CC6" w:rsidP="00074E05">
      <w:pPr>
        <w:pStyle w:val="a3"/>
        <w:ind w:left="0"/>
        <w:rPr>
          <w:rFonts w:eastAsia="SimSun"/>
        </w:rPr>
      </w:pPr>
    </w:p>
    <w:p w14:paraId="6ED0130A" w14:textId="77777777" w:rsidR="001C0CC6" w:rsidRPr="004507E0" w:rsidRDefault="001C0CC6" w:rsidP="00074E05">
      <w:pPr>
        <w:pStyle w:val="a3"/>
        <w:ind w:left="0"/>
        <w:rPr>
          <w:rFonts w:eastAsia="SimSun"/>
        </w:rPr>
      </w:pPr>
    </w:p>
    <w:p w14:paraId="3F775C7F" w14:textId="77777777" w:rsidR="001C0CC6" w:rsidRPr="004507E0" w:rsidRDefault="001C0CC6" w:rsidP="00074E05">
      <w:pPr>
        <w:pStyle w:val="a3"/>
        <w:ind w:left="0"/>
        <w:rPr>
          <w:rFonts w:eastAsia="SimSun"/>
        </w:rPr>
      </w:pPr>
    </w:p>
    <w:p w14:paraId="61244356" w14:textId="77777777" w:rsidR="001C0CC6" w:rsidRPr="004507E0" w:rsidRDefault="001C0CC6" w:rsidP="00074E05">
      <w:pPr>
        <w:pStyle w:val="a3"/>
        <w:ind w:left="0"/>
        <w:rPr>
          <w:rFonts w:eastAsia="SimSun"/>
        </w:rPr>
      </w:pPr>
    </w:p>
    <w:p w14:paraId="473813DB" w14:textId="77777777" w:rsidR="001C0CC6" w:rsidRPr="004507E0" w:rsidRDefault="001C0CC6" w:rsidP="00074E05">
      <w:pPr>
        <w:pStyle w:val="a3"/>
        <w:ind w:left="0"/>
        <w:rPr>
          <w:rFonts w:eastAsia="SimSun"/>
        </w:rPr>
      </w:pPr>
    </w:p>
    <w:p w14:paraId="4D5E9BB0" w14:textId="77777777" w:rsidR="001C0CC6" w:rsidRPr="004507E0" w:rsidRDefault="001C0CC6" w:rsidP="00074E05">
      <w:pPr>
        <w:pStyle w:val="a3"/>
        <w:ind w:left="0"/>
        <w:rPr>
          <w:rFonts w:eastAsia="SimSun"/>
        </w:rPr>
      </w:pPr>
    </w:p>
    <w:p w14:paraId="418794B1" w14:textId="77777777" w:rsidR="001C0CC6" w:rsidRPr="004507E0" w:rsidRDefault="001C0CC6" w:rsidP="00074E05">
      <w:pPr>
        <w:pStyle w:val="a3"/>
        <w:ind w:left="0"/>
        <w:rPr>
          <w:rFonts w:eastAsia="SimSun"/>
        </w:rPr>
      </w:pPr>
    </w:p>
    <w:p w14:paraId="09601768" w14:textId="77777777" w:rsidR="001C0CC6" w:rsidRPr="004507E0" w:rsidRDefault="001C0CC6" w:rsidP="00074E05">
      <w:pPr>
        <w:pStyle w:val="a3"/>
        <w:ind w:left="0"/>
        <w:rPr>
          <w:rFonts w:eastAsia="SimSun"/>
        </w:rPr>
      </w:pPr>
    </w:p>
    <w:p w14:paraId="1D192FBB" w14:textId="77777777" w:rsidR="001C0CC6" w:rsidRPr="004507E0" w:rsidRDefault="001C0CC6" w:rsidP="00074E05">
      <w:pPr>
        <w:pStyle w:val="a3"/>
        <w:ind w:left="0"/>
        <w:rPr>
          <w:rFonts w:eastAsia="SimSun"/>
        </w:rPr>
      </w:pPr>
    </w:p>
    <w:p w14:paraId="6A48CDD5" w14:textId="77777777" w:rsidR="001C0CC6" w:rsidRPr="004507E0" w:rsidRDefault="001C0CC6" w:rsidP="00074E05">
      <w:pPr>
        <w:pStyle w:val="a3"/>
        <w:ind w:left="0"/>
        <w:rPr>
          <w:rFonts w:eastAsia="SimSun"/>
        </w:rPr>
      </w:pPr>
    </w:p>
    <w:p w14:paraId="060D475D" w14:textId="77777777" w:rsidR="001C0CC6" w:rsidRPr="004507E0" w:rsidRDefault="001C0CC6" w:rsidP="00074E05">
      <w:pPr>
        <w:pStyle w:val="a3"/>
        <w:ind w:left="0"/>
        <w:rPr>
          <w:rFonts w:eastAsia="SimSun"/>
        </w:rPr>
      </w:pPr>
    </w:p>
    <w:p w14:paraId="46776C3D" w14:textId="77777777" w:rsidR="001C0CC6" w:rsidRPr="004507E0" w:rsidRDefault="001C0CC6" w:rsidP="00074E05">
      <w:pPr>
        <w:pStyle w:val="a3"/>
        <w:ind w:left="0"/>
        <w:rPr>
          <w:rFonts w:eastAsia="SimSun"/>
        </w:rPr>
      </w:pPr>
    </w:p>
    <w:p w14:paraId="6E803580" w14:textId="77777777" w:rsidR="0045418F" w:rsidRPr="004507E0" w:rsidRDefault="0045418F" w:rsidP="00074E05">
      <w:pPr>
        <w:pStyle w:val="a3"/>
        <w:ind w:left="0"/>
        <w:rPr>
          <w:rFonts w:eastAsia="SimSun"/>
        </w:rPr>
      </w:pPr>
    </w:p>
    <w:p w14:paraId="47916B6E" w14:textId="77777777" w:rsidR="0045418F" w:rsidRPr="004507E0" w:rsidRDefault="0045418F" w:rsidP="00074E05">
      <w:pPr>
        <w:pStyle w:val="a3"/>
        <w:ind w:left="0"/>
        <w:rPr>
          <w:rFonts w:eastAsia="SimSun"/>
        </w:rPr>
      </w:pPr>
    </w:p>
    <w:p w14:paraId="30D34596" w14:textId="77777777" w:rsidR="0045418F" w:rsidRPr="004507E0" w:rsidRDefault="0045418F" w:rsidP="00074E05">
      <w:pPr>
        <w:pStyle w:val="a3"/>
        <w:ind w:left="0"/>
        <w:rPr>
          <w:rFonts w:eastAsia="SimSun"/>
        </w:rPr>
      </w:pPr>
    </w:p>
    <w:p w14:paraId="3421512D" w14:textId="77777777" w:rsidR="0045418F" w:rsidRPr="004507E0" w:rsidRDefault="0045418F" w:rsidP="00074E05">
      <w:pPr>
        <w:pStyle w:val="a3"/>
        <w:ind w:left="0"/>
        <w:rPr>
          <w:rFonts w:eastAsia="SimSun"/>
        </w:rPr>
      </w:pPr>
    </w:p>
    <w:p w14:paraId="7D340256" w14:textId="77777777" w:rsidR="0045418F" w:rsidRPr="004507E0" w:rsidRDefault="0045418F" w:rsidP="00074E05">
      <w:pPr>
        <w:pStyle w:val="a3"/>
        <w:ind w:left="0"/>
        <w:rPr>
          <w:rFonts w:eastAsia="SimSun"/>
        </w:rPr>
      </w:pPr>
    </w:p>
    <w:p w14:paraId="4F4A9906" w14:textId="77777777" w:rsidR="001C0CC6" w:rsidRPr="004507E0" w:rsidRDefault="001467CD" w:rsidP="00074E05">
      <w:pPr>
        <w:jc w:val="center"/>
        <w:rPr>
          <w:rFonts w:eastAsia="SimSun"/>
          <w:b/>
        </w:rPr>
      </w:pPr>
      <w:r w:rsidRPr="004507E0">
        <w:rPr>
          <w:rFonts w:eastAsia="SimSun"/>
          <w:b/>
        </w:rPr>
        <w:t>II PIELIKUMS</w:t>
      </w:r>
    </w:p>
    <w:p w14:paraId="7BDD57B6" w14:textId="77777777" w:rsidR="001C0CC6" w:rsidRPr="004507E0" w:rsidRDefault="001C0CC6" w:rsidP="00074E05">
      <w:pPr>
        <w:pStyle w:val="a3"/>
        <w:ind w:left="0"/>
        <w:rPr>
          <w:rFonts w:eastAsia="SimSun"/>
          <w:b/>
        </w:rPr>
      </w:pPr>
    </w:p>
    <w:p w14:paraId="757AEDD4" w14:textId="77777777" w:rsidR="001C0CC6" w:rsidRPr="004507E0" w:rsidRDefault="009D106F" w:rsidP="00E54EAC">
      <w:pPr>
        <w:tabs>
          <w:tab w:val="left" w:pos="2680"/>
        </w:tabs>
        <w:ind w:left="1701" w:right="1418" w:hanging="709"/>
        <w:rPr>
          <w:rFonts w:eastAsia="SimSun"/>
          <w:b/>
        </w:rPr>
      </w:pPr>
      <w:r w:rsidRPr="00074E05">
        <w:rPr>
          <w:b/>
          <w:bCs/>
          <w:spacing w:val="-2"/>
        </w:rPr>
        <w:t>A.</w:t>
      </w:r>
      <w:r w:rsidRPr="00074E05">
        <w:rPr>
          <w:b/>
          <w:bCs/>
          <w:spacing w:val="-2"/>
        </w:rPr>
        <w:tab/>
      </w:r>
      <w:r w:rsidR="001467CD" w:rsidRPr="004507E0">
        <w:rPr>
          <w:rFonts w:eastAsia="SimSun"/>
          <w:b/>
        </w:rPr>
        <w:t>BIOLOĢISKI AKTĪVĀS(-O) VIELAS(-U) RAŽOTĀJS(-I) UN RAŽOTĀJS(-I), KAS ATBILD PAR SĒRIJAS IZLAIDI</w:t>
      </w:r>
    </w:p>
    <w:p w14:paraId="0802E304" w14:textId="77777777" w:rsidR="001C0CC6" w:rsidRPr="004507E0" w:rsidRDefault="001C0CC6" w:rsidP="00E54EAC">
      <w:pPr>
        <w:pStyle w:val="a3"/>
        <w:ind w:left="1701" w:right="1418" w:hanging="709"/>
        <w:rPr>
          <w:rFonts w:eastAsia="SimSun"/>
          <w:b/>
        </w:rPr>
      </w:pPr>
    </w:p>
    <w:p w14:paraId="71CBD3D0" w14:textId="77777777" w:rsidR="001C0CC6" w:rsidRPr="004507E0" w:rsidRDefault="009D106F" w:rsidP="00E54EAC">
      <w:pPr>
        <w:tabs>
          <w:tab w:val="left" w:pos="2680"/>
        </w:tabs>
        <w:ind w:left="1701" w:right="1418" w:hanging="709"/>
        <w:rPr>
          <w:rFonts w:eastAsia="SimSun"/>
          <w:b/>
        </w:rPr>
      </w:pPr>
      <w:r w:rsidRPr="00074E05">
        <w:rPr>
          <w:b/>
          <w:bCs/>
          <w:spacing w:val="-2"/>
        </w:rPr>
        <w:t>B.</w:t>
      </w:r>
      <w:r w:rsidRPr="00074E05">
        <w:rPr>
          <w:b/>
          <w:bCs/>
          <w:spacing w:val="-2"/>
        </w:rPr>
        <w:tab/>
      </w:r>
      <w:r w:rsidR="001467CD" w:rsidRPr="004507E0">
        <w:rPr>
          <w:rFonts w:eastAsia="SimSun"/>
          <w:b/>
        </w:rPr>
        <w:t>IZSNIEGŠANAS KĀRTĪBAS UN LIETOŠANAS NOSACĪJUMI VAI IEROBEŽOJUMI</w:t>
      </w:r>
    </w:p>
    <w:p w14:paraId="3389B7B7" w14:textId="77777777" w:rsidR="001C0CC6" w:rsidRPr="004507E0" w:rsidRDefault="009D106F" w:rsidP="00E54EAC">
      <w:pPr>
        <w:tabs>
          <w:tab w:val="left" w:pos="2680"/>
        </w:tabs>
        <w:ind w:left="1701" w:right="1418" w:hanging="709"/>
        <w:rPr>
          <w:rFonts w:eastAsia="SimSun"/>
          <w:b/>
        </w:rPr>
      </w:pPr>
      <w:r w:rsidRPr="00074E05">
        <w:rPr>
          <w:b/>
          <w:bCs/>
          <w:spacing w:val="-2"/>
        </w:rPr>
        <w:t>C.</w:t>
      </w:r>
      <w:r w:rsidRPr="00074E05">
        <w:rPr>
          <w:b/>
          <w:bCs/>
          <w:spacing w:val="-2"/>
        </w:rPr>
        <w:tab/>
      </w:r>
      <w:r w:rsidR="001467CD" w:rsidRPr="004507E0">
        <w:rPr>
          <w:rFonts w:eastAsia="SimSun"/>
          <w:b/>
        </w:rPr>
        <w:t>CITI REĢISTRĀCIJAS NOSACĪJUMI UN PRASĪBAS</w:t>
      </w:r>
    </w:p>
    <w:p w14:paraId="4559C9B6" w14:textId="77777777" w:rsidR="001C0CC6" w:rsidRPr="004507E0" w:rsidRDefault="001C0CC6" w:rsidP="00E54EAC">
      <w:pPr>
        <w:pStyle w:val="a3"/>
        <w:ind w:left="1701" w:right="1418" w:hanging="709"/>
        <w:rPr>
          <w:rFonts w:eastAsia="SimSun"/>
          <w:b/>
        </w:rPr>
      </w:pPr>
    </w:p>
    <w:p w14:paraId="209C29FB" w14:textId="77777777" w:rsidR="001C0CC6" w:rsidRPr="004507E0" w:rsidRDefault="009D106F" w:rsidP="00E54EAC">
      <w:pPr>
        <w:tabs>
          <w:tab w:val="left" w:pos="2680"/>
        </w:tabs>
        <w:ind w:left="1701" w:right="1418" w:hanging="709"/>
        <w:rPr>
          <w:rFonts w:eastAsia="SimSun"/>
          <w:b/>
        </w:rPr>
      </w:pPr>
      <w:r w:rsidRPr="00074E05">
        <w:rPr>
          <w:b/>
          <w:bCs/>
          <w:spacing w:val="-2"/>
        </w:rPr>
        <w:t>D.</w:t>
      </w:r>
      <w:r w:rsidRPr="00074E05">
        <w:rPr>
          <w:b/>
          <w:bCs/>
          <w:spacing w:val="-2"/>
        </w:rPr>
        <w:tab/>
      </w:r>
      <w:r w:rsidR="001467CD" w:rsidRPr="004507E0">
        <w:rPr>
          <w:rFonts w:eastAsia="SimSun"/>
          <w:b/>
        </w:rPr>
        <w:t>NOSACĪJUMI VAI IEROBEŽOJUMI ATTIECĪBĀ UZ DROŠU UN EFEKTĪVU ZĀĻU LIETOŠANU</w:t>
      </w:r>
    </w:p>
    <w:p w14:paraId="6FEF28E9" w14:textId="4B167081" w:rsidR="001C0CC6" w:rsidRPr="004507E0" w:rsidRDefault="001467CD" w:rsidP="00D25037">
      <w:pPr>
        <w:pStyle w:val="1"/>
        <w:rPr>
          <w:rFonts w:eastAsia="SimSun"/>
        </w:rPr>
      </w:pPr>
      <w:r w:rsidRPr="004507E0">
        <w:rPr>
          <w:rFonts w:eastAsia="SimSun"/>
        </w:rPr>
        <w:br w:type="page"/>
      </w:r>
      <w:bookmarkStart w:id="23" w:name="A._BIOLOĢISKI_AKTĪVĀS_VIELAS_RAŽOTĀJS_UN"/>
      <w:bookmarkEnd w:id="23"/>
      <w:r w:rsidR="009D106F" w:rsidRPr="00B62A69">
        <w:lastRenderedPageBreak/>
        <w:t>A.</w:t>
      </w:r>
      <w:r w:rsidR="009D106F" w:rsidRPr="00B62A69">
        <w:tab/>
      </w:r>
      <w:r w:rsidRPr="004507E0">
        <w:rPr>
          <w:rFonts w:eastAsia="SimSun"/>
        </w:rPr>
        <w:t>BIOLOĢISKI AKTĪVĀS VIELAS RAŽOTĀJS UN RAŽOTĀJS, KAS ATBILD PAR</w:t>
      </w:r>
      <w:r w:rsidR="00B62A69" w:rsidRPr="004507E0">
        <w:rPr>
          <w:rFonts w:eastAsia="SimSun"/>
        </w:rPr>
        <w:t xml:space="preserve"> </w:t>
      </w:r>
      <w:r w:rsidRPr="004507E0">
        <w:rPr>
          <w:rFonts w:eastAsia="SimSun"/>
        </w:rPr>
        <w:t>SĒRIJAS IZLAIDI</w:t>
      </w:r>
    </w:p>
    <w:p w14:paraId="450159F8" w14:textId="77777777" w:rsidR="0045418F" w:rsidRPr="004507E0" w:rsidRDefault="0045418F" w:rsidP="00074E05">
      <w:pPr>
        <w:pStyle w:val="a3"/>
        <w:ind w:left="0"/>
        <w:rPr>
          <w:rFonts w:eastAsia="SimSun"/>
          <w:u w:val="single"/>
        </w:rPr>
      </w:pPr>
    </w:p>
    <w:p w14:paraId="5FE56B83" w14:textId="77777777" w:rsidR="001C0CC6" w:rsidRPr="004507E0" w:rsidRDefault="001467CD" w:rsidP="00074E05">
      <w:pPr>
        <w:pStyle w:val="a3"/>
        <w:ind w:left="0"/>
        <w:rPr>
          <w:rFonts w:eastAsia="SimSun"/>
        </w:rPr>
      </w:pPr>
      <w:r w:rsidRPr="004507E0">
        <w:rPr>
          <w:rFonts w:eastAsia="SimSun"/>
          <w:u w:val="single"/>
        </w:rPr>
        <w:t>Bioloģiski aktīvās vielas ražotāja nosaukums un adrese</w:t>
      </w:r>
    </w:p>
    <w:p w14:paraId="7F5A7A6B" w14:textId="77777777" w:rsidR="001C0CC6" w:rsidRPr="004507E0" w:rsidRDefault="001C0CC6" w:rsidP="00074E05">
      <w:pPr>
        <w:pStyle w:val="a3"/>
        <w:ind w:left="0"/>
        <w:rPr>
          <w:rFonts w:eastAsia="SimSun"/>
        </w:rPr>
      </w:pPr>
    </w:p>
    <w:p w14:paraId="663E464B" w14:textId="77777777" w:rsidR="00D36254" w:rsidRPr="00D36254" w:rsidRDefault="00D36254" w:rsidP="004357E6">
      <w:pPr>
        <w:pStyle w:val="a3"/>
        <w:ind w:left="0"/>
        <w:rPr>
          <w:rFonts w:eastAsia="SimSun"/>
          <w:lang w:val="en-GB"/>
        </w:rPr>
      </w:pPr>
      <w:proofErr w:type="spellStart"/>
      <w:r w:rsidRPr="00D36254">
        <w:rPr>
          <w:rFonts w:eastAsia="SimSun"/>
          <w:lang w:val="en-GB"/>
        </w:rPr>
        <w:t>Binex</w:t>
      </w:r>
      <w:proofErr w:type="spellEnd"/>
      <w:r w:rsidRPr="00D36254">
        <w:rPr>
          <w:rFonts w:eastAsia="SimSun"/>
          <w:lang w:val="en-GB"/>
        </w:rPr>
        <w:t>, Ltd,</w:t>
      </w:r>
    </w:p>
    <w:p w14:paraId="7E1BA17B" w14:textId="77777777" w:rsidR="00D36254" w:rsidRPr="00D36254" w:rsidRDefault="00D36254" w:rsidP="004357E6">
      <w:pPr>
        <w:pStyle w:val="a3"/>
        <w:ind w:left="0"/>
        <w:rPr>
          <w:rFonts w:eastAsia="SimSun"/>
          <w:lang w:val="en-GB"/>
        </w:rPr>
      </w:pPr>
      <w:r w:rsidRPr="00D36254">
        <w:rPr>
          <w:rFonts w:eastAsia="SimSun"/>
          <w:lang w:val="en-GB"/>
        </w:rPr>
        <w:t xml:space="preserve">3, </w:t>
      </w:r>
      <w:proofErr w:type="spellStart"/>
      <w:r w:rsidRPr="00D36254">
        <w:rPr>
          <w:rFonts w:eastAsia="SimSun"/>
          <w:lang w:val="en-GB"/>
        </w:rPr>
        <w:t>Gaetbeol-ro</w:t>
      </w:r>
      <w:proofErr w:type="spellEnd"/>
      <w:r w:rsidRPr="00D36254">
        <w:rPr>
          <w:rFonts w:eastAsia="SimSun"/>
          <w:lang w:val="en-GB"/>
        </w:rPr>
        <w:t xml:space="preserve">, </w:t>
      </w:r>
      <w:proofErr w:type="spellStart"/>
      <w:r w:rsidRPr="00D36254">
        <w:rPr>
          <w:rFonts w:eastAsia="SimSun"/>
          <w:lang w:val="en-GB"/>
        </w:rPr>
        <w:t>Yeonsu-gu</w:t>
      </w:r>
      <w:proofErr w:type="spellEnd"/>
      <w:r w:rsidRPr="00D36254">
        <w:rPr>
          <w:rFonts w:eastAsia="SimSun"/>
          <w:lang w:val="en-GB"/>
        </w:rPr>
        <w:t>,</w:t>
      </w:r>
    </w:p>
    <w:p w14:paraId="599C1C73" w14:textId="23F1AFA7" w:rsidR="001C0CC6" w:rsidRPr="004507E0" w:rsidRDefault="00D36254" w:rsidP="00074E05">
      <w:pPr>
        <w:pStyle w:val="a3"/>
        <w:ind w:left="0"/>
        <w:rPr>
          <w:rFonts w:eastAsia="SimSun"/>
        </w:rPr>
      </w:pPr>
      <w:r w:rsidRPr="00D36254">
        <w:rPr>
          <w:rFonts w:eastAsia="SimSun"/>
          <w:lang w:val="en-GB"/>
        </w:rPr>
        <w:t xml:space="preserve">Incheon, </w:t>
      </w:r>
      <w:proofErr w:type="spellStart"/>
      <w:r>
        <w:rPr>
          <w:rFonts w:eastAsia="SimSun"/>
          <w:lang w:val="en-GB"/>
        </w:rPr>
        <w:t>Korejas</w:t>
      </w:r>
      <w:proofErr w:type="spellEnd"/>
      <w:r>
        <w:rPr>
          <w:rFonts w:eastAsia="SimSun"/>
          <w:lang w:val="en-GB"/>
        </w:rPr>
        <w:t xml:space="preserve"> </w:t>
      </w:r>
      <w:proofErr w:type="spellStart"/>
      <w:r>
        <w:rPr>
          <w:rFonts w:eastAsia="SimSun"/>
          <w:lang w:val="en-GB"/>
        </w:rPr>
        <w:t>Republika</w:t>
      </w:r>
      <w:proofErr w:type="spellEnd"/>
    </w:p>
    <w:p w14:paraId="54FC589E" w14:textId="77777777" w:rsidR="001C0CC6" w:rsidRPr="004507E0" w:rsidRDefault="001C0CC6" w:rsidP="00074E05">
      <w:pPr>
        <w:pStyle w:val="a3"/>
        <w:ind w:left="0"/>
        <w:rPr>
          <w:rFonts w:eastAsia="SimSun"/>
        </w:rPr>
      </w:pPr>
    </w:p>
    <w:p w14:paraId="6FE0945D" w14:textId="77777777" w:rsidR="001C0CC6" w:rsidRPr="004507E0" w:rsidRDefault="001467CD" w:rsidP="00074E05">
      <w:pPr>
        <w:pStyle w:val="a3"/>
        <w:ind w:left="0"/>
        <w:rPr>
          <w:rFonts w:eastAsia="SimSun"/>
        </w:rPr>
      </w:pPr>
      <w:r w:rsidRPr="004507E0">
        <w:rPr>
          <w:rFonts w:eastAsia="SimSun"/>
          <w:u w:val="single"/>
        </w:rPr>
        <w:t>Ražotāja, kas atbild par sērijas izlaidi, nosaukums un adrese</w:t>
      </w:r>
    </w:p>
    <w:p w14:paraId="15A8B45D" w14:textId="77777777" w:rsidR="0045418F" w:rsidRPr="004507E0" w:rsidRDefault="0045418F" w:rsidP="00074E05">
      <w:pPr>
        <w:pStyle w:val="a3"/>
        <w:ind w:left="0"/>
        <w:rPr>
          <w:rFonts w:eastAsia="SimSun"/>
        </w:rPr>
      </w:pPr>
    </w:p>
    <w:p w14:paraId="77E1EFB8" w14:textId="77777777" w:rsidR="00D36254" w:rsidRPr="00D36254" w:rsidRDefault="00D36254" w:rsidP="004357E6">
      <w:pPr>
        <w:pStyle w:val="a3"/>
        <w:ind w:left="0"/>
        <w:rPr>
          <w:rFonts w:eastAsia="SimSun"/>
          <w:lang w:val="en-GB"/>
        </w:rPr>
      </w:pPr>
      <w:r w:rsidRPr="00D36254">
        <w:rPr>
          <w:rFonts w:eastAsia="SimSun"/>
          <w:lang w:val="en-GB"/>
        </w:rPr>
        <w:t>Nuvisan France SARL</w:t>
      </w:r>
    </w:p>
    <w:p w14:paraId="31B65484" w14:textId="77777777" w:rsidR="00D36254" w:rsidRPr="00D36254" w:rsidRDefault="00D36254" w:rsidP="004357E6">
      <w:pPr>
        <w:pStyle w:val="a3"/>
        <w:ind w:left="0"/>
        <w:rPr>
          <w:rFonts w:eastAsia="SimSun"/>
          <w:lang w:val="en-GB"/>
        </w:rPr>
      </w:pPr>
      <w:r w:rsidRPr="00D36254">
        <w:rPr>
          <w:rFonts w:eastAsia="SimSun"/>
          <w:lang w:val="en-GB"/>
        </w:rPr>
        <w:t>2400</w:t>
      </w:r>
      <w:del w:id="24" w:author="만든 이">
        <w:r w:rsidRPr="00D36254" w:rsidDel="00FC6871">
          <w:rPr>
            <w:rFonts w:eastAsia="SimSun"/>
            <w:lang w:val="en-GB"/>
          </w:rPr>
          <w:delText>,</w:delText>
        </w:r>
      </w:del>
      <w:r w:rsidRPr="00D36254">
        <w:rPr>
          <w:rFonts w:eastAsia="SimSun"/>
          <w:lang w:val="en-GB"/>
        </w:rPr>
        <w:t xml:space="preserve"> Route des Colles, </w:t>
      </w:r>
    </w:p>
    <w:p w14:paraId="3AD50A5E" w14:textId="77777777" w:rsidR="00D36254" w:rsidRPr="00D36254" w:rsidRDefault="00D36254" w:rsidP="004357E6">
      <w:pPr>
        <w:pStyle w:val="a3"/>
        <w:ind w:left="0"/>
        <w:rPr>
          <w:rFonts w:eastAsia="SimSun"/>
          <w:lang w:val="en-GB"/>
        </w:rPr>
      </w:pPr>
      <w:r w:rsidRPr="00D36254">
        <w:rPr>
          <w:rFonts w:eastAsia="SimSun"/>
          <w:lang w:val="en-GB"/>
        </w:rPr>
        <w:t>06410</w:t>
      </w:r>
      <w:del w:id="25" w:author="만든 이">
        <w:r w:rsidRPr="00D36254" w:rsidDel="00FC6871">
          <w:rPr>
            <w:rFonts w:eastAsia="SimSun"/>
            <w:lang w:val="en-GB"/>
          </w:rPr>
          <w:delText>,</w:delText>
        </w:r>
      </w:del>
      <w:r w:rsidRPr="00D36254">
        <w:rPr>
          <w:rFonts w:eastAsia="SimSun"/>
          <w:lang w:val="en-GB"/>
        </w:rPr>
        <w:t xml:space="preserve"> </w:t>
      </w:r>
      <w:proofErr w:type="spellStart"/>
      <w:r w:rsidRPr="00D36254">
        <w:rPr>
          <w:rFonts w:eastAsia="SimSun"/>
          <w:lang w:val="en-GB"/>
        </w:rPr>
        <w:t>Biot</w:t>
      </w:r>
      <w:proofErr w:type="spellEnd"/>
      <w:r w:rsidRPr="00D36254">
        <w:rPr>
          <w:rFonts w:eastAsia="SimSun"/>
          <w:lang w:val="en-GB"/>
        </w:rPr>
        <w:t xml:space="preserve">, </w:t>
      </w:r>
    </w:p>
    <w:p w14:paraId="19FB9DC1" w14:textId="01F5EC0B" w:rsidR="00D36254" w:rsidRPr="00D36254" w:rsidRDefault="00D36254" w:rsidP="004357E6">
      <w:pPr>
        <w:pStyle w:val="a3"/>
        <w:ind w:left="0"/>
        <w:rPr>
          <w:rFonts w:eastAsia="SimSun"/>
          <w:lang w:val="en-GB"/>
        </w:rPr>
      </w:pPr>
      <w:proofErr w:type="spellStart"/>
      <w:r>
        <w:rPr>
          <w:rFonts w:eastAsia="SimSun"/>
          <w:lang w:val="en-GB"/>
        </w:rPr>
        <w:t>Francija</w:t>
      </w:r>
      <w:proofErr w:type="spellEnd"/>
    </w:p>
    <w:p w14:paraId="64DFB447" w14:textId="77777777" w:rsidR="00D36254" w:rsidRPr="00D36254" w:rsidRDefault="00D36254" w:rsidP="00D36254">
      <w:pPr>
        <w:pStyle w:val="a3"/>
        <w:rPr>
          <w:rFonts w:eastAsia="SimSun"/>
          <w:lang w:val="en-GB"/>
        </w:rPr>
      </w:pPr>
    </w:p>
    <w:p w14:paraId="7513E659" w14:textId="77777777" w:rsidR="00D36254" w:rsidRPr="00D36254" w:rsidRDefault="00D36254" w:rsidP="004357E6">
      <w:pPr>
        <w:pStyle w:val="a3"/>
        <w:ind w:left="0"/>
        <w:rPr>
          <w:rFonts w:eastAsia="SimSun"/>
          <w:lang w:val="en-GB"/>
        </w:rPr>
      </w:pPr>
      <w:r w:rsidRPr="00D36254">
        <w:rPr>
          <w:rFonts w:eastAsia="SimSun"/>
          <w:lang w:val="en-GB"/>
        </w:rPr>
        <w:t>Midas Pharma GmbH</w:t>
      </w:r>
    </w:p>
    <w:p w14:paraId="1778ED61" w14:textId="77777777" w:rsidR="00D36254" w:rsidRPr="00D36254" w:rsidRDefault="00D36254" w:rsidP="004357E6">
      <w:pPr>
        <w:pStyle w:val="a3"/>
        <w:ind w:left="0"/>
        <w:rPr>
          <w:rFonts w:eastAsia="SimSun"/>
          <w:lang w:val="en-GB"/>
        </w:rPr>
      </w:pPr>
      <w:proofErr w:type="spellStart"/>
      <w:r w:rsidRPr="00D36254">
        <w:rPr>
          <w:rFonts w:eastAsia="SimSun"/>
          <w:lang w:val="en-GB"/>
        </w:rPr>
        <w:t>Rheinstr</w:t>
      </w:r>
      <w:proofErr w:type="spellEnd"/>
      <w:r w:rsidRPr="00D36254">
        <w:rPr>
          <w:rFonts w:eastAsia="SimSun"/>
          <w:lang w:val="en-GB"/>
        </w:rPr>
        <w:t xml:space="preserve">. 49, </w:t>
      </w:r>
    </w:p>
    <w:p w14:paraId="15375E42" w14:textId="77777777" w:rsidR="00D36254" w:rsidRPr="00D36254" w:rsidRDefault="00D36254" w:rsidP="004357E6">
      <w:pPr>
        <w:pStyle w:val="a3"/>
        <w:ind w:left="0"/>
        <w:rPr>
          <w:rFonts w:eastAsia="SimSun"/>
          <w:lang w:val="en-GB"/>
        </w:rPr>
      </w:pPr>
      <w:r w:rsidRPr="00D36254">
        <w:rPr>
          <w:rFonts w:eastAsia="SimSun"/>
          <w:lang w:val="en-GB"/>
        </w:rPr>
        <w:t>55218 Ingelheim,</w:t>
      </w:r>
    </w:p>
    <w:p w14:paraId="0827D06A" w14:textId="6912AFC7" w:rsidR="00D36254" w:rsidRPr="00D36254" w:rsidRDefault="00D36254" w:rsidP="004357E6">
      <w:pPr>
        <w:pStyle w:val="a3"/>
        <w:ind w:left="0"/>
        <w:rPr>
          <w:rFonts w:eastAsia="SimSun"/>
          <w:lang w:val="en-GB"/>
        </w:rPr>
      </w:pPr>
      <w:proofErr w:type="spellStart"/>
      <w:r>
        <w:rPr>
          <w:rFonts w:eastAsia="SimSun"/>
          <w:lang w:val="en-GB"/>
        </w:rPr>
        <w:t>Vācija</w:t>
      </w:r>
      <w:proofErr w:type="spellEnd"/>
    </w:p>
    <w:p w14:paraId="7A731C17" w14:textId="77777777" w:rsidR="00D36254" w:rsidRPr="00D36254" w:rsidRDefault="00D36254" w:rsidP="00D36254">
      <w:pPr>
        <w:pStyle w:val="a3"/>
        <w:rPr>
          <w:rFonts w:eastAsia="SimSun"/>
          <w:lang w:val="en-GB"/>
        </w:rPr>
      </w:pPr>
    </w:p>
    <w:p w14:paraId="2D09974B" w14:textId="77777777" w:rsidR="00D36254" w:rsidRPr="00D36254" w:rsidRDefault="00D36254" w:rsidP="004357E6">
      <w:pPr>
        <w:pStyle w:val="a3"/>
        <w:ind w:left="0"/>
        <w:rPr>
          <w:rFonts w:eastAsia="SimSun"/>
          <w:lang w:val="en-GB"/>
        </w:rPr>
      </w:pPr>
      <w:r w:rsidRPr="00D36254">
        <w:rPr>
          <w:rFonts w:eastAsia="SimSun"/>
          <w:lang w:val="en-GB"/>
        </w:rPr>
        <w:t xml:space="preserve">KYMOS S.L. </w:t>
      </w:r>
    </w:p>
    <w:p w14:paraId="63FDD250" w14:textId="77777777" w:rsidR="00D36254" w:rsidRPr="00B043FE" w:rsidRDefault="00D36254" w:rsidP="004357E6">
      <w:pPr>
        <w:pStyle w:val="a3"/>
        <w:ind w:left="0"/>
        <w:rPr>
          <w:rFonts w:eastAsia="SimSun"/>
          <w:lang w:val="it-IT"/>
        </w:rPr>
      </w:pPr>
      <w:r w:rsidRPr="00B043FE">
        <w:rPr>
          <w:rFonts w:eastAsia="SimSun"/>
          <w:lang w:val="it-IT"/>
        </w:rPr>
        <w:t xml:space="preserve">Ronda Can Fatjó, 7B. </w:t>
      </w:r>
    </w:p>
    <w:p w14:paraId="1B7A3E80" w14:textId="77777777" w:rsidR="00D36254" w:rsidRPr="00B043FE" w:rsidRDefault="00D36254" w:rsidP="004357E6">
      <w:pPr>
        <w:pStyle w:val="a3"/>
        <w:ind w:left="0"/>
        <w:rPr>
          <w:rFonts w:eastAsia="SimSun"/>
          <w:lang w:val="it-IT"/>
        </w:rPr>
      </w:pPr>
      <w:r w:rsidRPr="00B043FE">
        <w:rPr>
          <w:rFonts w:eastAsia="SimSun"/>
          <w:lang w:val="it-IT"/>
        </w:rPr>
        <w:t xml:space="preserve">08290 Cerdanyola del Vallès, </w:t>
      </w:r>
    </w:p>
    <w:p w14:paraId="3BBC7C82" w14:textId="77777777" w:rsidR="00D36254" w:rsidRPr="00B043FE" w:rsidRDefault="00D36254" w:rsidP="004357E6">
      <w:pPr>
        <w:pStyle w:val="a3"/>
        <w:ind w:left="0"/>
        <w:rPr>
          <w:rFonts w:eastAsia="SimSun"/>
          <w:lang w:val="it-IT"/>
        </w:rPr>
      </w:pPr>
      <w:r w:rsidRPr="00B043FE">
        <w:rPr>
          <w:rFonts w:eastAsia="SimSun"/>
          <w:lang w:val="it-IT"/>
        </w:rPr>
        <w:t xml:space="preserve">Barcelona, </w:t>
      </w:r>
    </w:p>
    <w:p w14:paraId="06BE4019" w14:textId="20D8E1BC" w:rsidR="001C0CC6" w:rsidRPr="004507E0" w:rsidRDefault="00D36254" w:rsidP="00074E05">
      <w:pPr>
        <w:pStyle w:val="a3"/>
        <w:ind w:left="0"/>
        <w:rPr>
          <w:rFonts w:eastAsia="SimSun"/>
        </w:rPr>
      </w:pPr>
      <w:r w:rsidRPr="00B043FE">
        <w:rPr>
          <w:rFonts w:eastAsia="SimSun"/>
          <w:lang w:val="it-IT"/>
        </w:rPr>
        <w:t>Spānija</w:t>
      </w:r>
    </w:p>
    <w:p w14:paraId="4BADB0C2" w14:textId="77777777" w:rsidR="001C0CC6" w:rsidRPr="004507E0" w:rsidRDefault="001C0CC6" w:rsidP="00074E05">
      <w:pPr>
        <w:pStyle w:val="a3"/>
        <w:ind w:left="0"/>
        <w:rPr>
          <w:rFonts w:eastAsia="SimSun"/>
        </w:rPr>
      </w:pPr>
    </w:p>
    <w:p w14:paraId="6162ECB9" w14:textId="77777777" w:rsidR="001C0CC6" w:rsidRPr="004507E0" w:rsidRDefault="001C0CC6" w:rsidP="00074E05">
      <w:pPr>
        <w:pStyle w:val="a3"/>
        <w:ind w:left="0"/>
        <w:rPr>
          <w:rFonts w:eastAsia="SimSun"/>
        </w:rPr>
      </w:pPr>
    </w:p>
    <w:p w14:paraId="2B2064C7" w14:textId="77777777" w:rsidR="001C0CC6" w:rsidRPr="004507E0" w:rsidRDefault="009D106F" w:rsidP="00BC684C">
      <w:pPr>
        <w:pStyle w:val="1"/>
        <w:rPr>
          <w:rFonts w:eastAsia="SimSun"/>
        </w:rPr>
      </w:pPr>
      <w:bookmarkStart w:id="26" w:name="B._IZSNIEGŠANAS_KĀRTĪBAS_UN_LIETOŠANAS_N"/>
      <w:bookmarkEnd w:id="26"/>
      <w:r w:rsidRPr="00074E05">
        <w:rPr>
          <w:spacing w:val="-2"/>
        </w:rPr>
        <w:t>B.</w:t>
      </w:r>
      <w:r w:rsidRPr="00074E05">
        <w:rPr>
          <w:spacing w:val="-2"/>
        </w:rPr>
        <w:tab/>
      </w:r>
      <w:r w:rsidR="001467CD" w:rsidRPr="004507E0">
        <w:rPr>
          <w:rFonts w:eastAsia="SimSun"/>
        </w:rPr>
        <w:t>IZSNIEGŠANAS KĀRTĪBAS UN LIETOŠANAS NOSACĪJUMI VAI IEROBEŽOJUMI</w:t>
      </w:r>
    </w:p>
    <w:p w14:paraId="14C6EB88" w14:textId="77777777" w:rsidR="0045418F" w:rsidRPr="004507E0" w:rsidRDefault="0045418F" w:rsidP="00074E05">
      <w:pPr>
        <w:pStyle w:val="a3"/>
        <w:ind w:left="0"/>
        <w:rPr>
          <w:rFonts w:eastAsia="SimSun"/>
        </w:rPr>
      </w:pPr>
    </w:p>
    <w:p w14:paraId="2E466D97" w14:textId="77777777" w:rsidR="001C0CC6" w:rsidRPr="004507E0" w:rsidRDefault="001467CD" w:rsidP="00074E05">
      <w:pPr>
        <w:pStyle w:val="a3"/>
        <w:ind w:left="0"/>
        <w:rPr>
          <w:rFonts w:eastAsia="SimSun"/>
        </w:rPr>
      </w:pPr>
      <w:r w:rsidRPr="004507E0">
        <w:rPr>
          <w:rFonts w:eastAsia="SimSun"/>
        </w:rPr>
        <w:t>Zāles ar parakstīšanas ierobežojumiem (skatīt I pielikumu: zāļu apraksts, 4.2. apakšpunkts).</w:t>
      </w:r>
    </w:p>
    <w:p w14:paraId="5EE701A3" w14:textId="77777777" w:rsidR="001C0CC6" w:rsidRPr="004507E0" w:rsidRDefault="001C0CC6" w:rsidP="00074E05">
      <w:pPr>
        <w:pStyle w:val="a3"/>
        <w:ind w:left="0"/>
        <w:rPr>
          <w:rFonts w:eastAsia="SimSun"/>
        </w:rPr>
      </w:pPr>
    </w:p>
    <w:p w14:paraId="5F36A480" w14:textId="77777777" w:rsidR="001C0CC6" w:rsidRPr="004507E0" w:rsidRDefault="001C0CC6" w:rsidP="00074E05">
      <w:pPr>
        <w:pStyle w:val="a3"/>
        <w:ind w:left="0"/>
        <w:rPr>
          <w:rFonts w:eastAsia="SimSun"/>
        </w:rPr>
      </w:pPr>
    </w:p>
    <w:p w14:paraId="4E51BDFB" w14:textId="77777777" w:rsidR="001C0CC6" w:rsidRPr="004507E0" w:rsidRDefault="009D106F" w:rsidP="00B62A69">
      <w:pPr>
        <w:pStyle w:val="1"/>
        <w:rPr>
          <w:rFonts w:eastAsia="SimSun"/>
        </w:rPr>
      </w:pPr>
      <w:bookmarkStart w:id="27" w:name="C._CITI_REĢISTRĀCIJAS_NOSACĪJUMI_UN_PRAS"/>
      <w:bookmarkEnd w:id="27"/>
      <w:r w:rsidRPr="00B62A69">
        <w:t>C.</w:t>
      </w:r>
      <w:r w:rsidRPr="00B62A69">
        <w:tab/>
      </w:r>
      <w:r w:rsidR="001467CD" w:rsidRPr="004507E0">
        <w:rPr>
          <w:rFonts w:eastAsia="SimSun"/>
        </w:rPr>
        <w:t>CITI REĢISTRĀCIJAS NOSACĪJUMI UN PRASĪBAS</w:t>
      </w:r>
    </w:p>
    <w:p w14:paraId="30F22D36" w14:textId="77777777" w:rsidR="001C0CC6" w:rsidRPr="004507E0" w:rsidRDefault="001C0CC6" w:rsidP="00074E05">
      <w:pPr>
        <w:pStyle w:val="a3"/>
        <w:ind w:left="0"/>
        <w:rPr>
          <w:rFonts w:eastAsia="SimSun"/>
          <w:b/>
        </w:rPr>
      </w:pPr>
    </w:p>
    <w:p w14:paraId="55BD4117" w14:textId="77777777" w:rsidR="001C0CC6" w:rsidRPr="00074E05" w:rsidRDefault="001467CD" w:rsidP="002B512E">
      <w:pPr>
        <w:pStyle w:val="bullet1cm"/>
        <w:tabs>
          <w:tab w:val="clear" w:pos="1338"/>
        </w:tabs>
      </w:pPr>
      <w:r w:rsidRPr="00074E05">
        <w:t>Periodiski atjaunojamais drošuma ziņojums (PSUR)</w:t>
      </w:r>
    </w:p>
    <w:p w14:paraId="5876EC57" w14:textId="77777777" w:rsidR="001C0CC6" w:rsidRPr="004507E0" w:rsidRDefault="001467CD" w:rsidP="00B62A69">
      <w:pPr>
        <w:pStyle w:val="a3"/>
        <w:ind w:left="567"/>
        <w:rPr>
          <w:rFonts w:eastAsia="SimSun"/>
        </w:rPr>
      </w:pPr>
      <w:r w:rsidRPr="004507E0">
        <w:rPr>
          <w:rFonts w:eastAsia="SimSun"/>
        </w:rPr>
        <w:t xml:space="preserve">Šo zāļu </w:t>
      </w:r>
      <w:r w:rsidRPr="004507E0">
        <w:rPr>
          <w:rFonts w:eastAsia="SimSun"/>
          <w:i/>
        </w:rPr>
        <w:t xml:space="preserve">PSUR </w:t>
      </w:r>
      <w:r w:rsidRPr="004507E0">
        <w:rPr>
          <w:rFonts w:eastAsia="SimSun"/>
        </w:rPr>
        <w:t>iesniegšanas prasības ir norādītas Eiropas Savienības atsauces datumu un periodisko ziņojumu iesniegšanas biežuma sarakstā (</w:t>
      </w:r>
      <w:r w:rsidRPr="004507E0">
        <w:rPr>
          <w:rFonts w:eastAsia="SimSun"/>
          <w:i/>
        </w:rPr>
        <w:t xml:space="preserve">EURD </w:t>
      </w:r>
      <w:r w:rsidRPr="004507E0">
        <w:rPr>
          <w:rFonts w:eastAsia="SimSun"/>
        </w:rPr>
        <w:t>sarakstā), kas sagatavots saskaņā ar Direktīvas 2001/83/EK 107.c panta 7. punktu, un visos turpmākajos saraksta atjauninājumos, kas publicēti Eiropas Zāļu aģentūras tīmekļa vietnē.</w:t>
      </w:r>
    </w:p>
    <w:p w14:paraId="6555AF67" w14:textId="77777777" w:rsidR="001467CD" w:rsidRPr="004507E0" w:rsidRDefault="001467CD" w:rsidP="00074E05">
      <w:pPr>
        <w:rPr>
          <w:rFonts w:eastAsia="SimSun"/>
        </w:rPr>
      </w:pPr>
    </w:p>
    <w:p w14:paraId="2336EE8B" w14:textId="77777777" w:rsidR="0045418F" w:rsidRPr="004507E0" w:rsidRDefault="0045418F" w:rsidP="00074E05">
      <w:pPr>
        <w:rPr>
          <w:rFonts w:eastAsia="SimSun"/>
        </w:rPr>
      </w:pPr>
    </w:p>
    <w:p w14:paraId="0D6A0219" w14:textId="77777777" w:rsidR="001C0CC6" w:rsidRPr="004507E0" w:rsidRDefault="009D106F" w:rsidP="00B62A69">
      <w:pPr>
        <w:pStyle w:val="1"/>
        <w:rPr>
          <w:rFonts w:eastAsia="SimSun"/>
        </w:rPr>
      </w:pPr>
      <w:bookmarkStart w:id="28" w:name="D._NOSACĪJUMI_VAI_IEROBEŽOJUMI_ATTIECĪBĀ"/>
      <w:bookmarkEnd w:id="28"/>
      <w:r w:rsidRPr="00B62A69">
        <w:t>D.</w:t>
      </w:r>
      <w:r w:rsidRPr="00B62A69">
        <w:tab/>
      </w:r>
      <w:r w:rsidR="001467CD" w:rsidRPr="004507E0">
        <w:rPr>
          <w:rFonts w:eastAsia="SimSun"/>
        </w:rPr>
        <w:t>NOSACĪJUMI VAI IEROBEŽOJUMI ATTIECĪBĀ UZ DROŠU UN EFEKTĪVU ZĀĻU</w:t>
      </w:r>
      <w:r w:rsidR="00BC684C" w:rsidRPr="004507E0">
        <w:rPr>
          <w:rFonts w:eastAsia="SimSun"/>
        </w:rPr>
        <w:t xml:space="preserve"> </w:t>
      </w:r>
      <w:r w:rsidR="001467CD" w:rsidRPr="004507E0">
        <w:rPr>
          <w:rFonts w:eastAsia="SimSun"/>
        </w:rPr>
        <w:t>LIETOŠANU</w:t>
      </w:r>
    </w:p>
    <w:p w14:paraId="36DF2404" w14:textId="77777777" w:rsidR="001C0CC6" w:rsidRPr="004507E0" w:rsidRDefault="001C0CC6" w:rsidP="00074E05">
      <w:pPr>
        <w:pStyle w:val="a3"/>
        <w:ind w:left="0"/>
        <w:rPr>
          <w:rFonts w:eastAsia="SimSun"/>
          <w:b/>
        </w:rPr>
      </w:pPr>
    </w:p>
    <w:p w14:paraId="29758A5E" w14:textId="77777777" w:rsidR="001C0CC6" w:rsidRPr="00074E05" w:rsidRDefault="001467CD" w:rsidP="002B512E">
      <w:pPr>
        <w:pStyle w:val="bullet1cm"/>
        <w:tabs>
          <w:tab w:val="clear" w:pos="1338"/>
        </w:tabs>
      </w:pPr>
      <w:r w:rsidRPr="00074E05">
        <w:t>Riska pārvaldības plāns (RPP)</w:t>
      </w:r>
    </w:p>
    <w:p w14:paraId="1D49F49E" w14:textId="77777777" w:rsidR="0045418F" w:rsidRPr="004507E0" w:rsidRDefault="0045418F" w:rsidP="00074E05">
      <w:pPr>
        <w:pStyle w:val="a3"/>
        <w:ind w:left="0"/>
        <w:rPr>
          <w:rFonts w:eastAsia="SimSun"/>
        </w:rPr>
      </w:pPr>
    </w:p>
    <w:p w14:paraId="393A1B47" w14:textId="77777777" w:rsidR="001C0CC6" w:rsidRPr="004507E0" w:rsidRDefault="001467CD" w:rsidP="00074E05">
      <w:pPr>
        <w:pStyle w:val="a3"/>
        <w:ind w:left="0"/>
        <w:rPr>
          <w:rFonts w:eastAsia="SimSun"/>
        </w:rPr>
      </w:pPr>
      <w:r w:rsidRPr="004507E0">
        <w:rPr>
          <w:rFonts w:eastAsia="SimSun"/>
        </w:rPr>
        <w:t>Reģistrācijas apliecības īpašniekam jāveic nepieciešamās farmakovigilances darbības un pasākumi, kas sīkāk aprakstīti reģistrācijas pieteikuma 1.8.2. modulī iekļautajā apstiprinātajā RPP un visos turpmākajos atjaunotajos apstiprinātajos RPP.</w:t>
      </w:r>
    </w:p>
    <w:p w14:paraId="05355062" w14:textId="77777777" w:rsidR="001C0CC6" w:rsidRPr="004507E0" w:rsidRDefault="001C0CC6" w:rsidP="00074E05">
      <w:pPr>
        <w:pStyle w:val="a3"/>
        <w:ind w:left="0"/>
        <w:rPr>
          <w:rFonts w:eastAsia="SimSun"/>
        </w:rPr>
      </w:pPr>
    </w:p>
    <w:p w14:paraId="69596E0E" w14:textId="77777777" w:rsidR="001C0CC6" w:rsidRPr="004507E0" w:rsidRDefault="001467CD" w:rsidP="00074E05">
      <w:pPr>
        <w:pStyle w:val="a3"/>
        <w:ind w:left="0"/>
        <w:rPr>
          <w:rFonts w:eastAsia="SimSun"/>
        </w:rPr>
      </w:pPr>
      <w:r w:rsidRPr="004507E0">
        <w:rPr>
          <w:rFonts w:eastAsia="SimSun"/>
        </w:rPr>
        <w:t>Atjaunināts RPP jāiesniedz:</w:t>
      </w:r>
    </w:p>
    <w:p w14:paraId="26E0009B" w14:textId="77777777" w:rsidR="001C0CC6" w:rsidRPr="009D106F" w:rsidRDefault="001467CD" w:rsidP="00FB7517">
      <w:pPr>
        <w:pStyle w:val="bullet1cm"/>
        <w:tabs>
          <w:tab w:val="clear" w:pos="1338"/>
        </w:tabs>
        <w:rPr>
          <w:i/>
        </w:rPr>
      </w:pPr>
      <w:r w:rsidRPr="009D106F">
        <w:t>pēc Eiropas Zāļu aģentūras pieprasījuma</w:t>
      </w:r>
      <w:r w:rsidRPr="009D106F">
        <w:rPr>
          <w:i/>
        </w:rPr>
        <w:t>;</w:t>
      </w:r>
    </w:p>
    <w:p w14:paraId="7A83F4E6" w14:textId="77777777" w:rsidR="001C0CC6" w:rsidRPr="009D106F" w:rsidRDefault="001467CD" w:rsidP="00FB7517">
      <w:pPr>
        <w:pStyle w:val="bullet1cm"/>
        <w:tabs>
          <w:tab w:val="clear" w:pos="1338"/>
        </w:tabs>
        <w:rPr>
          <w:i/>
        </w:rPr>
      </w:pPr>
      <w:r w:rsidRPr="009D106F">
        <w:t>ja ieviesti grozījumi riska pārvaldības sistēmā, jo īpaši gadījumos, kad saņemta jauna informācija, kas var būtiski ietekmēt ieguvuma/riska profilu, vai nozīmīgu (farmakovigilances vai riska mazināšanas) rezultātu sasniegšanas gadījumā</w:t>
      </w:r>
      <w:r w:rsidRPr="009D106F">
        <w:rPr>
          <w:i/>
        </w:rPr>
        <w:t>.</w:t>
      </w:r>
    </w:p>
    <w:p w14:paraId="33571D68" w14:textId="77777777" w:rsidR="0045418F" w:rsidRPr="004507E0" w:rsidRDefault="0045418F" w:rsidP="00074E05">
      <w:pPr>
        <w:pStyle w:val="a3"/>
        <w:ind w:left="0"/>
        <w:rPr>
          <w:rFonts w:eastAsia="SimSun"/>
        </w:rPr>
      </w:pPr>
    </w:p>
    <w:p w14:paraId="300FF061" w14:textId="77777777" w:rsidR="001C0CC6" w:rsidRPr="004507E0" w:rsidRDefault="001467CD" w:rsidP="00074E05">
      <w:pPr>
        <w:pStyle w:val="a3"/>
        <w:ind w:left="0"/>
        <w:rPr>
          <w:rFonts w:eastAsia="SimSun"/>
          <w:i/>
        </w:rPr>
      </w:pPr>
      <w:r w:rsidRPr="004507E0">
        <w:rPr>
          <w:rFonts w:eastAsia="SimSun"/>
        </w:rPr>
        <w:lastRenderedPageBreak/>
        <w:t>Ja PSUR un atjaunotā RPP iesniegšanas termiņš sakrīt, abus minētos dokumentus var iesniegt vienlaicīgi</w:t>
      </w:r>
      <w:r w:rsidRPr="004507E0">
        <w:rPr>
          <w:rFonts w:eastAsia="SimSun"/>
          <w:i/>
        </w:rPr>
        <w:t>.</w:t>
      </w:r>
    </w:p>
    <w:p w14:paraId="6E858BA8" w14:textId="77777777" w:rsidR="001C0CC6" w:rsidRPr="004507E0" w:rsidRDefault="001C0CC6" w:rsidP="00074E05">
      <w:pPr>
        <w:pStyle w:val="a3"/>
        <w:ind w:left="0"/>
        <w:rPr>
          <w:rFonts w:eastAsia="SimSun"/>
          <w:i/>
        </w:rPr>
      </w:pPr>
    </w:p>
    <w:p w14:paraId="144BA4BE" w14:textId="77777777" w:rsidR="001C0CC6" w:rsidRPr="00D323D4" w:rsidRDefault="001467CD" w:rsidP="00ED1C32">
      <w:pPr>
        <w:pStyle w:val="bullet1cm"/>
        <w:tabs>
          <w:tab w:val="clear" w:pos="1338"/>
        </w:tabs>
        <w:rPr>
          <w:b/>
          <w:bCs/>
        </w:rPr>
      </w:pPr>
      <w:r w:rsidRPr="00D323D4">
        <w:rPr>
          <w:b/>
          <w:bCs/>
        </w:rPr>
        <w:t>Papildu riska mazināšanas pasākumi</w:t>
      </w:r>
    </w:p>
    <w:p w14:paraId="34FBD87A" w14:textId="77777777" w:rsidR="0045418F" w:rsidRPr="004507E0" w:rsidRDefault="0045418F" w:rsidP="00074E05">
      <w:pPr>
        <w:pStyle w:val="a3"/>
        <w:ind w:left="0"/>
        <w:rPr>
          <w:rFonts w:eastAsia="SimSun"/>
        </w:rPr>
      </w:pPr>
    </w:p>
    <w:p w14:paraId="3CAC96CA" w14:textId="13B0BC9D" w:rsidR="001C0CC6" w:rsidRPr="004507E0" w:rsidRDefault="001467CD" w:rsidP="00074E05">
      <w:pPr>
        <w:pStyle w:val="a3"/>
        <w:ind w:left="0"/>
        <w:rPr>
          <w:rFonts w:eastAsia="SimSun"/>
        </w:rPr>
      </w:pPr>
      <w:r w:rsidRPr="004507E0">
        <w:rPr>
          <w:rFonts w:eastAsia="SimSun"/>
        </w:rPr>
        <w:t>Reģistrācijas apliecības īpašniekam (RAĪ) jāpiegādā visiem ārstiem, k</w:t>
      </w:r>
      <w:r w:rsidR="00AA7046">
        <w:rPr>
          <w:rFonts w:eastAsia="SimSun"/>
        </w:rPr>
        <w:t>uri</w:t>
      </w:r>
      <w:r w:rsidRPr="004507E0">
        <w:rPr>
          <w:rFonts w:eastAsia="SimSun"/>
        </w:rPr>
        <w:t xml:space="preserve"> varētu parakstīt/lietot</w:t>
      </w:r>
    </w:p>
    <w:p w14:paraId="44218E63" w14:textId="3B58A025" w:rsidR="001C0CC6" w:rsidRPr="004507E0" w:rsidRDefault="00032754" w:rsidP="00074E05">
      <w:pPr>
        <w:pStyle w:val="a3"/>
        <w:ind w:left="0"/>
        <w:rPr>
          <w:rFonts w:eastAsia="SimSun"/>
        </w:rPr>
      </w:pPr>
      <w:r w:rsidRPr="004357E6">
        <w:rPr>
          <w:rFonts w:eastAsia="SimSun"/>
        </w:rPr>
        <w:t>Avtozma</w:t>
      </w:r>
      <w:r w:rsidR="001467CD" w:rsidRPr="004507E0">
        <w:rPr>
          <w:rFonts w:eastAsia="SimSun"/>
        </w:rPr>
        <w:t>, RA, sJIA, pJIA un GCA terapeitisko indikāciju izglītojošie materiāli, kas ietver:</w:t>
      </w:r>
    </w:p>
    <w:p w14:paraId="56603EFC" w14:textId="77777777" w:rsidR="001C0CC6" w:rsidRPr="004507E0" w:rsidRDefault="001C0CC6" w:rsidP="00074E05">
      <w:pPr>
        <w:pStyle w:val="a3"/>
        <w:ind w:left="0"/>
        <w:rPr>
          <w:rFonts w:eastAsia="SimSun"/>
        </w:rPr>
      </w:pPr>
    </w:p>
    <w:p w14:paraId="455D2D47" w14:textId="77777777" w:rsidR="001C0CC6" w:rsidRPr="009D106F" w:rsidRDefault="001467CD" w:rsidP="00ED1C32">
      <w:pPr>
        <w:pStyle w:val="bullet1cm"/>
        <w:tabs>
          <w:tab w:val="clear" w:pos="1338"/>
        </w:tabs>
      </w:pPr>
      <w:r w:rsidRPr="009D106F">
        <w:t>informatīvo komplektu ārstiem;</w:t>
      </w:r>
    </w:p>
    <w:p w14:paraId="229ECD91" w14:textId="77777777" w:rsidR="001C0CC6" w:rsidRPr="009D106F" w:rsidRDefault="001467CD" w:rsidP="00ED1C32">
      <w:pPr>
        <w:pStyle w:val="bullet1cm"/>
        <w:tabs>
          <w:tab w:val="clear" w:pos="1338"/>
        </w:tabs>
      </w:pPr>
      <w:r w:rsidRPr="009D106F">
        <w:t>informatīvo komplektu medicīnas māsām;</w:t>
      </w:r>
    </w:p>
    <w:p w14:paraId="4141062C" w14:textId="77777777" w:rsidR="001C0CC6" w:rsidRPr="009D106F" w:rsidRDefault="001467CD" w:rsidP="00ED1C32">
      <w:pPr>
        <w:pStyle w:val="bullet1cm"/>
        <w:tabs>
          <w:tab w:val="clear" w:pos="1338"/>
        </w:tabs>
      </w:pPr>
      <w:r w:rsidRPr="009D106F">
        <w:t>informatīvo komplektu pacientiem.</w:t>
      </w:r>
    </w:p>
    <w:p w14:paraId="76969F4C" w14:textId="77777777" w:rsidR="0045418F" w:rsidRPr="004507E0" w:rsidRDefault="0045418F" w:rsidP="00074E05">
      <w:pPr>
        <w:pStyle w:val="a3"/>
        <w:ind w:left="0"/>
        <w:rPr>
          <w:rFonts w:eastAsia="SimSun"/>
        </w:rPr>
      </w:pPr>
    </w:p>
    <w:p w14:paraId="0B6A143C" w14:textId="7E408250" w:rsidR="001C0CC6" w:rsidRPr="004507E0" w:rsidRDefault="001467CD" w:rsidP="00074E05">
      <w:pPr>
        <w:pStyle w:val="a3"/>
        <w:ind w:left="0"/>
        <w:rPr>
          <w:rFonts w:eastAsia="SimSun"/>
        </w:rPr>
      </w:pPr>
      <w:r w:rsidRPr="004507E0">
        <w:rPr>
          <w:rFonts w:eastAsia="SimSun"/>
        </w:rPr>
        <w:t>Pirms izglītojošo materiālu izplatīšanas RAĪ nepieciešams vienoties ar vietējo kompetento institūciju par izglītojošo materiālu saturu un formātu, pievienojot arī to izplatīšanas plānu (tai skaitā izplatīšanas veidu).</w:t>
      </w:r>
    </w:p>
    <w:p w14:paraId="7F96EB61" w14:textId="77777777" w:rsidR="001C0CC6" w:rsidRPr="004507E0" w:rsidRDefault="001C0CC6" w:rsidP="00074E05">
      <w:pPr>
        <w:pStyle w:val="a3"/>
        <w:ind w:left="0"/>
        <w:rPr>
          <w:rFonts w:eastAsia="SimSun"/>
        </w:rPr>
      </w:pPr>
    </w:p>
    <w:p w14:paraId="5BD0E12C" w14:textId="77777777" w:rsidR="001C0CC6" w:rsidRPr="004507E0" w:rsidRDefault="001467CD" w:rsidP="00074E05">
      <w:pPr>
        <w:pStyle w:val="a3"/>
        <w:ind w:left="0"/>
        <w:rPr>
          <w:rFonts w:eastAsia="SimSun"/>
        </w:rPr>
      </w:pPr>
      <w:r w:rsidRPr="004507E0">
        <w:rPr>
          <w:rFonts w:eastAsia="SimSun"/>
        </w:rPr>
        <w:t>Ārstiem domātajā informatīvajā komplektā jābūt šādiem svarīgākajiem elementiem:</w:t>
      </w:r>
    </w:p>
    <w:p w14:paraId="775B356A" w14:textId="77777777" w:rsidR="001C0CC6" w:rsidRPr="009D106F" w:rsidRDefault="001467CD" w:rsidP="00ED1C32">
      <w:pPr>
        <w:pStyle w:val="bullet1cm"/>
        <w:tabs>
          <w:tab w:val="clear" w:pos="1338"/>
        </w:tabs>
      </w:pPr>
      <w:r w:rsidRPr="009D106F">
        <w:t>atsaucei uz zāļu aprakstu (piemēram, EMA tīmekļa vietnes saite);</w:t>
      </w:r>
    </w:p>
    <w:p w14:paraId="011D1AF3" w14:textId="77777777" w:rsidR="001C0CC6" w:rsidRPr="009D106F" w:rsidRDefault="001467CD" w:rsidP="00ED1C32">
      <w:pPr>
        <w:pStyle w:val="bullet1cm"/>
        <w:tabs>
          <w:tab w:val="clear" w:pos="1338"/>
        </w:tabs>
      </w:pPr>
      <w:r w:rsidRPr="009D106F">
        <w:t>informācijai par devas aprēķināšanu (pacientiem ar RA, sJIA un pJIA), infūzijas sagatavošanu un infūzijas ātrumu;</w:t>
      </w:r>
    </w:p>
    <w:p w14:paraId="549F7E12" w14:textId="77777777" w:rsidR="001C0CC6" w:rsidRPr="009D106F" w:rsidRDefault="001467CD" w:rsidP="00ED1C32">
      <w:pPr>
        <w:pStyle w:val="bullet1cm"/>
        <w:tabs>
          <w:tab w:val="clear" w:pos="1338"/>
        </w:tabs>
      </w:pPr>
      <w:r w:rsidRPr="009D106F">
        <w:t>informācijai par nopietnu infekciju risku:</w:t>
      </w:r>
    </w:p>
    <w:p w14:paraId="05B44F50" w14:textId="215543D1" w:rsidR="001C0CC6" w:rsidRPr="00D323D4" w:rsidRDefault="001467CD" w:rsidP="00ED1C32">
      <w:pPr>
        <w:pStyle w:val="bullet1cm1cm"/>
        <w:tabs>
          <w:tab w:val="clear" w:pos="1338"/>
          <w:tab w:val="left" w:pos="1134"/>
        </w:tabs>
      </w:pPr>
      <w:r w:rsidRPr="009D106F">
        <w:t>š</w:t>
      </w:r>
      <w:r w:rsidRPr="00D323D4">
        <w:t>īs zāles nedrīkst lietot pacientiem ar aktīvu infekciju vai aizdomām par to;</w:t>
      </w:r>
    </w:p>
    <w:p w14:paraId="715355AC" w14:textId="77777777" w:rsidR="001C0CC6" w:rsidRPr="009D106F" w:rsidRDefault="001467CD" w:rsidP="00ED1C32">
      <w:pPr>
        <w:pStyle w:val="bullet1cm1cm"/>
        <w:tabs>
          <w:tab w:val="clear" w:pos="1338"/>
          <w:tab w:val="left" w:pos="1134"/>
        </w:tabs>
      </w:pPr>
      <w:r w:rsidRPr="00D323D4">
        <w:t>šīs zāles var padarīt akūtas infekcijas pazīmes un simptomus mazāk izteiktus, tādejādi novēlojot dia</w:t>
      </w:r>
      <w:r w:rsidRPr="009D106F">
        <w:t>gnosticēšanu.</w:t>
      </w:r>
    </w:p>
    <w:p w14:paraId="250AAEBB" w14:textId="77777777" w:rsidR="001C0CC6" w:rsidRPr="009D106F" w:rsidRDefault="001467CD" w:rsidP="00ED1C32">
      <w:pPr>
        <w:pStyle w:val="bullet1cm"/>
        <w:tabs>
          <w:tab w:val="clear" w:pos="1338"/>
        </w:tabs>
      </w:pPr>
      <w:r w:rsidRPr="009D106F">
        <w:t>Hepatotoksicitātes risks</w:t>
      </w:r>
    </w:p>
    <w:p w14:paraId="25DE1088" w14:textId="5F358B9D" w:rsidR="001C0CC6" w:rsidRPr="009D106F" w:rsidRDefault="001467CD" w:rsidP="00ED1C32">
      <w:pPr>
        <w:pStyle w:val="bullet1cm1cm"/>
        <w:tabs>
          <w:tab w:val="left" w:pos="1134"/>
        </w:tabs>
      </w:pPr>
      <w:r w:rsidRPr="009D106F">
        <w:t xml:space="preserve">Apsverot ārstēšanas </w:t>
      </w:r>
      <w:r w:rsidR="00D21CDD">
        <w:rPr>
          <w:rFonts w:eastAsia="맑은 고딕" w:hint="eastAsia"/>
          <w:lang w:eastAsia="ko-KR"/>
        </w:rPr>
        <w:t>uz</w:t>
      </w:r>
      <w:r w:rsidRPr="009D106F">
        <w:t>sākšanu ar tocilizumabu pacientiem ar paaugstinātu ALAT vai ASAT līmeni &gt; 1,5 x NAR, jāievēro piesardzība. Pacientiem, kuriem pirms terapijas sākuma ALAT vai ASAT līmenis ir &gt; 5 x NAR, ārstēšana nav ieteicama.</w:t>
      </w:r>
    </w:p>
    <w:p w14:paraId="532CE7A7" w14:textId="520483C8" w:rsidR="001C0CC6" w:rsidRPr="009D106F" w:rsidRDefault="001467CD" w:rsidP="00ED1C32">
      <w:pPr>
        <w:pStyle w:val="bullet1cm1cm"/>
        <w:tabs>
          <w:tab w:val="left" w:pos="1134"/>
        </w:tabs>
      </w:pPr>
      <w:r w:rsidRPr="009D106F">
        <w:t xml:space="preserve">Pacientiem ar RA, GCA, pJIA un sJIA pirmo 6 terapijas mēnešu laikā ALAT/ASAT līmenis jākontrolē ik pēc 4 – 8 nedēļām, bet vēlāk – ik pēc 12 nedēļām. Ieteicamās devas izmaiņas, ieskaitot </w:t>
      </w:r>
      <w:r w:rsidR="00D117AB">
        <w:t>Avtozma</w:t>
      </w:r>
      <w:r w:rsidR="00D117AB" w:rsidRPr="009D106F">
        <w:t xml:space="preserve"> </w:t>
      </w:r>
      <w:r w:rsidRPr="009D106F">
        <w:t>lietošanas pārtraukšana, ko pamato transamināžu līmenis, skatīt zāļu apraksta 4.2. apakšpunktā.</w:t>
      </w:r>
    </w:p>
    <w:p w14:paraId="7CBFDEFC" w14:textId="0BD42882" w:rsidR="001C0CC6" w:rsidRPr="009D106F" w:rsidRDefault="001467CD" w:rsidP="00ED1C32">
      <w:pPr>
        <w:pStyle w:val="bullet1cm"/>
        <w:tabs>
          <w:tab w:val="clear" w:pos="1338"/>
        </w:tabs>
      </w:pPr>
      <w:r w:rsidRPr="009D106F">
        <w:t>informācijai par gremošanas trakta perforācijas risku, jo īpaši pacientiem, k</w:t>
      </w:r>
      <w:r w:rsidR="00AA7046">
        <w:t>urie</w:t>
      </w:r>
      <w:r w:rsidRPr="009D106F">
        <w:t>m anamnēzē ir divertikulīts vai zarnu čūla;</w:t>
      </w:r>
    </w:p>
    <w:p w14:paraId="67DA6A46" w14:textId="77777777" w:rsidR="001C0CC6" w:rsidRPr="009D106F" w:rsidRDefault="001467CD" w:rsidP="00ED1C32">
      <w:pPr>
        <w:pStyle w:val="bullet1cm"/>
        <w:tabs>
          <w:tab w:val="clear" w:pos="1338"/>
        </w:tabs>
      </w:pPr>
      <w:r w:rsidRPr="009D106F">
        <w:t>detalizētai informācijai par nopietnu nevēlamo blakusparādību paziņošanu;</w:t>
      </w:r>
    </w:p>
    <w:p w14:paraId="412BDBAB" w14:textId="77777777" w:rsidR="001C0CC6" w:rsidRPr="00074E05" w:rsidRDefault="001467CD" w:rsidP="00ED1C32">
      <w:pPr>
        <w:pStyle w:val="bullet1cm"/>
        <w:tabs>
          <w:tab w:val="clear" w:pos="1338"/>
        </w:tabs>
      </w:pPr>
      <w:r w:rsidRPr="009D106F">
        <w:t>informatīvajiem komplektiem pacientiem (ko veselības aprūpes speciālisti izsniegs</w:t>
      </w:r>
      <w:r w:rsidR="002F01B2">
        <w:t xml:space="preserve"> </w:t>
      </w:r>
      <w:r w:rsidRPr="00074E05">
        <w:t>pacientiem);</w:t>
      </w:r>
    </w:p>
    <w:p w14:paraId="4A96F999" w14:textId="77777777" w:rsidR="001C0CC6" w:rsidRPr="009D106F" w:rsidRDefault="001467CD" w:rsidP="00ED1C32">
      <w:pPr>
        <w:pStyle w:val="bullet1cm"/>
        <w:tabs>
          <w:tab w:val="clear" w:pos="1338"/>
        </w:tabs>
      </w:pPr>
      <w:r w:rsidRPr="009D106F">
        <w:t>norādījumi par makrofāgu aktivācijas sindroma diagnostiku pacientiem ar sJIA;</w:t>
      </w:r>
    </w:p>
    <w:p w14:paraId="1CF2518E" w14:textId="77777777" w:rsidR="001C0CC6" w:rsidRPr="009D106F" w:rsidRDefault="001467CD" w:rsidP="00ED1C32">
      <w:pPr>
        <w:pStyle w:val="bullet1cm"/>
        <w:tabs>
          <w:tab w:val="clear" w:pos="1338"/>
        </w:tabs>
      </w:pPr>
      <w:r w:rsidRPr="009D106F">
        <w:t>ieteikumi par devas lietošanas pārtraukšanu sJIA un pJIA pacientiem.</w:t>
      </w:r>
    </w:p>
    <w:p w14:paraId="172F6870" w14:textId="77777777" w:rsidR="001467CD" w:rsidRPr="004507E0" w:rsidRDefault="001467CD" w:rsidP="00074E05">
      <w:pPr>
        <w:rPr>
          <w:rFonts w:eastAsia="SimSun"/>
        </w:rPr>
      </w:pPr>
    </w:p>
    <w:p w14:paraId="10C65ED7" w14:textId="77777777" w:rsidR="001C0CC6" w:rsidRPr="004507E0" w:rsidRDefault="001467CD" w:rsidP="00074E05">
      <w:pPr>
        <w:pStyle w:val="a3"/>
        <w:ind w:left="0"/>
        <w:rPr>
          <w:rFonts w:eastAsia="SimSun"/>
        </w:rPr>
      </w:pPr>
      <w:r w:rsidRPr="004507E0">
        <w:rPr>
          <w:rFonts w:eastAsia="SimSun"/>
        </w:rPr>
        <w:t>Medicīnas māsām domātajā informatīvajā komplektā jābūt šādiem svarīgākajiem elementiem:</w:t>
      </w:r>
    </w:p>
    <w:p w14:paraId="253122E4" w14:textId="77777777" w:rsidR="001C0CC6" w:rsidRPr="009D106F" w:rsidRDefault="001467CD" w:rsidP="00ED1C32">
      <w:pPr>
        <w:pStyle w:val="bullet1cm"/>
        <w:tabs>
          <w:tab w:val="clear" w:pos="1338"/>
        </w:tabs>
      </w:pPr>
      <w:r w:rsidRPr="009D106F">
        <w:t>informācijai par medicīnisku kļūmju un reakciju pret injekciju/infūziju novēršanu:</w:t>
      </w:r>
    </w:p>
    <w:p w14:paraId="691454ED" w14:textId="77777777" w:rsidR="001C0CC6" w:rsidRPr="009D106F" w:rsidRDefault="001467CD" w:rsidP="00ED1C32">
      <w:pPr>
        <w:pStyle w:val="bullet1cm1cm"/>
        <w:tabs>
          <w:tab w:val="clear" w:pos="1338"/>
          <w:tab w:val="left" w:pos="1134"/>
        </w:tabs>
      </w:pPr>
      <w:r w:rsidRPr="009D106F">
        <w:t>injekcijas/infūzijas sagatavošanu;</w:t>
      </w:r>
    </w:p>
    <w:p w14:paraId="4C0AE89B" w14:textId="77777777" w:rsidR="001C0CC6" w:rsidRPr="009D106F" w:rsidRDefault="001467CD" w:rsidP="00ED1C32">
      <w:pPr>
        <w:pStyle w:val="bullet1cm1cm"/>
        <w:tabs>
          <w:tab w:val="clear" w:pos="1338"/>
          <w:tab w:val="left" w:pos="1134"/>
        </w:tabs>
      </w:pPr>
      <w:r w:rsidRPr="009D106F">
        <w:t>infūzijas ātrumu;</w:t>
      </w:r>
    </w:p>
    <w:p w14:paraId="598A5A59" w14:textId="77777777" w:rsidR="001C0CC6" w:rsidRPr="009D106F" w:rsidRDefault="001467CD" w:rsidP="00ED1C32">
      <w:pPr>
        <w:pStyle w:val="bullet1cm"/>
        <w:tabs>
          <w:tab w:val="clear" w:pos="1338"/>
        </w:tabs>
      </w:pPr>
      <w:r w:rsidRPr="009D106F">
        <w:t>informācijai par pacientu monitoringu saistībā ar reakcijām pret injekciju/infūziju;</w:t>
      </w:r>
    </w:p>
    <w:p w14:paraId="2BB8F295" w14:textId="77777777" w:rsidR="001C0CC6" w:rsidRPr="009D106F" w:rsidRDefault="001467CD" w:rsidP="00ED1C32">
      <w:pPr>
        <w:pStyle w:val="bullet1cm"/>
        <w:tabs>
          <w:tab w:val="clear" w:pos="1338"/>
        </w:tabs>
      </w:pPr>
      <w:r w:rsidRPr="009D106F">
        <w:t>detalizētai informācijai par nopietnu nevēlamo blakusparādību paziņošanu.</w:t>
      </w:r>
    </w:p>
    <w:p w14:paraId="713F0755" w14:textId="77777777" w:rsidR="0045418F" w:rsidRPr="004507E0" w:rsidRDefault="0045418F" w:rsidP="00074E05">
      <w:pPr>
        <w:pStyle w:val="a3"/>
        <w:ind w:left="0"/>
        <w:rPr>
          <w:rFonts w:eastAsia="SimSun"/>
        </w:rPr>
      </w:pPr>
    </w:p>
    <w:p w14:paraId="1A09337B" w14:textId="77777777" w:rsidR="001C0CC6" w:rsidRPr="004507E0" w:rsidRDefault="001467CD" w:rsidP="00074E05">
      <w:pPr>
        <w:pStyle w:val="a3"/>
        <w:ind w:left="0"/>
        <w:rPr>
          <w:rFonts w:eastAsia="SimSun"/>
        </w:rPr>
      </w:pPr>
      <w:r w:rsidRPr="004507E0">
        <w:rPr>
          <w:rFonts w:eastAsia="SimSun"/>
        </w:rPr>
        <w:t>Pacientiem domātajā informatīvajā komplektā jābūt šādiem svarīgākajiem elementiem:</w:t>
      </w:r>
    </w:p>
    <w:p w14:paraId="6E08A2DD" w14:textId="77777777" w:rsidR="001C0CC6" w:rsidRPr="009D106F" w:rsidRDefault="001467CD" w:rsidP="00ED1C32">
      <w:pPr>
        <w:pStyle w:val="bullet1cm"/>
        <w:tabs>
          <w:tab w:val="clear" w:pos="1338"/>
        </w:tabs>
      </w:pPr>
      <w:r w:rsidRPr="009D106F">
        <w:t>lietošanas instrukcijai (ar informāciju par subkutānās formas lietošanu) (piemēram, saite uz EMA tīmekļa vietni);</w:t>
      </w:r>
    </w:p>
    <w:p w14:paraId="5C5CE66E" w14:textId="77777777" w:rsidR="001C0CC6" w:rsidRPr="009D106F" w:rsidRDefault="001467CD" w:rsidP="00ED1C32">
      <w:pPr>
        <w:pStyle w:val="bullet1cm"/>
        <w:tabs>
          <w:tab w:val="clear" w:pos="1338"/>
        </w:tabs>
      </w:pPr>
      <w:r w:rsidRPr="009D106F">
        <w:t>pacienta brīdinājuma kartīte;</w:t>
      </w:r>
    </w:p>
    <w:p w14:paraId="7300E466" w14:textId="77777777" w:rsidR="001C0CC6" w:rsidRPr="004357E6" w:rsidRDefault="001467CD" w:rsidP="004357E6">
      <w:pPr>
        <w:pStyle w:val="a4"/>
        <w:widowControl/>
        <w:numPr>
          <w:ilvl w:val="0"/>
          <w:numId w:val="58"/>
        </w:numPr>
        <w:autoSpaceDE/>
        <w:autoSpaceDN/>
        <w:contextualSpacing/>
        <w:rPr>
          <w:lang w:val="en-GB" w:eastAsia="zh-CN"/>
        </w:rPr>
      </w:pPr>
      <w:r w:rsidRPr="004357E6">
        <w:rPr>
          <w:rFonts w:eastAsia="SimSun"/>
          <w:lang w:eastAsia="zh-CN"/>
        </w:rPr>
        <w:t xml:space="preserve">par infekcijas slimību, kuras neārstējot var kļūt nopietnas, riska novēršanu. </w:t>
      </w:r>
      <w:proofErr w:type="spellStart"/>
      <w:r w:rsidRPr="004357E6">
        <w:rPr>
          <w:rFonts w:eastAsia="SimSun"/>
          <w:lang w:val="en-GB" w:eastAsia="zh-CN"/>
        </w:rPr>
        <w:t>Turklāt</w:t>
      </w:r>
      <w:proofErr w:type="spellEnd"/>
      <w:r w:rsidRPr="004357E6">
        <w:rPr>
          <w:rFonts w:eastAsia="SimSun"/>
          <w:lang w:val="en-GB" w:eastAsia="zh-CN"/>
        </w:rPr>
        <w:t xml:space="preserve"> var </w:t>
      </w:r>
      <w:proofErr w:type="spellStart"/>
      <w:r w:rsidRPr="004357E6">
        <w:rPr>
          <w:rFonts w:eastAsia="SimSun"/>
          <w:lang w:val="en-GB" w:eastAsia="zh-CN"/>
        </w:rPr>
        <w:t>atjaunoties</w:t>
      </w:r>
      <w:proofErr w:type="spellEnd"/>
      <w:r w:rsidRPr="004357E6">
        <w:rPr>
          <w:rFonts w:eastAsia="SimSun"/>
          <w:lang w:val="en-GB" w:eastAsia="zh-CN"/>
        </w:rPr>
        <w:t xml:space="preserve"> </w:t>
      </w:r>
      <w:proofErr w:type="spellStart"/>
      <w:r w:rsidRPr="004357E6">
        <w:rPr>
          <w:rFonts w:eastAsia="SimSun"/>
          <w:lang w:val="en-GB" w:eastAsia="zh-CN"/>
        </w:rPr>
        <w:t>dažas</w:t>
      </w:r>
      <w:proofErr w:type="spellEnd"/>
      <w:r w:rsidRPr="004357E6">
        <w:rPr>
          <w:rFonts w:eastAsia="SimSun"/>
          <w:lang w:val="en-GB" w:eastAsia="zh-CN"/>
        </w:rPr>
        <w:t xml:space="preserve"> </w:t>
      </w:r>
      <w:proofErr w:type="spellStart"/>
      <w:r w:rsidRPr="004357E6">
        <w:rPr>
          <w:rFonts w:eastAsia="SimSun"/>
          <w:lang w:val="en-GB" w:eastAsia="zh-CN"/>
        </w:rPr>
        <w:t>iepriekš</w:t>
      </w:r>
      <w:proofErr w:type="spellEnd"/>
      <w:r w:rsidRPr="004357E6">
        <w:rPr>
          <w:rFonts w:eastAsia="SimSun"/>
          <w:lang w:val="en-GB" w:eastAsia="zh-CN"/>
        </w:rPr>
        <w:t xml:space="preserve"> </w:t>
      </w:r>
      <w:proofErr w:type="spellStart"/>
      <w:r w:rsidRPr="004357E6">
        <w:rPr>
          <w:rFonts w:eastAsia="SimSun"/>
          <w:lang w:val="en-GB" w:eastAsia="zh-CN"/>
        </w:rPr>
        <w:t>pārciestas</w:t>
      </w:r>
      <w:proofErr w:type="spellEnd"/>
      <w:r w:rsidRPr="004357E6">
        <w:rPr>
          <w:rFonts w:eastAsia="SimSun"/>
          <w:lang w:val="en-GB" w:eastAsia="zh-CN"/>
        </w:rPr>
        <w:t xml:space="preserve"> </w:t>
      </w:r>
      <w:proofErr w:type="spellStart"/>
      <w:r w:rsidRPr="004357E6">
        <w:rPr>
          <w:rFonts w:eastAsia="SimSun"/>
          <w:lang w:val="en-GB" w:eastAsia="zh-CN"/>
        </w:rPr>
        <w:t>infekcijas</w:t>
      </w:r>
      <w:proofErr w:type="spellEnd"/>
      <w:r w:rsidRPr="004357E6">
        <w:rPr>
          <w:rFonts w:eastAsia="SimSun"/>
          <w:lang w:val="en-GB" w:eastAsia="zh-CN"/>
        </w:rPr>
        <w:t>;</w:t>
      </w:r>
    </w:p>
    <w:p w14:paraId="0447001D" w14:textId="12406F6B" w:rsidR="001C0CC6" w:rsidRPr="004357E6" w:rsidRDefault="001467CD" w:rsidP="004357E6">
      <w:pPr>
        <w:pStyle w:val="a4"/>
        <w:widowControl/>
        <w:numPr>
          <w:ilvl w:val="0"/>
          <w:numId w:val="58"/>
        </w:numPr>
        <w:autoSpaceDE/>
        <w:autoSpaceDN/>
        <w:contextualSpacing/>
        <w:rPr>
          <w:lang w:val="en-GB" w:eastAsia="zh-CN"/>
        </w:rPr>
      </w:pPr>
      <w:r w:rsidRPr="004357E6">
        <w:rPr>
          <w:rFonts w:eastAsia="SimSun"/>
          <w:lang w:val="en-GB" w:eastAsia="zh-CN"/>
        </w:rPr>
        <w:t xml:space="preserve">par </w:t>
      </w:r>
      <w:proofErr w:type="spellStart"/>
      <w:r w:rsidRPr="004357E6">
        <w:rPr>
          <w:rFonts w:eastAsia="SimSun"/>
          <w:lang w:val="en-GB" w:eastAsia="zh-CN"/>
        </w:rPr>
        <w:t>riska</w:t>
      </w:r>
      <w:proofErr w:type="spellEnd"/>
      <w:r w:rsidRPr="004357E6">
        <w:rPr>
          <w:rFonts w:eastAsia="SimSun"/>
          <w:lang w:val="en-GB" w:eastAsia="zh-CN"/>
        </w:rPr>
        <w:t xml:space="preserve"> </w:t>
      </w:r>
      <w:proofErr w:type="spellStart"/>
      <w:r w:rsidRPr="004357E6">
        <w:rPr>
          <w:rFonts w:eastAsia="SimSun"/>
          <w:lang w:val="en-GB" w:eastAsia="zh-CN"/>
        </w:rPr>
        <w:t>novēršanu</w:t>
      </w:r>
      <w:proofErr w:type="spellEnd"/>
      <w:r w:rsidRPr="004357E6">
        <w:rPr>
          <w:rFonts w:eastAsia="SimSun"/>
          <w:lang w:val="en-GB" w:eastAsia="zh-CN"/>
        </w:rPr>
        <w:t xml:space="preserve"> tam, ka </w:t>
      </w:r>
      <w:proofErr w:type="spellStart"/>
      <w:r w:rsidRPr="004357E6">
        <w:rPr>
          <w:rFonts w:eastAsia="SimSun"/>
          <w:lang w:val="en-GB" w:eastAsia="zh-CN"/>
        </w:rPr>
        <w:t>pacientiem</w:t>
      </w:r>
      <w:proofErr w:type="spellEnd"/>
      <w:r w:rsidRPr="004357E6">
        <w:rPr>
          <w:rFonts w:eastAsia="SimSun"/>
          <w:lang w:val="en-GB" w:eastAsia="zh-CN"/>
        </w:rPr>
        <w:t xml:space="preserve">, </w:t>
      </w:r>
      <w:proofErr w:type="spellStart"/>
      <w:r w:rsidRPr="004357E6">
        <w:rPr>
          <w:rFonts w:eastAsia="SimSun"/>
          <w:lang w:val="en-GB" w:eastAsia="zh-CN"/>
        </w:rPr>
        <w:t>kuri</w:t>
      </w:r>
      <w:proofErr w:type="spellEnd"/>
      <w:r w:rsidRPr="004357E6">
        <w:rPr>
          <w:rFonts w:eastAsia="SimSun"/>
          <w:lang w:val="en-GB" w:eastAsia="zh-CN"/>
        </w:rPr>
        <w:t xml:space="preserve"> </w:t>
      </w:r>
      <w:proofErr w:type="spellStart"/>
      <w:r w:rsidRPr="004357E6">
        <w:rPr>
          <w:rFonts w:eastAsia="SimSun"/>
          <w:lang w:val="en-GB" w:eastAsia="zh-CN"/>
        </w:rPr>
        <w:t>lieto</w:t>
      </w:r>
      <w:proofErr w:type="spellEnd"/>
      <w:r w:rsidRPr="004357E6">
        <w:rPr>
          <w:rFonts w:eastAsia="SimSun"/>
          <w:lang w:val="en-GB" w:eastAsia="zh-CN"/>
        </w:rPr>
        <w:t xml:space="preserve"> </w:t>
      </w:r>
      <w:proofErr w:type="spellStart"/>
      <w:r w:rsidR="00032754" w:rsidRPr="004357E6">
        <w:rPr>
          <w:rFonts w:eastAsia="SimSun"/>
          <w:lang w:val="en-GB" w:eastAsia="zh-CN"/>
        </w:rPr>
        <w:t>Avtozma</w:t>
      </w:r>
      <w:proofErr w:type="spellEnd"/>
      <w:r w:rsidRPr="004357E6">
        <w:rPr>
          <w:rFonts w:eastAsia="SimSun"/>
          <w:lang w:val="en-GB" w:eastAsia="zh-CN"/>
        </w:rPr>
        <w:t xml:space="preserve">, var </w:t>
      </w:r>
      <w:proofErr w:type="spellStart"/>
      <w:r w:rsidRPr="004357E6">
        <w:rPr>
          <w:rFonts w:eastAsia="SimSun"/>
          <w:lang w:val="en-GB" w:eastAsia="zh-CN"/>
        </w:rPr>
        <w:t>rasties</w:t>
      </w:r>
      <w:proofErr w:type="spellEnd"/>
      <w:r w:rsidRPr="004357E6">
        <w:rPr>
          <w:rFonts w:eastAsia="SimSun"/>
          <w:lang w:val="en-GB" w:eastAsia="zh-CN"/>
        </w:rPr>
        <w:t xml:space="preserve"> </w:t>
      </w:r>
      <w:proofErr w:type="spellStart"/>
      <w:r w:rsidRPr="004357E6">
        <w:rPr>
          <w:rFonts w:eastAsia="SimSun"/>
          <w:lang w:val="en-GB" w:eastAsia="zh-CN"/>
        </w:rPr>
        <w:t>divertikulīta</w:t>
      </w:r>
      <w:proofErr w:type="spellEnd"/>
      <w:r w:rsidRPr="004357E6">
        <w:rPr>
          <w:rFonts w:eastAsia="SimSun"/>
          <w:lang w:val="en-GB" w:eastAsia="zh-CN"/>
        </w:rPr>
        <w:t xml:space="preserve"> </w:t>
      </w:r>
      <w:proofErr w:type="spellStart"/>
      <w:r w:rsidRPr="004357E6">
        <w:rPr>
          <w:rFonts w:eastAsia="SimSun"/>
          <w:lang w:val="en-GB" w:eastAsia="zh-CN"/>
        </w:rPr>
        <w:t>komplikācijas</w:t>
      </w:r>
      <w:proofErr w:type="spellEnd"/>
      <w:r w:rsidRPr="004357E6">
        <w:rPr>
          <w:rFonts w:eastAsia="SimSun"/>
          <w:lang w:val="en-GB" w:eastAsia="zh-CN"/>
        </w:rPr>
        <w:t xml:space="preserve">, kas </w:t>
      </w:r>
      <w:proofErr w:type="spellStart"/>
      <w:r w:rsidRPr="004357E6">
        <w:rPr>
          <w:rFonts w:eastAsia="SimSun"/>
          <w:lang w:val="en-GB" w:eastAsia="zh-CN"/>
        </w:rPr>
        <w:t>neārstējot</w:t>
      </w:r>
      <w:proofErr w:type="spellEnd"/>
      <w:r w:rsidRPr="004357E6">
        <w:rPr>
          <w:rFonts w:eastAsia="SimSun"/>
          <w:lang w:val="en-GB" w:eastAsia="zh-CN"/>
        </w:rPr>
        <w:t xml:space="preserve"> var </w:t>
      </w:r>
      <w:proofErr w:type="spellStart"/>
      <w:r w:rsidRPr="004357E6">
        <w:rPr>
          <w:rFonts w:eastAsia="SimSun"/>
          <w:lang w:val="en-GB" w:eastAsia="zh-CN"/>
        </w:rPr>
        <w:t>kļūt</w:t>
      </w:r>
      <w:proofErr w:type="spellEnd"/>
      <w:r w:rsidRPr="004357E6">
        <w:rPr>
          <w:rFonts w:eastAsia="SimSun"/>
          <w:lang w:val="en-GB" w:eastAsia="zh-CN"/>
        </w:rPr>
        <w:t xml:space="preserve"> </w:t>
      </w:r>
      <w:proofErr w:type="spellStart"/>
      <w:r w:rsidRPr="004357E6">
        <w:rPr>
          <w:rFonts w:eastAsia="SimSun"/>
          <w:lang w:val="en-GB" w:eastAsia="zh-CN"/>
        </w:rPr>
        <w:t>nopietnas</w:t>
      </w:r>
      <w:proofErr w:type="spellEnd"/>
      <w:r w:rsidRPr="004357E6">
        <w:rPr>
          <w:rFonts w:eastAsia="SimSun"/>
          <w:lang w:val="en-GB" w:eastAsia="zh-CN"/>
        </w:rPr>
        <w:t>.</w:t>
      </w:r>
    </w:p>
    <w:p w14:paraId="32DC111B" w14:textId="6C5E8BC3" w:rsidR="001C0CC6" w:rsidRPr="004357E6" w:rsidRDefault="001467CD" w:rsidP="004357E6">
      <w:pPr>
        <w:pStyle w:val="a4"/>
        <w:widowControl/>
        <w:numPr>
          <w:ilvl w:val="0"/>
          <w:numId w:val="58"/>
        </w:numPr>
        <w:autoSpaceDE/>
        <w:autoSpaceDN/>
        <w:contextualSpacing/>
        <w:rPr>
          <w:lang w:val="en-GB" w:eastAsia="zh-CN"/>
        </w:rPr>
      </w:pPr>
      <w:r w:rsidRPr="004357E6">
        <w:rPr>
          <w:rFonts w:eastAsia="SimSun"/>
          <w:lang w:val="en-GB" w:eastAsia="zh-CN"/>
        </w:rPr>
        <w:lastRenderedPageBreak/>
        <w:t xml:space="preserve">par </w:t>
      </w:r>
      <w:proofErr w:type="spellStart"/>
      <w:r w:rsidRPr="004357E6">
        <w:rPr>
          <w:rFonts w:eastAsia="SimSun"/>
          <w:lang w:val="en-GB" w:eastAsia="zh-CN"/>
        </w:rPr>
        <w:t>nopietnu</w:t>
      </w:r>
      <w:proofErr w:type="spellEnd"/>
      <w:r w:rsidRPr="004357E6">
        <w:rPr>
          <w:rFonts w:eastAsia="SimSun"/>
          <w:lang w:val="en-GB" w:eastAsia="zh-CN"/>
        </w:rPr>
        <w:t xml:space="preserve"> </w:t>
      </w:r>
      <w:proofErr w:type="spellStart"/>
      <w:r w:rsidRPr="004357E6">
        <w:rPr>
          <w:rFonts w:eastAsia="SimSun"/>
          <w:lang w:val="en-GB" w:eastAsia="zh-CN"/>
        </w:rPr>
        <w:t>aknu</w:t>
      </w:r>
      <w:proofErr w:type="spellEnd"/>
      <w:r w:rsidRPr="004357E6">
        <w:rPr>
          <w:rFonts w:eastAsia="SimSun"/>
          <w:lang w:val="en-GB" w:eastAsia="zh-CN"/>
        </w:rPr>
        <w:t xml:space="preserve"> </w:t>
      </w:r>
      <w:proofErr w:type="spellStart"/>
      <w:r w:rsidRPr="004357E6">
        <w:rPr>
          <w:rFonts w:eastAsia="SimSun"/>
          <w:lang w:val="en-GB" w:eastAsia="zh-CN"/>
        </w:rPr>
        <w:t>bojājumu</w:t>
      </w:r>
      <w:proofErr w:type="spellEnd"/>
      <w:r w:rsidRPr="004357E6">
        <w:rPr>
          <w:rFonts w:eastAsia="SimSun"/>
          <w:lang w:val="en-GB" w:eastAsia="zh-CN"/>
        </w:rPr>
        <w:t xml:space="preserve"> </w:t>
      </w:r>
      <w:proofErr w:type="spellStart"/>
      <w:r w:rsidRPr="004357E6">
        <w:rPr>
          <w:rFonts w:eastAsia="SimSun"/>
          <w:lang w:val="en-GB" w:eastAsia="zh-CN"/>
        </w:rPr>
        <w:t>risku</w:t>
      </w:r>
      <w:proofErr w:type="spellEnd"/>
      <w:r w:rsidRPr="004357E6">
        <w:rPr>
          <w:rFonts w:eastAsia="SimSun"/>
          <w:lang w:val="en-GB" w:eastAsia="zh-CN"/>
        </w:rPr>
        <w:t xml:space="preserve"> </w:t>
      </w:r>
      <w:proofErr w:type="spellStart"/>
      <w:r w:rsidRPr="004357E6">
        <w:rPr>
          <w:rFonts w:eastAsia="SimSun"/>
          <w:lang w:val="en-GB" w:eastAsia="zh-CN"/>
        </w:rPr>
        <w:t>pacientiem</w:t>
      </w:r>
      <w:proofErr w:type="spellEnd"/>
      <w:r w:rsidRPr="004357E6">
        <w:rPr>
          <w:rFonts w:eastAsia="SimSun"/>
          <w:lang w:val="en-GB" w:eastAsia="zh-CN"/>
        </w:rPr>
        <w:t xml:space="preserve">, </w:t>
      </w:r>
      <w:proofErr w:type="spellStart"/>
      <w:r w:rsidRPr="004357E6">
        <w:rPr>
          <w:rFonts w:eastAsia="SimSun"/>
          <w:lang w:val="en-GB" w:eastAsia="zh-CN"/>
        </w:rPr>
        <w:t>kuri</w:t>
      </w:r>
      <w:proofErr w:type="spellEnd"/>
      <w:r w:rsidRPr="004357E6">
        <w:rPr>
          <w:rFonts w:eastAsia="SimSun"/>
          <w:lang w:val="en-GB" w:eastAsia="zh-CN"/>
        </w:rPr>
        <w:t xml:space="preserve"> </w:t>
      </w:r>
      <w:proofErr w:type="spellStart"/>
      <w:r w:rsidRPr="004357E6">
        <w:rPr>
          <w:rFonts w:eastAsia="SimSun"/>
          <w:lang w:val="en-GB" w:eastAsia="zh-CN"/>
        </w:rPr>
        <w:t>lieto</w:t>
      </w:r>
      <w:proofErr w:type="spellEnd"/>
      <w:r w:rsidRPr="004357E6">
        <w:rPr>
          <w:rFonts w:eastAsia="SimSun"/>
          <w:lang w:val="en-GB" w:eastAsia="zh-CN"/>
        </w:rPr>
        <w:t xml:space="preserve"> </w:t>
      </w:r>
      <w:proofErr w:type="spellStart"/>
      <w:r w:rsidR="00032754" w:rsidRPr="004357E6">
        <w:rPr>
          <w:rFonts w:eastAsia="SimSun"/>
          <w:lang w:val="en-GB" w:eastAsia="zh-CN"/>
        </w:rPr>
        <w:t>Avtozma</w:t>
      </w:r>
      <w:proofErr w:type="spellEnd"/>
      <w:r w:rsidRPr="004357E6">
        <w:rPr>
          <w:rFonts w:eastAsia="SimSun"/>
          <w:lang w:val="en-GB" w:eastAsia="zh-CN"/>
        </w:rPr>
        <w:t xml:space="preserve">. Pacienti </w:t>
      </w:r>
      <w:proofErr w:type="spellStart"/>
      <w:r w:rsidRPr="004357E6">
        <w:rPr>
          <w:rFonts w:eastAsia="SimSun"/>
          <w:lang w:val="en-GB" w:eastAsia="zh-CN"/>
        </w:rPr>
        <w:t>jākontrolē</w:t>
      </w:r>
      <w:proofErr w:type="spellEnd"/>
      <w:r w:rsidRPr="004357E6">
        <w:rPr>
          <w:rFonts w:eastAsia="SimSun"/>
          <w:lang w:val="en-GB" w:eastAsia="zh-CN"/>
        </w:rPr>
        <w:t xml:space="preserve"> un </w:t>
      </w:r>
      <w:proofErr w:type="spellStart"/>
      <w:r w:rsidRPr="004357E6">
        <w:rPr>
          <w:rFonts w:eastAsia="SimSun"/>
          <w:lang w:val="en-GB" w:eastAsia="zh-CN"/>
        </w:rPr>
        <w:t>jāveic</w:t>
      </w:r>
      <w:proofErr w:type="spellEnd"/>
      <w:r w:rsidRPr="004357E6">
        <w:rPr>
          <w:rFonts w:eastAsia="SimSun"/>
          <w:lang w:val="en-GB" w:eastAsia="zh-CN"/>
        </w:rPr>
        <w:t xml:space="preserve"> </w:t>
      </w:r>
      <w:proofErr w:type="spellStart"/>
      <w:r w:rsidRPr="004357E6">
        <w:rPr>
          <w:rFonts w:eastAsia="SimSun"/>
          <w:lang w:val="en-GB" w:eastAsia="zh-CN"/>
        </w:rPr>
        <w:t>aknu</w:t>
      </w:r>
      <w:proofErr w:type="spellEnd"/>
      <w:r w:rsidRPr="004357E6">
        <w:rPr>
          <w:rFonts w:eastAsia="SimSun"/>
          <w:lang w:val="en-GB" w:eastAsia="zh-CN"/>
        </w:rPr>
        <w:t xml:space="preserve"> </w:t>
      </w:r>
      <w:proofErr w:type="spellStart"/>
      <w:r w:rsidRPr="004357E6">
        <w:rPr>
          <w:rFonts w:eastAsia="SimSun"/>
          <w:lang w:val="en-GB" w:eastAsia="zh-CN"/>
        </w:rPr>
        <w:t>darbības</w:t>
      </w:r>
      <w:proofErr w:type="spellEnd"/>
      <w:r w:rsidRPr="004357E6">
        <w:rPr>
          <w:rFonts w:eastAsia="SimSun"/>
          <w:lang w:val="en-GB" w:eastAsia="zh-CN"/>
        </w:rPr>
        <w:t xml:space="preserve"> </w:t>
      </w:r>
      <w:proofErr w:type="spellStart"/>
      <w:r w:rsidRPr="004357E6">
        <w:rPr>
          <w:rFonts w:eastAsia="SimSun"/>
          <w:lang w:val="en-GB" w:eastAsia="zh-CN"/>
        </w:rPr>
        <w:t>pārbaudes</w:t>
      </w:r>
      <w:proofErr w:type="spellEnd"/>
      <w:r w:rsidRPr="004357E6">
        <w:rPr>
          <w:rFonts w:eastAsia="SimSun"/>
          <w:lang w:val="en-GB" w:eastAsia="zh-CN"/>
        </w:rPr>
        <w:t xml:space="preserve">. </w:t>
      </w:r>
      <w:proofErr w:type="spellStart"/>
      <w:r w:rsidRPr="004357E6">
        <w:rPr>
          <w:rFonts w:eastAsia="SimSun"/>
          <w:lang w:val="en-GB" w:eastAsia="zh-CN"/>
        </w:rPr>
        <w:t>Pacientiem</w:t>
      </w:r>
      <w:proofErr w:type="spellEnd"/>
      <w:r w:rsidRPr="004357E6">
        <w:rPr>
          <w:rFonts w:eastAsia="SimSun"/>
          <w:lang w:val="en-GB" w:eastAsia="zh-CN"/>
        </w:rPr>
        <w:t xml:space="preserve"> </w:t>
      </w:r>
      <w:proofErr w:type="spellStart"/>
      <w:r w:rsidRPr="004357E6">
        <w:rPr>
          <w:rFonts w:eastAsia="SimSun"/>
          <w:lang w:val="en-GB" w:eastAsia="zh-CN"/>
        </w:rPr>
        <w:t>nekavējoties</w:t>
      </w:r>
      <w:proofErr w:type="spellEnd"/>
      <w:r w:rsidRPr="004357E6">
        <w:rPr>
          <w:rFonts w:eastAsia="SimSun"/>
          <w:lang w:val="en-GB" w:eastAsia="zh-CN"/>
        </w:rPr>
        <w:t xml:space="preserve"> </w:t>
      </w:r>
      <w:proofErr w:type="spellStart"/>
      <w:r w:rsidRPr="004357E6">
        <w:rPr>
          <w:rFonts w:eastAsia="SimSun"/>
          <w:lang w:val="en-GB" w:eastAsia="zh-CN"/>
        </w:rPr>
        <w:t>jāinformē</w:t>
      </w:r>
      <w:proofErr w:type="spellEnd"/>
      <w:r w:rsidRPr="004357E6">
        <w:rPr>
          <w:rFonts w:eastAsia="SimSun"/>
          <w:lang w:val="en-GB" w:eastAsia="zh-CN"/>
        </w:rPr>
        <w:t xml:space="preserve"> </w:t>
      </w:r>
      <w:proofErr w:type="spellStart"/>
      <w:r w:rsidRPr="004357E6">
        <w:rPr>
          <w:rFonts w:eastAsia="SimSun"/>
          <w:lang w:val="en-GB" w:eastAsia="zh-CN"/>
        </w:rPr>
        <w:t>sav</w:t>
      </w:r>
      <w:r w:rsidR="00665FF8">
        <w:rPr>
          <w:rFonts w:eastAsia="SimSun"/>
          <w:lang w:val="en-GB" w:eastAsia="zh-CN"/>
        </w:rPr>
        <w:t>s</w:t>
      </w:r>
      <w:proofErr w:type="spellEnd"/>
      <w:r w:rsidRPr="004357E6">
        <w:rPr>
          <w:rFonts w:eastAsia="SimSun"/>
          <w:lang w:val="en-GB" w:eastAsia="zh-CN"/>
        </w:rPr>
        <w:t xml:space="preserve"> </w:t>
      </w:r>
      <w:proofErr w:type="spellStart"/>
      <w:r w:rsidRPr="004357E6">
        <w:rPr>
          <w:rFonts w:eastAsia="SimSun"/>
          <w:lang w:val="en-GB" w:eastAsia="zh-CN"/>
        </w:rPr>
        <w:t>ārst</w:t>
      </w:r>
      <w:r w:rsidR="00665FF8">
        <w:rPr>
          <w:rFonts w:eastAsia="SimSun"/>
          <w:lang w:val="en-GB" w:eastAsia="zh-CN"/>
        </w:rPr>
        <w:t>s</w:t>
      </w:r>
      <w:proofErr w:type="spellEnd"/>
      <w:r w:rsidRPr="004357E6">
        <w:rPr>
          <w:rFonts w:eastAsia="SimSun"/>
          <w:lang w:val="en-GB" w:eastAsia="zh-CN"/>
        </w:rPr>
        <w:t xml:space="preserve">, </w:t>
      </w:r>
      <w:proofErr w:type="spellStart"/>
      <w:r w:rsidRPr="004357E6">
        <w:rPr>
          <w:rFonts w:eastAsia="SimSun"/>
          <w:lang w:val="en-GB" w:eastAsia="zh-CN"/>
        </w:rPr>
        <w:t>ja</w:t>
      </w:r>
      <w:proofErr w:type="spellEnd"/>
      <w:r w:rsidRPr="004357E6">
        <w:rPr>
          <w:rFonts w:eastAsia="SimSun"/>
          <w:lang w:val="en-GB" w:eastAsia="zh-CN"/>
        </w:rPr>
        <w:t xml:space="preserve"> </w:t>
      </w:r>
      <w:proofErr w:type="spellStart"/>
      <w:r w:rsidRPr="004357E6">
        <w:rPr>
          <w:rFonts w:eastAsia="SimSun"/>
          <w:lang w:val="en-GB" w:eastAsia="zh-CN"/>
        </w:rPr>
        <w:t>rodas</w:t>
      </w:r>
      <w:proofErr w:type="spellEnd"/>
      <w:r w:rsidRPr="004357E6">
        <w:rPr>
          <w:rFonts w:eastAsia="SimSun"/>
          <w:lang w:val="en-GB" w:eastAsia="zh-CN"/>
        </w:rPr>
        <w:t xml:space="preserve"> </w:t>
      </w:r>
      <w:proofErr w:type="spellStart"/>
      <w:r w:rsidRPr="004357E6">
        <w:rPr>
          <w:rFonts w:eastAsia="SimSun"/>
          <w:lang w:val="en-GB" w:eastAsia="zh-CN"/>
        </w:rPr>
        <w:t>aknu</w:t>
      </w:r>
      <w:proofErr w:type="spellEnd"/>
      <w:r w:rsidRPr="004357E6">
        <w:rPr>
          <w:rFonts w:eastAsia="SimSun"/>
          <w:lang w:val="en-GB" w:eastAsia="zh-CN"/>
        </w:rPr>
        <w:t xml:space="preserve"> </w:t>
      </w:r>
      <w:proofErr w:type="spellStart"/>
      <w:r w:rsidRPr="004357E6">
        <w:rPr>
          <w:rFonts w:eastAsia="SimSun"/>
          <w:lang w:val="en-GB" w:eastAsia="zh-CN"/>
        </w:rPr>
        <w:t>toksicitātes</w:t>
      </w:r>
      <w:proofErr w:type="spellEnd"/>
      <w:r w:rsidRPr="004357E6">
        <w:rPr>
          <w:rFonts w:eastAsia="SimSun"/>
          <w:lang w:val="en-GB" w:eastAsia="zh-CN"/>
        </w:rPr>
        <w:t xml:space="preserve"> </w:t>
      </w:r>
      <w:proofErr w:type="spellStart"/>
      <w:r w:rsidRPr="004357E6">
        <w:rPr>
          <w:rFonts w:eastAsia="SimSun"/>
          <w:lang w:val="en-GB" w:eastAsia="zh-CN"/>
        </w:rPr>
        <w:t>pazīmes</w:t>
      </w:r>
      <w:proofErr w:type="spellEnd"/>
      <w:r w:rsidRPr="004357E6">
        <w:rPr>
          <w:rFonts w:eastAsia="SimSun"/>
          <w:lang w:val="en-GB" w:eastAsia="zh-CN"/>
        </w:rPr>
        <w:t xml:space="preserve"> un </w:t>
      </w:r>
      <w:proofErr w:type="spellStart"/>
      <w:r w:rsidRPr="004357E6">
        <w:rPr>
          <w:rFonts w:eastAsia="SimSun"/>
          <w:lang w:val="en-GB" w:eastAsia="zh-CN"/>
        </w:rPr>
        <w:t>simptomi</w:t>
      </w:r>
      <w:proofErr w:type="spellEnd"/>
      <w:r w:rsidRPr="004357E6">
        <w:rPr>
          <w:rFonts w:eastAsia="SimSun"/>
          <w:lang w:val="en-GB" w:eastAsia="zh-CN"/>
        </w:rPr>
        <w:t xml:space="preserve">, </w:t>
      </w:r>
      <w:proofErr w:type="spellStart"/>
      <w:r w:rsidRPr="004357E6">
        <w:rPr>
          <w:rFonts w:eastAsia="SimSun"/>
          <w:lang w:val="en-GB" w:eastAsia="zh-CN"/>
        </w:rPr>
        <w:t>ieskaitot</w:t>
      </w:r>
      <w:proofErr w:type="spellEnd"/>
      <w:r w:rsidRPr="004357E6">
        <w:rPr>
          <w:rFonts w:eastAsia="SimSun"/>
          <w:lang w:val="en-GB" w:eastAsia="zh-CN"/>
        </w:rPr>
        <w:t xml:space="preserve"> </w:t>
      </w:r>
      <w:proofErr w:type="spellStart"/>
      <w:r w:rsidRPr="004357E6">
        <w:rPr>
          <w:rFonts w:eastAsia="SimSun"/>
          <w:lang w:val="en-GB" w:eastAsia="zh-CN"/>
        </w:rPr>
        <w:t>nogurums</w:t>
      </w:r>
      <w:proofErr w:type="spellEnd"/>
      <w:r w:rsidRPr="004357E6">
        <w:rPr>
          <w:rFonts w:eastAsia="SimSun"/>
          <w:lang w:val="en-GB" w:eastAsia="zh-CN"/>
        </w:rPr>
        <w:t xml:space="preserve">, </w:t>
      </w:r>
      <w:proofErr w:type="spellStart"/>
      <w:r w:rsidRPr="004357E6">
        <w:rPr>
          <w:rFonts w:eastAsia="SimSun"/>
          <w:lang w:val="en-GB" w:eastAsia="zh-CN"/>
        </w:rPr>
        <w:t>sāpes</w:t>
      </w:r>
      <w:proofErr w:type="spellEnd"/>
      <w:r w:rsidRPr="004357E6">
        <w:rPr>
          <w:rFonts w:eastAsia="SimSun"/>
          <w:lang w:val="en-GB" w:eastAsia="zh-CN"/>
        </w:rPr>
        <w:t xml:space="preserve"> </w:t>
      </w:r>
      <w:proofErr w:type="spellStart"/>
      <w:r w:rsidRPr="004357E6">
        <w:rPr>
          <w:rFonts w:eastAsia="SimSun"/>
          <w:lang w:val="en-GB" w:eastAsia="zh-CN"/>
        </w:rPr>
        <w:t>vēderā</w:t>
      </w:r>
      <w:proofErr w:type="spellEnd"/>
      <w:r w:rsidRPr="004357E6">
        <w:rPr>
          <w:rFonts w:eastAsia="SimSun"/>
          <w:lang w:val="en-GB" w:eastAsia="zh-CN"/>
        </w:rPr>
        <w:t xml:space="preserve"> un </w:t>
      </w:r>
      <w:proofErr w:type="spellStart"/>
      <w:r w:rsidRPr="004357E6">
        <w:rPr>
          <w:rFonts w:eastAsia="SimSun"/>
          <w:lang w:val="en-GB" w:eastAsia="zh-CN"/>
        </w:rPr>
        <w:t>dzelte</w:t>
      </w:r>
      <w:proofErr w:type="spellEnd"/>
      <w:r w:rsidRPr="004357E6">
        <w:rPr>
          <w:rFonts w:eastAsia="SimSun"/>
          <w:lang w:val="en-GB" w:eastAsia="zh-CN"/>
        </w:rPr>
        <w:t>.</w:t>
      </w:r>
    </w:p>
    <w:p w14:paraId="3F8917F8" w14:textId="77777777" w:rsidR="001467CD" w:rsidRPr="004507E0" w:rsidRDefault="001467CD" w:rsidP="00074E05">
      <w:pPr>
        <w:rPr>
          <w:rFonts w:eastAsia="SimSun"/>
        </w:rPr>
      </w:pPr>
      <w:r w:rsidRPr="004507E0">
        <w:rPr>
          <w:rFonts w:eastAsia="SimSun"/>
        </w:rPr>
        <w:br w:type="page"/>
      </w:r>
    </w:p>
    <w:p w14:paraId="096952CC" w14:textId="77777777" w:rsidR="001C0CC6" w:rsidRPr="004507E0" w:rsidRDefault="001C0CC6" w:rsidP="00074E05">
      <w:pPr>
        <w:pStyle w:val="a3"/>
        <w:ind w:left="0"/>
        <w:rPr>
          <w:rFonts w:eastAsia="SimSun"/>
        </w:rPr>
      </w:pPr>
    </w:p>
    <w:p w14:paraId="289A1D73" w14:textId="77777777" w:rsidR="001C0CC6" w:rsidRPr="004507E0" w:rsidRDefault="001C0CC6" w:rsidP="00074E05">
      <w:pPr>
        <w:pStyle w:val="a3"/>
        <w:ind w:left="0"/>
        <w:rPr>
          <w:rFonts w:eastAsia="SimSun"/>
        </w:rPr>
      </w:pPr>
    </w:p>
    <w:p w14:paraId="3B68873D" w14:textId="77777777" w:rsidR="001C0CC6" w:rsidRPr="004507E0" w:rsidRDefault="001C0CC6" w:rsidP="00074E05">
      <w:pPr>
        <w:pStyle w:val="a3"/>
        <w:ind w:left="0"/>
        <w:rPr>
          <w:rFonts w:eastAsia="SimSun"/>
        </w:rPr>
      </w:pPr>
    </w:p>
    <w:p w14:paraId="34190D6C" w14:textId="77777777" w:rsidR="001C0CC6" w:rsidRPr="004507E0" w:rsidRDefault="001C0CC6" w:rsidP="00074E05">
      <w:pPr>
        <w:pStyle w:val="a3"/>
        <w:ind w:left="0"/>
        <w:rPr>
          <w:rFonts w:eastAsia="SimSun"/>
        </w:rPr>
      </w:pPr>
    </w:p>
    <w:p w14:paraId="4024AF0B" w14:textId="77777777" w:rsidR="001C0CC6" w:rsidRPr="004507E0" w:rsidRDefault="001C0CC6" w:rsidP="00074E05">
      <w:pPr>
        <w:pStyle w:val="a3"/>
        <w:ind w:left="0"/>
        <w:rPr>
          <w:rFonts w:eastAsia="SimSun"/>
        </w:rPr>
      </w:pPr>
    </w:p>
    <w:p w14:paraId="5A5C056C" w14:textId="77777777" w:rsidR="001C0CC6" w:rsidRPr="004507E0" w:rsidRDefault="001C0CC6" w:rsidP="00074E05">
      <w:pPr>
        <w:pStyle w:val="a3"/>
        <w:ind w:left="0"/>
        <w:rPr>
          <w:rFonts w:eastAsia="SimSun"/>
        </w:rPr>
      </w:pPr>
    </w:p>
    <w:p w14:paraId="1748E491" w14:textId="77777777" w:rsidR="001C0CC6" w:rsidRPr="004507E0" w:rsidRDefault="001C0CC6" w:rsidP="00074E05">
      <w:pPr>
        <w:pStyle w:val="a3"/>
        <w:ind w:left="0"/>
        <w:rPr>
          <w:rFonts w:eastAsia="SimSun"/>
        </w:rPr>
      </w:pPr>
    </w:p>
    <w:p w14:paraId="62754A77" w14:textId="77777777" w:rsidR="001C0CC6" w:rsidRPr="004507E0" w:rsidRDefault="001C0CC6" w:rsidP="00074E05">
      <w:pPr>
        <w:pStyle w:val="a3"/>
        <w:ind w:left="0"/>
        <w:rPr>
          <w:rFonts w:eastAsia="SimSun"/>
        </w:rPr>
      </w:pPr>
    </w:p>
    <w:p w14:paraId="48B6B57C" w14:textId="77777777" w:rsidR="001C0CC6" w:rsidRPr="004507E0" w:rsidRDefault="001C0CC6" w:rsidP="00074E05">
      <w:pPr>
        <w:pStyle w:val="a3"/>
        <w:ind w:left="0"/>
        <w:rPr>
          <w:rFonts w:eastAsia="SimSun"/>
        </w:rPr>
      </w:pPr>
    </w:p>
    <w:p w14:paraId="245D325C" w14:textId="77777777" w:rsidR="001C0CC6" w:rsidRPr="004507E0" w:rsidRDefault="001C0CC6" w:rsidP="00074E05">
      <w:pPr>
        <w:pStyle w:val="a3"/>
        <w:ind w:left="0"/>
        <w:rPr>
          <w:rFonts w:eastAsia="SimSun"/>
        </w:rPr>
      </w:pPr>
    </w:p>
    <w:p w14:paraId="2661C4DF" w14:textId="77777777" w:rsidR="001C0CC6" w:rsidRPr="004507E0" w:rsidRDefault="001C0CC6" w:rsidP="00074E05">
      <w:pPr>
        <w:pStyle w:val="a3"/>
        <w:ind w:left="0"/>
        <w:rPr>
          <w:rFonts w:eastAsia="SimSun"/>
        </w:rPr>
      </w:pPr>
    </w:p>
    <w:p w14:paraId="6257D9B9" w14:textId="77777777" w:rsidR="001C0CC6" w:rsidRPr="004507E0" w:rsidRDefault="001C0CC6" w:rsidP="00074E05">
      <w:pPr>
        <w:pStyle w:val="a3"/>
        <w:ind w:left="0"/>
        <w:rPr>
          <w:rFonts w:eastAsia="SimSun"/>
        </w:rPr>
      </w:pPr>
    </w:p>
    <w:p w14:paraId="5F487F33" w14:textId="77777777" w:rsidR="001C0CC6" w:rsidRPr="004507E0" w:rsidRDefault="001C0CC6" w:rsidP="00074E05">
      <w:pPr>
        <w:pStyle w:val="a3"/>
        <w:ind w:left="0"/>
        <w:rPr>
          <w:rFonts w:eastAsia="SimSun"/>
        </w:rPr>
      </w:pPr>
    </w:p>
    <w:p w14:paraId="7B449E11" w14:textId="77777777" w:rsidR="001C0CC6" w:rsidRPr="004507E0" w:rsidRDefault="001C0CC6" w:rsidP="00074E05">
      <w:pPr>
        <w:pStyle w:val="a3"/>
        <w:ind w:left="0"/>
        <w:rPr>
          <w:rFonts w:eastAsia="SimSun"/>
        </w:rPr>
      </w:pPr>
    </w:p>
    <w:p w14:paraId="1270EA84" w14:textId="77777777" w:rsidR="001C0CC6" w:rsidRPr="004507E0" w:rsidRDefault="001C0CC6" w:rsidP="00074E05">
      <w:pPr>
        <w:pStyle w:val="a3"/>
        <w:ind w:left="0"/>
        <w:rPr>
          <w:rFonts w:eastAsia="SimSun"/>
        </w:rPr>
      </w:pPr>
    </w:p>
    <w:p w14:paraId="10E172A4" w14:textId="77777777" w:rsidR="001C0CC6" w:rsidRPr="004507E0" w:rsidRDefault="001C0CC6" w:rsidP="00074E05">
      <w:pPr>
        <w:pStyle w:val="a3"/>
        <w:ind w:left="0"/>
        <w:rPr>
          <w:rFonts w:eastAsia="SimSun"/>
        </w:rPr>
      </w:pPr>
    </w:p>
    <w:p w14:paraId="33F7C942" w14:textId="77777777" w:rsidR="001C0CC6" w:rsidRPr="004507E0" w:rsidRDefault="001C0CC6" w:rsidP="00074E05">
      <w:pPr>
        <w:pStyle w:val="a3"/>
        <w:ind w:left="0"/>
        <w:rPr>
          <w:rFonts w:eastAsia="SimSun"/>
        </w:rPr>
      </w:pPr>
    </w:p>
    <w:p w14:paraId="43F0ADFC" w14:textId="77777777" w:rsidR="0045418F" w:rsidRPr="004507E0" w:rsidRDefault="0045418F" w:rsidP="00074E05">
      <w:pPr>
        <w:pStyle w:val="a3"/>
        <w:ind w:left="0"/>
        <w:rPr>
          <w:rFonts w:eastAsia="SimSun"/>
        </w:rPr>
      </w:pPr>
    </w:p>
    <w:p w14:paraId="034F818E" w14:textId="77777777" w:rsidR="0045418F" w:rsidRPr="004507E0" w:rsidRDefault="0045418F" w:rsidP="00074E05">
      <w:pPr>
        <w:pStyle w:val="a3"/>
        <w:ind w:left="0"/>
        <w:rPr>
          <w:rFonts w:eastAsia="SimSun"/>
        </w:rPr>
      </w:pPr>
    </w:p>
    <w:p w14:paraId="1C29D25F" w14:textId="77777777" w:rsidR="0045418F" w:rsidRPr="004507E0" w:rsidRDefault="0045418F" w:rsidP="00074E05">
      <w:pPr>
        <w:pStyle w:val="a3"/>
        <w:ind w:left="0"/>
        <w:rPr>
          <w:rFonts w:eastAsia="SimSun"/>
        </w:rPr>
      </w:pPr>
    </w:p>
    <w:p w14:paraId="0B783952" w14:textId="77777777" w:rsidR="0045418F" w:rsidRPr="004507E0" w:rsidRDefault="0045418F" w:rsidP="00074E05">
      <w:pPr>
        <w:pStyle w:val="a3"/>
        <w:ind w:left="0"/>
        <w:rPr>
          <w:rFonts w:eastAsia="SimSun"/>
        </w:rPr>
      </w:pPr>
    </w:p>
    <w:p w14:paraId="1E3BA8C0" w14:textId="77777777" w:rsidR="0045418F" w:rsidRPr="004507E0" w:rsidRDefault="0045418F" w:rsidP="00074E05">
      <w:pPr>
        <w:pStyle w:val="a3"/>
        <w:ind w:left="0"/>
        <w:rPr>
          <w:rFonts w:eastAsia="SimSun"/>
        </w:rPr>
      </w:pPr>
    </w:p>
    <w:p w14:paraId="71C59CCC" w14:textId="77777777" w:rsidR="001C0CC6" w:rsidRPr="004507E0" w:rsidRDefault="001467CD" w:rsidP="00074E05">
      <w:pPr>
        <w:jc w:val="center"/>
        <w:rPr>
          <w:rFonts w:eastAsia="SimSun"/>
          <w:b/>
        </w:rPr>
      </w:pPr>
      <w:r w:rsidRPr="004507E0">
        <w:rPr>
          <w:rFonts w:eastAsia="SimSun"/>
          <w:b/>
        </w:rPr>
        <w:t>III PIELIKUMS</w:t>
      </w:r>
    </w:p>
    <w:p w14:paraId="451D3026" w14:textId="77777777" w:rsidR="001C0CC6" w:rsidRPr="004507E0" w:rsidRDefault="001C0CC6" w:rsidP="00074E05">
      <w:pPr>
        <w:pStyle w:val="a3"/>
        <w:ind w:left="0"/>
        <w:rPr>
          <w:rFonts w:eastAsia="SimSun"/>
          <w:b/>
        </w:rPr>
      </w:pPr>
    </w:p>
    <w:p w14:paraId="0BCD0D55" w14:textId="77777777" w:rsidR="001C0CC6" w:rsidRPr="004507E0" w:rsidRDefault="001467CD" w:rsidP="00074E05">
      <w:pPr>
        <w:jc w:val="center"/>
        <w:rPr>
          <w:rFonts w:eastAsia="SimSun"/>
          <w:b/>
        </w:rPr>
      </w:pPr>
      <w:r w:rsidRPr="004507E0">
        <w:rPr>
          <w:rFonts w:eastAsia="SimSun"/>
          <w:b/>
        </w:rPr>
        <w:t>MARĶĒJUMA TEKSTS UN LIETOŠANAS INSTRUKCIJA</w:t>
      </w:r>
    </w:p>
    <w:p w14:paraId="54851C17" w14:textId="77777777" w:rsidR="001467CD" w:rsidRPr="004507E0" w:rsidRDefault="001467CD" w:rsidP="003F701E">
      <w:pPr>
        <w:rPr>
          <w:rFonts w:eastAsia="SimSun"/>
        </w:rPr>
      </w:pPr>
      <w:r w:rsidRPr="004507E0">
        <w:rPr>
          <w:rFonts w:eastAsia="SimSun"/>
        </w:rPr>
        <w:br w:type="page"/>
      </w:r>
    </w:p>
    <w:p w14:paraId="119390A0" w14:textId="77777777" w:rsidR="001C0CC6" w:rsidRPr="004507E0" w:rsidRDefault="001C0CC6" w:rsidP="00074E05">
      <w:pPr>
        <w:pStyle w:val="a3"/>
        <w:ind w:left="0"/>
        <w:rPr>
          <w:rFonts w:eastAsia="SimSun"/>
          <w:b/>
        </w:rPr>
      </w:pPr>
    </w:p>
    <w:p w14:paraId="651FFDAC" w14:textId="77777777" w:rsidR="001C0CC6" w:rsidRPr="004507E0" w:rsidRDefault="001C0CC6" w:rsidP="00074E05">
      <w:pPr>
        <w:pStyle w:val="a3"/>
        <w:ind w:left="0"/>
        <w:rPr>
          <w:rFonts w:eastAsia="SimSun"/>
          <w:b/>
        </w:rPr>
      </w:pPr>
    </w:p>
    <w:p w14:paraId="1753AE7E" w14:textId="77777777" w:rsidR="001C0CC6" w:rsidRPr="004507E0" w:rsidRDefault="001C0CC6" w:rsidP="00074E05">
      <w:pPr>
        <w:pStyle w:val="a3"/>
        <w:ind w:left="0"/>
        <w:rPr>
          <w:rFonts w:eastAsia="SimSun"/>
          <w:b/>
        </w:rPr>
      </w:pPr>
    </w:p>
    <w:p w14:paraId="0059C6AF" w14:textId="77777777" w:rsidR="001C0CC6" w:rsidRPr="004507E0" w:rsidRDefault="001C0CC6" w:rsidP="00074E05">
      <w:pPr>
        <w:pStyle w:val="a3"/>
        <w:ind w:left="0"/>
        <w:rPr>
          <w:rFonts w:eastAsia="SimSun"/>
          <w:b/>
        </w:rPr>
      </w:pPr>
    </w:p>
    <w:p w14:paraId="0F27CFD0" w14:textId="77777777" w:rsidR="001C0CC6" w:rsidRPr="004507E0" w:rsidRDefault="001C0CC6" w:rsidP="00074E05">
      <w:pPr>
        <w:pStyle w:val="a3"/>
        <w:ind w:left="0"/>
        <w:rPr>
          <w:rFonts w:eastAsia="SimSun"/>
          <w:b/>
        </w:rPr>
      </w:pPr>
    </w:p>
    <w:p w14:paraId="055C26CC" w14:textId="77777777" w:rsidR="001C0CC6" w:rsidRPr="004507E0" w:rsidRDefault="001C0CC6" w:rsidP="00074E05">
      <w:pPr>
        <w:pStyle w:val="a3"/>
        <w:ind w:left="0"/>
        <w:rPr>
          <w:rFonts w:eastAsia="SimSun"/>
          <w:b/>
        </w:rPr>
      </w:pPr>
    </w:p>
    <w:p w14:paraId="3B4925D9" w14:textId="77777777" w:rsidR="001C0CC6" w:rsidRPr="004507E0" w:rsidRDefault="001C0CC6" w:rsidP="00074E05">
      <w:pPr>
        <w:pStyle w:val="a3"/>
        <w:ind w:left="0"/>
        <w:rPr>
          <w:rFonts w:eastAsia="SimSun"/>
          <w:b/>
        </w:rPr>
      </w:pPr>
    </w:p>
    <w:p w14:paraId="003DDBA5" w14:textId="77777777" w:rsidR="001C0CC6" w:rsidRPr="004507E0" w:rsidRDefault="001C0CC6" w:rsidP="00074E05">
      <w:pPr>
        <w:pStyle w:val="a3"/>
        <w:ind w:left="0"/>
        <w:rPr>
          <w:rFonts w:eastAsia="SimSun"/>
          <w:b/>
        </w:rPr>
      </w:pPr>
    </w:p>
    <w:p w14:paraId="601FFE83" w14:textId="77777777" w:rsidR="001C0CC6" w:rsidRPr="004507E0" w:rsidRDefault="001C0CC6" w:rsidP="00074E05">
      <w:pPr>
        <w:pStyle w:val="a3"/>
        <w:ind w:left="0"/>
        <w:rPr>
          <w:rFonts w:eastAsia="SimSun"/>
          <w:b/>
        </w:rPr>
      </w:pPr>
    </w:p>
    <w:p w14:paraId="4673E2EC" w14:textId="77777777" w:rsidR="001C0CC6" w:rsidRPr="004507E0" w:rsidRDefault="001C0CC6" w:rsidP="00074E05">
      <w:pPr>
        <w:pStyle w:val="a3"/>
        <w:ind w:left="0"/>
        <w:rPr>
          <w:rFonts w:eastAsia="SimSun"/>
          <w:b/>
        </w:rPr>
      </w:pPr>
    </w:p>
    <w:p w14:paraId="66D55F35" w14:textId="77777777" w:rsidR="001C0CC6" w:rsidRPr="004507E0" w:rsidRDefault="001C0CC6" w:rsidP="00074E05">
      <w:pPr>
        <w:pStyle w:val="a3"/>
        <w:ind w:left="0"/>
        <w:rPr>
          <w:rFonts w:eastAsia="SimSun"/>
          <w:b/>
        </w:rPr>
      </w:pPr>
    </w:p>
    <w:p w14:paraId="22B26E8A" w14:textId="77777777" w:rsidR="001C0CC6" w:rsidRPr="004507E0" w:rsidRDefault="001C0CC6" w:rsidP="00074E05">
      <w:pPr>
        <w:pStyle w:val="a3"/>
        <w:ind w:left="0"/>
        <w:rPr>
          <w:rFonts w:eastAsia="SimSun"/>
          <w:b/>
        </w:rPr>
      </w:pPr>
    </w:p>
    <w:p w14:paraId="32476865" w14:textId="77777777" w:rsidR="001C0CC6" w:rsidRPr="004507E0" w:rsidRDefault="001C0CC6" w:rsidP="00074E05">
      <w:pPr>
        <w:pStyle w:val="a3"/>
        <w:ind w:left="0"/>
        <w:rPr>
          <w:rFonts w:eastAsia="SimSun"/>
          <w:b/>
        </w:rPr>
      </w:pPr>
    </w:p>
    <w:p w14:paraId="628729DD" w14:textId="77777777" w:rsidR="001C0CC6" w:rsidRPr="004507E0" w:rsidRDefault="001C0CC6" w:rsidP="00074E05">
      <w:pPr>
        <w:pStyle w:val="a3"/>
        <w:ind w:left="0"/>
        <w:rPr>
          <w:rFonts w:eastAsia="SimSun"/>
          <w:b/>
        </w:rPr>
      </w:pPr>
    </w:p>
    <w:p w14:paraId="765DFF23" w14:textId="77777777" w:rsidR="001C0CC6" w:rsidRPr="004507E0" w:rsidRDefault="001C0CC6" w:rsidP="00074E05">
      <w:pPr>
        <w:pStyle w:val="a3"/>
        <w:ind w:left="0"/>
        <w:rPr>
          <w:rFonts w:eastAsia="SimSun"/>
          <w:b/>
        </w:rPr>
      </w:pPr>
    </w:p>
    <w:p w14:paraId="0F11EB96" w14:textId="77777777" w:rsidR="001C0CC6" w:rsidRPr="004507E0" w:rsidRDefault="001C0CC6" w:rsidP="00074E05">
      <w:pPr>
        <w:pStyle w:val="a3"/>
        <w:ind w:left="0"/>
        <w:rPr>
          <w:rFonts w:eastAsia="SimSun"/>
          <w:b/>
        </w:rPr>
      </w:pPr>
    </w:p>
    <w:p w14:paraId="3D87955C" w14:textId="77777777" w:rsidR="0045418F" w:rsidRPr="004507E0" w:rsidRDefault="0045418F" w:rsidP="00074E05">
      <w:pPr>
        <w:pStyle w:val="a3"/>
        <w:ind w:left="0"/>
        <w:rPr>
          <w:rFonts w:eastAsia="SimSun"/>
          <w:b/>
        </w:rPr>
      </w:pPr>
    </w:p>
    <w:p w14:paraId="1579C949" w14:textId="77777777" w:rsidR="0045418F" w:rsidRPr="004507E0" w:rsidRDefault="0045418F" w:rsidP="00074E05">
      <w:pPr>
        <w:pStyle w:val="a3"/>
        <w:ind w:left="0"/>
        <w:rPr>
          <w:rFonts w:eastAsia="SimSun"/>
          <w:b/>
        </w:rPr>
      </w:pPr>
    </w:p>
    <w:p w14:paraId="7C2BA758" w14:textId="77777777" w:rsidR="0045418F" w:rsidRPr="004507E0" w:rsidRDefault="0045418F" w:rsidP="00074E05">
      <w:pPr>
        <w:pStyle w:val="a3"/>
        <w:ind w:left="0"/>
        <w:rPr>
          <w:rFonts w:eastAsia="SimSun"/>
          <w:b/>
        </w:rPr>
      </w:pPr>
    </w:p>
    <w:p w14:paraId="31BFD328" w14:textId="77777777" w:rsidR="0045418F" w:rsidRPr="004507E0" w:rsidRDefault="0045418F" w:rsidP="00074E05">
      <w:pPr>
        <w:pStyle w:val="a3"/>
        <w:ind w:left="0"/>
        <w:rPr>
          <w:rFonts w:eastAsia="SimSun"/>
          <w:b/>
        </w:rPr>
      </w:pPr>
    </w:p>
    <w:p w14:paraId="2714667F" w14:textId="77777777" w:rsidR="0045418F" w:rsidRPr="004507E0" w:rsidRDefault="0045418F" w:rsidP="00074E05">
      <w:pPr>
        <w:pStyle w:val="a3"/>
        <w:ind w:left="0"/>
        <w:rPr>
          <w:rFonts w:eastAsia="SimSun"/>
          <w:b/>
        </w:rPr>
      </w:pPr>
    </w:p>
    <w:p w14:paraId="54ACDC1E" w14:textId="77777777" w:rsidR="001C0CC6" w:rsidRPr="004507E0" w:rsidRDefault="001C0CC6" w:rsidP="00074E05">
      <w:pPr>
        <w:pStyle w:val="a3"/>
        <w:ind w:left="0"/>
        <w:rPr>
          <w:rFonts w:eastAsia="SimSun"/>
          <w:b/>
        </w:rPr>
      </w:pPr>
    </w:p>
    <w:p w14:paraId="06855DC4" w14:textId="77777777" w:rsidR="001C0CC6" w:rsidRPr="004507E0" w:rsidRDefault="009D106F" w:rsidP="00BC684C">
      <w:pPr>
        <w:pStyle w:val="1"/>
        <w:jc w:val="center"/>
        <w:rPr>
          <w:rFonts w:eastAsia="SimSun"/>
        </w:rPr>
      </w:pPr>
      <w:bookmarkStart w:id="29" w:name="A._MARĶĒJUMA_TEKSTS"/>
      <w:bookmarkEnd w:id="29"/>
      <w:r w:rsidRPr="00074E05">
        <w:rPr>
          <w:bCs/>
          <w:spacing w:val="-2"/>
        </w:rPr>
        <w:t>A.</w:t>
      </w:r>
      <w:r w:rsidR="009A58CD">
        <w:rPr>
          <w:bCs/>
          <w:spacing w:val="-2"/>
        </w:rPr>
        <w:t xml:space="preserve"> </w:t>
      </w:r>
      <w:r w:rsidR="001467CD" w:rsidRPr="004507E0">
        <w:rPr>
          <w:rFonts w:eastAsia="SimSun"/>
        </w:rPr>
        <w:t>MARĶĒJUMA TEKSTS</w:t>
      </w:r>
    </w:p>
    <w:p w14:paraId="321835C0" w14:textId="36D33CC1" w:rsidR="004F23FB" w:rsidRDefault="001467CD" w:rsidP="00D25037">
      <w:pPr>
        <w:pBdr>
          <w:top w:val="single" w:sz="4" w:space="1" w:color="auto"/>
          <w:left w:val="single" w:sz="4" w:space="4" w:color="auto"/>
          <w:bottom w:val="single" w:sz="4" w:space="1" w:color="auto"/>
          <w:right w:val="single" w:sz="4" w:space="4" w:color="auto"/>
        </w:pBdr>
        <w:rPr>
          <w:b/>
        </w:rPr>
      </w:pPr>
      <w:r w:rsidRPr="004507E0">
        <w:rPr>
          <w:rFonts w:eastAsia="SimSun"/>
        </w:rPr>
        <w:br w:type="page"/>
      </w:r>
      <w:r w:rsidR="004F23FB">
        <w:rPr>
          <w:b/>
        </w:rPr>
        <w:lastRenderedPageBreak/>
        <w:t>INFORMĀCIJA,</w:t>
      </w:r>
      <w:r w:rsidR="004F23FB">
        <w:rPr>
          <w:b/>
          <w:spacing w:val="-9"/>
        </w:rPr>
        <w:t xml:space="preserve"> </w:t>
      </w:r>
      <w:r w:rsidR="004F23FB">
        <w:rPr>
          <w:b/>
        </w:rPr>
        <w:t>KAS</w:t>
      </w:r>
      <w:r w:rsidR="004F23FB">
        <w:rPr>
          <w:b/>
          <w:spacing w:val="-6"/>
        </w:rPr>
        <w:t xml:space="preserve"> </w:t>
      </w:r>
      <w:r w:rsidR="004F23FB">
        <w:rPr>
          <w:b/>
        </w:rPr>
        <w:t>JĀNORĀDA</w:t>
      </w:r>
      <w:r w:rsidR="004F23FB">
        <w:rPr>
          <w:b/>
          <w:spacing w:val="-7"/>
        </w:rPr>
        <w:t xml:space="preserve"> </w:t>
      </w:r>
      <w:r w:rsidR="004F23FB">
        <w:rPr>
          <w:b/>
        </w:rPr>
        <w:t>UZ</w:t>
      </w:r>
      <w:r w:rsidR="004F23FB">
        <w:rPr>
          <w:b/>
          <w:spacing w:val="-9"/>
        </w:rPr>
        <w:t xml:space="preserve"> </w:t>
      </w:r>
      <w:r w:rsidR="004F23FB">
        <w:rPr>
          <w:b/>
        </w:rPr>
        <w:t>ĀRĒJĀ</w:t>
      </w:r>
      <w:r w:rsidR="004F23FB">
        <w:rPr>
          <w:b/>
          <w:spacing w:val="-6"/>
        </w:rPr>
        <w:t xml:space="preserve"> </w:t>
      </w:r>
      <w:r w:rsidR="004F23FB">
        <w:rPr>
          <w:b/>
          <w:spacing w:val="-2"/>
        </w:rPr>
        <w:t>IEPAKOJUMA</w:t>
      </w:r>
    </w:p>
    <w:p w14:paraId="65D2DF03" w14:textId="77777777" w:rsidR="004F23FB" w:rsidRDefault="004F23FB" w:rsidP="00D25037">
      <w:pPr>
        <w:pStyle w:val="a3"/>
        <w:pBdr>
          <w:top w:val="single" w:sz="4" w:space="1" w:color="auto"/>
          <w:left w:val="single" w:sz="4" w:space="4" w:color="auto"/>
          <w:bottom w:val="single" w:sz="4" w:space="1" w:color="auto"/>
          <w:right w:val="single" w:sz="4" w:space="4" w:color="auto"/>
        </w:pBdr>
        <w:ind w:left="0"/>
        <w:rPr>
          <w:b/>
        </w:rPr>
      </w:pPr>
    </w:p>
    <w:p w14:paraId="65C2753E" w14:textId="77777777" w:rsidR="004F23FB" w:rsidRDefault="004F23FB" w:rsidP="00D25037">
      <w:pPr>
        <w:pBdr>
          <w:top w:val="single" w:sz="4" w:space="1" w:color="auto"/>
          <w:left w:val="single" w:sz="4" w:space="4" w:color="auto"/>
          <w:bottom w:val="single" w:sz="4" w:space="1" w:color="auto"/>
          <w:right w:val="single" w:sz="4" w:space="4" w:color="auto"/>
        </w:pBdr>
        <w:rPr>
          <w:b/>
        </w:rPr>
      </w:pPr>
      <w:r>
        <w:rPr>
          <w:b/>
          <w:spacing w:val="-2"/>
        </w:rPr>
        <w:t>KASTĪTE</w:t>
      </w:r>
    </w:p>
    <w:p w14:paraId="7018AEBA" w14:textId="77777777" w:rsidR="0045418F" w:rsidRPr="004507E0" w:rsidRDefault="0045418F" w:rsidP="006F17AC">
      <w:pPr>
        <w:pStyle w:val="a3"/>
        <w:ind w:left="0"/>
        <w:rPr>
          <w:rFonts w:eastAsia="SimSun"/>
          <w:b/>
        </w:rPr>
      </w:pPr>
    </w:p>
    <w:p w14:paraId="7DF4024A" w14:textId="77777777" w:rsidR="001C0CC6" w:rsidRPr="004507E0" w:rsidRDefault="001C0CC6" w:rsidP="006F17AC">
      <w:pPr>
        <w:pStyle w:val="a3"/>
        <w:ind w:left="0"/>
        <w:rPr>
          <w:rFonts w:eastAsia="SimSun"/>
          <w:b/>
        </w:rPr>
      </w:pPr>
    </w:p>
    <w:p w14:paraId="1508C04E" w14:textId="77777777" w:rsidR="004F23FB" w:rsidRDefault="004F23FB" w:rsidP="006F17AC">
      <w:pPr>
        <w:pBdr>
          <w:top w:val="single" w:sz="4" w:space="1" w:color="auto"/>
          <w:left w:val="single" w:sz="4" w:space="4" w:color="auto"/>
          <w:bottom w:val="single" w:sz="4" w:space="1" w:color="auto"/>
          <w:right w:val="single" w:sz="4" w:space="4" w:color="auto"/>
        </w:pBdr>
        <w:tabs>
          <w:tab w:val="left" w:pos="674"/>
        </w:tabs>
        <w:ind w:left="567" w:hanging="567"/>
        <w:rPr>
          <w:b/>
        </w:rPr>
      </w:pPr>
      <w:r>
        <w:rPr>
          <w:b/>
          <w:spacing w:val="-5"/>
        </w:rPr>
        <w:t>1.</w:t>
      </w:r>
      <w:r>
        <w:rPr>
          <w:b/>
        </w:rPr>
        <w:tab/>
        <w:t>ZĀĻU</w:t>
      </w:r>
      <w:r>
        <w:rPr>
          <w:b/>
          <w:spacing w:val="-6"/>
        </w:rPr>
        <w:t xml:space="preserve"> </w:t>
      </w:r>
      <w:r>
        <w:rPr>
          <w:b/>
          <w:spacing w:val="-2"/>
        </w:rPr>
        <w:t>NOSAUKUMS</w:t>
      </w:r>
    </w:p>
    <w:p w14:paraId="0BC627B6" w14:textId="77777777" w:rsidR="0045418F" w:rsidRPr="004507E0" w:rsidRDefault="0045418F" w:rsidP="006F17AC">
      <w:pPr>
        <w:pStyle w:val="a3"/>
        <w:ind w:left="0"/>
        <w:rPr>
          <w:rFonts w:eastAsia="SimSun"/>
        </w:rPr>
      </w:pPr>
    </w:p>
    <w:p w14:paraId="4BEE2D82" w14:textId="70C5D1F3" w:rsidR="001C0CC6" w:rsidRPr="004507E0" w:rsidRDefault="00032754" w:rsidP="006F17AC">
      <w:pPr>
        <w:pStyle w:val="a3"/>
        <w:ind w:left="0"/>
        <w:rPr>
          <w:rFonts w:eastAsia="SimSun"/>
        </w:rPr>
      </w:pPr>
      <w:r w:rsidRPr="004357E6">
        <w:rPr>
          <w:rFonts w:eastAsia="SimSun"/>
        </w:rPr>
        <w:t>Avtozma</w:t>
      </w:r>
      <w:r w:rsidR="001467CD" w:rsidRPr="004507E0">
        <w:rPr>
          <w:rFonts w:eastAsia="SimSun"/>
        </w:rPr>
        <w:t xml:space="preserve"> 20 mg/ml koncentrāts infūziju šķīduma pagatavošanai</w:t>
      </w:r>
    </w:p>
    <w:p w14:paraId="0B54BD81" w14:textId="77777777" w:rsidR="001C0CC6" w:rsidRPr="004507E0" w:rsidRDefault="001467CD" w:rsidP="006F17AC">
      <w:pPr>
        <w:pStyle w:val="a3"/>
        <w:ind w:left="0"/>
        <w:rPr>
          <w:rFonts w:eastAsia="SimSun"/>
        </w:rPr>
      </w:pPr>
      <w:r w:rsidRPr="004507E0">
        <w:rPr>
          <w:rFonts w:eastAsia="SimSun"/>
        </w:rPr>
        <w:t>tocilizumab</w:t>
      </w:r>
    </w:p>
    <w:p w14:paraId="4CF6B935" w14:textId="77777777" w:rsidR="001C0CC6" w:rsidRPr="004507E0" w:rsidRDefault="001C0CC6" w:rsidP="006F17AC">
      <w:pPr>
        <w:pStyle w:val="a3"/>
        <w:ind w:left="0"/>
        <w:rPr>
          <w:rFonts w:eastAsia="SimSun"/>
        </w:rPr>
      </w:pPr>
    </w:p>
    <w:p w14:paraId="302BFAB3" w14:textId="77777777" w:rsidR="001C0CC6" w:rsidRPr="004507E0" w:rsidRDefault="001C0CC6" w:rsidP="006F17AC">
      <w:pPr>
        <w:pStyle w:val="a3"/>
        <w:ind w:left="0"/>
        <w:rPr>
          <w:rFonts w:eastAsia="SimSun"/>
        </w:rPr>
      </w:pPr>
    </w:p>
    <w:p w14:paraId="223D73B4" w14:textId="77777777" w:rsidR="004F23FB" w:rsidRDefault="004F23FB" w:rsidP="006F17AC">
      <w:pPr>
        <w:pBdr>
          <w:top w:val="single" w:sz="4" w:space="1" w:color="auto"/>
          <w:left w:val="single" w:sz="4" w:space="4" w:color="auto"/>
          <w:bottom w:val="single" w:sz="4" w:space="1" w:color="auto"/>
          <w:right w:val="single" w:sz="4" w:space="4" w:color="auto"/>
        </w:pBdr>
        <w:tabs>
          <w:tab w:val="left" w:pos="674"/>
        </w:tabs>
        <w:ind w:left="567" w:hanging="567"/>
        <w:rPr>
          <w:b/>
        </w:rPr>
      </w:pPr>
      <w:r>
        <w:rPr>
          <w:b/>
          <w:spacing w:val="-5"/>
        </w:rPr>
        <w:t>2.</w:t>
      </w:r>
      <w:r>
        <w:rPr>
          <w:b/>
        </w:rPr>
        <w:tab/>
        <w:t>AKTĪVĀS(-O)</w:t>
      </w:r>
      <w:r>
        <w:rPr>
          <w:b/>
          <w:spacing w:val="-12"/>
        </w:rPr>
        <w:t xml:space="preserve"> </w:t>
      </w:r>
      <w:r>
        <w:rPr>
          <w:b/>
        </w:rPr>
        <w:t>VIELAS(-U)</w:t>
      </w:r>
      <w:r>
        <w:rPr>
          <w:b/>
          <w:spacing w:val="-10"/>
        </w:rPr>
        <w:t xml:space="preserve"> </w:t>
      </w:r>
      <w:r>
        <w:rPr>
          <w:b/>
        </w:rPr>
        <w:t>NOSAUKUMS(-I)</w:t>
      </w:r>
      <w:r>
        <w:rPr>
          <w:b/>
          <w:spacing w:val="-11"/>
        </w:rPr>
        <w:t xml:space="preserve"> </w:t>
      </w:r>
      <w:r>
        <w:rPr>
          <w:b/>
        </w:rPr>
        <w:t>UN</w:t>
      </w:r>
      <w:r>
        <w:rPr>
          <w:b/>
          <w:spacing w:val="-13"/>
        </w:rPr>
        <w:t xml:space="preserve"> </w:t>
      </w:r>
      <w:r>
        <w:rPr>
          <w:b/>
        </w:rPr>
        <w:t>DAUDZUMS(-</w:t>
      </w:r>
      <w:r>
        <w:rPr>
          <w:b/>
          <w:spacing w:val="-5"/>
        </w:rPr>
        <w:t>I)</w:t>
      </w:r>
    </w:p>
    <w:p w14:paraId="2A8C8F97" w14:textId="77777777" w:rsidR="0045418F" w:rsidRPr="004507E0" w:rsidRDefault="0045418F" w:rsidP="006F17AC">
      <w:pPr>
        <w:pStyle w:val="a3"/>
        <w:ind w:left="0"/>
        <w:rPr>
          <w:rFonts w:eastAsia="SimSun"/>
        </w:rPr>
      </w:pPr>
    </w:p>
    <w:p w14:paraId="6D6D6D78" w14:textId="77777777" w:rsidR="001C0CC6" w:rsidRPr="004507E0" w:rsidRDefault="001467CD" w:rsidP="006F17AC">
      <w:pPr>
        <w:pStyle w:val="a3"/>
        <w:ind w:left="0"/>
        <w:rPr>
          <w:rFonts w:eastAsia="SimSun"/>
        </w:rPr>
      </w:pPr>
      <w:r w:rsidRPr="004507E0">
        <w:rPr>
          <w:rFonts w:eastAsia="SimSun"/>
        </w:rPr>
        <w:t>1 flakons satur 80 mg tocilizumaba.</w:t>
      </w:r>
    </w:p>
    <w:p w14:paraId="1A0D77BA" w14:textId="77777777" w:rsidR="001C0CC6" w:rsidRPr="004507E0" w:rsidRDefault="001C0CC6" w:rsidP="006F17AC">
      <w:pPr>
        <w:pStyle w:val="a3"/>
        <w:ind w:left="0"/>
        <w:rPr>
          <w:rFonts w:eastAsia="SimSun"/>
        </w:rPr>
      </w:pPr>
    </w:p>
    <w:p w14:paraId="11B6DA0A" w14:textId="77777777" w:rsidR="001C0CC6" w:rsidRPr="004507E0" w:rsidRDefault="001C0CC6" w:rsidP="006F17AC">
      <w:pPr>
        <w:pStyle w:val="a3"/>
        <w:ind w:left="0"/>
        <w:rPr>
          <w:rFonts w:eastAsia="SimSun"/>
        </w:rPr>
      </w:pPr>
    </w:p>
    <w:p w14:paraId="2ED75F57" w14:textId="77777777" w:rsidR="004F23FB" w:rsidRDefault="004F23FB" w:rsidP="006F17AC">
      <w:pPr>
        <w:pBdr>
          <w:top w:val="single" w:sz="4" w:space="1" w:color="auto"/>
          <w:left w:val="single" w:sz="4" w:space="4" w:color="auto"/>
          <w:bottom w:val="single" w:sz="4" w:space="1" w:color="auto"/>
          <w:right w:val="single" w:sz="4" w:space="4" w:color="auto"/>
        </w:pBdr>
        <w:tabs>
          <w:tab w:val="left" w:pos="674"/>
        </w:tabs>
        <w:ind w:left="567" w:hanging="567"/>
        <w:rPr>
          <w:b/>
        </w:rPr>
      </w:pPr>
      <w:r>
        <w:rPr>
          <w:b/>
          <w:spacing w:val="-5"/>
        </w:rPr>
        <w:t>3.</w:t>
      </w:r>
      <w:r>
        <w:rPr>
          <w:b/>
        </w:rPr>
        <w:tab/>
        <w:t>PALĪGVIELU</w:t>
      </w:r>
      <w:r>
        <w:rPr>
          <w:b/>
          <w:spacing w:val="-9"/>
        </w:rPr>
        <w:t xml:space="preserve"> </w:t>
      </w:r>
      <w:r>
        <w:rPr>
          <w:b/>
          <w:spacing w:val="-2"/>
        </w:rPr>
        <w:t>SARAKSTS</w:t>
      </w:r>
    </w:p>
    <w:p w14:paraId="17715ECE" w14:textId="77777777" w:rsidR="0045418F" w:rsidRPr="004507E0" w:rsidRDefault="0045418F" w:rsidP="006F17AC">
      <w:pPr>
        <w:pStyle w:val="a3"/>
        <w:ind w:left="0"/>
        <w:rPr>
          <w:rFonts w:eastAsia="SimSun"/>
        </w:rPr>
      </w:pPr>
    </w:p>
    <w:p w14:paraId="734EC246" w14:textId="65F5BD9E" w:rsidR="001C0CC6" w:rsidRPr="004507E0" w:rsidRDefault="00032754" w:rsidP="006F17AC">
      <w:pPr>
        <w:pStyle w:val="a3"/>
        <w:ind w:left="0"/>
        <w:rPr>
          <w:rFonts w:eastAsia="SimSun"/>
        </w:rPr>
      </w:pPr>
      <w:r>
        <w:rPr>
          <w:rFonts w:eastAsia="SimSun"/>
        </w:rPr>
        <w:t xml:space="preserve">Palīgvielas: L-histidīns, </w:t>
      </w:r>
      <w:r w:rsidR="00CA160F" w:rsidRPr="00CA160F">
        <w:rPr>
          <w:rFonts w:eastAsia="SimSun"/>
        </w:rPr>
        <w:t>L-histidīna monohidrohlorīda monohidrāts</w:t>
      </w:r>
      <w:r w:rsidR="004F37C2" w:rsidRPr="004F37C2">
        <w:rPr>
          <w:rFonts w:eastAsia="SimSun"/>
        </w:rPr>
        <w:t xml:space="preserve">, </w:t>
      </w:r>
      <w:r>
        <w:rPr>
          <w:rFonts w:eastAsia="SimSun"/>
        </w:rPr>
        <w:t>L-treonīns, L-metionīns, p</w:t>
      </w:r>
      <w:r w:rsidR="001467CD" w:rsidRPr="004507E0">
        <w:rPr>
          <w:rFonts w:eastAsia="SimSun"/>
        </w:rPr>
        <w:t>olisorbāts 80 un ūdens injekcijām. Sīkāku informāciju skat</w:t>
      </w:r>
      <w:r w:rsidR="00E156A9">
        <w:rPr>
          <w:rFonts w:eastAsia="SimSun"/>
        </w:rPr>
        <w:t>īt</w:t>
      </w:r>
      <w:r w:rsidR="001467CD" w:rsidRPr="004507E0">
        <w:rPr>
          <w:rFonts w:eastAsia="SimSun"/>
        </w:rPr>
        <w:t xml:space="preserve"> lietošanas instrukcijā.</w:t>
      </w:r>
    </w:p>
    <w:p w14:paraId="2F7FF589" w14:textId="77777777" w:rsidR="001C0CC6" w:rsidRPr="004507E0" w:rsidRDefault="001C0CC6" w:rsidP="006F17AC">
      <w:pPr>
        <w:pStyle w:val="a3"/>
        <w:ind w:left="0"/>
        <w:rPr>
          <w:rFonts w:eastAsia="SimSun"/>
        </w:rPr>
      </w:pPr>
    </w:p>
    <w:p w14:paraId="5AFB5738" w14:textId="77777777" w:rsidR="001C0CC6" w:rsidRPr="004507E0" w:rsidRDefault="001C0CC6" w:rsidP="006F17AC">
      <w:pPr>
        <w:pStyle w:val="a3"/>
        <w:ind w:left="0"/>
        <w:rPr>
          <w:rFonts w:eastAsia="SimSun"/>
        </w:rPr>
      </w:pPr>
    </w:p>
    <w:p w14:paraId="774DE000" w14:textId="77777777" w:rsidR="004F23FB" w:rsidRDefault="004F23FB" w:rsidP="006F17AC">
      <w:pPr>
        <w:pBdr>
          <w:top w:val="single" w:sz="4" w:space="1" w:color="auto"/>
          <w:left w:val="single" w:sz="4" w:space="4" w:color="auto"/>
          <w:bottom w:val="single" w:sz="4" w:space="1" w:color="auto"/>
          <w:right w:val="single" w:sz="4" w:space="4" w:color="auto"/>
        </w:pBdr>
        <w:tabs>
          <w:tab w:val="left" w:pos="674"/>
        </w:tabs>
        <w:ind w:left="567" w:hanging="567"/>
        <w:rPr>
          <w:b/>
        </w:rPr>
      </w:pPr>
      <w:r>
        <w:rPr>
          <w:b/>
          <w:spacing w:val="-5"/>
        </w:rPr>
        <w:t>4.</w:t>
      </w:r>
      <w:r>
        <w:rPr>
          <w:b/>
        </w:rPr>
        <w:tab/>
        <w:t>ZĀĻU</w:t>
      </w:r>
      <w:r>
        <w:rPr>
          <w:b/>
          <w:spacing w:val="-4"/>
        </w:rPr>
        <w:t xml:space="preserve"> </w:t>
      </w:r>
      <w:r>
        <w:rPr>
          <w:b/>
        </w:rPr>
        <w:t>FORMA</w:t>
      </w:r>
      <w:r>
        <w:rPr>
          <w:b/>
          <w:spacing w:val="-3"/>
        </w:rPr>
        <w:t xml:space="preserve"> </w:t>
      </w:r>
      <w:r>
        <w:rPr>
          <w:b/>
        </w:rPr>
        <w:t>UN</w:t>
      </w:r>
      <w:r>
        <w:rPr>
          <w:b/>
          <w:spacing w:val="-3"/>
        </w:rPr>
        <w:t xml:space="preserve"> </w:t>
      </w:r>
      <w:r>
        <w:rPr>
          <w:b/>
          <w:spacing w:val="-2"/>
        </w:rPr>
        <w:t>SATURS</w:t>
      </w:r>
    </w:p>
    <w:p w14:paraId="019745FB" w14:textId="77777777" w:rsidR="0045418F" w:rsidRPr="004507E0" w:rsidRDefault="0045418F" w:rsidP="006F17AC">
      <w:pPr>
        <w:pStyle w:val="a3"/>
        <w:ind w:left="0"/>
        <w:rPr>
          <w:rFonts w:eastAsia="SimSun"/>
        </w:rPr>
      </w:pPr>
    </w:p>
    <w:p w14:paraId="236469E7" w14:textId="77777777" w:rsidR="001C0CC6" w:rsidRPr="004507E0" w:rsidRDefault="001467CD" w:rsidP="006F17AC">
      <w:pPr>
        <w:pStyle w:val="a3"/>
        <w:ind w:left="0"/>
        <w:rPr>
          <w:rFonts w:eastAsia="SimSun"/>
        </w:rPr>
      </w:pPr>
      <w:r w:rsidRPr="004507E0">
        <w:rPr>
          <w:rFonts w:eastAsia="SimSun"/>
        </w:rPr>
        <w:t>Koncentrāts infūziju šķīduma pagatavošanai</w:t>
      </w:r>
    </w:p>
    <w:p w14:paraId="5E3F93D7" w14:textId="77777777" w:rsidR="001C0CC6" w:rsidRPr="004507E0" w:rsidRDefault="001467CD" w:rsidP="006F17AC">
      <w:pPr>
        <w:pStyle w:val="a3"/>
        <w:ind w:left="0"/>
        <w:rPr>
          <w:rFonts w:eastAsia="SimSun"/>
        </w:rPr>
      </w:pPr>
      <w:r w:rsidRPr="004507E0">
        <w:rPr>
          <w:rFonts w:eastAsia="SimSun"/>
        </w:rPr>
        <w:t>80 mg/4 ml</w:t>
      </w:r>
    </w:p>
    <w:p w14:paraId="48178B0A" w14:textId="77777777" w:rsidR="001C0CC6" w:rsidRPr="004507E0" w:rsidRDefault="001467CD" w:rsidP="006F17AC">
      <w:pPr>
        <w:pStyle w:val="a3"/>
        <w:ind w:left="0"/>
        <w:rPr>
          <w:rFonts w:eastAsia="SimSun"/>
        </w:rPr>
      </w:pPr>
      <w:r w:rsidRPr="004507E0">
        <w:rPr>
          <w:rFonts w:eastAsia="SimSun"/>
        </w:rPr>
        <w:t>1 flakons pa 4 ml</w:t>
      </w:r>
    </w:p>
    <w:p w14:paraId="4A3DDE64" w14:textId="77777777" w:rsidR="001C0CC6" w:rsidRPr="004507E0" w:rsidRDefault="001467CD" w:rsidP="006F17AC">
      <w:pPr>
        <w:pStyle w:val="a3"/>
        <w:ind w:left="0"/>
        <w:rPr>
          <w:rFonts w:eastAsia="SimSun"/>
        </w:rPr>
      </w:pPr>
      <w:r w:rsidRPr="004507E0">
        <w:rPr>
          <w:rFonts w:eastAsia="SimSun"/>
        </w:rPr>
        <w:t>4 flakoni pa 4 ml</w:t>
      </w:r>
    </w:p>
    <w:p w14:paraId="4289816A" w14:textId="77777777" w:rsidR="001C0CC6" w:rsidRPr="004507E0" w:rsidRDefault="001C0CC6" w:rsidP="006F17AC">
      <w:pPr>
        <w:pStyle w:val="a3"/>
        <w:ind w:left="0"/>
        <w:rPr>
          <w:rFonts w:eastAsia="SimSun"/>
        </w:rPr>
      </w:pPr>
    </w:p>
    <w:p w14:paraId="3036863E" w14:textId="77777777" w:rsidR="001C0CC6" w:rsidRPr="004507E0" w:rsidRDefault="001C0CC6" w:rsidP="006F17AC">
      <w:pPr>
        <w:pStyle w:val="a3"/>
        <w:ind w:left="0"/>
        <w:rPr>
          <w:rFonts w:eastAsia="SimSun"/>
        </w:rPr>
      </w:pPr>
    </w:p>
    <w:p w14:paraId="36C8BDFC" w14:textId="77777777" w:rsidR="004F23FB" w:rsidRDefault="004F23FB" w:rsidP="006F17AC">
      <w:pPr>
        <w:pBdr>
          <w:top w:val="single" w:sz="4" w:space="1" w:color="auto"/>
          <w:left w:val="single" w:sz="4" w:space="4" w:color="auto"/>
          <w:bottom w:val="single" w:sz="4" w:space="1" w:color="auto"/>
          <w:right w:val="single" w:sz="4" w:space="4" w:color="auto"/>
        </w:pBdr>
        <w:tabs>
          <w:tab w:val="left" w:pos="674"/>
        </w:tabs>
        <w:ind w:left="567" w:hanging="567"/>
        <w:rPr>
          <w:b/>
        </w:rPr>
      </w:pPr>
      <w:r>
        <w:rPr>
          <w:b/>
          <w:spacing w:val="-5"/>
        </w:rPr>
        <w:t>5.</w:t>
      </w:r>
      <w:r>
        <w:rPr>
          <w:b/>
        </w:rPr>
        <w:tab/>
        <w:t>LIETOŠANAS</w:t>
      </w:r>
      <w:r>
        <w:rPr>
          <w:b/>
          <w:spacing w:val="-11"/>
        </w:rPr>
        <w:t xml:space="preserve"> </w:t>
      </w:r>
      <w:r>
        <w:rPr>
          <w:b/>
        </w:rPr>
        <w:t>UN</w:t>
      </w:r>
      <w:r>
        <w:rPr>
          <w:b/>
          <w:spacing w:val="-11"/>
        </w:rPr>
        <w:t xml:space="preserve"> </w:t>
      </w:r>
      <w:r>
        <w:rPr>
          <w:b/>
        </w:rPr>
        <w:t>IEVADĪŠANAS</w:t>
      </w:r>
      <w:r>
        <w:rPr>
          <w:b/>
          <w:spacing w:val="-11"/>
        </w:rPr>
        <w:t xml:space="preserve"> </w:t>
      </w:r>
      <w:r>
        <w:rPr>
          <w:b/>
        </w:rPr>
        <w:t>VEIDS(-</w:t>
      </w:r>
      <w:r>
        <w:rPr>
          <w:b/>
          <w:spacing w:val="-5"/>
        </w:rPr>
        <w:t>I)</w:t>
      </w:r>
    </w:p>
    <w:p w14:paraId="4E2D2EA2" w14:textId="77777777" w:rsidR="0045418F" w:rsidRPr="004507E0" w:rsidRDefault="0045418F" w:rsidP="006F17AC">
      <w:pPr>
        <w:pStyle w:val="a3"/>
        <w:ind w:left="0"/>
        <w:rPr>
          <w:rFonts w:eastAsia="SimSun"/>
        </w:rPr>
      </w:pPr>
    </w:p>
    <w:p w14:paraId="3662DEA2" w14:textId="77777777" w:rsidR="00D323D4" w:rsidRPr="004507E0" w:rsidRDefault="001467CD" w:rsidP="006F17AC">
      <w:pPr>
        <w:pStyle w:val="a3"/>
        <w:ind w:left="0"/>
        <w:rPr>
          <w:rFonts w:eastAsia="SimSun"/>
        </w:rPr>
      </w:pPr>
      <w:r w:rsidRPr="004507E0">
        <w:rPr>
          <w:rFonts w:eastAsia="SimSun"/>
        </w:rPr>
        <w:t>Intraveno</w:t>
      </w:r>
      <w:r w:rsidR="00D323D4" w:rsidRPr="004507E0">
        <w:rPr>
          <w:rFonts w:eastAsia="SimSun"/>
        </w:rPr>
        <w:t>zai infūzijai pēc atšķaidīšanas</w:t>
      </w:r>
    </w:p>
    <w:p w14:paraId="0A03C845" w14:textId="77777777" w:rsidR="00D323D4" w:rsidRPr="004507E0" w:rsidRDefault="001467CD" w:rsidP="006F17AC">
      <w:pPr>
        <w:pStyle w:val="a3"/>
        <w:ind w:left="0"/>
        <w:rPr>
          <w:rFonts w:eastAsia="SimSun"/>
        </w:rPr>
      </w:pPr>
      <w:r w:rsidRPr="004507E0">
        <w:rPr>
          <w:rFonts w:eastAsia="SimSun"/>
        </w:rPr>
        <w:t>Pagatavota</w:t>
      </w:r>
      <w:r w:rsidR="00D323D4" w:rsidRPr="004507E0">
        <w:rPr>
          <w:rFonts w:eastAsia="SimSun"/>
        </w:rPr>
        <w:t>is šķīdums jālieto nekavējoties</w:t>
      </w:r>
    </w:p>
    <w:p w14:paraId="4E26A342" w14:textId="77777777" w:rsidR="001C0CC6" w:rsidRPr="004507E0" w:rsidRDefault="001467CD" w:rsidP="006F17AC">
      <w:pPr>
        <w:pStyle w:val="a3"/>
        <w:ind w:left="0"/>
        <w:rPr>
          <w:rFonts w:eastAsia="SimSun"/>
        </w:rPr>
      </w:pPr>
      <w:r w:rsidRPr="004507E0">
        <w:rPr>
          <w:rFonts w:eastAsia="SimSun"/>
        </w:rPr>
        <w:t>Pirms lietošanas izlasiet lietošanas instrukciju</w:t>
      </w:r>
    </w:p>
    <w:p w14:paraId="3B51EA8D" w14:textId="77777777" w:rsidR="001C0CC6" w:rsidRPr="004507E0" w:rsidRDefault="001C0CC6" w:rsidP="006F17AC">
      <w:pPr>
        <w:pStyle w:val="a3"/>
        <w:ind w:left="0"/>
        <w:rPr>
          <w:rFonts w:eastAsia="SimSun"/>
        </w:rPr>
      </w:pPr>
    </w:p>
    <w:p w14:paraId="509FF951" w14:textId="77777777" w:rsidR="001C0CC6" w:rsidRPr="004507E0" w:rsidRDefault="001C0CC6" w:rsidP="006F17AC">
      <w:pPr>
        <w:pStyle w:val="a3"/>
        <w:ind w:left="0"/>
        <w:rPr>
          <w:rFonts w:eastAsia="SimSun"/>
        </w:rPr>
      </w:pPr>
    </w:p>
    <w:p w14:paraId="242C66F4" w14:textId="77777777" w:rsidR="004F23FB" w:rsidRDefault="004F23FB" w:rsidP="006F17AC">
      <w:pPr>
        <w:pBdr>
          <w:top w:val="single" w:sz="4" w:space="1" w:color="auto"/>
          <w:left w:val="single" w:sz="4" w:space="4" w:color="auto"/>
          <w:bottom w:val="single" w:sz="4" w:space="1" w:color="auto"/>
          <w:right w:val="single" w:sz="4" w:space="4" w:color="auto"/>
        </w:pBdr>
        <w:ind w:left="567" w:hanging="567"/>
        <w:rPr>
          <w:b/>
        </w:rPr>
      </w:pPr>
      <w:r>
        <w:rPr>
          <w:b/>
        </w:rPr>
        <w:t>6.</w:t>
      </w:r>
      <w:r>
        <w:rPr>
          <w:b/>
        </w:rPr>
        <w:tab/>
        <w:t>ĪPAŠI</w:t>
      </w:r>
      <w:r>
        <w:rPr>
          <w:b/>
          <w:spacing w:val="-7"/>
        </w:rPr>
        <w:t xml:space="preserve"> </w:t>
      </w:r>
      <w:r>
        <w:rPr>
          <w:b/>
        </w:rPr>
        <w:t>BRĪDINĀJUMI</w:t>
      </w:r>
      <w:r>
        <w:rPr>
          <w:b/>
          <w:spacing w:val="-7"/>
        </w:rPr>
        <w:t xml:space="preserve"> </w:t>
      </w:r>
      <w:r>
        <w:rPr>
          <w:b/>
        </w:rPr>
        <w:t>PAR</w:t>
      </w:r>
      <w:r>
        <w:rPr>
          <w:b/>
          <w:spacing w:val="-6"/>
        </w:rPr>
        <w:t xml:space="preserve"> </w:t>
      </w:r>
      <w:r>
        <w:rPr>
          <w:b/>
        </w:rPr>
        <w:t>ZĀĻU</w:t>
      </w:r>
      <w:r>
        <w:rPr>
          <w:b/>
          <w:spacing w:val="-6"/>
        </w:rPr>
        <w:t xml:space="preserve"> </w:t>
      </w:r>
      <w:r>
        <w:rPr>
          <w:b/>
        </w:rPr>
        <w:t>UZGLABĀŠANU</w:t>
      </w:r>
      <w:r>
        <w:rPr>
          <w:b/>
          <w:spacing w:val="-6"/>
        </w:rPr>
        <w:t xml:space="preserve"> </w:t>
      </w:r>
      <w:r>
        <w:rPr>
          <w:b/>
        </w:rPr>
        <w:t>BĒRNIEM</w:t>
      </w:r>
      <w:r>
        <w:rPr>
          <w:b/>
          <w:spacing w:val="-5"/>
        </w:rPr>
        <w:t xml:space="preserve"> </w:t>
      </w:r>
      <w:r>
        <w:rPr>
          <w:b/>
        </w:rPr>
        <w:t>NEREDZAMĀ</w:t>
      </w:r>
      <w:r>
        <w:rPr>
          <w:b/>
          <w:spacing w:val="-6"/>
        </w:rPr>
        <w:t xml:space="preserve"> </w:t>
      </w:r>
      <w:r>
        <w:rPr>
          <w:b/>
        </w:rPr>
        <w:t>UN NEPIEEJAMĀ VIETĀ</w:t>
      </w:r>
    </w:p>
    <w:p w14:paraId="56765FE7" w14:textId="77777777" w:rsidR="0045418F" w:rsidRPr="004507E0" w:rsidRDefault="0045418F" w:rsidP="006F17AC">
      <w:pPr>
        <w:pStyle w:val="a3"/>
        <w:ind w:left="0"/>
        <w:rPr>
          <w:rFonts w:eastAsia="SimSun"/>
        </w:rPr>
      </w:pPr>
    </w:p>
    <w:p w14:paraId="164A02C7" w14:textId="77777777" w:rsidR="001C0CC6" w:rsidRPr="004507E0" w:rsidRDefault="001467CD" w:rsidP="006F17AC">
      <w:pPr>
        <w:pStyle w:val="a3"/>
        <w:ind w:left="0"/>
        <w:rPr>
          <w:rFonts w:eastAsia="SimSun"/>
        </w:rPr>
      </w:pPr>
      <w:r w:rsidRPr="004507E0">
        <w:rPr>
          <w:rFonts w:eastAsia="SimSun"/>
        </w:rPr>
        <w:t>Uzglabāt bērniem neredzamā un nepieejamā vietā</w:t>
      </w:r>
    </w:p>
    <w:p w14:paraId="30594850" w14:textId="77777777" w:rsidR="001C0CC6" w:rsidRPr="004507E0" w:rsidRDefault="001C0CC6" w:rsidP="006F17AC">
      <w:pPr>
        <w:pStyle w:val="a3"/>
        <w:ind w:left="0"/>
        <w:rPr>
          <w:rFonts w:eastAsia="SimSun"/>
        </w:rPr>
      </w:pPr>
    </w:p>
    <w:p w14:paraId="6C37EB7E" w14:textId="77777777" w:rsidR="001C0CC6" w:rsidRPr="004507E0" w:rsidRDefault="001C0CC6" w:rsidP="006F17AC">
      <w:pPr>
        <w:pStyle w:val="a3"/>
        <w:ind w:left="0"/>
        <w:rPr>
          <w:rFonts w:eastAsia="SimSun"/>
        </w:rPr>
      </w:pPr>
    </w:p>
    <w:p w14:paraId="38523716" w14:textId="77777777" w:rsidR="004F23FB" w:rsidRDefault="004F23FB" w:rsidP="006F17AC">
      <w:pPr>
        <w:pBdr>
          <w:top w:val="single" w:sz="4" w:space="1" w:color="auto"/>
          <w:left w:val="single" w:sz="4" w:space="4" w:color="auto"/>
          <w:bottom w:val="single" w:sz="4" w:space="1" w:color="auto"/>
          <w:right w:val="single" w:sz="4" w:space="4" w:color="auto"/>
        </w:pBdr>
        <w:tabs>
          <w:tab w:val="left" w:pos="674"/>
        </w:tabs>
        <w:ind w:left="567" w:hanging="567"/>
        <w:rPr>
          <w:b/>
        </w:rPr>
      </w:pPr>
      <w:r>
        <w:rPr>
          <w:b/>
          <w:spacing w:val="-5"/>
        </w:rPr>
        <w:t>7.</w:t>
      </w:r>
      <w:r>
        <w:rPr>
          <w:b/>
        </w:rPr>
        <w:tab/>
        <w:t>CITI</w:t>
      </w:r>
      <w:r>
        <w:rPr>
          <w:b/>
          <w:spacing w:val="-5"/>
        </w:rPr>
        <w:t xml:space="preserve"> </w:t>
      </w:r>
      <w:r>
        <w:rPr>
          <w:b/>
        </w:rPr>
        <w:t>ĪPAŠI</w:t>
      </w:r>
      <w:r>
        <w:rPr>
          <w:b/>
          <w:spacing w:val="-6"/>
        </w:rPr>
        <w:t xml:space="preserve"> </w:t>
      </w:r>
      <w:r>
        <w:rPr>
          <w:b/>
        </w:rPr>
        <w:t>BRĪDINĀJUMI,</w:t>
      </w:r>
      <w:r>
        <w:rPr>
          <w:b/>
          <w:spacing w:val="-5"/>
        </w:rPr>
        <w:t xml:space="preserve"> </w:t>
      </w:r>
      <w:r>
        <w:rPr>
          <w:b/>
        </w:rPr>
        <w:t>JA</w:t>
      </w:r>
      <w:r>
        <w:rPr>
          <w:b/>
          <w:spacing w:val="-5"/>
        </w:rPr>
        <w:t xml:space="preserve"> </w:t>
      </w:r>
      <w:r>
        <w:rPr>
          <w:b/>
          <w:spacing w:val="-2"/>
        </w:rPr>
        <w:t>NEPIECIEŠAMS</w:t>
      </w:r>
    </w:p>
    <w:p w14:paraId="451819A3" w14:textId="77777777" w:rsidR="001C0CC6" w:rsidRPr="004507E0" w:rsidRDefault="001C0CC6" w:rsidP="006F17AC">
      <w:pPr>
        <w:pStyle w:val="a3"/>
        <w:ind w:left="0"/>
        <w:rPr>
          <w:rFonts w:eastAsia="SimSun"/>
        </w:rPr>
      </w:pPr>
    </w:p>
    <w:p w14:paraId="489C6977" w14:textId="77777777" w:rsidR="001C0CC6" w:rsidRPr="004507E0" w:rsidRDefault="001C0CC6" w:rsidP="006F17AC">
      <w:pPr>
        <w:pStyle w:val="a3"/>
        <w:ind w:left="0"/>
        <w:rPr>
          <w:rFonts w:eastAsia="SimSun"/>
        </w:rPr>
      </w:pPr>
    </w:p>
    <w:p w14:paraId="3386DF9C" w14:textId="77777777" w:rsidR="004F23FB" w:rsidRDefault="004F23FB" w:rsidP="006F17AC">
      <w:pPr>
        <w:pBdr>
          <w:top w:val="single" w:sz="4" w:space="1" w:color="auto"/>
          <w:left w:val="single" w:sz="4" w:space="4" w:color="auto"/>
          <w:bottom w:val="single" w:sz="4" w:space="1" w:color="auto"/>
          <w:right w:val="single" w:sz="4" w:space="4" w:color="auto"/>
        </w:pBdr>
        <w:tabs>
          <w:tab w:val="left" w:pos="674"/>
        </w:tabs>
        <w:ind w:left="567" w:hanging="567"/>
        <w:rPr>
          <w:b/>
        </w:rPr>
      </w:pPr>
      <w:r>
        <w:rPr>
          <w:b/>
          <w:spacing w:val="-5"/>
        </w:rPr>
        <w:t>8.</w:t>
      </w:r>
      <w:r>
        <w:rPr>
          <w:b/>
        </w:rPr>
        <w:tab/>
        <w:t>DERĪGUMA</w:t>
      </w:r>
      <w:r>
        <w:rPr>
          <w:b/>
          <w:spacing w:val="-10"/>
        </w:rPr>
        <w:t xml:space="preserve"> </w:t>
      </w:r>
      <w:r>
        <w:rPr>
          <w:b/>
          <w:spacing w:val="-2"/>
        </w:rPr>
        <w:t>TERMIŅŠ</w:t>
      </w:r>
    </w:p>
    <w:p w14:paraId="583D344B" w14:textId="77777777" w:rsidR="0045418F" w:rsidRPr="004507E0" w:rsidRDefault="0045418F" w:rsidP="006F17AC">
      <w:pPr>
        <w:pStyle w:val="a3"/>
        <w:ind w:left="0"/>
        <w:rPr>
          <w:rFonts w:eastAsia="SimSun"/>
        </w:rPr>
      </w:pPr>
    </w:p>
    <w:p w14:paraId="3F0C0C2B" w14:textId="77777777" w:rsidR="001C0CC6" w:rsidRPr="004507E0" w:rsidRDefault="001467CD" w:rsidP="006F17AC">
      <w:pPr>
        <w:pStyle w:val="a3"/>
        <w:ind w:left="0"/>
        <w:rPr>
          <w:rFonts w:eastAsia="SimSun"/>
        </w:rPr>
      </w:pPr>
      <w:r w:rsidRPr="004507E0">
        <w:rPr>
          <w:rFonts w:eastAsia="SimSun"/>
        </w:rPr>
        <w:t>Derīgs līdz</w:t>
      </w:r>
    </w:p>
    <w:p w14:paraId="4C3BAF2D" w14:textId="77777777" w:rsidR="001467CD" w:rsidRPr="004507E0" w:rsidRDefault="001467CD" w:rsidP="006F17AC">
      <w:pPr>
        <w:rPr>
          <w:rFonts w:eastAsia="SimSun"/>
        </w:rPr>
      </w:pPr>
    </w:p>
    <w:p w14:paraId="28BC3E38" w14:textId="77777777" w:rsidR="0045418F" w:rsidRPr="004507E0" w:rsidRDefault="0045418F" w:rsidP="006F17AC">
      <w:pPr>
        <w:rPr>
          <w:rFonts w:eastAsia="SimSun"/>
        </w:rPr>
      </w:pPr>
    </w:p>
    <w:p w14:paraId="58ABC142" w14:textId="77777777" w:rsidR="004F23FB" w:rsidRDefault="004F23FB" w:rsidP="006F17AC">
      <w:pPr>
        <w:pBdr>
          <w:top w:val="single" w:sz="4" w:space="1" w:color="auto"/>
          <w:left w:val="single" w:sz="4" w:space="4" w:color="auto"/>
          <w:bottom w:val="single" w:sz="4" w:space="1" w:color="auto"/>
          <w:right w:val="single" w:sz="4" w:space="4" w:color="auto"/>
        </w:pBdr>
        <w:tabs>
          <w:tab w:val="left" w:pos="674"/>
        </w:tabs>
        <w:ind w:left="567" w:hanging="567"/>
        <w:rPr>
          <w:b/>
        </w:rPr>
      </w:pPr>
      <w:r>
        <w:rPr>
          <w:b/>
          <w:spacing w:val="-5"/>
        </w:rPr>
        <w:t>9.</w:t>
      </w:r>
      <w:r>
        <w:rPr>
          <w:b/>
        </w:rPr>
        <w:tab/>
        <w:t>ĪPAŠI</w:t>
      </w:r>
      <w:r>
        <w:rPr>
          <w:b/>
          <w:spacing w:val="-13"/>
        </w:rPr>
        <w:t xml:space="preserve"> </w:t>
      </w:r>
      <w:r>
        <w:rPr>
          <w:b/>
        </w:rPr>
        <w:t>UZGLABĀŠANAS</w:t>
      </w:r>
      <w:r>
        <w:rPr>
          <w:b/>
          <w:spacing w:val="-8"/>
        </w:rPr>
        <w:t xml:space="preserve"> </w:t>
      </w:r>
      <w:r>
        <w:rPr>
          <w:b/>
          <w:spacing w:val="-2"/>
        </w:rPr>
        <w:t>NOSACĪJUMI</w:t>
      </w:r>
    </w:p>
    <w:p w14:paraId="5021F5CA" w14:textId="77777777" w:rsidR="0045418F" w:rsidRPr="004507E0" w:rsidRDefault="0045418F" w:rsidP="006F17AC">
      <w:pPr>
        <w:pStyle w:val="a3"/>
        <w:ind w:left="0"/>
        <w:rPr>
          <w:rFonts w:eastAsia="SimSun"/>
        </w:rPr>
      </w:pPr>
    </w:p>
    <w:p w14:paraId="41DF270A" w14:textId="77777777" w:rsidR="00B17B99" w:rsidRPr="004507E0" w:rsidRDefault="00B17B99" w:rsidP="006F17AC">
      <w:pPr>
        <w:pStyle w:val="a3"/>
        <w:ind w:left="0"/>
        <w:rPr>
          <w:rFonts w:eastAsia="SimSun"/>
        </w:rPr>
      </w:pPr>
      <w:r w:rsidRPr="004507E0">
        <w:rPr>
          <w:rFonts w:eastAsia="SimSun"/>
        </w:rPr>
        <w:t>Uzglabāt ledusskapī</w:t>
      </w:r>
    </w:p>
    <w:p w14:paraId="28E9909D" w14:textId="77777777" w:rsidR="001C0CC6" w:rsidRPr="004507E0" w:rsidRDefault="001467CD" w:rsidP="006F17AC">
      <w:pPr>
        <w:pStyle w:val="a3"/>
        <w:ind w:left="0"/>
        <w:rPr>
          <w:rFonts w:eastAsia="SimSun"/>
        </w:rPr>
      </w:pPr>
      <w:r w:rsidRPr="004507E0">
        <w:rPr>
          <w:rFonts w:eastAsia="SimSun"/>
        </w:rPr>
        <w:t>Nesasaldēt</w:t>
      </w:r>
    </w:p>
    <w:p w14:paraId="235D92AE" w14:textId="77777777" w:rsidR="001C0CC6" w:rsidRPr="004507E0" w:rsidRDefault="001467CD" w:rsidP="006F17AC">
      <w:pPr>
        <w:pStyle w:val="a3"/>
        <w:ind w:left="0"/>
        <w:rPr>
          <w:rFonts w:eastAsia="SimSun"/>
        </w:rPr>
      </w:pPr>
      <w:r w:rsidRPr="004507E0">
        <w:rPr>
          <w:rFonts w:eastAsia="SimSun"/>
        </w:rPr>
        <w:lastRenderedPageBreak/>
        <w:t>Uzglabāt flakonu ārējā kastītē, lai pasargātu no gaismas</w:t>
      </w:r>
    </w:p>
    <w:p w14:paraId="57D0E72A" w14:textId="77777777" w:rsidR="001C0CC6" w:rsidRPr="004507E0" w:rsidRDefault="001C0CC6" w:rsidP="006F17AC">
      <w:pPr>
        <w:pStyle w:val="a3"/>
        <w:ind w:left="0"/>
        <w:rPr>
          <w:rFonts w:eastAsia="SimSun"/>
        </w:rPr>
      </w:pPr>
    </w:p>
    <w:p w14:paraId="04411AD1" w14:textId="77777777" w:rsidR="001C0CC6" w:rsidRPr="004507E0" w:rsidRDefault="001C0CC6" w:rsidP="006F17AC">
      <w:pPr>
        <w:pStyle w:val="a3"/>
        <w:ind w:left="0"/>
        <w:rPr>
          <w:rFonts w:eastAsia="SimSun"/>
        </w:rPr>
      </w:pPr>
    </w:p>
    <w:p w14:paraId="50AE6E42" w14:textId="77777777" w:rsidR="004F23FB" w:rsidRDefault="004F23FB" w:rsidP="006F17AC">
      <w:pPr>
        <w:pBdr>
          <w:top w:val="single" w:sz="4" w:space="1" w:color="auto"/>
          <w:left w:val="single" w:sz="4" w:space="4" w:color="auto"/>
          <w:bottom w:val="single" w:sz="4" w:space="1" w:color="auto"/>
          <w:right w:val="single" w:sz="4" w:space="4" w:color="auto"/>
        </w:pBdr>
        <w:tabs>
          <w:tab w:val="left" w:pos="674"/>
        </w:tabs>
        <w:ind w:left="567" w:hanging="567"/>
        <w:rPr>
          <w:b/>
        </w:rPr>
      </w:pPr>
      <w:r>
        <w:rPr>
          <w:b/>
          <w:spacing w:val="-4"/>
        </w:rPr>
        <w:t>10.</w:t>
      </w:r>
      <w:r>
        <w:rPr>
          <w:b/>
        </w:rPr>
        <w:tab/>
        <w:t>ĪPAŠI</w:t>
      </w:r>
      <w:r>
        <w:rPr>
          <w:b/>
          <w:spacing w:val="-11"/>
        </w:rPr>
        <w:t xml:space="preserve"> </w:t>
      </w:r>
      <w:r>
        <w:rPr>
          <w:b/>
        </w:rPr>
        <w:t>PIESARDZĪBAS</w:t>
      </w:r>
      <w:r>
        <w:rPr>
          <w:b/>
          <w:spacing w:val="-7"/>
        </w:rPr>
        <w:t xml:space="preserve"> </w:t>
      </w:r>
      <w:r>
        <w:rPr>
          <w:b/>
        </w:rPr>
        <w:t>PASĀKUMI,</w:t>
      </w:r>
      <w:r>
        <w:rPr>
          <w:b/>
          <w:spacing w:val="-6"/>
        </w:rPr>
        <w:t xml:space="preserve"> </w:t>
      </w:r>
      <w:r>
        <w:rPr>
          <w:b/>
        </w:rPr>
        <w:t>IZNĪCINOT</w:t>
      </w:r>
      <w:r>
        <w:rPr>
          <w:b/>
          <w:spacing w:val="-7"/>
        </w:rPr>
        <w:t xml:space="preserve"> </w:t>
      </w:r>
      <w:r>
        <w:rPr>
          <w:b/>
        </w:rPr>
        <w:t>NEIZLIETOTĀS</w:t>
      </w:r>
      <w:r>
        <w:rPr>
          <w:b/>
          <w:spacing w:val="-4"/>
        </w:rPr>
        <w:t xml:space="preserve"> </w:t>
      </w:r>
      <w:r>
        <w:rPr>
          <w:b/>
        </w:rPr>
        <w:t>ZĀLES</w:t>
      </w:r>
      <w:r>
        <w:rPr>
          <w:b/>
          <w:spacing w:val="-7"/>
        </w:rPr>
        <w:t xml:space="preserve"> </w:t>
      </w:r>
      <w:r>
        <w:rPr>
          <w:b/>
        </w:rPr>
        <w:t xml:space="preserve">VAI IZMANTOTOS MATERIĀLUS, KAS BIJUŠI SASKARĒ AR ŠĪM ZĀLĒM, JA </w:t>
      </w:r>
      <w:r>
        <w:rPr>
          <w:b/>
          <w:spacing w:val="-2"/>
        </w:rPr>
        <w:t>PIEMĒROJAMS</w:t>
      </w:r>
    </w:p>
    <w:p w14:paraId="4EC8CBDE" w14:textId="77777777" w:rsidR="001C0CC6" w:rsidRPr="004507E0" w:rsidRDefault="001C0CC6" w:rsidP="006F17AC">
      <w:pPr>
        <w:pStyle w:val="a3"/>
        <w:ind w:left="0"/>
        <w:rPr>
          <w:rFonts w:eastAsia="SimSun"/>
        </w:rPr>
      </w:pPr>
    </w:p>
    <w:p w14:paraId="0841E116" w14:textId="77777777" w:rsidR="001C0CC6" w:rsidRPr="004507E0" w:rsidRDefault="001C0CC6" w:rsidP="006F17AC">
      <w:pPr>
        <w:pStyle w:val="a3"/>
        <w:ind w:left="0"/>
        <w:rPr>
          <w:rFonts w:eastAsia="SimSun"/>
        </w:rPr>
      </w:pPr>
    </w:p>
    <w:p w14:paraId="6264CFDF" w14:textId="77777777" w:rsidR="004F23FB" w:rsidRDefault="004F23FB" w:rsidP="006F17AC">
      <w:pPr>
        <w:pBdr>
          <w:top w:val="single" w:sz="4" w:space="1" w:color="auto"/>
          <w:left w:val="single" w:sz="4" w:space="4" w:color="auto"/>
          <w:bottom w:val="single" w:sz="4" w:space="1" w:color="auto"/>
          <w:right w:val="single" w:sz="4" w:space="4" w:color="auto"/>
        </w:pBdr>
        <w:tabs>
          <w:tab w:val="left" w:pos="674"/>
        </w:tabs>
        <w:ind w:left="567" w:hanging="567"/>
        <w:rPr>
          <w:b/>
        </w:rPr>
      </w:pPr>
      <w:r>
        <w:rPr>
          <w:b/>
          <w:spacing w:val="-5"/>
        </w:rPr>
        <w:t>11.</w:t>
      </w:r>
      <w:r>
        <w:rPr>
          <w:b/>
        </w:rPr>
        <w:tab/>
        <w:t>REĢISTRĀCIJAS</w:t>
      </w:r>
      <w:r>
        <w:rPr>
          <w:b/>
          <w:spacing w:val="-11"/>
        </w:rPr>
        <w:t xml:space="preserve"> </w:t>
      </w:r>
      <w:r>
        <w:rPr>
          <w:b/>
        </w:rPr>
        <w:t>APLIECĪBAS</w:t>
      </w:r>
      <w:r>
        <w:rPr>
          <w:b/>
          <w:spacing w:val="-9"/>
        </w:rPr>
        <w:t xml:space="preserve"> </w:t>
      </w:r>
      <w:r>
        <w:rPr>
          <w:b/>
        </w:rPr>
        <w:t>ĪPAŠNIEKA</w:t>
      </w:r>
      <w:r>
        <w:rPr>
          <w:b/>
          <w:spacing w:val="-9"/>
        </w:rPr>
        <w:t xml:space="preserve"> </w:t>
      </w:r>
      <w:r>
        <w:rPr>
          <w:b/>
        </w:rPr>
        <w:t>NOSAUKUMS</w:t>
      </w:r>
      <w:r>
        <w:rPr>
          <w:b/>
          <w:spacing w:val="-9"/>
        </w:rPr>
        <w:t xml:space="preserve"> </w:t>
      </w:r>
      <w:r>
        <w:rPr>
          <w:b/>
        </w:rPr>
        <w:t>UN</w:t>
      </w:r>
      <w:r>
        <w:rPr>
          <w:b/>
          <w:spacing w:val="-8"/>
        </w:rPr>
        <w:t xml:space="preserve"> </w:t>
      </w:r>
      <w:r>
        <w:rPr>
          <w:b/>
          <w:spacing w:val="-2"/>
        </w:rPr>
        <w:t>ADRESE</w:t>
      </w:r>
    </w:p>
    <w:p w14:paraId="508797C5" w14:textId="77777777" w:rsidR="0045418F" w:rsidRPr="004507E0" w:rsidRDefault="0045418F" w:rsidP="006F17AC">
      <w:pPr>
        <w:pStyle w:val="a3"/>
        <w:ind w:left="0"/>
        <w:rPr>
          <w:rFonts w:eastAsia="SimSun"/>
        </w:rPr>
      </w:pPr>
    </w:p>
    <w:p w14:paraId="5AEFA9C2" w14:textId="77777777" w:rsidR="00032754" w:rsidRPr="00032754" w:rsidRDefault="00032754" w:rsidP="004357E6">
      <w:pPr>
        <w:pStyle w:val="a3"/>
        <w:ind w:left="0"/>
        <w:rPr>
          <w:rFonts w:eastAsia="SimSun"/>
          <w:lang w:val="en-GB"/>
        </w:rPr>
      </w:pPr>
      <w:r w:rsidRPr="00032754">
        <w:rPr>
          <w:rFonts w:eastAsia="SimSun"/>
          <w:lang w:val="en-GB"/>
        </w:rPr>
        <w:t xml:space="preserve">Celltrion Healthcare Hungary Kft. </w:t>
      </w:r>
    </w:p>
    <w:p w14:paraId="3750591C" w14:textId="77777777" w:rsidR="00032754" w:rsidRPr="00032754" w:rsidRDefault="00032754" w:rsidP="004357E6">
      <w:pPr>
        <w:pStyle w:val="a3"/>
        <w:ind w:left="0"/>
        <w:rPr>
          <w:rFonts w:eastAsia="SimSun"/>
          <w:lang w:val="en-GB"/>
        </w:rPr>
      </w:pPr>
      <w:r w:rsidRPr="00032754">
        <w:rPr>
          <w:rFonts w:eastAsia="SimSun"/>
          <w:lang w:val="en-GB"/>
        </w:rPr>
        <w:t>1062 Budapest</w:t>
      </w:r>
    </w:p>
    <w:p w14:paraId="207754A6" w14:textId="77777777" w:rsidR="00032754" w:rsidRPr="00032754" w:rsidRDefault="00032754" w:rsidP="004357E6">
      <w:pPr>
        <w:pStyle w:val="a3"/>
        <w:ind w:left="0"/>
        <w:rPr>
          <w:rFonts w:eastAsia="SimSun"/>
          <w:lang w:val="en-GB"/>
        </w:rPr>
      </w:pPr>
      <w:r w:rsidRPr="00032754">
        <w:rPr>
          <w:rFonts w:eastAsia="SimSun"/>
          <w:lang w:val="en-GB"/>
        </w:rPr>
        <w:t xml:space="preserve">Váci </w:t>
      </w:r>
      <w:proofErr w:type="spellStart"/>
      <w:r w:rsidRPr="00032754">
        <w:rPr>
          <w:rFonts w:eastAsia="SimSun"/>
          <w:lang w:val="en-GB"/>
        </w:rPr>
        <w:t>út</w:t>
      </w:r>
      <w:proofErr w:type="spellEnd"/>
      <w:r w:rsidRPr="00032754">
        <w:rPr>
          <w:rFonts w:eastAsia="SimSun"/>
          <w:lang w:val="en-GB"/>
        </w:rPr>
        <w:t xml:space="preserve"> 1-3. </w:t>
      </w:r>
      <w:proofErr w:type="spellStart"/>
      <w:r w:rsidRPr="00032754">
        <w:rPr>
          <w:rFonts w:eastAsia="SimSun"/>
          <w:lang w:val="en-GB"/>
        </w:rPr>
        <w:t>WestEnd</w:t>
      </w:r>
      <w:proofErr w:type="spellEnd"/>
      <w:r w:rsidRPr="00032754">
        <w:rPr>
          <w:rFonts w:eastAsia="SimSun"/>
          <w:lang w:val="en-GB"/>
        </w:rPr>
        <w:t xml:space="preserve"> Office Building B </w:t>
      </w:r>
      <w:proofErr w:type="spellStart"/>
      <w:r w:rsidRPr="00032754">
        <w:rPr>
          <w:rFonts w:eastAsia="SimSun"/>
          <w:lang w:val="en-GB"/>
        </w:rPr>
        <w:t>torony</w:t>
      </w:r>
      <w:proofErr w:type="spellEnd"/>
    </w:p>
    <w:p w14:paraId="400F20BD" w14:textId="076A6526" w:rsidR="001C0CC6" w:rsidRPr="004507E0" w:rsidRDefault="00032754" w:rsidP="006F17AC">
      <w:pPr>
        <w:pStyle w:val="a3"/>
        <w:ind w:left="0"/>
        <w:rPr>
          <w:rFonts w:eastAsia="SimSun"/>
        </w:rPr>
      </w:pPr>
      <w:proofErr w:type="spellStart"/>
      <w:r>
        <w:rPr>
          <w:rFonts w:eastAsia="SimSun"/>
          <w:lang w:val="en-GB"/>
        </w:rPr>
        <w:t>Ungārija</w:t>
      </w:r>
      <w:proofErr w:type="spellEnd"/>
    </w:p>
    <w:p w14:paraId="1F67C1DD" w14:textId="77777777" w:rsidR="001C0CC6" w:rsidRPr="004507E0" w:rsidRDefault="001C0CC6" w:rsidP="006F17AC">
      <w:pPr>
        <w:pStyle w:val="a3"/>
        <w:ind w:left="0"/>
        <w:rPr>
          <w:rFonts w:eastAsia="SimSun"/>
        </w:rPr>
      </w:pPr>
    </w:p>
    <w:p w14:paraId="6A84EE89" w14:textId="77777777" w:rsidR="001C0CC6" w:rsidRPr="004507E0" w:rsidRDefault="001C0CC6" w:rsidP="006F17AC">
      <w:pPr>
        <w:pStyle w:val="a3"/>
        <w:ind w:left="0"/>
        <w:rPr>
          <w:rFonts w:eastAsia="SimSun"/>
        </w:rPr>
      </w:pPr>
    </w:p>
    <w:p w14:paraId="08BFE0E7" w14:textId="77777777" w:rsidR="004F23FB" w:rsidRDefault="004F23FB" w:rsidP="006F17AC">
      <w:pPr>
        <w:pBdr>
          <w:top w:val="single" w:sz="4" w:space="1" w:color="auto"/>
          <w:left w:val="single" w:sz="4" w:space="4" w:color="auto"/>
          <w:bottom w:val="single" w:sz="4" w:space="1" w:color="auto"/>
          <w:right w:val="single" w:sz="4" w:space="4" w:color="auto"/>
        </w:pBdr>
        <w:tabs>
          <w:tab w:val="left" w:pos="674"/>
        </w:tabs>
        <w:ind w:left="567" w:hanging="567"/>
        <w:rPr>
          <w:b/>
        </w:rPr>
      </w:pPr>
      <w:r>
        <w:rPr>
          <w:b/>
          <w:spacing w:val="-5"/>
        </w:rPr>
        <w:t>12.</w:t>
      </w:r>
      <w:r>
        <w:rPr>
          <w:b/>
        </w:rPr>
        <w:tab/>
      </w:r>
      <w:r>
        <w:rPr>
          <w:b/>
          <w:spacing w:val="-2"/>
        </w:rPr>
        <w:t>REĢISTRĀCIJAS</w:t>
      </w:r>
      <w:r>
        <w:rPr>
          <w:b/>
          <w:spacing w:val="14"/>
        </w:rPr>
        <w:t xml:space="preserve"> </w:t>
      </w:r>
      <w:r>
        <w:rPr>
          <w:b/>
          <w:spacing w:val="-2"/>
        </w:rPr>
        <w:t>APLIECĪBAS</w:t>
      </w:r>
      <w:r>
        <w:rPr>
          <w:b/>
          <w:spacing w:val="15"/>
        </w:rPr>
        <w:t xml:space="preserve"> </w:t>
      </w:r>
      <w:r>
        <w:rPr>
          <w:b/>
          <w:spacing w:val="-2"/>
        </w:rPr>
        <w:t>NUMURS(-</w:t>
      </w:r>
      <w:r>
        <w:rPr>
          <w:b/>
          <w:spacing w:val="-7"/>
        </w:rPr>
        <w:t>I)</w:t>
      </w:r>
    </w:p>
    <w:p w14:paraId="4423BD4F" w14:textId="77777777" w:rsidR="0045418F" w:rsidRPr="004507E0" w:rsidRDefault="0045418F" w:rsidP="006F17AC">
      <w:pPr>
        <w:pStyle w:val="a3"/>
        <w:ind w:left="0"/>
        <w:rPr>
          <w:rFonts w:eastAsia="SimSun"/>
        </w:rPr>
      </w:pPr>
    </w:p>
    <w:p w14:paraId="2A224CCD" w14:textId="604AAF3A" w:rsidR="00B17B99" w:rsidRPr="004507E0" w:rsidRDefault="00B17B99" w:rsidP="006F17AC">
      <w:pPr>
        <w:pStyle w:val="a3"/>
        <w:ind w:left="0"/>
        <w:rPr>
          <w:rFonts w:eastAsia="SimSun"/>
        </w:rPr>
      </w:pPr>
      <w:r w:rsidRPr="004507E0">
        <w:rPr>
          <w:rFonts w:eastAsia="SimSun"/>
        </w:rPr>
        <w:t>EU</w:t>
      </w:r>
      <w:r w:rsidR="00032754" w:rsidRPr="00032754">
        <w:rPr>
          <w:rFonts w:eastAsia="SimSun"/>
          <w:lang w:val="en-GB"/>
        </w:rPr>
        <w:t>/</w:t>
      </w:r>
      <w:r w:rsidR="006D5AB5" w:rsidRPr="00F458BB">
        <w:rPr>
          <w:spacing w:val="-1"/>
          <w:lang w:val="pt-BR"/>
        </w:rPr>
        <w:t>1/24/1896/00</w:t>
      </w:r>
      <w:r w:rsidR="006D5AB5">
        <w:rPr>
          <w:rFonts w:eastAsia="맑은 고딕" w:hint="eastAsia"/>
          <w:spacing w:val="-1"/>
          <w:lang w:val="pt-BR" w:eastAsia="ko-KR"/>
        </w:rPr>
        <w:t>1</w:t>
      </w:r>
      <w:r w:rsidR="006D5AB5">
        <w:rPr>
          <w:rFonts w:hint="eastAsia"/>
          <w:spacing w:val="-1"/>
          <w:lang w:val="pt-BR" w:eastAsia="ko-KR"/>
        </w:rPr>
        <w:t xml:space="preserve"> 1</w:t>
      </w:r>
      <w:r w:rsidR="006D5AB5">
        <w:rPr>
          <w:spacing w:val="-1"/>
          <w:lang w:val="pt-BR" w:eastAsia="ko-KR"/>
        </w:rPr>
        <w:t> flakons</w:t>
      </w:r>
    </w:p>
    <w:p w14:paraId="00E92ACB" w14:textId="2C3120E8" w:rsidR="001C0CC6" w:rsidRPr="004507E0" w:rsidRDefault="001467CD" w:rsidP="006F17AC">
      <w:pPr>
        <w:pStyle w:val="a3"/>
        <w:ind w:left="0"/>
        <w:rPr>
          <w:rFonts w:eastAsia="SimSun"/>
        </w:rPr>
      </w:pPr>
      <w:r w:rsidRPr="004507E0">
        <w:rPr>
          <w:rFonts w:eastAsia="SimSun"/>
        </w:rPr>
        <w:t>EU</w:t>
      </w:r>
      <w:r w:rsidR="00032754" w:rsidRPr="00B043FE">
        <w:rPr>
          <w:rFonts w:eastAsia="SimSun"/>
          <w:lang w:val="it-IT"/>
        </w:rPr>
        <w:t>/</w:t>
      </w:r>
      <w:r w:rsidR="006D5AB5" w:rsidRPr="00F458BB">
        <w:rPr>
          <w:spacing w:val="-1"/>
          <w:lang w:val="pt-BR"/>
        </w:rPr>
        <w:t>1/24/1896/00</w:t>
      </w:r>
      <w:r w:rsidR="006D5AB5">
        <w:rPr>
          <w:rFonts w:eastAsia="맑은 고딕" w:hint="eastAsia"/>
          <w:spacing w:val="-1"/>
          <w:lang w:val="pt-BR" w:eastAsia="ko-KR"/>
        </w:rPr>
        <w:t>2</w:t>
      </w:r>
      <w:r w:rsidR="006D5AB5">
        <w:rPr>
          <w:rFonts w:hint="eastAsia"/>
          <w:spacing w:val="-1"/>
          <w:lang w:val="pt-BR" w:eastAsia="ko-KR"/>
        </w:rPr>
        <w:t xml:space="preserve"> 4</w:t>
      </w:r>
      <w:r w:rsidR="006D5AB5">
        <w:rPr>
          <w:spacing w:val="-1"/>
          <w:lang w:val="pt-BR" w:eastAsia="ko-KR"/>
        </w:rPr>
        <w:t> flakoni</w:t>
      </w:r>
    </w:p>
    <w:p w14:paraId="0C1B6AD1" w14:textId="77777777" w:rsidR="001C0CC6" w:rsidRPr="004507E0" w:rsidRDefault="001C0CC6" w:rsidP="006F17AC">
      <w:pPr>
        <w:pStyle w:val="a3"/>
        <w:ind w:left="0"/>
        <w:rPr>
          <w:rFonts w:eastAsia="SimSun"/>
        </w:rPr>
      </w:pPr>
    </w:p>
    <w:p w14:paraId="12DD88D4" w14:textId="77777777" w:rsidR="001C0CC6" w:rsidRPr="004507E0" w:rsidRDefault="001C0CC6" w:rsidP="006F17AC">
      <w:pPr>
        <w:pStyle w:val="a3"/>
        <w:ind w:left="0"/>
        <w:rPr>
          <w:rFonts w:eastAsia="SimSun"/>
        </w:rPr>
      </w:pPr>
    </w:p>
    <w:p w14:paraId="57D6F522" w14:textId="77777777" w:rsidR="004F23FB" w:rsidRDefault="004F23FB" w:rsidP="006F17AC">
      <w:pPr>
        <w:pBdr>
          <w:top w:val="single" w:sz="4" w:space="1" w:color="auto"/>
          <w:left w:val="single" w:sz="4" w:space="4" w:color="auto"/>
          <w:bottom w:val="single" w:sz="4" w:space="1" w:color="auto"/>
          <w:right w:val="single" w:sz="4" w:space="4" w:color="auto"/>
        </w:pBdr>
        <w:tabs>
          <w:tab w:val="left" w:pos="674"/>
        </w:tabs>
        <w:ind w:left="567" w:hanging="567"/>
        <w:rPr>
          <w:b/>
        </w:rPr>
      </w:pPr>
      <w:r>
        <w:rPr>
          <w:b/>
          <w:spacing w:val="-5"/>
        </w:rPr>
        <w:t>13.</w:t>
      </w:r>
      <w:r>
        <w:rPr>
          <w:b/>
        </w:rPr>
        <w:tab/>
        <w:t>SĒRIJAS</w:t>
      </w:r>
      <w:r>
        <w:rPr>
          <w:b/>
          <w:spacing w:val="-7"/>
        </w:rPr>
        <w:t xml:space="preserve"> </w:t>
      </w:r>
      <w:r>
        <w:rPr>
          <w:b/>
          <w:spacing w:val="-2"/>
        </w:rPr>
        <w:t>NUMURS</w:t>
      </w:r>
    </w:p>
    <w:p w14:paraId="6C86FFD0" w14:textId="77777777" w:rsidR="0045418F" w:rsidRPr="004507E0" w:rsidRDefault="0045418F" w:rsidP="006F17AC">
      <w:pPr>
        <w:pStyle w:val="a3"/>
        <w:ind w:left="0"/>
        <w:rPr>
          <w:rFonts w:eastAsia="SimSun"/>
        </w:rPr>
      </w:pPr>
    </w:p>
    <w:p w14:paraId="1210CAA6" w14:textId="7A12F189" w:rsidR="001C0CC6" w:rsidRPr="00113234" w:rsidRDefault="002976DB" w:rsidP="006F17AC">
      <w:pPr>
        <w:pStyle w:val="a3"/>
        <w:ind w:left="0"/>
        <w:rPr>
          <w:rFonts w:eastAsia="맑은 고딕"/>
          <w:lang w:eastAsia="ko-KR"/>
        </w:rPr>
      </w:pPr>
      <w:r>
        <w:rPr>
          <w:rFonts w:eastAsia="맑은 고딕" w:hint="eastAsia"/>
          <w:lang w:eastAsia="ko-KR"/>
        </w:rPr>
        <w:t>Lot</w:t>
      </w:r>
    </w:p>
    <w:p w14:paraId="293AEDFD" w14:textId="77777777" w:rsidR="001C0CC6" w:rsidRPr="004507E0" w:rsidRDefault="001C0CC6" w:rsidP="006F17AC">
      <w:pPr>
        <w:pStyle w:val="a3"/>
        <w:ind w:left="0"/>
        <w:rPr>
          <w:rFonts w:eastAsia="SimSun"/>
        </w:rPr>
      </w:pPr>
    </w:p>
    <w:p w14:paraId="54C8D8C7" w14:textId="77777777" w:rsidR="001C0CC6" w:rsidRPr="004507E0" w:rsidRDefault="001C0CC6" w:rsidP="006F17AC">
      <w:pPr>
        <w:pStyle w:val="a3"/>
        <w:ind w:left="0"/>
        <w:rPr>
          <w:rFonts w:eastAsia="SimSun"/>
        </w:rPr>
      </w:pPr>
    </w:p>
    <w:p w14:paraId="38312A47" w14:textId="77777777" w:rsidR="004F23FB" w:rsidRDefault="004F23FB" w:rsidP="006F17AC">
      <w:pPr>
        <w:pBdr>
          <w:top w:val="single" w:sz="4" w:space="1" w:color="auto"/>
          <w:left w:val="single" w:sz="4" w:space="4" w:color="auto"/>
          <w:bottom w:val="single" w:sz="4" w:space="1" w:color="auto"/>
          <w:right w:val="single" w:sz="4" w:space="4" w:color="auto"/>
        </w:pBdr>
        <w:tabs>
          <w:tab w:val="left" w:pos="674"/>
        </w:tabs>
        <w:ind w:left="567" w:hanging="567"/>
        <w:rPr>
          <w:b/>
        </w:rPr>
      </w:pPr>
      <w:r>
        <w:rPr>
          <w:b/>
          <w:spacing w:val="-5"/>
        </w:rPr>
        <w:t>14.</w:t>
      </w:r>
      <w:r>
        <w:rPr>
          <w:b/>
        </w:rPr>
        <w:tab/>
      </w:r>
      <w:r>
        <w:rPr>
          <w:b/>
          <w:spacing w:val="-2"/>
        </w:rPr>
        <w:t>IZSNIEGŠANAS</w:t>
      </w:r>
      <w:r>
        <w:rPr>
          <w:b/>
          <w:spacing w:val="9"/>
        </w:rPr>
        <w:t xml:space="preserve"> </w:t>
      </w:r>
      <w:r>
        <w:rPr>
          <w:b/>
          <w:spacing w:val="-2"/>
        </w:rPr>
        <w:t>KĀRTĪBA</w:t>
      </w:r>
    </w:p>
    <w:p w14:paraId="512FB36B" w14:textId="77777777" w:rsidR="0045418F" w:rsidRPr="004507E0" w:rsidRDefault="0045418F" w:rsidP="006F17AC">
      <w:pPr>
        <w:pStyle w:val="a3"/>
        <w:ind w:left="0"/>
        <w:rPr>
          <w:rFonts w:eastAsia="SimSun"/>
        </w:rPr>
      </w:pPr>
    </w:p>
    <w:p w14:paraId="2E02F09B" w14:textId="77777777" w:rsidR="001C0CC6" w:rsidRPr="004507E0" w:rsidRDefault="001467CD" w:rsidP="006F17AC">
      <w:pPr>
        <w:pStyle w:val="a3"/>
        <w:ind w:left="0"/>
        <w:rPr>
          <w:rFonts w:eastAsia="SimSun"/>
        </w:rPr>
      </w:pPr>
      <w:r w:rsidRPr="004507E0">
        <w:rPr>
          <w:rFonts w:eastAsia="SimSun"/>
        </w:rPr>
        <w:t>Recepšu zāles</w:t>
      </w:r>
    </w:p>
    <w:p w14:paraId="41D530E4" w14:textId="77777777" w:rsidR="001C0CC6" w:rsidRPr="004507E0" w:rsidRDefault="001C0CC6" w:rsidP="006F17AC">
      <w:pPr>
        <w:pStyle w:val="a3"/>
        <w:ind w:left="0"/>
        <w:rPr>
          <w:rFonts w:eastAsia="SimSun"/>
        </w:rPr>
      </w:pPr>
    </w:p>
    <w:p w14:paraId="2AC178B7" w14:textId="77777777" w:rsidR="001C0CC6" w:rsidRPr="004507E0" w:rsidRDefault="001C0CC6" w:rsidP="006F17AC">
      <w:pPr>
        <w:pStyle w:val="a3"/>
        <w:ind w:left="0"/>
        <w:rPr>
          <w:rFonts w:eastAsia="SimSun"/>
        </w:rPr>
      </w:pPr>
    </w:p>
    <w:p w14:paraId="5B40CECF" w14:textId="77777777" w:rsidR="004F23FB" w:rsidRDefault="004F23FB" w:rsidP="006F17AC">
      <w:pPr>
        <w:pBdr>
          <w:top w:val="single" w:sz="4" w:space="1" w:color="auto"/>
          <w:left w:val="single" w:sz="4" w:space="4" w:color="auto"/>
          <w:bottom w:val="single" w:sz="4" w:space="1" w:color="auto"/>
          <w:right w:val="single" w:sz="4" w:space="4" w:color="auto"/>
        </w:pBdr>
        <w:tabs>
          <w:tab w:val="left" w:pos="674"/>
        </w:tabs>
        <w:ind w:left="567" w:hanging="567"/>
        <w:rPr>
          <w:b/>
        </w:rPr>
      </w:pPr>
      <w:r>
        <w:rPr>
          <w:b/>
          <w:spacing w:val="-5"/>
        </w:rPr>
        <w:t>15.</w:t>
      </w:r>
      <w:r>
        <w:rPr>
          <w:b/>
        </w:rPr>
        <w:tab/>
        <w:t>NORĀDĪJUMI</w:t>
      </w:r>
      <w:r>
        <w:rPr>
          <w:b/>
          <w:spacing w:val="-7"/>
        </w:rPr>
        <w:t xml:space="preserve"> </w:t>
      </w:r>
      <w:r>
        <w:rPr>
          <w:b/>
        </w:rPr>
        <w:t>PAR</w:t>
      </w:r>
      <w:r>
        <w:rPr>
          <w:b/>
          <w:spacing w:val="-6"/>
        </w:rPr>
        <w:t xml:space="preserve"> </w:t>
      </w:r>
      <w:r>
        <w:rPr>
          <w:b/>
          <w:spacing w:val="-2"/>
        </w:rPr>
        <w:t>LIETOŠANU</w:t>
      </w:r>
    </w:p>
    <w:p w14:paraId="604ABC3B" w14:textId="77777777" w:rsidR="001C0CC6" w:rsidRPr="004507E0" w:rsidRDefault="001C0CC6" w:rsidP="006F17AC">
      <w:pPr>
        <w:pStyle w:val="a3"/>
        <w:ind w:left="0"/>
        <w:rPr>
          <w:rFonts w:eastAsia="SimSun"/>
        </w:rPr>
      </w:pPr>
    </w:p>
    <w:p w14:paraId="2E2405E4" w14:textId="77777777" w:rsidR="001C0CC6" w:rsidRPr="004507E0" w:rsidRDefault="001C0CC6" w:rsidP="006F17AC">
      <w:pPr>
        <w:pStyle w:val="a3"/>
        <w:ind w:left="0"/>
        <w:rPr>
          <w:rFonts w:eastAsia="SimSun"/>
        </w:rPr>
      </w:pPr>
    </w:p>
    <w:p w14:paraId="3702C93B" w14:textId="77777777" w:rsidR="004F23FB" w:rsidRDefault="004F23FB" w:rsidP="006F17AC">
      <w:pPr>
        <w:pBdr>
          <w:top w:val="single" w:sz="4" w:space="1" w:color="auto"/>
          <w:left w:val="single" w:sz="4" w:space="4" w:color="auto"/>
          <w:bottom w:val="single" w:sz="4" w:space="1" w:color="auto"/>
          <w:right w:val="single" w:sz="4" w:space="4" w:color="auto"/>
        </w:pBdr>
        <w:tabs>
          <w:tab w:val="left" w:pos="674"/>
        </w:tabs>
        <w:ind w:left="567" w:hanging="567"/>
        <w:rPr>
          <w:b/>
        </w:rPr>
      </w:pPr>
      <w:r>
        <w:rPr>
          <w:b/>
          <w:spacing w:val="-5"/>
        </w:rPr>
        <w:t>16.</w:t>
      </w:r>
      <w:r>
        <w:rPr>
          <w:b/>
        </w:rPr>
        <w:tab/>
        <w:t>INFORMĀCIJA</w:t>
      </w:r>
      <w:r>
        <w:rPr>
          <w:b/>
          <w:spacing w:val="-12"/>
        </w:rPr>
        <w:t xml:space="preserve"> </w:t>
      </w:r>
      <w:r>
        <w:rPr>
          <w:b/>
        </w:rPr>
        <w:t>BRAILA</w:t>
      </w:r>
      <w:r>
        <w:rPr>
          <w:b/>
          <w:spacing w:val="-8"/>
        </w:rPr>
        <w:t xml:space="preserve"> </w:t>
      </w:r>
      <w:r>
        <w:rPr>
          <w:b/>
          <w:spacing w:val="-2"/>
        </w:rPr>
        <w:t>RAKSTĀ</w:t>
      </w:r>
    </w:p>
    <w:p w14:paraId="00EEA844" w14:textId="77777777" w:rsidR="0045418F" w:rsidRPr="004507E0" w:rsidRDefault="0045418F" w:rsidP="006F17AC">
      <w:pPr>
        <w:pStyle w:val="a3"/>
        <w:ind w:left="0"/>
        <w:rPr>
          <w:rFonts w:eastAsia="SimSun"/>
        </w:rPr>
      </w:pPr>
    </w:p>
    <w:p w14:paraId="5EB9E549" w14:textId="77777777" w:rsidR="001C0CC6" w:rsidRPr="004357E6" w:rsidRDefault="001467CD" w:rsidP="006F17AC">
      <w:pPr>
        <w:pStyle w:val="a3"/>
        <w:ind w:left="0"/>
        <w:rPr>
          <w:rFonts w:eastAsia="SimSun"/>
          <w:color w:val="000000"/>
          <w:shd w:val="pct35" w:color="auto" w:fill="auto"/>
        </w:rPr>
      </w:pPr>
      <w:r w:rsidRPr="00113234">
        <w:rPr>
          <w:rFonts w:eastAsia="SimSun"/>
          <w:color w:val="000000"/>
          <w:highlight w:val="lightGray"/>
          <w:shd w:val="pct35" w:color="auto" w:fill="auto"/>
        </w:rPr>
        <w:t>Pamatojums Braila raksta nepiemērošanai ir apstiprināts</w:t>
      </w:r>
    </w:p>
    <w:p w14:paraId="1C9DFE49" w14:textId="77777777" w:rsidR="001C0CC6" w:rsidRPr="004507E0" w:rsidRDefault="001C0CC6" w:rsidP="006F17AC">
      <w:pPr>
        <w:pStyle w:val="a3"/>
        <w:ind w:left="0"/>
        <w:rPr>
          <w:rFonts w:eastAsia="SimSun"/>
        </w:rPr>
      </w:pPr>
    </w:p>
    <w:p w14:paraId="7430F083" w14:textId="77777777" w:rsidR="001C0CC6" w:rsidRPr="004507E0" w:rsidRDefault="001C0CC6" w:rsidP="006F17AC">
      <w:pPr>
        <w:pStyle w:val="a3"/>
        <w:ind w:left="0"/>
        <w:rPr>
          <w:rFonts w:eastAsia="SimSun"/>
        </w:rPr>
      </w:pPr>
    </w:p>
    <w:p w14:paraId="1487C20F" w14:textId="77777777" w:rsidR="004F23FB" w:rsidRDefault="004F23FB" w:rsidP="006F17AC">
      <w:pPr>
        <w:pBdr>
          <w:top w:val="single" w:sz="4" w:space="1" w:color="auto"/>
          <w:left w:val="single" w:sz="4" w:space="4" w:color="auto"/>
          <w:bottom w:val="single" w:sz="4" w:space="1" w:color="auto"/>
          <w:right w:val="single" w:sz="4" w:space="4" w:color="auto"/>
        </w:pBdr>
        <w:tabs>
          <w:tab w:val="left" w:pos="674"/>
        </w:tabs>
        <w:ind w:left="567" w:hanging="567"/>
        <w:rPr>
          <w:b/>
        </w:rPr>
      </w:pPr>
      <w:r>
        <w:rPr>
          <w:b/>
          <w:spacing w:val="-5"/>
        </w:rPr>
        <w:t>17.</w:t>
      </w:r>
      <w:r>
        <w:rPr>
          <w:b/>
        </w:rPr>
        <w:tab/>
        <w:t>UNIKĀLS</w:t>
      </w:r>
      <w:r>
        <w:rPr>
          <w:b/>
          <w:spacing w:val="-6"/>
        </w:rPr>
        <w:t xml:space="preserve"> </w:t>
      </w:r>
      <w:r>
        <w:rPr>
          <w:b/>
        </w:rPr>
        <w:t>IDENTIFIKATORS</w:t>
      </w:r>
      <w:r>
        <w:rPr>
          <w:b/>
          <w:spacing w:val="-4"/>
        </w:rPr>
        <w:t xml:space="preserve"> </w:t>
      </w:r>
      <w:r>
        <w:rPr>
          <w:b/>
        </w:rPr>
        <w:t>–</w:t>
      </w:r>
      <w:r>
        <w:rPr>
          <w:b/>
          <w:spacing w:val="-5"/>
        </w:rPr>
        <w:t xml:space="preserve"> </w:t>
      </w:r>
      <w:r>
        <w:rPr>
          <w:b/>
        </w:rPr>
        <w:t>2D</w:t>
      </w:r>
      <w:r>
        <w:rPr>
          <w:b/>
          <w:spacing w:val="-5"/>
        </w:rPr>
        <w:t xml:space="preserve"> </w:t>
      </w:r>
      <w:r>
        <w:rPr>
          <w:b/>
          <w:spacing w:val="-2"/>
        </w:rPr>
        <w:t>SVĪTRKODS</w:t>
      </w:r>
    </w:p>
    <w:p w14:paraId="372C85A7" w14:textId="77777777" w:rsidR="0045418F" w:rsidRDefault="0045418F" w:rsidP="006F17AC">
      <w:pPr>
        <w:pStyle w:val="a3"/>
        <w:ind w:left="0"/>
        <w:rPr>
          <w:rFonts w:eastAsia="SimSun"/>
          <w:color w:val="000000"/>
          <w:highlight w:val="lightGray"/>
        </w:rPr>
      </w:pPr>
    </w:p>
    <w:p w14:paraId="42102718" w14:textId="77777777" w:rsidR="001C0CC6" w:rsidRPr="004507E0" w:rsidRDefault="001467CD" w:rsidP="006F17AC">
      <w:pPr>
        <w:pStyle w:val="a3"/>
        <w:ind w:left="0"/>
        <w:rPr>
          <w:rFonts w:eastAsia="SimSun"/>
        </w:rPr>
      </w:pPr>
      <w:r w:rsidRPr="00113234">
        <w:rPr>
          <w:rFonts w:eastAsia="SimSun"/>
          <w:color w:val="000000"/>
          <w:highlight w:val="lightGray"/>
          <w:shd w:val="pct35" w:color="auto" w:fill="auto"/>
        </w:rPr>
        <w:t>2D svītrkods, kurā iekļauts unikāls identifikators.</w:t>
      </w:r>
    </w:p>
    <w:p w14:paraId="00B88BE1" w14:textId="77777777" w:rsidR="001C0CC6" w:rsidRPr="004507E0" w:rsidRDefault="001C0CC6" w:rsidP="006F17AC">
      <w:pPr>
        <w:pStyle w:val="a3"/>
        <w:ind w:left="0"/>
        <w:rPr>
          <w:rFonts w:eastAsia="SimSun"/>
        </w:rPr>
      </w:pPr>
    </w:p>
    <w:p w14:paraId="42DAE724" w14:textId="77777777" w:rsidR="001C0CC6" w:rsidRPr="004507E0" w:rsidRDefault="001C0CC6" w:rsidP="006F17AC">
      <w:pPr>
        <w:pStyle w:val="a3"/>
        <w:ind w:left="0"/>
        <w:rPr>
          <w:rFonts w:eastAsia="SimSun"/>
        </w:rPr>
      </w:pPr>
    </w:p>
    <w:p w14:paraId="62E236F4" w14:textId="77777777" w:rsidR="004F23FB" w:rsidRDefault="004F23FB" w:rsidP="006F17AC">
      <w:pPr>
        <w:pBdr>
          <w:top w:val="single" w:sz="4" w:space="1" w:color="auto"/>
          <w:left w:val="single" w:sz="4" w:space="4" w:color="auto"/>
          <w:bottom w:val="single" w:sz="4" w:space="1" w:color="auto"/>
          <w:right w:val="single" w:sz="4" w:space="4" w:color="auto"/>
        </w:pBdr>
        <w:tabs>
          <w:tab w:val="left" w:pos="674"/>
        </w:tabs>
        <w:ind w:left="567" w:hanging="567"/>
        <w:rPr>
          <w:b/>
        </w:rPr>
      </w:pPr>
      <w:r>
        <w:rPr>
          <w:b/>
          <w:spacing w:val="-5"/>
        </w:rPr>
        <w:t>18.</w:t>
      </w:r>
      <w:r>
        <w:rPr>
          <w:b/>
        </w:rPr>
        <w:tab/>
        <w:t>UNIKĀLS</w:t>
      </w:r>
      <w:r>
        <w:rPr>
          <w:b/>
          <w:spacing w:val="-9"/>
        </w:rPr>
        <w:t xml:space="preserve"> </w:t>
      </w:r>
      <w:r>
        <w:rPr>
          <w:b/>
        </w:rPr>
        <w:t>IDENTIFIKATORS</w:t>
      </w:r>
      <w:r>
        <w:rPr>
          <w:b/>
          <w:spacing w:val="-5"/>
        </w:rPr>
        <w:t xml:space="preserve"> </w:t>
      </w:r>
      <w:r>
        <w:rPr>
          <w:b/>
        </w:rPr>
        <w:t>–</w:t>
      </w:r>
      <w:r>
        <w:rPr>
          <w:b/>
          <w:spacing w:val="-6"/>
        </w:rPr>
        <w:t xml:space="preserve"> </w:t>
      </w:r>
      <w:r>
        <w:rPr>
          <w:b/>
        </w:rPr>
        <w:t>DATI,</w:t>
      </w:r>
      <w:r>
        <w:rPr>
          <w:b/>
          <w:spacing w:val="-5"/>
        </w:rPr>
        <w:t xml:space="preserve"> </w:t>
      </w:r>
      <w:r>
        <w:rPr>
          <w:b/>
        </w:rPr>
        <w:t>KURUS</w:t>
      </w:r>
      <w:r>
        <w:rPr>
          <w:b/>
          <w:spacing w:val="-8"/>
        </w:rPr>
        <w:t xml:space="preserve"> </w:t>
      </w:r>
      <w:r>
        <w:rPr>
          <w:b/>
        </w:rPr>
        <w:t>VAR</w:t>
      </w:r>
      <w:r>
        <w:rPr>
          <w:b/>
          <w:spacing w:val="-6"/>
        </w:rPr>
        <w:t xml:space="preserve"> </w:t>
      </w:r>
      <w:r>
        <w:rPr>
          <w:b/>
        </w:rPr>
        <w:t>NOLASĪT</w:t>
      </w:r>
      <w:r>
        <w:rPr>
          <w:b/>
          <w:spacing w:val="-6"/>
        </w:rPr>
        <w:t xml:space="preserve"> </w:t>
      </w:r>
      <w:r>
        <w:rPr>
          <w:b/>
          <w:spacing w:val="-2"/>
        </w:rPr>
        <w:t>PERSONA</w:t>
      </w:r>
    </w:p>
    <w:p w14:paraId="1B632302" w14:textId="77777777" w:rsidR="0045418F" w:rsidRPr="004507E0" w:rsidRDefault="0045418F" w:rsidP="006F17AC">
      <w:pPr>
        <w:pStyle w:val="a3"/>
        <w:ind w:left="0"/>
        <w:jc w:val="both"/>
        <w:rPr>
          <w:rFonts w:eastAsia="SimSun"/>
        </w:rPr>
      </w:pPr>
    </w:p>
    <w:p w14:paraId="4542BA93" w14:textId="77777777" w:rsidR="00B17B99" w:rsidRPr="004507E0" w:rsidRDefault="00B17B99" w:rsidP="006F17AC">
      <w:pPr>
        <w:pStyle w:val="a3"/>
        <w:ind w:left="0"/>
        <w:jc w:val="both"/>
        <w:rPr>
          <w:rFonts w:eastAsia="SimSun"/>
        </w:rPr>
      </w:pPr>
      <w:r w:rsidRPr="004507E0">
        <w:rPr>
          <w:rFonts w:eastAsia="SimSun"/>
        </w:rPr>
        <w:t>PC</w:t>
      </w:r>
    </w:p>
    <w:p w14:paraId="2BFC71BF" w14:textId="77777777" w:rsidR="00B17B99" w:rsidRPr="004507E0" w:rsidRDefault="00B17B99" w:rsidP="006F17AC">
      <w:pPr>
        <w:pStyle w:val="a3"/>
        <w:ind w:left="0"/>
        <w:jc w:val="both"/>
        <w:rPr>
          <w:rFonts w:eastAsia="SimSun"/>
        </w:rPr>
      </w:pPr>
      <w:r w:rsidRPr="004507E0">
        <w:rPr>
          <w:rFonts w:eastAsia="SimSun"/>
        </w:rPr>
        <w:t>SN</w:t>
      </w:r>
    </w:p>
    <w:p w14:paraId="0EA465C9" w14:textId="77777777" w:rsidR="001C0CC6" w:rsidRPr="004507E0" w:rsidRDefault="001467CD" w:rsidP="006F17AC">
      <w:pPr>
        <w:pStyle w:val="a3"/>
        <w:ind w:left="0"/>
        <w:jc w:val="both"/>
        <w:rPr>
          <w:rFonts w:eastAsia="SimSun"/>
        </w:rPr>
      </w:pPr>
      <w:r w:rsidRPr="00113234">
        <w:rPr>
          <w:rFonts w:eastAsia="SimSun"/>
          <w:highlight w:val="lightGray"/>
        </w:rPr>
        <w:t>NN</w:t>
      </w:r>
    </w:p>
    <w:p w14:paraId="0E47A7C2" w14:textId="04A3175E" w:rsidR="004F23FB" w:rsidRDefault="001467CD" w:rsidP="00D25037">
      <w:pPr>
        <w:pBdr>
          <w:top w:val="single" w:sz="4" w:space="1" w:color="auto"/>
          <w:left w:val="single" w:sz="4" w:space="4" w:color="auto"/>
          <w:bottom w:val="single" w:sz="4" w:space="1" w:color="auto"/>
          <w:right w:val="single" w:sz="4" w:space="4" w:color="auto"/>
        </w:pBdr>
        <w:jc w:val="both"/>
        <w:rPr>
          <w:b/>
        </w:rPr>
      </w:pPr>
      <w:r w:rsidRPr="004507E0">
        <w:rPr>
          <w:rFonts w:eastAsia="SimSun"/>
        </w:rPr>
        <w:br w:type="page"/>
      </w:r>
      <w:r w:rsidR="004F23FB">
        <w:rPr>
          <w:b/>
        </w:rPr>
        <w:lastRenderedPageBreak/>
        <w:t>INFORMĀCIJA,</w:t>
      </w:r>
      <w:r w:rsidR="004F23FB">
        <w:rPr>
          <w:b/>
          <w:spacing w:val="-9"/>
        </w:rPr>
        <w:t xml:space="preserve"> </w:t>
      </w:r>
      <w:r w:rsidR="004F23FB">
        <w:rPr>
          <w:b/>
        </w:rPr>
        <w:t>KAS</w:t>
      </w:r>
      <w:r w:rsidR="004F23FB">
        <w:rPr>
          <w:b/>
          <w:spacing w:val="-6"/>
        </w:rPr>
        <w:t xml:space="preserve"> </w:t>
      </w:r>
      <w:r w:rsidR="004F23FB">
        <w:rPr>
          <w:b/>
        </w:rPr>
        <w:t>JĀNORĀDA</w:t>
      </w:r>
      <w:r w:rsidR="004F23FB">
        <w:rPr>
          <w:b/>
          <w:spacing w:val="-7"/>
        </w:rPr>
        <w:t xml:space="preserve"> </w:t>
      </w:r>
      <w:r w:rsidR="004F23FB">
        <w:rPr>
          <w:b/>
        </w:rPr>
        <w:t>UZ</w:t>
      </w:r>
      <w:r w:rsidR="004F23FB">
        <w:rPr>
          <w:b/>
          <w:spacing w:val="-9"/>
        </w:rPr>
        <w:t xml:space="preserve"> </w:t>
      </w:r>
      <w:r w:rsidR="004F23FB">
        <w:rPr>
          <w:b/>
        </w:rPr>
        <w:t>ĀRĒJĀ</w:t>
      </w:r>
      <w:r w:rsidR="004F23FB">
        <w:rPr>
          <w:b/>
          <w:spacing w:val="-6"/>
        </w:rPr>
        <w:t xml:space="preserve"> </w:t>
      </w:r>
      <w:r w:rsidR="004F23FB">
        <w:rPr>
          <w:b/>
          <w:spacing w:val="-2"/>
        </w:rPr>
        <w:t>IEPAKOJUMA</w:t>
      </w:r>
    </w:p>
    <w:p w14:paraId="6DFB82EF" w14:textId="77777777" w:rsidR="004F23FB" w:rsidRDefault="004F23FB" w:rsidP="00D25037">
      <w:pPr>
        <w:pStyle w:val="a3"/>
        <w:pBdr>
          <w:top w:val="single" w:sz="4" w:space="1" w:color="auto"/>
          <w:left w:val="single" w:sz="4" w:space="4" w:color="auto"/>
          <w:bottom w:val="single" w:sz="4" w:space="1" w:color="auto"/>
          <w:right w:val="single" w:sz="4" w:space="4" w:color="auto"/>
        </w:pBdr>
        <w:ind w:left="567" w:hanging="567"/>
        <w:rPr>
          <w:b/>
        </w:rPr>
      </w:pPr>
    </w:p>
    <w:p w14:paraId="64DAF346" w14:textId="77777777" w:rsidR="004F23FB" w:rsidRDefault="004F23FB" w:rsidP="00D25037">
      <w:pPr>
        <w:pBdr>
          <w:top w:val="single" w:sz="4" w:space="1" w:color="auto"/>
          <w:left w:val="single" w:sz="4" w:space="4" w:color="auto"/>
          <w:bottom w:val="single" w:sz="4" w:space="1" w:color="auto"/>
          <w:right w:val="single" w:sz="4" w:space="4" w:color="auto"/>
        </w:pBdr>
        <w:ind w:left="567" w:hanging="567"/>
        <w:rPr>
          <w:b/>
        </w:rPr>
      </w:pPr>
      <w:r>
        <w:rPr>
          <w:b/>
          <w:spacing w:val="-2"/>
        </w:rPr>
        <w:t>KASTĪTE</w:t>
      </w:r>
    </w:p>
    <w:p w14:paraId="3EB3A65D" w14:textId="77777777" w:rsidR="0045418F" w:rsidRPr="004507E0" w:rsidRDefault="0045418F" w:rsidP="006F17AC">
      <w:pPr>
        <w:pStyle w:val="a3"/>
        <w:ind w:left="0"/>
        <w:rPr>
          <w:rFonts w:eastAsia="SimSun"/>
        </w:rPr>
      </w:pPr>
    </w:p>
    <w:p w14:paraId="0D0200C6" w14:textId="77777777" w:rsidR="001C0CC6" w:rsidRPr="004507E0" w:rsidRDefault="001C0CC6" w:rsidP="006F17AC">
      <w:pPr>
        <w:pStyle w:val="a3"/>
        <w:ind w:left="0"/>
        <w:rPr>
          <w:rFonts w:eastAsia="SimSun"/>
        </w:rPr>
      </w:pPr>
    </w:p>
    <w:p w14:paraId="20E46E3E"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w:t>
      </w:r>
      <w:r>
        <w:rPr>
          <w:b/>
        </w:rPr>
        <w:tab/>
        <w:t>ZĀĻU</w:t>
      </w:r>
      <w:r>
        <w:rPr>
          <w:b/>
          <w:spacing w:val="-6"/>
        </w:rPr>
        <w:t xml:space="preserve"> </w:t>
      </w:r>
      <w:r>
        <w:rPr>
          <w:b/>
          <w:spacing w:val="-2"/>
        </w:rPr>
        <w:t>NOSAUKUMS</w:t>
      </w:r>
    </w:p>
    <w:p w14:paraId="766610D8" w14:textId="77777777" w:rsidR="0045418F" w:rsidRPr="004507E0" w:rsidRDefault="0045418F" w:rsidP="006F17AC">
      <w:pPr>
        <w:pStyle w:val="a3"/>
        <w:ind w:left="0"/>
        <w:rPr>
          <w:rFonts w:eastAsia="SimSun"/>
        </w:rPr>
      </w:pPr>
    </w:p>
    <w:p w14:paraId="44A123E2" w14:textId="6D663E26" w:rsidR="001C0CC6" w:rsidRPr="004507E0" w:rsidRDefault="008B5E7A" w:rsidP="006F17AC">
      <w:pPr>
        <w:pStyle w:val="a3"/>
        <w:ind w:left="0"/>
        <w:rPr>
          <w:rFonts w:eastAsia="SimSun"/>
        </w:rPr>
      </w:pPr>
      <w:r w:rsidRPr="004357E6">
        <w:rPr>
          <w:rFonts w:eastAsia="SimSun"/>
        </w:rPr>
        <w:t>Avtozma</w:t>
      </w:r>
      <w:r w:rsidR="001467CD" w:rsidRPr="004507E0">
        <w:rPr>
          <w:rFonts w:eastAsia="SimSun"/>
        </w:rPr>
        <w:t xml:space="preserve"> 20 mg/ml koncentrāts infūziju šķīduma pagatavošanai</w:t>
      </w:r>
    </w:p>
    <w:p w14:paraId="74EA60DA" w14:textId="77777777" w:rsidR="001C0CC6" w:rsidRPr="004507E0" w:rsidRDefault="001467CD" w:rsidP="006F17AC">
      <w:pPr>
        <w:pStyle w:val="a3"/>
        <w:ind w:left="0"/>
        <w:rPr>
          <w:rFonts w:eastAsia="SimSun"/>
        </w:rPr>
      </w:pPr>
      <w:r w:rsidRPr="004507E0">
        <w:rPr>
          <w:rFonts w:eastAsia="SimSun"/>
        </w:rPr>
        <w:t>tocilizumab</w:t>
      </w:r>
    </w:p>
    <w:p w14:paraId="5E927D89" w14:textId="77777777" w:rsidR="001C0CC6" w:rsidRPr="004507E0" w:rsidRDefault="001C0CC6" w:rsidP="006F17AC">
      <w:pPr>
        <w:pStyle w:val="a3"/>
        <w:ind w:left="0"/>
        <w:rPr>
          <w:rFonts w:eastAsia="SimSun"/>
        </w:rPr>
      </w:pPr>
    </w:p>
    <w:p w14:paraId="34E6D1CD" w14:textId="77777777" w:rsidR="001C0CC6" w:rsidRPr="004507E0" w:rsidRDefault="001C0CC6" w:rsidP="006F17AC">
      <w:pPr>
        <w:pStyle w:val="a3"/>
        <w:ind w:left="0"/>
        <w:rPr>
          <w:rFonts w:eastAsia="SimSun"/>
        </w:rPr>
      </w:pPr>
    </w:p>
    <w:p w14:paraId="160B87EE"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2.</w:t>
      </w:r>
      <w:r>
        <w:rPr>
          <w:b/>
        </w:rPr>
        <w:tab/>
        <w:t>AKTĪVĀS(-O)</w:t>
      </w:r>
      <w:r>
        <w:rPr>
          <w:b/>
          <w:spacing w:val="-12"/>
        </w:rPr>
        <w:t xml:space="preserve"> </w:t>
      </w:r>
      <w:r>
        <w:rPr>
          <w:b/>
        </w:rPr>
        <w:t>VIELAS(-U)</w:t>
      </w:r>
      <w:r>
        <w:rPr>
          <w:b/>
          <w:spacing w:val="-10"/>
        </w:rPr>
        <w:t xml:space="preserve"> </w:t>
      </w:r>
      <w:r>
        <w:rPr>
          <w:b/>
        </w:rPr>
        <w:t>NOSAUKUMS(-I)</w:t>
      </w:r>
      <w:r>
        <w:rPr>
          <w:b/>
          <w:spacing w:val="-11"/>
        </w:rPr>
        <w:t xml:space="preserve"> </w:t>
      </w:r>
      <w:r>
        <w:rPr>
          <w:b/>
        </w:rPr>
        <w:t>UN</w:t>
      </w:r>
      <w:r>
        <w:rPr>
          <w:b/>
          <w:spacing w:val="-13"/>
        </w:rPr>
        <w:t xml:space="preserve"> </w:t>
      </w:r>
      <w:r>
        <w:rPr>
          <w:b/>
        </w:rPr>
        <w:t>DAUDZUMS(-</w:t>
      </w:r>
      <w:r>
        <w:rPr>
          <w:b/>
          <w:spacing w:val="-5"/>
        </w:rPr>
        <w:t>I)</w:t>
      </w:r>
    </w:p>
    <w:p w14:paraId="536A82DC" w14:textId="77777777" w:rsidR="0045418F" w:rsidRPr="004507E0" w:rsidRDefault="0045418F" w:rsidP="006F17AC">
      <w:pPr>
        <w:pStyle w:val="a3"/>
        <w:ind w:left="0"/>
        <w:rPr>
          <w:rFonts w:eastAsia="SimSun"/>
        </w:rPr>
      </w:pPr>
    </w:p>
    <w:p w14:paraId="382B241D" w14:textId="77777777" w:rsidR="001C0CC6" w:rsidRPr="004507E0" w:rsidRDefault="001467CD" w:rsidP="006F17AC">
      <w:pPr>
        <w:pStyle w:val="a3"/>
        <w:ind w:left="0"/>
        <w:rPr>
          <w:rFonts w:eastAsia="SimSun"/>
        </w:rPr>
      </w:pPr>
      <w:r w:rsidRPr="004507E0">
        <w:rPr>
          <w:rFonts w:eastAsia="SimSun"/>
        </w:rPr>
        <w:t>1 flakons satur 200 mg tocilizumaba.</w:t>
      </w:r>
    </w:p>
    <w:p w14:paraId="6A153F7B" w14:textId="77777777" w:rsidR="001C0CC6" w:rsidRPr="004507E0" w:rsidRDefault="001C0CC6" w:rsidP="006F17AC">
      <w:pPr>
        <w:pStyle w:val="a3"/>
        <w:ind w:left="0"/>
        <w:rPr>
          <w:rFonts w:eastAsia="SimSun"/>
        </w:rPr>
      </w:pPr>
    </w:p>
    <w:p w14:paraId="4C312E72" w14:textId="77777777" w:rsidR="001C0CC6" w:rsidRPr="004507E0" w:rsidRDefault="001C0CC6" w:rsidP="006F17AC">
      <w:pPr>
        <w:pStyle w:val="a3"/>
        <w:ind w:left="0"/>
        <w:rPr>
          <w:rFonts w:eastAsia="SimSun"/>
        </w:rPr>
      </w:pPr>
    </w:p>
    <w:p w14:paraId="15CFA050"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3.</w:t>
      </w:r>
      <w:r>
        <w:rPr>
          <w:b/>
        </w:rPr>
        <w:tab/>
        <w:t>PALĪGVIELU</w:t>
      </w:r>
      <w:r>
        <w:rPr>
          <w:b/>
          <w:spacing w:val="-9"/>
        </w:rPr>
        <w:t xml:space="preserve"> </w:t>
      </w:r>
      <w:r>
        <w:rPr>
          <w:b/>
          <w:spacing w:val="-2"/>
        </w:rPr>
        <w:t>SARAKSTS</w:t>
      </w:r>
    </w:p>
    <w:p w14:paraId="5945C8D2" w14:textId="77777777" w:rsidR="0045418F" w:rsidRPr="004507E0" w:rsidRDefault="0045418F" w:rsidP="006F17AC">
      <w:pPr>
        <w:pStyle w:val="a3"/>
        <w:ind w:left="0"/>
        <w:rPr>
          <w:rFonts w:eastAsia="SimSun"/>
        </w:rPr>
      </w:pPr>
    </w:p>
    <w:p w14:paraId="6535FD20" w14:textId="494AD070" w:rsidR="001C0CC6" w:rsidRPr="004507E0" w:rsidRDefault="008B5E7A" w:rsidP="006F17AC">
      <w:pPr>
        <w:pStyle w:val="a3"/>
        <w:ind w:left="0"/>
        <w:rPr>
          <w:rFonts w:eastAsia="SimSun"/>
        </w:rPr>
      </w:pPr>
      <w:r>
        <w:rPr>
          <w:rFonts w:eastAsia="SimSun"/>
        </w:rPr>
        <w:t xml:space="preserve">Palīgvielas: L-histidīns, L-treonīns, </w:t>
      </w:r>
      <w:r w:rsidR="00CA160F" w:rsidRPr="00CA160F">
        <w:rPr>
          <w:rFonts w:eastAsia="SimSun"/>
        </w:rPr>
        <w:t>L-histidīna monohidrohlorīda monohidrāts</w:t>
      </w:r>
      <w:r w:rsidR="00552918" w:rsidRPr="00552918">
        <w:rPr>
          <w:rFonts w:eastAsia="SimSun"/>
        </w:rPr>
        <w:t xml:space="preserve">, </w:t>
      </w:r>
      <w:r>
        <w:rPr>
          <w:rFonts w:eastAsia="SimSun"/>
        </w:rPr>
        <w:t>L-metionīns, p</w:t>
      </w:r>
      <w:r w:rsidR="001467CD" w:rsidRPr="004507E0">
        <w:rPr>
          <w:rFonts w:eastAsia="SimSun"/>
        </w:rPr>
        <w:t>olisorbāts 80 un ūdens injekcijām. Sīkāku informāciju skat</w:t>
      </w:r>
      <w:r w:rsidR="00E156A9">
        <w:rPr>
          <w:rFonts w:eastAsia="SimSun"/>
        </w:rPr>
        <w:t>īt</w:t>
      </w:r>
      <w:r w:rsidR="001467CD" w:rsidRPr="004507E0">
        <w:rPr>
          <w:rFonts w:eastAsia="SimSun"/>
        </w:rPr>
        <w:t xml:space="preserve"> lietošanas instrukcijā.</w:t>
      </w:r>
    </w:p>
    <w:p w14:paraId="633C907C" w14:textId="77777777" w:rsidR="001C0CC6" w:rsidRPr="004507E0" w:rsidRDefault="001C0CC6" w:rsidP="006F17AC">
      <w:pPr>
        <w:pStyle w:val="a3"/>
        <w:ind w:left="0"/>
        <w:rPr>
          <w:rFonts w:eastAsia="SimSun"/>
        </w:rPr>
      </w:pPr>
    </w:p>
    <w:p w14:paraId="257FD96A" w14:textId="77777777" w:rsidR="001C0CC6" w:rsidRPr="004507E0" w:rsidRDefault="001C0CC6" w:rsidP="006F17AC">
      <w:pPr>
        <w:pStyle w:val="a3"/>
        <w:ind w:left="0"/>
        <w:rPr>
          <w:rFonts w:eastAsia="SimSun"/>
        </w:rPr>
      </w:pPr>
    </w:p>
    <w:p w14:paraId="34C46E5B"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4.</w:t>
      </w:r>
      <w:r>
        <w:rPr>
          <w:b/>
        </w:rPr>
        <w:tab/>
        <w:t>ZĀĻU</w:t>
      </w:r>
      <w:r>
        <w:rPr>
          <w:b/>
          <w:spacing w:val="-4"/>
        </w:rPr>
        <w:t xml:space="preserve"> </w:t>
      </w:r>
      <w:r>
        <w:rPr>
          <w:b/>
        </w:rPr>
        <w:t>FORMA</w:t>
      </w:r>
      <w:r>
        <w:rPr>
          <w:b/>
          <w:spacing w:val="-3"/>
        </w:rPr>
        <w:t xml:space="preserve"> </w:t>
      </w:r>
      <w:r>
        <w:rPr>
          <w:b/>
        </w:rPr>
        <w:t>UN</w:t>
      </w:r>
      <w:r>
        <w:rPr>
          <w:b/>
          <w:spacing w:val="-3"/>
        </w:rPr>
        <w:t xml:space="preserve"> </w:t>
      </w:r>
      <w:r>
        <w:rPr>
          <w:b/>
          <w:spacing w:val="-2"/>
        </w:rPr>
        <w:t>SATURS</w:t>
      </w:r>
    </w:p>
    <w:p w14:paraId="6ECA7166" w14:textId="77777777" w:rsidR="0045418F" w:rsidRPr="004507E0" w:rsidRDefault="0045418F" w:rsidP="006F17AC">
      <w:pPr>
        <w:pStyle w:val="a3"/>
        <w:ind w:left="0"/>
        <w:rPr>
          <w:rFonts w:eastAsia="SimSun"/>
        </w:rPr>
      </w:pPr>
    </w:p>
    <w:p w14:paraId="676D35D0" w14:textId="77777777" w:rsidR="001C0CC6" w:rsidRPr="004507E0" w:rsidRDefault="001467CD" w:rsidP="006F17AC">
      <w:pPr>
        <w:pStyle w:val="a3"/>
        <w:ind w:left="0"/>
        <w:rPr>
          <w:rFonts w:eastAsia="SimSun"/>
        </w:rPr>
      </w:pPr>
      <w:r w:rsidRPr="004507E0">
        <w:rPr>
          <w:rFonts w:eastAsia="SimSun"/>
        </w:rPr>
        <w:t>Koncentrāts infūziju šķīduma pagatavošanai</w:t>
      </w:r>
    </w:p>
    <w:p w14:paraId="63B64BCB" w14:textId="77777777" w:rsidR="001C0CC6" w:rsidRPr="004507E0" w:rsidRDefault="001467CD" w:rsidP="006F17AC">
      <w:pPr>
        <w:pStyle w:val="a3"/>
        <w:ind w:left="0"/>
        <w:rPr>
          <w:rFonts w:eastAsia="SimSun"/>
        </w:rPr>
      </w:pPr>
      <w:r w:rsidRPr="004507E0">
        <w:rPr>
          <w:rFonts w:eastAsia="SimSun"/>
        </w:rPr>
        <w:t>200 mg/10 ml</w:t>
      </w:r>
    </w:p>
    <w:p w14:paraId="6386A5C7" w14:textId="77777777" w:rsidR="001C0CC6" w:rsidRPr="004507E0" w:rsidRDefault="001467CD" w:rsidP="006F17AC">
      <w:pPr>
        <w:pStyle w:val="a3"/>
        <w:ind w:left="0"/>
        <w:rPr>
          <w:rFonts w:eastAsia="SimSun"/>
        </w:rPr>
      </w:pPr>
      <w:r w:rsidRPr="004507E0">
        <w:rPr>
          <w:rFonts w:eastAsia="SimSun"/>
        </w:rPr>
        <w:t>1 flakons pa 10 ml</w:t>
      </w:r>
    </w:p>
    <w:p w14:paraId="3F92A6DF" w14:textId="77777777" w:rsidR="001C0CC6" w:rsidRPr="004507E0" w:rsidRDefault="001467CD" w:rsidP="006F17AC">
      <w:pPr>
        <w:pStyle w:val="a3"/>
        <w:ind w:left="0"/>
        <w:rPr>
          <w:rFonts w:eastAsia="SimSun"/>
        </w:rPr>
      </w:pPr>
      <w:r w:rsidRPr="004507E0">
        <w:rPr>
          <w:rFonts w:eastAsia="SimSun"/>
        </w:rPr>
        <w:t>4 flakoni pa 10 ml</w:t>
      </w:r>
    </w:p>
    <w:p w14:paraId="7818A235" w14:textId="77777777" w:rsidR="001C0CC6" w:rsidRPr="004507E0" w:rsidRDefault="001C0CC6" w:rsidP="006F17AC">
      <w:pPr>
        <w:pStyle w:val="a3"/>
        <w:ind w:left="0"/>
        <w:rPr>
          <w:rFonts w:eastAsia="SimSun"/>
        </w:rPr>
      </w:pPr>
    </w:p>
    <w:p w14:paraId="6413CC5A" w14:textId="77777777" w:rsidR="001C0CC6" w:rsidRPr="004507E0" w:rsidRDefault="001C0CC6" w:rsidP="006F17AC">
      <w:pPr>
        <w:pStyle w:val="a3"/>
        <w:ind w:left="0"/>
        <w:rPr>
          <w:rFonts w:eastAsia="SimSun"/>
        </w:rPr>
      </w:pPr>
    </w:p>
    <w:p w14:paraId="669397B2" w14:textId="77777777" w:rsidR="004F23FB" w:rsidRDefault="004F23FB" w:rsidP="00ED1C32">
      <w:pPr>
        <w:pBdr>
          <w:top w:val="single" w:sz="4" w:space="1" w:color="auto"/>
          <w:left w:val="single" w:sz="4" w:space="4" w:color="auto"/>
          <w:bottom w:val="single" w:sz="4" w:space="1" w:color="auto"/>
          <w:right w:val="single" w:sz="4" w:space="4" w:color="auto"/>
        </w:pBdr>
        <w:tabs>
          <w:tab w:val="left" w:pos="674"/>
        </w:tabs>
        <w:ind w:left="567" w:hanging="567"/>
        <w:rPr>
          <w:b/>
        </w:rPr>
      </w:pPr>
      <w:r>
        <w:rPr>
          <w:b/>
          <w:spacing w:val="-5"/>
        </w:rPr>
        <w:t>5.</w:t>
      </w:r>
      <w:r>
        <w:rPr>
          <w:b/>
        </w:rPr>
        <w:tab/>
        <w:t>LIETOŠANAS</w:t>
      </w:r>
      <w:r>
        <w:rPr>
          <w:b/>
          <w:spacing w:val="-11"/>
        </w:rPr>
        <w:t xml:space="preserve"> </w:t>
      </w:r>
      <w:r>
        <w:rPr>
          <w:b/>
        </w:rPr>
        <w:t>UN</w:t>
      </w:r>
      <w:r>
        <w:rPr>
          <w:b/>
          <w:spacing w:val="-11"/>
        </w:rPr>
        <w:t xml:space="preserve"> </w:t>
      </w:r>
      <w:r>
        <w:rPr>
          <w:b/>
        </w:rPr>
        <w:t>IEVADĪŠANAS</w:t>
      </w:r>
      <w:r>
        <w:rPr>
          <w:b/>
          <w:spacing w:val="-11"/>
        </w:rPr>
        <w:t xml:space="preserve"> </w:t>
      </w:r>
      <w:r>
        <w:rPr>
          <w:b/>
        </w:rPr>
        <w:t>VEIDS(-</w:t>
      </w:r>
      <w:r>
        <w:rPr>
          <w:b/>
          <w:spacing w:val="-5"/>
        </w:rPr>
        <w:t>I)</w:t>
      </w:r>
    </w:p>
    <w:p w14:paraId="472F834C" w14:textId="77777777" w:rsidR="0045418F" w:rsidRPr="004507E0" w:rsidRDefault="0045418F" w:rsidP="006F17AC">
      <w:pPr>
        <w:pStyle w:val="a3"/>
        <w:ind w:left="0"/>
        <w:rPr>
          <w:rFonts w:eastAsia="SimSun"/>
        </w:rPr>
      </w:pPr>
    </w:p>
    <w:p w14:paraId="04CCC937" w14:textId="77777777" w:rsidR="00D323D4" w:rsidRPr="004507E0" w:rsidRDefault="001467CD" w:rsidP="006F17AC">
      <w:pPr>
        <w:pStyle w:val="a3"/>
        <w:ind w:left="0"/>
        <w:rPr>
          <w:rFonts w:eastAsia="SimSun"/>
        </w:rPr>
      </w:pPr>
      <w:r w:rsidRPr="004507E0">
        <w:rPr>
          <w:rFonts w:eastAsia="SimSun"/>
        </w:rPr>
        <w:t>Intraveno</w:t>
      </w:r>
      <w:r w:rsidR="00D323D4" w:rsidRPr="004507E0">
        <w:rPr>
          <w:rFonts w:eastAsia="SimSun"/>
        </w:rPr>
        <w:t>zai infūzijai pēc atšķaidīšanas</w:t>
      </w:r>
    </w:p>
    <w:p w14:paraId="3F4FE4D9" w14:textId="77777777" w:rsidR="00D323D4" w:rsidRPr="004507E0" w:rsidRDefault="001467CD" w:rsidP="006F17AC">
      <w:pPr>
        <w:pStyle w:val="a3"/>
        <w:ind w:left="0"/>
        <w:rPr>
          <w:rFonts w:eastAsia="SimSun"/>
        </w:rPr>
      </w:pPr>
      <w:r w:rsidRPr="004507E0">
        <w:rPr>
          <w:rFonts w:eastAsia="SimSun"/>
        </w:rPr>
        <w:t>Pagatavota</w:t>
      </w:r>
      <w:r w:rsidR="00D323D4" w:rsidRPr="004507E0">
        <w:rPr>
          <w:rFonts w:eastAsia="SimSun"/>
        </w:rPr>
        <w:t>is šķīdums jālieto nekavējoties</w:t>
      </w:r>
    </w:p>
    <w:p w14:paraId="770B3690" w14:textId="77777777" w:rsidR="001C0CC6" w:rsidRPr="004507E0" w:rsidRDefault="001467CD" w:rsidP="006F17AC">
      <w:pPr>
        <w:pStyle w:val="a3"/>
        <w:ind w:left="0"/>
        <w:rPr>
          <w:rFonts w:eastAsia="SimSun"/>
        </w:rPr>
      </w:pPr>
      <w:r w:rsidRPr="004507E0">
        <w:rPr>
          <w:rFonts w:eastAsia="SimSun"/>
        </w:rPr>
        <w:t>Pirms lietošanas izlasiet lietošanas instrukciju</w:t>
      </w:r>
    </w:p>
    <w:p w14:paraId="04393B6F" w14:textId="77777777" w:rsidR="001C0CC6" w:rsidRPr="004507E0" w:rsidRDefault="001C0CC6" w:rsidP="006F17AC">
      <w:pPr>
        <w:pStyle w:val="a3"/>
        <w:ind w:left="0"/>
        <w:rPr>
          <w:rFonts w:eastAsia="SimSun"/>
        </w:rPr>
      </w:pPr>
    </w:p>
    <w:p w14:paraId="22A9D463" w14:textId="77777777" w:rsidR="001C0CC6" w:rsidRPr="004507E0" w:rsidRDefault="001C0CC6" w:rsidP="006F17AC">
      <w:pPr>
        <w:pStyle w:val="a3"/>
        <w:ind w:left="0"/>
        <w:rPr>
          <w:rFonts w:eastAsia="SimSun"/>
        </w:rPr>
      </w:pPr>
    </w:p>
    <w:p w14:paraId="6845A33E" w14:textId="77777777" w:rsidR="004F23FB" w:rsidRDefault="003E04FB" w:rsidP="006F17AC">
      <w:pPr>
        <w:pBdr>
          <w:top w:val="single" w:sz="4" w:space="1" w:color="auto"/>
          <w:left w:val="single" w:sz="4" w:space="4" w:color="auto"/>
          <w:bottom w:val="single" w:sz="4" w:space="1" w:color="auto"/>
          <w:right w:val="single" w:sz="4" w:space="4" w:color="auto"/>
        </w:pBdr>
        <w:ind w:left="567" w:hanging="567"/>
        <w:rPr>
          <w:b/>
        </w:rPr>
      </w:pPr>
      <w:r>
        <w:rPr>
          <w:b/>
        </w:rPr>
        <w:t>6.</w:t>
      </w:r>
      <w:r>
        <w:rPr>
          <w:b/>
        </w:rPr>
        <w:tab/>
      </w:r>
      <w:r w:rsidR="004F23FB">
        <w:rPr>
          <w:b/>
        </w:rPr>
        <w:t>ĪPAŠI</w:t>
      </w:r>
      <w:r w:rsidR="004F23FB">
        <w:rPr>
          <w:b/>
          <w:spacing w:val="-7"/>
        </w:rPr>
        <w:t xml:space="preserve"> </w:t>
      </w:r>
      <w:r w:rsidR="004F23FB">
        <w:rPr>
          <w:b/>
        </w:rPr>
        <w:t>BRĪDINĀJUMI</w:t>
      </w:r>
      <w:r w:rsidR="004F23FB">
        <w:rPr>
          <w:b/>
          <w:spacing w:val="-7"/>
        </w:rPr>
        <w:t xml:space="preserve"> </w:t>
      </w:r>
      <w:r w:rsidR="004F23FB">
        <w:rPr>
          <w:b/>
        </w:rPr>
        <w:t>PAR</w:t>
      </w:r>
      <w:r w:rsidR="004F23FB">
        <w:rPr>
          <w:b/>
          <w:spacing w:val="-6"/>
        </w:rPr>
        <w:t xml:space="preserve"> </w:t>
      </w:r>
      <w:r w:rsidR="004F23FB">
        <w:rPr>
          <w:b/>
        </w:rPr>
        <w:t>ZĀĻU</w:t>
      </w:r>
      <w:r w:rsidR="004F23FB">
        <w:rPr>
          <w:b/>
          <w:spacing w:val="-6"/>
        </w:rPr>
        <w:t xml:space="preserve"> </w:t>
      </w:r>
      <w:r w:rsidR="004F23FB">
        <w:rPr>
          <w:b/>
        </w:rPr>
        <w:t>UZGLABĀŠANU</w:t>
      </w:r>
      <w:r w:rsidR="004F23FB">
        <w:rPr>
          <w:b/>
          <w:spacing w:val="-6"/>
        </w:rPr>
        <w:t xml:space="preserve"> </w:t>
      </w:r>
      <w:r w:rsidR="004F23FB">
        <w:rPr>
          <w:b/>
        </w:rPr>
        <w:t>BĒRNIEM</w:t>
      </w:r>
      <w:r w:rsidR="004F23FB">
        <w:rPr>
          <w:b/>
          <w:spacing w:val="-5"/>
        </w:rPr>
        <w:t xml:space="preserve"> </w:t>
      </w:r>
      <w:r w:rsidR="004F23FB">
        <w:rPr>
          <w:b/>
        </w:rPr>
        <w:t>NEREDZAMĀ</w:t>
      </w:r>
      <w:r w:rsidR="004F23FB">
        <w:rPr>
          <w:b/>
          <w:spacing w:val="-6"/>
        </w:rPr>
        <w:t xml:space="preserve"> </w:t>
      </w:r>
      <w:r w:rsidR="004F23FB">
        <w:rPr>
          <w:b/>
        </w:rPr>
        <w:t>UN NEPIEEJAMĀ VIETĀ</w:t>
      </w:r>
    </w:p>
    <w:p w14:paraId="52947417" w14:textId="77777777" w:rsidR="0045418F" w:rsidRPr="004507E0" w:rsidRDefault="0045418F" w:rsidP="006F17AC">
      <w:pPr>
        <w:pStyle w:val="a3"/>
        <w:ind w:left="0"/>
        <w:rPr>
          <w:rFonts w:eastAsia="SimSun"/>
        </w:rPr>
      </w:pPr>
    </w:p>
    <w:p w14:paraId="243665C8" w14:textId="77777777" w:rsidR="001C0CC6" w:rsidRPr="004507E0" w:rsidRDefault="001467CD" w:rsidP="006F17AC">
      <w:pPr>
        <w:pStyle w:val="a3"/>
        <w:ind w:left="0"/>
        <w:rPr>
          <w:rFonts w:eastAsia="SimSun"/>
        </w:rPr>
      </w:pPr>
      <w:r w:rsidRPr="004507E0">
        <w:rPr>
          <w:rFonts w:eastAsia="SimSun"/>
        </w:rPr>
        <w:t>Uzglabāt bērniem neredzamā un nepieejamā vietā</w:t>
      </w:r>
    </w:p>
    <w:p w14:paraId="55EB71D0" w14:textId="77777777" w:rsidR="001C0CC6" w:rsidRPr="004507E0" w:rsidRDefault="001C0CC6" w:rsidP="006F17AC">
      <w:pPr>
        <w:pStyle w:val="a3"/>
        <w:ind w:left="0"/>
        <w:rPr>
          <w:rFonts w:eastAsia="SimSun"/>
        </w:rPr>
      </w:pPr>
    </w:p>
    <w:p w14:paraId="447A0F54" w14:textId="77777777" w:rsidR="001C0CC6" w:rsidRPr="004507E0" w:rsidRDefault="001C0CC6" w:rsidP="006F17AC">
      <w:pPr>
        <w:pStyle w:val="a3"/>
        <w:ind w:left="0"/>
        <w:rPr>
          <w:rFonts w:eastAsia="SimSun"/>
        </w:rPr>
      </w:pPr>
    </w:p>
    <w:p w14:paraId="19AAF065"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7.</w:t>
      </w:r>
      <w:r>
        <w:rPr>
          <w:b/>
        </w:rPr>
        <w:tab/>
        <w:t>CITI</w:t>
      </w:r>
      <w:r>
        <w:rPr>
          <w:b/>
          <w:spacing w:val="-5"/>
        </w:rPr>
        <w:t xml:space="preserve"> </w:t>
      </w:r>
      <w:r>
        <w:rPr>
          <w:b/>
        </w:rPr>
        <w:t>ĪPAŠI</w:t>
      </w:r>
      <w:r>
        <w:rPr>
          <w:b/>
          <w:spacing w:val="-6"/>
        </w:rPr>
        <w:t xml:space="preserve"> </w:t>
      </w:r>
      <w:r>
        <w:rPr>
          <w:b/>
        </w:rPr>
        <w:t>BRĪDINĀJUMI,</w:t>
      </w:r>
      <w:r>
        <w:rPr>
          <w:b/>
          <w:spacing w:val="-5"/>
        </w:rPr>
        <w:t xml:space="preserve"> </w:t>
      </w:r>
      <w:r>
        <w:rPr>
          <w:b/>
        </w:rPr>
        <w:t>JA</w:t>
      </w:r>
      <w:r>
        <w:rPr>
          <w:b/>
          <w:spacing w:val="-5"/>
        </w:rPr>
        <w:t xml:space="preserve"> </w:t>
      </w:r>
      <w:r>
        <w:rPr>
          <w:b/>
          <w:spacing w:val="-2"/>
        </w:rPr>
        <w:t>NEPIECIEŠAMS</w:t>
      </w:r>
    </w:p>
    <w:p w14:paraId="4DD5153A" w14:textId="77777777" w:rsidR="001C0CC6" w:rsidRPr="004507E0" w:rsidRDefault="001C0CC6" w:rsidP="006F17AC">
      <w:pPr>
        <w:pStyle w:val="a3"/>
        <w:ind w:left="0"/>
        <w:rPr>
          <w:rFonts w:eastAsia="SimSun"/>
        </w:rPr>
      </w:pPr>
    </w:p>
    <w:p w14:paraId="029C374D" w14:textId="77777777" w:rsidR="001C0CC6" w:rsidRPr="004507E0" w:rsidRDefault="001C0CC6" w:rsidP="006F17AC">
      <w:pPr>
        <w:pStyle w:val="a3"/>
        <w:ind w:left="0"/>
        <w:rPr>
          <w:rFonts w:eastAsia="SimSun"/>
        </w:rPr>
      </w:pPr>
    </w:p>
    <w:p w14:paraId="3E0247A9"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8.</w:t>
      </w:r>
      <w:r>
        <w:rPr>
          <w:b/>
        </w:rPr>
        <w:tab/>
        <w:t>DERĪGUMA</w:t>
      </w:r>
      <w:r>
        <w:rPr>
          <w:b/>
          <w:spacing w:val="-10"/>
        </w:rPr>
        <w:t xml:space="preserve"> </w:t>
      </w:r>
      <w:r>
        <w:rPr>
          <w:b/>
          <w:spacing w:val="-2"/>
        </w:rPr>
        <w:t>TERMIŅŠ</w:t>
      </w:r>
    </w:p>
    <w:p w14:paraId="7883EB32" w14:textId="77777777" w:rsidR="0045418F" w:rsidRPr="004507E0" w:rsidRDefault="0045418F" w:rsidP="006F17AC">
      <w:pPr>
        <w:pStyle w:val="a3"/>
        <w:ind w:left="0"/>
        <w:rPr>
          <w:rFonts w:eastAsia="SimSun"/>
        </w:rPr>
      </w:pPr>
    </w:p>
    <w:p w14:paraId="77E2D4F9" w14:textId="77777777" w:rsidR="001C0CC6" w:rsidRPr="004507E0" w:rsidRDefault="001467CD" w:rsidP="006F17AC">
      <w:pPr>
        <w:pStyle w:val="a3"/>
        <w:ind w:left="0"/>
        <w:rPr>
          <w:rFonts w:eastAsia="SimSun"/>
        </w:rPr>
      </w:pPr>
      <w:r w:rsidRPr="004507E0">
        <w:rPr>
          <w:rFonts w:eastAsia="SimSun"/>
        </w:rPr>
        <w:t>Derīgs līdz</w:t>
      </w:r>
    </w:p>
    <w:p w14:paraId="54113F61" w14:textId="77777777" w:rsidR="001467CD" w:rsidRPr="004507E0" w:rsidRDefault="001467CD" w:rsidP="006F17AC">
      <w:pPr>
        <w:rPr>
          <w:rFonts w:eastAsia="SimSun"/>
        </w:rPr>
      </w:pPr>
    </w:p>
    <w:p w14:paraId="34B94DDF" w14:textId="77777777" w:rsidR="0045418F" w:rsidRPr="004507E0" w:rsidRDefault="0045418F" w:rsidP="006F17AC">
      <w:pPr>
        <w:rPr>
          <w:rFonts w:eastAsia="SimSun"/>
        </w:rPr>
      </w:pPr>
    </w:p>
    <w:p w14:paraId="43ED317D"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9.</w:t>
      </w:r>
      <w:r>
        <w:rPr>
          <w:b/>
        </w:rPr>
        <w:tab/>
        <w:t>ĪPAŠI</w:t>
      </w:r>
      <w:r>
        <w:rPr>
          <w:b/>
          <w:spacing w:val="-13"/>
        </w:rPr>
        <w:t xml:space="preserve"> </w:t>
      </w:r>
      <w:r>
        <w:rPr>
          <w:b/>
        </w:rPr>
        <w:t>UZGLABĀŠANAS</w:t>
      </w:r>
      <w:r>
        <w:rPr>
          <w:b/>
          <w:spacing w:val="-8"/>
        </w:rPr>
        <w:t xml:space="preserve"> </w:t>
      </w:r>
      <w:r>
        <w:rPr>
          <w:b/>
          <w:spacing w:val="-2"/>
        </w:rPr>
        <w:t>NOSACĪJUMI</w:t>
      </w:r>
    </w:p>
    <w:p w14:paraId="7D905B34" w14:textId="77777777" w:rsidR="0045418F" w:rsidRPr="004507E0" w:rsidRDefault="0045418F" w:rsidP="006F17AC">
      <w:pPr>
        <w:pStyle w:val="a3"/>
        <w:ind w:left="0"/>
        <w:rPr>
          <w:rFonts w:eastAsia="SimSun"/>
        </w:rPr>
      </w:pPr>
    </w:p>
    <w:p w14:paraId="2607CF15" w14:textId="77777777" w:rsidR="00B17B99" w:rsidRPr="004507E0" w:rsidRDefault="00B17B99" w:rsidP="006F17AC">
      <w:pPr>
        <w:pStyle w:val="a3"/>
        <w:ind w:left="0"/>
        <w:rPr>
          <w:rFonts w:eastAsia="SimSun"/>
        </w:rPr>
      </w:pPr>
      <w:r w:rsidRPr="004507E0">
        <w:rPr>
          <w:rFonts w:eastAsia="SimSun"/>
        </w:rPr>
        <w:t>Uzglabāt ledusskapī</w:t>
      </w:r>
    </w:p>
    <w:p w14:paraId="14A00F68" w14:textId="77777777" w:rsidR="001C0CC6" w:rsidRPr="004507E0" w:rsidRDefault="001467CD" w:rsidP="006F17AC">
      <w:pPr>
        <w:pStyle w:val="a3"/>
        <w:ind w:left="0"/>
        <w:rPr>
          <w:rFonts w:eastAsia="SimSun"/>
        </w:rPr>
      </w:pPr>
      <w:r w:rsidRPr="004507E0">
        <w:rPr>
          <w:rFonts w:eastAsia="SimSun"/>
        </w:rPr>
        <w:t>Nesasaldēt</w:t>
      </w:r>
    </w:p>
    <w:p w14:paraId="5B7BB3CA" w14:textId="77777777" w:rsidR="001C0CC6" w:rsidRPr="004507E0" w:rsidRDefault="001467CD" w:rsidP="006F17AC">
      <w:pPr>
        <w:pStyle w:val="a3"/>
        <w:ind w:left="0"/>
        <w:rPr>
          <w:rFonts w:eastAsia="SimSun"/>
        </w:rPr>
      </w:pPr>
      <w:r w:rsidRPr="004507E0">
        <w:rPr>
          <w:rFonts w:eastAsia="SimSun"/>
        </w:rPr>
        <w:lastRenderedPageBreak/>
        <w:t>Uzglabāt flakonu ārējā kastītē, lai pasargātu no gaismas</w:t>
      </w:r>
    </w:p>
    <w:p w14:paraId="33AD3043" w14:textId="77777777" w:rsidR="001C0CC6" w:rsidRPr="004507E0" w:rsidRDefault="001C0CC6" w:rsidP="006F17AC">
      <w:pPr>
        <w:pStyle w:val="a3"/>
        <w:ind w:left="0"/>
        <w:rPr>
          <w:rFonts w:eastAsia="SimSun"/>
        </w:rPr>
      </w:pPr>
    </w:p>
    <w:p w14:paraId="1621590D" w14:textId="77777777" w:rsidR="001C0CC6" w:rsidRPr="004507E0" w:rsidRDefault="001C0CC6" w:rsidP="006F17AC">
      <w:pPr>
        <w:pStyle w:val="a3"/>
        <w:ind w:left="0"/>
        <w:rPr>
          <w:rFonts w:eastAsia="SimSun"/>
        </w:rPr>
      </w:pPr>
    </w:p>
    <w:p w14:paraId="186211FB"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4"/>
        </w:rPr>
        <w:t>10.</w:t>
      </w:r>
      <w:r>
        <w:rPr>
          <w:b/>
        </w:rPr>
        <w:tab/>
        <w:t>ĪPAŠI</w:t>
      </w:r>
      <w:r>
        <w:rPr>
          <w:b/>
          <w:spacing w:val="-11"/>
        </w:rPr>
        <w:t xml:space="preserve"> </w:t>
      </w:r>
      <w:r>
        <w:rPr>
          <w:b/>
        </w:rPr>
        <w:t>PIESARDZĪBAS</w:t>
      </w:r>
      <w:r>
        <w:rPr>
          <w:b/>
          <w:spacing w:val="-7"/>
        </w:rPr>
        <w:t xml:space="preserve"> </w:t>
      </w:r>
      <w:r>
        <w:rPr>
          <w:b/>
        </w:rPr>
        <w:t>PASĀKUMI,</w:t>
      </w:r>
      <w:r>
        <w:rPr>
          <w:b/>
          <w:spacing w:val="-6"/>
        </w:rPr>
        <w:t xml:space="preserve"> </w:t>
      </w:r>
      <w:r>
        <w:rPr>
          <w:b/>
        </w:rPr>
        <w:t>IZNĪCINOT</w:t>
      </w:r>
      <w:r>
        <w:rPr>
          <w:b/>
          <w:spacing w:val="-7"/>
        </w:rPr>
        <w:t xml:space="preserve"> </w:t>
      </w:r>
      <w:r>
        <w:rPr>
          <w:b/>
        </w:rPr>
        <w:t>NEIZLIETOTĀS</w:t>
      </w:r>
      <w:r>
        <w:rPr>
          <w:b/>
          <w:spacing w:val="-4"/>
        </w:rPr>
        <w:t xml:space="preserve"> </w:t>
      </w:r>
      <w:r>
        <w:rPr>
          <w:b/>
        </w:rPr>
        <w:t>ZĀLES</w:t>
      </w:r>
      <w:r>
        <w:rPr>
          <w:b/>
          <w:spacing w:val="-7"/>
        </w:rPr>
        <w:t xml:space="preserve"> </w:t>
      </w:r>
      <w:r>
        <w:rPr>
          <w:b/>
        </w:rPr>
        <w:t xml:space="preserve">VAI IZMANTOTOS MATERIĀLUS, KAS BIJUŠI SASKARĒ AR ŠĪM ZĀLĒM, JA </w:t>
      </w:r>
      <w:r>
        <w:rPr>
          <w:b/>
          <w:spacing w:val="-2"/>
        </w:rPr>
        <w:t>PIEMĒROJAMS</w:t>
      </w:r>
    </w:p>
    <w:p w14:paraId="05587DE3" w14:textId="77777777" w:rsidR="001C0CC6" w:rsidRPr="004507E0" w:rsidRDefault="001C0CC6" w:rsidP="006F17AC">
      <w:pPr>
        <w:pStyle w:val="a3"/>
        <w:ind w:left="0"/>
        <w:rPr>
          <w:rFonts w:eastAsia="SimSun"/>
        </w:rPr>
      </w:pPr>
    </w:p>
    <w:p w14:paraId="2EE22DAE" w14:textId="77777777" w:rsidR="001C0CC6" w:rsidRPr="004507E0" w:rsidRDefault="001C0CC6" w:rsidP="006F17AC">
      <w:pPr>
        <w:pStyle w:val="a3"/>
        <w:ind w:left="0"/>
        <w:rPr>
          <w:rFonts w:eastAsia="SimSun"/>
        </w:rPr>
      </w:pPr>
    </w:p>
    <w:p w14:paraId="35FF393D"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11.</w:t>
      </w:r>
      <w:r>
        <w:rPr>
          <w:b/>
        </w:rPr>
        <w:tab/>
        <w:t>REĢISTRĀCIJAS</w:t>
      </w:r>
      <w:r>
        <w:rPr>
          <w:b/>
          <w:spacing w:val="-11"/>
        </w:rPr>
        <w:t xml:space="preserve"> </w:t>
      </w:r>
      <w:r>
        <w:rPr>
          <w:b/>
        </w:rPr>
        <w:t>APLIECĪBAS</w:t>
      </w:r>
      <w:r>
        <w:rPr>
          <w:b/>
          <w:spacing w:val="-9"/>
        </w:rPr>
        <w:t xml:space="preserve"> </w:t>
      </w:r>
      <w:r>
        <w:rPr>
          <w:b/>
        </w:rPr>
        <w:t>ĪPAŠNIEKA</w:t>
      </w:r>
      <w:r>
        <w:rPr>
          <w:b/>
          <w:spacing w:val="-9"/>
        </w:rPr>
        <w:t xml:space="preserve"> </w:t>
      </w:r>
      <w:r>
        <w:rPr>
          <w:b/>
        </w:rPr>
        <w:t>NOSAUKUMS</w:t>
      </w:r>
      <w:r>
        <w:rPr>
          <w:b/>
          <w:spacing w:val="-9"/>
        </w:rPr>
        <w:t xml:space="preserve"> </w:t>
      </w:r>
      <w:r>
        <w:rPr>
          <w:b/>
        </w:rPr>
        <w:t>UN</w:t>
      </w:r>
      <w:r>
        <w:rPr>
          <w:b/>
          <w:spacing w:val="-8"/>
        </w:rPr>
        <w:t xml:space="preserve"> </w:t>
      </w:r>
      <w:r>
        <w:rPr>
          <w:b/>
          <w:spacing w:val="-2"/>
        </w:rPr>
        <w:t>ADRESE</w:t>
      </w:r>
    </w:p>
    <w:p w14:paraId="1B43A883" w14:textId="77777777" w:rsidR="0045418F" w:rsidRPr="004507E0" w:rsidRDefault="0045418F" w:rsidP="006F17AC">
      <w:pPr>
        <w:pStyle w:val="a3"/>
        <w:ind w:left="0"/>
        <w:rPr>
          <w:rFonts w:eastAsia="SimSun"/>
        </w:rPr>
      </w:pPr>
    </w:p>
    <w:p w14:paraId="43756F0C" w14:textId="77777777" w:rsidR="008B5E7A" w:rsidRPr="008B5E7A" w:rsidRDefault="008B5E7A" w:rsidP="004357E6">
      <w:pPr>
        <w:pStyle w:val="a3"/>
        <w:ind w:left="0"/>
        <w:rPr>
          <w:rFonts w:eastAsia="SimSun"/>
          <w:lang w:val="en-GB"/>
        </w:rPr>
      </w:pPr>
      <w:r w:rsidRPr="008B5E7A">
        <w:rPr>
          <w:rFonts w:eastAsia="SimSun"/>
          <w:lang w:val="en-GB"/>
        </w:rPr>
        <w:t xml:space="preserve">Celltrion Healthcare Hungary Kft. </w:t>
      </w:r>
    </w:p>
    <w:p w14:paraId="0B320ABC" w14:textId="77777777" w:rsidR="008B5E7A" w:rsidRPr="008B5E7A" w:rsidRDefault="008B5E7A" w:rsidP="004357E6">
      <w:pPr>
        <w:pStyle w:val="a3"/>
        <w:ind w:left="0"/>
        <w:rPr>
          <w:rFonts w:eastAsia="SimSun"/>
          <w:lang w:val="en-GB"/>
        </w:rPr>
      </w:pPr>
      <w:r w:rsidRPr="008B5E7A">
        <w:rPr>
          <w:rFonts w:eastAsia="SimSun"/>
          <w:lang w:val="en-GB"/>
        </w:rPr>
        <w:t>1062 Budapest</w:t>
      </w:r>
    </w:p>
    <w:p w14:paraId="19D28CF1" w14:textId="77777777" w:rsidR="008B5E7A" w:rsidRPr="008B5E7A" w:rsidRDefault="008B5E7A" w:rsidP="004357E6">
      <w:pPr>
        <w:pStyle w:val="a3"/>
        <w:ind w:left="0"/>
        <w:rPr>
          <w:rFonts w:eastAsia="SimSun"/>
          <w:lang w:val="en-GB"/>
        </w:rPr>
      </w:pPr>
      <w:r w:rsidRPr="008B5E7A">
        <w:rPr>
          <w:rFonts w:eastAsia="SimSun"/>
          <w:lang w:val="en-GB"/>
        </w:rPr>
        <w:t xml:space="preserve">Váci </w:t>
      </w:r>
      <w:proofErr w:type="spellStart"/>
      <w:r w:rsidRPr="008B5E7A">
        <w:rPr>
          <w:rFonts w:eastAsia="SimSun"/>
          <w:lang w:val="en-GB"/>
        </w:rPr>
        <w:t>út</w:t>
      </w:r>
      <w:proofErr w:type="spellEnd"/>
      <w:r w:rsidRPr="008B5E7A">
        <w:rPr>
          <w:rFonts w:eastAsia="SimSun"/>
          <w:lang w:val="en-GB"/>
        </w:rPr>
        <w:t xml:space="preserve"> 1-3. </w:t>
      </w:r>
      <w:proofErr w:type="spellStart"/>
      <w:r w:rsidRPr="008B5E7A">
        <w:rPr>
          <w:rFonts w:eastAsia="SimSun"/>
          <w:lang w:val="en-GB"/>
        </w:rPr>
        <w:t>WestEnd</w:t>
      </w:r>
      <w:proofErr w:type="spellEnd"/>
      <w:r w:rsidRPr="008B5E7A">
        <w:rPr>
          <w:rFonts w:eastAsia="SimSun"/>
          <w:lang w:val="en-GB"/>
        </w:rPr>
        <w:t xml:space="preserve"> Office Building B </w:t>
      </w:r>
      <w:proofErr w:type="spellStart"/>
      <w:r w:rsidRPr="008B5E7A">
        <w:rPr>
          <w:rFonts w:eastAsia="SimSun"/>
          <w:lang w:val="en-GB"/>
        </w:rPr>
        <w:t>torony</w:t>
      </w:r>
      <w:proofErr w:type="spellEnd"/>
    </w:p>
    <w:p w14:paraId="5FA8AA09" w14:textId="3F2C72D7" w:rsidR="001C0CC6" w:rsidRPr="004507E0" w:rsidRDefault="008B5E7A" w:rsidP="006F17AC">
      <w:pPr>
        <w:pStyle w:val="a3"/>
        <w:ind w:left="0"/>
        <w:rPr>
          <w:rFonts w:eastAsia="SimSun"/>
        </w:rPr>
      </w:pPr>
      <w:proofErr w:type="spellStart"/>
      <w:r>
        <w:rPr>
          <w:rFonts w:eastAsia="SimSun"/>
          <w:lang w:val="en-GB"/>
        </w:rPr>
        <w:t>Ungārija</w:t>
      </w:r>
      <w:proofErr w:type="spellEnd"/>
    </w:p>
    <w:p w14:paraId="6490152D" w14:textId="77777777" w:rsidR="001C0CC6" w:rsidRPr="004507E0" w:rsidRDefault="001C0CC6" w:rsidP="006F17AC">
      <w:pPr>
        <w:pStyle w:val="a3"/>
        <w:ind w:left="0"/>
        <w:rPr>
          <w:rFonts w:eastAsia="SimSun"/>
        </w:rPr>
      </w:pPr>
    </w:p>
    <w:p w14:paraId="06894D7F" w14:textId="77777777" w:rsidR="001C0CC6" w:rsidRPr="004507E0" w:rsidRDefault="001C0CC6" w:rsidP="006F17AC">
      <w:pPr>
        <w:pStyle w:val="a3"/>
        <w:ind w:left="0"/>
        <w:rPr>
          <w:rFonts w:eastAsia="SimSun"/>
        </w:rPr>
      </w:pPr>
    </w:p>
    <w:p w14:paraId="5C6EB510"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12.</w:t>
      </w:r>
      <w:r>
        <w:rPr>
          <w:b/>
        </w:rPr>
        <w:tab/>
      </w:r>
      <w:r>
        <w:rPr>
          <w:b/>
          <w:spacing w:val="-2"/>
        </w:rPr>
        <w:t>REĢISTRĀCIJAS</w:t>
      </w:r>
      <w:r>
        <w:rPr>
          <w:b/>
          <w:spacing w:val="14"/>
        </w:rPr>
        <w:t xml:space="preserve"> </w:t>
      </w:r>
      <w:r>
        <w:rPr>
          <w:b/>
          <w:spacing w:val="-2"/>
        </w:rPr>
        <w:t>APLIECĪBAS</w:t>
      </w:r>
      <w:r>
        <w:rPr>
          <w:b/>
          <w:spacing w:val="15"/>
        </w:rPr>
        <w:t xml:space="preserve"> </w:t>
      </w:r>
      <w:r>
        <w:rPr>
          <w:b/>
          <w:spacing w:val="-2"/>
        </w:rPr>
        <w:t>NUMURS(-</w:t>
      </w:r>
      <w:r>
        <w:rPr>
          <w:b/>
          <w:spacing w:val="-7"/>
        </w:rPr>
        <w:t>I)</w:t>
      </w:r>
    </w:p>
    <w:p w14:paraId="1E24FBEF" w14:textId="77777777" w:rsidR="0045418F" w:rsidRPr="004507E0" w:rsidRDefault="0045418F" w:rsidP="006F17AC">
      <w:pPr>
        <w:pStyle w:val="a3"/>
        <w:ind w:left="0"/>
        <w:rPr>
          <w:rFonts w:eastAsia="SimSun"/>
        </w:rPr>
      </w:pPr>
    </w:p>
    <w:p w14:paraId="0BE1C07E" w14:textId="73C84024" w:rsidR="00B17B99" w:rsidRPr="004507E0" w:rsidRDefault="00B17B99" w:rsidP="006F17AC">
      <w:pPr>
        <w:pStyle w:val="a3"/>
        <w:ind w:left="0"/>
        <w:rPr>
          <w:rFonts w:eastAsia="SimSun"/>
        </w:rPr>
      </w:pPr>
      <w:r w:rsidRPr="004507E0">
        <w:rPr>
          <w:rFonts w:eastAsia="SimSun"/>
        </w:rPr>
        <w:t>EU</w:t>
      </w:r>
      <w:r w:rsidR="008B5E7A" w:rsidRPr="008B5E7A">
        <w:rPr>
          <w:rFonts w:eastAsia="SimSun"/>
          <w:lang w:val="en-GB"/>
        </w:rPr>
        <w:t>/</w:t>
      </w:r>
      <w:r w:rsidR="006D5AB5" w:rsidRPr="003672E9">
        <w:rPr>
          <w:spacing w:val="-1"/>
          <w:lang w:val="pt-BR"/>
        </w:rPr>
        <w:t>1/24/1896/00</w:t>
      </w:r>
      <w:r w:rsidR="006D5AB5">
        <w:rPr>
          <w:rFonts w:eastAsia="맑은 고딕" w:hint="eastAsia"/>
          <w:spacing w:val="-1"/>
          <w:lang w:val="pt-BR" w:eastAsia="ko-KR"/>
        </w:rPr>
        <w:t>3</w:t>
      </w:r>
      <w:r w:rsidR="006D5AB5">
        <w:rPr>
          <w:rFonts w:hint="eastAsia"/>
          <w:spacing w:val="-1"/>
          <w:lang w:val="pt-BR" w:eastAsia="ko-KR"/>
        </w:rPr>
        <w:t xml:space="preserve"> 1</w:t>
      </w:r>
      <w:r w:rsidR="00666E3D">
        <w:rPr>
          <w:spacing w:val="-1"/>
          <w:lang w:val="pt-BR" w:eastAsia="ko-KR"/>
        </w:rPr>
        <w:t> flakons</w:t>
      </w:r>
    </w:p>
    <w:p w14:paraId="6EA24BE1" w14:textId="64519971" w:rsidR="001C0CC6" w:rsidRPr="004507E0" w:rsidRDefault="001467CD" w:rsidP="006F17AC">
      <w:pPr>
        <w:pStyle w:val="a3"/>
        <w:ind w:left="0"/>
        <w:rPr>
          <w:rFonts w:eastAsia="SimSun"/>
        </w:rPr>
      </w:pPr>
      <w:r w:rsidRPr="004507E0">
        <w:rPr>
          <w:rFonts w:eastAsia="SimSun"/>
        </w:rPr>
        <w:t>EU</w:t>
      </w:r>
      <w:r w:rsidR="008B5E7A" w:rsidRPr="00B043FE">
        <w:rPr>
          <w:rFonts w:eastAsia="SimSun"/>
          <w:lang w:val="it-IT"/>
        </w:rPr>
        <w:t>/</w:t>
      </w:r>
      <w:r w:rsidR="00666E3D" w:rsidRPr="003672E9">
        <w:rPr>
          <w:spacing w:val="-1"/>
          <w:lang w:val="pt-BR"/>
        </w:rPr>
        <w:t>1/24/1896/00</w:t>
      </w:r>
      <w:r w:rsidR="00666E3D">
        <w:rPr>
          <w:rFonts w:eastAsia="맑은 고딕" w:hint="eastAsia"/>
          <w:spacing w:val="-1"/>
          <w:lang w:val="pt-BR" w:eastAsia="ko-KR"/>
        </w:rPr>
        <w:t>4 4</w:t>
      </w:r>
      <w:r w:rsidR="00666E3D">
        <w:rPr>
          <w:spacing w:val="-1"/>
          <w:lang w:val="pt-BR" w:eastAsia="ko-KR"/>
        </w:rPr>
        <w:t> flakoni</w:t>
      </w:r>
    </w:p>
    <w:p w14:paraId="6345FA16" w14:textId="77777777" w:rsidR="001C0CC6" w:rsidRPr="004507E0" w:rsidRDefault="001C0CC6" w:rsidP="006F17AC">
      <w:pPr>
        <w:pStyle w:val="a3"/>
        <w:ind w:left="0"/>
        <w:rPr>
          <w:rFonts w:eastAsia="SimSun"/>
        </w:rPr>
      </w:pPr>
    </w:p>
    <w:p w14:paraId="0E9807DF" w14:textId="77777777" w:rsidR="001C0CC6" w:rsidRPr="004507E0" w:rsidRDefault="001C0CC6" w:rsidP="006F17AC">
      <w:pPr>
        <w:pStyle w:val="a3"/>
        <w:ind w:left="0"/>
        <w:rPr>
          <w:rFonts w:eastAsia="SimSun"/>
        </w:rPr>
      </w:pPr>
    </w:p>
    <w:p w14:paraId="79729C5F"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13.</w:t>
      </w:r>
      <w:r>
        <w:rPr>
          <w:b/>
        </w:rPr>
        <w:tab/>
        <w:t>SĒRIJAS</w:t>
      </w:r>
      <w:r>
        <w:rPr>
          <w:b/>
          <w:spacing w:val="-7"/>
        </w:rPr>
        <w:t xml:space="preserve"> </w:t>
      </w:r>
      <w:r>
        <w:rPr>
          <w:b/>
          <w:spacing w:val="-2"/>
        </w:rPr>
        <w:t>NUMURS</w:t>
      </w:r>
    </w:p>
    <w:p w14:paraId="3CE5E8B7" w14:textId="77777777" w:rsidR="0045418F" w:rsidRPr="004507E0" w:rsidRDefault="0045418F" w:rsidP="006F17AC">
      <w:pPr>
        <w:pStyle w:val="a3"/>
        <w:ind w:left="0"/>
        <w:rPr>
          <w:rFonts w:eastAsia="SimSun"/>
        </w:rPr>
      </w:pPr>
    </w:p>
    <w:p w14:paraId="5B1D863A" w14:textId="3CE03858" w:rsidR="001C0CC6" w:rsidRPr="004507E0" w:rsidRDefault="002976DB" w:rsidP="006F17AC">
      <w:pPr>
        <w:pStyle w:val="a3"/>
        <w:ind w:left="0"/>
        <w:rPr>
          <w:rFonts w:eastAsia="SimSun"/>
        </w:rPr>
      </w:pPr>
      <w:r>
        <w:rPr>
          <w:rFonts w:eastAsia="맑은 고딕" w:hint="eastAsia"/>
          <w:lang w:eastAsia="ko-KR"/>
        </w:rPr>
        <w:t>Lot</w:t>
      </w:r>
    </w:p>
    <w:p w14:paraId="16B33F6E" w14:textId="77777777" w:rsidR="001C0CC6" w:rsidRPr="004507E0" w:rsidRDefault="001C0CC6" w:rsidP="006F17AC">
      <w:pPr>
        <w:pStyle w:val="a3"/>
        <w:ind w:left="0"/>
        <w:rPr>
          <w:rFonts w:eastAsia="SimSun"/>
        </w:rPr>
      </w:pPr>
    </w:p>
    <w:p w14:paraId="75952910" w14:textId="77777777" w:rsidR="001C0CC6" w:rsidRPr="004507E0" w:rsidRDefault="001C0CC6" w:rsidP="006F17AC">
      <w:pPr>
        <w:pStyle w:val="a3"/>
        <w:ind w:left="0"/>
        <w:rPr>
          <w:rFonts w:eastAsia="SimSun"/>
        </w:rPr>
      </w:pPr>
    </w:p>
    <w:p w14:paraId="76553D4D"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14.</w:t>
      </w:r>
      <w:r>
        <w:rPr>
          <w:b/>
        </w:rPr>
        <w:tab/>
      </w:r>
      <w:r>
        <w:rPr>
          <w:b/>
          <w:spacing w:val="-2"/>
        </w:rPr>
        <w:t>IZSNIEGŠANAS</w:t>
      </w:r>
      <w:r>
        <w:rPr>
          <w:b/>
          <w:spacing w:val="9"/>
        </w:rPr>
        <w:t xml:space="preserve"> </w:t>
      </w:r>
      <w:r>
        <w:rPr>
          <w:b/>
          <w:spacing w:val="-2"/>
        </w:rPr>
        <w:t>KĀRTĪBA</w:t>
      </w:r>
    </w:p>
    <w:p w14:paraId="3F1DA1CB" w14:textId="77777777" w:rsidR="0045418F" w:rsidRPr="004507E0" w:rsidRDefault="0045418F" w:rsidP="006F17AC">
      <w:pPr>
        <w:pStyle w:val="a3"/>
        <w:ind w:left="0"/>
        <w:rPr>
          <w:rFonts w:eastAsia="SimSun"/>
        </w:rPr>
      </w:pPr>
    </w:p>
    <w:p w14:paraId="6ED4B518" w14:textId="77777777" w:rsidR="001C0CC6" w:rsidRDefault="001467CD" w:rsidP="004357E6">
      <w:pPr>
        <w:widowControl/>
        <w:autoSpaceDE/>
        <w:autoSpaceDN/>
        <w:rPr>
          <w:rFonts w:eastAsia="SimSun"/>
          <w:highlight w:val="lightGray"/>
          <w:lang w:val="en-GB" w:eastAsia="zh-CN"/>
        </w:rPr>
      </w:pPr>
      <w:proofErr w:type="spellStart"/>
      <w:r>
        <w:rPr>
          <w:rFonts w:eastAsia="SimSun"/>
          <w:highlight w:val="lightGray"/>
          <w:lang w:val="en-GB" w:eastAsia="zh-CN"/>
        </w:rPr>
        <w:t>Recepšu</w:t>
      </w:r>
      <w:proofErr w:type="spellEnd"/>
      <w:r>
        <w:rPr>
          <w:rFonts w:eastAsia="SimSun"/>
          <w:highlight w:val="lightGray"/>
          <w:lang w:val="en-GB" w:eastAsia="zh-CN"/>
        </w:rPr>
        <w:t xml:space="preserve"> </w:t>
      </w:r>
      <w:proofErr w:type="spellStart"/>
      <w:r>
        <w:rPr>
          <w:rFonts w:eastAsia="SimSun"/>
          <w:highlight w:val="lightGray"/>
          <w:lang w:val="en-GB" w:eastAsia="zh-CN"/>
        </w:rPr>
        <w:t>zāles</w:t>
      </w:r>
      <w:proofErr w:type="spellEnd"/>
    </w:p>
    <w:p w14:paraId="71345D71" w14:textId="77777777" w:rsidR="001C0CC6" w:rsidRPr="004507E0" w:rsidRDefault="001C0CC6" w:rsidP="006F17AC">
      <w:pPr>
        <w:pStyle w:val="a3"/>
        <w:ind w:left="0"/>
        <w:rPr>
          <w:rFonts w:eastAsia="SimSun"/>
        </w:rPr>
      </w:pPr>
    </w:p>
    <w:p w14:paraId="00F19E7B" w14:textId="77777777" w:rsidR="001C0CC6" w:rsidRPr="004507E0" w:rsidRDefault="001C0CC6" w:rsidP="006F17AC">
      <w:pPr>
        <w:pStyle w:val="a3"/>
        <w:ind w:left="0"/>
        <w:rPr>
          <w:rFonts w:eastAsia="SimSun"/>
        </w:rPr>
      </w:pPr>
    </w:p>
    <w:p w14:paraId="505993D9"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15.</w:t>
      </w:r>
      <w:r>
        <w:rPr>
          <w:b/>
        </w:rPr>
        <w:tab/>
        <w:t>NORĀDĪJUMI</w:t>
      </w:r>
      <w:r>
        <w:rPr>
          <w:b/>
          <w:spacing w:val="-7"/>
        </w:rPr>
        <w:t xml:space="preserve"> </w:t>
      </w:r>
      <w:r>
        <w:rPr>
          <w:b/>
        </w:rPr>
        <w:t>PAR</w:t>
      </w:r>
      <w:r>
        <w:rPr>
          <w:b/>
          <w:spacing w:val="-6"/>
        </w:rPr>
        <w:t xml:space="preserve"> </w:t>
      </w:r>
      <w:r>
        <w:rPr>
          <w:b/>
          <w:spacing w:val="-2"/>
        </w:rPr>
        <w:t>LIETOŠANU</w:t>
      </w:r>
    </w:p>
    <w:p w14:paraId="1789CA65" w14:textId="77777777" w:rsidR="001C0CC6" w:rsidRPr="004507E0" w:rsidRDefault="001C0CC6" w:rsidP="006F17AC">
      <w:pPr>
        <w:pStyle w:val="a3"/>
        <w:ind w:left="0"/>
        <w:rPr>
          <w:rFonts w:eastAsia="SimSun"/>
        </w:rPr>
      </w:pPr>
    </w:p>
    <w:p w14:paraId="1C264C7A" w14:textId="77777777" w:rsidR="001C0CC6" w:rsidRPr="004507E0" w:rsidRDefault="001C0CC6" w:rsidP="006F17AC">
      <w:pPr>
        <w:pStyle w:val="a3"/>
        <w:ind w:left="0"/>
        <w:rPr>
          <w:rFonts w:eastAsia="SimSun"/>
        </w:rPr>
      </w:pPr>
    </w:p>
    <w:p w14:paraId="04509840"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16.</w:t>
      </w:r>
      <w:r>
        <w:rPr>
          <w:b/>
        </w:rPr>
        <w:tab/>
        <w:t>INFORMĀCIJA</w:t>
      </w:r>
      <w:r>
        <w:rPr>
          <w:b/>
          <w:spacing w:val="-12"/>
        </w:rPr>
        <w:t xml:space="preserve"> </w:t>
      </w:r>
      <w:r>
        <w:rPr>
          <w:b/>
        </w:rPr>
        <w:t>BRAILA</w:t>
      </w:r>
      <w:r>
        <w:rPr>
          <w:b/>
          <w:spacing w:val="-8"/>
        </w:rPr>
        <w:t xml:space="preserve"> </w:t>
      </w:r>
      <w:r>
        <w:rPr>
          <w:b/>
          <w:spacing w:val="-2"/>
        </w:rPr>
        <w:t>RAKSTĀ</w:t>
      </w:r>
    </w:p>
    <w:p w14:paraId="22ED7E02" w14:textId="77777777" w:rsidR="0045418F" w:rsidRDefault="0045418F" w:rsidP="006F17AC">
      <w:pPr>
        <w:pStyle w:val="a3"/>
        <w:ind w:left="0"/>
        <w:rPr>
          <w:rFonts w:eastAsia="SimSun"/>
          <w:color w:val="000000"/>
          <w:highlight w:val="lightGray"/>
        </w:rPr>
      </w:pPr>
    </w:p>
    <w:p w14:paraId="0C07D365" w14:textId="77777777" w:rsidR="001C0CC6" w:rsidRDefault="001467CD" w:rsidP="004357E6">
      <w:pPr>
        <w:widowControl/>
        <w:autoSpaceDE/>
        <w:autoSpaceDN/>
        <w:rPr>
          <w:rFonts w:eastAsia="SimSun"/>
          <w:highlight w:val="lightGray"/>
          <w:lang w:val="en-GB" w:eastAsia="zh-CN"/>
        </w:rPr>
      </w:pPr>
      <w:proofErr w:type="spellStart"/>
      <w:r>
        <w:rPr>
          <w:rFonts w:eastAsia="SimSun"/>
          <w:highlight w:val="lightGray"/>
          <w:lang w:val="en-GB" w:eastAsia="zh-CN"/>
        </w:rPr>
        <w:t>Pamatojums</w:t>
      </w:r>
      <w:proofErr w:type="spellEnd"/>
      <w:r>
        <w:rPr>
          <w:rFonts w:eastAsia="SimSun"/>
          <w:highlight w:val="lightGray"/>
          <w:lang w:val="en-GB" w:eastAsia="zh-CN"/>
        </w:rPr>
        <w:t xml:space="preserve"> Braila </w:t>
      </w:r>
      <w:proofErr w:type="spellStart"/>
      <w:r>
        <w:rPr>
          <w:rFonts w:eastAsia="SimSun"/>
          <w:highlight w:val="lightGray"/>
          <w:lang w:val="en-GB" w:eastAsia="zh-CN"/>
        </w:rPr>
        <w:t>raksta</w:t>
      </w:r>
      <w:proofErr w:type="spellEnd"/>
      <w:r>
        <w:rPr>
          <w:rFonts w:eastAsia="SimSun"/>
          <w:highlight w:val="lightGray"/>
          <w:lang w:val="en-GB" w:eastAsia="zh-CN"/>
        </w:rPr>
        <w:t xml:space="preserve"> </w:t>
      </w:r>
      <w:proofErr w:type="spellStart"/>
      <w:r>
        <w:rPr>
          <w:rFonts w:eastAsia="SimSun"/>
          <w:highlight w:val="lightGray"/>
          <w:lang w:val="en-GB" w:eastAsia="zh-CN"/>
        </w:rPr>
        <w:t>nepiemērošanai</w:t>
      </w:r>
      <w:proofErr w:type="spellEnd"/>
      <w:r>
        <w:rPr>
          <w:rFonts w:eastAsia="SimSun"/>
          <w:highlight w:val="lightGray"/>
          <w:lang w:val="en-GB" w:eastAsia="zh-CN"/>
        </w:rPr>
        <w:t xml:space="preserve"> </w:t>
      </w:r>
      <w:proofErr w:type="spellStart"/>
      <w:r>
        <w:rPr>
          <w:rFonts w:eastAsia="SimSun"/>
          <w:highlight w:val="lightGray"/>
          <w:lang w:val="en-GB" w:eastAsia="zh-CN"/>
        </w:rPr>
        <w:t>ir</w:t>
      </w:r>
      <w:proofErr w:type="spellEnd"/>
      <w:r>
        <w:rPr>
          <w:rFonts w:eastAsia="SimSun"/>
          <w:highlight w:val="lightGray"/>
          <w:lang w:val="en-GB" w:eastAsia="zh-CN"/>
        </w:rPr>
        <w:t xml:space="preserve"> </w:t>
      </w:r>
      <w:proofErr w:type="spellStart"/>
      <w:r>
        <w:rPr>
          <w:rFonts w:eastAsia="SimSun"/>
          <w:highlight w:val="lightGray"/>
          <w:lang w:val="en-GB" w:eastAsia="zh-CN"/>
        </w:rPr>
        <w:t>apstiprināts</w:t>
      </w:r>
      <w:proofErr w:type="spellEnd"/>
    </w:p>
    <w:p w14:paraId="234573CE" w14:textId="77777777" w:rsidR="001C0CC6" w:rsidRPr="004507E0" w:rsidRDefault="001C0CC6" w:rsidP="006F17AC">
      <w:pPr>
        <w:pStyle w:val="a3"/>
        <w:ind w:left="0"/>
        <w:rPr>
          <w:rFonts w:eastAsia="SimSun"/>
        </w:rPr>
      </w:pPr>
    </w:p>
    <w:p w14:paraId="3A785C76" w14:textId="77777777" w:rsidR="001C0CC6" w:rsidRPr="004507E0" w:rsidRDefault="001C0CC6" w:rsidP="006F17AC">
      <w:pPr>
        <w:pStyle w:val="a3"/>
        <w:ind w:left="0"/>
        <w:rPr>
          <w:rFonts w:eastAsia="SimSun"/>
        </w:rPr>
      </w:pPr>
    </w:p>
    <w:p w14:paraId="367FDE4E"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17.</w:t>
      </w:r>
      <w:r>
        <w:rPr>
          <w:b/>
        </w:rPr>
        <w:tab/>
        <w:t>UNIKĀLS</w:t>
      </w:r>
      <w:r>
        <w:rPr>
          <w:b/>
          <w:spacing w:val="-6"/>
        </w:rPr>
        <w:t xml:space="preserve"> </w:t>
      </w:r>
      <w:r>
        <w:rPr>
          <w:b/>
        </w:rPr>
        <w:t>IDENTIFIKATORS</w:t>
      </w:r>
      <w:r>
        <w:rPr>
          <w:b/>
          <w:spacing w:val="-4"/>
        </w:rPr>
        <w:t xml:space="preserve"> </w:t>
      </w:r>
      <w:r>
        <w:rPr>
          <w:b/>
        </w:rPr>
        <w:t>–</w:t>
      </w:r>
      <w:r>
        <w:rPr>
          <w:b/>
          <w:spacing w:val="-5"/>
        </w:rPr>
        <w:t xml:space="preserve"> </w:t>
      </w:r>
      <w:r>
        <w:rPr>
          <w:b/>
        </w:rPr>
        <w:t>2D</w:t>
      </w:r>
      <w:r>
        <w:rPr>
          <w:b/>
          <w:spacing w:val="-5"/>
        </w:rPr>
        <w:t xml:space="preserve"> </w:t>
      </w:r>
      <w:r>
        <w:rPr>
          <w:b/>
          <w:spacing w:val="-2"/>
        </w:rPr>
        <w:t>SVĪTRKODS</w:t>
      </w:r>
    </w:p>
    <w:p w14:paraId="62801C18" w14:textId="77777777" w:rsidR="0045418F" w:rsidRDefault="0045418F" w:rsidP="006F17AC">
      <w:pPr>
        <w:pStyle w:val="a3"/>
        <w:ind w:left="0"/>
        <w:rPr>
          <w:rFonts w:eastAsia="SimSun"/>
          <w:color w:val="000000"/>
          <w:highlight w:val="lightGray"/>
        </w:rPr>
      </w:pPr>
    </w:p>
    <w:p w14:paraId="67C2A2AD" w14:textId="1FBF0AC9" w:rsidR="001C0CC6" w:rsidRDefault="00CB317D" w:rsidP="004357E6">
      <w:pPr>
        <w:widowControl/>
        <w:autoSpaceDE/>
        <w:autoSpaceDN/>
        <w:rPr>
          <w:rFonts w:eastAsia="맑은 고딕"/>
          <w:highlight w:val="lightGray"/>
          <w:lang w:val="en-GB" w:eastAsia="ko-KR"/>
        </w:rPr>
      </w:pPr>
      <w:r>
        <w:rPr>
          <w:rFonts w:eastAsia="맑은 고딕" w:hint="eastAsia"/>
          <w:highlight w:val="lightGray"/>
          <w:lang w:val="en-GB" w:eastAsia="ko-KR"/>
        </w:rPr>
        <w:t>&lt;</w:t>
      </w:r>
      <w:r w:rsidR="001467CD">
        <w:rPr>
          <w:rFonts w:eastAsia="SimSun"/>
          <w:highlight w:val="lightGray"/>
          <w:lang w:val="en-GB" w:eastAsia="zh-CN"/>
        </w:rPr>
        <w:t xml:space="preserve">2D </w:t>
      </w:r>
      <w:proofErr w:type="spellStart"/>
      <w:r w:rsidR="001467CD">
        <w:rPr>
          <w:rFonts w:eastAsia="SimSun"/>
          <w:highlight w:val="lightGray"/>
          <w:lang w:val="en-GB" w:eastAsia="zh-CN"/>
        </w:rPr>
        <w:t>svītrkods</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kurā</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iekļauts</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unikāls</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identifikators</w:t>
      </w:r>
      <w:proofErr w:type="spellEnd"/>
      <w:r w:rsidR="001467CD">
        <w:rPr>
          <w:rFonts w:eastAsia="SimSun"/>
          <w:highlight w:val="lightGray"/>
          <w:lang w:val="en-GB" w:eastAsia="zh-CN"/>
        </w:rPr>
        <w:t>.</w:t>
      </w:r>
      <w:r>
        <w:rPr>
          <w:rFonts w:eastAsia="맑은 고딕" w:hint="eastAsia"/>
          <w:highlight w:val="lightGray"/>
          <w:lang w:val="en-GB" w:eastAsia="ko-KR"/>
        </w:rPr>
        <w:t>&gt;</w:t>
      </w:r>
    </w:p>
    <w:p w14:paraId="30E7BE82" w14:textId="77777777" w:rsidR="001C0CC6" w:rsidRPr="004507E0" w:rsidRDefault="001C0CC6" w:rsidP="006F17AC">
      <w:pPr>
        <w:pStyle w:val="a3"/>
        <w:ind w:left="0"/>
        <w:rPr>
          <w:rFonts w:eastAsia="SimSun"/>
        </w:rPr>
      </w:pPr>
    </w:p>
    <w:p w14:paraId="45845E23" w14:textId="77777777" w:rsidR="001C0CC6" w:rsidRPr="004507E0" w:rsidRDefault="001C0CC6" w:rsidP="006F17AC">
      <w:pPr>
        <w:pStyle w:val="a3"/>
        <w:ind w:left="0"/>
        <w:rPr>
          <w:rFonts w:eastAsia="SimSun"/>
        </w:rPr>
      </w:pPr>
    </w:p>
    <w:p w14:paraId="021C478D"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18.</w:t>
      </w:r>
      <w:r>
        <w:rPr>
          <w:b/>
        </w:rPr>
        <w:tab/>
        <w:t>UNIKĀLS</w:t>
      </w:r>
      <w:r>
        <w:rPr>
          <w:b/>
          <w:spacing w:val="-9"/>
        </w:rPr>
        <w:t xml:space="preserve"> </w:t>
      </w:r>
      <w:r>
        <w:rPr>
          <w:b/>
        </w:rPr>
        <w:t>IDENTIFIKATORS</w:t>
      </w:r>
      <w:r>
        <w:rPr>
          <w:b/>
          <w:spacing w:val="-5"/>
        </w:rPr>
        <w:t xml:space="preserve"> </w:t>
      </w:r>
      <w:r>
        <w:rPr>
          <w:b/>
        </w:rPr>
        <w:t>–</w:t>
      </w:r>
      <w:r>
        <w:rPr>
          <w:b/>
          <w:spacing w:val="-6"/>
        </w:rPr>
        <w:t xml:space="preserve"> </w:t>
      </w:r>
      <w:r>
        <w:rPr>
          <w:b/>
        </w:rPr>
        <w:t>DATI,</w:t>
      </w:r>
      <w:r>
        <w:rPr>
          <w:b/>
          <w:spacing w:val="-5"/>
        </w:rPr>
        <w:t xml:space="preserve"> </w:t>
      </w:r>
      <w:r>
        <w:rPr>
          <w:b/>
        </w:rPr>
        <w:t>KURUS</w:t>
      </w:r>
      <w:r>
        <w:rPr>
          <w:b/>
          <w:spacing w:val="-8"/>
        </w:rPr>
        <w:t xml:space="preserve"> </w:t>
      </w:r>
      <w:r>
        <w:rPr>
          <w:b/>
        </w:rPr>
        <w:t>VAR</w:t>
      </w:r>
      <w:r>
        <w:rPr>
          <w:b/>
          <w:spacing w:val="-6"/>
        </w:rPr>
        <w:t xml:space="preserve"> </w:t>
      </w:r>
      <w:r>
        <w:rPr>
          <w:b/>
        </w:rPr>
        <w:t>NOLASĪT</w:t>
      </w:r>
      <w:r>
        <w:rPr>
          <w:b/>
          <w:spacing w:val="-6"/>
        </w:rPr>
        <w:t xml:space="preserve"> </w:t>
      </w:r>
      <w:r>
        <w:rPr>
          <w:b/>
          <w:spacing w:val="-2"/>
        </w:rPr>
        <w:t>PERSONA</w:t>
      </w:r>
    </w:p>
    <w:p w14:paraId="11F18FBE" w14:textId="77777777" w:rsidR="0045418F" w:rsidRPr="004507E0" w:rsidRDefault="0045418F" w:rsidP="006F17AC">
      <w:pPr>
        <w:pStyle w:val="a3"/>
        <w:ind w:left="0"/>
        <w:jc w:val="both"/>
        <w:rPr>
          <w:rFonts w:eastAsia="SimSun"/>
        </w:rPr>
      </w:pPr>
    </w:p>
    <w:p w14:paraId="7B24233F" w14:textId="77777777" w:rsidR="00B17B99" w:rsidRPr="004507E0" w:rsidRDefault="00B17B99" w:rsidP="006F17AC">
      <w:pPr>
        <w:pStyle w:val="a3"/>
        <w:ind w:left="0"/>
        <w:jc w:val="both"/>
        <w:rPr>
          <w:rFonts w:eastAsia="SimSun"/>
        </w:rPr>
      </w:pPr>
      <w:r w:rsidRPr="004507E0">
        <w:rPr>
          <w:rFonts w:eastAsia="SimSun"/>
        </w:rPr>
        <w:t>PC</w:t>
      </w:r>
    </w:p>
    <w:p w14:paraId="346913B6" w14:textId="77777777" w:rsidR="00B17B99" w:rsidRPr="004507E0" w:rsidRDefault="00B17B99" w:rsidP="006F17AC">
      <w:pPr>
        <w:pStyle w:val="a3"/>
        <w:ind w:left="0"/>
        <w:jc w:val="both"/>
        <w:rPr>
          <w:rFonts w:eastAsia="SimSun"/>
        </w:rPr>
      </w:pPr>
      <w:r w:rsidRPr="004507E0">
        <w:rPr>
          <w:rFonts w:eastAsia="SimSun"/>
        </w:rPr>
        <w:t>SN</w:t>
      </w:r>
    </w:p>
    <w:p w14:paraId="3E25EF48" w14:textId="77777777" w:rsidR="001C0CC6" w:rsidRPr="004507E0" w:rsidRDefault="001467CD" w:rsidP="006F17AC">
      <w:pPr>
        <w:pStyle w:val="a3"/>
        <w:ind w:left="0"/>
        <w:jc w:val="both"/>
        <w:rPr>
          <w:rFonts w:eastAsia="SimSun"/>
        </w:rPr>
      </w:pPr>
      <w:r w:rsidRPr="00113234">
        <w:rPr>
          <w:rFonts w:eastAsia="SimSun"/>
          <w:highlight w:val="lightGray"/>
        </w:rPr>
        <w:t>NN</w:t>
      </w:r>
    </w:p>
    <w:p w14:paraId="0FB32ECA" w14:textId="7FC41CFA" w:rsidR="004F23FB" w:rsidRDefault="001467CD" w:rsidP="00D25037">
      <w:pPr>
        <w:pBdr>
          <w:top w:val="single" w:sz="4" w:space="1" w:color="auto"/>
          <w:left w:val="single" w:sz="4" w:space="4" w:color="auto"/>
          <w:bottom w:val="single" w:sz="4" w:space="1" w:color="auto"/>
          <w:right w:val="single" w:sz="4" w:space="4" w:color="auto"/>
        </w:pBdr>
        <w:jc w:val="both"/>
        <w:rPr>
          <w:b/>
        </w:rPr>
      </w:pPr>
      <w:r w:rsidRPr="004507E0">
        <w:rPr>
          <w:rFonts w:eastAsia="SimSun"/>
        </w:rPr>
        <w:br w:type="page"/>
      </w:r>
      <w:r w:rsidR="004F23FB">
        <w:rPr>
          <w:b/>
        </w:rPr>
        <w:lastRenderedPageBreak/>
        <w:t>INFORMĀCIJA,</w:t>
      </w:r>
      <w:r w:rsidR="004F23FB">
        <w:rPr>
          <w:b/>
          <w:spacing w:val="-9"/>
        </w:rPr>
        <w:t xml:space="preserve"> </w:t>
      </w:r>
      <w:r w:rsidR="004F23FB">
        <w:rPr>
          <w:b/>
        </w:rPr>
        <w:t>KAS</w:t>
      </w:r>
      <w:r w:rsidR="004F23FB">
        <w:rPr>
          <w:b/>
          <w:spacing w:val="-6"/>
        </w:rPr>
        <w:t xml:space="preserve"> </w:t>
      </w:r>
      <w:r w:rsidR="004F23FB">
        <w:rPr>
          <w:b/>
        </w:rPr>
        <w:t>JĀNORĀDA</w:t>
      </w:r>
      <w:r w:rsidR="004F23FB">
        <w:rPr>
          <w:b/>
          <w:spacing w:val="-7"/>
        </w:rPr>
        <w:t xml:space="preserve"> </w:t>
      </w:r>
      <w:r w:rsidR="004F23FB">
        <w:rPr>
          <w:b/>
        </w:rPr>
        <w:t>UZ</w:t>
      </w:r>
      <w:r w:rsidR="004F23FB">
        <w:rPr>
          <w:b/>
          <w:spacing w:val="-9"/>
        </w:rPr>
        <w:t xml:space="preserve"> </w:t>
      </w:r>
      <w:r w:rsidR="004F23FB">
        <w:rPr>
          <w:b/>
        </w:rPr>
        <w:t>ĀRĒJĀ</w:t>
      </w:r>
      <w:r w:rsidR="004F23FB">
        <w:rPr>
          <w:b/>
          <w:spacing w:val="-6"/>
        </w:rPr>
        <w:t xml:space="preserve"> </w:t>
      </w:r>
      <w:r w:rsidR="004F23FB">
        <w:rPr>
          <w:b/>
          <w:spacing w:val="-2"/>
        </w:rPr>
        <w:t>IEPAKOJUMA</w:t>
      </w:r>
    </w:p>
    <w:p w14:paraId="6816C64F" w14:textId="77777777" w:rsidR="004F23FB" w:rsidRDefault="004F23FB" w:rsidP="00D25037">
      <w:pPr>
        <w:pStyle w:val="a3"/>
        <w:pBdr>
          <w:top w:val="single" w:sz="4" w:space="1" w:color="auto"/>
          <w:left w:val="single" w:sz="4" w:space="4" w:color="auto"/>
          <w:bottom w:val="single" w:sz="4" w:space="1" w:color="auto"/>
          <w:right w:val="single" w:sz="4" w:space="4" w:color="auto"/>
        </w:pBdr>
        <w:ind w:left="567" w:hanging="567"/>
        <w:rPr>
          <w:b/>
        </w:rPr>
      </w:pPr>
    </w:p>
    <w:p w14:paraId="4CC2B71D" w14:textId="77777777" w:rsidR="004F23FB" w:rsidRDefault="004F23FB" w:rsidP="00D25037">
      <w:pPr>
        <w:pBdr>
          <w:top w:val="single" w:sz="4" w:space="1" w:color="auto"/>
          <w:left w:val="single" w:sz="4" w:space="4" w:color="auto"/>
          <w:bottom w:val="single" w:sz="4" w:space="1" w:color="auto"/>
          <w:right w:val="single" w:sz="4" w:space="4" w:color="auto"/>
        </w:pBdr>
        <w:ind w:left="567" w:hanging="567"/>
        <w:rPr>
          <w:b/>
        </w:rPr>
      </w:pPr>
      <w:r>
        <w:rPr>
          <w:b/>
          <w:spacing w:val="-2"/>
        </w:rPr>
        <w:t>KASTĪTE</w:t>
      </w:r>
    </w:p>
    <w:p w14:paraId="64F7BB62" w14:textId="77777777" w:rsidR="0045418F" w:rsidRPr="004507E0" w:rsidRDefault="0045418F" w:rsidP="006F17AC">
      <w:pPr>
        <w:pStyle w:val="a3"/>
        <w:ind w:left="0"/>
        <w:rPr>
          <w:rFonts w:eastAsia="SimSun"/>
        </w:rPr>
      </w:pPr>
    </w:p>
    <w:p w14:paraId="0EDC955E" w14:textId="77777777" w:rsidR="001C0CC6" w:rsidRPr="004507E0" w:rsidRDefault="001C0CC6" w:rsidP="006F17AC">
      <w:pPr>
        <w:pStyle w:val="a3"/>
        <w:ind w:left="0"/>
        <w:rPr>
          <w:rFonts w:eastAsia="SimSun"/>
        </w:rPr>
      </w:pPr>
    </w:p>
    <w:p w14:paraId="3F5AE6CE"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w:t>
      </w:r>
      <w:r>
        <w:rPr>
          <w:b/>
        </w:rPr>
        <w:tab/>
        <w:t>ZĀĻU</w:t>
      </w:r>
      <w:r>
        <w:rPr>
          <w:b/>
          <w:spacing w:val="-6"/>
        </w:rPr>
        <w:t xml:space="preserve"> </w:t>
      </w:r>
      <w:r>
        <w:rPr>
          <w:b/>
          <w:spacing w:val="-2"/>
        </w:rPr>
        <w:t>NOSAUKUMS</w:t>
      </w:r>
    </w:p>
    <w:p w14:paraId="1D553465" w14:textId="77777777" w:rsidR="0045418F" w:rsidRPr="004507E0" w:rsidRDefault="0045418F" w:rsidP="006F17AC">
      <w:pPr>
        <w:pStyle w:val="a3"/>
        <w:ind w:left="0"/>
        <w:rPr>
          <w:rFonts w:eastAsia="SimSun"/>
        </w:rPr>
      </w:pPr>
    </w:p>
    <w:p w14:paraId="68C7CC13" w14:textId="626BFEA0" w:rsidR="001C0CC6" w:rsidRPr="004507E0" w:rsidRDefault="008B5E7A" w:rsidP="006F17AC">
      <w:pPr>
        <w:pStyle w:val="a3"/>
        <w:ind w:left="0"/>
        <w:rPr>
          <w:rFonts w:eastAsia="SimSun"/>
        </w:rPr>
      </w:pPr>
      <w:r>
        <w:rPr>
          <w:rFonts w:eastAsia="SimSun"/>
        </w:rPr>
        <w:t>Avtozma</w:t>
      </w:r>
      <w:r w:rsidRPr="004507E0">
        <w:rPr>
          <w:rFonts w:eastAsia="SimSun"/>
        </w:rPr>
        <w:t xml:space="preserve"> </w:t>
      </w:r>
      <w:r w:rsidR="001467CD" w:rsidRPr="004507E0">
        <w:rPr>
          <w:rFonts w:eastAsia="SimSun"/>
        </w:rPr>
        <w:t>20 mg/ml koncentrāts infūziju šķīduma pagatavošanai</w:t>
      </w:r>
    </w:p>
    <w:p w14:paraId="53ECD662" w14:textId="77777777" w:rsidR="001C0CC6" w:rsidRPr="004507E0" w:rsidRDefault="001467CD" w:rsidP="006F17AC">
      <w:pPr>
        <w:pStyle w:val="a3"/>
        <w:ind w:left="0"/>
        <w:rPr>
          <w:rFonts w:eastAsia="SimSun"/>
        </w:rPr>
      </w:pPr>
      <w:r w:rsidRPr="004507E0">
        <w:rPr>
          <w:rFonts w:eastAsia="SimSun"/>
        </w:rPr>
        <w:t>tocilizumab</w:t>
      </w:r>
    </w:p>
    <w:p w14:paraId="3FE95381" w14:textId="77777777" w:rsidR="001C0CC6" w:rsidRPr="004507E0" w:rsidRDefault="001C0CC6" w:rsidP="006F17AC">
      <w:pPr>
        <w:pStyle w:val="a3"/>
        <w:ind w:left="0"/>
        <w:rPr>
          <w:rFonts w:eastAsia="SimSun"/>
        </w:rPr>
      </w:pPr>
    </w:p>
    <w:p w14:paraId="753556E6" w14:textId="77777777" w:rsidR="001C0CC6" w:rsidRPr="004507E0" w:rsidRDefault="001C0CC6" w:rsidP="006F17AC">
      <w:pPr>
        <w:pStyle w:val="a3"/>
        <w:ind w:left="0"/>
        <w:rPr>
          <w:rFonts w:eastAsia="SimSun"/>
        </w:rPr>
      </w:pPr>
    </w:p>
    <w:p w14:paraId="1A53A9FF"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2.</w:t>
      </w:r>
      <w:r>
        <w:rPr>
          <w:b/>
        </w:rPr>
        <w:tab/>
        <w:t>AKTĪVĀS(-O)</w:t>
      </w:r>
      <w:r>
        <w:rPr>
          <w:b/>
          <w:spacing w:val="-12"/>
        </w:rPr>
        <w:t xml:space="preserve"> </w:t>
      </w:r>
      <w:r>
        <w:rPr>
          <w:b/>
        </w:rPr>
        <w:t>VIELAS(-U)</w:t>
      </w:r>
      <w:r>
        <w:rPr>
          <w:b/>
          <w:spacing w:val="-10"/>
        </w:rPr>
        <w:t xml:space="preserve"> </w:t>
      </w:r>
      <w:r>
        <w:rPr>
          <w:b/>
        </w:rPr>
        <w:t>NOSAUKUMS(-I)</w:t>
      </w:r>
      <w:r>
        <w:rPr>
          <w:b/>
          <w:spacing w:val="-11"/>
        </w:rPr>
        <w:t xml:space="preserve"> </w:t>
      </w:r>
      <w:r>
        <w:rPr>
          <w:b/>
        </w:rPr>
        <w:t>UN</w:t>
      </w:r>
      <w:r>
        <w:rPr>
          <w:b/>
          <w:spacing w:val="-13"/>
        </w:rPr>
        <w:t xml:space="preserve"> </w:t>
      </w:r>
      <w:r>
        <w:rPr>
          <w:b/>
        </w:rPr>
        <w:t>DAUDZUMS(-</w:t>
      </w:r>
      <w:r>
        <w:rPr>
          <w:b/>
          <w:spacing w:val="-5"/>
        </w:rPr>
        <w:t>I)</w:t>
      </w:r>
    </w:p>
    <w:p w14:paraId="16AD599B" w14:textId="77777777" w:rsidR="0045418F" w:rsidRPr="004507E0" w:rsidRDefault="0045418F" w:rsidP="006F17AC">
      <w:pPr>
        <w:pStyle w:val="a3"/>
        <w:ind w:left="0"/>
        <w:rPr>
          <w:rFonts w:eastAsia="SimSun"/>
        </w:rPr>
      </w:pPr>
    </w:p>
    <w:p w14:paraId="13534B1B" w14:textId="77777777" w:rsidR="001C0CC6" w:rsidRPr="004507E0" w:rsidRDefault="001467CD" w:rsidP="006F17AC">
      <w:pPr>
        <w:pStyle w:val="a3"/>
        <w:ind w:left="0"/>
        <w:rPr>
          <w:rFonts w:eastAsia="SimSun"/>
        </w:rPr>
      </w:pPr>
      <w:r w:rsidRPr="004507E0">
        <w:rPr>
          <w:rFonts w:eastAsia="SimSun"/>
        </w:rPr>
        <w:t>1 flakons satur 400 mg tocilizumaba.</w:t>
      </w:r>
    </w:p>
    <w:p w14:paraId="7D74FC55" w14:textId="77777777" w:rsidR="001C0CC6" w:rsidRPr="004507E0" w:rsidRDefault="001C0CC6" w:rsidP="006F17AC">
      <w:pPr>
        <w:pStyle w:val="a3"/>
        <w:ind w:left="0"/>
        <w:rPr>
          <w:rFonts w:eastAsia="SimSun"/>
        </w:rPr>
      </w:pPr>
    </w:p>
    <w:p w14:paraId="0C014B8F" w14:textId="77777777" w:rsidR="001C0CC6" w:rsidRPr="004507E0" w:rsidRDefault="001C0CC6" w:rsidP="006F17AC">
      <w:pPr>
        <w:pStyle w:val="a3"/>
        <w:ind w:left="0"/>
        <w:rPr>
          <w:rFonts w:eastAsia="SimSun"/>
        </w:rPr>
      </w:pPr>
    </w:p>
    <w:p w14:paraId="28BC5809"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3.</w:t>
      </w:r>
      <w:r>
        <w:rPr>
          <w:b/>
        </w:rPr>
        <w:tab/>
        <w:t>PALĪGVIELU</w:t>
      </w:r>
      <w:r>
        <w:rPr>
          <w:b/>
          <w:spacing w:val="-9"/>
        </w:rPr>
        <w:t xml:space="preserve"> </w:t>
      </w:r>
      <w:r>
        <w:rPr>
          <w:b/>
          <w:spacing w:val="-2"/>
        </w:rPr>
        <w:t>SARAKSTS</w:t>
      </w:r>
    </w:p>
    <w:p w14:paraId="5C8A15C1" w14:textId="77777777" w:rsidR="0045418F" w:rsidRPr="004507E0" w:rsidRDefault="0045418F" w:rsidP="006F17AC">
      <w:pPr>
        <w:pStyle w:val="a3"/>
        <w:ind w:left="0"/>
        <w:rPr>
          <w:rFonts w:eastAsia="SimSun"/>
        </w:rPr>
      </w:pPr>
    </w:p>
    <w:p w14:paraId="387167B4" w14:textId="7082341C" w:rsidR="001C0CC6" w:rsidRPr="004507E0" w:rsidRDefault="008B5E7A" w:rsidP="006F17AC">
      <w:pPr>
        <w:pStyle w:val="a3"/>
        <w:ind w:left="0"/>
        <w:rPr>
          <w:rFonts w:eastAsia="SimSun"/>
        </w:rPr>
      </w:pPr>
      <w:r>
        <w:rPr>
          <w:rFonts w:eastAsia="SimSun"/>
        </w:rPr>
        <w:t>Palīgvielas: L-histidīns,</w:t>
      </w:r>
      <w:r w:rsidR="00CA160F" w:rsidRPr="00CA160F">
        <w:t xml:space="preserve"> </w:t>
      </w:r>
      <w:r w:rsidR="00CA160F" w:rsidRPr="00CA160F">
        <w:rPr>
          <w:rFonts w:eastAsia="맑은 고딕"/>
          <w:lang w:eastAsia="ko-KR"/>
        </w:rPr>
        <w:t>L-histidīna monohidrohlorīda monohidrāts</w:t>
      </w:r>
      <w:r w:rsidR="00552918" w:rsidRPr="00552918">
        <w:rPr>
          <w:rFonts w:eastAsia="맑은 고딕"/>
          <w:lang w:eastAsia="ko-KR"/>
        </w:rPr>
        <w:t>,</w:t>
      </w:r>
      <w:r>
        <w:rPr>
          <w:rFonts w:eastAsia="SimSun"/>
        </w:rPr>
        <w:t xml:space="preserve"> L-treonīns, L-metionīns, p</w:t>
      </w:r>
      <w:r w:rsidR="001467CD" w:rsidRPr="004507E0">
        <w:rPr>
          <w:rFonts w:eastAsia="SimSun"/>
        </w:rPr>
        <w:t>olisorbāts 80 un ūdens injekcijām. Sīkāku informāciju skat</w:t>
      </w:r>
      <w:r w:rsidR="00E156A9">
        <w:rPr>
          <w:rFonts w:eastAsia="SimSun"/>
        </w:rPr>
        <w:t>īt</w:t>
      </w:r>
      <w:r w:rsidR="001467CD" w:rsidRPr="004507E0">
        <w:rPr>
          <w:rFonts w:eastAsia="SimSun"/>
        </w:rPr>
        <w:t xml:space="preserve"> lietošanas instrukcijā.</w:t>
      </w:r>
    </w:p>
    <w:p w14:paraId="71A42F04" w14:textId="77777777" w:rsidR="001C0CC6" w:rsidRPr="004507E0" w:rsidRDefault="001C0CC6" w:rsidP="006F17AC">
      <w:pPr>
        <w:pStyle w:val="a3"/>
        <w:ind w:left="0"/>
        <w:rPr>
          <w:rFonts w:eastAsia="SimSun"/>
        </w:rPr>
      </w:pPr>
    </w:p>
    <w:p w14:paraId="42ACA95C" w14:textId="77777777" w:rsidR="001C0CC6" w:rsidRPr="004507E0" w:rsidRDefault="001C0CC6" w:rsidP="006F17AC">
      <w:pPr>
        <w:pStyle w:val="a3"/>
        <w:ind w:left="0"/>
        <w:rPr>
          <w:rFonts w:eastAsia="SimSun"/>
        </w:rPr>
      </w:pPr>
    </w:p>
    <w:p w14:paraId="74EA0077"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4.</w:t>
      </w:r>
      <w:r>
        <w:rPr>
          <w:b/>
        </w:rPr>
        <w:tab/>
        <w:t>ZĀĻU</w:t>
      </w:r>
      <w:r>
        <w:rPr>
          <w:b/>
          <w:spacing w:val="-4"/>
        </w:rPr>
        <w:t xml:space="preserve"> </w:t>
      </w:r>
      <w:r>
        <w:rPr>
          <w:b/>
        </w:rPr>
        <w:t>FORMA</w:t>
      </w:r>
      <w:r>
        <w:rPr>
          <w:b/>
          <w:spacing w:val="-3"/>
        </w:rPr>
        <w:t xml:space="preserve"> </w:t>
      </w:r>
      <w:r>
        <w:rPr>
          <w:b/>
        </w:rPr>
        <w:t>UN</w:t>
      </w:r>
      <w:r>
        <w:rPr>
          <w:b/>
          <w:spacing w:val="-3"/>
        </w:rPr>
        <w:t xml:space="preserve"> </w:t>
      </w:r>
      <w:r>
        <w:rPr>
          <w:b/>
          <w:spacing w:val="-2"/>
        </w:rPr>
        <w:t>SATURS</w:t>
      </w:r>
    </w:p>
    <w:p w14:paraId="5020D176" w14:textId="77777777" w:rsidR="0045418F" w:rsidRPr="004507E0" w:rsidRDefault="0045418F" w:rsidP="006F17AC">
      <w:pPr>
        <w:pStyle w:val="a3"/>
        <w:ind w:left="0"/>
        <w:rPr>
          <w:rFonts w:eastAsia="SimSun"/>
        </w:rPr>
      </w:pPr>
    </w:p>
    <w:p w14:paraId="16107C01" w14:textId="77777777" w:rsidR="001C0CC6" w:rsidRPr="004507E0" w:rsidRDefault="001467CD" w:rsidP="006F17AC">
      <w:pPr>
        <w:pStyle w:val="a3"/>
        <w:ind w:left="0"/>
        <w:rPr>
          <w:rFonts w:eastAsia="SimSun"/>
        </w:rPr>
      </w:pPr>
      <w:r w:rsidRPr="004507E0">
        <w:rPr>
          <w:rFonts w:eastAsia="SimSun"/>
        </w:rPr>
        <w:t>Koncentrāts infūziju šķīduma pagatavošanai</w:t>
      </w:r>
    </w:p>
    <w:p w14:paraId="1171E791" w14:textId="77777777" w:rsidR="001C0CC6" w:rsidRPr="004507E0" w:rsidRDefault="001467CD" w:rsidP="006F17AC">
      <w:pPr>
        <w:pStyle w:val="a3"/>
        <w:ind w:left="0"/>
        <w:rPr>
          <w:rFonts w:eastAsia="SimSun"/>
        </w:rPr>
      </w:pPr>
      <w:r w:rsidRPr="004507E0">
        <w:rPr>
          <w:rFonts w:eastAsia="SimSun"/>
        </w:rPr>
        <w:t>400 mg/20 ml</w:t>
      </w:r>
    </w:p>
    <w:p w14:paraId="59CD57CD" w14:textId="77777777" w:rsidR="001C0CC6" w:rsidRPr="004507E0" w:rsidRDefault="001467CD" w:rsidP="006F17AC">
      <w:pPr>
        <w:pStyle w:val="a3"/>
        <w:ind w:left="0"/>
        <w:rPr>
          <w:rFonts w:eastAsia="SimSun"/>
        </w:rPr>
      </w:pPr>
      <w:r w:rsidRPr="004507E0">
        <w:rPr>
          <w:rFonts w:eastAsia="SimSun"/>
        </w:rPr>
        <w:t>1 flakons pa 20 ml</w:t>
      </w:r>
    </w:p>
    <w:p w14:paraId="35AE412B" w14:textId="77777777" w:rsidR="001C0CC6" w:rsidRPr="004507E0" w:rsidRDefault="001467CD" w:rsidP="006F17AC">
      <w:pPr>
        <w:pStyle w:val="a3"/>
        <w:ind w:left="0"/>
        <w:rPr>
          <w:rFonts w:eastAsia="SimSun"/>
        </w:rPr>
      </w:pPr>
      <w:r w:rsidRPr="004507E0">
        <w:rPr>
          <w:rFonts w:eastAsia="SimSun"/>
        </w:rPr>
        <w:t>4 flakoni pa 20 ml</w:t>
      </w:r>
    </w:p>
    <w:p w14:paraId="7906E576" w14:textId="77777777" w:rsidR="001C0CC6" w:rsidRPr="004507E0" w:rsidRDefault="001C0CC6" w:rsidP="006F17AC">
      <w:pPr>
        <w:pStyle w:val="a3"/>
        <w:ind w:left="0"/>
        <w:rPr>
          <w:rFonts w:eastAsia="SimSun"/>
        </w:rPr>
      </w:pPr>
    </w:p>
    <w:p w14:paraId="189DCDB7" w14:textId="77777777" w:rsidR="001C0CC6" w:rsidRPr="004507E0" w:rsidRDefault="001C0CC6" w:rsidP="006F17AC">
      <w:pPr>
        <w:pStyle w:val="a3"/>
        <w:ind w:left="0"/>
        <w:rPr>
          <w:rFonts w:eastAsia="SimSun"/>
        </w:rPr>
      </w:pPr>
    </w:p>
    <w:p w14:paraId="78E9A40B"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5.</w:t>
      </w:r>
      <w:r>
        <w:rPr>
          <w:b/>
        </w:rPr>
        <w:tab/>
        <w:t>LIETOŠANAS</w:t>
      </w:r>
      <w:r>
        <w:rPr>
          <w:b/>
          <w:spacing w:val="-11"/>
        </w:rPr>
        <w:t xml:space="preserve"> </w:t>
      </w:r>
      <w:r>
        <w:rPr>
          <w:b/>
        </w:rPr>
        <w:t>UN</w:t>
      </w:r>
      <w:r>
        <w:rPr>
          <w:b/>
          <w:spacing w:val="-11"/>
        </w:rPr>
        <w:t xml:space="preserve"> </w:t>
      </w:r>
      <w:r>
        <w:rPr>
          <w:b/>
        </w:rPr>
        <w:t>IEVADĪŠANAS</w:t>
      </w:r>
      <w:r>
        <w:rPr>
          <w:b/>
          <w:spacing w:val="-11"/>
        </w:rPr>
        <w:t xml:space="preserve"> </w:t>
      </w:r>
      <w:r>
        <w:rPr>
          <w:b/>
        </w:rPr>
        <w:t>VEIDS(-</w:t>
      </w:r>
      <w:r>
        <w:rPr>
          <w:b/>
          <w:spacing w:val="-5"/>
        </w:rPr>
        <w:t>I)</w:t>
      </w:r>
    </w:p>
    <w:p w14:paraId="36472D89" w14:textId="77777777" w:rsidR="0045418F" w:rsidRPr="004507E0" w:rsidRDefault="0045418F" w:rsidP="006F17AC">
      <w:pPr>
        <w:pStyle w:val="a3"/>
        <w:ind w:left="0"/>
        <w:rPr>
          <w:rFonts w:eastAsia="SimSun"/>
        </w:rPr>
      </w:pPr>
    </w:p>
    <w:p w14:paraId="63AABE34" w14:textId="77777777" w:rsidR="00D323D4" w:rsidRPr="004507E0" w:rsidRDefault="001467CD" w:rsidP="006F17AC">
      <w:pPr>
        <w:pStyle w:val="a3"/>
        <w:ind w:left="0"/>
        <w:rPr>
          <w:rFonts w:eastAsia="SimSun"/>
        </w:rPr>
      </w:pPr>
      <w:r w:rsidRPr="004507E0">
        <w:rPr>
          <w:rFonts w:eastAsia="SimSun"/>
        </w:rPr>
        <w:t>Intraveno</w:t>
      </w:r>
      <w:r w:rsidR="00D323D4" w:rsidRPr="004507E0">
        <w:rPr>
          <w:rFonts w:eastAsia="SimSun"/>
        </w:rPr>
        <w:t>zai infūzijai pēc atšķaidīšanas</w:t>
      </w:r>
    </w:p>
    <w:p w14:paraId="284FBE23" w14:textId="77777777" w:rsidR="00D323D4" w:rsidRPr="004507E0" w:rsidRDefault="001467CD" w:rsidP="006F17AC">
      <w:pPr>
        <w:pStyle w:val="a3"/>
        <w:ind w:left="0"/>
        <w:rPr>
          <w:rFonts w:eastAsia="SimSun"/>
        </w:rPr>
      </w:pPr>
      <w:r w:rsidRPr="004507E0">
        <w:rPr>
          <w:rFonts w:eastAsia="SimSun"/>
        </w:rPr>
        <w:t>Pagatavota</w:t>
      </w:r>
      <w:r w:rsidR="00D323D4" w:rsidRPr="004507E0">
        <w:rPr>
          <w:rFonts w:eastAsia="SimSun"/>
        </w:rPr>
        <w:t>is šķīdums jālieto nekavējoties</w:t>
      </w:r>
    </w:p>
    <w:p w14:paraId="163E181D" w14:textId="77777777" w:rsidR="001C0CC6" w:rsidRPr="004507E0" w:rsidRDefault="001467CD" w:rsidP="006F17AC">
      <w:pPr>
        <w:pStyle w:val="a3"/>
        <w:ind w:left="0"/>
        <w:rPr>
          <w:rFonts w:eastAsia="SimSun"/>
        </w:rPr>
      </w:pPr>
      <w:r w:rsidRPr="004507E0">
        <w:rPr>
          <w:rFonts w:eastAsia="SimSun"/>
        </w:rPr>
        <w:t>Pirms lietošanas izlasiet lietošanas instrukciju</w:t>
      </w:r>
    </w:p>
    <w:p w14:paraId="672FCA61" w14:textId="77777777" w:rsidR="001C0CC6" w:rsidRPr="004507E0" w:rsidRDefault="001C0CC6" w:rsidP="006F17AC">
      <w:pPr>
        <w:pStyle w:val="a3"/>
        <w:ind w:left="0"/>
        <w:rPr>
          <w:rFonts w:eastAsia="SimSun"/>
        </w:rPr>
      </w:pPr>
    </w:p>
    <w:p w14:paraId="2F73CDC5" w14:textId="77777777" w:rsidR="001C0CC6" w:rsidRPr="004507E0" w:rsidRDefault="001C0CC6" w:rsidP="006F17AC">
      <w:pPr>
        <w:pStyle w:val="a3"/>
        <w:ind w:left="0"/>
        <w:rPr>
          <w:rFonts w:eastAsia="SimSun"/>
        </w:rPr>
      </w:pPr>
    </w:p>
    <w:p w14:paraId="08A9D2F0" w14:textId="77777777" w:rsidR="004F23FB" w:rsidRDefault="006F17AC" w:rsidP="006F17AC">
      <w:pPr>
        <w:pBdr>
          <w:top w:val="single" w:sz="4" w:space="1" w:color="auto"/>
          <w:left w:val="single" w:sz="4" w:space="4" w:color="auto"/>
          <w:bottom w:val="single" w:sz="4" w:space="1" w:color="auto"/>
          <w:right w:val="single" w:sz="4" w:space="4" w:color="auto"/>
        </w:pBdr>
        <w:ind w:left="567" w:hanging="567"/>
        <w:rPr>
          <w:b/>
        </w:rPr>
      </w:pPr>
      <w:r>
        <w:rPr>
          <w:b/>
        </w:rPr>
        <w:t>6.</w:t>
      </w:r>
      <w:r>
        <w:rPr>
          <w:b/>
        </w:rPr>
        <w:tab/>
      </w:r>
      <w:r w:rsidR="004F23FB">
        <w:rPr>
          <w:b/>
        </w:rPr>
        <w:t>ĪPAŠI</w:t>
      </w:r>
      <w:r w:rsidR="004F23FB">
        <w:rPr>
          <w:b/>
          <w:spacing w:val="-7"/>
        </w:rPr>
        <w:t xml:space="preserve"> </w:t>
      </w:r>
      <w:r w:rsidR="004F23FB">
        <w:rPr>
          <w:b/>
        </w:rPr>
        <w:t>BRĪDINĀJUMI</w:t>
      </w:r>
      <w:r w:rsidR="004F23FB">
        <w:rPr>
          <w:b/>
          <w:spacing w:val="-7"/>
        </w:rPr>
        <w:t xml:space="preserve"> </w:t>
      </w:r>
      <w:r w:rsidR="004F23FB">
        <w:rPr>
          <w:b/>
        </w:rPr>
        <w:t>PAR</w:t>
      </w:r>
      <w:r w:rsidR="004F23FB">
        <w:rPr>
          <w:b/>
          <w:spacing w:val="-6"/>
        </w:rPr>
        <w:t xml:space="preserve"> </w:t>
      </w:r>
      <w:r w:rsidR="004F23FB">
        <w:rPr>
          <w:b/>
        </w:rPr>
        <w:t>ZĀĻU</w:t>
      </w:r>
      <w:r w:rsidR="004F23FB">
        <w:rPr>
          <w:b/>
          <w:spacing w:val="-6"/>
        </w:rPr>
        <w:t xml:space="preserve"> </w:t>
      </w:r>
      <w:r w:rsidR="004F23FB">
        <w:rPr>
          <w:b/>
        </w:rPr>
        <w:t>UZGLABĀŠANU</w:t>
      </w:r>
      <w:r w:rsidR="004F23FB">
        <w:rPr>
          <w:b/>
          <w:spacing w:val="-6"/>
        </w:rPr>
        <w:t xml:space="preserve"> </w:t>
      </w:r>
      <w:r w:rsidR="004F23FB">
        <w:rPr>
          <w:b/>
        </w:rPr>
        <w:t>BĒRNIEM</w:t>
      </w:r>
      <w:r w:rsidR="004F23FB">
        <w:rPr>
          <w:b/>
          <w:spacing w:val="-5"/>
        </w:rPr>
        <w:t xml:space="preserve"> </w:t>
      </w:r>
      <w:r w:rsidR="004F23FB">
        <w:rPr>
          <w:b/>
        </w:rPr>
        <w:t>NEREDZAMĀ</w:t>
      </w:r>
      <w:r w:rsidR="004F23FB">
        <w:rPr>
          <w:b/>
          <w:spacing w:val="-6"/>
        </w:rPr>
        <w:t xml:space="preserve"> </w:t>
      </w:r>
      <w:r w:rsidR="004F23FB">
        <w:rPr>
          <w:b/>
        </w:rPr>
        <w:t>UN NEPIEEJAMĀ VIETĀ</w:t>
      </w:r>
    </w:p>
    <w:p w14:paraId="760E08E4" w14:textId="77777777" w:rsidR="0045418F" w:rsidRPr="004507E0" w:rsidRDefault="0045418F" w:rsidP="006F17AC">
      <w:pPr>
        <w:pStyle w:val="a3"/>
        <w:ind w:left="0"/>
        <w:rPr>
          <w:rFonts w:eastAsia="SimSun"/>
        </w:rPr>
      </w:pPr>
    </w:p>
    <w:p w14:paraId="13780C84" w14:textId="77777777" w:rsidR="001C0CC6" w:rsidRPr="004507E0" w:rsidRDefault="001467CD" w:rsidP="006F17AC">
      <w:pPr>
        <w:pStyle w:val="a3"/>
        <w:ind w:left="0"/>
        <w:rPr>
          <w:rFonts w:eastAsia="SimSun"/>
        </w:rPr>
      </w:pPr>
      <w:r w:rsidRPr="004507E0">
        <w:rPr>
          <w:rFonts w:eastAsia="SimSun"/>
        </w:rPr>
        <w:t>Uzglabāt bērniem neredzamā un nepieejamā vietā</w:t>
      </w:r>
    </w:p>
    <w:p w14:paraId="7F84D6D3" w14:textId="77777777" w:rsidR="001C0CC6" w:rsidRPr="004507E0" w:rsidRDefault="001C0CC6" w:rsidP="006F17AC">
      <w:pPr>
        <w:pStyle w:val="a3"/>
        <w:ind w:left="0"/>
        <w:rPr>
          <w:rFonts w:eastAsia="SimSun"/>
        </w:rPr>
      </w:pPr>
    </w:p>
    <w:p w14:paraId="263269AB" w14:textId="77777777" w:rsidR="001C0CC6" w:rsidRPr="004507E0" w:rsidRDefault="001C0CC6" w:rsidP="006F17AC">
      <w:pPr>
        <w:pStyle w:val="a3"/>
        <w:ind w:left="0"/>
        <w:rPr>
          <w:rFonts w:eastAsia="SimSun"/>
        </w:rPr>
      </w:pPr>
    </w:p>
    <w:p w14:paraId="770C9943"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7.</w:t>
      </w:r>
      <w:r>
        <w:rPr>
          <w:b/>
        </w:rPr>
        <w:tab/>
        <w:t>CITI</w:t>
      </w:r>
      <w:r>
        <w:rPr>
          <w:b/>
          <w:spacing w:val="-5"/>
        </w:rPr>
        <w:t xml:space="preserve"> </w:t>
      </w:r>
      <w:r>
        <w:rPr>
          <w:b/>
        </w:rPr>
        <w:t>ĪPAŠI</w:t>
      </w:r>
      <w:r>
        <w:rPr>
          <w:b/>
          <w:spacing w:val="-6"/>
        </w:rPr>
        <w:t xml:space="preserve"> </w:t>
      </w:r>
      <w:r>
        <w:rPr>
          <w:b/>
        </w:rPr>
        <w:t>BRĪDINĀJUMI,</w:t>
      </w:r>
      <w:r>
        <w:rPr>
          <w:b/>
          <w:spacing w:val="-5"/>
        </w:rPr>
        <w:t xml:space="preserve"> </w:t>
      </w:r>
      <w:r>
        <w:rPr>
          <w:b/>
        </w:rPr>
        <w:t>JA</w:t>
      </w:r>
      <w:r>
        <w:rPr>
          <w:b/>
          <w:spacing w:val="-5"/>
        </w:rPr>
        <w:t xml:space="preserve"> </w:t>
      </w:r>
      <w:r>
        <w:rPr>
          <w:b/>
          <w:spacing w:val="-2"/>
        </w:rPr>
        <w:t>NEPIECIEŠAMS</w:t>
      </w:r>
    </w:p>
    <w:p w14:paraId="39609EDE" w14:textId="77777777" w:rsidR="001C0CC6" w:rsidRPr="004507E0" w:rsidRDefault="001C0CC6" w:rsidP="006F17AC">
      <w:pPr>
        <w:pStyle w:val="a3"/>
        <w:ind w:left="0"/>
        <w:rPr>
          <w:rFonts w:eastAsia="SimSun"/>
        </w:rPr>
      </w:pPr>
    </w:p>
    <w:p w14:paraId="4ABB8A7B" w14:textId="77777777" w:rsidR="001C0CC6" w:rsidRPr="004507E0" w:rsidRDefault="001C0CC6" w:rsidP="006F17AC">
      <w:pPr>
        <w:pStyle w:val="a3"/>
        <w:ind w:left="0"/>
        <w:rPr>
          <w:rFonts w:eastAsia="SimSun"/>
        </w:rPr>
      </w:pPr>
    </w:p>
    <w:p w14:paraId="17BC76BD"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8.</w:t>
      </w:r>
      <w:r>
        <w:rPr>
          <w:b/>
        </w:rPr>
        <w:tab/>
        <w:t>DERĪGUMA</w:t>
      </w:r>
      <w:r>
        <w:rPr>
          <w:b/>
          <w:spacing w:val="-10"/>
        </w:rPr>
        <w:t xml:space="preserve"> </w:t>
      </w:r>
      <w:r>
        <w:rPr>
          <w:b/>
          <w:spacing w:val="-2"/>
        </w:rPr>
        <w:t>TERMIŅŠ</w:t>
      </w:r>
    </w:p>
    <w:p w14:paraId="3423F346" w14:textId="77777777" w:rsidR="0045418F" w:rsidRPr="004507E0" w:rsidRDefault="0045418F" w:rsidP="006F17AC">
      <w:pPr>
        <w:pStyle w:val="a3"/>
        <w:ind w:left="0"/>
        <w:rPr>
          <w:rFonts w:eastAsia="SimSun"/>
        </w:rPr>
      </w:pPr>
    </w:p>
    <w:p w14:paraId="62388A43" w14:textId="77777777" w:rsidR="001C0CC6" w:rsidRPr="004507E0" w:rsidRDefault="001467CD" w:rsidP="006F17AC">
      <w:pPr>
        <w:pStyle w:val="a3"/>
        <w:ind w:left="0"/>
        <w:rPr>
          <w:rFonts w:eastAsia="SimSun"/>
        </w:rPr>
      </w:pPr>
      <w:r w:rsidRPr="004507E0">
        <w:rPr>
          <w:rFonts w:eastAsia="SimSun"/>
        </w:rPr>
        <w:t>Derīgs līdz</w:t>
      </w:r>
    </w:p>
    <w:p w14:paraId="2E1D1145" w14:textId="77777777" w:rsidR="0045418F" w:rsidRPr="004507E0" w:rsidRDefault="0045418F" w:rsidP="006F17AC">
      <w:pPr>
        <w:rPr>
          <w:rFonts w:eastAsia="SimSun"/>
        </w:rPr>
      </w:pPr>
    </w:p>
    <w:p w14:paraId="2C2C513E" w14:textId="77777777" w:rsidR="0045418F" w:rsidRPr="004507E0" w:rsidRDefault="0045418F" w:rsidP="006F17AC">
      <w:pPr>
        <w:rPr>
          <w:rFonts w:eastAsia="SimSun"/>
        </w:rPr>
      </w:pPr>
    </w:p>
    <w:p w14:paraId="3B3594CF" w14:textId="77777777" w:rsidR="004F23FB" w:rsidRDefault="004F23FB" w:rsidP="00ED1C32">
      <w:pPr>
        <w:keepNext/>
        <w:pBdr>
          <w:top w:val="single" w:sz="4" w:space="1" w:color="auto"/>
          <w:left w:val="single" w:sz="4" w:space="4" w:color="auto"/>
          <w:bottom w:val="single" w:sz="4" w:space="1" w:color="auto"/>
          <w:right w:val="single" w:sz="4" w:space="4" w:color="auto"/>
        </w:pBdr>
        <w:ind w:left="567" w:hanging="567"/>
        <w:rPr>
          <w:b/>
        </w:rPr>
      </w:pPr>
      <w:r>
        <w:rPr>
          <w:b/>
          <w:spacing w:val="-5"/>
        </w:rPr>
        <w:lastRenderedPageBreak/>
        <w:t>9.</w:t>
      </w:r>
      <w:r>
        <w:rPr>
          <w:b/>
        </w:rPr>
        <w:tab/>
        <w:t>ĪPAŠI</w:t>
      </w:r>
      <w:r>
        <w:rPr>
          <w:b/>
          <w:spacing w:val="-13"/>
        </w:rPr>
        <w:t xml:space="preserve"> </w:t>
      </w:r>
      <w:r>
        <w:rPr>
          <w:b/>
        </w:rPr>
        <w:t>UZGLABĀŠANAS</w:t>
      </w:r>
      <w:r>
        <w:rPr>
          <w:b/>
          <w:spacing w:val="-8"/>
        </w:rPr>
        <w:t xml:space="preserve"> </w:t>
      </w:r>
      <w:r>
        <w:rPr>
          <w:b/>
          <w:spacing w:val="-2"/>
        </w:rPr>
        <w:t>NOSACĪJUMI</w:t>
      </w:r>
    </w:p>
    <w:p w14:paraId="119AA883" w14:textId="77777777" w:rsidR="00732554" w:rsidRPr="004507E0" w:rsidRDefault="00732554" w:rsidP="00B17B99">
      <w:pPr>
        <w:pStyle w:val="a3"/>
        <w:keepNext/>
        <w:ind w:left="0"/>
        <w:rPr>
          <w:rFonts w:eastAsia="SimSun"/>
        </w:rPr>
      </w:pPr>
    </w:p>
    <w:p w14:paraId="753F5EDC" w14:textId="77777777" w:rsidR="00B17B99" w:rsidRPr="004507E0" w:rsidRDefault="00B17B99" w:rsidP="00B17B99">
      <w:pPr>
        <w:pStyle w:val="a3"/>
        <w:keepNext/>
        <w:ind w:left="0"/>
        <w:rPr>
          <w:rFonts w:eastAsia="SimSun"/>
        </w:rPr>
      </w:pPr>
      <w:r w:rsidRPr="004507E0">
        <w:rPr>
          <w:rFonts w:eastAsia="SimSun"/>
        </w:rPr>
        <w:t>Uzglabāt ledusskapī</w:t>
      </w:r>
    </w:p>
    <w:p w14:paraId="1B2723BF" w14:textId="77777777" w:rsidR="001C0CC6" w:rsidRPr="004507E0" w:rsidRDefault="001467CD" w:rsidP="00B17B99">
      <w:pPr>
        <w:pStyle w:val="a3"/>
        <w:keepNext/>
        <w:ind w:left="0"/>
        <w:rPr>
          <w:rFonts w:eastAsia="SimSun"/>
        </w:rPr>
      </w:pPr>
      <w:r w:rsidRPr="004507E0">
        <w:rPr>
          <w:rFonts w:eastAsia="SimSun"/>
        </w:rPr>
        <w:t>Nesasaldēt</w:t>
      </w:r>
    </w:p>
    <w:p w14:paraId="479319BF" w14:textId="77777777" w:rsidR="001C0CC6" w:rsidRPr="004507E0" w:rsidRDefault="001467CD" w:rsidP="006F17AC">
      <w:pPr>
        <w:pStyle w:val="a3"/>
        <w:ind w:left="0"/>
        <w:rPr>
          <w:rFonts w:eastAsia="SimSun"/>
        </w:rPr>
      </w:pPr>
      <w:r w:rsidRPr="004507E0">
        <w:rPr>
          <w:rFonts w:eastAsia="SimSun"/>
        </w:rPr>
        <w:t>Uzglabāt flakonu ārējā kastītē, lai pasargātu no gaismas</w:t>
      </w:r>
    </w:p>
    <w:p w14:paraId="714F998A" w14:textId="77777777" w:rsidR="001C0CC6" w:rsidRPr="004507E0" w:rsidRDefault="001C0CC6" w:rsidP="006F17AC">
      <w:pPr>
        <w:pStyle w:val="a3"/>
        <w:ind w:left="0"/>
        <w:rPr>
          <w:rFonts w:eastAsia="SimSun"/>
        </w:rPr>
      </w:pPr>
    </w:p>
    <w:p w14:paraId="15C22538" w14:textId="77777777" w:rsidR="001C0CC6" w:rsidRPr="004507E0" w:rsidRDefault="001C0CC6" w:rsidP="006F17AC">
      <w:pPr>
        <w:pStyle w:val="a3"/>
        <w:ind w:left="0"/>
        <w:rPr>
          <w:rFonts w:eastAsia="SimSun"/>
        </w:rPr>
      </w:pPr>
    </w:p>
    <w:p w14:paraId="541A7FFA"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4"/>
        </w:rPr>
        <w:t>10.</w:t>
      </w:r>
      <w:r>
        <w:rPr>
          <w:b/>
        </w:rPr>
        <w:tab/>
        <w:t>ĪPAŠI</w:t>
      </w:r>
      <w:r>
        <w:rPr>
          <w:b/>
          <w:spacing w:val="-11"/>
        </w:rPr>
        <w:t xml:space="preserve"> </w:t>
      </w:r>
      <w:r>
        <w:rPr>
          <w:b/>
        </w:rPr>
        <w:t>PIESARDZĪBAS</w:t>
      </w:r>
      <w:r>
        <w:rPr>
          <w:b/>
          <w:spacing w:val="-7"/>
        </w:rPr>
        <w:t xml:space="preserve"> </w:t>
      </w:r>
      <w:r>
        <w:rPr>
          <w:b/>
        </w:rPr>
        <w:t>PASĀKUMI,</w:t>
      </w:r>
      <w:r>
        <w:rPr>
          <w:b/>
          <w:spacing w:val="-6"/>
        </w:rPr>
        <w:t xml:space="preserve"> </w:t>
      </w:r>
      <w:r>
        <w:rPr>
          <w:b/>
        </w:rPr>
        <w:t>IZNĪCINOT</w:t>
      </w:r>
      <w:r>
        <w:rPr>
          <w:b/>
          <w:spacing w:val="-7"/>
        </w:rPr>
        <w:t xml:space="preserve"> </w:t>
      </w:r>
      <w:r>
        <w:rPr>
          <w:b/>
        </w:rPr>
        <w:t>NEIZLIETOTĀS</w:t>
      </w:r>
      <w:r>
        <w:rPr>
          <w:b/>
          <w:spacing w:val="-4"/>
        </w:rPr>
        <w:t xml:space="preserve"> </w:t>
      </w:r>
      <w:r>
        <w:rPr>
          <w:b/>
        </w:rPr>
        <w:t>ZĀLES</w:t>
      </w:r>
      <w:r>
        <w:rPr>
          <w:b/>
          <w:spacing w:val="-7"/>
        </w:rPr>
        <w:t xml:space="preserve"> </w:t>
      </w:r>
      <w:r>
        <w:rPr>
          <w:b/>
        </w:rPr>
        <w:t xml:space="preserve">VAI IZMANTOTOS MATERIĀLUS, KAS BIJUŠI SASKARĒ AR ŠĪM ZĀLĒM, JA </w:t>
      </w:r>
      <w:r>
        <w:rPr>
          <w:b/>
          <w:spacing w:val="-2"/>
        </w:rPr>
        <w:t>PIEMĒROJAMS</w:t>
      </w:r>
    </w:p>
    <w:p w14:paraId="17AC8139" w14:textId="77777777" w:rsidR="001C0CC6" w:rsidRPr="004507E0" w:rsidRDefault="001C0CC6" w:rsidP="006F17AC">
      <w:pPr>
        <w:pStyle w:val="a3"/>
        <w:ind w:left="0"/>
        <w:rPr>
          <w:rFonts w:eastAsia="SimSun"/>
        </w:rPr>
      </w:pPr>
    </w:p>
    <w:p w14:paraId="4FE634A8" w14:textId="77777777" w:rsidR="001C0CC6" w:rsidRPr="004507E0" w:rsidRDefault="001C0CC6" w:rsidP="006F17AC">
      <w:pPr>
        <w:pStyle w:val="a3"/>
        <w:ind w:left="0"/>
        <w:rPr>
          <w:rFonts w:eastAsia="SimSun"/>
        </w:rPr>
      </w:pPr>
    </w:p>
    <w:p w14:paraId="4D7EFFC6"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11.</w:t>
      </w:r>
      <w:r>
        <w:rPr>
          <w:b/>
        </w:rPr>
        <w:tab/>
        <w:t>REĢISTRĀCIJAS</w:t>
      </w:r>
      <w:r>
        <w:rPr>
          <w:b/>
          <w:spacing w:val="-11"/>
        </w:rPr>
        <w:t xml:space="preserve"> </w:t>
      </w:r>
      <w:r>
        <w:rPr>
          <w:b/>
        </w:rPr>
        <w:t>APLIECĪBAS</w:t>
      </w:r>
      <w:r>
        <w:rPr>
          <w:b/>
          <w:spacing w:val="-9"/>
        </w:rPr>
        <w:t xml:space="preserve"> </w:t>
      </w:r>
      <w:r>
        <w:rPr>
          <w:b/>
        </w:rPr>
        <w:t>ĪPAŠNIEKA</w:t>
      </w:r>
      <w:r>
        <w:rPr>
          <w:b/>
          <w:spacing w:val="-9"/>
        </w:rPr>
        <w:t xml:space="preserve"> </w:t>
      </w:r>
      <w:r>
        <w:rPr>
          <w:b/>
        </w:rPr>
        <w:t>NOSAUKUMS</w:t>
      </w:r>
      <w:r>
        <w:rPr>
          <w:b/>
          <w:spacing w:val="-9"/>
        </w:rPr>
        <w:t xml:space="preserve"> </w:t>
      </w:r>
      <w:r>
        <w:rPr>
          <w:b/>
        </w:rPr>
        <w:t>UN</w:t>
      </w:r>
      <w:r>
        <w:rPr>
          <w:b/>
          <w:spacing w:val="-8"/>
        </w:rPr>
        <w:t xml:space="preserve"> </w:t>
      </w:r>
      <w:r>
        <w:rPr>
          <w:b/>
          <w:spacing w:val="-2"/>
        </w:rPr>
        <w:t>ADRESE</w:t>
      </w:r>
    </w:p>
    <w:p w14:paraId="1C273A9B" w14:textId="77777777" w:rsidR="0045418F" w:rsidRPr="004507E0" w:rsidRDefault="0045418F" w:rsidP="006F17AC">
      <w:pPr>
        <w:pStyle w:val="a3"/>
        <w:ind w:left="0"/>
        <w:rPr>
          <w:rFonts w:eastAsia="SimSun"/>
        </w:rPr>
      </w:pPr>
    </w:p>
    <w:p w14:paraId="3EB107A2" w14:textId="77777777" w:rsidR="008B5E7A" w:rsidRPr="008B5E7A" w:rsidRDefault="008B5E7A" w:rsidP="004357E6">
      <w:pPr>
        <w:pStyle w:val="a3"/>
        <w:ind w:left="0"/>
        <w:rPr>
          <w:rFonts w:eastAsia="SimSun"/>
          <w:lang w:val="en-GB"/>
        </w:rPr>
      </w:pPr>
      <w:r w:rsidRPr="008B5E7A">
        <w:rPr>
          <w:rFonts w:eastAsia="SimSun"/>
          <w:lang w:val="en-GB"/>
        </w:rPr>
        <w:t xml:space="preserve">Celltrion Healthcare Hungary Kft. </w:t>
      </w:r>
    </w:p>
    <w:p w14:paraId="287EB489" w14:textId="77777777" w:rsidR="008B5E7A" w:rsidRPr="008B5E7A" w:rsidRDefault="008B5E7A" w:rsidP="004357E6">
      <w:pPr>
        <w:pStyle w:val="a3"/>
        <w:ind w:left="0"/>
        <w:rPr>
          <w:rFonts w:eastAsia="SimSun"/>
          <w:lang w:val="en-GB"/>
        </w:rPr>
      </w:pPr>
      <w:r w:rsidRPr="008B5E7A">
        <w:rPr>
          <w:rFonts w:eastAsia="SimSun"/>
          <w:lang w:val="en-GB"/>
        </w:rPr>
        <w:t>1062 Budapest</w:t>
      </w:r>
    </w:p>
    <w:p w14:paraId="1FE0A7B7" w14:textId="77777777" w:rsidR="008B5E7A" w:rsidRPr="008B5E7A" w:rsidRDefault="008B5E7A" w:rsidP="004357E6">
      <w:pPr>
        <w:pStyle w:val="a3"/>
        <w:ind w:left="0"/>
        <w:rPr>
          <w:rFonts w:eastAsia="SimSun"/>
          <w:lang w:val="en-GB"/>
        </w:rPr>
      </w:pPr>
      <w:r w:rsidRPr="008B5E7A">
        <w:rPr>
          <w:rFonts w:eastAsia="SimSun"/>
          <w:lang w:val="en-GB"/>
        </w:rPr>
        <w:t xml:space="preserve">Váci </w:t>
      </w:r>
      <w:proofErr w:type="spellStart"/>
      <w:r w:rsidRPr="008B5E7A">
        <w:rPr>
          <w:rFonts w:eastAsia="SimSun"/>
          <w:lang w:val="en-GB"/>
        </w:rPr>
        <w:t>út</w:t>
      </w:r>
      <w:proofErr w:type="spellEnd"/>
      <w:r w:rsidRPr="008B5E7A">
        <w:rPr>
          <w:rFonts w:eastAsia="SimSun"/>
          <w:lang w:val="en-GB"/>
        </w:rPr>
        <w:t xml:space="preserve"> 1-3. </w:t>
      </w:r>
      <w:proofErr w:type="spellStart"/>
      <w:r w:rsidRPr="008B5E7A">
        <w:rPr>
          <w:rFonts w:eastAsia="SimSun"/>
          <w:lang w:val="en-GB"/>
        </w:rPr>
        <w:t>WestEnd</w:t>
      </w:r>
      <w:proofErr w:type="spellEnd"/>
      <w:r w:rsidRPr="008B5E7A">
        <w:rPr>
          <w:rFonts w:eastAsia="SimSun"/>
          <w:lang w:val="en-GB"/>
        </w:rPr>
        <w:t xml:space="preserve"> Office Building B </w:t>
      </w:r>
      <w:proofErr w:type="spellStart"/>
      <w:r w:rsidRPr="008B5E7A">
        <w:rPr>
          <w:rFonts w:eastAsia="SimSun"/>
          <w:lang w:val="en-GB"/>
        </w:rPr>
        <w:t>torony</w:t>
      </w:r>
      <w:proofErr w:type="spellEnd"/>
    </w:p>
    <w:p w14:paraId="7A5C1459" w14:textId="09D391B6" w:rsidR="001C0CC6" w:rsidRPr="004507E0" w:rsidRDefault="008B5E7A" w:rsidP="006F17AC">
      <w:pPr>
        <w:pStyle w:val="a3"/>
        <w:ind w:left="0"/>
        <w:rPr>
          <w:rFonts w:eastAsia="SimSun"/>
        </w:rPr>
      </w:pPr>
      <w:proofErr w:type="spellStart"/>
      <w:r>
        <w:rPr>
          <w:rFonts w:eastAsia="SimSun"/>
          <w:lang w:val="en-GB"/>
        </w:rPr>
        <w:t>Ungārija</w:t>
      </w:r>
      <w:proofErr w:type="spellEnd"/>
    </w:p>
    <w:p w14:paraId="3985931E" w14:textId="77777777" w:rsidR="001C0CC6" w:rsidRPr="004507E0" w:rsidRDefault="001C0CC6" w:rsidP="006F17AC">
      <w:pPr>
        <w:pStyle w:val="a3"/>
        <w:ind w:left="0"/>
        <w:rPr>
          <w:rFonts w:eastAsia="SimSun"/>
        </w:rPr>
      </w:pPr>
    </w:p>
    <w:p w14:paraId="5469B83E" w14:textId="77777777" w:rsidR="001C0CC6" w:rsidRPr="004507E0" w:rsidRDefault="001C0CC6" w:rsidP="006F17AC">
      <w:pPr>
        <w:pStyle w:val="a3"/>
        <w:ind w:left="0"/>
        <w:rPr>
          <w:rFonts w:eastAsia="SimSun"/>
        </w:rPr>
      </w:pPr>
    </w:p>
    <w:p w14:paraId="76CE1443"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12.</w:t>
      </w:r>
      <w:r>
        <w:rPr>
          <w:b/>
        </w:rPr>
        <w:tab/>
      </w:r>
      <w:r>
        <w:rPr>
          <w:b/>
          <w:spacing w:val="-2"/>
        </w:rPr>
        <w:t>REĢISTRĀCIJAS</w:t>
      </w:r>
      <w:r>
        <w:rPr>
          <w:b/>
          <w:spacing w:val="14"/>
        </w:rPr>
        <w:t xml:space="preserve"> </w:t>
      </w:r>
      <w:r>
        <w:rPr>
          <w:b/>
          <w:spacing w:val="-2"/>
        </w:rPr>
        <w:t>APLIECĪBAS</w:t>
      </w:r>
      <w:r>
        <w:rPr>
          <w:b/>
          <w:spacing w:val="15"/>
        </w:rPr>
        <w:t xml:space="preserve"> </w:t>
      </w:r>
      <w:r>
        <w:rPr>
          <w:b/>
          <w:spacing w:val="-2"/>
        </w:rPr>
        <w:t>NUMURS(-</w:t>
      </w:r>
      <w:r>
        <w:rPr>
          <w:b/>
          <w:spacing w:val="-7"/>
        </w:rPr>
        <w:t>I)</w:t>
      </w:r>
    </w:p>
    <w:p w14:paraId="5AEC4433" w14:textId="77777777" w:rsidR="0045418F" w:rsidRPr="004507E0" w:rsidRDefault="0045418F" w:rsidP="006F17AC">
      <w:pPr>
        <w:pStyle w:val="a3"/>
        <w:ind w:left="0"/>
        <w:rPr>
          <w:rFonts w:eastAsia="SimSun"/>
        </w:rPr>
      </w:pPr>
    </w:p>
    <w:p w14:paraId="35014E17" w14:textId="29786157" w:rsidR="00B17B99" w:rsidRPr="004507E0" w:rsidRDefault="00B17B99" w:rsidP="006F17AC">
      <w:pPr>
        <w:pStyle w:val="a3"/>
        <w:ind w:left="0"/>
        <w:rPr>
          <w:rFonts w:eastAsia="SimSun"/>
        </w:rPr>
      </w:pPr>
      <w:r w:rsidRPr="004507E0">
        <w:rPr>
          <w:rFonts w:eastAsia="SimSun"/>
        </w:rPr>
        <w:t>EU</w:t>
      </w:r>
      <w:r w:rsidR="008B5E7A" w:rsidRPr="008B5E7A">
        <w:rPr>
          <w:rFonts w:eastAsia="SimSun"/>
          <w:lang w:val="en-GB"/>
        </w:rPr>
        <w:t>/</w:t>
      </w:r>
      <w:r w:rsidR="00666E3D" w:rsidRPr="003672E9">
        <w:rPr>
          <w:spacing w:val="-1"/>
          <w:lang w:val="pt-BR"/>
        </w:rPr>
        <w:t>1/24/1896/00</w:t>
      </w:r>
      <w:r w:rsidR="00666E3D">
        <w:rPr>
          <w:rFonts w:eastAsia="맑은 고딕" w:hint="eastAsia"/>
          <w:spacing w:val="-1"/>
          <w:lang w:val="pt-BR" w:eastAsia="ko-KR"/>
        </w:rPr>
        <w:t>5</w:t>
      </w:r>
      <w:r w:rsidR="00666E3D">
        <w:rPr>
          <w:rFonts w:hint="eastAsia"/>
          <w:spacing w:val="-1"/>
          <w:lang w:val="pt-BR" w:eastAsia="ko-KR"/>
        </w:rPr>
        <w:t xml:space="preserve"> 1</w:t>
      </w:r>
      <w:r w:rsidR="00666E3D">
        <w:rPr>
          <w:spacing w:val="-1"/>
          <w:lang w:val="pt-BR" w:eastAsia="ko-KR"/>
        </w:rPr>
        <w:t> flakons</w:t>
      </w:r>
    </w:p>
    <w:p w14:paraId="0E1DA1F9" w14:textId="0A3AFF8E" w:rsidR="001C0CC6" w:rsidRPr="004507E0" w:rsidRDefault="001467CD" w:rsidP="006F17AC">
      <w:pPr>
        <w:pStyle w:val="a3"/>
        <w:ind w:left="0"/>
        <w:rPr>
          <w:rFonts w:eastAsia="SimSun"/>
        </w:rPr>
      </w:pPr>
      <w:r w:rsidRPr="004507E0">
        <w:rPr>
          <w:rFonts w:eastAsia="SimSun"/>
        </w:rPr>
        <w:t>EU</w:t>
      </w:r>
      <w:r w:rsidR="008B5E7A" w:rsidRPr="00B043FE">
        <w:rPr>
          <w:rFonts w:eastAsia="SimSun"/>
          <w:lang w:val="it-IT"/>
        </w:rPr>
        <w:t>/</w:t>
      </w:r>
      <w:r w:rsidR="00666E3D" w:rsidRPr="003672E9">
        <w:rPr>
          <w:spacing w:val="-1"/>
          <w:lang w:val="pt-BR"/>
        </w:rPr>
        <w:t>1/24/1896/00</w:t>
      </w:r>
      <w:r w:rsidR="00666E3D">
        <w:rPr>
          <w:rFonts w:eastAsia="맑은 고딕" w:hint="eastAsia"/>
          <w:spacing w:val="-1"/>
          <w:lang w:val="pt-BR" w:eastAsia="ko-KR"/>
        </w:rPr>
        <w:t>6</w:t>
      </w:r>
      <w:r w:rsidR="00666E3D">
        <w:rPr>
          <w:rFonts w:hint="eastAsia"/>
          <w:spacing w:val="-1"/>
          <w:lang w:val="pt-BR" w:eastAsia="ko-KR"/>
        </w:rPr>
        <w:t xml:space="preserve"> </w:t>
      </w:r>
      <w:r w:rsidR="00666E3D">
        <w:rPr>
          <w:rFonts w:eastAsia="맑은 고딕" w:hint="eastAsia"/>
          <w:spacing w:val="-1"/>
          <w:lang w:val="pt-BR" w:eastAsia="ko-KR"/>
        </w:rPr>
        <w:t>4</w:t>
      </w:r>
      <w:r w:rsidR="00666E3D">
        <w:rPr>
          <w:spacing w:val="-1"/>
          <w:lang w:val="pt-BR" w:eastAsia="ko-KR"/>
        </w:rPr>
        <w:t> flakoni</w:t>
      </w:r>
    </w:p>
    <w:p w14:paraId="21DB8A3A" w14:textId="77777777" w:rsidR="001C0CC6" w:rsidRPr="004507E0" w:rsidRDefault="001C0CC6" w:rsidP="006F17AC">
      <w:pPr>
        <w:pStyle w:val="a3"/>
        <w:ind w:left="0"/>
        <w:rPr>
          <w:rFonts w:eastAsia="SimSun"/>
        </w:rPr>
      </w:pPr>
    </w:p>
    <w:p w14:paraId="7E529275" w14:textId="77777777" w:rsidR="001C0CC6" w:rsidRPr="004507E0" w:rsidRDefault="001C0CC6" w:rsidP="006F17AC">
      <w:pPr>
        <w:pStyle w:val="a3"/>
        <w:ind w:left="0"/>
        <w:rPr>
          <w:rFonts w:eastAsia="SimSun"/>
        </w:rPr>
      </w:pPr>
    </w:p>
    <w:p w14:paraId="40C985F8"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13.</w:t>
      </w:r>
      <w:r>
        <w:rPr>
          <w:b/>
        </w:rPr>
        <w:tab/>
        <w:t>SĒRIJAS</w:t>
      </w:r>
      <w:r>
        <w:rPr>
          <w:b/>
          <w:spacing w:val="-7"/>
        </w:rPr>
        <w:t xml:space="preserve"> </w:t>
      </w:r>
      <w:r>
        <w:rPr>
          <w:b/>
          <w:spacing w:val="-2"/>
        </w:rPr>
        <w:t>NUMURS</w:t>
      </w:r>
    </w:p>
    <w:p w14:paraId="0E25517D" w14:textId="77777777" w:rsidR="0045418F" w:rsidRPr="004507E0" w:rsidRDefault="0045418F" w:rsidP="006F17AC">
      <w:pPr>
        <w:pStyle w:val="a3"/>
        <w:ind w:left="0"/>
        <w:rPr>
          <w:rFonts w:eastAsia="SimSun"/>
        </w:rPr>
      </w:pPr>
    </w:p>
    <w:p w14:paraId="48B3EC72" w14:textId="6A6C8FE7" w:rsidR="001C0CC6" w:rsidRPr="00113234" w:rsidRDefault="002976DB" w:rsidP="006F17AC">
      <w:pPr>
        <w:pStyle w:val="a3"/>
        <w:ind w:left="0"/>
        <w:rPr>
          <w:rFonts w:eastAsia="맑은 고딕"/>
          <w:lang w:eastAsia="ko-KR"/>
        </w:rPr>
      </w:pPr>
      <w:r>
        <w:rPr>
          <w:rFonts w:eastAsia="맑은 고딕" w:hint="eastAsia"/>
          <w:lang w:eastAsia="ko-KR"/>
        </w:rPr>
        <w:t>Lot</w:t>
      </w:r>
    </w:p>
    <w:p w14:paraId="3982A88E" w14:textId="77777777" w:rsidR="001C0CC6" w:rsidRPr="004507E0" w:rsidRDefault="001C0CC6" w:rsidP="006F17AC">
      <w:pPr>
        <w:pStyle w:val="a3"/>
        <w:ind w:left="0"/>
        <w:rPr>
          <w:rFonts w:eastAsia="SimSun"/>
        </w:rPr>
      </w:pPr>
    </w:p>
    <w:p w14:paraId="648932F0" w14:textId="77777777" w:rsidR="001C0CC6" w:rsidRPr="004507E0" w:rsidRDefault="001C0CC6" w:rsidP="006F17AC">
      <w:pPr>
        <w:pStyle w:val="a3"/>
        <w:ind w:left="0"/>
        <w:rPr>
          <w:rFonts w:eastAsia="SimSun"/>
        </w:rPr>
      </w:pPr>
    </w:p>
    <w:p w14:paraId="7E741BD7"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14.</w:t>
      </w:r>
      <w:r>
        <w:rPr>
          <w:b/>
        </w:rPr>
        <w:tab/>
      </w:r>
      <w:r>
        <w:rPr>
          <w:b/>
          <w:spacing w:val="-2"/>
        </w:rPr>
        <w:t>IZSNIEGŠANAS</w:t>
      </w:r>
      <w:r>
        <w:rPr>
          <w:b/>
          <w:spacing w:val="9"/>
        </w:rPr>
        <w:t xml:space="preserve"> </w:t>
      </w:r>
      <w:r>
        <w:rPr>
          <w:b/>
          <w:spacing w:val="-2"/>
        </w:rPr>
        <w:t>KĀRTĪBA</w:t>
      </w:r>
    </w:p>
    <w:p w14:paraId="475D1492" w14:textId="77777777" w:rsidR="0045418F" w:rsidRPr="004507E0" w:rsidRDefault="0045418F" w:rsidP="006F17AC">
      <w:pPr>
        <w:pStyle w:val="a3"/>
        <w:ind w:left="0"/>
        <w:rPr>
          <w:rFonts w:eastAsia="SimSun"/>
        </w:rPr>
      </w:pPr>
    </w:p>
    <w:p w14:paraId="58EAFC7B" w14:textId="77777777" w:rsidR="001C0CC6" w:rsidRDefault="001467CD" w:rsidP="004357E6">
      <w:pPr>
        <w:widowControl/>
        <w:autoSpaceDE/>
        <w:autoSpaceDN/>
        <w:rPr>
          <w:rFonts w:eastAsia="SimSun"/>
          <w:highlight w:val="lightGray"/>
          <w:lang w:val="en-GB" w:eastAsia="zh-CN"/>
        </w:rPr>
      </w:pPr>
      <w:proofErr w:type="spellStart"/>
      <w:r>
        <w:rPr>
          <w:rFonts w:eastAsia="SimSun"/>
          <w:highlight w:val="lightGray"/>
          <w:lang w:val="en-GB" w:eastAsia="zh-CN"/>
        </w:rPr>
        <w:t>Recepšu</w:t>
      </w:r>
      <w:proofErr w:type="spellEnd"/>
      <w:r>
        <w:rPr>
          <w:rFonts w:eastAsia="SimSun"/>
          <w:highlight w:val="lightGray"/>
          <w:lang w:val="en-GB" w:eastAsia="zh-CN"/>
        </w:rPr>
        <w:t xml:space="preserve"> </w:t>
      </w:r>
      <w:proofErr w:type="spellStart"/>
      <w:r>
        <w:rPr>
          <w:rFonts w:eastAsia="SimSun"/>
          <w:highlight w:val="lightGray"/>
          <w:lang w:val="en-GB" w:eastAsia="zh-CN"/>
        </w:rPr>
        <w:t>zāles</w:t>
      </w:r>
      <w:proofErr w:type="spellEnd"/>
    </w:p>
    <w:p w14:paraId="49E4D38C" w14:textId="77777777" w:rsidR="001C0CC6" w:rsidRPr="004507E0" w:rsidRDefault="001C0CC6" w:rsidP="006F17AC">
      <w:pPr>
        <w:pStyle w:val="a3"/>
        <w:ind w:left="0"/>
        <w:rPr>
          <w:rFonts w:eastAsia="SimSun"/>
        </w:rPr>
      </w:pPr>
    </w:p>
    <w:p w14:paraId="6A948C08" w14:textId="77777777" w:rsidR="001C0CC6" w:rsidRPr="004507E0" w:rsidRDefault="001C0CC6" w:rsidP="006F17AC">
      <w:pPr>
        <w:pStyle w:val="a3"/>
        <w:ind w:left="0"/>
        <w:rPr>
          <w:rFonts w:eastAsia="SimSun"/>
        </w:rPr>
      </w:pPr>
    </w:p>
    <w:p w14:paraId="5FCCF781"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15.</w:t>
      </w:r>
      <w:r>
        <w:rPr>
          <w:b/>
        </w:rPr>
        <w:tab/>
        <w:t>NORĀDĪJUMI</w:t>
      </w:r>
      <w:r>
        <w:rPr>
          <w:b/>
          <w:spacing w:val="-7"/>
        </w:rPr>
        <w:t xml:space="preserve"> </w:t>
      </w:r>
      <w:r>
        <w:rPr>
          <w:b/>
        </w:rPr>
        <w:t>PAR</w:t>
      </w:r>
      <w:r>
        <w:rPr>
          <w:b/>
          <w:spacing w:val="-6"/>
        </w:rPr>
        <w:t xml:space="preserve"> </w:t>
      </w:r>
      <w:r>
        <w:rPr>
          <w:b/>
          <w:spacing w:val="-2"/>
        </w:rPr>
        <w:t>LIETOŠANU</w:t>
      </w:r>
    </w:p>
    <w:p w14:paraId="553FFF95" w14:textId="77777777" w:rsidR="001C0CC6" w:rsidRPr="004507E0" w:rsidRDefault="001C0CC6" w:rsidP="006F17AC">
      <w:pPr>
        <w:pStyle w:val="a3"/>
        <w:ind w:left="0"/>
        <w:rPr>
          <w:rFonts w:eastAsia="SimSun"/>
        </w:rPr>
      </w:pPr>
    </w:p>
    <w:p w14:paraId="133CCA4D" w14:textId="77777777" w:rsidR="001C0CC6" w:rsidRPr="004507E0" w:rsidRDefault="001C0CC6" w:rsidP="006F17AC">
      <w:pPr>
        <w:pStyle w:val="a3"/>
        <w:ind w:left="0"/>
        <w:rPr>
          <w:rFonts w:eastAsia="SimSun"/>
        </w:rPr>
      </w:pPr>
    </w:p>
    <w:p w14:paraId="1E29B747"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16.</w:t>
      </w:r>
      <w:r>
        <w:rPr>
          <w:b/>
        </w:rPr>
        <w:tab/>
        <w:t>INFORMĀCIJA</w:t>
      </w:r>
      <w:r>
        <w:rPr>
          <w:b/>
          <w:spacing w:val="-12"/>
        </w:rPr>
        <w:t xml:space="preserve"> </w:t>
      </w:r>
      <w:r>
        <w:rPr>
          <w:b/>
        </w:rPr>
        <w:t>BRAILA</w:t>
      </w:r>
      <w:r>
        <w:rPr>
          <w:b/>
          <w:spacing w:val="-8"/>
        </w:rPr>
        <w:t xml:space="preserve"> </w:t>
      </w:r>
      <w:r>
        <w:rPr>
          <w:b/>
          <w:spacing w:val="-2"/>
        </w:rPr>
        <w:t>RAKSTĀ</w:t>
      </w:r>
    </w:p>
    <w:p w14:paraId="4168E753" w14:textId="77777777" w:rsidR="0045418F" w:rsidRDefault="0045418F" w:rsidP="006F17AC">
      <w:pPr>
        <w:pStyle w:val="a3"/>
        <w:ind w:left="0"/>
        <w:rPr>
          <w:rFonts w:eastAsia="SimSun"/>
          <w:color w:val="000000"/>
          <w:highlight w:val="lightGray"/>
        </w:rPr>
      </w:pPr>
    </w:p>
    <w:p w14:paraId="707F2E65" w14:textId="77777777" w:rsidR="001C0CC6" w:rsidRDefault="001467CD" w:rsidP="004357E6">
      <w:pPr>
        <w:widowControl/>
        <w:autoSpaceDE/>
        <w:autoSpaceDN/>
        <w:rPr>
          <w:rFonts w:eastAsia="SimSun"/>
          <w:highlight w:val="lightGray"/>
          <w:lang w:val="en-GB" w:eastAsia="zh-CN"/>
        </w:rPr>
      </w:pPr>
      <w:proofErr w:type="spellStart"/>
      <w:r>
        <w:rPr>
          <w:rFonts w:eastAsia="SimSun"/>
          <w:highlight w:val="lightGray"/>
          <w:lang w:val="en-GB" w:eastAsia="zh-CN"/>
        </w:rPr>
        <w:t>Pamatojums</w:t>
      </w:r>
      <w:proofErr w:type="spellEnd"/>
      <w:r>
        <w:rPr>
          <w:rFonts w:eastAsia="SimSun"/>
          <w:highlight w:val="lightGray"/>
          <w:lang w:val="en-GB" w:eastAsia="zh-CN"/>
        </w:rPr>
        <w:t xml:space="preserve"> Braila </w:t>
      </w:r>
      <w:proofErr w:type="spellStart"/>
      <w:r>
        <w:rPr>
          <w:rFonts w:eastAsia="SimSun"/>
          <w:highlight w:val="lightGray"/>
          <w:lang w:val="en-GB" w:eastAsia="zh-CN"/>
        </w:rPr>
        <w:t>raksta</w:t>
      </w:r>
      <w:proofErr w:type="spellEnd"/>
      <w:r>
        <w:rPr>
          <w:rFonts w:eastAsia="SimSun"/>
          <w:highlight w:val="lightGray"/>
          <w:lang w:val="en-GB" w:eastAsia="zh-CN"/>
        </w:rPr>
        <w:t xml:space="preserve"> </w:t>
      </w:r>
      <w:proofErr w:type="spellStart"/>
      <w:r>
        <w:rPr>
          <w:rFonts w:eastAsia="SimSun"/>
          <w:highlight w:val="lightGray"/>
          <w:lang w:val="en-GB" w:eastAsia="zh-CN"/>
        </w:rPr>
        <w:t>nepiemērošanai</w:t>
      </w:r>
      <w:proofErr w:type="spellEnd"/>
      <w:r>
        <w:rPr>
          <w:rFonts w:eastAsia="SimSun"/>
          <w:highlight w:val="lightGray"/>
          <w:lang w:val="en-GB" w:eastAsia="zh-CN"/>
        </w:rPr>
        <w:t xml:space="preserve"> </w:t>
      </w:r>
      <w:proofErr w:type="spellStart"/>
      <w:r>
        <w:rPr>
          <w:rFonts w:eastAsia="SimSun"/>
          <w:highlight w:val="lightGray"/>
          <w:lang w:val="en-GB" w:eastAsia="zh-CN"/>
        </w:rPr>
        <w:t>ir</w:t>
      </w:r>
      <w:proofErr w:type="spellEnd"/>
      <w:r>
        <w:rPr>
          <w:rFonts w:eastAsia="SimSun"/>
          <w:highlight w:val="lightGray"/>
          <w:lang w:val="en-GB" w:eastAsia="zh-CN"/>
        </w:rPr>
        <w:t xml:space="preserve"> </w:t>
      </w:r>
      <w:proofErr w:type="spellStart"/>
      <w:r>
        <w:rPr>
          <w:rFonts w:eastAsia="SimSun"/>
          <w:highlight w:val="lightGray"/>
          <w:lang w:val="en-GB" w:eastAsia="zh-CN"/>
        </w:rPr>
        <w:t>apstiprināts</w:t>
      </w:r>
      <w:proofErr w:type="spellEnd"/>
    </w:p>
    <w:p w14:paraId="5A23D153" w14:textId="77777777" w:rsidR="001C0CC6" w:rsidRPr="004507E0" w:rsidRDefault="001C0CC6" w:rsidP="006F17AC">
      <w:pPr>
        <w:pStyle w:val="a3"/>
        <w:ind w:left="0"/>
        <w:rPr>
          <w:rFonts w:eastAsia="SimSun"/>
        </w:rPr>
      </w:pPr>
    </w:p>
    <w:p w14:paraId="2B224814" w14:textId="77777777" w:rsidR="001C0CC6" w:rsidRPr="004507E0" w:rsidRDefault="001C0CC6" w:rsidP="006F17AC">
      <w:pPr>
        <w:pStyle w:val="a3"/>
        <w:ind w:left="0"/>
        <w:rPr>
          <w:rFonts w:eastAsia="SimSun"/>
        </w:rPr>
      </w:pPr>
    </w:p>
    <w:p w14:paraId="5D33E275"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17.</w:t>
      </w:r>
      <w:r>
        <w:rPr>
          <w:b/>
        </w:rPr>
        <w:tab/>
        <w:t>UNIKĀLS</w:t>
      </w:r>
      <w:r>
        <w:rPr>
          <w:b/>
          <w:spacing w:val="-6"/>
        </w:rPr>
        <w:t xml:space="preserve"> </w:t>
      </w:r>
      <w:r>
        <w:rPr>
          <w:b/>
        </w:rPr>
        <w:t>IDENTIFIKATORS</w:t>
      </w:r>
      <w:r>
        <w:rPr>
          <w:b/>
          <w:spacing w:val="-4"/>
        </w:rPr>
        <w:t xml:space="preserve"> </w:t>
      </w:r>
      <w:r>
        <w:rPr>
          <w:b/>
        </w:rPr>
        <w:t>–</w:t>
      </w:r>
      <w:r>
        <w:rPr>
          <w:b/>
          <w:spacing w:val="-5"/>
        </w:rPr>
        <w:t xml:space="preserve"> </w:t>
      </w:r>
      <w:r>
        <w:rPr>
          <w:b/>
        </w:rPr>
        <w:t>2D</w:t>
      </w:r>
      <w:r>
        <w:rPr>
          <w:b/>
          <w:spacing w:val="-5"/>
        </w:rPr>
        <w:t xml:space="preserve"> </w:t>
      </w:r>
      <w:r>
        <w:rPr>
          <w:b/>
          <w:spacing w:val="-2"/>
        </w:rPr>
        <w:t>SVĪTRKODS</w:t>
      </w:r>
    </w:p>
    <w:p w14:paraId="2A838F60" w14:textId="77777777" w:rsidR="00732554" w:rsidRDefault="00732554" w:rsidP="006F17AC">
      <w:pPr>
        <w:pStyle w:val="a3"/>
        <w:ind w:left="0"/>
        <w:rPr>
          <w:rFonts w:eastAsia="SimSun"/>
          <w:color w:val="000000"/>
          <w:highlight w:val="lightGray"/>
        </w:rPr>
      </w:pPr>
    </w:p>
    <w:p w14:paraId="14202CCB" w14:textId="47A8B767" w:rsidR="001C0CC6" w:rsidRDefault="00CB317D" w:rsidP="004357E6">
      <w:pPr>
        <w:widowControl/>
        <w:autoSpaceDE/>
        <w:autoSpaceDN/>
        <w:rPr>
          <w:rFonts w:eastAsia="맑은 고딕"/>
          <w:highlight w:val="lightGray"/>
          <w:lang w:val="en-GB" w:eastAsia="ko-KR"/>
        </w:rPr>
      </w:pPr>
      <w:r>
        <w:rPr>
          <w:rFonts w:eastAsia="맑은 고딕" w:hint="eastAsia"/>
          <w:highlight w:val="lightGray"/>
          <w:lang w:val="en-GB" w:eastAsia="ko-KR"/>
        </w:rPr>
        <w:t>&lt;</w:t>
      </w:r>
      <w:r w:rsidR="001467CD">
        <w:rPr>
          <w:rFonts w:eastAsia="SimSun"/>
          <w:highlight w:val="lightGray"/>
          <w:lang w:val="en-GB" w:eastAsia="zh-CN"/>
        </w:rPr>
        <w:t xml:space="preserve">2D </w:t>
      </w:r>
      <w:proofErr w:type="spellStart"/>
      <w:r w:rsidR="001467CD">
        <w:rPr>
          <w:rFonts w:eastAsia="SimSun"/>
          <w:highlight w:val="lightGray"/>
          <w:lang w:val="en-GB" w:eastAsia="zh-CN"/>
        </w:rPr>
        <w:t>svītrkods</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kurā</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iekļauts</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unikāls</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identifikators</w:t>
      </w:r>
      <w:proofErr w:type="spellEnd"/>
      <w:r w:rsidR="001467CD">
        <w:rPr>
          <w:rFonts w:eastAsia="SimSun"/>
          <w:highlight w:val="lightGray"/>
          <w:lang w:val="en-GB" w:eastAsia="zh-CN"/>
        </w:rPr>
        <w:t>.</w:t>
      </w:r>
      <w:r>
        <w:rPr>
          <w:rFonts w:eastAsia="맑은 고딕" w:hint="eastAsia"/>
          <w:highlight w:val="lightGray"/>
          <w:lang w:val="en-GB" w:eastAsia="ko-KR"/>
        </w:rPr>
        <w:t>&gt;</w:t>
      </w:r>
    </w:p>
    <w:p w14:paraId="31633632" w14:textId="77777777" w:rsidR="001C0CC6" w:rsidRPr="004507E0" w:rsidRDefault="001C0CC6" w:rsidP="006F17AC">
      <w:pPr>
        <w:pStyle w:val="a3"/>
        <w:ind w:left="0"/>
        <w:rPr>
          <w:rFonts w:eastAsia="SimSun"/>
        </w:rPr>
      </w:pPr>
    </w:p>
    <w:p w14:paraId="4622FCD2" w14:textId="77777777" w:rsidR="001C0CC6" w:rsidRPr="004507E0" w:rsidRDefault="001C0CC6" w:rsidP="006F17AC">
      <w:pPr>
        <w:pStyle w:val="a3"/>
        <w:ind w:left="0"/>
        <w:rPr>
          <w:rFonts w:eastAsia="SimSun"/>
        </w:rPr>
      </w:pPr>
    </w:p>
    <w:p w14:paraId="4749EA44"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18.</w:t>
      </w:r>
      <w:r>
        <w:rPr>
          <w:b/>
        </w:rPr>
        <w:tab/>
        <w:t>UNIKĀLS</w:t>
      </w:r>
      <w:r>
        <w:rPr>
          <w:b/>
          <w:spacing w:val="-9"/>
        </w:rPr>
        <w:t xml:space="preserve"> </w:t>
      </w:r>
      <w:r>
        <w:rPr>
          <w:b/>
        </w:rPr>
        <w:t>IDENTIFIKATORS</w:t>
      </w:r>
      <w:r>
        <w:rPr>
          <w:b/>
          <w:spacing w:val="-5"/>
        </w:rPr>
        <w:t xml:space="preserve"> </w:t>
      </w:r>
      <w:r>
        <w:rPr>
          <w:b/>
        </w:rPr>
        <w:t>–</w:t>
      </w:r>
      <w:r>
        <w:rPr>
          <w:b/>
          <w:spacing w:val="-6"/>
        </w:rPr>
        <w:t xml:space="preserve"> </w:t>
      </w:r>
      <w:r>
        <w:rPr>
          <w:b/>
        </w:rPr>
        <w:t>DATI,</w:t>
      </w:r>
      <w:r>
        <w:rPr>
          <w:b/>
          <w:spacing w:val="-5"/>
        </w:rPr>
        <w:t xml:space="preserve"> </w:t>
      </w:r>
      <w:r>
        <w:rPr>
          <w:b/>
        </w:rPr>
        <w:t>KURUS</w:t>
      </w:r>
      <w:r>
        <w:rPr>
          <w:b/>
          <w:spacing w:val="-8"/>
        </w:rPr>
        <w:t xml:space="preserve"> </w:t>
      </w:r>
      <w:r>
        <w:rPr>
          <w:b/>
        </w:rPr>
        <w:t>VAR</w:t>
      </w:r>
      <w:r>
        <w:rPr>
          <w:b/>
          <w:spacing w:val="-6"/>
        </w:rPr>
        <w:t xml:space="preserve"> </w:t>
      </w:r>
      <w:r>
        <w:rPr>
          <w:b/>
        </w:rPr>
        <w:t>NOLASĪT</w:t>
      </w:r>
      <w:r>
        <w:rPr>
          <w:b/>
          <w:spacing w:val="-6"/>
        </w:rPr>
        <w:t xml:space="preserve"> </w:t>
      </w:r>
      <w:r>
        <w:rPr>
          <w:b/>
          <w:spacing w:val="-2"/>
        </w:rPr>
        <w:t>PERSONA</w:t>
      </w:r>
    </w:p>
    <w:p w14:paraId="79AD14B5" w14:textId="77777777" w:rsidR="00732554" w:rsidRPr="004507E0" w:rsidRDefault="00732554" w:rsidP="006F17AC">
      <w:pPr>
        <w:pStyle w:val="a3"/>
        <w:ind w:left="0"/>
        <w:jc w:val="both"/>
        <w:rPr>
          <w:rFonts w:eastAsia="SimSun"/>
        </w:rPr>
      </w:pPr>
    </w:p>
    <w:p w14:paraId="00005413" w14:textId="77777777" w:rsidR="00B17B99" w:rsidRPr="004507E0" w:rsidRDefault="001467CD" w:rsidP="00B17B99">
      <w:pPr>
        <w:pStyle w:val="a3"/>
        <w:ind w:left="0"/>
        <w:jc w:val="both"/>
        <w:rPr>
          <w:rFonts w:eastAsia="SimSun"/>
        </w:rPr>
      </w:pPr>
      <w:r w:rsidRPr="004507E0">
        <w:rPr>
          <w:rFonts w:eastAsia="SimSun"/>
        </w:rPr>
        <w:t>PC</w:t>
      </w:r>
    </w:p>
    <w:p w14:paraId="27A61B2B" w14:textId="77777777" w:rsidR="00B17B99" w:rsidRPr="004507E0" w:rsidRDefault="00B17B99" w:rsidP="00B17B99">
      <w:pPr>
        <w:pStyle w:val="a3"/>
        <w:ind w:left="0"/>
        <w:jc w:val="both"/>
        <w:rPr>
          <w:rFonts w:eastAsia="SimSun"/>
        </w:rPr>
      </w:pPr>
      <w:r w:rsidRPr="004507E0">
        <w:rPr>
          <w:rFonts w:eastAsia="SimSun"/>
        </w:rPr>
        <w:t>SN</w:t>
      </w:r>
    </w:p>
    <w:p w14:paraId="2A6D184A" w14:textId="77777777" w:rsidR="001C0CC6" w:rsidRPr="004507E0" w:rsidRDefault="001467CD" w:rsidP="00B17B99">
      <w:pPr>
        <w:pStyle w:val="a3"/>
        <w:ind w:left="0"/>
        <w:jc w:val="both"/>
        <w:rPr>
          <w:rFonts w:eastAsia="SimSun"/>
        </w:rPr>
      </w:pPr>
      <w:r w:rsidRPr="00113234">
        <w:rPr>
          <w:rFonts w:eastAsia="SimSun"/>
          <w:highlight w:val="lightGray"/>
        </w:rPr>
        <w:t>NN</w:t>
      </w:r>
    </w:p>
    <w:p w14:paraId="42285AE6" w14:textId="0F57A307" w:rsidR="004F23FB" w:rsidRDefault="001467CD" w:rsidP="00D25037">
      <w:pPr>
        <w:pBdr>
          <w:top w:val="single" w:sz="4" w:space="1" w:color="auto"/>
          <w:left w:val="single" w:sz="4" w:space="4" w:color="auto"/>
          <w:bottom w:val="single" w:sz="4" w:space="1" w:color="auto"/>
          <w:right w:val="single" w:sz="4" w:space="4" w:color="auto"/>
        </w:pBdr>
        <w:jc w:val="both"/>
        <w:rPr>
          <w:b/>
        </w:rPr>
      </w:pPr>
      <w:r w:rsidRPr="004507E0">
        <w:rPr>
          <w:rFonts w:eastAsia="SimSun"/>
        </w:rPr>
        <w:br w:type="page"/>
      </w:r>
      <w:r w:rsidR="004F23FB">
        <w:rPr>
          <w:b/>
        </w:rPr>
        <w:lastRenderedPageBreak/>
        <w:t>INFORMĀCIJA,</w:t>
      </w:r>
      <w:r w:rsidR="004F23FB">
        <w:rPr>
          <w:b/>
          <w:spacing w:val="-9"/>
        </w:rPr>
        <w:t xml:space="preserve"> </w:t>
      </w:r>
      <w:r w:rsidR="004F23FB">
        <w:rPr>
          <w:b/>
        </w:rPr>
        <w:t>KAS</w:t>
      </w:r>
      <w:r w:rsidR="004F23FB">
        <w:rPr>
          <w:b/>
          <w:spacing w:val="-6"/>
        </w:rPr>
        <w:t xml:space="preserve"> </w:t>
      </w:r>
      <w:r w:rsidR="004F23FB">
        <w:rPr>
          <w:b/>
        </w:rPr>
        <w:t>JĀNORĀDA</w:t>
      </w:r>
      <w:r w:rsidR="004F23FB">
        <w:rPr>
          <w:b/>
          <w:spacing w:val="-7"/>
        </w:rPr>
        <w:t xml:space="preserve"> </w:t>
      </w:r>
      <w:r w:rsidR="004F23FB">
        <w:rPr>
          <w:b/>
        </w:rPr>
        <w:t>UZ</w:t>
      </w:r>
      <w:r w:rsidR="004F23FB">
        <w:rPr>
          <w:b/>
          <w:spacing w:val="-9"/>
        </w:rPr>
        <w:t xml:space="preserve"> </w:t>
      </w:r>
      <w:r w:rsidR="004F23FB">
        <w:rPr>
          <w:b/>
        </w:rPr>
        <w:t>ĀRĒJĀ</w:t>
      </w:r>
      <w:r w:rsidR="004F23FB">
        <w:rPr>
          <w:b/>
          <w:spacing w:val="-6"/>
        </w:rPr>
        <w:t xml:space="preserve"> </w:t>
      </w:r>
      <w:r w:rsidR="004F23FB">
        <w:rPr>
          <w:b/>
          <w:spacing w:val="-2"/>
        </w:rPr>
        <w:t>IEPAKOJUMA</w:t>
      </w:r>
    </w:p>
    <w:p w14:paraId="2133F5E9" w14:textId="77777777" w:rsidR="004F23FB" w:rsidRDefault="004F23FB" w:rsidP="00D25037">
      <w:pPr>
        <w:pStyle w:val="a3"/>
        <w:pBdr>
          <w:top w:val="single" w:sz="4" w:space="1" w:color="auto"/>
          <w:left w:val="single" w:sz="4" w:space="4" w:color="auto"/>
          <w:bottom w:val="single" w:sz="4" w:space="1" w:color="auto"/>
          <w:right w:val="single" w:sz="4" w:space="4" w:color="auto"/>
        </w:pBdr>
        <w:ind w:left="567" w:hanging="567"/>
        <w:rPr>
          <w:b/>
        </w:rPr>
      </w:pPr>
    </w:p>
    <w:p w14:paraId="616DA2A4" w14:textId="77777777" w:rsidR="004F23FB" w:rsidRDefault="004F23FB" w:rsidP="00D25037">
      <w:pPr>
        <w:pBdr>
          <w:top w:val="single" w:sz="4" w:space="1" w:color="auto"/>
          <w:left w:val="single" w:sz="4" w:space="4" w:color="auto"/>
          <w:bottom w:val="single" w:sz="4" w:space="1" w:color="auto"/>
          <w:right w:val="single" w:sz="4" w:space="4" w:color="auto"/>
        </w:pBdr>
        <w:ind w:left="567" w:hanging="567"/>
        <w:rPr>
          <w:b/>
        </w:rPr>
      </w:pPr>
      <w:r>
        <w:rPr>
          <w:b/>
        </w:rPr>
        <w:t>PILNŠĻIRCES</w:t>
      </w:r>
      <w:r>
        <w:rPr>
          <w:b/>
          <w:spacing w:val="-10"/>
        </w:rPr>
        <w:t xml:space="preserve"> </w:t>
      </w:r>
      <w:r>
        <w:rPr>
          <w:b/>
          <w:spacing w:val="-2"/>
        </w:rPr>
        <w:t>KASTĪTE</w:t>
      </w:r>
    </w:p>
    <w:p w14:paraId="460553DB" w14:textId="77777777" w:rsidR="00732554" w:rsidRPr="004507E0" w:rsidRDefault="00732554" w:rsidP="006F17AC">
      <w:pPr>
        <w:pStyle w:val="a3"/>
        <w:ind w:left="0"/>
        <w:rPr>
          <w:rFonts w:eastAsia="SimSun"/>
        </w:rPr>
      </w:pPr>
    </w:p>
    <w:p w14:paraId="556ED013" w14:textId="77777777" w:rsidR="001C0CC6" w:rsidRPr="004507E0" w:rsidRDefault="001C0CC6" w:rsidP="006F17AC">
      <w:pPr>
        <w:pStyle w:val="a3"/>
        <w:ind w:left="0"/>
        <w:rPr>
          <w:rFonts w:eastAsia="SimSun"/>
        </w:rPr>
      </w:pPr>
    </w:p>
    <w:p w14:paraId="173148BD"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w:t>
      </w:r>
      <w:r>
        <w:rPr>
          <w:b/>
        </w:rPr>
        <w:tab/>
        <w:t>ZĀĻU</w:t>
      </w:r>
      <w:r>
        <w:rPr>
          <w:b/>
          <w:spacing w:val="-6"/>
        </w:rPr>
        <w:t xml:space="preserve"> </w:t>
      </w:r>
      <w:r>
        <w:rPr>
          <w:b/>
          <w:spacing w:val="-2"/>
        </w:rPr>
        <w:t>NOSAUKUMS</w:t>
      </w:r>
    </w:p>
    <w:p w14:paraId="58C03A59" w14:textId="77777777" w:rsidR="00732554" w:rsidRPr="004507E0" w:rsidRDefault="00732554" w:rsidP="006F17AC">
      <w:pPr>
        <w:pStyle w:val="a3"/>
        <w:ind w:left="0"/>
        <w:rPr>
          <w:rFonts w:eastAsia="SimSun"/>
        </w:rPr>
      </w:pPr>
    </w:p>
    <w:p w14:paraId="618B514E" w14:textId="1968DB65" w:rsidR="001C0CC6" w:rsidRPr="004507E0" w:rsidRDefault="008B5E7A" w:rsidP="006F17AC">
      <w:pPr>
        <w:pStyle w:val="a3"/>
        <w:ind w:left="0"/>
        <w:rPr>
          <w:rFonts w:eastAsia="SimSun"/>
        </w:rPr>
      </w:pPr>
      <w:r>
        <w:rPr>
          <w:rFonts w:eastAsia="SimSun"/>
        </w:rPr>
        <w:t>Avtozma</w:t>
      </w:r>
      <w:r w:rsidRPr="004507E0">
        <w:rPr>
          <w:rFonts w:eastAsia="SimSun"/>
        </w:rPr>
        <w:t xml:space="preserve"> </w:t>
      </w:r>
      <w:r w:rsidR="001467CD" w:rsidRPr="004507E0">
        <w:rPr>
          <w:rFonts w:eastAsia="SimSun"/>
        </w:rPr>
        <w:t>162 mg šķīdums injekcijām pilnšļircē</w:t>
      </w:r>
    </w:p>
    <w:p w14:paraId="38BB0988" w14:textId="77777777" w:rsidR="001C0CC6" w:rsidRPr="004507E0" w:rsidRDefault="001C0CC6" w:rsidP="006F17AC">
      <w:pPr>
        <w:pStyle w:val="a3"/>
        <w:ind w:left="0"/>
        <w:rPr>
          <w:rFonts w:eastAsia="SimSun"/>
        </w:rPr>
      </w:pPr>
    </w:p>
    <w:p w14:paraId="7A698B55" w14:textId="77777777" w:rsidR="001C0CC6" w:rsidRPr="004507E0" w:rsidRDefault="001467CD" w:rsidP="006F17AC">
      <w:pPr>
        <w:pStyle w:val="a3"/>
        <w:ind w:left="0"/>
        <w:rPr>
          <w:rFonts w:eastAsia="SimSun"/>
        </w:rPr>
      </w:pPr>
      <w:r w:rsidRPr="004507E0">
        <w:rPr>
          <w:rFonts w:eastAsia="SimSun"/>
        </w:rPr>
        <w:t>tocilizumab</w:t>
      </w:r>
    </w:p>
    <w:p w14:paraId="3E132F6B" w14:textId="77777777" w:rsidR="001C0CC6" w:rsidRPr="004507E0" w:rsidRDefault="001C0CC6" w:rsidP="006F17AC">
      <w:pPr>
        <w:pStyle w:val="a3"/>
        <w:ind w:left="0"/>
        <w:rPr>
          <w:rFonts w:eastAsia="SimSun"/>
        </w:rPr>
      </w:pPr>
    </w:p>
    <w:p w14:paraId="010EF950" w14:textId="77777777" w:rsidR="001C0CC6" w:rsidRPr="004507E0" w:rsidRDefault="001C0CC6" w:rsidP="006F17AC">
      <w:pPr>
        <w:pStyle w:val="a3"/>
        <w:ind w:left="0"/>
        <w:rPr>
          <w:rFonts w:eastAsia="SimSun"/>
        </w:rPr>
      </w:pPr>
    </w:p>
    <w:p w14:paraId="367F1295"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2.</w:t>
      </w:r>
      <w:r>
        <w:rPr>
          <w:b/>
        </w:rPr>
        <w:tab/>
        <w:t>AKTĪVĀS(-O)</w:t>
      </w:r>
      <w:r>
        <w:rPr>
          <w:b/>
          <w:spacing w:val="-12"/>
        </w:rPr>
        <w:t xml:space="preserve"> </w:t>
      </w:r>
      <w:r>
        <w:rPr>
          <w:b/>
        </w:rPr>
        <w:t>VIELAS(-U)</w:t>
      </w:r>
      <w:r>
        <w:rPr>
          <w:b/>
          <w:spacing w:val="-10"/>
        </w:rPr>
        <w:t xml:space="preserve"> </w:t>
      </w:r>
      <w:r>
        <w:rPr>
          <w:b/>
        </w:rPr>
        <w:t>NOSAUKUMS(-I)</w:t>
      </w:r>
      <w:r>
        <w:rPr>
          <w:b/>
          <w:spacing w:val="-11"/>
        </w:rPr>
        <w:t xml:space="preserve"> </w:t>
      </w:r>
      <w:r>
        <w:rPr>
          <w:b/>
        </w:rPr>
        <w:t>UN</w:t>
      </w:r>
      <w:r>
        <w:rPr>
          <w:b/>
          <w:spacing w:val="-13"/>
        </w:rPr>
        <w:t xml:space="preserve"> </w:t>
      </w:r>
      <w:r>
        <w:rPr>
          <w:b/>
        </w:rPr>
        <w:t>DAUDZUMS(-</w:t>
      </w:r>
      <w:r>
        <w:rPr>
          <w:b/>
          <w:spacing w:val="-5"/>
        </w:rPr>
        <w:t>I)</w:t>
      </w:r>
    </w:p>
    <w:p w14:paraId="43F8B186" w14:textId="77777777" w:rsidR="00732554" w:rsidRPr="004507E0" w:rsidRDefault="00732554" w:rsidP="006F17AC">
      <w:pPr>
        <w:pStyle w:val="a3"/>
        <w:ind w:left="0"/>
        <w:rPr>
          <w:rFonts w:eastAsia="SimSun"/>
        </w:rPr>
      </w:pPr>
    </w:p>
    <w:p w14:paraId="36BF4D5A" w14:textId="77777777" w:rsidR="001C0CC6" w:rsidRPr="004507E0" w:rsidRDefault="001467CD" w:rsidP="006F17AC">
      <w:pPr>
        <w:pStyle w:val="a3"/>
        <w:ind w:left="0"/>
        <w:rPr>
          <w:rFonts w:eastAsia="SimSun"/>
        </w:rPr>
      </w:pPr>
      <w:r w:rsidRPr="004507E0">
        <w:rPr>
          <w:rFonts w:eastAsia="SimSun"/>
        </w:rPr>
        <w:t>1 pilnšļirce satur 162 mg tocilizumaba.</w:t>
      </w:r>
    </w:p>
    <w:p w14:paraId="64075035" w14:textId="77777777" w:rsidR="001C0CC6" w:rsidRPr="004507E0" w:rsidRDefault="001C0CC6" w:rsidP="006F17AC">
      <w:pPr>
        <w:pStyle w:val="a3"/>
        <w:ind w:left="0"/>
        <w:rPr>
          <w:rFonts w:eastAsia="SimSun"/>
        </w:rPr>
      </w:pPr>
    </w:p>
    <w:p w14:paraId="079CEB48" w14:textId="77777777" w:rsidR="001C0CC6" w:rsidRPr="004507E0" w:rsidRDefault="001C0CC6" w:rsidP="006F17AC">
      <w:pPr>
        <w:pStyle w:val="a3"/>
        <w:ind w:left="0"/>
        <w:rPr>
          <w:rFonts w:eastAsia="SimSun"/>
        </w:rPr>
      </w:pPr>
    </w:p>
    <w:p w14:paraId="29FADD75"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3.</w:t>
      </w:r>
      <w:r>
        <w:rPr>
          <w:b/>
        </w:rPr>
        <w:tab/>
        <w:t>PALĪGVIELU</w:t>
      </w:r>
      <w:r>
        <w:rPr>
          <w:b/>
          <w:spacing w:val="-9"/>
        </w:rPr>
        <w:t xml:space="preserve"> </w:t>
      </w:r>
      <w:r>
        <w:rPr>
          <w:b/>
          <w:spacing w:val="-2"/>
        </w:rPr>
        <w:t>SARAKSTS</w:t>
      </w:r>
    </w:p>
    <w:p w14:paraId="180EA31B" w14:textId="77777777" w:rsidR="00732554" w:rsidRPr="004507E0" w:rsidRDefault="00732554" w:rsidP="006F17AC">
      <w:pPr>
        <w:pStyle w:val="a3"/>
        <w:ind w:left="0"/>
        <w:rPr>
          <w:rFonts w:eastAsia="SimSun"/>
        </w:rPr>
      </w:pPr>
    </w:p>
    <w:p w14:paraId="0493EEDF" w14:textId="3E544A6B" w:rsidR="001C0CC6" w:rsidRPr="004507E0" w:rsidRDefault="008B5E7A" w:rsidP="00B17B99">
      <w:pPr>
        <w:pStyle w:val="a3"/>
        <w:ind w:left="0"/>
        <w:rPr>
          <w:rFonts w:eastAsia="SimSun"/>
        </w:rPr>
      </w:pPr>
      <w:r>
        <w:rPr>
          <w:rFonts w:eastAsia="SimSun"/>
        </w:rPr>
        <w:t xml:space="preserve">Palīgvielas: </w:t>
      </w:r>
      <w:r w:rsidR="001467CD" w:rsidRPr="004507E0">
        <w:rPr>
          <w:rFonts w:eastAsia="SimSun"/>
        </w:rPr>
        <w:t xml:space="preserve">L-histidīns, </w:t>
      </w:r>
      <w:r w:rsidR="00CA160F" w:rsidRPr="00CA160F">
        <w:rPr>
          <w:rFonts w:eastAsia="SimSun"/>
        </w:rPr>
        <w:t>L-histidīna monohidrohlorīda monohidrāts</w:t>
      </w:r>
      <w:r w:rsidR="00552918" w:rsidRPr="00552918">
        <w:rPr>
          <w:rFonts w:eastAsia="SimSun"/>
        </w:rPr>
        <w:t xml:space="preserve">, </w:t>
      </w:r>
      <w:r>
        <w:rPr>
          <w:rFonts w:eastAsia="SimSun"/>
        </w:rPr>
        <w:t>L-treonīns,</w:t>
      </w:r>
      <w:r w:rsidR="001467CD" w:rsidRPr="004507E0">
        <w:rPr>
          <w:rFonts w:eastAsia="SimSun"/>
          <w:color w:val="000000"/>
        </w:rPr>
        <w:t xml:space="preserve"> L-</w:t>
      </w:r>
      <w:r w:rsidR="001467CD" w:rsidRPr="004507E0">
        <w:rPr>
          <w:rFonts w:eastAsia="SimSun"/>
        </w:rPr>
        <w:t>metionīns, polisorbāts 80, ūdens injekcijām.</w:t>
      </w:r>
      <w:r>
        <w:rPr>
          <w:rFonts w:eastAsia="SimSun"/>
        </w:rPr>
        <w:t xml:space="preserve"> </w:t>
      </w:r>
      <w:r w:rsidRPr="004507E0">
        <w:rPr>
          <w:rFonts w:eastAsia="SimSun"/>
        </w:rPr>
        <w:t>Sīkāku informāciju skat</w:t>
      </w:r>
      <w:r w:rsidR="001E3E20">
        <w:rPr>
          <w:rFonts w:eastAsia="SimSun"/>
        </w:rPr>
        <w:t>īt</w:t>
      </w:r>
      <w:r w:rsidRPr="004507E0">
        <w:rPr>
          <w:rFonts w:eastAsia="SimSun"/>
        </w:rPr>
        <w:t xml:space="preserve"> lietošanas instrukcijā.</w:t>
      </w:r>
    </w:p>
    <w:p w14:paraId="3A3F8CFF" w14:textId="77777777" w:rsidR="001C0CC6" w:rsidRPr="004507E0" w:rsidRDefault="001C0CC6" w:rsidP="006F17AC">
      <w:pPr>
        <w:pStyle w:val="a3"/>
        <w:ind w:left="0"/>
        <w:rPr>
          <w:rFonts w:eastAsia="SimSun"/>
        </w:rPr>
      </w:pPr>
    </w:p>
    <w:p w14:paraId="3310DE04" w14:textId="77777777" w:rsidR="001C0CC6" w:rsidRPr="004507E0" w:rsidRDefault="001C0CC6" w:rsidP="006F17AC">
      <w:pPr>
        <w:pStyle w:val="a3"/>
        <w:ind w:left="0"/>
        <w:rPr>
          <w:rFonts w:eastAsia="SimSun"/>
        </w:rPr>
      </w:pPr>
    </w:p>
    <w:p w14:paraId="29220EF4"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4.</w:t>
      </w:r>
      <w:r>
        <w:rPr>
          <w:b/>
        </w:rPr>
        <w:tab/>
        <w:t>ZĀĻU</w:t>
      </w:r>
      <w:r>
        <w:rPr>
          <w:b/>
          <w:spacing w:val="-4"/>
        </w:rPr>
        <w:t xml:space="preserve"> </w:t>
      </w:r>
      <w:r>
        <w:rPr>
          <w:b/>
        </w:rPr>
        <w:t>FORMA</w:t>
      </w:r>
      <w:r>
        <w:rPr>
          <w:b/>
          <w:spacing w:val="-3"/>
        </w:rPr>
        <w:t xml:space="preserve"> </w:t>
      </w:r>
      <w:r>
        <w:rPr>
          <w:b/>
        </w:rPr>
        <w:t>UN</w:t>
      </w:r>
      <w:r>
        <w:rPr>
          <w:b/>
          <w:spacing w:val="-3"/>
        </w:rPr>
        <w:t xml:space="preserve"> </w:t>
      </w:r>
      <w:r>
        <w:rPr>
          <w:b/>
          <w:spacing w:val="-2"/>
        </w:rPr>
        <w:t>SATURS</w:t>
      </w:r>
    </w:p>
    <w:p w14:paraId="1AA475C4" w14:textId="77777777" w:rsidR="001C0CC6" w:rsidRPr="004507E0" w:rsidRDefault="001C0CC6" w:rsidP="006F17AC">
      <w:pPr>
        <w:pStyle w:val="a3"/>
        <w:ind w:left="0"/>
        <w:rPr>
          <w:rFonts w:eastAsia="SimSun"/>
        </w:rPr>
      </w:pPr>
    </w:p>
    <w:p w14:paraId="3246B2DA" w14:textId="77777777" w:rsidR="001C0CC6" w:rsidRPr="004507E0" w:rsidRDefault="001467CD" w:rsidP="006F17AC">
      <w:pPr>
        <w:pStyle w:val="a3"/>
        <w:ind w:left="0"/>
        <w:rPr>
          <w:rFonts w:eastAsia="SimSun"/>
        </w:rPr>
      </w:pPr>
      <w:r w:rsidRPr="004507E0">
        <w:rPr>
          <w:rFonts w:eastAsia="SimSun"/>
        </w:rPr>
        <w:t>Šķīdums injekcijām pilnšļircē</w:t>
      </w:r>
    </w:p>
    <w:p w14:paraId="25E4FAD6" w14:textId="77777777" w:rsidR="008B5E7A" w:rsidRDefault="008B5E7A" w:rsidP="006F17AC">
      <w:pPr>
        <w:pStyle w:val="a3"/>
        <w:ind w:left="0"/>
        <w:rPr>
          <w:rFonts w:eastAsia="SimSun"/>
        </w:rPr>
      </w:pPr>
      <w:r>
        <w:rPr>
          <w:rFonts w:eastAsia="SimSun"/>
        </w:rPr>
        <w:t>1 pilnšļirce</w:t>
      </w:r>
    </w:p>
    <w:p w14:paraId="77687E11" w14:textId="73396D22" w:rsidR="00FA474E" w:rsidRPr="004507E0" w:rsidRDefault="00FA474E" w:rsidP="00FA474E">
      <w:pPr>
        <w:pStyle w:val="a3"/>
        <w:ind w:left="0"/>
        <w:rPr>
          <w:ins w:id="30" w:author="만든 이"/>
          <w:rFonts w:eastAsia="SimSun"/>
        </w:rPr>
      </w:pPr>
      <w:ins w:id="31" w:author="만든 이">
        <w:r>
          <w:rPr>
            <w:rFonts w:eastAsia="맑은 고딕" w:hint="eastAsia"/>
            <w:lang w:eastAsia="ko-KR"/>
          </w:rPr>
          <w:t>2</w:t>
        </w:r>
        <w:r w:rsidRPr="004507E0">
          <w:rPr>
            <w:rFonts w:eastAsia="SimSun"/>
          </w:rPr>
          <w:t xml:space="preserve"> pilnšļirces</w:t>
        </w:r>
      </w:ins>
    </w:p>
    <w:p w14:paraId="5D481615" w14:textId="4A226E0E" w:rsidR="001C0CC6" w:rsidRPr="004507E0" w:rsidRDefault="001467CD" w:rsidP="006F17AC">
      <w:pPr>
        <w:pStyle w:val="a3"/>
        <w:ind w:left="0"/>
        <w:rPr>
          <w:rFonts w:eastAsia="SimSun"/>
        </w:rPr>
      </w:pPr>
      <w:r w:rsidRPr="004507E0">
        <w:rPr>
          <w:rFonts w:eastAsia="SimSun"/>
        </w:rPr>
        <w:t>4 pilnšļirces</w:t>
      </w:r>
    </w:p>
    <w:p w14:paraId="31840902" w14:textId="77777777" w:rsidR="001C0CC6" w:rsidRPr="004507E0" w:rsidRDefault="001467CD" w:rsidP="006F17AC">
      <w:pPr>
        <w:pStyle w:val="a3"/>
        <w:ind w:left="0"/>
        <w:rPr>
          <w:rFonts w:eastAsia="SimSun"/>
        </w:rPr>
      </w:pPr>
      <w:r w:rsidRPr="004507E0">
        <w:rPr>
          <w:rFonts w:eastAsia="SimSun"/>
        </w:rPr>
        <w:t>162 mg/0,9 ml</w:t>
      </w:r>
    </w:p>
    <w:p w14:paraId="315A625A" w14:textId="77777777" w:rsidR="001C0CC6" w:rsidRPr="004507E0" w:rsidRDefault="001C0CC6" w:rsidP="006F17AC">
      <w:pPr>
        <w:pStyle w:val="a3"/>
        <w:ind w:left="0"/>
        <w:rPr>
          <w:rFonts w:eastAsia="SimSun"/>
        </w:rPr>
      </w:pPr>
    </w:p>
    <w:p w14:paraId="737BDB40" w14:textId="77777777" w:rsidR="001C0CC6" w:rsidRPr="004507E0" w:rsidRDefault="001C0CC6" w:rsidP="006F17AC">
      <w:pPr>
        <w:pStyle w:val="a3"/>
        <w:ind w:left="0"/>
        <w:rPr>
          <w:rFonts w:eastAsia="SimSun"/>
        </w:rPr>
      </w:pPr>
    </w:p>
    <w:p w14:paraId="71972E2B"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5.</w:t>
      </w:r>
      <w:r>
        <w:rPr>
          <w:b/>
        </w:rPr>
        <w:tab/>
        <w:t>LIETOŠANAS</w:t>
      </w:r>
      <w:r>
        <w:rPr>
          <w:b/>
          <w:spacing w:val="-11"/>
        </w:rPr>
        <w:t xml:space="preserve"> </w:t>
      </w:r>
      <w:r>
        <w:rPr>
          <w:b/>
        </w:rPr>
        <w:t>UN</w:t>
      </w:r>
      <w:r>
        <w:rPr>
          <w:b/>
          <w:spacing w:val="-11"/>
        </w:rPr>
        <w:t xml:space="preserve"> </w:t>
      </w:r>
      <w:r>
        <w:rPr>
          <w:b/>
        </w:rPr>
        <w:t>IEVADĪŠANAS</w:t>
      </w:r>
      <w:r>
        <w:rPr>
          <w:b/>
          <w:spacing w:val="-11"/>
        </w:rPr>
        <w:t xml:space="preserve"> </w:t>
      </w:r>
      <w:r>
        <w:rPr>
          <w:b/>
        </w:rPr>
        <w:t>VEIDS(-</w:t>
      </w:r>
      <w:r>
        <w:rPr>
          <w:b/>
          <w:spacing w:val="-5"/>
        </w:rPr>
        <w:t>I)</w:t>
      </w:r>
    </w:p>
    <w:p w14:paraId="4FD314A4" w14:textId="77777777" w:rsidR="00732554" w:rsidRPr="004507E0" w:rsidRDefault="00732554" w:rsidP="006F17AC">
      <w:pPr>
        <w:pStyle w:val="a3"/>
        <w:ind w:left="0"/>
        <w:rPr>
          <w:rFonts w:eastAsia="SimSun"/>
        </w:rPr>
      </w:pPr>
    </w:p>
    <w:p w14:paraId="6FCBBC81" w14:textId="77777777" w:rsidR="001C0CC6" w:rsidRPr="004507E0" w:rsidRDefault="001467CD" w:rsidP="006F17AC">
      <w:pPr>
        <w:pStyle w:val="a3"/>
        <w:ind w:left="0"/>
        <w:rPr>
          <w:rFonts w:eastAsia="SimSun"/>
        </w:rPr>
      </w:pPr>
      <w:r w:rsidRPr="004507E0">
        <w:rPr>
          <w:rFonts w:eastAsia="SimSun"/>
        </w:rPr>
        <w:t>Subkutānai lietošanai</w:t>
      </w:r>
    </w:p>
    <w:p w14:paraId="760B9466" w14:textId="77777777" w:rsidR="001C0CC6" w:rsidRPr="004507E0" w:rsidRDefault="001467CD" w:rsidP="006F17AC">
      <w:pPr>
        <w:pStyle w:val="a3"/>
        <w:ind w:left="0"/>
        <w:rPr>
          <w:rFonts w:eastAsia="SimSun"/>
        </w:rPr>
      </w:pPr>
      <w:r w:rsidRPr="004507E0">
        <w:rPr>
          <w:rFonts w:eastAsia="SimSun"/>
        </w:rPr>
        <w:t>Pirms lietošanas izlasiet lietošanas instrukciju</w:t>
      </w:r>
    </w:p>
    <w:p w14:paraId="354910DB" w14:textId="77777777" w:rsidR="001C0CC6" w:rsidRPr="004507E0" w:rsidRDefault="001C0CC6" w:rsidP="006F17AC">
      <w:pPr>
        <w:pStyle w:val="a3"/>
        <w:ind w:left="0"/>
        <w:rPr>
          <w:rFonts w:eastAsia="SimSun"/>
        </w:rPr>
      </w:pPr>
    </w:p>
    <w:p w14:paraId="4F186884" w14:textId="77777777" w:rsidR="001C0CC6" w:rsidRPr="004507E0" w:rsidRDefault="001C0CC6" w:rsidP="006F17AC">
      <w:pPr>
        <w:pStyle w:val="a3"/>
        <w:ind w:left="0"/>
        <w:rPr>
          <w:rFonts w:eastAsia="SimSun"/>
        </w:rPr>
      </w:pPr>
    </w:p>
    <w:p w14:paraId="766E6A50" w14:textId="77777777" w:rsidR="004F23FB" w:rsidRDefault="004F23FB" w:rsidP="006F17AC">
      <w:pPr>
        <w:pBdr>
          <w:top w:val="single" w:sz="4" w:space="1" w:color="auto"/>
          <w:left w:val="single" w:sz="4" w:space="4" w:color="auto"/>
          <w:bottom w:val="single" w:sz="4" w:space="1" w:color="auto"/>
          <w:right w:val="single" w:sz="4" w:space="4" w:color="auto"/>
        </w:pBdr>
        <w:ind w:left="567" w:hanging="567"/>
        <w:rPr>
          <w:b/>
        </w:rPr>
      </w:pPr>
      <w:r>
        <w:rPr>
          <w:b/>
        </w:rPr>
        <w:t>6.</w:t>
      </w:r>
      <w:r>
        <w:rPr>
          <w:b/>
        </w:rPr>
        <w:tab/>
        <w:t>ĪPAŠI</w:t>
      </w:r>
      <w:r>
        <w:rPr>
          <w:b/>
          <w:spacing w:val="-7"/>
        </w:rPr>
        <w:t xml:space="preserve"> </w:t>
      </w:r>
      <w:r>
        <w:rPr>
          <w:b/>
        </w:rPr>
        <w:t>BRĪDINĀJUMI</w:t>
      </w:r>
      <w:r>
        <w:rPr>
          <w:b/>
          <w:spacing w:val="-7"/>
        </w:rPr>
        <w:t xml:space="preserve"> </w:t>
      </w:r>
      <w:r>
        <w:rPr>
          <w:b/>
        </w:rPr>
        <w:t>PAR</w:t>
      </w:r>
      <w:r>
        <w:rPr>
          <w:b/>
          <w:spacing w:val="-6"/>
        </w:rPr>
        <w:t xml:space="preserve"> </w:t>
      </w:r>
      <w:r>
        <w:rPr>
          <w:b/>
        </w:rPr>
        <w:t>ZĀĻU</w:t>
      </w:r>
      <w:r>
        <w:rPr>
          <w:b/>
          <w:spacing w:val="-6"/>
        </w:rPr>
        <w:t xml:space="preserve"> </w:t>
      </w:r>
      <w:r>
        <w:rPr>
          <w:b/>
        </w:rPr>
        <w:t>UZGLABĀŠANU</w:t>
      </w:r>
      <w:r>
        <w:rPr>
          <w:b/>
          <w:spacing w:val="-6"/>
        </w:rPr>
        <w:t xml:space="preserve"> </w:t>
      </w:r>
      <w:r>
        <w:rPr>
          <w:b/>
        </w:rPr>
        <w:t>BĒRNIEM</w:t>
      </w:r>
      <w:r>
        <w:rPr>
          <w:b/>
          <w:spacing w:val="-5"/>
        </w:rPr>
        <w:t xml:space="preserve"> </w:t>
      </w:r>
      <w:r>
        <w:rPr>
          <w:b/>
        </w:rPr>
        <w:t>NEREDZAMĀ</w:t>
      </w:r>
      <w:r>
        <w:rPr>
          <w:b/>
          <w:spacing w:val="-6"/>
        </w:rPr>
        <w:t xml:space="preserve"> </w:t>
      </w:r>
      <w:r>
        <w:rPr>
          <w:b/>
        </w:rPr>
        <w:t>UN NEPIEEJAMĀ VIETĀ</w:t>
      </w:r>
    </w:p>
    <w:p w14:paraId="04F18184" w14:textId="77777777" w:rsidR="00732554" w:rsidRPr="004507E0" w:rsidRDefault="00732554" w:rsidP="006F17AC">
      <w:pPr>
        <w:pStyle w:val="a3"/>
        <w:ind w:left="0"/>
        <w:rPr>
          <w:rFonts w:eastAsia="SimSun"/>
        </w:rPr>
      </w:pPr>
    </w:p>
    <w:p w14:paraId="40026192" w14:textId="77777777" w:rsidR="001C0CC6" w:rsidRPr="004507E0" w:rsidRDefault="001467CD" w:rsidP="006F17AC">
      <w:pPr>
        <w:pStyle w:val="a3"/>
        <w:ind w:left="0"/>
        <w:rPr>
          <w:rFonts w:eastAsia="SimSun"/>
        </w:rPr>
      </w:pPr>
      <w:r w:rsidRPr="004507E0">
        <w:rPr>
          <w:rFonts w:eastAsia="SimSun"/>
        </w:rPr>
        <w:t>Uzglabāt bērniem neredzamā un nepieejamā vietā</w:t>
      </w:r>
    </w:p>
    <w:p w14:paraId="3665F5DB" w14:textId="77777777" w:rsidR="001C0CC6" w:rsidRPr="004507E0" w:rsidRDefault="001C0CC6" w:rsidP="006F17AC">
      <w:pPr>
        <w:pStyle w:val="a3"/>
        <w:ind w:left="0"/>
        <w:rPr>
          <w:rFonts w:eastAsia="SimSun"/>
        </w:rPr>
      </w:pPr>
    </w:p>
    <w:p w14:paraId="0095A7E8" w14:textId="77777777" w:rsidR="001C0CC6" w:rsidRPr="004507E0" w:rsidRDefault="001C0CC6" w:rsidP="006F17AC">
      <w:pPr>
        <w:pStyle w:val="a3"/>
        <w:ind w:left="0"/>
        <w:rPr>
          <w:rFonts w:eastAsia="SimSun"/>
        </w:rPr>
      </w:pPr>
    </w:p>
    <w:p w14:paraId="08571E7D"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7.</w:t>
      </w:r>
      <w:r>
        <w:rPr>
          <w:b/>
        </w:rPr>
        <w:tab/>
        <w:t>CITI</w:t>
      </w:r>
      <w:r>
        <w:rPr>
          <w:b/>
          <w:spacing w:val="-5"/>
        </w:rPr>
        <w:t xml:space="preserve"> </w:t>
      </w:r>
      <w:r>
        <w:rPr>
          <w:b/>
        </w:rPr>
        <w:t>ĪPAŠI</w:t>
      </w:r>
      <w:r>
        <w:rPr>
          <w:b/>
          <w:spacing w:val="-6"/>
        </w:rPr>
        <w:t xml:space="preserve"> </w:t>
      </w:r>
      <w:r>
        <w:rPr>
          <w:b/>
        </w:rPr>
        <w:t>BRĪDINĀJUMI,</w:t>
      </w:r>
      <w:r>
        <w:rPr>
          <w:b/>
          <w:spacing w:val="-5"/>
        </w:rPr>
        <w:t xml:space="preserve"> </w:t>
      </w:r>
      <w:r>
        <w:rPr>
          <w:b/>
        </w:rPr>
        <w:t>JA</w:t>
      </w:r>
      <w:r>
        <w:rPr>
          <w:b/>
          <w:spacing w:val="-5"/>
        </w:rPr>
        <w:t xml:space="preserve"> </w:t>
      </w:r>
      <w:r>
        <w:rPr>
          <w:b/>
          <w:spacing w:val="-2"/>
        </w:rPr>
        <w:t>NEPIECIEŠAMS</w:t>
      </w:r>
    </w:p>
    <w:p w14:paraId="11396586" w14:textId="77777777" w:rsidR="00732554" w:rsidRPr="004507E0" w:rsidRDefault="00732554" w:rsidP="006F17AC">
      <w:pPr>
        <w:pStyle w:val="a3"/>
        <w:ind w:left="0"/>
        <w:rPr>
          <w:rFonts w:eastAsia="SimSun"/>
        </w:rPr>
      </w:pPr>
    </w:p>
    <w:p w14:paraId="61F888ED" w14:textId="146A9FDD" w:rsidR="001C0CC6" w:rsidRPr="004507E0" w:rsidRDefault="001467CD" w:rsidP="006F17AC">
      <w:pPr>
        <w:pStyle w:val="a3"/>
        <w:ind w:left="0"/>
        <w:rPr>
          <w:rFonts w:eastAsia="SimSun"/>
        </w:rPr>
      </w:pPr>
      <w:r w:rsidRPr="004507E0">
        <w:rPr>
          <w:rFonts w:eastAsia="SimSun"/>
        </w:rPr>
        <w:t>Pēc pilnšļirces izņemšanas no kastītes ļaujiet tai atrasties istabas temperatūrā 30 minūtes pirms</w:t>
      </w:r>
    </w:p>
    <w:p w14:paraId="16A9D9FC" w14:textId="77777777" w:rsidR="001C0CC6" w:rsidRPr="004507E0" w:rsidRDefault="001467CD" w:rsidP="006F17AC">
      <w:pPr>
        <w:pStyle w:val="a3"/>
        <w:ind w:left="0"/>
        <w:rPr>
          <w:rFonts w:eastAsia="SimSun"/>
        </w:rPr>
      </w:pPr>
      <w:r w:rsidRPr="004507E0">
        <w:rPr>
          <w:rFonts w:eastAsia="SimSun"/>
        </w:rPr>
        <w:t>lietošanas</w:t>
      </w:r>
    </w:p>
    <w:p w14:paraId="0D1C474E" w14:textId="77777777" w:rsidR="001C0CC6" w:rsidRPr="004507E0" w:rsidRDefault="001C0CC6" w:rsidP="006F17AC">
      <w:pPr>
        <w:pStyle w:val="a3"/>
        <w:ind w:left="0"/>
        <w:rPr>
          <w:rFonts w:eastAsia="SimSun"/>
        </w:rPr>
      </w:pPr>
    </w:p>
    <w:p w14:paraId="10E83C01" w14:textId="77777777" w:rsidR="001C0CC6" w:rsidRPr="004507E0" w:rsidRDefault="001C0CC6" w:rsidP="006F17AC">
      <w:pPr>
        <w:pStyle w:val="a3"/>
        <w:ind w:left="0"/>
        <w:rPr>
          <w:rFonts w:eastAsia="SimSun"/>
        </w:rPr>
      </w:pPr>
    </w:p>
    <w:p w14:paraId="38529C79"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8.</w:t>
      </w:r>
      <w:r>
        <w:rPr>
          <w:b/>
        </w:rPr>
        <w:tab/>
        <w:t>DERĪGUMA</w:t>
      </w:r>
      <w:r>
        <w:rPr>
          <w:b/>
          <w:spacing w:val="-10"/>
        </w:rPr>
        <w:t xml:space="preserve"> </w:t>
      </w:r>
      <w:r>
        <w:rPr>
          <w:b/>
          <w:spacing w:val="-2"/>
        </w:rPr>
        <w:t>TERMIŅŠ</w:t>
      </w:r>
    </w:p>
    <w:p w14:paraId="5449AAF1" w14:textId="77777777" w:rsidR="00732554" w:rsidRPr="004507E0" w:rsidRDefault="00732554" w:rsidP="006F17AC">
      <w:pPr>
        <w:pStyle w:val="a3"/>
        <w:ind w:left="0"/>
        <w:rPr>
          <w:rFonts w:eastAsia="SimSun"/>
        </w:rPr>
      </w:pPr>
    </w:p>
    <w:p w14:paraId="292FC95A" w14:textId="77777777" w:rsidR="001C0CC6" w:rsidRPr="004507E0" w:rsidRDefault="001467CD" w:rsidP="006F17AC">
      <w:pPr>
        <w:pStyle w:val="a3"/>
        <w:ind w:left="0"/>
        <w:rPr>
          <w:rFonts w:eastAsia="SimSun"/>
        </w:rPr>
      </w:pPr>
      <w:r w:rsidRPr="004507E0">
        <w:rPr>
          <w:rFonts w:eastAsia="SimSun"/>
        </w:rPr>
        <w:t>Derīgs līdz</w:t>
      </w:r>
    </w:p>
    <w:p w14:paraId="294C4775" w14:textId="77777777" w:rsidR="00732554" w:rsidRPr="004507E0" w:rsidRDefault="00732554" w:rsidP="006F17AC">
      <w:pPr>
        <w:rPr>
          <w:rFonts w:eastAsia="SimSun"/>
        </w:rPr>
      </w:pPr>
    </w:p>
    <w:p w14:paraId="6E5E0B19" w14:textId="77777777" w:rsidR="00732554" w:rsidRPr="004507E0" w:rsidRDefault="00732554" w:rsidP="006F17AC">
      <w:pPr>
        <w:rPr>
          <w:rFonts w:eastAsia="SimSun"/>
        </w:rPr>
      </w:pPr>
    </w:p>
    <w:p w14:paraId="28DCB5BF" w14:textId="77777777" w:rsidR="004F23FB" w:rsidRDefault="004F23FB" w:rsidP="00ED1C32">
      <w:pPr>
        <w:keepNext/>
        <w:pBdr>
          <w:top w:val="single" w:sz="4" w:space="1" w:color="auto"/>
          <w:left w:val="single" w:sz="4" w:space="4" w:color="auto"/>
          <w:bottom w:val="single" w:sz="4" w:space="1" w:color="auto"/>
          <w:right w:val="single" w:sz="4" w:space="4" w:color="auto"/>
        </w:pBdr>
        <w:ind w:left="567" w:hanging="567"/>
        <w:rPr>
          <w:b/>
        </w:rPr>
      </w:pPr>
      <w:r>
        <w:rPr>
          <w:b/>
          <w:spacing w:val="-5"/>
        </w:rPr>
        <w:lastRenderedPageBreak/>
        <w:t>9.</w:t>
      </w:r>
      <w:r>
        <w:rPr>
          <w:b/>
        </w:rPr>
        <w:tab/>
        <w:t>ĪPAŠI</w:t>
      </w:r>
      <w:r>
        <w:rPr>
          <w:b/>
          <w:spacing w:val="-13"/>
        </w:rPr>
        <w:t xml:space="preserve"> </w:t>
      </w:r>
      <w:r>
        <w:rPr>
          <w:b/>
        </w:rPr>
        <w:t>UZGLABĀŠANAS</w:t>
      </w:r>
      <w:r>
        <w:rPr>
          <w:b/>
          <w:spacing w:val="-8"/>
        </w:rPr>
        <w:t xml:space="preserve"> </w:t>
      </w:r>
      <w:r>
        <w:rPr>
          <w:b/>
          <w:spacing w:val="-2"/>
        </w:rPr>
        <w:t>NOSACĪJUMI</w:t>
      </w:r>
    </w:p>
    <w:p w14:paraId="36351703" w14:textId="77777777" w:rsidR="00732554" w:rsidRPr="004507E0" w:rsidRDefault="00732554" w:rsidP="006F17AC">
      <w:pPr>
        <w:pStyle w:val="a3"/>
        <w:keepNext/>
        <w:ind w:left="0"/>
        <w:rPr>
          <w:rFonts w:eastAsia="SimSun"/>
        </w:rPr>
      </w:pPr>
    </w:p>
    <w:p w14:paraId="2DC09187" w14:textId="77777777" w:rsidR="00B17B99" w:rsidRPr="004507E0" w:rsidRDefault="00B17B99" w:rsidP="006F17AC">
      <w:pPr>
        <w:pStyle w:val="a3"/>
        <w:ind w:left="0"/>
        <w:rPr>
          <w:rFonts w:eastAsia="SimSun"/>
        </w:rPr>
      </w:pPr>
      <w:r w:rsidRPr="004507E0">
        <w:rPr>
          <w:rFonts w:eastAsia="SimSun"/>
        </w:rPr>
        <w:t>Uzglabāt ledusskapī</w:t>
      </w:r>
    </w:p>
    <w:p w14:paraId="4F9BADCD" w14:textId="77777777" w:rsidR="001C0CC6" w:rsidRPr="004507E0" w:rsidRDefault="001467CD" w:rsidP="006F17AC">
      <w:pPr>
        <w:pStyle w:val="a3"/>
        <w:ind w:left="0"/>
        <w:rPr>
          <w:rFonts w:eastAsia="SimSun"/>
        </w:rPr>
      </w:pPr>
      <w:r w:rsidRPr="004507E0">
        <w:rPr>
          <w:rFonts w:eastAsia="SimSun"/>
        </w:rPr>
        <w:t>Nesasaldēt</w:t>
      </w:r>
    </w:p>
    <w:p w14:paraId="66CFDB35" w14:textId="77777777" w:rsidR="00A0422D" w:rsidRDefault="001467CD" w:rsidP="006F17AC">
      <w:pPr>
        <w:pStyle w:val="a3"/>
        <w:ind w:left="0"/>
        <w:rPr>
          <w:rFonts w:eastAsia="SimSun"/>
        </w:rPr>
      </w:pPr>
      <w:r w:rsidRPr="004507E0">
        <w:rPr>
          <w:rFonts w:eastAsia="SimSun"/>
        </w:rPr>
        <w:t xml:space="preserve">Pēc izņemšanas no ledusskapja pilnšļirci var uzglabāt līdz </w:t>
      </w:r>
      <w:r w:rsidR="00CB317D">
        <w:rPr>
          <w:rFonts w:eastAsia="맑은 고딕" w:hint="eastAsia"/>
          <w:lang w:eastAsia="ko-KR"/>
        </w:rPr>
        <w:t>3</w:t>
      </w:r>
      <w:r w:rsidR="00CB317D" w:rsidRPr="004507E0">
        <w:rPr>
          <w:rFonts w:eastAsia="SimSun"/>
        </w:rPr>
        <w:t xml:space="preserve"> </w:t>
      </w:r>
      <w:r w:rsidRPr="004507E0">
        <w:rPr>
          <w:rFonts w:eastAsia="SimSun"/>
        </w:rPr>
        <w:t xml:space="preserve">nedēļām temperatūrā līdz 30°C </w:t>
      </w:r>
    </w:p>
    <w:p w14:paraId="22676F6F" w14:textId="7C0855C8" w:rsidR="001C0CC6" w:rsidRPr="004507E0" w:rsidRDefault="001467CD" w:rsidP="006F17AC">
      <w:pPr>
        <w:pStyle w:val="a3"/>
        <w:ind w:left="0"/>
        <w:rPr>
          <w:rFonts w:eastAsia="SimSun"/>
        </w:rPr>
      </w:pPr>
      <w:r w:rsidRPr="004507E0">
        <w:rPr>
          <w:rFonts w:eastAsia="SimSun"/>
        </w:rPr>
        <w:t>Uzglabāt pilnšļirces ārējā kartona kastītē, lai pasargātu no gaismas un mitruma</w:t>
      </w:r>
    </w:p>
    <w:p w14:paraId="752AC69E" w14:textId="77777777" w:rsidR="001C0CC6" w:rsidRPr="004507E0" w:rsidRDefault="001C0CC6" w:rsidP="006F17AC">
      <w:pPr>
        <w:pStyle w:val="a3"/>
        <w:ind w:left="0"/>
        <w:rPr>
          <w:rFonts w:eastAsia="SimSun"/>
        </w:rPr>
      </w:pPr>
    </w:p>
    <w:p w14:paraId="05129EAD" w14:textId="77777777" w:rsidR="001C0CC6" w:rsidRPr="004507E0" w:rsidRDefault="001C0CC6" w:rsidP="006F17AC">
      <w:pPr>
        <w:pStyle w:val="a3"/>
        <w:ind w:left="0"/>
        <w:rPr>
          <w:rFonts w:eastAsia="SimSun"/>
        </w:rPr>
      </w:pPr>
    </w:p>
    <w:p w14:paraId="365E0F51"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4"/>
        </w:rPr>
        <w:t>10.</w:t>
      </w:r>
      <w:r>
        <w:rPr>
          <w:b/>
        </w:rPr>
        <w:tab/>
        <w:t>ĪPAŠI</w:t>
      </w:r>
      <w:r>
        <w:rPr>
          <w:b/>
          <w:spacing w:val="-11"/>
        </w:rPr>
        <w:t xml:space="preserve"> </w:t>
      </w:r>
      <w:r>
        <w:rPr>
          <w:b/>
        </w:rPr>
        <w:t>PIESARDZĪBAS</w:t>
      </w:r>
      <w:r>
        <w:rPr>
          <w:b/>
          <w:spacing w:val="-7"/>
        </w:rPr>
        <w:t xml:space="preserve"> </w:t>
      </w:r>
      <w:r>
        <w:rPr>
          <w:b/>
        </w:rPr>
        <w:t>PASĀKUMI,</w:t>
      </w:r>
      <w:r>
        <w:rPr>
          <w:b/>
          <w:spacing w:val="-6"/>
        </w:rPr>
        <w:t xml:space="preserve"> </w:t>
      </w:r>
      <w:r>
        <w:rPr>
          <w:b/>
        </w:rPr>
        <w:t>IZNĪCINOT</w:t>
      </w:r>
      <w:r>
        <w:rPr>
          <w:b/>
          <w:spacing w:val="-7"/>
        </w:rPr>
        <w:t xml:space="preserve"> </w:t>
      </w:r>
      <w:r>
        <w:rPr>
          <w:b/>
        </w:rPr>
        <w:t>NEIZLIETOTĀS</w:t>
      </w:r>
      <w:r>
        <w:rPr>
          <w:b/>
          <w:spacing w:val="-4"/>
        </w:rPr>
        <w:t xml:space="preserve"> </w:t>
      </w:r>
      <w:r>
        <w:rPr>
          <w:b/>
        </w:rPr>
        <w:t>ZĀLES</w:t>
      </w:r>
      <w:r>
        <w:rPr>
          <w:b/>
          <w:spacing w:val="-7"/>
        </w:rPr>
        <w:t xml:space="preserve"> </w:t>
      </w:r>
      <w:r>
        <w:rPr>
          <w:b/>
        </w:rPr>
        <w:t xml:space="preserve">VAI IZMANTOTOS MATERIĀLUS, KAS BIJUŠI SASKARĒ AR ŠĪM ZĀLĒM, JA </w:t>
      </w:r>
      <w:r>
        <w:rPr>
          <w:b/>
          <w:spacing w:val="-2"/>
        </w:rPr>
        <w:t>PIEMĒROJAMS</w:t>
      </w:r>
    </w:p>
    <w:p w14:paraId="517E604E" w14:textId="77777777" w:rsidR="001C0CC6" w:rsidRPr="004507E0" w:rsidRDefault="001C0CC6" w:rsidP="006F17AC">
      <w:pPr>
        <w:pStyle w:val="a3"/>
        <w:ind w:left="0"/>
        <w:rPr>
          <w:rFonts w:eastAsia="SimSun"/>
        </w:rPr>
      </w:pPr>
    </w:p>
    <w:p w14:paraId="78416DEB" w14:textId="77777777" w:rsidR="001C0CC6" w:rsidRPr="004507E0" w:rsidRDefault="001C0CC6" w:rsidP="006F17AC">
      <w:pPr>
        <w:pStyle w:val="a3"/>
        <w:ind w:left="0"/>
        <w:rPr>
          <w:rFonts w:eastAsia="SimSun"/>
        </w:rPr>
      </w:pPr>
    </w:p>
    <w:p w14:paraId="0122CB8F"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11.</w:t>
      </w:r>
      <w:r>
        <w:rPr>
          <w:b/>
        </w:rPr>
        <w:tab/>
        <w:t>REĢISTRĀCIJAS</w:t>
      </w:r>
      <w:r>
        <w:rPr>
          <w:b/>
          <w:spacing w:val="-11"/>
        </w:rPr>
        <w:t xml:space="preserve"> </w:t>
      </w:r>
      <w:r>
        <w:rPr>
          <w:b/>
        </w:rPr>
        <w:t>APLIECĪBAS</w:t>
      </w:r>
      <w:r>
        <w:rPr>
          <w:b/>
          <w:spacing w:val="-9"/>
        </w:rPr>
        <w:t xml:space="preserve"> </w:t>
      </w:r>
      <w:r>
        <w:rPr>
          <w:b/>
        </w:rPr>
        <w:t>ĪPAŠNIEKA</w:t>
      </w:r>
      <w:r>
        <w:rPr>
          <w:b/>
          <w:spacing w:val="-9"/>
        </w:rPr>
        <w:t xml:space="preserve"> </w:t>
      </w:r>
      <w:r>
        <w:rPr>
          <w:b/>
        </w:rPr>
        <w:t>NOSAUKUMS</w:t>
      </w:r>
      <w:r>
        <w:rPr>
          <w:b/>
          <w:spacing w:val="-9"/>
        </w:rPr>
        <w:t xml:space="preserve"> </w:t>
      </w:r>
      <w:r>
        <w:rPr>
          <w:b/>
        </w:rPr>
        <w:t>UN</w:t>
      </w:r>
      <w:r>
        <w:rPr>
          <w:b/>
          <w:spacing w:val="-8"/>
        </w:rPr>
        <w:t xml:space="preserve"> </w:t>
      </w:r>
      <w:r>
        <w:rPr>
          <w:b/>
          <w:spacing w:val="-2"/>
        </w:rPr>
        <w:t>ADRESE</w:t>
      </w:r>
    </w:p>
    <w:p w14:paraId="2EE7D1BE" w14:textId="77777777" w:rsidR="001C0CC6" w:rsidRPr="004507E0" w:rsidRDefault="001C0CC6" w:rsidP="006F17AC">
      <w:pPr>
        <w:pStyle w:val="a3"/>
        <w:ind w:left="0"/>
        <w:rPr>
          <w:rFonts w:eastAsia="SimSun"/>
        </w:rPr>
      </w:pPr>
    </w:p>
    <w:p w14:paraId="2BC00C15" w14:textId="77777777" w:rsidR="008B5E7A" w:rsidRPr="008B5E7A" w:rsidRDefault="008B5E7A" w:rsidP="004357E6">
      <w:pPr>
        <w:pStyle w:val="a3"/>
        <w:ind w:left="0"/>
        <w:rPr>
          <w:rFonts w:eastAsia="SimSun"/>
          <w:lang w:val="en-GB"/>
        </w:rPr>
      </w:pPr>
      <w:r w:rsidRPr="008B5E7A">
        <w:rPr>
          <w:rFonts w:eastAsia="SimSun"/>
          <w:lang w:val="en-GB"/>
        </w:rPr>
        <w:t xml:space="preserve">Celltrion Healthcare Hungary Kft. </w:t>
      </w:r>
    </w:p>
    <w:p w14:paraId="019C56FA" w14:textId="77777777" w:rsidR="008B5E7A" w:rsidRPr="008B5E7A" w:rsidRDefault="008B5E7A" w:rsidP="004357E6">
      <w:pPr>
        <w:pStyle w:val="a3"/>
        <w:ind w:left="0"/>
        <w:rPr>
          <w:rFonts w:eastAsia="SimSun"/>
          <w:lang w:val="en-GB"/>
        </w:rPr>
      </w:pPr>
      <w:r w:rsidRPr="008B5E7A">
        <w:rPr>
          <w:rFonts w:eastAsia="SimSun"/>
          <w:lang w:val="en-GB"/>
        </w:rPr>
        <w:t>1062 Budapest</w:t>
      </w:r>
    </w:p>
    <w:p w14:paraId="65C16406" w14:textId="77777777" w:rsidR="008B5E7A" w:rsidRPr="008B5E7A" w:rsidRDefault="008B5E7A" w:rsidP="004357E6">
      <w:pPr>
        <w:pStyle w:val="a3"/>
        <w:ind w:left="0"/>
        <w:rPr>
          <w:rFonts w:eastAsia="SimSun"/>
          <w:lang w:val="en-GB"/>
        </w:rPr>
      </w:pPr>
      <w:r w:rsidRPr="008B5E7A">
        <w:rPr>
          <w:rFonts w:eastAsia="SimSun"/>
          <w:lang w:val="en-GB"/>
        </w:rPr>
        <w:t xml:space="preserve">Váci </w:t>
      </w:r>
      <w:proofErr w:type="spellStart"/>
      <w:r w:rsidRPr="008B5E7A">
        <w:rPr>
          <w:rFonts w:eastAsia="SimSun"/>
          <w:lang w:val="en-GB"/>
        </w:rPr>
        <w:t>út</w:t>
      </w:r>
      <w:proofErr w:type="spellEnd"/>
      <w:r w:rsidRPr="008B5E7A">
        <w:rPr>
          <w:rFonts w:eastAsia="SimSun"/>
          <w:lang w:val="en-GB"/>
        </w:rPr>
        <w:t xml:space="preserve"> 1-3. </w:t>
      </w:r>
      <w:proofErr w:type="spellStart"/>
      <w:r w:rsidRPr="008B5E7A">
        <w:rPr>
          <w:rFonts w:eastAsia="SimSun"/>
          <w:lang w:val="en-GB"/>
        </w:rPr>
        <w:t>WestEnd</w:t>
      </w:r>
      <w:proofErr w:type="spellEnd"/>
      <w:r w:rsidRPr="008B5E7A">
        <w:rPr>
          <w:rFonts w:eastAsia="SimSun"/>
          <w:lang w:val="en-GB"/>
        </w:rPr>
        <w:t xml:space="preserve"> Office Building B </w:t>
      </w:r>
      <w:proofErr w:type="spellStart"/>
      <w:r w:rsidRPr="008B5E7A">
        <w:rPr>
          <w:rFonts w:eastAsia="SimSun"/>
          <w:lang w:val="en-GB"/>
        </w:rPr>
        <w:t>torony</w:t>
      </w:r>
      <w:proofErr w:type="spellEnd"/>
    </w:p>
    <w:p w14:paraId="3F21FC9E" w14:textId="6C314537" w:rsidR="001C0CC6" w:rsidRPr="004507E0" w:rsidRDefault="008B5E7A" w:rsidP="006F17AC">
      <w:pPr>
        <w:pStyle w:val="a3"/>
        <w:ind w:left="0"/>
        <w:rPr>
          <w:rFonts w:eastAsia="SimSun"/>
        </w:rPr>
      </w:pPr>
      <w:proofErr w:type="spellStart"/>
      <w:r>
        <w:rPr>
          <w:rFonts w:eastAsia="SimSun"/>
          <w:lang w:val="en-GB"/>
        </w:rPr>
        <w:t>Ungārija</w:t>
      </w:r>
      <w:proofErr w:type="spellEnd"/>
    </w:p>
    <w:p w14:paraId="15E51364" w14:textId="77777777" w:rsidR="001C0CC6" w:rsidRPr="004507E0" w:rsidRDefault="001C0CC6" w:rsidP="006F17AC">
      <w:pPr>
        <w:pStyle w:val="a3"/>
        <w:ind w:left="0"/>
        <w:rPr>
          <w:rFonts w:eastAsia="SimSun"/>
        </w:rPr>
      </w:pPr>
    </w:p>
    <w:p w14:paraId="10259C94" w14:textId="77777777" w:rsidR="001C0CC6" w:rsidRPr="004507E0" w:rsidRDefault="001C0CC6" w:rsidP="006F17AC">
      <w:pPr>
        <w:pStyle w:val="a3"/>
        <w:ind w:left="0"/>
        <w:rPr>
          <w:rFonts w:eastAsia="SimSun"/>
        </w:rPr>
      </w:pPr>
    </w:p>
    <w:p w14:paraId="0DF4848E"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12.</w:t>
      </w:r>
      <w:r>
        <w:rPr>
          <w:b/>
        </w:rPr>
        <w:tab/>
      </w:r>
      <w:r>
        <w:rPr>
          <w:b/>
          <w:spacing w:val="-2"/>
        </w:rPr>
        <w:t>REĢISTRĀCIJAS</w:t>
      </w:r>
      <w:r>
        <w:rPr>
          <w:b/>
          <w:spacing w:val="14"/>
        </w:rPr>
        <w:t xml:space="preserve"> </w:t>
      </w:r>
      <w:r>
        <w:rPr>
          <w:b/>
          <w:spacing w:val="-2"/>
        </w:rPr>
        <w:t>APLIECĪBAS</w:t>
      </w:r>
      <w:r>
        <w:rPr>
          <w:b/>
          <w:spacing w:val="15"/>
        </w:rPr>
        <w:t xml:space="preserve"> </w:t>
      </w:r>
      <w:r>
        <w:rPr>
          <w:b/>
          <w:spacing w:val="-2"/>
        </w:rPr>
        <w:t>NUMURS(-</w:t>
      </w:r>
      <w:r>
        <w:rPr>
          <w:b/>
          <w:spacing w:val="-7"/>
        </w:rPr>
        <w:t>I)</w:t>
      </w:r>
    </w:p>
    <w:p w14:paraId="788DE432" w14:textId="77777777" w:rsidR="00732554" w:rsidRPr="004507E0" w:rsidRDefault="00732554" w:rsidP="006F17AC">
      <w:pPr>
        <w:pStyle w:val="a3"/>
        <w:ind w:left="0"/>
        <w:rPr>
          <w:rFonts w:eastAsia="SimSun"/>
        </w:rPr>
      </w:pPr>
    </w:p>
    <w:p w14:paraId="5EF58BA6" w14:textId="696E2503" w:rsidR="00B3157A" w:rsidRPr="00B3157A" w:rsidRDefault="00B3157A" w:rsidP="00696C4D">
      <w:pPr>
        <w:pStyle w:val="a3"/>
        <w:ind w:left="0"/>
        <w:rPr>
          <w:rFonts w:eastAsia="SimSun"/>
        </w:rPr>
      </w:pPr>
      <w:r w:rsidRPr="00B3157A">
        <w:rPr>
          <w:rFonts w:eastAsia="SimSun"/>
        </w:rPr>
        <w:t>EU/1/24/1896/007 1</w:t>
      </w:r>
      <w:r>
        <w:rPr>
          <w:rFonts w:eastAsia="SimSun"/>
        </w:rPr>
        <w:t> </w:t>
      </w:r>
      <w:r w:rsidRPr="00B3157A">
        <w:rPr>
          <w:rFonts w:eastAsia="SimSun"/>
        </w:rPr>
        <w:t>pilnšļirce</w:t>
      </w:r>
    </w:p>
    <w:p w14:paraId="4212EBE1" w14:textId="589A4F92" w:rsidR="008A5566" w:rsidRPr="00113234" w:rsidRDefault="00B3157A" w:rsidP="00B3157A">
      <w:pPr>
        <w:pStyle w:val="a3"/>
        <w:ind w:left="0"/>
        <w:rPr>
          <w:rFonts w:eastAsia="SimSun"/>
        </w:rPr>
      </w:pPr>
      <w:r w:rsidRPr="00B3157A">
        <w:rPr>
          <w:rFonts w:eastAsia="SimSun"/>
        </w:rPr>
        <w:t>EU/1/24/1896/008 4</w:t>
      </w:r>
      <w:r>
        <w:rPr>
          <w:rFonts w:eastAsia="SimSun"/>
        </w:rPr>
        <w:t> </w:t>
      </w:r>
      <w:r w:rsidRPr="00B3157A">
        <w:rPr>
          <w:rFonts w:eastAsia="SimSun"/>
        </w:rPr>
        <w:t>pilnšļirces</w:t>
      </w:r>
    </w:p>
    <w:p w14:paraId="20656DFE" w14:textId="089BE08F" w:rsidR="00FA474E" w:rsidRPr="00113234" w:rsidRDefault="00FA474E" w:rsidP="00FA474E">
      <w:pPr>
        <w:pStyle w:val="a3"/>
        <w:ind w:left="0"/>
        <w:rPr>
          <w:ins w:id="32" w:author="만든 이"/>
          <w:rFonts w:eastAsia="SimSun"/>
        </w:rPr>
      </w:pPr>
      <w:ins w:id="33" w:author="만든 이">
        <w:r w:rsidRPr="00B3157A">
          <w:rPr>
            <w:rFonts w:eastAsia="SimSun"/>
          </w:rPr>
          <w:t>EU/1/24/1896/</w:t>
        </w:r>
        <w:r w:rsidR="00567ACC">
          <w:rPr>
            <w:rFonts w:eastAsia="맑은 고딕" w:hint="eastAsia"/>
            <w:lang w:eastAsia="ko-KR"/>
          </w:rPr>
          <w:t>013</w:t>
        </w:r>
        <w:r w:rsidRPr="00B3157A">
          <w:rPr>
            <w:rFonts w:eastAsia="SimSun"/>
          </w:rPr>
          <w:t xml:space="preserve"> </w:t>
        </w:r>
        <w:r>
          <w:rPr>
            <w:rFonts w:eastAsia="맑은 고딕" w:hint="eastAsia"/>
            <w:lang w:eastAsia="ko-KR"/>
          </w:rPr>
          <w:t>2</w:t>
        </w:r>
        <w:r>
          <w:rPr>
            <w:rFonts w:eastAsia="SimSun"/>
          </w:rPr>
          <w:t> </w:t>
        </w:r>
        <w:r w:rsidRPr="00B3157A">
          <w:rPr>
            <w:rFonts w:eastAsia="SimSun"/>
          </w:rPr>
          <w:t>pilnšļirces</w:t>
        </w:r>
      </w:ins>
    </w:p>
    <w:p w14:paraId="7DD2165D" w14:textId="77777777" w:rsidR="001C0CC6" w:rsidRPr="004507E0" w:rsidRDefault="001C0CC6" w:rsidP="006F17AC">
      <w:pPr>
        <w:pStyle w:val="a3"/>
        <w:ind w:left="0"/>
        <w:rPr>
          <w:rFonts w:eastAsia="SimSun"/>
        </w:rPr>
      </w:pPr>
    </w:p>
    <w:p w14:paraId="7FB0D974" w14:textId="77777777" w:rsidR="001C0CC6" w:rsidRPr="004507E0" w:rsidRDefault="001C0CC6" w:rsidP="006F17AC">
      <w:pPr>
        <w:pStyle w:val="a3"/>
        <w:ind w:left="0"/>
        <w:rPr>
          <w:rFonts w:eastAsia="SimSun"/>
        </w:rPr>
      </w:pPr>
    </w:p>
    <w:p w14:paraId="3E933818" w14:textId="77777777" w:rsidR="004F23FB" w:rsidRDefault="004F23FB" w:rsidP="006F17AC">
      <w:pPr>
        <w:pBdr>
          <w:top w:val="single" w:sz="4" w:space="1" w:color="auto"/>
          <w:left w:val="single" w:sz="4" w:space="4" w:color="auto"/>
          <w:bottom w:val="single" w:sz="4" w:space="1" w:color="auto"/>
          <w:right w:val="single" w:sz="4" w:space="4" w:color="auto"/>
        </w:pBdr>
        <w:tabs>
          <w:tab w:val="left" w:pos="674"/>
        </w:tabs>
        <w:ind w:left="567" w:hanging="567"/>
        <w:rPr>
          <w:b/>
        </w:rPr>
      </w:pPr>
      <w:r>
        <w:rPr>
          <w:b/>
          <w:spacing w:val="-5"/>
        </w:rPr>
        <w:t>13.</w:t>
      </w:r>
      <w:r>
        <w:rPr>
          <w:b/>
        </w:rPr>
        <w:tab/>
        <w:t>SĒRIJAS</w:t>
      </w:r>
      <w:r>
        <w:rPr>
          <w:b/>
          <w:spacing w:val="-7"/>
        </w:rPr>
        <w:t xml:space="preserve"> </w:t>
      </w:r>
      <w:r>
        <w:rPr>
          <w:b/>
          <w:spacing w:val="-2"/>
        </w:rPr>
        <w:t>NUMURS</w:t>
      </w:r>
    </w:p>
    <w:p w14:paraId="30DBBB6C" w14:textId="77777777" w:rsidR="00732554" w:rsidRPr="004507E0" w:rsidRDefault="00732554" w:rsidP="006F17AC">
      <w:pPr>
        <w:pStyle w:val="a3"/>
        <w:ind w:left="0"/>
        <w:rPr>
          <w:rFonts w:eastAsia="SimSun"/>
        </w:rPr>
      </w:pPr>
    </w:p>
    <w:p w14:paraId="78B1FBBE" w14:textId="65C8AB36" w:rsidR="001C0CC6" w:rsidRPr="00113234" w:rsidRDefault="0096503E" w:rsidP="006F17AC">
      <w:pPr>
        <w:pStyle w:val="a3"/>
        <w:ind w:left="0"/>
        <w:rPr>
          <w:rFonts w:eastAsia="맑은 고딕"/>
          <w:lang w:eastAsia="ko-KR"/>
        </w:rPr>
      </w:pPr>
      <w:r>
        <w:rPr>
          <w:rFonts w:eastAsia="맑은 고딕" w:hint="eastAsia"/>
          <w:lang w:eastAsia="ko-KR"/>
        </w:rPr>
        <w:t>Lot</w:t>
      </w:r>
    </w:p>
    <w:p w14:paraId="5F139C3C" w14:textId="77777777" w:rsidR="001C0CC6" w:rsidRPr="004507E0" w:rsidRDefault="001C0CC6" w:rsidP="006F17AC">
      <w:pPr>
        <w:pStyle w:val="a3"/>
        <w:ind w:left="0"/>
        <w:rPr>
          <w:rFonts w:eastAsia="SimSun"/>
        </w:rPr>
      </w:pPr>
    </w:p>
    <w:p w14:paraId="0E5D9F83" w14:textId="77777777" w:rsidR="001C0CC6" w:rsidRPr="004507E0" w:rsidRDefault="001C0CC6" w:rsidP="006F17AC">
      <w:pPr>
        <w:pStyle w:val="a3"/>
        <w:ind w:left="0"/>
        <w:rPr>
          <w:rFonts w:eastAsia="SimSun"/>
        </w:rPr>
      </w:pPr>
    </w:p>
    <w:p w14:paraId="38BD25C7"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14.</w:t>
      </w:r>
      <w:r>
        <w:rPr>
          <w:b/>
        </w:rPr>
        <w:tab/>
      </w:r>
      <w:r>
        <w:rPr>
          <w:b/>
          <w:spacing w:val="-2"/>
        </w:rPr>
        <w:t>IZSNIEGŠANAS</w:t>
      </w:r>
      <w:r>
        <w:rPr>
          <w:b/>
          <w:spacing w:val="9"/>
        </w:rPr>
        <w:t xml:space="preserve"> </w:t>
      </w:r>
      <w:r>
        <w:rPr>
          <w:b/>
          <w:spacing w:val="-2"/>
        </w:rPr>
        <w:t>KĀRTĪBA</w:t>
      </w:r>
    </w:p>
    <w:p w14:paraId="4B5F1E2E" w14:textId="77777777" w:rsidR="001C0CC6" w:rsidRPr="004507E0" w:rsidRDefault="001C0CC6" w:rsidP="006F17AC">
      <w:pPr>
        <w:pStyle w:val="a3"/>
        <w:ind w:left="0"/>
        <w:rPr>
          <w:rFonts w:eastAsia="SimSun"/>
        </w:rPr>
      </w:pPr>
    </w:p>
    <w:p w14:paraId="1B15B137" w14:textId="77777777" w:rsidR="001C0CC6" w:rsidRPr="004507E0" w:rsidRDefault="001C0CC6" w:rsidP="006F17AC">
      <w:pPr>
        <w:pStyle w:val="a3"/>
        <w:ind w:left="0"/>
        <w:rPr>
          <w:rFonts w:eastAsia="SimSun"/>
        </w:rPr>
      </w:pPr>
    </w:p>
    <w:p w14:paraId="2A3C510A"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15.</w:t>
      </w:r>
      <w:r>
        <w:rPr>
          <w:b/>
        </w:rPr>
        <w:tab/>
        <w:t>NORĀDĪJUMI</w:t>
      </w:r>
      <w:r>
        <w:rPr>
          <w:b/>
          <w:spacing w:val="-7"/>
        </w:rPr>
        <w:t xml:space="preserve"> </w:t>
      </w:r>
      <w:r>
        <w:rPr>
          <w:b/>
        </w:rPr>
        <w:t>PAR</w:t>
      </w:r>
      <w:r>
        <w:rPr>
          <w:b/>
          <w:spacing w:val="-6"/>
        </w:rPr>
        <w:t xml:space="preserve"> </w:t>
      </w:r>
      <w:r>
        <w:rPr>
          <w:b/>
          <w:spacing w:val="-2"/>
        </w:rPr>
        <w:t>LIETOŠANU</w:t>
      </w:r>
    </w:p>
    <w:p w14:paraId="66FDC01A" w14:textId="77777777" w:rsidR="001C0CC6" w:rsidRPr="004507E0" w:rsidRDefault="001C0CC6" w:rsidP="006F17AC">
      <w:pPr>
        <w:pStyle w:val="a3"/>
        <w:ind w:left="0"/>
        <w:rPr>
          <w:rFonts w:eastAsia="SimSun"/>
        </w:rPr>
      </w:pPr>
    </w:p>
    <w:p w14:paraId="2FBF8C9F" w14:textId="77777777" w:rsidR="001C0CC6" w:rsidRPr="004507E0" w:rsidRDefault="001C0CC6" w:rsidP="006F17AC">
      <w:pPr>
        <w:pStyle w:val="a3"/>
        <w:ind w:left="0"/>
        <w:rPr>
          <w:rFonts w:eastAsia="SimSun"/>
        </w:rPr>
      </w:pPr>
    </w:p>
    <w:p w14:paraId="62828E2B"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16.</w:t>
      </w:r>
      <w:r>
        <w:rPr>
          <w:b/>
        </w:rPr>
        <w:tab/>
        <w:t>INFORMĀCIJA</w:t>
      </w:r>
      <w:r>
        <w:rPr>
          <w:b/>
          <w:spacing w:val="-12"/>
        </w:rPr>
        <w:t xml:space="preserve"> </w:t>
      </w:r>
      <w:r>
        <w:rPr>
          <w:b/>
        </w:rPr>
        <w:t>BRAILA</w:t>
      </w:r>
      <w:r>
        <w:rPr>
          <w:b/>
          <w:spacing w:val="-8"/>
        </w:rPr>
        <w:t xml:space="preserve"> </w:t>
      </w:r>
      <w:r>
        <w:rPr>
          <w:b/>
          <w:spacing w:val="-2"/>
        </w:rPr>
        <w:t>RAKSTĀ</w:t>
      </w:r>
    </w:p>
    <w:p w14:paraId="459502BA" w14:textId="77777777" w:rsidR="00732554" w:rsidRPr="004507E0" w:rsidRDefault="00732554" w:rsidP="006F17AC">
      <w:pPr>
        <w:pStyle w:val="a3"/>
        <w:ind w:left="0"/>
        <w:rPr>
          <w:rFonts w:eastAsia="SimSun"/>
        </w:rPr>
      </w:pPr>
    </w:p>
    <w:p w14:paraId="0096841F" w14:textId="5E313AA2" w:rsidR="001C0CC6" w:rsidRPr="004507E0" w:rsidRDefault="00E5141C" w:rsidP="006F17AC">
      <w:pPr>
        <w:pStyle w:val="a3"/>
        <w:ind w:left="0"/>
        <w:rPr>
          <w:rFonts w:eastAsia="SimSun"/>
        </w:rPr>
      </w:pPr>
      <w:r>
        <w:rPr>
          <w:rFonts w:eastAsia="SimSun"/>
        </w:rPr>
        <w:t>A</w:t>
      </w:r>
      <w:r w:rsidR="008B5E7A">
        <w:rPr>
          <w:rFonts w:eastAsia="SimSun"/>
        </w:rPr>
        <w:t>vtozma</w:t>
      </w:r>
      <w:r w:rsidR="008B5E7A" w:rsidRPr="004507E0">
        <w:rPr>
          <w:rFonts w:eastAsia="SimSun"/>
        </w:rPr>
        <w:t xml:space="preserve"> </w:t>
      </w:r>
      <w:r w:rsidR="001467CD" w:rsidRPr="004507E0">
        <w:rPr>
          <w:rFonts w:eastAsia="SimSun"/>
        </w:rPr>
        <w:t>162 mg</w:t>
      </w:r>
    </w:p>
    <w:p w14:paraId="295757FA" w14:textId="77777777" w:rsidR="001C0CC6" w:rsidRPr="004507E0" w:rsidRDefault="001C0CC6" w:rsidP="006F17AC">
      <w:pPr>
        <w:pStyle w:val="a3"/>
        <w:ind w:left="0"/>
        <w:rPr>
          <w:rFonts w:eastAsia="SimSun"/>
        </w:rPr>
      </w:pPr>
    </w:p>
    <w:p w14:paraId="16D6ECF0" w14:textId="77777777" w:rsidR="001C0CC6" w:rsidRPr="004507E0" w:rsidRDefault="001C0CC6" w:rsidP="006F17AC">
      <w:pPr>
        <w:pStyle w:val="a3"/>
        <w:ind w:left="0"/>
        <w:rPr>
          <w:rFonts w:eastAsia="SimSun"/>
        </w:rPr>
      </w:pPr>
    </w:p>
    <w:p w14:paraId="4E4C6D5E"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17.</w:t>
      </w:r>
      <w:r>
        <w:rPr>
          <w:b/>
        </w:rPr>
        <w:tab/>
        <w:t>UNIKĀLS</w:t>
      </w:r>
      <w:r>
        <w:rPr>
          <w:b/>
          <w:spacing w:val="-6"/>
        </w:rPr>
        <w:t xml:space="preserve"> </w:t>
      </w:r>
      <w:r>
        <w:rPr>
          <w:b/>
        </w:rPr>
        <w:t>IDENTIFIKATORS</w:t>
      </w:r>
      <w:r>
        <w:rPr>
          <w:b/>
          <w:spacing w:val="-4"/>
        </w:rPr>
        <w:t xml:space="preserve"> </w:t>
      </w:r>
      <w:r>
        <w:rPr>
          <w:b/>
        </w:rPr>
        <w:t>–</w:t>
      </w:r>
      <w:r>
        <w:rPr>
          <w:b/>
          <w:spacing w:val="-5"/>
        </w:rPr>
        <w:t xml:space="preserve"> </w:t>
      </w:r>
      <w:r>
        <w:rPr>
          <w:b/>
        </w:rPr>
        <w:t>2D</w:t>
      </w:r>
      <w:r>
        <w:rPr>
          <w:b/>
          <w:spacing w:val="-5"/>
        </w:rPr>
        <w:t xml:space="preserve"> </w:t>
      </w:r>
      <w:r>
        <w:rPr>
          <w:b/>
          <w:spacing w:val="-2"/>
        </w:rPr>
        <w:t>SVĪTRKODS</w:t>
      </w:r>
    </w:p>
    <w:p w14:paraId="650C9DDA" w14:textId="77777777" w:rsidR="00732554" w:rsidRDefault="00732554" w:rsidP="006F17AC">
      <w:pPr>
        <w:pStyle w:val="a3"/>
        <w:ind w:left="0"/>
        <w:rPr>
          <w:rFonts w:eastAsia="SimSun"/>
          <w:color w:val="000000"/>
          <w:highlight w:val="lightGray"/>
        </w:rPr>
      </w:pPr>
    </w:p>
    <w:p w14:paraId="3010AF87" w14:textId="7E9BB80F" w:rsidR="001C0CC6" w:rsidRDefault="00CB317D" w:rsidP="004357E6">
      <w:pPr>
        <w:widowControl/>
        <w:autoSpaceDE/>
        <w:autoSpaceDN/>
        <w:rPr>
          <w:rFonts w:eastAsia="맑은 고딕"/>
          <w:highlight w:val="lightGray"/>
          <w:lang w:val="en-GB" w:eastAsia="ko-KR"/>
        </w:rPr>
      </w:pPr>
      <w:r>
        <w:rPr>
          <w:rFonts w:eastAsia="맑은 고딕" w:hint="eastAsia"/>
          <w:highlight w:val="lightGray"/>
          <w:lang w:val="en-GB" w:eastAsia="ko-KR"/>
        </w:rPr>
        <w:t>&lt;</w:t>
      </w:r>
      <w:r w:rsidR="001467CD">
        <w:rPr>
          <w:rFonts w:eastAsia="SimSun"/>
          <w:highlight w:val="lightGray"/>
          <w:lang w:val="en-GB" w:eastAsia="zh-CN"/>
        </w:rPr>
        <w:t xml:space="preserve">2D </w:t>
      </w:r>
      <w:proofErr w:type="spellStart"/>
      <w:r w:rsidR="001467CD">
        <w:rPr>
          <w:rFonts w:eastAsia="SimSun"/>
          <w:highlight w:val="lightGray"/>
          <w:lang w:val="en-GB" w:eastAsia="zh-CN"/>
        </w:rPr>
        <w:t>svītrkods</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kurā</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iekļauts</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unikāls</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identifikators</w:t>
      </w:r>
      <w:proofErr w:type="spellEnd"/>
      <w:r w:rsidR="001467CD">
        <w:rPr>
          <w:rFonts w:eastAsia="SimSun"/>
          <w:highlight w:val="lightGray"/>
          <w:lang w:val="en-GB" w:eastAsia="zh-CN"/>
        </w:rPr>
        <w:t>.</w:t>
      </w:r>
      <w:r>
        <w:rPr>
          <w:rFonts w:eastAsia="맑은 고딕" w:hint="eastAsia"/>
          <w:highlight w:val="lightGray"/>
          <w:lang w:val="en-GB" w:eastAsia="ko-KR"/>
        </w:rPr>
        <w:t>&gt;</w:t>
      </w:r>
    </w:p>
    <w:p w14:paraId="0B2AA723" w14:textId="77777777" w:rsidR="001C0CC6" w:rsidRPr="004507E0" w:rsidRDefault="001C0CC6" w:rsidP="006F17AC">
      <w:pPr>
        <w:pStyle w:val="a3"/>
        <w:ind w:left="0"/>
        <w:rPr>
          <w:rFonts w:eastAsia="SimSun"/>
        </w:rPr>
      </w:pPr>
    </w:p>
    <w:p w14:paraId="7E5A9C10" w14:textId="77777777" w:rsidR="001C0CC6" w:rsidRPr="004507E0" w:rsidRDefault="001C0CC6" w:rsidP="006F17AC">
      <w:pPr>
        <w:pStyle w:val="a3"/>
        <w:ind w:left="0"/>
        <w:rPr>
          <w:rFonts w:eastAsia="SimSun"/>
        </w:rPr>
      </w:pPr>
    </w:p>
    <w:p w14:paraId="75221469"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18.</w:t>
      </w:r>
      <w:r>
        <w:rPr>
          <w:b/>
        </w:rPr>
        <w:tab/>
        <w:t>UNIKĀLS</w:t>
      </w:r>
      <w:r>
        <w:rPr>
          <w:b/>
          <w:spacing w:val="-9"/>
        </w:rPr>
        <w:t xml:space="preserve"> </w:t>
      </w:r>
      <w:r>
        <w:rPr>
          <w:b/>
        </w:rPr>
        <w:t>IDENTIFIKATORS</w:t>
      </w:r>
      <w:r>
        <w:rPr>
          <w:b/>
          <w:spacing w:val="-5"/>
        </w:rPr>
        <w:t xml:space="preserve"> </w:t>
      </w:r>
      <w:r>
        <w:rPr>
          <w:b/>
        </w:rPr>
        <w:t>–</w:t>
      </w:r>
      <w:r>
        <w:rPr>
          <w:b/>
          <w:spacing w:val="-6"/>
        </w:rPr>
        <w:t xml:space="preserve"> </w:t>
      </w:r>
      <w:r>
        <w:rPr>
          <w:b/>
        </w:rPr>
        <w:t>DATI,</w:t>
      </w:r>
      <w:r>
        <w:rPr>
          <w:b/>
          <w:spacing w:val="-5"/>
        </w:rPr>
        <w:t xml:space="preserve"> </w:t>
      </w:r>
      <w:r>
        <w:rPr>
          <w:b/>
        </w:rPr>
        <w:t>KURUS</w:t>
      </w:r>
      <w:r>
        <w:rPr>
          <w:b/>
          <w:spacing w:val="-8"/>
        </w:rPr>
        <w:t xml:space="preserve"> </w:t>
      </w:r>
      <w:r>
        <w:rPr>
          <w:b/>
        </w:rPr>
        <w:t>VAR</w:t>
      </w:r>
      <w:r>
        <w:rPr>
          <w:b/>
          <w:spacing w:val="-6"/>
        </w:rPr>
        <w:t xml:space="preserve"> </w:t>
      </w:r>
      <w:r>
        <w:rPr>
          <w:b/>
        </w:rPr>
        <w:t>NOLASĪT</w:t>
      </w:r>
      <w:r>
        <w:rPr>
          <w:b/>
          <w:spacing w:val="-6"/>
        </w:rPr>
        <w:t xml:space="preserve"> </w:t>
      </w:r>
      <w:r>
        <w:rPr>
          <w:b/>
          <w:spacing w:val="-2"/>
        </w:rPr>
        <w:t>PERSONA</w:t>
      </w:r>
    </w:p>
    <w:p w14:paraId="3775F110" w14:textId="77777777" w:rsidR="00732554" w:rsidRPr="004507E0" w:rsidRDefault="00732554" w:rsidP="006F17AC">
      <w:pPr>
        <w:pStyle w:val="a3"/>
        <w:ind w:left="0"/>
        <w:jc w:val="both"/>
        <w:rPr>
          <w:rFonts w:eastAsia="SimSun"/>
        </w:rPr>
      </w:pPr>
    </w:p>
    <w:p w14:paraId="42ADC276" w14:textId="77777777" w:rsidR="00B17B99" w:rsidRPr="004507E0" w:rsidRDefault="00B17B99" w:rsidP="006F17AC">
      <w:pPr>
        <w:pStyle w:val="a3"/>
        <w:ind w:left="0"/>
        <w:jc w:val="both"/>
        <w:rPr>
          <w:rFonts w:eastAsia="SimSun"/>
        </w:rPr>
      </w:pPr>
      <w:r w:rsidRPr="004507E0">
        <w:rPr>
          <w:rFonts w:eastAsia="SimSun"/>
        </w:rPr>
        <w:t>PC</w:t>
      </w:r>
    </w:p>
    <w:p w14:paraId="1F0A05EE" w14:textId="77777777" w:rsidR="00B17B99" w:rsidRPr="004507E0" w:rsidRDefault="001467CD" w:rsidP="00B17B99">
      <w:pPr>
        <w:pStyle w:val="a3"/>
        <w:ind w:left="0"/>
        <w:jc w:val="both"/>
        <w:rPr>
          <w:rFonts w:eastAsia="SimSun"/>
        </w:rPr>
      </w:pPr>
      <w:r w:rsidRPr="004507E0">
        <w:rPr>
          <w:rFonts w:eastAsia="SimSun"/>
        </w:rPr>
        <w:t>SN</w:t>
      </w:r>
    </w:p>
    <w:p w14:paraId="5E9245DD" w14:textId="77777777" w:rsidR="001C0CC6" w:rsidRPr="004507E0" w:rsidRDefault="001467CD" w:rsidP="00B17B99">
      <w:pPr>
        <w:pStyle w:val="a3"/>
        <w:ind w:left="0"/>
        <w:jc w:val="both"/>
        <w:rPr>
          <w:rFonts w:eastAsia="SimSun"/>
        </w:rPr>
      </w:pPr>
      <w:r w:rsidRPr="00113234">
        <w:rPr>
          <w:rFonts w:eastAsia="SimSun"/>
          <w:highlight w:val="lightGray"/>
        </w:rPr>
        <w:t>NN</w:t>
      </w:r>
    </w:p>
    <w:p w14:paraId="087D29DC" w14:textId="618139EB" w:rsidR="004F23FB" w:rsidRDefault="001467CD" w:rsidP="00D25037">
      <w:pPr>
        <w:pBdr>
          <w:top w:val="single" w:sz="4" w:space="1" w:color="auto"/>
          <w:left w:val="single" w:sz="4" w:space="4" w:color="auto"/>
          <w:bottom w:val="single" w:sz="4" w:space="1" w:color="auto"/>
          <w:right w:val="single" w:sz="4" w:space="4" w:color="auto"/>
        </w:pBdr>
        <w:jc w:val="both"/>
        <w:rPr>
          <w:b/>
        </w:rPr>
      </w:pPr>
      <w:r w:rsidRPr="004507E0">
        <w:rPr>
          <w:rFonts w:eastAsia="SimSun"/>
        </w:rPr>
        <w:br w:type="page"/>
      </w:r>
      <w:r w:rsidR="004F23FB">
        <w:rPr>
          <w:b/>
        </w:rPr>
        <w:lastRenderedPageBreak/>
        <w:t>INFORMĀCIJA,</w:t>
      </w:r>
      <w:r w:rsidR="004F23FB">
        <w:rPr>
          <w:b/>
          <w:spacing w:val="-9"/>
        </w:rPr>
        <w:t xml:space="preserve"> </w:t>
      </w:r>
      <w:r w:rsidR="004F23FB">
        <w:rPr>
          <w:b/>
        </w:rPr>
        <w:t>KAS</w:t>
      </w:r>
      <w:r w:rsidR="004F23FB">
        <w:rPr>
          <w:b/>
          <w:spacing w:val="-6"/>
        </w:rPr>
        <w:t xml:space="preserve"> </w:t>
      </w:r>
      <w:r w:rsidR="004F23FB">
        <w:rPr>
          <w:b/>
        </w:rPr>
        <w:t>JĀNORĀDA</w:t>
      </w:r>
      <w:r w:rsidR="004F23FB">
        <w:rPr>
          <w:b/>
          <w:spacing w:val="-7"/>
        </w:rPr>
        <w:t xml:space="preserve"> </w:t>
      </w:r>
      <w:r w:rsidR="004F23FB">
        <w:rPr>
          <w:b/>
        </w:rPr>
        <w:t>UZ</w:t>
      </w:r>
      <w:r w:rsidR="004F23FB">
        <w:rPr>
          <w:b/>
          <w:spacing w:val="-9"/>
        </w:rPr>
        <w:t xml:space="preserve"> </w:t>
      </w:r>
      <w:r w:rsidR="004F23FB">
        <w:rPr>
          <w:b/>
        </w:rPr>
        <w:t>ĀRĒJĀ</w:t>
      </w:r>
      <w:r w:rsidR="004F23FB">
        <w:rPr>
          <w:b/>
          <w:spacing w:val="-6"/>
        </w:rPr>
        <w:t xml:space="preserve"> </w:t>
      </w:r>
      <w:r w:rsidR="004F23FB">
        <w:rPr>
          <w:b/>
          <w:spacing w:val="-2"/>
        </w:rPr>
        <w:t>IEPAKOJUMA</w:t>
      </w:r>
    </w:p>
    <w:p w14:paraId="44BB8456" w14:textId="77777777" w:rsidR="004F23FB" w:rsidRDefault="004F23FB" w:rsidP="00D25037">
      <w:pPr>
        <w:pStyle w:val="a3"/>
        <w:pBdr>
          <w:top w:val="single" w:sz="4" w:space="1" w:color="auto"/>
          <w:left w:val="single" w:sz="4" w:space="4" w:color="auto"/>
          <w:bottom w:val="single" w:sz="4" w:space="1" w:color="auto"/>
          <w:right w:val="single" w:sz="4" w:space="4" w:color="auto"/>
        </w:pBdr>
        <w:ind w:left="567" w:hanging="567"/>
        <w:rPr>
          <w:b/>
        </w:rPr>
      </w:pPr>
    </w:p>
    <w:p w14:paraId="68D09F8C" w14:textId="77777777" w:rsidR="004F23FB" w:rsidRDefault="004F23FB" w:rsidP="00D25037">
      <w:pPr>
        <w:pBdr>
          <w:top w:val="single" w:sz="4" w:space="1" w:color="auto"/>
          <w:left w:val="single" w:sz="4" w:space="4" w:color="auto"/>
          <w:bottom w:val="single" w:sz="4" w:space="1" w:color="auto"/>
          <w:right w:val="single" w:sz="4" w:space="4" w:color="auto"/>
        </w:pBdr>
        <w:ind w:left="567" w:hanging="567"/>
        <w:rPr>
          <w:b/>
        </w:rPr>
      </w:pPr>
      <w:r>
        <w:rPr>
          <w:b/>
        </w:rPr>
        <w:t>PILNŠĻIRCES</w:t>
      </w:r>
      <w:r>
        <w:rPr>
          <w:b/>
          <w:spacing w:val="-8"/>
        </w:rPr>
        <w:t xml:space="preserve"> </w:t>
      </w:r>
      <w:r>
        <w:rPr>
          <w:b/>
        </w:rPr>
        <w:t>KASTĪTE</w:t>
      </w:r>
      <w:r>
        <w:rPr>
          <w:b/>
          <w:spacing w:val="-6"/>
        </w:rPr>
        <w:t xml:space="preserve"> </w:t>
      </w:r>
      <w:r>
        <w:rPr>
          <w:b/>
        </w:rPr>
        <w:t>(ar</w:t>
      </w:r>
      <w:r>
        <w:rPr>
          <w:b/>
          <w:spacing w:val="-5"/>
        </w:rPr>
        <w:t xml:space="preserve"> </w:t>
      </w:r>
      <w:r>
        <w:rPr>
          <w:b/>
          <w:i/>
        </w:rPr>
        <w:t>BLUE</w:t>
      </w:r>
      <w:r>
        <w:rPr>
          <w:b/>
          <w:i/>
          <w:spacing w:val="-6"/>
        </w:rPr>
        <w:t xml:space="preserve"> </w:t>
      </w:r>
      <w:r>
        <w:rPr>
          <w:b/>
          <w:i/>
        </w:rPr>
        <w:t>BOX</w:t>
      </w:r>
      <w:r>
        <w:rPr>
          <w:b/>
        </w:rPr>
        <w:t>)</w:t>
      </w:r>
      <w:r>
        <w:rPr>
          <w:b/>
          <w:spacing w:val="-4"/>
        </w:rPr>
        <w:t xml:space="preserve"> </w:t>
      </w:r>
      <w:r>
        <w:rPr>
          <w:b/>
        </w:rPr>
        <w:t>-</w:t>
      </w:r>
      <w:r>
        <w:rPr>
          <w:b/>
          <w:spacing w:val="-4"/>
        </w:rPr>
        <w:t xml:space="preserve"> </w:t>
      </w:r>
      <w:r>
        <w:rPr>
          <w:b/>
        </w:rPr>
        <w:t>Daudzdevu</w:t>
      </w:r>
      <w:r>
        <w:rPr>
          <w:b/>
          <w:spacing w:val="-5"/>
        </w:rPr>
        <w:t xml:space="preserve"> </w:t>
      </w:r>
      <w:r>
        <w:rPr>
          <w:b/>
          <w:spacing w:val="-2"/>
        </w:rPr>
        <w:t>iepakojums</w:t>
      </w:r>
    </w:p>
    <w:p w14:paraId="2685A291" w14:textId="77777777" w:rsidR="00732554" w:rsidRPr="004507E0" w:rsidRDefault="00732554" w:rsidP="006F17AC">
      <w:pPr>
        <w:pStyle w:val="a3"/>
        <w:ind w:left="0"/>
        <w:rPr>
          <w:rFonts w:eastAsia="SimSun"/>
        </w:rPr>
      </w:pPr>
    </w:p>
    <w:p w14:paraId="6FBA4CF2" w14:textId="77777777" w:rsidR="001C0CC6" w:rsidRPr="004507E0" w:rsidRDefault="001C0CC6" w:rsidP="006F17AC">
      <w:pPr>
        <w:pStyle w:val="a3"/>
        <w:ind w:left="0"/>
        <w:rPr>
          <w:rFonts w:eastAsia="SimSun"/>
        </w:rPr>
      </w:pPr>
    </w:p>
    <w:p w14:paraId="5926C990"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w:t>
      </w:r>
      <w:r>
        <w:rPr>
          <w:b/>
        </w:rPr>
        <w:tab/>
        <w:t>ZĀĻU</w:t>
      </w:r>
      <w:r>
        <w:rPr>
          <w:b/>
          <w:spacing w:val="-6"/>
        </w:rPr>
        <w:t xml:space="preserve"> </w:t>
      </w:r>
      <w:r>
        <w:rPr>
          <w:b/>
          <w:spacing w:val="-2"/>
        </w:rPr>
        <w:t>NOSAUKUMS</w:t>
      </w:r>
    </w:p>
    <w:p w14:paraId="400F77A6" w14:textId="77777777" w:rsidR="00732554" w:rsidRPr="004507E0" w:rsidRDefault="00732554" w:rsidP="006F17AC">
      <w:pPr>
        <w:pStyle w:val="a3"/>
        <w:ind w:left="0"/>
        <w:rPr>
          <w:rFonts w:eastAsia="SimSun"/>
        </w:rPr>
      </w:pPr>
    </w:p>
    <w:p w14:paraId="2C6DE915" w14:textId="21A33611" w:rsidR="001C0CC6" w:rsidRPr="004507E0" w:rsidRDefault="008526C1" w:rsidP="006F17AC">
      <w:pPr>
        <w:pStyle w:val="a3"/>
        <w:ind w:left="0"/>
        <w:rPr>
          <w:rFonts w:eastAsia="SimSun"/>
        </w:rPr>
      </w:pPr>
      <w:r>
        <w:rPr>
          <w:rFonts w:eastAsia="SimSun"/>
        </w:rPr>
        <w:t>Avtozma</w:t>
      </w:r>
      <w:r w:rsidRPr="004507E0">
        <w:rPr>
          <w:rFonts w:eastAsia="SimSun"/>
        </w:rPr>
        <w:t xml:space="preserve"> </w:t>
      </w:r>
      <w:r w:rsidR="001467CD" w:rsidRPr="004507E0">
        <w:rPr>
          <w:rFonts w:eastAsia="SimSun"/>
        </w:rPr>
        <w:t>162 mg šķīdums injekcijām pilnšļircē</w:t>
      </w:r>
    </w:p>
    <w:p w14:paraId="2B78BF88" w14:textId="77777777" w:rsidR="001C0CC6" w:rsidRPr="004507E0" w:rsidRDefault="001467CD" w:rsidP="006F17AC">
      <w:pPr>
        <w:pStyle w:val="a3"/>
        <w:ind w:left="0"/>
        <w:rPr>
          <w:rFonts w:eastAsia="SimSun"/>
        </w:rPr>
      </w:pPr>
      <w:r w:rsidRPr="004507E0">
        <w:rPr>
          <w:rFonts w:eastAsia="SimSun"/>
        </w:rPr>
        <w:t>tocilizumab</w:t>
      </w:r>
    </w:p>
    <w:p w14:paraId="52587CAD" w14:textId="77777777" w:rsidR="001C0CC6" w:rsidRPr="004507E0" w:rsidRDefault="001C0CC6" w:rsidP="006F17AC">
      <w:pPr>
        <w:pStyle w:val="a3"/>
        <w:ind w:left="0"/>
        <w:rPr>
          <w:rFonts w:eastAsia="SimSun"/>
        </w:rPr>
      </w:pPr>
    </w:p>
    <w:p w14:paraId="27B3E280" w14:textId="77777777" w:rsidR="001C0CC6" w:rsidRPr="004507E0" w:rsidRDefault="001C0CC6" w:rsidP="006F17AC">
      <w:pPr>
        <w:pStyle w:val="a3"/>
        <w:ind w:left="0"/>
        <w:rPr>
          <w:rFonts w:eastAsia="SimSun"/>
        </w:rPr>
      </w:pPr>
    </w:p>
    <w:p w14:paraId="3B050052"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2.</w:t>
      </w:r>
      <w:r>
        <w:rPr>
          <w:b/>
        </w:rPr>
        <w:tab/>
        <w:t>AKTĪVĀS(-O)</w:t>
      </w:r>
      <w:r>
        <w:rPr>
          <w:b/>
          <w:spacing w:val="-12"/>
        </w:rPr>
        <w:t xml:space="preserve"> </w:t>
      </w:r>
      <w:r>
        <w:rPr>
          <w:b/>
        </w:rPr>
        <w:t>VIELAS(-U)</w:t>
      </w:r>
      <w:r>
        <w:rPr>
          <w:b/>
          <w:spacing w:val="-10"/>
        </w:rPr>
        <w:t xml:space="preserve"> </w:t>
      </w:r>
      <w:r>
        <w:rPr>
          <w:b/>
        </w:rPr>
        <w:t>NOSAUKUMS(-I)</w:t>
      </w:r>
      <w:r>
        <w:rPr>
          <w:b/>
          <w:spacing w:val="-11"/>
        </w:rPr>
        <w:t xml:space="preserve"> </w:t>
      </w:r>
      <w:r>
        <w:rPr>
          <w:b/>
        </w:rPr>
        <w:t>UN</w:t>
      </w:r>
      <w:r>
        <w:rPr>
          <w:b/>
          <w:spacing w:val="-13"/>
        </w:rPr>
        <w:t xml:space="preserve"> </w:t>
      </w:r>
      <w:r>
        <w:rPr>
          <w:b/>
        </w:rPr>
        <w:t>DAUDZUMS(-</w:t>
      </w:r>
      <w:r>
        <w:rPr>
          <w:b/>
          <w:spacing w:val="-5"/>
        </w:rPr>
        <w:t>I)</w:t>
      </w:r>
    </w:p>
    <w:p w14:paraId="49EA2FFE" w14:textId="77777777" w:rsidR="00732554" w:rsidRPr="004507E0" w:rsidRDefault="00732554" w:rsidP="006F17AC">
      <w:pPr>
        <w:pStyle w:val="a3"/>
        <w:ind w:left="0"/>
        <w:rPr>
          <w:rFonts w:eastAsia="SimSun"/>
        </w:rPr>
      </w:pPr>
    </w:p>
    <w:p w14:paraId="383FF3D2" w14:textId="77777777" w:rsidR="001C0CC6" w:rsidRPr="004507E0" w:rsidRDefault="001467CD" w:rsidP="006F17AC">
      <w:pPr>
        <w:pStyle w:val="a3"/>
        <w:ind w:left="0"/>
        <w:rPr>
          <w:rFonts w:eastAsia="SimSun"/>
        </w:rPr>
      </w:pPr>
      <w:r w:rsidRPr="004507E0">
        <w:rPr>
          <w:rFonts w:eastAsia="SimSun"/>
        </w:rPr>
        <w:t>1 pilnšļirce satur 162 mg tocilizumaba.</w:t>
      </w:r>
    </w:p>
    <w:p w14:paraId="0879A33F" w14:textId="77777777" w:rsidR="001C0CC6" w:rsidRPr="004507E0" w:rsidRDefault="001C0CC6" w:rsidP="006F17AC">
      <w:pPr>
        <w:pStyle w:val="a3"/>
        <w:ind w:left="0"/>
        <w:rPr>
          <w:rFonts w:eastAsia="SimSun"/>
        </w:rPr>
      </w:pPr>
    </w:p>
    <w:p w14:paraId="3D786734" w14:textId="77777777" w:rsidR="001C0CC6" w:rsidRPr="004507E0" w:rsidRDefault="001C0CC6" w:rsidP="006F17AC">
      <w:pPr>
        <w:pStyle w:val="a3"/>
        <w:ind w:left="0"/>
        <w:rPr>
          <w:rFonts w:eastAsia="SimSun"/>
        </w:rPr>
      </w:pPr>
    </w:p>
    <w:p w14:paraId="4F1BFC06"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3.</w:t>
      </w:r>
      <w:r>
        <w:rPr>
          <w:b/>
        </w:rPr>
        <w:tab/>
        <w:t>PALĪGVIELU</w:t>
      </w:r>
      <w:r>
        <w:rPr>
          <w:b/>
          <w:spacing w:val="-9"/>
        </w:rPr>
        <w:t xml:space="preserve"> </w:t>
      </w:r>
      <w:r>
        <w:rPr>
          <w:b/>
          <w:spacing w:val="-2"/>
        </w:rPr>
        <w:t>SARAKSTS</w:t>
      </w:r>
    </w:p>
    <w:p w14:paraId="7FA04C9D" w14:textId="77777777" w:rsidR="00732554" w:rsidRPr="004507E0" w:rsidRDefault="00732554" w:rsidP="006F17AC">
      <w:pPr>
        <w:pStyle w:val="a3"/>
        <w:ind w:left="0"/>
        <w:rPr>
          <w:rFonts w:eastAsia="SimSun"/>
        </w:rPr>
      </w:pPr>
    </w:p>
    <w:p w14:paraId="43A82C74" w14:textId="7F0EB760" w:rsidR="001C0CC6" w:rsidRPr="004507E0" w:rsidRDefault="008526C1" w:rsidP="006F17AC">
      <w:pPr>
        <w:pStyle w:val="a3"/>
        <w:ind w:left="0"/>
        <w:rPr>
          <w:rFonts w:eastAsia="SimSun"/>
        </w:rPr>
      </w:pPr>
      <w:r>
        <w:rPr>
          <w:rFonts w:eastAsia="SimSun"/>
        </w:rPr>
        <w:t xml:space="preserve">Palīgvielas: </w:t>
      </w:r>
      <w:r w:rsidR="001467CD" w:rsidRPr="004507E0">
        <w:rPr>
          <w:rFonts w:eastAsia="SimSun"/>
        </w:rPr>
        <w:t>L-histidīns,</w:t>
      </w:r>
      <w:r w:rsidR="00CA160F" w:rsidRPr="00CA160F">
        <w:t xml:space="preserve"> </w:t>
      </w:r>
      <w:r w:rsidR="00CA160F" w:rsidRPr="00CA160F">
        <w:rPr>
          <w:rFonts w:eastAsia="SimSun"/>
        </w:rPr>
        <w:t>L-histidīna monohidrohlorīda monohidrāts</w:t>
      </w:r>
      <w:r w:rsidR="00552918" w:rsidRPr="00552918">
        <w:rPr>
          <w:rFonts w:eastAsia="SimSun"/>
        </w:rPr>
        <w:t xml:space="preserve">, </w:t>
      </w:r>
      <w:r>
        <w:rPr>
          <w:rFonts w:eastAsia="SimSun"/>
        </w:rPr>
        <w:t>L-treonīns,</w:t>
      </w:r>
      <w:r w:rsidR="001467CD" w:rsidRPr="004507E0">
        <w:rPr>
          <w:rFonts w:eastAsia="SimSun"/>
          <w:color w:val="000000"/>
        </w:rPr>
        <w:t xml:space="preserve"> L- metionīns, polisorbāts 80, ūdens injekcijām.</w:t>
      </w:r>
      <w:r>
        <w:rPr>
          <w:rFonts w:eastAsia="SimSun"/>
          <w:color w:val="000000"/>
        </w:rPr>
        <w:t xml:space="preserve"> </w:t>
      </w:r>
      <w:r w:rsidRPr="004507E0">
        <w:rPr>
          <w:rFonts w:eastAsia="SimSun"/>
        </w:rPr>
        <w:t>Sīkāku informāciju skat</w:t>
      </w:r>
      <w:r w:rsidR="001E3E20">
        <w:rPr>
          <w:rFonts w:eastAsia="SimSun"/>
        </w:rPr>
        <w:t>īt</w:t>
      </w:r>
      <w:r w:rsidRPr="004507E0">
        <w:rPr>
          <w:rFonts w:eastAsia="SimSun"/>
        </w:rPr>
        <w:t xml:space="preserve"> lietošanas instrukcijā.</w:t>
      </w:r>
    </w:p>
    <w:p w14:paraId="25BE3D14" w14:textId="77777777" w:rsidR="001C0CC6" w:rsidRPr="004507E0" w:rsidRDefault="001C0CC6" w:rsidP="006F17AC">
      <w:pPr>
        <w:pStyle w:val="a3"/>
        <w:ind w:left="0"/>
        <w:rPr>
          <w:rFonts w:eastAsia="SimSun"/>
        </w:rPr>
      </w:pPr>
    </w:p>
    <w:p w14:paraId="0E39E111" w14:textId="77777777" w:rsidR="001C0CC6" w:rsidRPr="004507E0" w:rsidRDefault="001C0CC6" w:rsidP="006F17AC">
      <w:pPr>
        <w:pStyle w:val="a3"/>
        <w:ind w:left="0"/>
        <w:rPr>
          <w:rFonts w:eastAsia="SimSun"/>
        </w:rPr>
      </w:pPr>
    </w:p>
    <w:p w14:paraId="5D7BF083"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4.</w:t>
      </w:r>
      <w:r>
        <w:rPr>
          <w:b/>
        </w:rPr>
        <w:tab/>
        <w:t>ZĀĻU</w:t>
      </w:r>
      <w:r>
        <w:rPr>
          <w:b/>
          <w:spacing w:val="-4"/>
        </w:rPr>
        <w:t xml:space="preserve"> </w:t>
      </w:r>
      <w:r>
        <w:rPr>
          <w:b/>
        </w:rPr>
        <w:t>FORMA</w:t>
      </w:r>
      <w:r>
        <w:rPr>
          <w:b/>
          <w:spacing w:val="-3"/>
        </w:rPr>
        <w:t xml:space="preserve"> </w:t>
      </w:r>
      <w:r>
        <w:rPr>
          <w:b/>
        </w:rPr>
        <w:t>UN</w:t>
      </w:r>
      <w:r>
        <w:rPr>
          <w:b/>
          <w:spacing w:val="-3"/>
        </w:rPr>
        <w:t xml:space="preserve"> </w:t>
      </w:r>
      <w:r>
        <w:rPr>
          <w:b/>
          <w:spacing w:val="-2"/>
        </w:rPr>
        <w:t>SATURS</w:t>
      </w:r>
    </w:p>
    <w:p w14:paraId="76C6B94A" w14:textId="77777777" w:rsidR="001C0CC6" w:rsidRPr="004507E0" w:rsidRDefault="001C0CC6" w:rsidP="006F17AC">
      <w:pPr>
        <w:pStyle w:val="a3"/>
        <w:ind w:left="0"/>
        <w:rPr>
          <w:rFonts w:eastAsia="SimSun"/>
        </w:rPr>
      </w:pPr>
    </w:p>
    <w:p w14:paraId="40BF34B5" w14:textId="77777777" w:rsidR="001C0CC6" w:rsidRPr="004507E0" w:rsidRDefault="001467CD" w:rsidP="006F17AC">
      <w:pPr>
        <w:pStyle w:val="a3"/>
        <w:ind w:left="0"/>
        <w:rPr>
          <w:rFonts w:eastAsia="SimSun"/>
        </w:rPr>
      </w:pPr>
      <w:r w:rsidRPr="004507E0">
        <w:rPr>
          <w:rFonts w:eastAsia="SimSun"/>
        </w:rPr>
        <w:t>Šķīdums injekcijām pilnšļircē</w:t>
      </w:r>
    </w:p>
    <w:p w14:paraId="0255E218" w14:textId="5AC50381" w:rsidR="001C0CC6" w:rsidRPr="004507E0" w:rsidRDefault="001467CD" w:rsidP="006F17AC">
      <w:pPr>
        <w:pStyle w:val="a3"/>
        <w:ind w:left="0"/>
        <w:rPr>
          <w:rFonts w:eastAsia="SimSun"/>
        </w:rPr>
      </w:pPr>
      <w:r w:rsidRPr="004507E0">
        <w:rPr>
          <w:rFonts w:eastAsia="SimSun"/>
        </w:rPr>
        <w:t xml:space="preserve">Daudzdevu iepakojums: 12 pilnšļirces (3 </w:t>
      </w:r>
      <w:r w:rsidR="001E3E20">
        <w:rPr>
          <w:rFonts w:eastAsia="SimSun"/>
        </w:rPr>
        <w:t>iepakojumi</w:t>
      </w:r>
      <w:r w:rsidRPr="004507E0">
        <w:rPr>
          <w:rFonts w:eastAsia="SimSun"/>
        </w:rPr>
        <w:t xml:space="preserve"> </w:t>
      </w:r>
      <w:r w:rsidR="001E3E20">
        <w:rPr>
          <w:rFonts w:eastAsia="SimSun"/>
        </w:rPr>
        <w:t>ar</w:t>
      </w:r>
      <w:r w:rsidR="001E3E20" w:rsidRPr="004507E0">
        <w:rPr>
          <w:rFonts w:eastAsia="SimSun"/>
        </w:rPr>
        <w:t xml:space="preserve"> </w:t>
      </w:r>
      <w:r w:rsidRPr="004507E0">
        <w:rPr>
          <w:rFonts w:eastAsia="SimSun"/>
        </w:rPr>
        <w:t>4)</w:t>
      </w:r>
    </w:p>
    <w:p w14:paraId="33CF5A22" w14:textId="77777777" w:rsidR="001C0CC6" w:rsidRPr="004507E0" w:rsidRDefault="001467CD" w:rsidP="006F17AC">
      <w:pPr>
        <w:pStyle w:val="a3"/>
        <w:ind w:left="0"/>
        <w:rPr>
          <w:rFonts w:eastAsia="SimSun"/>
        </w:rPr>
      </w:pPr>
      <w:r w:rsidRPr="004507E0">
        <w:rPr>
          <w:rFonts w:eastAsia="SimSun"/>
        </w:rPr>
        <w:t>162 mg/0,9 ml</w:t>
      </w:r>
    </w:p>
    <w:p w14:paraId="34C192A9" w14:textId="77777777" w:rsidR="001C0CC6" w:rsidRPr="004507E0" w:rsidRDefault="001C0CC6" w:rsidP="006F17AC">
      <w:pPr>
        <w:pStyle w:val="a3"/>
        <w:ind w:left="0"/>
        <w:rPr>
          <w:rFonts w:eastAsia="SimSun"/>
        </w:rPr>
      </w:pPr>
    </w:p>
    <w:p w14:paraId="012432BE" w14:textId="77777777" w:rsidR="001C0CC6" w:rsidRPr="004507E0" w:rsidRDefault="001C0CC6" w:rsidP="006F17AC">
      <w:pPr>
        <w:pStyle w:val="a3"/>
        <w:ind w:left="0"/>
        <w:rPr>
          <w:rFonts w:eastAsia="SimSun"/>
        </w:rPr>
      </w:pPr>
    </w:p>
    <w:p w14:paraId="64BB523A"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5.</w:t>
      </w:r>
      <w:r>
        <w:rPr>
          <w:b/>
        </w:rPr>
        <w:tab/>
        <w:t>LIETOŠANAS</w:t>
      </w:r>
      <w:r>
        <w:rPr>
          <w:b/>
          <w:spacing w:val="-11"/>
        </w:rPr>
        <w:t xml:space="preserve"> </w:t>
      </w:r>
      <w:r>
        <w:rPr>
          <w:b/>
        </w:rPr>
        <w:t>UN</w:t>
      </w:r>
      <w:r>
        <w:rPr>
          <w:b/>
          <w:spacing w:val="-11"/>
        </w:rPr>
        <w:t xml:space="preserve"> </w:t>
      </w:r>
      <w:r>
        <w:rPr>
          <w:b/>
        </w:rPr>
        <w:t>IEVADĪŠANAS</w:t>
      </w:r>
      <w:r>
        <w:rPr>
          <w:b/>
          <w:spacing w:val="-11"/>
        </w:rPr>
        <w:t xml:space="preserve"> </w:t>
      </w:r>
      <w:r>
        <w:rPr>
          <w:b/>
        </w:rPr>
        <w:t>VEIDS(-</w:t>
      </w:r>
      <w:r>
        <w:rPr>
          <w:b/>
          <w:spacing w:val="-5"/>
        </w:rPr>
        <w:t>I)</w:t>
      </w:r>
    </w:p>
    <w:p w14:paraId="014E658C" w14:textId="77777777" w:rsidR="00732554" w:rsidRPr="004507E0" w:rsidRDefault="00732554" w:rsidP="006F17AC">
      <w:pPr>
        <w:pStyle w:val="a3"/>
        <w:ind w:left="0"/>
        <w:rPr>
          <w:rFonts w:eastAsia="SimSun"/>
        </w:rPr>
      </w:pPr>
    </w:p>
    <w:p w14:paraId="379A6F12" w14:textId="77777777" w:rsidR="001C0CC6" w:rsidRPr="004507E0" w:rsidRDefault="001467CD" w:rsidP="006F17AC">
      <w:pPr>
        <w:pStyle w:val="a3"/>
        <w:ind w:left="0"/>
        <w:rPr>
          <w:rFonts w:eastAsia="SimSun"/>
        </w:rPr>
      </w:pPr>
      <w:r w:rsidRPr="004507E0">
        <w:rPr>
          <w:rFonts w:eastAsia="SimSun"/>
        </w:rPr>
        <w:t>Subkutānai lietošanai</w:t>
      </w:r>
    </w:p>
    <w:p w14:paraId="3AA3DCC2" w14:textId="77777777" w:rsidR="001C0CC6" w:rsidRPr="004507E0" w:rsidRDefault="001467CD" w:rsidP="006F17AC">
      <w:pPr>
        <w:pStyle w:val="a3"/>
        <w:ind w:left="0"/>
        <w:rPr>
          <w:rFonts w:eastAsia="SimSun"/>
        </w:rPr>
      </w:pPr>
      <w:r w:rsidRPr="004507E0">
        <w:rPr>
          <w:rFonts w:eastAsia="SimSun"/>
        </w:rPr>
        <w:t>Pirms lietošanas izlasiet lietošanas instrukciju</w:t>
      </w:r>
    </w:p>
    <w:p w14:paraId="3B58CDE7" w14:textId="77777777" w:rsidR="001C0CC6" w:rsidRPr="004507E0" w:rsidRDefault="001C0CC6" w:rsidP="006F17AC">
      <w:pPr>
        <w:pStyle w:val="a3"/>
        <w:ind w:left="0"/>
        <w:rPr>
          <w:rFonts w:eastAsia="SimSun"/>
        </w:rPr>
      </w:pPr>
    </w:p>
    <w:p w14:paraId="58DFDF13" w14:textId="77777777" w:rsidR="001C0CC6" w:rsidRPr="004507E0" w:rsidRDefault="001C0CC6" w:rsidP="006F17AC">
      <w:pPr>
        <w:pStyle w:val="a3"/>
        <w:ind w:left="0"/>
        <w:rPr>
          <w:rFonts w:eastAsia="SimSun"/>
        </w:rPr>
      </w:pPr>
    </w:p>
    <w:p w14:paraId="1F7DB2AC" w14:textId="77777777" w:rsidR="004F23FB" w:rsidRDefault="004F23FB" w:rsidP="006F17AC">
      <w:pPr>
        <w:pBdr>
          <w:top w:val="single" w:sz="4" w:space="1" w:color="auto"/>
          <w:left w:val="single" w:sz="4" w:space="4" w:color="auto"/>
          <w:bottom w:val="single" w:sz="4" w:space="1" w:color="auto"/>
          <w:right w:val="single" w:sz="4" w:space="4" w:color="auto"/>
        </w:pBdr>
        <w:ind w:left="567" w:hanging="567"/>
        <w:rPr>
          <w:b/>
        </w:rPr>
      </w:pPr>
      <w:r>
        <w:rPr>
          <w:b/>
        </w:rPr>
        <w:t>6.</w:t>
      </w:r>
      <w:r>
        <w:rPr>
          <w:b/>
        </w:rPr>
        <w:tab/>
        <w:t>ĪPAŠI</w:t>
      </w:r>
      <w:r>
        <w:rPr>
          <w:b/>
          <w:spacing w:val="-7"/>
        </w:rPr>
        <w:t xml:space="preserve"> </w:t>
      </w:r>
      <w:r>
        <w:rPr>
          <w:b/>
        </w:rPr>
        <w:t>BRĪDINĀJUMI</w:t>
      </w:r>
      <w:r>
        <w:rPr>
          <w:b/>
          <w:spacing w:val="-7"/>
        </w:rPr>
        <w:t xml:space="preserve"> </w:t>
      </w:r>
      <w:r>
        <w:rPr>
          <w:b/>
        </w:rPr>
        <w:t>PAR</w:t>
      </w:r>
      <w:r>
        <w:rPr>
          <w:b/>
          <w:spacing w:val="-6"/>
        </w:rPr>
        <w:t xml:space="preserve"> </w:t>
      </w:r>
      <w:r>
        <w:rPr>
          <w:b/>
        </w:rPr>
        <w:t>ZĀĻU</w:t>
      </w:r>
      <w:r>
        <w:rPr>
          <w:b/>
          <w:spacing w:val="-6"/>
        </w:rPr>
        <w:t xml:space="preserve"> </w:t>
      </w:r>
      <w:r>
        <w:rPr>
          <w:b/>
        </w:rPr>
        <w:t>UZGLABĀŠANU</w:t>
      </w:r>
      <w:r>
        <w:rPr>
          <w:b/>
          <w:spacing w:val="-6"/>
        </w:rPr>
        <w:t xml:space="preserve"> </w:t>
      </w:r>
      <w:r>
        <w:rPr>
          <w:b/>
        </w:rPr>
        <w:t>BĒRNIEM</w:t>
      </w:r>
      <w:r>
        <w:rPr>
          <w:b/>
          <w:spacing w:val="-5"/>
        </w:rPr>
        <w:t xml:space="preserve"> </w:t>
      </w:r>
      <w:r>
        <w:rPr>
          <w:b/>
        </w:rPr>
        <w:t>NEREDZAMĀ</w:t>
      </w:r>
      <w:r>
        <w:rPr>
          <w:b/>
          <w:spacing w:val="-6"/>
        </w:rPr>
        <w:t xml:space="preserve"> </w:t>
      </w:r>
      <w:r>
        <w:rPr>
          <w:b/>
        </w:rPr>
        <w:t>UN NEPIEEJAMĀ VIETĀ</w:t>
      </w:r>
    </w:p>
    <w:p w14:paraId="343C3100" w14:textId="77777777" w:rsidR="00732554" w:rsidRPr="004507E0" w:rsidRDefault="00732554" w:rsidP="006F17AC">
      <w:pPr>
        <w:pStyle w:val="a3"/>
        <w:ind w:left="0"/>
        <w:rPr>
          <w:rFonts w:eastAsia="SimSun"/>
        </w:rPr>
      </w:pPr>
    </w:p>
    <w:p w14:paraId="04308F8A" w14:textId="77777777" w:rsidR="001C0CC6" w:rsidRPr="004507E0" w:rsidRDefault="001467CD" w:rsidP="006F17AC">
      <w:pPr>
        <w:pStyle w:val="a3"/>
        <w:ind w:left="0"/>
        <w:rPr>
          <w:rFonts w:eastAsia="SimSun"/>
        </w:rPr>
      </w:pPr>
      <w:r w:rsidRPr="004507E0">
        <w:rPr>
          <w:rFonts w:eastAsia="SimSun"/>
        </w:rPr>
        <w:t>Uzglabāt bērniem neredzamā un nepieejamā vietā</w:t>
      </w:r>
    </w:p>
    <w:p w14:paraId="55FF5FFF" w14:textId="77777777" w:rsidR="001C0CC6" w:rsidRPr="004507E0" w:rsidRDefault="001C0CC6" w:rsidP="006F17AC">
      <w:pPr>
        <w:pStyle w:val="a3"/>
        <w:ind w:left="0"/>
        <w:rPr>
          <w:rFonts w:eastAsia="SimSun"/>
        </w:rPr>
      </w:pPr>
    </w:p>
    <w:p w14:paraId="4112A2B0" w14:textId="77777777" w:rsidR="001C0CC6" w:rsidRPr="004507E0" w:rsidRDefault="001C0CC6" w:rsidP="006F17AC">
      <w:pPr>
        <w:pStyle w:val="a3"/>
        <w:ind w:left="0"/>
        <w:rPr>
          <w:rFonts w:eastAsia="SimSun"/>
        </w:rPr>
      </w:pPr>
    </w:p>
    <w:p w14:paraId="02F806BE"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7.</w:t>
      </w:r>
      <w:r>
        <w:rPr>
          <w:b/>
        </w:rPr>
        <w:tab/>
        <w:t>CITI</w:t>
      </w:r>
      <w:r>
        <w:rPr>
          <w:b/>
          <w:spacing w:val="-5"/>
        </w:rPr>
        <w:t xml:space="preserve"> </w:t>
      </w:r>
      <w:r>
        <w:rPr>
          <w:b/>
        </w:rPr>
        <w:t>ĪPAŠI</w:t>
      </w:r>
      <w:r>
        <w:rPr>
          <w:b/>
          <w:spacing w:val="-6"/>
        </w:rPr>
        <w:t xml:space="preserve"> </w:t>
      </w:r>
      <w:r>
        <w:rPr>
          <w:b/>
        </w:rPr>
        <w:t>BRĪDINĀJUMI,</w:t>
      </w:r>
      <w:r>
        <w:rPr>
          <w:b/>
          <w:spacing w:val="-5"/>
        </w:rPr>
        <w:t xml:space="preserve"> </w:t>
      </w:r>
      <w:r>
        <w:rPr>
          <w:b/>
        </w:rPr>
        <w:t>JA</w:t>
      </w:r>
      <w:r>
        <w:rPr>
          <w:b/>
          <w:spacing w:val="-5"/>
        </w:rPr>
        <w:t xml:space="preserve"> </w:t>
      </w:r>
      <w:r>
        <w:rPr>
          <w:b/>
          <w:spacing w:val="-2"/>
        </w:rPr>
        <w:t>NEPIECIEŠAMS</w:t>
      </w:r>
    </w:p>
    <w:p w14:paraId="00276179" w14:textId="77777777" w:rsidR="00732554" w:rsidRPr="004507E0" w:rsidRDefault="00732554" w:rsidP="006F17AC">
      <w:pPr>
        <w:pStyle w:val="a3"/>
        <w:ind w:left="0"/>
        <w:rPr>
          <w:rFonts w:eastAsia="SimSun"/>
        </w:rPr>
      </w:pPr>
    </w:p>
    <w:p w14:paraId="01D30627" w14:textId="30DBC3CF" w:rsidR="001C0CC6" w:rsidRPr="004507E0" w:rsidRDefault="001467CD" w:rsidP="006F17AC">
      <w:pPr>
        <w:pStyle w:val="a3"/>
        <w:ind w:left="0"/>
        <w:rPr>
          <w:rFonts w:eastAsia="SimSun"/>
        </w:rPr>
      </w:pPr>
      <w:r w:rsidRPr="004507E0">
        <w:rPr>
          <w:rFonts w:eastAsia="SimSun"/>
        </w:rPr>
        <w:t>Pēc pilnšļirces izņemšanas no kastītes ļaujiet tai atrasties istabas temperatūrā 30 minūtes pirms</w:t>
      </w:r>
    </w:p>
    <w:p w14:paraId="179FAA35" w14:textId="77777777" w:rsidR="001C0CC6" w:rsidRPr="004507E0" w:rsidRDefault="001467CD" w:rsidP="006F17AC">
      <w:pPr>
        <w:pStyle w:val="a3"/>
        <w:ind w:left="0"/>
        <w:rPr>
          <w:rFonts w:eastAsia="SimSun"/>
        </w:rPr>
      </w:pPr>
      <w:r w:rsidRPr="004507E0">
        <w:rPr>
          <w:rFonts w:eastAsia="SimSun"/>
        </w:rPr>
        <w:t>lietošanas</w:t>
      </w:r>
    </w:p>
    <w:p w14:paraId="635164A4" w14:textId="77777777" w:rsidR="001C0CC6" w:rsidRPr="004507E0" w:rsidRDefault="001C0CC6" w:rsidP="006F17AC">
      <w:pPr>
        <w:pStyle w:val="a3"/>
        <w:ind w:left="0"/>
        <w:rPr>
          <w:rFonts w:eastAsia="SimSun"/>
        </w:rPr>
      </w:pPr>
    </w:p>
    <w:p w14:paraId="448EC533" w14:textId="77777777" w:rsidR="001C0CC6" w:rsidRPr="004507E0" w:rsidRDefault="001C0CC6" w:rsidP="006F17AC">
      <w:pPr>
        <w:pStyle w:val="a3"/>
        <w:ind w:left="0"/>
        <w:rPr>
          <w:rFonts w:eastAsia="SimSun"/>
        </w:rPr>
      </w:pPr>
    </w:p>
    <w:p w14:paraId="343020FA"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8.</w:t>
      </w:r>
      <w:r>
        <w:rPr>
          <w:b/>
        </w:rPr>
        <w:tab/>
        <w:t>DERĪGUMA</w:t>
      </w:r>
      <w:r>
        <w:rPr>
          <w:b/>
          <w:spacing w:val="-10"/>
        </w:rPr>
        <w:t xml:space="preserve"> </w:t>
      </w:r>
      <w:r>
        <w:rPr>
          <w:b/>
          <w:spacing w:val="-2"/>
        </w:rPr>
        <w:t>TERMIŅŠ</w:t>
      </w:r>
    </w:p>
    <w:p w14:paraId="356DDC6E" w14:textId="77777777" w:rsidR="00732554" w:rsidRPr="004507E0" w:rsidRDefault="00732554" w:rsidP="006F17AC">
      <w:pPr>
        <w:pStyle w:val="a3"/>
        <w:ind w:left="0"/>
        <w:rPr>
          <w:rFonts w:eastAsia="SimSun"/>
        </w:rPr>
      </w:pPr>
    </w:p>
    <w:p w14:paraId="52AE37FC" w14:textId="77777777" w:rsidR="001C0CC6" w:rsidRPr="004507E0" w:rsidRDefault="001467CD" w:rsidP="006F17AC">
      <w:pPr>
        <w:pStyle w:val="a3"/>
        <w:ind w:left="0"/>
        <w:rPr>
          <w:rFonts w:eastAsia="SimSun"/>
        </w:rPr>
      </w:pPr>
      <w:r w:rsidRPr="004507E0">
        <w:rPr>
          <w:rFonts w:eastAsia="SimSun"/>
        </w:rPr>
        <w:t>Derīgs līdz</w:t>
      </w:r>
    </w:p>
    <w:p w14:paraId="00A69817" w14:textId="77777777" w:rsidR="00732554" w:rsidRPr="004507E0" w:rsidRDefault="00732554" w:rsidP="006F17AC">
      <w:pPr>
        <w:rPr>
          <w:rFonts w:eastAsia="SimSun"/>
        </w:rPr>
      </w:pPr>
    </w:p>
    <w:p w14:paraId="12256028" w14:textId="77777777" w:rsidR="001C0CC6" w:rsidRPr="004507E0" w:rsidRDefault="001C0CC6" w:rsidP="006F17AC">
      <w:pPr>
        <w:pStyle w:val="a3"/>
        <w:ind w:left="0"/>
        <w:rPr>
          <w:rFonts w:eastAsia="SimSun"/>
        </w:rPr>
      </w:pPr>
    </w:p>
    <w:p w14:paraId="3EE6A20B" w14:textId="77777777" w:rsidR="004F23FB" w:rsidRDefault="004F23FB" w:rsidP="00ED1C32">
      <w:pPr>
        <w:keepNext/>
        <w:pBdr>
          <w:top w:val="single" w:sz="4" w:space="1" w:color="auto"/>
          <w:left w:val="single" w:sz="4" w:space="4" w:color="auto"/>
          <w:bottom w:val="single" w:sz="4" w:space="1" w:color="auto"/>
          <w:right w:val="single" w:sz="4" w:space="4" w:color="auto"/>
        </w:pBdr>
        <w:ind w:left="567" w:hanging="567"/>
        <w:rPr>
          <w:b/>
        </w:rPr>
      </w:pPr>
      <w:r>
        <w:rPr>
          <w:b/>
          <w:spacing w:val="-5"/>
        </w:rPr>
        <w:t>9.</w:t>
      </w:r>
      <w:r>
        <w:rPr>
          <w:b/>
        </w:rPr>
        <w:tab/>
        <w:t>ĪPAŠI</w:t>
      </w:r>
      <w:r>
        <w:rPr>
          <w:b/>
          <w:spacing w:val="-13"/>
        </w:rPr>
        <w:t xml:space="preserve"> </w:t>
      </w:r>
      <w:r>
        <w:rPr>
          <w:b/>
        </w:rPr>
        <w:t>UZGLABĀŠANAS</w:t>
      </w:r>
      <w:r>
        <w:rPr>
          <w:b/>
          <w:spacing w:val="-8"/>
        </w:rPr>
        <w:t xml:space="preserve"> </w:t>
      </w:r>
      <w:r>
        <w:rPr>
          <w:b/>
          <w:spacing w:val="-2"/>
        </w:rPr>
        <w:t>NOSACĪJUMI</w:t>
      </w:r>
    </w:p>
    <w:p w14:paraId="30E3583A" w14:textId="77777777" w:rsidR="00732554" w:rsidRPr="004507E0" w:rsidRDefault="00732554" w:rsidP="006F17AC">
      <w:pPr>
        <w:pStyle w:val="a3"/>
        <w:keepNext/>
        <w:ind w:left="0"/>
        <w:rPr>
          <w:rFonts w:eastAsia="SimSun"/>
        </w:rPr>
      </w:pPr>
    </w:p>
    <w:p w14:paraId="1CBC6B29" w14:textId="77777777" w:rsidR="00B17B99" w:rsidRPr="004507E0" w:rsidRDefault="00B17B99" w:rsidP="006F17AC">
      <w:pPr>
        <w:pStyle w:val="a3"/>
        <w:ind w:left="0"/>
        <w:rPr>
          <w:rFonts w:eastAsia="SimSun"/>
        </w:rPr>
      </w:pPr>
      <w:r w:rsidRPr="004507E0">
        <w:rPr>
          <w:rFonts w:eastAsia="SimSun"/>
        </w:rPr>
        <w:t>Uzglabāt ledusskapī</w:t>
      </w:r>
    </w:p>
    <w:p w14:paraId="0367BF51" w14:textId="77777777" w:rsidR="001C0CC6" w:rsidRPr="004507E0" w:rsidRDefault="001467CD" w:rsidP="006F17AC">
      <w:pPr>
        <w:pStyle w:val="a3"/>
        <w:ind w:left="0"/>
        <w:rPr>
          <w:rFonts w:eastAsia="SimSun"/>
        </w:rPr>
      </w:pPr>
      <w:r w:rsidRPr="004507E0">
        <w:rPr>
          <w:rFonts w:eastAsia="SimSun"/>
        </w:rPr>
        <w:lastRenderedPageBreak/>
        <w:t>Nesasaldēt</w:t>
      </w:r>
    </w:p>
    <w:p w14:paraId="150CF0D2" w14:textId="77777777" w:rsidR="001E3E20" w:rsidRDefault="001467CD" w:rsidP="006F17AC">
      <w:pPr>
        <w:pStyle w:val="a3"/>
        <w:ind w:left="0"/>
        <w:rPr>
          <w:rFonts w:eastAsia="SimSun"/>
        </w:rPr>
      </w:pPr>
      <w:r w:rsidRPr="004507E0">
        <w:rPr>
          <w:rFonts w:eastAsia="SimSun"/>
        </w:rPr>
        <w:t xml:space="preserve">Pēc izņemšanas no ledusskapja pilnšļirci var uzglabāt līdz </w:t>
      </w:r>
      <w:r w:rsidR="00CB317D">
        <w:rPr>
          <w:rFonts w:eastAsia="맑은 고딕" w:hint="eastAsia"/>
          <w:lang w:eastAsia="ko-KR"/>
        </w:rPr>
        <w:t>3</w:t>
      </w:r>
      <w:r w:rsidR="00CB317D" w:rsidRPr="004507E0">
        <w:rPr>
          <w:rFonts w:eastAsia="SimSun"/>
        </w:rPr>
        <w:t xml:space="preserve"> </w:t>
      </w:r>
      <w:r w:rsidRPr="004507E0">
        <w:rPr>
          <w:rFonts w:eastAsia="SimSun"/>
        </w:rPr>
        <w:t xml:space="preserve">nedēļām temperatūrā līdz 30°C </w:t>
      </w:r>
    </w:p>
    <w:p w14:paraId="3E233B7A" w14:textId="1F68DDAD" w:rsidR="001C0CC6" w:rsidRPr="004507E0" w:rsidRDefault="001467CD" w:rsidP="006F17AC">
      <w:pPr>
        <w:pStyle w:val="a3"/>
        <w:ind w:left="0"/>
        <w:rPr>
          <w:rFonts w:eastAsia="SimSun"/>
        </w:rPr>
      </w:pPr>
      <w:r w:rsidRPr="004507E0">
        <w:rPr>
          <w:rFonts w:eastAsia="SimSun"/>
        </w:rPr>
        <w:t>Uzglabāt pilnšļirces ārējā kartona kastītē, lai pasargātu no gaismas un mitruma</w:t>
      </w:r>
    </w:p>
    <w:p w14:paraId="68AD81DF" w14:textId="77777777" w:rsidR="001C0CC6" w:rsidRPr="004507E0" w:rsidRDefault="001C0CC6" w:rsidP="006F17AC">
      <w:pPr>
        <w:pStyle w:val="a3"/>
        <w:ind w:left="0"/>
        <w:rPr>
          <w:rFonts w:eastAsia="SimSun"/>
        </w:rPr>
      </w:pPr>
    </w:p>
    <w:p w14:paraId="635C3DF2" w14:textId="77777777" w:rsidR="001C0CC6" w:rsidRPr="004507E0" w:rsidRDefault="001C0CC6" w:rsidP="006F17AC">
      <w:pPr>
        <w:pStyle w:val="a3"/>
        <w:ind w:left="0"/>
        <w:rPr>
          <w:rFonts w:eastAsia="SimSun"/>
        </w:rPr>
      </w:pPr>
    </w:p>
    <w:p w14:paraId="64C1695E"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4"/>
        </w:rPr>
        <w:t>10.</w:t>
      </w:r>
      <w:r>
        <w:rPr>
          <w:b/>
        </w:rPr>
        <w:tab/>
        <w:t>ĪPAŠI</w:t>
      </w:r>
      <w:r>
        <w:rPr>
          <w:b/>
          <w:spacing w:val="-11"/>
        </w:rPr>
        <w:t xml:space="preserve"> </w:t>
      </w:r>
      <w:r>
        <w:rPr>
          <w:b/>
        </w:rPr>
        <w:t>PIESARDZĪBAS</w:t>
      </w:r>
      <w:r>
        <w:rPr>
          <w:b/>
          <w:spacing w:val="-7"/>
        </w:rPr>
        <w:t xml:space="preserve"> </w:t>
      </w:r>
      <w:r>
        <w:rPr>
          <w:b/>
        </w:rPr>
        <w:t>PASĀKUMI,</w:t>
      </w:r>
      <w:r>
        <w:rPr>
          <w:b/>
          <w:spacing w:val="-6"/>
        </w:rPr>
        <w:t xml:space="preserve"> </w:t>
      </w:r>
      <w:r>
        <w:rPr>
          <w:b/>
        </w:rPr>
        <w:t>IZNĪCINOT</w:t>
      </w:r>
      <w:r>
        <w:rPr>
          <w:b/>
          <w:spacing w:val="-7"/>
        </w:rPr>
        <w:t xml:space="preserve"> </w:t>
      </w:r>
      <w:r>
        <w:rPr>
          <w:b/>
        </w:rPr>
        <w:t>NEIZLIETOTĀS</w:t>
      </w:r>
      <w:r>
        <w:rPr>
          <w:b/>
          <w:spacing w:val="-4"/>
        </w:rPr>
        <w:t xml:space="preserve"> </w:t>
      </w:r>
      <w:r>
        <w:rPr>
          <w:b/>
        </w:rPr>
        <w:t>ZĀLES</w:t>
      </w:r>
      <w:r>
        <w:rPr>
          <w:b/>
          <w:spacing w:val="-7"/>
        </w:rPr>
        <w:t xml:space="preserve"> </w:t>
      </w:r>
      <w:r>
        <w:rPr>
          <w:b/>
        </w:rPr>
        <w:t xml:space="preserve">VAI IZMANTOTOS MATERIĀLUS, KAS BIJUŠI SASKARĒ AR ŠĪM ZĀLĒM, JA </w:t>
      </w:r>
      <w:r>
        <w:rPr>
          <w:b/>
          <w:spacing w:val="-2"/>
        </w:rPr>
        <w:t>PIEMĒROJAMS</w:t>
      </w:r>
    </w:p>
    <w:p w14:paraId="6AF43009" w14:textId="77777777" w:rsidR="001C0CC6" w:rsidRPr="004507E0" w:rsidRDefault="001C0CC6" w:rsidP="006F17AC">
      <w:pPr>
        <w:pStyle w:val="a3"/>
        <w:ind w:left="0"/>
        <w:rPr>
          <w:rFonts w:eastAsia="SimSun"/>
        </w:rPr>
      </w:pPr>
    </w:p>
    <w:p w14:paraId="34E3B0E5" w14:textId="77777777" w:rsidR="001C0CC6" w:rsidRPr="004507E0" w:rsidRDefault="001C0CC6" w:rsidP="006F17AC">
      <w:pPr>
        <w:pStyle w:val="a3"/>
        <w:ind w:left="0"/>
        <w:rPr>
          <w:rFonts w:eastAsia="SimSun"/>
        </w:rPr>
      </w:pPr>
    </w:p>
    <w:p w14:paraId="1E062320"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11.</w:t>
      </w:r>
      <w:r>
        <w:rPr>
          <w:b/>
        </w:rPr>
        <w:tab/>
        <w:t>REĢISTRĀCIJAS</w:t>
      </w:r>
      <w:r>
        <w:rPr>
          <w:b/>
          <w:spacing w:val="-11"/>
        </w:rPr>
        <w:t xml:space="preserve"> </w:t>
      </w:r>
      <w:r>
        <w:rPr>
          <w:b/>
        </w:rPr>
        <w:t>APLIECĪBAS</w:t>
      </w:r>
      <w:r>
        <w:rPr>
          <w:b/>
          <w:spacing w:val="-9"/>
        </w:rPr>
        <w:t xml:space="preserve"> </w:t>
      </w:r>
      <w:r>
        <w:rPr>
          <w:b/>
        </w:rPr>
        <w:t>ĪPAŠNIEKA</w:t>
      </w:r>
      <w:r>
        <w:rPr>
          <w:b/>
          <w:spacing w:val="-9"/>
        </w:rPr>
        <w:t xml:space="preserve"> </w:t>
      </w:r>
      <w:r>
        <w:rPr>
          <w:b/>
        </w:rPr>
        <w:t>NOSAUKUMS</w:t>
      </w:r>
      <w:r>
        <w:rPr>
          <w:b/>
          <w:spacing w:val="-9"/>
        </w:rPr>
        <w:t xml:space="preserve"> </w:t>
      </w:r>
      <w:r>
        <w:rPr>
          <w:b/>
        </w:rPr>
        <w:t>UN</w:t>
      </w:r>
      <w:r>
        <w:rPr>
          <w:b/>
          <w:spacing w:val="-8"/>
        </w:rPr>
        <w:t xml:space="preserve"> </w:t>
      </w:r>
      <w:r>
        <w:rPr>
          <w:b/>
          <w:spacing w:val="-2"/>
        </w:rPr>
        <w:t>ADRESE</w:t>
      </w:r>
    </w:p>
    <w:p w14:paraId="6C7E459C" w14:textId="77777777" w:rsidR="001C0CC6" w:rsidRPr="004507E0" w:rsidRDefault="001C0CC6" w:rsidP="006F17AC">
      <w:pPr>
        <w:pStyle w:val="a3"/>
        <w:ind w:left="0"/>
        <w:rPr>
          <w:rFonts w:eastAsia="SimSun"/>
        </w:rPr>
      </w:pPr>
    </w:p>
    <w:p w14:paraId="3E3BEF03" w14:textId="77777777" w:rsidR="0049075C" w:rsidRPr="0049075C" w:rsidRDefault="0049075C" w:rsidP="004357E6">
      <w:pPr>
        <w:pStyle w:val="a3"/>
        <w:ind w:left="0"/>
        <w:rPr>
          <w:rFonts w:eastAsia="SimSun"/>
          <w:lang w:val="en-GB"/>
        </w:rPr>
      </w:pPr>
      <w:r w:rsidRPr="0049075C">
        <w:rPr>
          <w:rFonts w:eastAsia="SimSun"/>
          <w:lang w:val="en-GB"/>
        </w:rPr>
        <w:t xml:space="preserve">Celltrion Healthcare Hungary Kft. </w:t>
      </w:r>
    </w:p>
    <w:p w14:paraId="1C4D2B78" w14:textId="77777777" w:rsidR="0049075C" w:rsidRPr="0049075C" w:rsidRDefault="0049075C" w:rsidP="004357E6">
      <w:pPr>
        <w:pStyle w:val="a3"/>
        <w:ind w:left="0"/>
        <w:rPr>
          <w:rFonts w:eastAsia="SimSun"/>
          <w:lang w:val="en-GB"/>
        </w:rPr>
      </w:pPr>
      <w:r w:rsidRPr="0049075C">
        <w:rPr>
          <w:rFonts w:eastAsia="SimSun"/>
          <w:lang w:val="en-GB"/>
        </w:rPr>
        <w:t>1062 Budapest</w:t>
      </w:r>
    </w:p>
    <w:p w14:paraId="57896B37" w14:textId="77777777" w:rsidR="0049075C" w:rsidRPr="0049075C" w:rsidRDefault="0049075C" w:rsidP="004357E6">
      <w:pPr>
        <w:pStyle w:val="a3"/>
        <w:ind w:left="0"/>
        <w:rPr>
          <w:rFonts w:eastAsia="SimSun"/>
          <w:lang w:val="en-GB"/>
        </w:rPr>
      </w:pPr>
      <w:r w:rsidRPr="0049075C">
        <w:rPr>
          <w:rFonts w:eastAsia="SimSun"/>
          <w:lang w:val="en-GB"/>
        </w:rPr>
        <w:t xml:space="preserve">Váci </w:t>
      </w:r>
      <w:proofErr w:type="spellStart"/>
      <w:r w:rsidRPr="0049075C">
        <w:rPr>
          <w:rFonts w:eastAsia="SimSun"/>
          <w:lang w:val="en-GB"/>
        </w:rPr>
        <w:t>út</w:t>
      </w:r>
      <w:proofErr w:type="spellEnd"/>
      <w:r w:rsidRPr="0049075C">
        <w:rPr>
          <w:rFonts w:eastAsia="SimSun"/>
          <w:lang w:val="en-GB"/>
        </w:rPr>
        <w:t xml:space="preserve"> 1-3. </w:t>
      </w:r>
      <w:proofErr w:type="spellStart"/>
      <w:r w:rsidRPr="0049075C">
        <w:rPr>
          <w:rFonts w:eastAsia="SimSun"/>
          <w:lang w:val="en-GB"/>
        </w:rPr>
        <w:t>WestEnd</w:t>
      </w:r>
      <w:proofErr w:type="spellEnd"/>
      <w:r w:rsidRPr="0049075C">
        <w:rPr>
          <w:rFonts w:eastAsia="SimSun"/>
          <w:lang w:val="en-GB"/>
        </w:rPr>
        <w:t xml:space="preserve"> Office Building B </w:t>
      </w:r>
      <w:proofErr w:type="spellStart"/>
      <w:r w:rsidRPr="0049075C">
        <w:rPr>
          <w:rFonts w:eastAsia="SimSun"/>
          <w:lang w:val="en-GB"/>
        </w:rPr>
        <w:t>torony</w:t>
      </w:r>
      <w:proofErr w:type="spellEnd"/>
    </w:p>
    <w:p w14:paraId="05B77F33" w14:textId="54D80829" w:rsidR="001C0CC6" w:rsidRPr="004507E0" w:rsidRDefault="0049075C" w:rsidP="006F17AC">
      <w:pPr>
        <w:pStyle w:val="a3"/>
        <w:ind w:left="0"/>
        <w:rPr>
          <w:rFonts w:eastAsia="SimSun"/>
        </w:rPr>
      </w:pPr>
      <w:proofErr w:type="spellStart"/>
      <w:r>
        <w:rPr>
          <w:rFonts w:eastAsia="SimSun"/>
          <w:lang w:val="en-GB"/>
        </w:rPr>
        <w:t>Ungārija</w:t>
      </w:r>
      <w:proofErr w:type="spellEnd"/>
    </w:p>
    <w:p w14:paraId="6B978CE9" w14:textId="77777777" w:rsidR="001C0CC6" w:rsidRPr="004507E0" w:rsidRDefault="001C0CC6" w:rsidP="006F17AC">
      <w:pPr>
        <w:pStyle w:val="a3"/>
        <w:ind w:left="0"/>
        <w:rPr>
          <w:rFonts w:eastAsia="SimSun"/>
        </w:rPr>
      </w:pPr>
    </w:p>
    <w:p w14:paraId="3005A821" w14:textId="77777777" w:rsidR="001C0CC6" w:rsidRPr="004507E0" w:rsidRDefault="001C0CC6" w:rsidP="006F17AC">
      <w:pPr>
        <w:pStyle w:val="a3"/>
        <w:ind w:left="0"/>
        <w:rPr>
          <w:rFonts w:eastAsia="SimSun"/>
        </w:rPr>
      </w:pPr>
    </w:p>
    <w:p w14:paraId="640FB99A"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12.</w:t>
      </w:r>
      <w:r>
        <w:rPr>
          <w:b/>
        </w:rPr>
        <w:tab/>
      </w:r>
      <w:r>
        <w:rPr>
          <w:b/>
          <w:spacing w:val="-2"/>
        </w:rPr>
        <w:t>REĢISTRĀCIJAS</w:t>
      </w:r>
      <w:r>
        <w:rPr>
          <w:b/>
          <w:spacing w:val="14"/>
        </w:rPr>
        <w:t xml:space="preserve"> </w:t>
      </w:r>
      <w:r>
        <w:rPr>
          <w:b/>
          <w:spacing w:val="-2"/>
        </w:rPr>
        <w:t>APLIECĪBAS</w:t>
      </w:r>
      <w:r>
        <w:rPr>
          <w:b/>
          <w:spacing w:val="15"/>
        </w:rPr>
        <w:t xml:space="preserve"> </w:t>
      </w:r>
      <w:r>
        <w:rPr>
          <w:b/>
          <w:spacing w:val="-2"/>
        </w:rPr>
        <w:t>NUMURS(-</w:t>
      </w:r>
      <w:r>
        <w:rPr>
          <w:b/>
          <w:spacing w:val="-7"/>
        </w:rPr>
        <w:t>I)</w:t>
      </w:r>
    </w:p>
    <w:p w14:paraId="4A502AF4" w14:textId="77777777" w:rsidR="00732554" w:rsidRPr="004507E0" w:rsidRDefault="00732554" w:rsidP="006F17AC">
      <w:pPr>
        <w:pStyle w:val="a3"/>
        <w:ind w:left="0"/>
        <w:rPr>
          <w:rFonts w:eastAsia="SimSun"/>
        </w:rPr>
      </w:pPr>
    </w:p>
    <w:p w14:paraId="008C9C99" w14:textId="50BD2F54" w:rsidR="001C0CC6" w:rsidRPr="004507E0" w:rsidRDefault="001467CD" w:rsidP="006F17AC">
      <w:pPr>
        <w:pStyle w:val="a3"/>
        <w:ind w:left="0"/>
        <w:rPr>
          <w:rFonts w:eastAsia="SimSun"/>
        </w:rPr>
      </w:pPr>
      <w:r w:rsidRPr="004507E0">
        <w:rPr>
          <w:rFonts w:eastAsia="SimSun"/>
        </w:rPr>
        <w:t>EU/</w:t>
      </w:r>
      <w:r w:rsidR="00B3157A" w:rsidRPr="00B3157A">
        <w:rPr>
          <w:rFonts w:eastAsia="SimSun"/>
          <w:lang w:val="en-GB"/>
        </w:rPr>
        <w:t xml:space="preserve">1/24/1896/009 12 (3 x 4) </w:t>
      </w:r>
      <w:proofErr w:type="spellStart"/>
      <w:r w:rsidR="00B3157A" w:rsidRPr="00B3157A">
        <w:rPr>
          <w:rFonts w:eastAsia="SimSun"/>
          <w:lang w:val="en-GB"/>
        </w:rPr>
        <w:t>pilnšļirces</w:t>
      </w:r>
      <w:proofErr w:type="spellEnd"/>
      <w:r w:rsidR="00B3157A" w:rsidRPr="00B3157A">
        <w:rPr>
          <w:rFonts w:eastAsia="SimSun"/>
          <w:lang w:val="en-GB"/>
        </w:rPr>
        <w:t xml:space="preserve"> (</w:t>
      </w:r>
      <w:proofErr w:type="spellStart"/>
      <w:r w:rsidR="00AB125C">
        <w:rPr>
          <w:rFonts w:eastAsia="SimSun"/>
          <w:lang w:val="en-GB"/>
        </w:rPr>
        <w:t>daudzdevu</w:t>
      </w:r>
      <w:proofErr w:type="spellEnd"/>
      <w:r w:rsidR="00AB125C">
        <w:rPr>
          <w:rFonts w:eastAsia="SimSun"/>
          <w:lang w:val="en-GB"/>
        </w:rPr>
        <w:t xml:space="preserve"> </w:t>
      </w:r>
      <w:proofErr w:type="spellStart"/>
      <w:r w:rsidR="00AB125C">
        <w:rPr>
          <w:rFonts w:eastAsia="SimSun"/>
          <w:lang w:val="en-GB"/>
        </w:rPr>
        <w:t>iepakojums</w:t>
      </w:r>
      <w:proofErr w:type="spellEnd"/>
      <w:r w:rsidR="00B3157A" w:rsidRPr="00B3157A">
        <w:rPr>
          <w:rFonts w:eastAsia="SimSun"/>
          <w:lang w:val="en-GB"/>
        </w:rPr>
        <w:t>)</w:t>
      </w:r>
    </w:p>
    <w:p w14:paraId="2D6057C6" w14:textId="77777777" w:rsidR="001C0CC6" w:rsidRPr="004507E0" w:rsidRDefault="001C0CC6" w:rsidP="006F17AC">
      <w:pPr>
        <w:pStyle w:val="a3"/>
        <w:ind w:left="0"/>
        <w:rPr>
          <w:rFonts w:eastAsia="SimSun"/>
        </w:rPr>
      </w:pPr>
    </w:p>
    <w:p w14:paraId="641417A0" w14:textId="77777777" w:rsidR="001C0CC6" w:rsidRPr="004507E0" w:rsidRDefault="001C0CC6" w:rsidP="006F17AC">
      <w:pPr>
        <w:pStyle w:val="a3"/>
        <w:ind w:left="0"/>
        <w:rPr>
          <w:rFonts w:eastAsia="SimSun"/>
        </w:rPr>
      </w:pPr>
    </w:p>
    <w:p w14:paraId="71DB5284"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13.</w:t>
      </w:r>
      <w:r>
        <w:rPr>
          <w:b/>
        </w:rPr>
        <w:tab/>
        <w:t>SĒRIJAS</w:t>
      </w:r>
      <w:r>
        <w:rPr>
          <w:b/>
          <w:spacing w:val="-7"/>
        </w:rPr>
        <w:t xml:space="preserve"> </w:t>
      </w:r>
      <w:r>
        <w:rPr>
          <w:b/>
          <w:spacing w:val="-2"/>
        </w:rPr>
        <w:t>NUMURS</w:t>
      </w:r>
    </w:p>
    <w:p w14:paraId="05F97E01" w14:textId="77777777" w:rsidR="00732554" w:rsidRPr="004507E0" w:rsidRDefault="00732554" w:rsidP="006F17AC">
      <w:pPr>
        <w:pStyle w:val="a3"/>
        <w:ind w:left="0"/>
        <w:rPr>
          <w:rFonts w:eastAsia="SimSun"/>
        </w:rPr>
      </w:pPr>
    </w:p>
    <w:p w14:paraId="4F639D24" w14:textId="3C41BEEB" w:rsidR="001C0CC6" w:rsidRPr="00113234" w:rsidRDefault="0096503E" w:rsidP="006F17AC">
      <w:pPr>
        <w:pStyle w:val="a3"/>
        <w:ind w:left="0"/>
        <w:rPr>
          <w:rFonts w:eastAsia="맑은 고딕"/>
          <w:lang w:eastAsia="ko-KR"/>
        </w:rPr>
      </w:pPr>
      <w:r>
        <w:rPr>
          <w:rFonts w:eastAsia="맑은 고딕" w:hint="eastAsia"/>
          <w:lang w:eastAsia="ko-KR"/>
        </w:rPr>
        <w:t>Lot</w:t>
      </w:r>
    </w:p>
    <w:p w14:paraId="3B90516F" w14:textId="77777777" w:rsidR="001C0CC6" w:rsidRPr="004507E0" w:rsidRDefault="001C0CC6" w:rsidP="006F17AC">
      <w:pPr>
        <w:pStyle w:val="a3"/>
        <w:ind w:left="0"/>
        <w:rPr>
          <w:rFonts w:eastAsia="SimSun"/>
        </w:rPr>
      </w:pPr>
    </w:p>
    <w:p w14:paraId="2A90E39F" w14:textId="77777777" w:rsidR="001C0CC6" w:rsidRPr="004507E0" w:rsidRDefault="001C0CC6" w:rsidP="006F17AC">
      <w:pPr>
        <w:pStyle w:val="a3"/>
        <w:ind w:left="0"/>
        <w:rPr>
          <w:rFonts w:eastAsia="SimSun"/>
        </w:rPr>
      </w:pPr>
    </w:p>
    <w:p w14:paraId="13790B81"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14.</w:t>
      </w:r>
      <w:r>
        <w:rPr>
          <w:b/>
        </w:rPr>
        <w:tab/>
      </w:r>
      <w:r>
        <w:rPr>
          <w:b/>
          <w:spacing w:val="-2"/>
        </w:rPr>
        <w:t>IZSNIEGŠANAS</w:t>
      </w:r>
      <w:r>
        <w:rPr>
          <w:b/>
          <w:spacing w:val="9"/>
        </w:rPr>
        <w:t xml:space="preserve"> </w:t>
      </w:r>
      <w:r>
        <w:rPr>
          <w:b/>
          <w:spacing w:val="-2"/>
        </w:rPr>
        <w:t>KĀRTĪBA</w:t>
      </w:r>
    </w:p>
    <w:p w14:paraId="25BB04F1" w14:textId="77777777" w:rsidR="001C0CC6" w:rsidRPr="004507E0" w:rsidRDefault="001C0CC6" w:rsidP="006F17AC">
      <w:pPr>
        <w:pStyle w:val="a3"/>
        <w:ind w:left="0"/>
        <w:rPr>
          <w:rFonts w:eastAsia="SimSun"/>
        </w:rPr>
      </w:pPr>
    </w:p>
    <w:p w14:paraId="12B96A6B" w14:textId="77777777" w:rsidR="001C0CC6" w:rsidRPr="004507E0" w:rsidRDefault="001C0CC6" w:rsidP="006F17AC">
      <w:pPr>
        <w:pStyle w:val="a3"/>
        <w:ind w:left="0"/>
        <w:rPr>
          <w:rFonts w:eastAsia="SimSun"/>
        </w:rPr>
      </w:pPr>
    </w:p>
    <w:p w14:paraId="6E344EAE"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15.</w:t>
      </w:r>
      <w:r>
        <w:rPr>
          <w:b/>
        </w:rPr>
        <w:tab/>
        <w:t>NORĀDĪJUMI</w:t>
      </w:r>
      <w:r>
        <w:rPr>
          <w:b/>
          <w:spacing w:val="-7"/>
        </w:rPr>
        <w:t xml:space="preserve"> </w:t>
      </w:r>
      <w:r>
        <w:rPr>
          <w:b/>
        </w:rPr>
        <w:t>PAR</w:t>
      </w:r>
      <w:r>
        <w:rPr>
          <w:b/>
          <w:spacing w:val="-6"/>
        </w:rPr>
        <w:t xml:space="preserve"> </w:t>
      </w:r>
      <w:r>
        <w:rPr>
          <w:b/>
          <w:spacing w:val="-2"/>
        </w:rPr>
        <w:t>LIETOŠANU</w:t>
      </w:r>
    </w:p>
    <w:p w14:paraId="67BB51CF" w14:textId="77777777" w:rsidR="001C0CC6" w:rsidRPr="004507E0" w:rsidRDefault="001C0CC6" w:rsidP="006F17AC">
      <w:pPr>
        <w:pStyle w:val="a3"/>
        <w:ind w:left="0"/>
        <w:rPr>
          <w:rFonts w:eastAsia="SimSun"/>
        </w:rPr>
      </w:pPr>
    </w:p>
    <w:p w14:paraId="183E61EC" w14:textId="77777777" w:rsidR="001C0CC6" w:rsidRPr="004507E0" w:rsidRDefault="001C0CC6" w:rsidP="006F17AC">
      <w:pPr>
        <w:pStyle w:val="a3"/>
        <w:ind w:left="0"/>
        <w:rPr>
          <w:rFonts w:eastAsia="SimSun"/>
        </w:rPr>
      </w:pPr>
    </w:p>
    <w:p w14:paraId="2C3F478B"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16.</w:t>
      </w:r>
      <w:r>
        <w:rPr>
          <w:b/>
        </w:rPr>
        <w:tab/>
        <w:t>INFORMĀCIJA</w:t>
      </w:r>
      <w:r>
        <w:rPr>
          <w:b/>
          <w:spacing w:val="-12"/>
        </w:rPr>
        <w:t xml:space="preserve"> </w:t>
      </w:r>
      <w:r>
        <w:rPr>
          <w:b/>
        </w:rPr>
        <w:t>BRAILA</w:t>
      </w:r>
      <w:r>
        <w:rPr>
          <w:b/>
          <w:spacing w:val="-8"/>
        </w:rPr>
        <w:t xml:space="preserve"> </w:t>
      </w:r>
      <w:r>
        <w:rPr>
          <w:b/>
          <w:spacing w:val="-2"/>
        </w:rPr>
        <w:t>RAKSTĀ</w:t>
      </w:r>
    </w:p>
    <w:p w14:paraId="12A86ACD" w14:textId="77777777" w:rsidR="00732554" w:rsidRPr="004507E0" w:rsidRDefault="00732554" w:rsidP="006F17AC">
      <w:pPr>
        <w:pStyle w:val="a3"/>
        <w:ind w:left="0"/>
        <w:rPr>
          <w:rFonts w:eastAsia="SimSun"/>
        </w:rPr>
      </w:pPr>
    </w:p>
    <w:p w14:paraId="62160300" w14:textId="7D48A124" w:rsidR="001C0CC6" w:rsidRPr="004507E0" w:rsidRDefault="00E5141C" w:rsidP="006F17AC">
      <w:pPr>
        <w:pStyle w:val="a3"/>
        <w:ind w:left="0"/>
        <w:rPr>
          <w:rFonts w:eastAsia="SimSun"/>
        </w:rPr>
      </w:pPr>
      <w:r>
        <w:rPr>
          <w:rFonts w:eastAsia="SimSun"/>
        </w:rPr>
        <w:t>A</w:t>
      </w:r>
      <w:r w:rsidR="0049075C">
        <w:rPr>
          <w:rFonts w:eastAsia="SimSun"/>
        </w:rPr>
        <w:t>vtozma</w:t>
      </w:r>
      <w:r w:rsidR="001467CD" w:rsidRPr="004507E0">
        <w:rPr>
          <w:rFonts w:eastAsia="SimSun"/>
        </w:rPr>
        <w:t xml:space="preserve"> 162 mg</w:t>
      </w:r>
    </w:p>
    <w:p w14:paraId="017E109D" w14:textId="77777777" w:rsidR="001C0CC6" w:rsidRPr="004507E0" w:rsidRDefault="001C0CC6" w:rsidP="006F17AC">
      <w:pPr>
        <w:pStyle w:val="a3"/>
        <w:ind w:left="0"/>
        <w:rPr>
          <w:rFonts w:eastAsia="SimSun"/>
        </w:rPr>
      </w:pPr>
    </w:p>
    <w:p w14:paraId="5C5002F1" w14:textId="77777777" w:rsidR="001C0CC6" w:rsidRPr="004507E0" w:rsidRDefault="001C0CC6" w:rsidP="006F17AC">
      <w:pPr>
        <w:pStyle w:val="a3"/>
        <w:ind w:left="0"/>
        <w:rPr>
          <w:rFonts w:eastAsia="SimSun"/>
        </w:rPr>
      </w:pPr>
    </w:p>
    <w:p w14:paraId="048DC254"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17.</w:t>
      </w:r>
      <w:r>
        <w:rPr>
          <w:b/>
        </w:rPr>
        <w:tab/>
        <w:t>UNIKĀLS</w:t>
      </w:r>
      <w:r>
        <w:rPr>
          <w:b/>
          <w:spacing w:val="-6"/>
        </w:rPr>
        <w:t xml:space="preserve"> </w:t>
      </w:r>
      <w:r>
        <w:rPr>
          <w:b/>
        </w:rPr>
        <w:t>IDENTIFIKATORS</w:t>
      </w:r>
      <w:r>
        <w:rPr>
          <w:b/>
          <w:spacing w:val="-4"/>
        </w:rPr>
        <w:t xml:space="preserve"> </w:t>
      </w:r>
      <w:r>
        <w:rPr>
          <w:b/>
        </w:rPr>
        <w:t>–</w:t>
      </w:r>
      <w:r>
        <w:rPr>
          <w:b/>
          <w:spacing w:val="-5"/>
        </w:rPr>
        <w:t xml:space="preserve"> </w:t>
      </w:r>
      <w:r>
        <w:rPr>
          <w:b/>
        </w:rPr>
        <w:t>2D</w:t>
      </w:r>
      <w:r>
        <w:rPr>
          <w:b/>
          <w:spacing w:val="-5"/>
        </w:rPr>
        <w:t xml:space="preserve"> </w:t>
      </w:r>
      <w:r>
        <w:rPr>
          <w:b/>
          <w:spacing w:val="-2"/>
        </w:rPr>
        <w:t>SVĪTRKODS</w:t>
      </w:r>
    </w:p>
    <w:p w14:paraId="4D64C93C" w14:textId="77777777" w:rsidR="00732554" w:rsidRDefault="00732554" w:rsidP="006F17AC">
      <w:pPr>
        <w:pStyle w:val="a3"/>
        <w:ind w:left="0"/>
        <w:rPr>
          <w:rFonts w:eastAsia="SimSun"/>
          <w:color w:val="000000"/>
          <w:highlight w:val="lightGray"/>
        </w:rPr>
      </w:pPr>
    </w:p>
    <w:p w14:paraId="2E88EFE5" w14:textId="583579DD" w:rsidR="001C0CC6" w:rsidRDefault="00CB317D" w:rsidP="004357E6">
      <w:pPr>
        <w:widowControl/>
        <w:autoSpaceDE/>
        <w:autoSpaceDN/>
        <w:rPr>
          <w:rFonts w:eastAsia="맑은 고딕"/>
          <w:highlight w:val="lightGray"/>
          <w:lang w:val="en-GB" w:eastAsia="ko-KR"/>
        </w:rPr>
      </w:pPr>
      <w:r>
        <w:rPr>
          <w:rFonts w:eastAsia="맑은 고딕" w:hint="eastAsia"/>
          <w:highlight w:val="lightGray"/>
          <w:lang w:val="en-GB" w:eastAsia="ko-KR"/>
        </w:rPr>
        <w:t>&lt;</w:t>
      </w:r>
      <w:r w:rsidR="001467CD">
        <w:rPr>
          <w:rFonts w:eastAsia="SimSun"/>
          <w:highlight w:val="lightGray"/>
          <w:lang w:val="en-GB" w:eastAsia="zh-CN"/>
        </w:rPr>
        <w:t xml:space="preserve">2D </w:t>
      </w:r>
      <w:proofErr w:type="spellStart"/>
      <w:r w:rsidR="001467CD">
        <w:rPr>
          <w:rFonts w:eastAsia="SimSun"/>
          <w:highlight w:val="lightGray"/>
          <w:lang w:val="en-GB" w:eastAsia="zh-CN"/>
        </w:rPr>
        <w:t>svītrkods</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kurā</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iekļauts</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unikāls</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identifikators</w:t>
      </w:r>
      <w:proofErr w:type="spellEnd"/>
      <w:r w:rsidR="001467CD">
        <w:rPr>
          <w:rFonts w:eastAsia="SimSun"/>
          <w:highlight w:val="lightGray"/>
          <w:lang w:val="en-GB" w:eastAsia="zh-CN"/>
        </w:rPr>
        <w:t>.</w:t>
      </w:r>
      <w:r>
        <w:rPr>
          <w:rFonts w:eastAsia="맑은 고딕" w:hint="eastAsia"/>
          <w:highlight w:val="lightGray"/>
          <w:lang w:val="en-GB" w:eastAsia="ko-KR"/>
        </w:rPr>
        <w:t>&gt;</w:t>
      </w:r>
    </w:p>
    <w:p w14:paraId="5667E9A6" w14:textId="77777777" w:rsidR="001C0CC6" w:rsidRPr="004507E0" w:rsidRDefault="001C0CC6" w:rsidP="006F17AC">
      <w:pPr>
        <w:pStyle w:val="a3"/>
        <w:ind w:left="0"/>
        <w:rPr>
          <w:rFonts w:eastAsia="SimSun"/>
        </w:rPr>
      </w:pPr>
    </w:p>
    <w:p w14:paraId="6B7B6DC1" w14:textId="77777777" w:rsidR="001C0CC6" w:rsidRPr="004507E0" w:rsidRDefault="001C0CC6" w:rsidP="006F17AC">
      <w:pPr>
        <w:pStyle w:val="a3"/>
        <w:ind w:left="0"/>
        <w:rPr>
          <w:rFonts w:eastAsia="SimSun"/>
        </w:rPr>
      </w:pPr>
    </w:p>
    <w:p w14:paraId="792E66E4"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18.</w:t>
      </w:r>
      <w:r>
        <w:rPr>
          <w:b/>
        </w:rPr>
        <w:tab/>
        <w:t>UNIKĀLS</w:t>
      </w:r>
      <w:r>
        <w:rPr>
          <w:b/>
          <w:spacing w:val="-9"/>
        </w:rPr>
        <w:t xml:space="preserve"> </w:t>
      </w:r>
      <w:r>
        <w:rPr>
          <w:b/>
        </w:rPr>
        <w:t>IDENTIFIKATORS</w:t>
      </w:r>
      <w:r>
        <w:rPr>
          <w:b/>
          <w:spacing w:val="-5"/>
        </w:rPr>
        <w:t xml:space="preserve"> </w:t>
      </w:r>
      <w:r>
        <w:rPr>
          <w:b/>
        </w:rPr>
        <w:t>–</w:t>
      </w:r>
      <w:r>
        <w:rPr>
          <w:b/>
          <w:spacing w:val="-6"/>
        </w:rPr>
        <w:t xml:space="preserve"> </w:t>
      </w:r>
      <w:r>
        <w:rPr>
          <w:b/>
        </w:rPr>
        <w:t>DATI,</w:t>
      </w:r>
      <w:r>
        <w:rPr>
          <w:b/>
          <w:spacing w:val="-5"/>
        </w:rPr>
        <w:t xml:space="preserve"> </w:t>
      </w:r>
      <w:r>
        <w:rPr>
          <w:b/>
        </w:rPr>
        <w:t>KURUS</w:t>
      </w:r>
      <w:r>
        <w:rPr>
          <w:b/>
          <w:spacing w:val="-8"/>
        </w:rPr>
        <w:t xml:space="preserve"> </w:t>
      </w:r>
      <w:r>
        <w:rPr>
          <w:b/>
        </w:rPr>
        <w:t>VAR</w:t>
      </w:r>
      <w:r>
        <w:rPr>
          <w:b/>
          <w:spacing w:val="-6"/>
        </w:rPr>
        <w:t xml:space="preserve"> </w:t>
      </w:r>
      <w:r>
        <w:rPr>
          <w:b/>
        </w:rPr>
        <w:t>NOLASĪT</w:t>
      </w:r>
      <w:r>
        <w:rPr>
          <w:b/>
          <w:spacing w:val="-6"/>
        </w:rPr>
        <w:t xml:space="preserve"> </w:t>
      </w:r>
      <w:r>
        <w:rPr>
          <w:b/>
          <w:spacing w:val="-2"/>
        </w:rPr>
        <w:t>PERSONA</w:t>
      </w:r>
    </w:p>
    <w:p w14:paraId="042E3AAF" w14:textId="77777777" w:rsidR="00732554" w:rsidRPr="004507E0" w:rsidRDefault="00732554" w:rsidP="006F17AC">
      <w:pPr>
        <w:pStyle w:val="a3"/>
        <w:ind w:left="0"/>
        <w:jc w:val="both"/>
        <w:rPr>
          <w:rFonts w:eastAsia="SimSun"/>
        </w:rPr>
      </w:pPr>
    </w:p>
    <w:p w14:paraId="7C8DF6CE" w14:textId="77777777" w:rsidR="00B17B99" w:rsidRPr="004507E0" w:rsidRDefault="00B17B99" w:rsidP="006F17AC">
      <w:pPr>
        <w:pStyle w:val="a3"/>
        <w:ind w:left="0"/>
        <w:jc w:val="both"/>
        <w:rPr>
          <w:rFonts w:eastAsia="SimSun"/>
        </w:rPr>
      </w:pPr>
      <w:r w:rsidRPr="004507E0">
        <w:rPr>
          <w:rFonts w:eastAsia="SimSun"/>
        </w:rPr>
        <w:t>PC</w:t>
      </w:r>
    </w:p>
    <w:p w14:paraId="6D42359E" w14:textId="77777777" w:rsidR="00B17B99" w:rsidRPr="004507E0" w:rsidRDefault="00B17B99" w:rsidP="006F17AC">
      <w:pPr>
        <w:pStyle w:val="a3"/>
        <w:ind w:left="0"/>
        <w:jc w:val="both"/>
        <w:rPr>
          <w:rFonts w:eastAsia="SimSun"/>
        </w:rPr>
      </w:pPr>
      <w:r w:rsidRPr="004507E0">
        <w:rPr>
          <w:rFonts w:eastAsia="SimSun"/>
        </w:rPr>
        <w:t>SN</w:t>
      </w:r>
    </w:p>
    <w:p w14:paraId="200FE71C" w14:textId="77777777" w:rsidR="001C0CC6" w:rsidRPr="004507E0" w:rsidRDefault="001467CD" w:rsidP="006F17AC">
      <w:pPr>
        <w:pStyle w:val="a3"/>
        <w:ind w:left="0"/>
        <w:jc w:val="both"/>
        <w:rPr>
          <w:rFonts w:eastAsia="SimSun"/>
        </w:rPr>
      </w:pPr>
      <w:r w:rsidRPr="00113234">
        <w:rPr>
          <w:rFonts w:eastAsia="SimSun"/>
          <w:highlight w:val="lightGray"/>
        </w:rPr>
        <w:t>NN</w:t>
      </w:r>
    </w:p>
    <w:p w14:paraId="38E61898" w14:textId="30B99B8F" w:rsidR="004F23FB" w:rsidRDefault="001467CD" w:rsidP="00D25037">
      <w:pPr>
        <w:pBdr>
          <w:top w:val="single" w:sz="4" w:space="1" w:color="auto"/>
          <w:left w:val="single" w:sz="4" w:space="4" w:color="auto"/>
          <w:bottom w:val="single" w:sz="4" w:space="1" w:color="auto"/>
          <w:right w:val="single" w:sz="4" w:space="4" w:color="auto"/>
        </w:pBdr>
        <w:jc w:val="both"/>
        <w:rPr>
          <w:b/>
        </w:rPr>
      </w:pPr>
      <w:r w:rsidRPr="004507E0">
        <w:rPr>
          <w:rFonts w:eastAsia="SimSun"/>
        </w:rPr>
        <w:br w:type="page"/>
      </w:r>
      <w:r w:rsidR="004F23FB">
        <w:rPr>
          <w:b/>
        </w:rPr>
        <w:lastRenderedPageBreak/>
        <w:t>INFORMĀCIJA,</w:t>
      </w:r>
      <w:r w:rsidR="004F23FB">
        <w:rPr>
          <w:b/>
          <w:spacing w:val="-9"/>
        </w:rPr>
        <w:t xml:space="preserve"> </w:t>
      </w:r>
      <w:r w:rsidR="004F23FB">
        <w:rPr>
          <w:b/>
        </w:rPr>
        <w:t>KAS</w:t>
      </w:r>
      <w:r w:rsidR="004F23FB">
        <w:rPr>
          <w:b/>
          <w:spacing w:val="-6"/>
        </w:rPr>
        <w:t xml:space="preserve"> </w:t>
      </w:r>
      <w:r w:rsidR="004F23FB">
        <w:rPr>
          <w:b/>
        </w:rPr>
        <w:t>JĀNORĀDA</w:t>
      </w:r>
      <w:r w:rsidR="004F23FB">
        <w:rPr>
          <w:b/>
          <w:spacing w:val="-7"/>
        </w:rPr>
        <w:t xml:space="preserve"> </w:t>
      </w:r>
      <w:r w:rsidR="004F23FB">
        <w:rPr>
          <w:b/>
        </w:rPr>
        <w:t>UZ</w:t>
      </w:r>
      <w:r w:rsidR="004F23FB">
        <w:rPr>
          <w:b/>
          <w:spacing w:val="-9"/>
        </w:rPr>
        <w:t xml:space="preserve"> </w:t>
      </w:r>
      <w:r w:rsidR="004F23FB">
        <w:rPr>
          <w:b/>
        </w:rPr>
        <w:t>ĀRĒJĀ</w:t>
      </w:r>
      <w:r w:rsidR="004F23FB">
        <w:rPr>
          <w:b/>
          <w:spacing w:val="-6"/>
        </w:rPr>
        <w:t xml:space="preserve"> </w:t>
      </w:r>
      <w:r w:rsidR="004F23FB">
        <w:rPr>
          <w:b/>
          <w:spacing w:val="-2"/>
        </w:rPr>
        <w:t>IEPAKOJUMA</w:t>
      </w:r>
    </w:p>
    <w:p w14:paraId="6E4A4A38" w14:textId="77777777" w:rsidR="004F23FB" w:rsidRDefault="004F23FB" w:rsidP="00D25037">
      <w:pPr>
        <w:pStyle w:val="a3"/>
        <w:pBdr>
          <w:top w:val="single" w:sz="4" w:space="1" w:color="auto"/>
          <w:left w:val="single" w:sz="4" w:space="4" w:color="auto"/>
          <w:bottom w:val="single" w:sz="4" w:space="1" w:color="auto"/>
          <w:right w:val="single" w:sz="4" w:space="4" w:color="auto"/>
        </w:pBdr>
        <w:ind w:left="567" w:hanging="567"/>
        <w:rPr>
          <w:b/>
        </w:rPr>
      </w:pPr>
    </w:p>
    <w:p w14:paraId="330E3FBB" w14:textId="77777777" w:rsidR="004F23FB" w:rsidRDefault="004F23FB" w:rsidP="00D25037">
      <w:pPr>
        <w:pBdr>
          <w:top w:val="single" w:sz="4" w:space="1" w:color="auto"/>
          <w:left w:val="single" w:sz="4" w:space="4" w:color="auto"/>
          <w:bottom w:val="single" w:sz="4" w:space="1" w:color="auto"/>
          <w:right w:val="single" w:sz="4" w:space="4" w:color="auto"/>
        </w:pBdr>
        <w:ind w:left="567" w:hanging="567"/>
        <w:rPr>
          <w:b/>
        </w:rPr>
      </w:pPr>
      <w:r>
        <w:rPr>
          <w:b/>
        </w:rPr>
        <w:t>PILNŠĻIRCES</w:t>
      </w:r>
      <w:r>
        <w:rPr>
          <w:b/>
          <w:spacing w:val="-8"/>
        </w:rPr>
        <w:t xml:space="preserve"> </w:t>
      </w:r>
      <w:r>
        <w:rPr>
          <w:b/>
        </w:rPr>
        <w:t>KASTĪTE</w:t>
      </w:r>
      <w:r>
        <w:rPr>
          <w:b/>
          <w:spacing w:val="-6"/>
        </w:rPr>
        <w:t xml:space="preserve"> </w:t>
      </w:r>
      <w:r>
        <w:rPr>
          <w:b/>
        </w:rPr>
        <w:t>(bez</w:t>
      </w:r>
      <w:r>
        <w:rPr>
          <w:b/>
          <w:spacing w:val="-6"/>
        </w:rPr>
        <w:t xml:space="preserve"> </w:t>
      </w:r>
      <w:r>
        <w:rPr>
          <w:b/>
          <w:i/>
        </w:rPr>
        <w:t>BLUE</w:t>
      </w:r>
      <w:r>
        <w:rPr>
          <w:b/>
          <w:i/>
          <w:spacing w:val="-6"/>
        </w:rPr>
        <w:t xml:space="preserve"> </w:t>
      </w:r>
      <w:r>
        <w:rPr>
          <w:b/>
          <w:i/>
        </w:rPr>
        <w:t>BOX</w:t>
      </w:r>
      <w:r>
        <w:rPr>
          <w:b/>
        </w:rPr>
        <w:t>)</w:t>
      </w:r>
      <w:r>
        <w:rPr>
          <w:b/>
          <w:spacing w:val="-4"/>
        </w:rPr>
        <w:t xml:space="preserve"> </w:t>
      </w:r>
      <w:r>
        <w:rPr>
          <w:b/>
        </w:rPr>
        <w:t>-</w:t>
      </w:r>
      <w:r>
        <w:rPr>
          <w:b/>
          <w:spacing w:val="-4"/>
        </w:rPr>
        <w:t xml:space="preserve"> </w:t>
      </w:r>
      <w:r>
        <w:rPr>
          <w:b/>
        </w:rPr>
        <w:t>Daudzdevu</w:t>
      </w:r>
      <w:r>
        <w:rPr>
          <w:b/>
          <w:spacing w:val="-5"/>
        </w:rPr>
        <w:t xml:space="preserve"> </w:t>
      </w:r>
      <w:r>
        <w:rPr>
          <w:b/>
          <w:spacing w:val="-2"/>
        </w:rPr>
        <w:t>iepakojums</w:t>
      </w:r>
    </w:p>
    <w:p w14:paraId="44AFA64D" w14:textId="77777777" w:rsidR="00732554" w:rsidRPr="004507E0" w:rsidRDefault="00732554" w:rsidP="006F17AC">
      <w:pPr>
        <w:pStyle w:val="a3"/>
        <w:ind w:left="0"/>
        <w:rPr>
          <w:rFonts w:eastAsia="SimSun"/>
        </w:rPr>
      </w:pPr>
    </w:p>
    <w:p w14:paraId="218BA8BF" w14:textId="77777777" w:rsidR="001C0CC6" w:rsidRPr="004507E0" w:rsidRDefault="001C0CC6" w:rsidP="006F17AC">
      <w:pPr>
        <w:pStyle w:val="a3"/>
        <w:ind w:left="0"/>
        <w:rPr>
          <w:rFonts w:eastAsia="SimSun"/>
        </w:rPr>
      </w:pPr>
    </w:p>
    <w:p w14:paraId="05D579E3"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w:t>
      </w:r>
      <w:r>
        <w:rPr>
          <w:b/>
        </w:rPr>
        <w:tab/>
        <w:t>ZĀĻU</w:t>
      </w:r>
      <w:r>
        <w:rPr>
          <w:b/>
          <w:spacing w:val="-6"/>
        </w:rPr>
        <w:t xml:space="preserve"> </w:t>
      </w:r>
      <w:r>
        <w:rPr>
          <w:b/>
          <w:spacing w:val="-2"/>
        </w:rPr>
        <w:t>NOSAUKUMS</w:t>
      </w:r>
    </w:p>
    <w:p w14:paraId="69B1AC6A" w14:textId="77777777" w:rsidR="00732554" w:rsidRPr="004507E0" w:rsidRDefault="00732554" w:rsidP="006F17AC">
      <w:pPr>
        <w:pStyle w:val="a3"/>
        <w:ind w:left="0"/>
        <w:rPr>
          <w:rFonts w:eastAsia="SimSun"/>
        </w:rPr>
      </w:pPr>
    </w:p>
    <w:p w14:paraId="60304C20" w14:textId="665AD1F2" w:rsidR="001C0CC6" w:rsidRPr="004507E0" w:rsidRDefault="0049075C" w:rsidP="006F17AC">
      <w:pPr>
        <w:pStyle w:val="a3"/>
        <w:ind w:left="0"/>
        <w:rPr>
          <w:rFonts w:eastAsia="SimSun"/>
        </w:rPr>
      </w:pPr>
      <w:r>
        <w:rPr>
          <w:rFonts w:eastAsia="SimSun"/>
        </w:rPr>
        <w:t>Avtozma</w:t>
      </w:r>
      <w:r w:rsidRPr="004507E0">
        <w:rPr>
          <w:rFonts w:eastAsia="SimSun"/>
        </w:rPr>
        <w:t xml:space="preserve"> </w:t>
      </w:r>
      <w:r w:rsidR="001467CD" w:rsidRPr="004507E0">
        <w:rPr>
          <w:rFonts w:eastAsia="SimSun"/>
        </w:rPr>
        <w:t>162 mg šķīdums injekcijām pilnšļircē</w:t>
      </w:r>
    </w:p>
    <w:p w14:paraId="754EB2E3" w14:textId="77777777" w:rsidR="001C0CC6" w:rsidRPr="004507E0" w:rsidRDefault="001467CD" w:rsidP="006F17AC">
      <w:pPr>
        <w:pStyle w:val="a3"/>
        <w:ind w:left="0"/>
        <w:rPr>
          <w:rFonts w:eastAsia="SimSun"/>
        </w:rPr>
      </w:pPr>
      <w:r w:rsidRPr="004507E0">
        <w:rPr>
          <w:rFonts w:eastAsia="SimSun"/>
        </w:rPr>
        <w:t>tocilizumab</w:t>
      </w:r>
    </w:p>
    <w:p w14:paraId="673192DE" w14:textId="77777777" w:rsidR="001C0CC6" w:rsidRPr="004507E0" w:rsidRDefault="001C0CC6" w:rsidP="006F17AC">
      <w:pPr>
        <w:pStyle w:val="a3"/>
        <w:ind w:left="0"/>
        <w:rPr>
          <w:rFonts w:eastAsia="SimSun"/>
        </w:rPr>
      </w:pPr>
    </w:p>
    <w:p w14:paraId="73DC37C5" w14:textId="77777777" w:rsidR="001C0CC6" w:rsidRPr="004507E0" w:rsidRDefault="001C0CC6" w:rsidP="006F17AC">
      <w:pPr>
        <w:pStyle w:val="a3"/>
        <w:ind w:left="0"/>
        <w:rPr>
          <w:rFonts w:eastAsia="SimSun"/>
        </w:rPr>
      </w:pPr>
    </w:p>
    <w:p w14:paraId="62547AB3"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2.</w:t>
      </w:r>
      <w:r>
        <w:rPr>
          <w:b/>
        </w:rPr>
        <w:tab/>
        <w:t>AKTĪVĀS(-O)</w:t>
      </w:r>
      <w:r>
        <w:rPr>
          <w:b/>
          <w:spacing w:val="-12"/>
        </w:rPr>
        <w:t xml:space="preserve"> </w:t>
      </w:r>
      <w:r>
        <w:rPr>
          <w:b/>
        </w:rPr>
        <w:t>VIELAS(-U)</w:t>
      </w:r>
      <w:r>
        <w:rPr>
          <w:b/>
          <w:spacing w:val="-10"/>
        </w:rPr>
        <w:t xml:space="preserve"> </w:t>
      </w:r>
      <w:r>
        <w:rPr>
          <w:b/>
        </w:rPr>
        <w:t>NOSAUKUMS(-I)</w:t>
      </w:r>
      <w:r>
        <w:rPr>
          <w:b/>
          <w:spacing w:val="-11"/>
        </w:rPr>
        <w:t xml:space="preserve"> </w:t>
      </w:r>
      <w:r>
        <w:rPr>
          <w:b/>
        </w:rPr>
        <w:t>UN</w:t>
      </w:r>
      <w:r>
        <w:rPr>
          <w:b/>
          <w:spacing w:val="-13"/>
        </w:rPr>
        <w:t xml:space="preserve"> </w:t>
      </w:r>
      <w:r>
        <w:rPr>
          <w:b/>
        </w:rPr>
        <w:t>DAUDZUMS(-</w:t>
      </w:r>
      <w:r>
        <w:rPr>
          <w:b/>
          <w:spacing w:val="-5"/>
        </w:rPr>
        <w:t>I)</w:t>
      </w:r>
    </w:p>
    <w:p w14:paraId="5DF401DD" w14:textId="77777777" w:rsidR="00732554" w:rsidRPr="004507E0" w:rsidRDefault="00732554" w:rsidP="006F17AC">
      <w:pPr>
        <w:pStyle w:val="a3"/>
        <w:ind w:left="0"/>
        <w:rPr>
          <w:rFonts w:eastAsia="SimSun"/>
        </w:rPr>
      </w:pPr>
    </w:p>
    <w:p w14:paraId="74F85725" w14:textId="77777777" w:rsidR="001C0CC6" w:rsidRPr="004507E0" w:rsidRDefault="001467CD" w:rsidP="006F17AC">
      <w:pPr>
        <w:pStyle w:val="a3"/>
        <w:ind w:left="0"/>
        <w:rPr>
          <w:rFonts w:eastAsia="SimSun"/>
        </w:rPr>
      </w:pPr>
      <w:r w:rsidRPr="004507E0">
        <w:rPr>
          <w:rFonts w:eastAsia="SimSun"/>
        </w:rPr>
        <w:t>1 pilnšļirce satur 162 mg tocilizumaba.</w:t>
      </w:r>
    </w:p>
    <w:p w14:paraId="76341ACD" w14:textId="77777777" w:rsidR="001C0CC6" w:rsidRPr="004507E0" w:rsidRDefault="001C0CC6" w:rsidP="006F17AC">
      <w:pPr>
        <w:pStyle w:val="a3"/>
        <w:ind w:left="0"/>
        <w:rPr>
          <w:rFonts w:eastAsia="SimSun"/>
        </w:rPr>
      </w:pPr>
    </w:p>
    <w:p w14:paraId="47F52E1F" w14:textId="77777777" w:rsidR="001C0CC6" w:rsidRPr="004507E0" w:rsidRDefault="001C0CC6" w:rsidP="006F17AC">
      <w:pPr>
        <w:pStyle w:val="a3"/>
        <w:ind w:left="0"/>
        <w:rPr>
          <w:rFonts w:eastAsia="SimSun"/>
        </w:rPr>
      </w:pPr>
    </w:p>
    <w:p w14:paraId="23F73AA6"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3.</w:t>
      </w:r>
      <w:r>
        <w:rPr>
          <w:b/>
        </w:rPr>
        <w:tab/>
        <w:t>PALĪGVIELU</w:t>
      </w:r>
      <w:r>
        <w:rPr>
          <w:b/>
          <w:spacing w:val="-9"/>
        </w:rPr>
        <w:t xml:space="preserve"> </w:t>
      </w:r>
      <w:r>
        <w:rPr>
          <w:b/>
          <w:spacing w:val="-2"/>
        </w:rPr>
        <w:t>SARAKSTS</w:t>
      </w:r>
    </w:p>
    <w:p w14:paraId="5E91AE8C" w14:textId="77777777" w:rsidR="00732554" w:rsidRPr="004507E0" w:rsidRDefault="00732554" w:rsidP="006F17AC">
      <w:pPr>
        <w:pStyle w:val="a3"/>
        <w:ind w:left="0"/>
        <w:rPr>
          <w:rFonts w:eastAsia="SimSun"/>
        </w:rPr>
      </w:pPr>
    </w:p>
    <w:p w14:paraId="15E20C33" w14:textId="2F855E2F" w:rsidR="001C0CC6" w:rsidRPr="004507E0" w:rsidRDefault="0049075C" w:rsidP="006F17AC">
      <w:pPr>
        <w:pStyle w:val="a3"/>
        <w:ind w:left="0"/>
        <w:rPr>
          <w:rFonts w:eastAsia="SimSun"/>
        </w:rPr>
      </w:pPr>
      <w:r>
        <w:rPr>
          <w:rFonts w:eastAsia="SimSun"/>
        </w:rPr>
        <w:t xml:space="preserve">Palīgvielas: </w:t>
      </w:r>
      <w:r w:rsidR="001467CD" w:rsidRPr="004507E0">
        <w:rPr>
          <w:rFonts w:eastAsia="SimSun"/>
        </w:rPr>
        <w:t xml:space="preserve">L-histidīns, </w:t>
      </w:r>
      <w:r w:rsidR="00CA160F" w:rsidRPr="00CA160F">
        <w:rPr>
          <w:rFonts w:eastAsia="SimSun"/>
        </w:rPr>
        <w:t>L-histidīna monohidrohlorīda monohidrāts</w:t>
      </w:r>
      <w:r w:rsidR="00552918" w:rsidRPr="00552918">
        <w:rPr>
          <w:rFonts w:eastAsia="SimSun"/>
        </w:rPr>
        <w:t xml:space="preserve">, </w:t>
      </w:r>
      <w:r>
        <w:rPr>
          <w:rFonts w:eastAsia="SimSun"/>
        </w:rPr>
        <w:t>L-treonīns,</w:t>
      </w:r>
      <w:r w:rsidR="001467CD" w:rsidRPr="004507E0">
        <w:rPr>
          <w:rFonts w:eastAsia="SimSun"/>
          <w:color w:val="000000"/>
        </w:rPr>
        <w:t xml:space="preserve"> L- metionīns, polisorbāts 80, ūdens injekcijām.</w:t>
      </w:r>
      <w:r>
        <w:rPr>
          <w:rFonts w:eastAsia="SimSun"/>
          <w:color w:val="000000"/>
        </w:rPr>
        <w:t xml:space="preserve"> </w:t>
      </w:r>
      <w:r w:rsidRPr="004507E0">
        <w:rPr>
          <w:rFonts w:eastAsia="SimSun"/>
        </w:rPr>
        <w:t>Sīkāku informāciju skat</w:t>
      </w:r>
      <w:r w:rsidR="001E3E20">
        <w:rPr>
          <w:rFonts w:eastAsia="SimSun"/>
        </w:rPr>
        <w:t>īt</w:t>
      </w:r>
      <w:r w:rsidRPr="004507E0">
        <w:rPr>
          <w:rFonts w:eastAsia="SimSun"/>
        </w:rPr>
        <w:t xml:space="preserve"> lietošanas instrukcijā.</w:t>
      </w:r>
    </w:p>
    <w:p w14:paraId="1BFAC41D" w14:textId="77777777" w:rsidR="001C0CC6" w:rsidRPr="004507E0" w:rsidRDefault="001C0CC6" w:rsidP="006F17AC">
      <w:pPr>
        <w:pStyle w:val="a3"/>
        <w:ind w:left="0"/>
        <w:rPr>
          <w:rFonts w:eastAsia="SimSun"/>
        </w:rPr>
      </w:pPr>
    </w:p>
    <w:p w14:paraId="7E42603A" w14:textId="77777777" w:rsidR="001C0CC6" w:rsidRPr="004507E0" w:rsidRDefault="001C0CC6" w:rsidP="006F17AC">
      <w:pPr>
        <w:pStyle w:val="a3"/>
        <w:ind w:left="0"/>
        <w:rPr>
          <w:rFonts w:eastAsia="SimSun"/>
        </w:rPr>
      </w:pPr>
    </w:p>
    <w:p w14:paraId="53728D27"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4.</w:t>
      </w:r>
      <w:r>
        <w:rPr>
          <w:b/>
        </w:rPr>
        <w:tab/>
        <w:t>ZĀĻU</w:t>
      </w:r>
      <w:r>
        <w:rPr>
          <w:b/>
          <w:spacing w:val="-4"/>
        </w:rPr>
        <w:t xml:space="preserve"> </w:t>
      </w:r>
      <w:r>
        <w:rPr>
          <w:b/>
        </w:rPr>
        <w:t>FORMA</w:t>
      </w:r>
      <w:r>
        <w:rPr>
          <w:b/>
          <w:spacing w:val="-3"/>
        </w:rPr>
        <w:t xml:space="preserve"> </w:t>
      </w:r>
      <w:r>
        <w:rPr>
          <w:b/>
        </w:rPr>
        <w:t>UN</w:t>
      </w:r>
      <w:r>
        <w:rPr>
          <w:b/>
          <w:spacing w:val="-3"/>
        </w:rPr>
        <w:t xml:space="preserve"> </w:t>
      </w:r>
      <w:r>
        <w:rPr>
          <w:b/>
          <w:spacing w:val="-2"/>
        </w:rPr>
        <w:t>SATURS</w:t>
      </w:r>
    </w:p>
    <w:p w14:paraId="6C9DE336" w14:textId="77777777" w:rsidR="001C0CC6" w:rsidRPr="004507E0" w:rsidRDefault="001C0CC6" w:rsidP="006F17AC">
      <w:pPr>
        <w:pStyle w:val="a3"/>
        <w:ind w:left="0"/>
        <w:rPr>
          <w:rFonts w:eastAsia="SimSun"/>
        </w:rPr>
      </w:pPr>
    </w:p>
    <w:p w14:paraId="00228ADA" w14:textId="77777777" w:rsidR="001C0CC6" w:rsidRPr="004507E0" w:rsidRDefault="001467CD" w:rsidP="006F17AC">
      <w:pPr>
        <w:pStyle w:val="a3"/>
        <w:ind w:left="0"/>
        <w:rPr>
          <w:rFonts w:eastAsia="SimSun"/>
        </w:rPr>
      </w:pPr>
      <w:r w:rsidRPr="004507E0">
        <w:rPr>
          <w:rFonts w:eastAsia="SimSun"/>
        </w:rPr>
        <w:t>Šķīdums injekcijām pilnšļircē</w:t>
      </w:r>
    </w:p>
    <w:p w14:paraId="483586F7" w14:textId="641F11BA" w:rsidR="001C0CC6" w:rsidRPr="004507E0" w:rsidRDefault="001467CD" w:rsidP="006F17AC">
      <w:pPr>
        <w:pStyle w:val="a3"/>
        <w:ind w:left="0"/>
        <w:rPr>
          <w:rFonts w:eastAsia="SimSun"/>
        </w:rPr>
      </w:pPr>
      <w:r w:rsidRPr="004507E0">
        <w:rPr>
          <w:rFonts w:eastAsia="SimSun"/>
        </w:rPr>
        <w:t xml:space="preserve">4 pilnšļirces. Daudzdevu iepakojuma </w:t>
      </w:r>
      <w:r w:rsidR="001E3E20">
        <w:rPr>
          <w:rFonts w:eastAsia="SimSun"/>
        </w:rPr>
        <w:t>sastāvdaļas,</w:t>
      </w:r>
      <w:r w:rsidR="001E3E20" w:rsidRPr="004507E0">
        <w:rPr>
          <w:rFonts w:eastAsia="SimSun"/>
        </w:rPr>
        <w:t xml:space="preserve"> </w:t>
      </w:r>
      <w:r w:rsidRPr="004507E0">
        <w:rPr>
          <w:rFonts w:eastAsia="SimSun"/>
        </w:rPr>
        <w:t xml:space="preserve">nedrīkst </w:t>
      </w:r>
      <w:r w:rsidR="003509F3">
        <w:rPr>
          <w:rFonts w:eastAsia="SimSun"/>
        </w:rPr>
        <w:t>pārdot</w:t>
      </w:r>
      <w:r w:rsidRPr="004507E0">
        <w:rPr>
          <w:rFonts w:eastAsia="SimSun"/>
        </w:rPr>
        <w:t xml:space="preserve"> atsevišķi.</w:t>
      </w:r>
    </w:p>
    <w:p w14:paraId="48878D4B" w14:textId="77777777" w:rsidR="001C0CC6" w:rsidRPr="004507E0" w:rsidRDefault="001467CD" w:rsidP="006F17AC">
      <w:pPr>
        <w:pStyle w:val="a3"/>
        <w:ind w:left="0"/>
        <w:rPr>
          <w:rFonts w:eastAsia="SimSun"/>
        </w:rPr>
      </w:pPr>
      <w:r w:rsidRPr="004507E0">
        <w:rPr>
          <w:rFonts w:eastAsia="SimSun"/>
        </w:rPr>
        <w:t>162 mg/0,9 ml</w:t>
      </w:r>
    </w:p>
    <w:p w14:paraId="13445D20" w14:textId="77777777" w:rsidR="001C0CC6" w:rsidRPr="004507E0" w:rsidRDefault="001C0CC6" w:rsidP="006F17AC">
      <w:pPr>
        <w:pStyle w:val="a3"/>
        <w:ind w:left="0"/>
        <w:rPr>
          <w:rFonts w:eastAsia="SimSun"/>
        </w:rPr>
      </w:pPr>
    </w:p>
    <w:p w14:paraId="40B55729" w14:textId="77777777" w:rsidR="001C0CC6" w:rsidRPr="004507E0" w:rsidRDefault="001C0CC6" w:rsidP="006F17AC">
      <w:pPr>
        <w:pStyle w:val="a3"/>
        <w:ind w:left="0"/>
        <w:rPr>
          <w:rFonts w:eastAsia="SimSun"/>
        </w:rPr>
      </w:pPr>
    </w:p>
    <w:p w14:paraId="07DDA520"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5.</w:t>
      </w:r>
      <w:r>
        <w:rPr>
          <w:b/>
        </w:rPr>
        <w:tab/>
        <w:t>LIETOŠANAS</w:t>
      </w:r>
      <w:r>
        <w:rPr>
          <w:b/>
          <w:spacing w:val="-11"/>
        </w:rPr>
        <w:t xml:space="preserve"> </w:t>
      </w:r>
      <w:r>
        <w:rPr>
          <w:b/>
        </w:rPr>
        <w:t>UN</w:t>
      </w:r>
      <w:r>
        <w:rPr>
          <w:b/>
          <w:spacing w:val="-11"/>
        </w:rPr>
        <w:t xml:space="preserve"> </w:t>
      </w:r>
      <w:r>
        <w:rPr>
          <w:b/>
        </w:rPr>
        <w:t>IEVADĪŠANAS</w:t>
      </w:r>
      <w:r>
        <w:rPr>
          <w:b/>
          <w:spacing w:val="-11"/>
        </w:rPr>
        <w:t xml:space="preserve"> </w:t>
      </w:r>
      <w:r>
        <w:rPr>
          <w:b/>
        </w:rPr>
        <w:t>VEIDS(-</w:t>
      </w:r>
      <w:r>
        <w:rPr>
          <w:b/>
          <w:spacing w:val="-5"/>
        </w:rPr>
        <w:t>I)</w:t>
      </w:r>
    </w:p>
    <w:p w14:paraId="5D147F4F" w14:textId="77777777" w:rsidR="00732554" w:rsidRPr="004507E0" w:rsidRDefault="00732554" w:rsidP="006F17AC">
      <w:pPr>
        <w:pStyle w:val="a3"/>
        <w:ind w:left="0"/>
        <w:rPr>
          <w:rFonts w:eastAsia="SimSun"/>
        </w:rPr>
      </w:pPr>
    </w:p>
    <w:p w14:paraId="7664ECDC" w14:textId="77777777" w:rsidR="001C0CC6" w:rsidRPr="004507E0" w:rsidRDefault="001467CD" w:rsidP="006F17AC">
      <w:pPr>
        <w:pStyle w:val="a3"/>
        <w:ind w:left="0"/>
        <w:rPr>
          <w:rFonts w:eastAsia="SimSun"/>
        </w:rPr>
      </w:pPr>
      <w:r w:rsidRPr="004507E0">
        <w:rPr>
          <w:rFonts w:eastAsia="SimSun"/>
        </w:rPr>
        <w:t>Subkutānai lietošanai</w:t>
      </w:r>
    </w:p>
    <w:p w14:paraId="18DFBB18" w14:textId="77777777" w:rsidR="001C0CC6" w:rsidRPr="004507E0" w:rsidRDefault="001467CD" w:rsidP="006F17AC">
      <w:pPr>
        <w:pStyle w:val="a3"/>
        <w:ind w:left="0"/>
        <w:rPr>
          <w:rFonts w:eastAsia="SimSun"/>
        </w:rPr>
      </w:pPr>
      <w:r w:rsidRPr="004507E0">
        <w:rPr>
          <w:rFonts w:eastAsia="SimSun"/>
        </w:rPr>
        <w:t>Pirms lietošanas izlasiet lietošanas instrukciju</w:t>
      </w:r>
    </w:p>
    <w:p w14:paraId="5A195545" w14:textId="77777777" w:rsidR="001C0CC6" w:rsidRPr="004507E0" w:rsidRDefault="001C0CC6" w:rsidP="006F17AC">
      <w:pPr>
        <w:pStyle w:val="a3"/>
        <w:ind w:left="0"/>
        <w:rPr>
          <w:rFonts w:eastAsia="SimSun"/>
        </w:rPr>
      </w:pPr>
    </w:p>
    <w:p w14:paraId="18E911D5" w14:textId="77777777" w:rsidR="001C0CC6" w:rsidRPr="004507E0" w:rsidRDefault="001C0CC6" w:rsidP="006F17AC">
      <w:pPr>
        <w:pStyle w:val="a3"/>
        <w:ind w:left="0"/>
        <w:rPr>
          <w:rFonts w:eastAsia="SimSun"/>
        </w:rPr>
      </w:pPr>
    </w:p>
    <w:p w14:paraId="405DE315" w14:textId="77777777" w:rsidR="004F23FB" w:rsidRDefault="004F23FB" w:rsidP="006F17AC">
      <w:pPr>
        <w:pBdr>
          <w:top w:val="single" w:sz="4" w:space="1" w:color="auto"/>
          <w:left w:val="single" w:sz="4" w:space="4" w:color="auto"/>
          <w:bottom w:val="single" w:sz="4" w:space="1" w:color="auto"/>
          <w:right w:val="single" w:sz="4" w:space="4" w:color="auto"/>
        </w:pBdr>
        <w:ind w:left="567" w:hanging="567"/>
        <w:rPr>
          <w:b/>
        </w:rPr>
      </w:pPr>
      <w:r>
        <w:rPr>
          <w:b/>
        </w:rPr>
        <w:t>6.</w:t>
      </w:r>
      <w:r>
        <w:rPr>
          <w:b/>
        </w:rPr>
        <w:tab/>
        <w:t>ĪPAŠI</w:t>
      </w:r>
      <w:r>
        <w:rPr>
          <w:b/>
          <w:spacing w:val="-7"/>
        </w:rPr>
        <w:t xml:space="preserve"> </w:t>
      </w:r>
      <w:r>
        <w:rPr>
          <w:b/>
        </w:rPr>
        <w:t>BRĪDINĀJUMI</w:t>
      </w:r>
      <w:r>
        <w:rPr>
          <w:b/>
          <w:spacing w:val="-7"/>
        </w:rPr>
        <w:t xml:space="preserve"> </w:t>
      </w:r>
      <w:r>
        <w:rPr>
          <w:b/>
        </w:rPr>
        <w:t>PAR</w:t>
      </w:r>
      <w:r>
        <w:rPr>
          <w:b/>
          <w:spacing w:val="-6"/>
        </w:rPr>
        <w:t xml:space="preserve"> </w:t>
      </w:r>
      <w:r>
        <w:rPr>
          <w:b/>
        </w:rPr>
        <w:t>ZĀĻU</w:t>
      </w:r>
      <w:r>
        <w:rPr>
          <w:b/>
          <w:spacing w:val="-6"/>
        </w:rPr>
        <w:t xml:space="preserve"> </w:t>
      </w:r>
      <w:r>
        <w:rPr>
          <w:b/>
        </w:rPr>
        <w:t>UZGLABĀŠANU</w:t>
      </w:r>
      <w:r>
        <w:rPr>
          <w:b/>
          <w:spacing w:val="-6"/>
        </w:rPr>
        <w:t xml:space="preserve"> </w:t>
      </w:r>
      <w:r>
        <w:rPr>
          <w:b/>
        </w:rPr>
        <w:t>BĒRNIEM</w:t>
      </w:r>
      <w:r>
        <w:rPr>
          <w:b/>
          <w:spacing w:val="-5"/>
        </w:rPr>
        <w:t xml:space="preserve"> </w:t>
      </w:r>
      <w:r>
        <w:rPr>
          <w:b/>
        </w:rPr>
        <w:t>NEREDZAMĀ</w:t>
      </w:r>
      <w:r>
        <w:rPr>
          <w:b/>
          <w:spacing w:val="-6"/>
        </w:rPr>
        <w:t xml:space="preserve"> </w:t>
      </w:r>
      <w:r>
        <w:rPr>
          <w:b/>
        </w:rPr>
        <w:t>UN NEPIEEJAMĀ VIETĀ</w:t>
      </w:r>
    </w:p>
    <w:p w14:paraId="6CDD7A23" w14:textId="77777777" w:rsidR="00732554" w:rsidRPr="004507E0" w:rsidRDefault="00732554" w:rsidP="006F17AC">
      <w:pPr>
        <w:pStyle w:val="a3"/>
        <w:ind w:left="0"/>
        <w:rPr>
          <w:rFonts w:eastAsia="SimSun"/>
        </w:rPr>
      </w:pPr>
    </w:p>
    <w:p w14:paraId="07A384EF" w14:textId="77777777" w:rsidR="001C0CC6" w:rsidRPr="004507E0" w:rsidRDefault="001467CD" w:rsidP="006F17AC">
      <w:pPr>
        <w:pStyle w:val="a3"/>
        <w:ind w:left="0"/>
        <w:rPr>
          <w:rFonts w:eastAsia="SimSun"/>
        </w:rPr>
      </w:pPr>
      <w:r w:rsidRPr="004507E0">
        <w:rPr>
          <w:rFonts w:eastAsia="SimSun"/>
        </w:rPr>
        <w:t>Uzglabāt bērniem neredzamā un nepieejamā vietā</w:t>
      </w:r>
    </w:p>
    <w:p w14:paraId="272F6DD0" w14:textId="77777777" w:rsidR="001C0CC6" w:rsidRPr="004507E0" w:rsidRDefault="001C0CC6" w:rsidP="006F17AC">
      <w:pPr>
        <w:pStyle w:val="a3"/>
        <w:ind w:left="0"/>
        <w:rPr>
          <w:rFonts w:eastAsia="SimSun"/>
        </w:rPr>
      </w:pPr>
    </w:p>
    <w:p w14:paraId="619485C0" w14:textId="77777777" w:rsidR="001C0CC6" w:rsidRPr="004507E0" w:rsidRDefault="001C0CC6" w:rsidP="006F17AC">
      <w:pPr>
        <w:pStyle w:val="a3"/>
        <w:ind w:left="0"/>
        <w:rPr>
          <w:rFonts w:eastAsia="SimSun"/>
        </w:rPr>
      </w:pPr>
    </w:p>
    <w:p w14:paraId="19DBF1A4"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7.</w:t>
      </w:r>
      <w:r>
        <w:rPr>
          <w:b/>
        </w:rPr>
        <w:tab/>
        <w:t>CITI</w:t>
      </w:r>
      <w:r>
        <w:rPr>
          <w:b/>
          <w:spacing w:val="-5"/>
        </w:rPr>
        <w:t xml:space="preserve"> </w:t>
      </w:r>
      <w:r>
        <w:rPr>
          <w:b/>
        </w:rPr>
        <w:t>ĪPAŠI</w:t>
      </w:r>
      <w:r>
        <w:rPr>
          <w:b/>
          <w:spacing w:val="-6"/>
        </w:rPr>
        <w:t xml:space="preserve"> </w:t>
      </w:r>
      <w:r>
        <w:rPr>
          <w:b/>
        </w:rPr>
        <w:t>BRĪDINĀJUMI,</w:t>
      </w:r>
      <w:r>
        <w:rPr>
          <w:b/>
          <w:spacing w:val="-5"/>
        </w:rPr>
        <w:t xml:space="preserve"> </w:t>
      </w:r>
      <w:r>
        <w:rPr>
          <w:b/>
        </w:rPr>
        <w:t>JA</w:t>
      </w:r>
      <w:r>
        <w:rPr>
          <w:b/>
          <w:spacing w:val="-5"/>
        </w:rPr>
        <w:t xml:space="preserve"> </w:t>
      </w:r>
      <w:r>
        <w:rPr>
          <w:b/>
          <w:spacing w:val="-2"/>
        </w:rPr>
        <w:t>NEPIECIEŠAMS</w:t>
      </w:r>
    </w:p>
    <w:p w14:paraId="25D1E0B8" w14:textId="77777777" w:rsidR="00732554" w:rsidRPr="004507E0" w:rsidRDefault="00732554" w:rsidP="006F17AC">
      <w:pPr>
        <w:pStyle w:val="a3"/>
        <w:ind w:left="0"/>
        <w:rPr>
          <w:rFonts w:eastAsia="SimSun"/>
        </w:rPr>
      </w:pPr>
    </w:p>
    <w:p w14:paraId="7FA6B8E6" w14:textId="0CFEF211" w:rsidR="001C0CC6" w:rsidRPr="004507E0" w:rsidRDefault="001467CD" w:rsidP="00B17B99">
      <w:pPr>
        <w:pStyle w:val="a3"/>
        <w:ind w:left="0"/>
        <w:rPr>
          <w:rFonts w:eastAsia="SimSun"/>
        </w:rPr>
      </w:pPr>
      <w:r w:rsidRPr="004507E0">
        <w:rPr>
          <w:rFonts w:eastAsia="SimSun"/>
        </w:rPr>
        <w:t>Pēc pilnšļirces izņemšanas no kastītes ļaujiet tai atrasties istabas temperatūrā 30 minūtes pirms</w:t>
      </w:r>
      <w:r w:rsidR="00B17B99" w:rsidRPr="004507E0">
        <w:rPr>
          <w:rFonts w:eastAsia="SimSun"/>
        </w:rPr>
        <w:t xml:space="preserve"> </w:t>
      </w:r>
      <w:r w:rsidRPr="004507E0">
        <w:rPr>
          <w:rFonts w:eastAsia="SimSun"/>
        </w:rPr>
        <w:t>lietošanas</w:t>
      </w:r>
    </w:p>
    <w:p w14:paraId="3A104964" w14:textId="77777777" w:rsidR="001C0CC6" w:rsidRPr="004507E0" w:rsidRDefault="001C0CC6" w:rsidP="006F17AC">
      <w:pPr>
        <w:pStyle w:val="a3"/>
        <w:ind w:left="0"/>
        <w:rPr>
          <w:rFonts w:eastAsia="SimSun"/>
        </w:rPr>
      </w:pPr>
    </w:p>
    <w:p w14:paraId="1DDC424B" w14:textId="77777777" w:rsidR="001C0CC6" w:rsidRPr="004507E0" w:rsidRDefault="001C0CC6" w:rsidP="006F17AC">
      <w:pPr>
        <w:pStyle w:val="a3"/>
        <w:ind w:left="0"/>
        <w:rPr>
          <w:rFonts w:eastAsia="SimSun"/>
        </w:rPr>
      </w:pPr>
    </w:p>
    <w:p w14:paraId="25E7FD3B"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8.</w:t>
      </w:r>
      <w:r>
        <w:rPr>
          <w:b/>
        </w:rPr>
        <w:tab/>
        <w:t>DERĪGUMA</w:t>
      </w:r>
      <w:r>
        <w:rPr>
          <w:b/>
          <w:spacing w:val="-10"/>
        </w:rPr>
        <w:t xml:space="preserve"> </w:t>
      </w:r>
      <w:r>
        <w:rPr>
          <w:b/>
          <w:spacing w:val="-2"/>
        </w:rPr>
        <w:t>TERMIŅŠ</w:t>
      </w:r>
    </w:p>
    <w:p w14:paraId="4FEA8CEF" w14:textId="77777777" w:rsidR="00732554" w:rsidRPr="004507E0" w:rsidRDefault="00732554" w:rsidP="006F17AC">
      <w:pPr>
        <w:pStyle w:val="a3"/>
        <w:ind w:left="0"/>
        <w:rPr>
          <w:rFonts w:eastAsia="SimSun"/>
        </w:rPr>
      </w:pPr>
    </w:p>
    <w:p w14:paraId="742D981E" w14:textId="77777777" w:rsidR="001C0CC6" w:rsidRPr="004507E0" w:rsidRDefault="001467CD" w:rsidP="006F17AC">
      <w:pPr>
        <w:pStyle w:val="a3"/>
        <w:ind w:left="0"/>
        <w:rPr>
          <w:rFonts w:eastAsia="SimSun"/>
        </w:rPr>
      </w:pPr>
      <w:r w:rsidRPr="004507E0">
        <w:rPr>
          <w:rFonts w:eastAsia="SimSun"/>
        </w:rPr>
        <w:t>Derīgs līdz</w:t>
      </w:r>
    </w:p>
    <w:p w14:paraId="1431BB4D" w14:textId="77777777" w:rsidR="001467CD" w:rsidRPr="004507E0" w:rsidRDefault="001467CD" w:rsidP="006F17AC">
      <w:pPr>
        <w:rPr>
          <w:rFonts w:eastAsia="SimSun"/>
        </w:rPr>
      </w:pPr>
    </w:p>
    <w:p w14:paraId="52EB2AF3" w14:textId="77777777" w:rsidR="001C0CC6" w:rsidRPr="004507E0" w:rsidRDefault="001C0CC6" w:rsidP="006F17AC">
      <w:pPr>
        <w:pStyle w:val="a3"/>
        <w:ind w:left="0"/>
        <w:rPr>
          <w:rFonts w:eastAsia="SimSun"/>
        </w:rPr>
      </w:pPr>
    </w:p>
    <w:p w14:paraId="22DB8C0A" w14:textId="77777777" w:rsidR="004F23FB" w:rsidRDefault="004F23FB" w:rsidP="00ED1C32">
      <w:pPr>
        <w:keepNext/>
        <w:pBdr>
          <w:top w:val="single" w:sz="4" w:space="1" w:color="auto"/>
          <w:left w:val="single" w:sz="4" w:space="4" w:color="auto"/>
          <w:bottom w:val="single" w:sz="4" w:space="1" w:color="auto"/>
          <w:right w:val="single" w:sz="4" w:space="4" w:color="auto"/>
        </w:pBdr>
        <w:ind w:left="567" w:hanging="567"/>
        <w:rPr>
          <w:b/>
        </w:rPr>
      </w:pPr>
      <w:r>
        <w:rPr>
          <w:b/>
          <w:spacing w:val="-5"/>
        </w:rPr>
        <w:t>9.</w:t>
      </w:r>
      <w:r>
        <w:rPr>
          <w:b/>
        </w:rPr>
        <w:tab/>
        <w:t>ĪPAŠI</w:t>
      </w:r>
      <w:r>
        <w:rPr>
          <w:b/>
          <w:spacing w:val="-13"/>
        </w:rPr>
        <w:t xml:space="preserve"> </w:t>
      </w:r>
      <w:r>
        <w:rPr>
          <w:b/>
        </w:rPr>
        <w:t>UZGLABĀŠANAS</w:t>
      </w:r>
      <w:r>
        <w:rPr>
          <w:b/>
          <w:spacing w:val="-8"/>
        </w:rPr>
        <w:t xml:space="preserve"> </w:t>
      </w:r>
      <w:r>
        <w:rPr>
          <w:b/>
          <w:spacing w:val="-2"/>
        </w:rPr>
        <w:t>NOSACĪJUMI</w:t>
      </w:r>
    </w:p>
    <w:p w14:paraId="5B98145A" w14:textId="77777777" w:rsidR="00732554" w:rsidRPr="004507E0" w:rsidRDefault="00732554" w:rsidP="006F17AC">
      <w:pPr>
        <w:pStyle w:val="a3"/>
        <w:keepNext/>
        <w:ind w:left="0"/>
        <w:rPr>
          <w:rFonts w:eastAsia="SimSun"/>
        </w:rPr>
      </w:pPr>
    </w:p>
    <w:p w14:paraId="7451ADCA" w14:textId="77777777" w:rsidR="00B17B99" w:rsidRPr="004507E0" w:rsidRDefault="00B17B99" w:rsidP="006F17AC">
      <w:pPr>
        <w:pStyle w:val="a3"/>
        <w:ind w:left="0"/>
        <w:rPr>
          <w:rFonts w:eastAsia="SimSun"/>
        </w:rPr>
      </w:pPr>
      <w:r w:rsidRPr="004507E0">
        <w:rPr>
          <w:rFonts w:eastAsia="SimSun"/>
        </w:rPr>
        <w:t>Uzglabāt ledusskapī</w:t>
      </w:r>
    </w:p>
    <w:p w14:paraId="7C850A34" w14:textId="77777777" w:rsidR="001C0CC6" w:rsidRPr="004507E0" w:rsidRDefault="001467CD" w:rsidP="006F17AC">
      <w:pPr>
        <w:pStyle w:val="a3"/>
        <w:ind w:left="0"/>
        <w:rPr>
          <w:rFonts w:eastAsia="SimSun"/>
        </w:rPr>
      </w:pPr>
      <w:r w:rsidRPr="004507E0">
        <w:rPr>
          <w:rFonts w:eastAsia="SimSun"/>
        </w:rPr>
        <w:lastRenderedPageBreak/>
        <w:t>Nesasaldēt</w:t>
      </w:r>
    </w:p>
    <w:p w14:paraId="76F5029E" w14:textId="77777777" w:rsidR="001E3E20" w:rsidRDefault="001467CD" w:rsidP="006F17AC">
      <w:pPr>
        <w:pStyle w:val="a3"/>
        <w:ind w:left="0"/>
        <w:rPr>
          <w:rFonts w:eastAsia="SimSun"/>
        </w:rPr>
      </w:pPr>
      <w:r w:rsidRPr="004507E0">
        <w:rPr>
          <w:rFonts w:eastAsia="SimSun"/>
        </w:rPr>
        <w:t xml:space="preserve">Pēc izņemšanas no ledusskapja pilnšļirci var uzglabāt līdz </w:t>
      </w:r>
      <w:r w:rsidR="00CB317D">
        <w:rPr>
          <w:rFonts w:eastAsia="맑은 고딕" w:hint="eastAsia"/>
          <w:lang w:eastAsia="ko-KR"/>
        </w:rPr>
        <w:t>3</w:t>
      </w:r>
      <w:r w:rsidR="00CB317D" w:rsidRPr="004507E0">
        <w:rPr>
          <w:rFonts w:eastAsia="SimSun"/>
        </w:rPr>
        <w:t xml:space="preserve"> </w:t>
      </w:r>
      <w:r w:rsidRPr="004507E0">
        <w:rPr>
          <w:rFonts w:eastAsia="SimSun"/>
        </w:rPr>
        <w:t xml:space="preserve">nedēļām temperatūrā līdz 30°C </w:t>
      </w:r>
    </w:p>
    <w:p w14:paraId="16E5556B" w14:textId="1E7483E7" w:rsidR="001C0CC6" w:rsidRPr="004507E0" w:rsidRDefault="001467CD" w:rsidP="006F17AC">
      <w:pPr>
        <w:pStyle w:val="a3"/>
        <w:ind w:left="0"/>
        <w:rPr>
          <w:rFonts w:eastAsia="SimSun"/>
        </w:rPr>
      </w:pPr>
      <w:r w:rsidRPr="004507E0">
        <w:rPr>
          <w:rFonts w:eastAsia="SimSun"/>
        </w:rPr>
        <w:t>Uzglabāt pilnšļirces ārējā kartona kastītē, lai pasargātu no gaismas un mitruma</w:t>
      </w:r>
    </w:p>
    <w:p w14:paraId="770AAC54" w14:textId="77777777" w:rsidR="001C0CC6" w:rsidRPr="004507E0" w:rsidRDefault="001C0CC6" w:rsidP="006F17AC">
      <w:pPr>
        <w:pStyle w:val="a3"/>
        <w:ind w:left="0"/>
        <w:rPr>
          <w:rFonts w:eastAsia="SimSun"/>
        </w:rPr>
      </w:pPr>
    </w:p>
    <w:p w14:paraId="6F821723" w14:textId="77777777" w:rsidR="001C0CC6" w:rsidRPr="004507E0" w:rsidRDefault="001C0CC6" w:rsidP="006F17AC">
      <w:pPr>
        <w:pStyle w:val="a3"/>
        <w:ind w:left="0"/>
        <w:rPr>
          <w:rFonts w:eastAsia="SimSun"/>
        </w:rPr>
      </w:pPr>
    </w:p>
    <w:p w14:paraId="6CBE8708"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4"/>
        </w:rPr>
        <w:t>10.</w:t>
      </w:r>
      <w:r>
        <w:rPr>
          <w:b/>
        </w:rPr>
        <w:tab/>
        <w:t>ĪPAŠI</w:t>
      </w:r>
      <w:r>
        <w:rPr>
          <w:b/>
          <w:spacing w:val="-11"/>
        </w:rPr>
        <w:t xml:space="preserve"> </w:t>
      </w:r>
      <w:r>
        <w:rPr>
          <w:b/>
        </w:rPr>
        <w:t>PIESARDZĪBAS</w:t>
      </w:r>
      <w:r>
        <w:rPr>
          <w:b/>
          <w:spacing w:val="-7"/>
        </w:rPr>
        <w:t xml:space="preserve"> </w:t>
      </w:r>
      <w:r>
        <w:rPr>
          <w:b/>
        </w:rPr>
        <w:t>PASĀKUMI,</w:t>
      </w:r>
      <w:r>
        <w:rPr>
          <w:b/>
          <w:spacing w:val="-6"/>
        </w:rPr>
        <w:t xml:space="preserve"> </w:t>
      </w:r>
      <w:r>
        <w:rPr>
          <w:b/>
        </w:rPr>
        <w:t>IZNĪCINOT</w:t>
      </w:r>
      <w:r>
        <w:rPr>
          <w:b/>
          <w:spacing w:val="-7"/>
        </w:rPr>
        <w:t xml:space="preserve"> </w:t>
      </w:r>
      <w:r>
        <w:rPr>
          <w:b/>
        </w:rPr>
        <w:t>NEIZLIETOTĀS</w:t>
      </w:r>
      <w:r>
        <w:rPr>
          <w:b/>
          <w:spacing w:val="-4"/>
        </w:rPr>
        <w:t xml:space="preserve"> </w:t>
      </w:r>
      <w:r>
        <w:rPr>
          <w:b/>
        </w:rPr>
        <w:t>ZĀLES</w:t>
      </w:r>
      <w:r>
        <w:rPr>
          <w:b/>
          <w:spacing w:val="-7"/>
        </w:rPr>
        <w:t xml:space="preserve"> </w:t>
      </w:r>
      <w:r>
        <w:rPr>
          <w:b/>
        </w:rPr>
        <w:t xml:space="preserve">VAI IZMANTOTOS MATERIĀLUS, KAS BIJUŠI SASKARĒ AR ŠĪM ZĀLĒM, JA </w:t>
      </w:r>
      <w:r>
        <w:rPr>
          <w:b/>
          <w:spacing w:val="-2"/>
        </w:rPr>
        <w:t>PIEMĒROJAMS</w:t>
      </w:r>
    </w:p>
    <w:p w14:paraId="644F3EB5" w14:textId="77777777" w:rsidR="001C0CC6" w:rsidRPr="004507E0" w:rsidRDefault="001C0CC6" w:rsidP="006F17AC">
      <w:pPr>
        <w:pStyle w:val="a3"/>
        <w:ind w:left="0"/>
        <w:rPr>
          <w:rFonts w:eastAsia="SimSun"/>
        </w:rPr>
      </w:pPr>
    </w:p>
    <w:p w14:paraId="4F2588E2" w14:textId="77777777" w:rsidR="001C0CC6" w:rsidRPr="004507E0" w:rsidRDefault="001C0CC6" w:rsidP="006F17AC">
      <w:pPr>
        <w:pStyle w:val="a3"/>
        <w:ind w:left="0"/>
        <w:rPr>
          <w:rFonts w:eastAsia="SimSun"/>
        </w:rPr>
      </w:pPr>
    </w:p>
    <w:p w14:paraId="6E012BDA"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11.</w:t>
      </w:r>
      <w:r>
        <w:rPr>
          <w:b/>
        </w:rPr>
        <w:tab/>
        <w:t>REĢISTRĀCIJAS</w:t>
      </w:r>
      <w:r>
        <w:rPr>
          <w:b/>
          <w:spacing w:val="-11"/>
        </w:rPr>
        <w:t xml:space="preserve"> </w:t>
      </w:r>
      <w:r>
        <w:rPr>
          <w:b/>
        </w:rPr>
        <w:t>APLIECĪBAS</w:t>
      </w:r>
      <w:r>
        <w:rPr>
          <w:b/>
          <w:spacing w:val="-9"/>
        </w:rPr>
        <w:t xml:space="preserve"> </w:t>
      </w:r>
      <w:r>
        <w:rPr>
          <w:b/>
        </w:rPr>
        <w:t>ĪPAŠNIEKA</w:t>
      </w:r>
      <w:r>
        <w:rPr>
          <w:b/>
          <w:spacing w:val="-9"/>
        </w:rPr>
        <w:t xml:space="preserve"> </w:t>
      </w:r>
      <w:r>
        <w:rPr>
          <w:b/>
        </w:rPr>
        <w:t>NOSAUKUMS</w:t>
      </w:r>
      <w:r>
        <w:rPr>
          <w:b/>
          <w:spacing w:val="-9"/>
        </w:rPr>
        <w:t xml:space="preserve"> </w:t>
      </w:r>
      <w:r>
        <w:rPr>
          <w:b/>
        </w:rPr>
        <w:t>UN</w:t>
      </w:r>
      <w:r>
        <w:rPr>
          <w:b/>
          <w:spacing w:val="-8"/>
        </w:rPr>
        <w:t xml:space="preserve"> </w:t>
      </w:r>
      <w:r>
        <w:rPr>
          <w:b/>
          <w:spacing w:val="-2"/>
        </w:rPr>
        <w:t>ADRESE</w:t>
      </w:r>
    </w:p>
    <w:p w14:paraId="3DFC3DA9" w14:textId="77777777" w:rsidR="001C0CC6" w:rsidRPr="004507E0" w:rsidRDefault="001C0CC6" w:rsidP="006F17AC">
      <w:pPr>
        <w:pStyle w:val="a3"/>
        <w:ind w:left="0"/>
        <w:rPr>
          <w:rFonts w:eastAsia="SimSun"/>
        </w:rPr>
      </w:pPr>
    </w:p>
    <w:p w14:paraId="0BBBE32F" w14:textId="77777777" w:rsidR="00F1589A" w:rsidRPr="00F1589A" w:rsidRDefault="00F1589A" w:rsidP="004357E6">
      <w:pPr>
        <w:pStyle w:val="a3"/>
        <w:ind w:left="0"/>
        <w:rPr>
          <w:rFonts w:eastAsia="SimSun"/>
          <w:lang w:val="en-GB"/>
        </w:rPr>
      </w:pPr>
      <w:r w:rsidRPr="00F1589A">
        <w:rPr>
          <w:rFonts w:eastAsia="SimSun"/>
          <w:lang w:val="en-GB"/>
        </w:rPr>
        <w:t xml:space="preserve">Celltrion Healthcare Hungary Kft. </w:t>
      </w:r>
    </w:p>
    <w:p w14:paraId="42072EF5" w14:textId="77777777" w:rsidR="00F1589A" w:rsidRPr="00F1589A" w:rsidRDefault="00F1589A" w:rsidP="004357E6">
      <w:pPr>
        <w:pStyle w:val="a3"/>
        <w:ind w:left="0"/>
        <w:rPr>
          <w:rFonts w:eastAsia="SimSun"/>
          <w:lang w:val="en-GB"/>
        </w:rPr>
      </w:pPr>
      <w:r w:rsidRPr="00F1589A">
        <w:rPr>
          <w:rFonts w:eastAsia="SimSun"/>
          <w:lang w:val="en-GB"/>
        </w:rPr>
        <w:t>1062 Budapest</w:t>
      </w:r>
    </w:p>
    <w:p w14:paraId="28A13F47" w14:textId="77777777" w:rsidR="00F1589A" w:rsidRPr="00F1589A" w:rsidRDefault="00F1589A" w:rsidP="004357E6">
      <w:pPr>
        <w:pStyle w:val="a3"/>
        <w:ind w:left="0"/>
        <w:rPr>
          <w:rFonts w:eastAsia="SimSun"/>
          <w:lang w:val="en-GB"/>
        </w:rPr>
      </w:pPr>
      <w:r w:rsidRPr="00F1589A">
        <w:rPr>
          <w:rFonts w:eastAsia="SimSun"/>
          <w:lang w:val="en-GB"/>
        </w:rPr>
        <w:t xml:space="preserve">Váci </w:t>
      </w:r>
      <w:proofErr w:type="spellStart"/>
      <w:r w:rsidRPr="00F1589A">
        <w:rPr>
          <w:rFonts w:eastAsia="SimSun"/>
          <w:lang w:val="en-GB"/>
        </w:rPr>
        <w:t>út</w:t>
      </w:r>
      <w:proofErr w:type="spellEnd"/>
      <w:r w:rsidRPr="00F1589A">
        <w:rPr>
          <w:rFonts w:eastAsia="SimSun"/>
          <w:lang w:val="en-GB"/>
        </w:rPr>
        <w:t xml:space="preserve"> 1-3. </w:t>
      </w:r>
      <w:proofErr w:type="spellStart"/>
      <w:r w:rsidRPr="00F1589A">
        <w:rPr>
          <w:rFonts w:eastAsia="SimSun"/>
          <w:lang w:val="en-GB"/>
        </w:rPr>
        <w:t>WestEnd</w:t>
      </w:r>
      <w:proofErr w:type="spellEnd"/>
      <w:r w:rsidRPr="00F1589A">
        <w:rPr>
          <w:rFonts w:eastAsia="SimSun"/>
          <w:lang w:val="en-GB"/>
        </w:rPr>
        <w:t xml:space="preserve"> Office Building B </w:t>
      </w:r>
      <w:proofErr w:type="spellStart"/>
      <w:r w:rsidRPr="00F1589A">
        <w:rPr>
          <w:rFonts w:eastAsia="SimSun"/>
          <w:lang w:val="en-GB"/>
        </w:rPr>
        <w:t>torony</w:t>
      </w:r>
      <w:proofErr w:type="spellEnd"/>
    </w:p>
    <w:p w14:paraId="69796171" w14:textId="7A8FAF3A" w:rsidR="001C0CC6" w:rsidRPr="004507E0" w:rsidRDefault="00F1589A" w:rsidP="006F17AC">
      <w:pPr>
        <w:pStyle w:val="a3"/>
        <w:ind w:left="0"/>
        <w:rPr>
          <w:rFonts w:eastAsia="SimSun"/>
        </w:rPr>
      </w:pPr>
      <w:proofErr w:type="spellStart"/>
      <w:r>
        <w:rPr>
          <w:rFonts w:eastAsia="SimSun"/>
          <w:lang w:val="en-GB"/>
        </w:rPr>
        <w:t>Ungārija</w:t>
      </w:r>
      <w:proofErr w:type="spellEnd"/>
    </w:p>
    <w:p w14:paraId="709C26DB" w14:textId="77777777" w:rsidR="001C0CC6" w:rsidRPr="004507E0" w:rsidRDefault="001C0CC6" w:rsidP="006F17AC">
      <w:pPr>
        <w:pStyle w:val="a3"/>
        <w:ind w:left="0"/>
        <w:rPr>
          <w:rFonts w:eastAsia="SimSun"/>
        </w:rPr>
      </w:pPr>
    </w:p>
    <w:p w14:paraId="318B9499" w14:textId="77777777" w:rsidR="001C0CC6" w:rsidRPr="004507E0" w:rsidRDefault="001C0CC6" w:rsidP="006F17AC">
      <w:pPr>
        <w:pStyle w:val="a3"/>
        <w:ind w:left="0"/>
        <w:rPr>
          <w:rFonts w:eastAsia="SimSun"/>
        </w:rPr>
      </w:pPr>
    </w:p>
    <w:p w14:paraId="52D080EE"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12.</w:t>
      </w:r>
      <w:r>
        <w:rPr>
          <w:b/>
        </w:rPr>
        <w:tab/>
      </w:r>
      <w:r>
        <w:rPr>
          <w:b/>
          <w:spacing w:val="-2"/>
        </w:rPr>
        <w:t>REĢISTRĀCIJAS</w:t>
      </w:r>
      <w:r>
        <w:rPr>
          <w:b/>
          <w:spacing w:val="14"/>
        </w:rPr>
        <w:t xml:space="preserve"> </w:t>
      </w:r>
      <w:r>
        <w:rPr>
          <w:b/>
          <w:spacing w:val="-2"/>
        </w:rPr>
        <w:t>APLIECĪBAS</w:t>
      </w:r>
      <w:r>
        <w:rPr>
          <w:b/>
          <w:spacing w:val="15"/>
        </w:rPr>
        <w:t xml:space="preserve"> </w:t>
      </w:r>
      <w:r>
        <w:rPr>
          <w:b/>
          <w:spacing w:val="-2"/>
        </w:rPr>
        <w:t>NUMURS(-</w:t>
      </w:r>
      <w:r>
        <w:rPr>
          <w:b/>
          <w:spacing w:val="-7"/>
        </w:rPr>
        <w:t>I)</w:t>
      </w:r>
    </w:p>
    <w:p w14:paraId="23EF1204" w14:textId="77777777" w:rsidR="00732554" w:rsidRPr="004507E0" w:rsidRDefault="00732554" w:rsidP="006F17AC">
      <w:pPr>
        <w:pStyle w:val="a3"/>
        <w:ind w:left="0"/>
        <w:rPr>
          <w:rFonts w:eastAsia="SimSun"/>
        </w:rPr>
      </w:pPr>
    </w:p>
    <w:p w14:paraId="2592D7FB" w14:textId="2B99363E" w:rsidR="001C0CC6" w:rsidRPr="004507E0" w:rsidRDefault="001467CD" w:rsidP="006F17AC">
      <w:pPr>
        <w:pStyle w:val="a3"/>
        <w:ind w:left="0"/>
        <w:rPr>
          <w:rFonts w:eastAsia="SimSun"/>
        </w:rPr>
      </w:pPr>
      <w:r w:rsidRPr="004507E0">
        <w:rPr>
          <w:rFonts w:eastAsia="SimSun"/>
        </w:rPr>
        <w:t>EU</w:t>
      </w:r>
      <w:r w:rsidR="00F1589A">
        <w:rPr>
          <w:rFonts w:eastAsia="SimSun"/>
        </w:rPr>
        <w:t>/</w:t>
      </w:r>
      <w:r w:rsidR="00B3157A" w:rsidRPr="00B3157A">
        <w:rPr>
          <w:rFonts w:eastAsia="SimSun"/>
          <w:lang w:val="en-GB"/>
        </w:rPr>
        <w:t xml:space="preserve">1/24/1896/009 12 (3 x 4) </w:t>
      </w:r>
      <w:proofErr w:type="spellStart"/>
      <w:r w:rsidR="00B3157A" w:rsidRPr="00B3157A">
        <w:rPr>
          <w:rFonts w:eastAsia="SimSun"/>
          <w:lang w:val="en-GB"/>
        </w:rPr>
        <w:t>pilnšļirces</w:t>
      </w:r>
      <w:proofErr w:type="spellEnd"/>
      <w:r w:rsidR="00B3157A" w:rsidRPr="00B3157A">
        <w:rPr>
          <w:rFonts w:eastAsia="SimSun"/>
          <w:lang w:val="en-GB"/>
        </w:rPr>
        <w:t xml:space="preserve"> (</w:t>
      </w:r>
      <w:proofErr w:type="spellStart"/>
      <w:r w:rsidR="00AB125C">
        <w:rPr>
          <w:rFonts w:eastAsia="SimSun"/>
          <w:lang w:val="en-GB"/>
        </w:rPr>
        <w:t>daudzdevu</w:t>
      </w:r>
      <w:proofErr w:type="spellEnd"/>
      <w:r w:rsidR="00AB125C">
        <w:rPr>
          <w:rFonts w:eastAsia="SimSun"/>
          <w:lang w:val="en-GB"/>
        </w:rPr>
        <w:t xml:space="preserve"> </w:t>
      </w:r>
      <w:proofErr w:type="spellStart"/>
      <w:r w:rsidR="00AB125C">
        <w:rPr>
          <w:rFonts w:eastAsia="SimSun"/>
          <w:lang w:val="en-GB"/>
        </w:rPr>
        <w:t>iepakojums</w:t>
      </w:r>
      <w:proofErr w:type="spellEnd"/>
      <w:r w:rsidR="00B3157A" w:rsidRPr="00B3157A">
        <w:rPr>
          <w:rFonts w:eastAsia="SimSun"/>
          <w:lang w:val="en-GB"/>
        </w:rPr>
        <w:t>)</w:t>
      </w:r>
    </w:p>
    <w:p w14:paraId="0D747853" w14:textId="77777777" w:rsidR="001C0CC6" w:rsidRPr="004507E0" w:rsidRDefault="001C0CC6" w:rsidP="006F17AC">
      <w:pPr>
        <w:pStyle w:val="a3"/>
        <w:ind w:left="0"/>
        <w:rPr>
          <w:rFonts w:eastAsia="SimSun"/>
        </w:rPr>
      </w:pPr>
    </w:p>
    <w:p w14:paraId="4838CE36" w14:textId="77777777" w:rsidR="001C0CC6" w:rsidRPr="004507E0" w:rsidRDefault="001C0CC6" w:rsidP="006F17AC">
      <w:pPr>
        <w:pStyle w:val="a3"/>
        <w:ind w:left="0"/>
        <w:rPr>
          <w:rFonts w:eastAsia="SimSun"/>
        </w:rPr>
      </w:pPr>
    </w:p>
    <w:p w14:paraId="464BC116"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13.</w:t>
      </w:r>
      <w:r>
        <w:rPr>
          <w:b/>
        </w:rPr>
        <w:tab/>
        <w:t>SĒRIJAS</w:t>
      </w:r>
      <w:r>
        <w:rPr>
          <w:b/>
          <w:spacing w:val="-7"/>
        </w:rPr>
        <w:t xml:space="preserve"> </w:t>
      </w:r>
      <w:r>
        <w:rPr>
          <w:b/>
          <w:spacing w:val="-2"/>
        </w:rPr>
        <w:t>NUMURS</w:t>
      </w:r>
    </w:p>
    <w:p w14:paraId="633B502B" w14:textId="77777777" w:rsidR="00732554" w:rsidRPr="004507E0" w:rsidRDefault="00732554" w:rsidP="006F17AC">
      <w:pPr>
        <w:pStyle w:val="a3"/>
        <w:ind w:left="0"/>
        <w:rPr>
          <w:rFonts w:eastAsia="SimSun"/>
        </w:rPr>
      </w:pPr>
    </w:p>
    <w:p w14:paraId="757F6007" w14:textId="77777777" w:rsidR="001C0CC6" w:rsidRPr="004507E0" w:rsidRDefault="001467CD" w:rsidP="006F17AC">
      <w:pPr>
        <w:pStyle w:val="a3"/>
        <w:ind w:left="0"/>
        <w:rPr>
          <w:rFonts w:eastAsia="SimSun"/>
        </w:rPr>
      </w:pPr>
      <w:r w:rsidRPr="004507E0">
        <w:rPr>
          <w:rFonts w:eastAsia="SimSun"/>
        </w:rPr>
        <w:t>Sērija</w:t>
      </w:r>
    </w:p>
    <w:p w14:paraId="3293E7A7" w14:textId="77777777" w:rsidR="001C0CC6" w:rsidRPr="004507E0" w:rsidRDefault="001C0CC6" w:rsidP="006F17AC">
      <w:pPr>
        <w:pStyle w:val="a3"/>
        <w:ind w:left="0"/>
        <w:rPr>
          <w:rFonts w:eastAsia="SimSun"/>
        </w:rPr>
      </w:pPr>
    </w:p>
    <w:p w14:paraId="6F2AB5ED" w14:textId="77777777" w:rsidR="001C0CC6" w:rsidRPr="004507E0" w:rsidRDefault="001C0CC6" w:rsidP="006F17AC">
      <w:pPr>
        <w:pStyle w:val="a3"/>
        <w:ind w:left="567" w:hanging="567"/>
        <w:rPr>
          <w:rFonts w:eastAsia="SimSun"/>
        </w:rPr>
      </w:pPr>
    </w:p>
    <w:p w14:paraId="54923125"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14.</w:t>
      </w:r>
      <w:r>
        <w:rPr>
          <w:b/>
        </w:rPr>
        <w:tab/>
      </w:r>
      <w:r>
        <w:rPr>
          <w:b/>
          <w:spacing w:val="-2"/>
        </w:rPr>
        <w:t>IZSNIEGŠANAS</w:t>
      </w:r>
      <w:r>
        <w:rPr>
          <w:b/>
          <w:spacing w:val="9"/>
        </w:rPr>
        <w:t xml:space="preserve"> </w:t>
      </w:r>
      <w:r>
        <w:rPr>
          <w:b/>
          <w:spacing w:val="-2"/>
        </w:rPr>
        <w:t>KĀRTĪBA</w:t>
      </w:r>
    </w:p>
    <w:p w14:paraId="07742F96" w14:textId="77777777" w:rsidR="001C0CC6" w:rsidRPr="004507E0" w:rsidRDefault="001C0CC6" w:rsidP="006F17AC">
      <w:pPr>
        <w:pStyle w:val="a3"/>
        <w:ind w:left="0"/>
        <w:rPr>
          <w:rFonts w:eastAsia="SimSun"/>
        </w:rPr>
      </w:pPr>
    </w:p>
    <w:p w14:paraId="0F524A7D" w14:textId="77777777" w:rsidR="001C0CC6" w:rsidRPr="004507E0" w:rsidRDefault="001C0CC6" w:rsidP="006F17AC">
      <w:pPr>
        <w:pStyle w:val="a3"/>
        <w:ind w:left="0"/>
        <w:rPr>
          <w:rFonts w:eastAsia="SimSun"/>
        </w:rPr>
      </w:pPr>
    </w:p>
    <w:p w14:paraId="63004B57"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15.</w:t>
      </w:r>
      <w:r>
        <w:rPr>
          <w:b/>
        </w:rPr>
        <w:tab/>
        <w:t>NORĀDĪJUMI</w:t>
      </w:r>
      <w:r>
        <w:rPr>
          <w:b/>
          <w:spacing w:val="-7"/>
        </w:rPr>
        <w:t xml:space="preserve"> </w:t>
      </w:r>
      <w:r>
        <w:rPr>
          <w:b/>
        </w:rPr>
        <w:t>PAR</w:t>
      </w:r>
      <w:r>
        <w:rPr>
          <w:b/>
          <w:spacing w:val="-6"/>
        </w:rPr>
        <w:t xml:space="preserve"> </w:t>
      </w:r>
      <w:r>
        <w:rPr>
          <w:b/>
          <w:spacing w:val="-2"/>
        </w:rPr>
        <w:t>LIETOŠANU</w:t>
      </w:r>
    </w:p>
    <w:p w14:paraId="1D572FB6" w14:textId="77777777" w:rsidR="001C0CC6" w:rsidRPr="004507E0" w:rsidRDefault="001C0CC6" w:rsidP="006F17AC">
      <w:pPr>
        <w:pStyle w:val="a3"/>
        <w:ind w:left="0"/>
        <w:rPr>
          <w:rFonts w:eastAsia="SimSun"/>
        </w:rPr>
      </w:pPr>
    </w:p>
    <w:p w14:paraId="34CE0A32" w14:textId="77777777" w:rsidR="001C0CC6" w:rsidRPr="004507E0" w:rsidRDefault="001C0CC6" w:rsidP="006F17AC">
      <w:pPr>
        <w:pStyle w:val="a3"/>
        <w:ind w:left="0"/>
        <w:rPr>
          <w:rFonts w:eastAsia="SimSun"/>
        </w:rPr>
      </w:pPr>
    </w:p>
    <w:p w14:paraId="5F69F907"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16.</w:t>
      </w:r>
      <w:r>
        <w:rPr>
          <w:b/>
        </w:rPr>
        <w:tab/>
        <w:t>INFORMĀCIJA</w:t>
      </w:r>
      <w:r>
        <w:rPr>
          <w:b/>
          <w:spacing w:val="-12"/>
        </w:rPr>
        <w:t xml:space="preserve"> </w:t>
      </w:r>
      <w:r>
        <w:rPr>
          <w:b/>
        </w:rPr>
        <w:t>BRAILA</w:t>
      </w:r>
      <w:r>
        <w:rPr>
          <w:b/>
          <w:spacing w:val="-8"/>
        </w:rPr>
        <w:t xml:space="preserve"> </w:t>
      </w:r>
      <w:r>
        <w:rPr>
          <w:b/>
          <w:spacing w:val="-2"/>
        </w:rPr>
        <w:t>RAKSTĀ</w:t>
      </w:r>
    </w:p>
    <w:p w14:paraId="7F836BB6" w14:textId="77777777" w:rsidR="00732554" w:rsidRPr="004507E0" w:rsidRDefault="00732554" w:rsidP="006F17AC">
      <w:pPr>
        <w:pStyle w:val="a3"/>
        <w:ind w:left="0"/>
        <w:rPr>
          <w:rFonts w:eastAsia="SimSun"/>
        </w:rPr>
      </w:pPr>
    </w:p>
    <w:p w14:paraId="6FC83414" w14:textId="66FC9E94" w:rsidR="001C0CC6" w:rsidRPr="004507E0" w:rsidRDefault="00727DA3" w:rsidP="006F17AC">
      <w:pPr>
        <w:pStyle w:val="a3"/>
        <w:ind w:left="0"/>
        <w:rPr>
          <w:rFonts w:eastAsia="SimSun"/>
        </w:rPr>
      </w:pPr>
      <w:r>
        <w:rPr>
          <w:rFonts w:eastAsia="SimSun"/>
        </w:rPr>
        <w:t>A</w:t>
      </w:r>
      <w:r w:rsidR="00F1589A">
        <w:rPr>
          <w:rFonts w:eastAsia="SimSun"/>
        </w:rPr>
        <w:t>vtozma</w:t>
      </w:r>
      <w:r w:rsidR="00F1589A" w:rsidRPr="004507E0">
        <w:rPr>
          <w:rFonts w:eastAsia="SimSun"/>
        </w:rPr>
        <w:t xml:space="preserve"> </w:t>
      </w:r>
      <w:r w:rsidR="001467CD" w:rsidRPr="004507E0">
        <w:rPr>
          <w:rFonts w:eastAsia="SimSun"/>
        </w:rPr>
        <w:t>162 mg</w:t>
      </w:r>
    </w:p>
    <w:p w14:paraId="6E82D2FB" w14:textId="77777777" w:rsidR="001C0CC6" w:rsidRPr="004507E0" w:rsidRDefault="001C0CC6" w:rsidP="006F17AC">
      <w:pPr>
        <w:pStyle w:val="a3"/>
        <w:ind w:left="0"/>
        <w:rPr>
          <w:rFonts w:eastAsia="SimSun"/>
        </w:rPr>
      </w:pPr>
    </w:p>
    <w:p w14:paraId="2BE4E0CB" w14:textId="77777777" w:rsidR="001C0CC6" w:rsidRPr="004507E0" w:rsidRDefault="001C0CC6" w:rsidP="006F17AC">
      <w:pPr>
        <w:pStyle w:val="a3"/>
        <w:ind w:left="0"/>
        <w:rPr>
          <w:rFonts w:eastAsia="SimSun"/>
        </w:rPr>
      </w:pPr>
    </w:p>
    <w:p w14:paraId="06909E19"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17.</w:t>
      </w:r>
      <w:r>
        <w:rPr>
          <w:b/>
        </w:rPr>
        <w:tab/>
        <w:t>UNIKĀLS</w:t>
      </w:r>
      <w:r>
        <w:rPr>
          <w:b/>
          <w:spacing w:val="-6"/>
        </w:rPr>
        <w:t xml:space="preserve"> </w:t>
      </w:r>
      <w:r>
        <w:rPr>
          <w:b/>
        </w:rPr>
        <w:t>IDENTIFIKATORS</w:t>
      </w:r>
      <w:r>
        <w:rPr>
          <w:b/>
          <w:spacing w:val="-4"/>
        </w:rPr>
        <w:t xml:space="preserve"> </w:t>
      </w:r>
      <w:r>
        <w:rPr>
          <w:b/>
        </w:rPr>
        <w:t>–</w:t>
      </w:r>
      <w:r>
        <w:rPr>
          <w:b/>
          <w:spacing w:val="-5"/>
        </w:rPr>
        <w:t xml:space="preserve"> </w:t>
      </w:r>
      <w:r>
        <w:rPr>
          <w:b/>
        </w:rPr>
        <w:t>2D</w:t>
      </w:r>
      <w:r>
        <w:rPr>
          <w:b/>
          <w:spacing w:val="-5"/>
        </w:rPr>
        <w:t xml:space="preserve"> </w:t>
      </w:r>
      <w:r>
        <w:rPr>
          <w:b/>
          <w:spacing w:val="-2"/>
        </w:rPr>
        <w:t>SVĪTRKODS</w:t>
      </w:r>
    </w:p>
    <w:p w14:paraId="750DCA18" w14:textId="77777777" w:rsidR="00732554" w:rsidRDefault="00732554" w:rsidP="006F17AC">
      <w:pPr>
        <w:pStyle w:val="a3"/>
        <w:ind w:left="0"/>
        <w:rPr>
          <w:rFonts w:eastAsia="SimSun"/>
          <w:color w:val="000000"/>
          <w:highlight w:val="lightGray"/>
        </w:rPr>
      </w:pPr>
    </w:p>
    <w:p w14:paraId="2D0EF095" w14:textId="00EB290D" w:rsidR="001C0CC6" w:rsidRDefault="00A35CB7" w:rsidP="004357E6">
      <w:pPr>
        <w:widowControl/>
        <w:autoSpaceDE/>
        <w:autoSpaceDN/>
        <w:rPr>
          <w:rFonts w:eastAsia="맑은 고딕"/>
          <w:highlight w:val="lightGray"/>
          <w:lang w:val="en-GB" w:eastAsia="ko-KR"/>
        </w:rPr>
      </w:pPr>
      <w:r>
        <w:rPr>
          <w:rFonts w:eastAsia="맑은 고딕" w:hint="eastAsia"/>
          <w:highlight w:val="lightGray"/>
          <w:lang w:val="en-GB" w:eastAsia="ko-KR"/>
        </w:rPr>
        <w:t>&lt;</w:t>
      </w:r>
      <w:r w:rsidR="001467CD">
        <w:rPr>
          <w:rFonts w:eastAsia="SimSun"/>
          <w:highlight w:val="lightGray"/>
          <w:lang w:val="en-GB" w:eastAsia="zh-CN"/>
        </w:rPr>
        <w:t xml:space="preserve">2D </w:t>
      </w:r>
      <w:proofErr w:type="spellStart"/>
      <w:r w:rsidR="001467CD">
        <w:rPr>
          <w:rFonts w:eastAsia="SimSun"/>
          <w:highlight w:val="lightGray"/>
          <w:lang w:val="en-GB" w:eastAsia="zh-CN"/>
        </w:rPr>
        <w:t>svītrkods</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kurā</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iekļauts</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unikāls</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identifikators</w:t>
      </w:r>
      <w:proofErr w:type="spellEnd"/>
      <w:r w:rsidR="001467CD">
        <w:rPr>
          <w:rFonts w:eastAsia="SimSun"/>
          <w:highlight w:val="lightGray"/>
          <w:lang w:val="en-GB" w:eastAsia="zh-CN"/>
        </w:rPr>
        <w:t>.</w:t>
      </w:r>
      <w:r>
        <w:rPr>
          <w:rFonts w:eastAsia="맑은 고딕" w:hint="eastAsia"/>
          <w:highlight w:val="lightGray"/>
          <w:lang w:val="en-GB" w:eastAsia="ko-KR"/>
        </w:rPr>
        <w:t>&gt;</w:t>
      </w:r>
    </w:p>
    <w:p w14:paraId="31305354" w14:textId="77777777" w:rsidR="001C0CC6" w:rsidRPr="004507E0" w:rsidRDefault="001C0CC6" w:rsidP="006F17AC">
      <w:pPr>
        <w:pStyle w:val="a3"/>
        <w:ind w:left="0"/>
        <w:rPr>
          <w:rFonts w:eastAsia="SimSun"/>
        </w:rPr>
      </w:pPr>
    </w:p>
    <w:p w14:paraId="25F99722" w14:textId="77777777" w:rsidR="001C0CC6" w:rsidRPr="004507E0" w:rsidRDefault="001C0CC6" w:rsidP="006F17AC">
      <w:pPr>
        <w:pStyle w:val="a3"/>
        <w:ind w:left="0"/>
        <w:rPr>
          <w:rFonts w:eastAsia="SimSun"/>
        </w:rPr>
      </w:pPr>
    </w:p>
    <w:p w14:paraId="7327B01E"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18.</w:t>
      </w:r>
      <w:r>
        <w:rPr>
          <w:b/>
        </w:rPr>
        <w:tab/>
        <w:t>UNIKĀLS</w:t>
      </w:r>
      <w:r>
        <w:rPr>
          <w:b/>
          <w:spacing w:val="-9"/>
        </w:rPr>
        <w:t xml:space="preserve"> </w:t>
      </w:r>
      <w:r>
        <w:rPr>
          <w:b/>
        </w:rPr>
        <w:t>IDENTIFIKATORS</w:t>
      </w:r>
      <w:r>
        <w:rPr>
          <w:b/>
          <w:spacing w:val="-5"/>
        </w:rPr>
        <w:t xml:space="preserve"> </w:t>
      </w:r>
      <w:r>
        <w:rPr>
          <w:b/>
        </w:rPr>
        <w:t>–</w:t>
      </w:r>
      <w:r>
        <w:rPr>
          <w:b/>
          <w:spacing w:val="-6"/>
        </w:rPr>
        <w:t xml:space="preserve"> </w:t>
      </w:r>
      <w:r>
        <w:rPr>
          <w:b/>
        </w:rPr>
        <w:t>DATI,</w:t>
      </w:r>
      <w:r>
        <w:rPr>
          <w:b/>
          <w:spacing w:val="-5"/>
        </w:rPr>
        <w:t xml:space="preserve"> </w:t>
      </w:r>
      <w:r>
        <w:rPr>
          <w:b/>
        </w:rPr>
        <w:t>KURUS</w:t>
      </w:r>
      <w:r>
        <w:rPr>
          <w:b/>
          <w:spacing w:val="-8"/>
        </w:rPr>
        <w:t xml:space="preserve"> </w:t>
      </w:r>
      <w:r>
        <w:rPr>
          <w:b/>
        </w:rPr>
        <w:t>VAR</w:t>
      </w:r>
      <w:r>
        <w:rPr>
          <w:b/>
          <w:spacing w:val="-6"/>
        </w:rPr>
        <w:t xml:space="preserve"> </w:t>
      </w:r>
      <w:r>
        <w:rPr>
          <w:b/>
        </w:rPr>
        <w:t>NOLASĪT</w:t>
      </w:r>
      <w:r>
        <w:rPr>
          <w:b/>
          <w:spacing w:val="-6"/>
        </w:rPr>
        <w:t xml:space="preserve"> </w:t>
      </w:r>
      <w:r>
        <w:rPr>
          <w:b/>
          <w:spacing w:val="-2"/>
        </w:rPr>
        <w:t>PERSONA</w:t>
      </w:r>
    </w:p>
    <w:p w14:paraId="549C54A6" w14:textId="77777777" w:rsidR="00732554" w:rsidRPr="004507E0" w:rsidRDefault="00732554" w:rsidP="006F17AC">
      <w:pPr>
        <w:pStyle w:val="a3"/>
        <w:ind w:left="0"/>
        <w:jc w:val="both"/>
        <w:rPr>
          <w:rFonts w:eastAsia="SimSun"/>
        </w:rPr>
      </w:pPr>
    </w:p>
    <w:p w14:paraId="69B154D6" w14:textId="4CB063C7" w:rsidR="004F23FB" w:rsidRDefault="001467CD" w:rsidP="00D25037">
      <w:pPr>
        <w:pBdr>
          <w:top w:val="single" w:sz="4" w:space="1" w:color="auto"/>
          <w:left w:val="single" w:sz="4" w:space="4" w:color="auto"/>
          <w:bottom w:val="single" w:sz="4" w:space="1" w:color="auto"/>
          <w:right w:val="single" w:sz="4" w:space="4" w:color="auto"/>
        </w:pBdr>
        <w:jc w:val="both"/>
        <w:rPr>
          <w:b/>
        </w:rPr>
      </w:pPr>
      <w:r w:rsidRPr="004507E0">
        <w:rPr>
          <w:rFonts w:eastAsia="SimSun"/>
        </w:rPr>
        <w:br w:type="page"/>
      </w:r>
      <w:r w:rsidR="004F23FB">
        <w:rPr>
          <w:b/>
        </w:rPr>
        <w:lastRenderedPageBreak/>
        <w:t>INFORMĀCIJA,</w:t>
      </w:r>
      <w:r w:rsidR="004F23FB">
        <w:rPr>
          <w:b/>
          <w:spacing w:val="-9"/>
        </w:rPr>
        <w:t xml:space="preserve"> </w:t>
      </w:r>
      <w:r w:rsidR="004F23FB">
        <w:rPr>
          <w:b/>
        </w:rPr>
        <w:t>KAS</w:t>
      </w:r>
      <w:r w:rsidR="004F23FB">
        <w:rPr>
          <w:b/>
          <w:spacing w:val="-6"/>
        </w:rPr>
        <w:t xml:space="preserve"> </w:t>
      </w:r>
      <w:r w:rsidR="004F23FB">
        <w:rPr>
          <w:b/>
        </w:rPr>
        <w:t>JĀNORĀDA</w:t>
      </w:r>
      <w:r w:rsidR="004F23FB">
        <w:rPr>
          <w:b/>
          <w:spacing w:val="-7"/>
        </w:rPr>
        <w:t xml:space="preserve"> </w:t>
      </w:r>
      <w:r w:rsidR="004F23FB">
        <w:rPr>
          <w:b/>
        </w:rPr>
        <w:t>UZ</w:t>
      </w:r>
      <w:r w:rsidR="004F23FB">
        <w:rPr>
          <w:b/>
          <w:spacing w:val="-9"/>
        </w:rPr>
        <w:t xml:space="preserve"> </w:t>
      </w:r>
      <w:r w:rsidR="004F23FB">
        <w:rPr>
          <w:b/>
        </w:rPr>
        <w:t>ĀRĒJĀ</w:t>
      </w:r>
      <w:r w:rsidR="004F23FB">
        <w:rPr>
          <w:b/>
          <w:spacing w:val="-6"/>
        </w:rPr>
        <w:t xml:space="preserve"> </w:t>
      </w:r>
      <w:r w:rsidR="004F23FB">
        <w:rPr>
          <w:b/>
          <w:spacing w:val="-2"/>
        </w:rPr>
        <w:t>IEPAKOJUMA</w:t>
      </w:r>
    </w:p>
    <w:p w14:paraId="53109113" w14:textId="77777777" w:rsidR="004F23FB" w:rsidRDefault="004F23FB" w:rsidP="00D25037">
      <w:pPr>
        <w:pStyle w:val="a3"/>
        <w:pBdr>
          <w:top w:val="single" w:sz="4" w:space="1" w:color="auto"/>
          <w:left w:val="single" w:sz="4" w:space="4" w:color="auto"/>
          <w:bottom w:val="single" w:sz="4" w:space="1" w:color="auto"/>
          <w:right w:val="single" w:sz="4" w:space="4" w:color="auto"/>
        </w:pBdr>
        <w:ind w:left="567" w:hanging="567"/>
        <w:rPr>
          <w:b/>
        </w:rPr>
      </w:pPr>
    </w:p>
    <w:p w14:paraId="3D9A5EFE" w14:textId="77777777" w:rsidR="004F23FB" w:rsidRDefault="004F23FB" w:rsidP="00D25037">
      <w:pPr>
        <w:pBdr>
          <w:top w:val="single" w:sz="4" w:space="1" w:color="auto"/>
          <w:left w:val="single" w:sz="4" w:space="4" w:color="auto"/>
          <w:bottom w:val="single" w:sz="4" w:space="1" w:color="auto"/>
          <w:right w:val="single" w:sz="4" w:space="4" w:color="auto"/>
        </w:pBdr>
        <w:ind w:left="567" w:hanging="567"/>
        <w:rPr>
          <w:b/>
        </w:rPr>
      </w:pPr>
      <w:r>
        <w:rPr>
          <w:b/>
          <w:spacing w:val="-2"/>
        </w:rPr>
        <w:t>PILDSPALVVEIDA</w:t>
      </w:r>
      <w:r>
        <w:rPr>
          <w:b/>
          <w:spacing w:val="9"/>
        </w:rPr>
        <w:t xml:space="preserve"> </w:t>
      </w:r>
      <w:r>
        <w:rPr>
          <w:b/>
          <w:spacing w:val="-2"/>
        </w:rPr>
        <w:t>PILNŠĻIRCES</w:t>
      </w:r>
      <w:r>
        <w:rPr>
          <w:b/>
          <w:spacing w:val="11"/>
        </w:rPr>
        <w:t xml:space="preserve"> </w:t>
      </w:r>
      <w:r>
        <w:rPr>
          <w:b/>
          <w:spacing w:val="-2"/>
        </w:rPr>
        <w:t>KASTĪTE</w:t>
      </w:r>
    </w:p>
    <w:p w14:paraId="663B0EFD" w14:textId="77777777" w:rsidR="00732554" w:rsidRPr="004507E0" w:rsidRDefault="00732554" w:rsidP="006F17AC">
      <w:pPr>
        <w:pStyle w:val="a3"/>
        <w:ind w:left="0"/>
        <w:rPr>
          <w:rFonts w:eastAsia="SimSun"/>
        </w:rPr>
      </w:pPr>
    </w:p>
    <w:p w14:paraId="02BADC27" w14:textId="77777777" w:rsidR="001C0CC6" w:rsidRPr="004507E0" w:rsidRDefault="001C0CC6" w:rsidP="006F17AC">
      <w:pPr>
        <w:pStyle w:val="a3"/>
        <w:ind w:left="0"/>
        <w:rPr>
          <w:rFonts w:eastAsia="SimSun"/>
        </w:rPr>
      </w:pPr>
    </w:p>
    <w:p w14:paraId="559C6848"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w:t>
      </w:r>
      <w:r>
        <w:rPr>
          <w:b/>
        </w:rPr>
        <w:tab/>
        <w:t>ZĀĻU</w:t>
      </w:r>
      <w:r>
        <w:rPr>
          <w:b/>
          <w:spacing w:val="-6"/>
        </w:rPr>
        <w:t xml:space="preserve"> </w:t>
      </w:r>
      <w:r>
        <w:rPr>
          <w:b/>
          <w:spacing w:val="-2"/>
        </w:rPr>
        <w:t>NOSAUKUMS</w:t>
      </w:r>
    </w:p>
    <w:p w14:paraId="6C598120" w14:textId="77777777" w:rsidR="00732554" w:rsidRPr="004507E0" w:rsidRDefault="00732554" w:rsidP="006F17AC">
      <w:pPr>
        <w:pStyle w:val="a3"/>
        <w:ind w:left="0"/>
        <w:rPr>
          <w:rFonts w:eastAsia="SimSun"/>
        </w:rPr>
      </w:pPr>
    </w:p>
    <w:p w14:paraId="40BB99D8" w14:textId="045C8DE7" w:rsidR="001C0CC6" w:rsidRPr="004507E0" w:rsidRDefault="00F1589A" w:rsidP="006F17AC">
      <w:pPr>
        <w:pStyle w:val="a3"/>
        <w:ind w:left="0"/>
        <w:rPr>
          <w:rFonts w:eastAsia="SimSun"/>
        </w:rPr>
      </w:pPr>
      <w:r>
        <w:rPr>
          <w:rFonts w:eastAsia="SimSun"/>
        </w:rPr>
        <w:t>Avtozma</w:t>
      </w:r>
      <w:r w:rsidRPr="004507E0">
        <w:rPr>
          <w:rFonts w:eastAsia="SimSun"/>
        </w:rPr>
        <w:t xml:space="preserve"> </w:t>
      </w:r>
      <w:r w:rsidR="001467CD" w:rsidRPr="004507E0">
        <w:rPr>
          <w:rFonts w:eastAsia="SimSun"/>
        </w:rPr>
        <w:t>162 mg šķīdums injekcijām pildspalvveida pilnšļircē</w:t>
      </w:r>
    </w:p>
    <w:p w14:paraId="27FCC511" w14:textId="77777777" w:rsidR="001C0CC6" w:rsidRPr="004507E0" w:rsidRDefault="001467CD" w:rsidP="006F17AC">
      <w:pPr>
        <w:pStyle w:val="a3"/>
        <w:ind w:left="0"/>
        <w:rPr>
          <w:rFonts w:eastAsia="SimSun"/>
        </w:rPr>
      </w:pPr>
      <w:r w:rsidRPr="004507E0">
        <w:rPr>
          <w:rFonts w:eastAsia="SimSun"/>
        </w:rPr>
        <w:t>tocilizumab</w:t>
      </w:r>
    </w:p>
    <w:p w14:paraId="2720E93B" w14:textId="77777777" w:rsidR="001C0CC6" w:rsidRPr="004507E0" w:rsidRDefault="001C0CC6" w:rsidP="006F17AC">
      <w:pPr>
        <w:pStyle w:val="a3"/>
        <w:ind w:left="0"/>
        <w:rPr>
          <w:rFonts w:eastAsia="SimSun"/>
        </w:rPr>
      </w:pPr>
    </w:p>
    <w:p w14:paraId="34A03DEC" w14:textId="77777777" w:rsidR="001C0CC6" w:rsidRPr="004507E0" w:rsidRDefault="001C0CC6" w:rsidP="006F17AC">
      <w:pPr>
        <w:pStyle w:val="a3"/>
        <w:ind w:left="0"/>
        <w:rPr>
          <w:rFonts w:eastAsia="SimSun"/>
        </w:rPr>
      </w:pPr>
    </w:p>
    <w:p w14:paraId="02745723"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2.</w:t>
      </w:r>
      <w:r>
        <w:rPr>
          <w:b/>
        </w:rPr>
        <w:tab/>
        <w:t>AKTĪVĀS(-O)</w:t>
      </w:r>
      <w:r>
        <w:rPr>
          <w:b/>
          <w:spacing w:val="-12"/>
        </w:rPr>
        <w:t xml:space="preserve"> </w:t>
      </w:r>
      <w:r>
        <w:rPr>
          <w:b/>
        </w:rPr>
        <w:t>VIELAS(-U)</w:t>
      </w:r>
      <w:r>
        <w:rPr>
          <w:b/>
          <w:spacing w:val="-10"/>
        </w:rPr>
        <w:t xml:space="preserve"> </w:t>
      </w:r>
      <w:r>
        <w:rPr>
          <w:b/>
        </w:rPr>
        <w:t>NOSAUKUMS(-I)</w:t>
      </w:r>
      <w:r>
        <w:rPr>
          <w:b/>
          <w:spacing w:val="-11"/>
        </w:rPr>
        <w:t xml:space="preserve"> </w:t>
      </w:r>
      <w:r>
        <w:rPr>
          <w:b/>
        </w:rPr>
        <w:t>UN</w:t>
      </w:r>
      <w:r>
        <w:rPr>
          <w:b/>
          <w:spacing w:val="-13"/>
        </w:rPr>
        <w:t xml:space="preserve"> </w:t>
      </w:r>
      <w:r>
        <w:rPr>
          <w:b/>
        </w:rPr>
        <w:t>DAUDZUMS(-</w:t>
      </w:r>
      <w:r>
        <w:rPr>
          <w:b/>
          <w:spacing w:val="-5"/>
        </w:rPr>
        <w:t>I)</w:t>
      </w:r>
    </w:p>
    <w:p w14:paraId="443F895F" w14:textId="77777777" w:rsidR="00732554" w:rsidRPr="004507E0" w:rsidRDefault="00732554" w:rsidP="006F17AC">
      <w:pPr>
        <w:pStyle w:val="a3"/>
        <w:ind w:left="0"/>
        <w:rPr>
          <w:rFonts w:eastAsia="SimSun"/>
        </w:rPr>
      </w:pPr>
    </w:p>
    <w:p w14:paraId="5485C912" w14:textId="77777777" w:rsidR="001C0CC6" w:rsidRPr="004507E0" w:rsidRDefault="001467CD" w:rsidP="006F17AC">
      <w:pPr>
        <w:pStyle w:val="a3"/>
        <w:ind w:left="0"/>
        <w:rPr>
          <w:rFonts w:eastAsia="SimSun"/>
        </w:rPr>
      </w:pPr>
      <w:r w:rsidRPr="004507E0">
        <w:rPr>
          <w:rFonts w:eastAsia="SimSun"/>
        </w:rPr>
        <w:t>1 pildspalvveida pilnšļirce satur 162 mg tocilizumaba.</w:t>
      </w:r>
    </w:p>
    <w:p w14:paraId="2B7F93ED" w14:textId="77777777" w:rsidR="001C0CC6" w:rsidRPr="004507E0" w:rsidRDefault="001C0CC6" w:rsidP="006F17AC">
      <w:pPr>
        <w:pStyle w:val="a3"/>
        <w:ind w:left="0"/>
        <w:rPr>
          <w:rFonts w:eastAsia="SimSun"/>
        </w:rPr>
      </w:pPr>
    </w:p>
    <w:p w14:paraId="585AC383" w14:textId="77777777" w:rsidR="001C0CC6" w:rsidRPr="004507E0" w:rsidRDefault="001C0CC6" w:rsidP="006F17AC">
      <w:pPr>
        <w:pStyle w:val="a3"/>
        <w:ind w:left="0"/>
        <w:rPr>
          <w:rFonts w:eastAsia="SimSun"/>
        </w:rPr>
      </w:pPr>
    </w:p>
    <w:p w14:paraId="2D0B5F51"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3.</w:t>
      </w:r>
      <w:r>
        <w:rPr>
          <w:b/>
        </w:rPr>
        <w:tab/>
        <w:t>PALĪGVIELU</w:t>
      </w:r>
      <w:r>
        <w:rPr>
          <w:b/>
          <w:spacing w:val="-9"/>
        </w:rPr>
        <w:t xml:space="preserve"> </w:t>
      </w:r>
      <w:r>
        <w:rPr>
          <w:b/>
          <w:spacing w:val="-2"/>
        </w:rPr>
        <w:t>SARAKSTS</w:t>
      </w:r>
    </w:p>
    <w:p w14:paraId="28548164" w14:textId="77777777" w:rsidR="00732554" w:rsidRPr="004507E0" w:rsidRDefault="00732554" w:rsidP="006F17AC">
      <w:pPr>
        <w:pStyle w:val="a3"/>
        <w:ind w:left="0"/>
        <w:rPr>
          <w:rFonts w:eastAsia="SimSun"/>
        </w:rPr>
      </w:pPr>
    </w:p>
    <w:p w14:paraId="4CF4A06F" w14:textId="4E44E9F7" w:rsidR="001C0CC6" w:rsidRPr="004507E0" w:rsidRDefault="00F1589A" w:rsidP="006F17AC">
      <w:pPr>
        <w:pStyle w:val="a3"/>
        <w:ind w:left="0"/>
        <w:rPr>
          <w:rFonts w:eastAsia="SimSun"/>
        </w:rPr>
      </w:pPr>
      <w:r>
        <w:rPr>
          <w:rFonts w:eastAsia="SimSun"/>
        </w:rPr>
        <w:t xml:space="preserve">Palīgvielas: </w:t>
      </w:r>
      <w:r w:rsidR="001467CD" w:rsidRPr="004507E0">
        <w:rPr>
          <w:rFonts w:eastAsia="SimSun"/>
        </w:rPr>
        <w:t>L-histidīns,</w:t>
      </w:r>
      <w:r w:rsidR="00552918">
        <w:rPr>
          <w:rFonts w:eastAsia="맑은 고딕" w:hint="eastAsia"/>
          <w:lang w:eastAsia="ko-KR"/>
        </w:rPr>
        <w:t xml:space="preserve"> </w:t>
      </w:r>
      <w:r w:rsidR="00CA160F" w:rsidRPr="00CA160F">
        <w:rPr>
          <w:rFonts w:eastAsia="맑은 고딕"/>
          <w:lang w:eastAsia="ko-KR"/>
        </w:rPr>
        <w:t>L-histidīna monohidrohlorīda monohidrāts</w:t>
      </w:r>
      <w:r w:rsidR="00552918" w:rsidRPr="00552918">
        <w:rPr>
          <w:rFonts w:eastAsia="맑은 고딕"/>
          <w:lang w:eastAsia="ko-KR"/>
        </w:rPr>
        <w:t>,</w:t>
      </w:r>
      <w:r w:rsidR="001467CD" w:rsidRPr="004507E0">
        <w:rPr>
          <w:rFonts w:eastAsia="SimSun"/>
        </w:rPr>
        <w:t xml:space="preserve"> </w:t>
      </w:r>
      <w:r>
        <w:rPr>
          <w:rFonts w:eastAsia="SimSun"/>
        </w:rPr>
        <w:t>L-treonīns,</w:t>
      </w:r>
      <w:r w:rsidR="001467CD" w:rsidRPr="004507E0">
        <w:rPr>
          <w:rFonts w:eastAsia="SimSun"/>
          <w:color w:val="000000"/>
        </w:rPr>
        <w:t xml:space="preserve"> L- metionīns, polisorbāts 80, ūdens injekcijām.</w:t>
      </w:r>
      <w:r w:rsidR="0049075C">
        <w:rPr>
          <w:rFonts w:eastAsia="SimSun"/>
          <w:color w:val="000000"/>
        </w:rPr>
        <w:t xml:space="preserve"> </w:t>
      </w:r>
      <w:r w:rsidR="0049075C" w:rsidRPr="004507E0">
        <w:rPr>
          <w:rFonts w:eastAsia="SimSun"/>
        </w:rPr>
        <w:t>Sīkāku informāciju skat</w:t>
      </w:r>
      <w:r w:rsidR="001E3E20">
        <w:rPr>
          <w:rFonts w:eastAsia="SimSun"/>
        </w:rPr>
        <w:t>īt</w:t>
      </w:r>
      <w:r w:rsidR="0049075C" w:rsidRPr="004507E0">
        <w:rPr>
          <w:rFonts w:eastAsia="SimSun"/>
        </w:rPr>
        <w:t xml:space="preserve"> lietošanas instrukcijā.</w:t>
      </w:r>
    </w:p>
    <w:p w14:paraId="5FBBAA9F" w14:textId="77777777" w:rsidR="001C0CC6" w:rsidRPr="004507E0" w:rsidRDefault="001C0CC6" w:rsidP="006F17AC">
      <w:pPr>
        <w:pStyle w:val="a3"/>
        <w:ind w:left="0"/>
        <w:rPr>
          <w:rFonts w:eastAsia="SimSun"/>
        </w:rPr>
      </w:pPr>
    </w:p>
    <w:p w14:paraId="3D8D8FF8" w14:textId="77777777" w:rsidR="001C0CC6" w:rsidRPr="004507E0" w:rsidRDefault="001C0CC6" w:rsidP="006F17AC">
      <w:pPr>
        <w:pStyle w:val="a3"/>
        <w:ind w:left="0"/>
        <w:rPr>
          <w:rFonts w:eastAsia="SimSun"/>
        </w:rPr>
      </w:pPr>
    </w:p>
    <w:p w14:paraId="7AD900BF"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4.</w:t>
      </w:r>
      <w:r>
        <w:rPr>
          <w:b/>
        </w:rPr>
        <w:tab/>
        <w:t>ZĀĻU</w:t>
      </w:r>
      <w:r>
        <w:rPr>
          <w:b/>
          <w:spacing w:val="-4"/>
        </w:rPr>
        <w:t xml:space="preserve"> </w:t>
      </w:r>
      <w:r>
        <w:rPr>
          <w:b/>
        </w:rPr>
        <w:t>FORMA</w:t>
      </w:r>
      <w:r>
        <w:rPr>
          <w:b/>
          <w:spacing w:val="-3"/>
        </w:rPr>
        <w:t xml:space="preserve"> </w:t>
      </w:r>
      <w:r>
        <w:rPr>
          <w:b/>
        </w:rPr>
        <w:t>UN</w:t>
      </w:r>
      <w:r>
        <w:rPr>
          <w:b/>
          <w:spacing w:val="-3"/>
        </w:rPr>
        <w:t xml:space="preserve"> </w:t>
      </w:r>
      <w:r>
        <w:rPr>
          <w:b/>
          <w:spacing w:val="-2"/>
        </w:rPr>
        <w:t>SATURS</w:t>
      </w:r>
    </w:p>
    <w:p w14:paraId="71FE8F8D" w14:textId="77777777" w:rsidR="001C0CC6" w:rsidRPr="004507E0" w:rsidRDefault="001C0CC6" w:rsidP="006F17AC">
      <w:pPr>
        <w:pStyle w:val="a3"/>
        <w:ind w:left="0"/>
        <w:rPr>
          <w:rFonts w:eastAsia="SimSun"/>
        </w:rPr>
      </w:pPr>
    </w:p>
    <w:p w14:paraId="4DD61147" w14:textId="05F2C60D" w:rsidR="00B17B99" w:rsidRPr="004507E0" w:rsidRDefault="001467CD" w:rsidP="006F17AC">
      <w:pPr>
        <w:pStyle w:val="a3"/>
        <w:ind w:left="0"/>
        <w:rPr>
          <w:rFonts w:eastAsia="SimSun"/>
        </w:rPr>
      </w:pPr>
      <w:r w:rsidRPr="004507E0">
        <w:rPr>
          <w:rFonts w:eastAsia="SimSun"/>
        </w:rPr>
        <w:t>Šķīdums injekcijām pildspalvveida pilnšļircē</w:t>
      </w:r>
    </w:p>
    <w:p w14:paraId="611AFC5C" w14:textId="5D6D4C45" w:rsidR="00F1589A" w:rsidRDefault="00F1589A" w:rsidP="006F17AC">
      <w:pPr>
        <w:pStyle w:val="a3"/>
        <w:ind w:left="0"/>
        <w:rPr>
          <w:rFonts w:eastAsia="SimSun"/>
        </w:rPr>
      </w:pPr>
      <w:r>
        <w:rPr>
          <w:rFonts w:eastAsia="SimSun"/>
        </w:rPr>
        <w:t>1 pil</w:t>
      </w:r>
      <w:r w:rsidR="0093470D">
        <w:rPr>
          <w:rFonts w:eastAsia="SimSun"/>
        </w:rPr>
        <w:t>dspalvveida pil</w:t>
      </w:r>
      <w:r>
        <w:rPr>
          <w:rFonts w:eastAsia="SimSun"/>
        </w:rPr>
        <w:t>nšļirce</w:t>
      </w:r>
    </w:p>
    <w:p w14:paraId="36D7E2C5" w14:textId="0FB0E749" w:rsidR="00FA474E" w:rsidRPr="004507E0" w:rsidRDefault="00FA474E" w:rsidP="00FA474E">
      <w:pPr>
        <w:pStyle w:val="a3"/>
        <w:ind w:left="0"/>
        <w:rPr>
          <w:ins w:id="34" w:author="만든 이"/>
          <w:rFonts w:eastAsia="SimSun"/>
        </w:rPr>
      </w:pPr>
      <w:ins w:id="35" w:author="만든 이">
        <w:r>
          <w:rPr>
            <w:rFonts w:eastAsia="맑은 고딕" w:hint="eastAsia"/>
            <w:lang w:eastAsia="ko-KR"/>
          </w:rPr>
          <w:t>2</w:t>
        </w:r>
        <w:r w:rsidRPr="004507E0">
          <w:rPr>
            <w:rFonts w:eastAsia="SimSun"/>
          </w:rPr>
          <w:t xml:space="preserve"> pildspalvveida pilnšļirces</w:t>
        </w:r>
      </w:ins>
    </w:p>
    <w:p w14:paraId="2861B0C7" w14:textId="48D6522A" w:rsidR="001C0CC6" w:rsidRPr="004507E0" w:rsidRDefault="001467CD" w:rsidP="006F17AC">
      <w:pPr>
        <w:pStyle w:val="a3"/>
        <w:ind w:left="0"/>
        <w:rPr>
          <w:rFonts w:eastAsia="SimSun"/>
        </w:rPr>
      </w:pPr>
      <w:r w:rsidRPr="004507E0">
        <w:rPr>
          <w:rFonts w:eastAsia="SimSun"/>
        </w:rPr>
        <w:t>4 pildspalvveida pilnšļirces</w:t>
      </w:r>
    </w:p>
    <w:p w14:paraId="46C78FEB" w14:textId="77777777" w:rsidR="001C0CC6" w:rsidRPr="004507E0" w:rsidRDefault="001467CD" w:rsidP="006F17AC">
      <w:pPr>
        <w:pStyle w:val="a3"/>
        <w:ind w:left="0"/>
        <w:rPr>
          <w:rFonts w:eastAsia="SimSun"/>
        </w:rPr>
      </w:pPr>
      <w:r w:rsidRPr="004507E0">
        <w:rPr>
          <w:rFonts w:eastAsia="SimSun"/>
        </w:rPr>
        <w:t>162 mg/0,9 ml</w:t>
      </w:r>
    </w:p>
    <w:p w14:paraId="70E90B1A" w14:textId="77777777" w:rsidR="001C0CC6" w:rsidRPr="004507E0" w:rsidRDefault="001C0CC6" w:rsidP="006F17AC">
      <w:pPr>
        <w:pStyle w:val="a3"/>
        <w:ind w:left="0"/>
        <w:rPr>
          <w:rFonts w:eastAsia="SimSun"/>
        </w:rPr>
      </w:pPr>
    </w:p>
    <w:p w14:paraId="375BD164" w14:textId="77777777" w:rsidR="001C0CC6" w:rsidRPr="004507E0" w:rsidRDefault="001C0CC6" w:rsidP="006F17AC">
      <w:pPr>
        <w:pStyle w:val="a3"/>
        <w:ind w:left="0"/>
        <w:rPr>
          <w:rFonts w:eastAsia="SimSun"/>
        </w:rPr>
      </w:pPr>
    </w:p>
    <w:p w14:paraId="587CC75D"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5.</w:t>
      </w:r>
      <w:r>
        <w:rPr>
          <w:b/>
        </w:rPr>
        <w:tab/>
        <w:t>LIETOŠANAS</w:t>
      </w:r>
      <w:r>
        <w:rPr>
          <w:b/>
          <w:spacing w:val="-11"/>
        </w:rPr>
        <w:t xml:space="preserve"> </w:t>
      </w:r>
      <w:r>
        <w:rPr>
          <w:b/>
        </w:rPr>
        <w:t>UN</w:t>
      </w:r>
      <w:r>
        <w:rPr>
          <w:b/>
          <w:spacing w:val="-11"/>
        </w:rPr>
        <w:t xml:space="preserve"> </w:t>
      </w:r>
      <w:r>
        <w:rPr>
          <w:b/>
        </w:rPr>
        <w:t>IEVADĪŠANAS</w:t>
      </w:r>
      <w:r>
        <w:rPr>
          <w:b/>
          <w:spacing w:val="-11"/>
        </w:rPr>
        <w:t xml:space="preserve"> </w:t>
      </w:r>
      <w:r>
        <w:rPr>
          <w:b/>
        </w:rPr>
        <w:t>VEIDS(-</w:t>
      </w:r>
      <w:r>
        <w:rPr>
          <w:b/>
          <w:spacing w:val="-5"/>
        </w:rPr>
        <w:t>I)</w:t>
      </w:r>
    </w:p>
    <w:p w14:paraId="45F9130D" w14:textId="77777777" w:rsidR="00732554" w:rsidRPr="004507E0" w:rsidRDefault="00732554" w:rsidP="006F17AC">
      <w:pPr>
        <w:pStyle w:val="a3"/>
        <w:ind w:left="0"/>
        <w:rPr>
          <w:rFonts w:eastAsia="SimSun"/>
        </w:rPr>
      </w:pPr>
    </w:p>
    <w:p w14:paraId="7F5CB282" w14:textId="77777777" w:rsidR="001C0CC6" w:rsidRPr="004507E0" w:rsidRDefault="001467CD" w:rsidP="006F17AC">
      <w:pPr>
        <w:pStyle w:val="a3"/>
        <w:ind w:left="0"/>
        <w:rPr>
          <w:rFonts w:eastAsia="SimSun"/>
        </w:rPr>
      </w:pPr>
      <w:r w:rsidRPr="004507E0">
        <w:rPr>
          <w:rFonts w:eastAsia="SimSun"/>
        </w:rPr>
        <w:t>Subkutānai lietošanai</w:t>
      </w:r>
    </w:p>
    <w:p w14:paraId="22392ECC" w14:textId="77777777" w:rsidR="001C0CC6" w:rsidRPr="004507E0" w:rsidRDefault="001467CD" w:rsidP="006F17AC">
      <w:pPr>
        <w:pStyle w:val="a3"/>
        <w:ind w:left="0"/>
        <w:rPr>
          <w:rFonts w:eastAsia="SimSun"/>
        </w:rPr>
      </w:pPr>
      <w:r w:rsidRPr="004507E0">
        <w:rPr>
          <w:rFonts w:eastAsia="SimSun"/>
        </w:rPr>
        <w:t>Pirms lietošanas izlasiet lietošanas instrukciju</w:t>
      </w:r>
    </w:p>
    <w:p w14:paraId="06C50E79" w14:textId="77777777" w:rsidR="001C0CC6" w:rsidRPr="004507E0" w:rsidRDefault="001C0CC6" w:rsidP="006F17AC">
      <w:pPr>
        <w:pStyle w:val="a3"/>
        <w:ind w:left="0"/>
        <w:rPr>
          <w:rFonts w:eastAsia="SimSun"/>
        </w:rPr>
      </w:pPr>
    </w:p>
    <w:p w14:paraId="50C8DA93" w14:textId="77777777" w:rsidR="001C0CC6" w:rsidRPr="004507E0" w:rsidRDefault="001C0CC6" w:rsidP="006F17AC">
      <w:pPr>
        <w:pStyle w:val="a3"/>
        <w:ind w:left="0"/>
        <w:rPr>
          <w:rFonts w:eastAsia="SimSun"/>
        </w:rPr>
      </w:pPr>
    </w:p>
    <w:p w14:paraId="44761018" w14:textId="77777777" w:rsidR="004F23FB" w:rsidRDefault="004F23FB" w:rsidP="006F17AC">
      <w:pPr>
        <w:pBdr>
          <w:top w:val="single" w:sz="4" w:space="1" w:color="auto"/>
          <w:left w:val="single" w:sz="4" w:space="4" w:color="auto"/>
          <w:bottom w:val="single" w:sz="4" w:space="1" w:color="auto"/>
          <w:right w:val="single" w:sz="4" w:space="4" w:color="auto"/>
        </w:pBdr>
        <w:ind w:left="567" w:hanging="567"/>
        <w:rPr>
          <w:b/>
        </w:rPr>
      </w:pPr>
      <w:r>
        <w:rPr>
          <w:b/>
        </w:rPr>
        <w:t>6.</w:t>
      </w:r>
      <w:r>
        <w:rPr>
          <w:b/>
        </w:rPr>
        <w:tab/>
        <w:t>ĪPAŠI</w:t>
      </w:r>
      <w:r>
        <w:rPr>
          <w:b/>
          <w:spacing w:val="-7"/>
        </w:rPr>
        <w:t xml:space="preserve"> </w:t>
      </w:r>
      <w:r>
        <w:rPr>
          <w:b/>
        </w:rPr>
        <w:t>BRĪDINĀJUMI</w:t>
      </w:r>
      <w:r>
        <w:rPr>
          <w:b/>
          <w:spacing w:val="-7"/>
        </w:rPr>
        <w:t xml:space="preserve"> </w:t>
      </w:r>
      <w:r>
        <w:rPr>
          <w:b/>
        </w:rPr>
        <w:t>PAR</w:t>
      </w:r>
      <w:r>
        <w:rPr>
          <w:b/>
          <w:spacing w:val="-6"/>
        </w:rPr>
        <w:t xml:space="preserve"> </w:t>
      </w:r>
      <w:r>
        <w:rPr>
          <w:b/>
        </w:rPr>
        <w:t>ZĀĻU</w:t>
      </w:r>
      <w:r>
        <w:rPr>
          <w:b/>
          <w:spacing w:val="-6"/>
        </w:rPr>
        <w:t xml:space="preserve"> </w:t>
      </w:r>
      <w:r>
        <w:rPr>
          <w:b/>
        </w:rPr>
        <w:t>UZGLABĀŠANU</w:t>
      </w:r>
      <w:r>
        <w:rPr>
          <w:b/>
          <w:spacing w:val="-6"/>
        </w:rPr>
        <w:t xml:space="preserve"> </w:t>
      </w:r>
      <w:r>
        <w:rPr>
          <w:b/>
        </w:rPr>
        <w:t>BĒRNIEM</w:t>
      </w:r>
      <w:r>
        <w:rPr>
          <w:b/>
          <w:spacing w:val="-5"/>
        </w:rPr>
        <w:t xml:space="preserve"> </w:t>
      </w:r>
      <w:r>
        <w:rPr>
          <w:b/>
        </w:rPr>
        <w:t>NEREDZAMĀ</w:t>
      </w:r>
      <w:r>
        <w:rPr>
          <w:b/>
          <w:spacing w:val="-6"/>
        </w:rPr>
        <w:t xml:space="preserve"> </w:t>
      </w:r>
      <w:r>
        <w:rPr>
          <w:b/>
        </w:rPr>
        <w:t>UN NEPIEEJAMĀ VIETĀ</w:t>
      </w:r>
    </w:p>
    <w:p w14:paraId="005448A2" w14:textId="77777777" w:rsidR="00732554" w:rsidRPr="004507E0" w:rsidRDefault="00732554" w:rsidP="006F17AC">
      <w:pPr>
        <w:pStyle w:val="a3"/>
        <w:ind w:left="0"/>
        <w:rPr>
          <w:rFonts w:eastAsia="SimSun"/>
        </w:rPr>
      </w:pPr>
    </w:p>
    <w:p w14:paraId="3C730F25" w14:textId="77777777" w:rsidR="001C0CC6" w:rsidRPr="004507E0" w:rsidRDefault="001467CD" w:rsidP="006F17AC">
      <w:pPr>
        <w:pStyle w:val="a3"/>
        <w:ind w:left="0"/>
        <w:rPr>
          <w:rFonts w:eastAsia="SimSun"/>
        </w:rPr>
      </w:pPr>
      <w:r w:rsidRPr="004507E0">
        <w:rPr>
          <w:rFonts w:eastAsia="SimSun"/>
        </w:rPr>
        <w:t>Uzglabāt bērniem neredzamā un nepieejamā vietā</w:t>
      </w:r>
    </w:p>
    <w:p w14:paraId="2518E34C" w14:textId="77777777" w:rsidR="001C0CC6" w:rsidRPr="004507E0" w:rsidRDefault="001C0CC6" w:rsidP="006F17AC">
      <w:pPr>
        <w:pStyle w:val="a3"/>
        <w:ind w:left="0"/>
        <w:rPr>
          <w:rFonts w:eastAsia="SimSun"/>
        </w:rPr>
      </w:pPr>
    </w:p>
    <w:p w14:paraId="46D4AF34" w14:textId="77777777" w:rsidR="001C0CC6" w:rsidRPr="004507E0" w:rsidRDefault="001C0CC6" w:rsidP="006F17AC">
      <w:pPr>
        <w:pStyle w:val="a3"/>
        <w:ind w:left="0"/>
        <w:rPr>
          <w:rFonts w:eastAsia="SimSun"/>
        </w:rPr>
      </w:pPr>
    </w:p>
    <w:p w14:paraId="68523A80"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7.</w:t>
      </w:r>
      <w:r>
        <w:rPr>
          <w:b/>
        </w:rPr>
        <w:tab/>
        <w:t>CITI</w:t>
      </w:r>
      <w:r>
        <w:rPr>
          <w:b/>
          <w:spacing w:val="-5"/>
        </w:rPr>
        <w:t xml:space="preserve"> </w:t>
      </w:r>
      <w:r>
        <w:rPr>
          <w:b/>
        </w:rPr>
        <w:t>ĪPAŠI</w:t>
      </w:r>
      <w:r>
        <w:rPr>
          <w:b/>
          <w:spacing w:val="-6"/>
        </w:rPr>
        <w:t xml:space="preserve"> </w:t>
      </w:r>
      <w:r>
        <w:rPr>
          <w:b/>
        </w:rPr>
        <w:t>BRĪDINĀJUMI,</w:t>
      </w:r>
      <w:r>
        <w:rPr>
          <w:b/>
          <w:spacing w:val="-5"/>
        </w:rPr>
        <w:t xml:space="preserve"> </w:t>
      </w:r>
      <w:r>
        <w:rPr>
          <w:b/>
        </w:rPr>
        <w:t>JA</w:t>
      </w:r>
      <w:r>
        <w:rPr>
          <w:b/>
          <w:spacing w:val="-5"/>
        </w:rPr>
        <w:t xml:space="preserve"> </w:t>
      </w:r>
      <w:r>
        <w:rPr>
          <w:b/>
          <w:spacing w:val="-2"/>
        </w:rPr>
        <w:t>NEPIECIEŠAMS</w:t>
      </w:r>
    </w:p>
    <w:p w14:paraId="359B2DD2" w14:textId="77777777" w:rsidR="00732554" w:rsidRPr="004507E0" w:rsidRDefault="00732554" w:rsidP="006F17AC">
      <w:pPr>
        <w:pStyle w:val="a3"/>
        <w:ind w:left="0"/>
        <w:rPr>
          <w:rFonts w:eastAsia="SimSun"/>
        </w:rPr>
      </w:pPr>
    </w:p>
    <w:p w14:paraId="1D39ABA8" w14:textId="77777777" w:rsidR="001C0CC6" w:rsidRPr="004507E0" w:rsidRDefault="001467CD" w:rsidP="00B17B99">
      <w:pPr>
        <w:pStyle w:val="a3"/>
        <w:ind w:left="0"/>
        <w:rPr>
          <w:rFonts w:eastAsia="SimSun"/>
        </w:rPr>
      </w:pPr>
      <w:r w:rsidRPr="004507E0">
        <w:rPr>
          <w:rFonts w:eastAsia="SimSun"/>
        </w:rPr>
        <w:t>Pēc pildspalvveida pilnšļirces izņemšanas no kastītes ļaujiet tai atrasties istabas temperatūrā</w:t>
      </w:r>
      <w:r w:rsidR="00B17B99" w:rsidRPr="004507E0">
        <w:rPr>
          <w:rFonts w:eastAsia="SimSun"/>
        </w:rPr>
        <w:t xml:space="preserve"> </w:t>
      </w:r>
      <w:r w:rsidRPr="004507E0">
        <w:rPr>
          <w:rFonts w:eastAsia="SimSun"/>
        </w:rPr>
        <w:t>45</w:t>
      </w:r>
      <w:r w:rsidR="00B17B99" w:rsidRPr="004507E0">
        <w:rPr>
          <w:rFonts w:eastAsia="SimSun"/>
        </w:rPr>
        <w:t> </w:t>
      </w:r>
      <w:r w:rsidRPr="004507E0">
        <w:rPr>
          <w:rFonts w:eastAsia="SimSun"/>
        </w:rPr>
        <w:t>minūtes pirms lietošanas</w:t>
      </w:r>
    </w:p>
    <w:p w14:paraId="487B01C1" w14:textId="77777777" w:rsidR="001C0CC6" w:rsidRPr="004507E0" w:rsidRDefault="001C0CC6" w:rsidP="006F17AC">
      <w:pPr>
        <w:pStyle w:val="a3"/>
        <w:ind w:left="0"/>
        <w:rPr>
          <w:rFonts w:eastAsia="SimSun"/>
        </w:rPr>
      </w:pPr>
    </w:p>
    <w:p w14:paraId="31FF2C05" w14:textId="77777777" w:rsidR="001C0CC6" w:rsidRPr="004507E0" w:rsidRDefault="001C0CC6" w:rsidP="006F17AC">
      <w:pPr>
        <w:pStyle w:val="a3"/>
        <w:ind w:left="0"/>
        <w:rPr>
          <w:rFonts w:eastAsia="SimSun"/>
        </w:rPr>
      </w:pPr>
    </w:p>
    <w:p w14:paraId="25488CAA"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8.</w:t>
      </w:r>
      <w:r>
        <w:rPr>
          <w:b/>
        </w:rPr>
        <w:tab/>
        <w:t>DERĪGUMA</w:t>
      </w:r>
      <w:r>
        <w:rPr>
          <w:b/>
          <w:spacing w:val="-10"/>
        </w:rPr>
        <w:t xml:space="preserve"> </w:t>
      </w:r>
      <w:r>
        <w:rPr>
          <w:b/>
          <w:spacing w:val="-2"/>
        </w:rPr>
        <w:t>TERMIŅŠ</w:t>
      </w:r>
    </w:p>
    <w:p w14:paraId="6B492F38" w14:textId="77777777" w:rsidR="00732554" w:rsidRPr="004507E0" w:rsidRDefault="00732554" w:rsidP="006F17AC">
      <w:pPr>
        <w:pStyle w:val="a3"/>
        <w:ind w:left="0"/>
        <w:rPr>
          <w:rFonts w:eastAsia="SimSun"/>
        </w:rPr>
      </w:pPr>
    </w:p>
    <w:p w14:paraId="71A572E6" w14:textId="77777777" w:rsidR="001C0CC6" w:rsidRPr="004507E0" w:rsidRDefault="001467CD" w:rsidP="006F17AC">
      <w:pPr>
        <w:pStyle w:val="a3"/>
        <w:ind w:left="0"/>
        <w:rPr>
          <w:rFonts w:eastAsia="SimSun"/>
        </w:rPr>
      </w:pPr>
      <w:r w:rsidRPr="004507E0">
        <w:rPr>
          <w:rFonts w:eastAsia="SimSun"/>
        </w:rPr>
        <w:t>Derīgs līdz</w:t>
      </w:r>
    </w:p>
    <w:p w14:paraId="7335CF9F" w14:textId="77777777" w:rsidR="00732554" w:rsidRPr="004507E0" w:rsidRDefault="00732554" w:rsidP="006F17AC">
      <w:pPr>
        <w:rPr>
          <w:rFonts w:eastAsia="SimSun"/>
        </w:rPr>
      </w:pPr>
    </w:p>
    <w:p w14:paraId="726B0084" w14:textId="77777777" w:rsidR="001467CD" w:rsidRPr="004507E0" w:rsidRDefault="001467CD" w:rsidP="006F17AC">
      <w:pPr>
        <w:rPr>
          <w:rFonts w:eastAsia="SimSun"/>
        </w:rPr>
      </w:pPr>
    </w:p>
    <w:p w14:paraId="0DFFCE9A" w14:textId="77777777" w:rsidR="004F23FB" w:rsidRDefault="004F23FB" w:rsidP="00ED1C32">
      <w:pPr>
        <w:keepNext/>
        <w:pBdr>
          <w:top w:val="single" w:sz="4" w:space="1" w:color="auto"/>
          <w:left w:val="single" w:sz="4" w:space="4" w:color="auto"/>
          <w:bottom w:val="single" w:sz="4" w:space="1" w:color="auto"/>
          <w:right w:val="single" w:sz="4" w:space="4" w:color="auto"/>
        </w:pBdr>
        <w:ind w:left="567" w:hanging="567"/>
        <w:rPr>
          <w:b/>
        </w:rPr>
      </w:pPr>
      <w:r>
        <w:rPr>
          <w:b/>
          <w:spacing w:val="-5"/>
        </w:rPr>
        <w:lastRenderedPageBreak/>
        <w:t>9.</w:t>
      </w:r>
      <w:r>
        <w:rPr>
          <w:b/>
        </w:rPr>
        <w:tab/>
        <w:t>ĪPAŠI</w:t>
      </w:r>
      <w:r>
        <w:rPr>
          <w:b/>
          <w:spacing w:val="-13"/>
        </w:rPr>
        <w:t xml:space="preserve"> </w:t>
      </w:r>
      <w:r>
        <w:rPr>
          <w:b/>
        </w:rPr>
        <w:t>UZGLABĀŠANAS</w:t>
      </w:r>
      <w:r>
        <w:rPr>
          <w:b/>
          <w:spacing w:val="-8"/>
        </w:rPr>
        <w:t xml:space="preserve"> </w:t>
      </w:r>
      <w:r>
        <w:rPr>
          <w:b/>
          <w:spacing w:val="-2"/>
        </w:rPr>
        <w:t>NOSACĪJUMI</w:t>
      </w:r>
    </w:p>
    <w:p w14:paraId="29A5AD28" w14:textId="77777777" w:rsidR="00732554" w:rsidRPr="004507E0" w:rsidRDefault="00732554" w:rsidP="006F17AC">
      <w:pPr>
        <w:pStyle w:val="a3"/>
        <w:keepNext/>
        <w:ind w:left="0"/>
        <w:rPr>
          <w:rFonts w:eastAsia="SimSun"/>
        </w:rPr>
      </w:pPr>
    </w:p>
    <w:p w14:paraId="53F0AEBF" w14:textId="77777777" w:rsidR="00B17B99" w:rsidRPr="004507E0" w:rsidRDefault="00B17B99" w:rsidP="006F17AC">
      <w:pPr>
        <w:pStyle w:val="a3"/>
        <w:keepNext/>
        <w:ind w:left="0"/>
        <w:rPr>
          <w:rFonts w:eastAsia="SimSun"/>
        </w:rPr>
      </w:pPr>
      <w:r w:rsidRPr="004507E0">
        <w:rPr>
          <w:rFonts w:eastAsia="SimSun"/>
        </w:rPr>
        <w:t>Uzglabāt ledusskapī</w:t>
      </w:r>
    </w:p>
    <w:p w14:paraId="536CBFB6" w14:textId="77777777" w:rsidR="001C0CC6" w:rsidRPr="004507E0" w:rsidRDefault="001467CD" w:rsidP="006F17AC">
      <w:pPr>
        <w:pStyle w:val="a3"/>
        <w:keepNext/>
        <w:ind w:left="0"/>
        <w:rPr>
          <w:rFonts w:eastAsia="SimSun"/>
        </w:rPr>
      </w:pPr>
      <w:r w:rsidRPr="004507E0">
        <w:rPr>
          <w:rFonts w:eastAsia="SimSun"/>
        </w:rPr>
        <w:t>Nesasaldēt</w:t>
      </w:r>
    </w:p>
    <w:p w14:paraId="0E03794B" w14:textId="4DA498D8" w:rsidR="001C0CC6" w:rsidRPr="004507E0" w:rsidRDefault="001467CD" w:rsidP="00B17B99">
      <w:pPr>
        <w:pStyle w:val="a3"/>
        <w:ind w:left="0"/>
        <w:rPr>
          <w:rFonts w:eastAsia="SimSun"/>
        </w:rPr>
      </w:pPr>
      <w:r w:rsidRPr="004507E0">
        <w:rPr>
          <w:rFonts w:eastAsia="SimSun"/>
        </w:rPr>
        <w:t xml:space="preserve">Pēc izņemšanas no ledusskapja pildspalvveida pilnšļirci var uzglabāt līdz </w:t>
      </w:r>
      <w:r w:rsidR="00A35CB7">
        <w:rPr>
          <w:rFonts w:eastAsia="맑은 고딕" w:hint="eastAsia"/>
          <w:lang w:eastAsia="ko-KR"/>
        </w:rPr>
        <w:t>3</w:t>
      </w:r>
      <w:r w:rsidR="00A35CB7" w:rsidRPr="004507E0">
        <w:rPr>
          <w:rFonts w:eastAsia="SimSun"/>
        </w:rPr>
        <w:t xml:space="preserve"> </w:t>
      </w:r>
      <w:r w:rsidRPr="004507E0">
        <w:rPr>
          <w:rFonts w:eastAsia="SimSun"/>
        </w:rPr>
        <w:t>nedēļām temperatūrā līdz</w:t>
      </w:r>
      <w:r w:rsidR="00B17B99" w:rsidRPr="004507E0">
        <w:rPr>
          <w:rFonts w:eastAsia="SimSun"/>
        </w:rPr>
        <w:t xml:space="preserve"> </w:t>
      </w:r>
      <w:r w:rsidRPr="004507E0">
        <w:rPr>
          <w:rFonts w:eastAsia="SimSun"/>
        </w:rPr>
        <w:t>30°C</w:t>
      </w:r>
    </w:p>
    <w:p w14:paraId="3650F35C" w14:textId="77777777" w:rsidR="001C0CC6" w:rsidRPr="004507E0" w:rsidRDefault="001467CD" w:rsidP="006F17AC">
      <w:pPr>
        <w:pStyle w:val="a3"/>
        <w:ind w:left="0"/>
        <w:rPr>
          <w:rFonts w:eastAsia="SimSun"/>
        </w:rPr>
      </w:pPr>
      <w:r w:rsidRPr="004507E0">
        <w:rPr>
          <w:rFonts w:eastAsia="SimSun"/>
        </w:rPr>
        <w:t>Uzglabāt pildspalvveida pilnšļirci ārējā kartona kastītē, lai pasargātu no gaismas un mitruma</w:t>
      </w:r>
    </w:p>
    <w:p w14:paraId="5A94E457" w14:textId="77777777" w:rsidR="001C0CC6" w:rsidRPr="004507E0" w:rsidRDefault="001C0CC6" w:rsidP="006F17AC">
      <w:pPr>
        <w:pStyle w:val="a3"/>
        <w:ind w:left="0"/>
        <w:rPr>
          <w:rFonts w:eastAsia="SimSun"/>
        </w:rPr>
      </w:pPr>
    </w:p>
    <w:p w14:paraId="1D08C83B" w14:textId="77777777" w:rsidR="001C0CC6" w:rsidRPr="004507E0" w:rsidRDefault="001C0CC6" w:rsidP="006F17AC">
      <w:pPr>
        <w:pStyle w:val="a3"/>
        <w:ind w:left="0"/>
        <w:rPr>
          <w:rFonts w:eastAsia="SimSun"/>
        </w:rPr>
      </w:pPr>
    </w:p>
    <w:p w14:paraId="74F6451D"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4"/>
        </w:rPr>
        <w:t>10.</w:t>
      </w:r>
      <w:r>
        <w:rPr>
          <w:b/>
        </w:rPr>
        <w:tab/>
        <w:t>ĪPAŠI</w:t>
      </w:r>
      <w:r>
        <w:rPr>
          <w:b/>
          <w:spacing w:val="-11"/>
        </w:rPr>
        <w:t xml:space="preserve"> </w:t>
      </w:r>
      <w:r>
        <w:rPr>
          <w:b/>
        </w:rPr>
        <w:t>PIESARDZĪBAS</w:t>
      </w:r>
      <w:r>
        <w:rPr>
          <w:b/>
          <w:spacing w:val="-7"/>
        </w:rPr>
        <w:t xml:space="preserve"> </w:t>
      </w:r>
      <w:r>
        <w:rPr>
          <w:b/>
        </w:rPr>
        <w:t>PASĀKUMI,</w:t>
      </w:r>
      <w:r>
        <w:rPr>
          <w:b/>
          <w:spacing w:val="-6"/>
        </w:rPr>
        <w:t xml:space="preserve"> </w:t>
      </w:r>
      <w:r>
        <w:rPr>
          <w:b/>
        </w:rPr>
        <w:t>IZNĪCINOT</w:t>
      </w:r>
      <w:r>
        <w:rPr>
          <w:b/>
          <w:spacing w:val="-7"/>
        </w:rPr>
        <w:t xml:space="preserve"> </w:t>
      </w:r>
      <w:r>
        <w:rPr>
          <w:b/>
        </w:rPr>
        <w:t>NEIZLIETOTĀS</w:t>
      </w:r>
      <w:r>
        <w:rPr>
          <w:b/>
          <w:spacing w:val="-4"/>
        </w:rPr>
        <w:t xml:space="preserve"> </w:t>
      </w:r>
      <w:r>
        <w:rPr>
          <w:b/>
        </w:rPr>
        <w:t>ZĀLES</w:t>
      </w:r>
      <w:r>
        <w:rPr>
          <w:b/>
          <w:spacing w:val="-7"/>
        </w:rPr>
        <w:t xml:space="preserve"> </w:t>
      </w:r>
      <w:r>
        <w:rPr>
          <w:b/>
        </w:rPr>
        <w:t xml:space="preserve">VAI IZMANTOTOS MATERIĀLUS, KAS BIJUŠI SASKARĒ AR ŠĪM ZĀLĒM, JA </w:t>
      </w:r>
      <w:r>
        <w:rPr>
          <w:b/>
          <w:spacing w:val="-2"/>
        </w:rPr>
        <w:t>PIEMĒROJAMS</w:t>
      </w:r>
    </w:p>
    <w:p w14:paraId="26C666E4" w14:textId="77777777" w:rsidR="001C0CC6" w:rsidRPr="004507E0" w:rsidRDefault="001C0CC6" w:rsidP="006F17AC">
      <w:pPr>
        <w:pStyle w:val="a3"/>
        <w:ind w:left="0"/>
        <w:rPr>
          <w:rFonts w:eastAsia="SimSun"/>
        </w:rPr>
      </w:pPr>
    </w:p>
    <w:p w14:paraId="24660E53" w14:textId="77777777" w:rsidR="001C0CC6" w:rsidRPr="004507E0" w:rsidRDefault="001C0CC6" w:rsidP="006F17AC">
      <w:pPr>
        <w:pStyle w:val="a3"/>
        <w:ind w:left="0"/>
        <w:rPr>
          <w:rFonts w:eastAsia="SimSun"/>
        </w:rPr>
      </w:pPr>
    </w:p>
    <w:p w14:paraId="7A40434A"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11.</w:t>
      </w:r>
      <w:r>
        <w:rPr>
          <w:b/>
        </w:rPr>
        <w:tab/>
        <w:t>REĢISTRĀCIJAS</w:t>
      </w:r>
      <w:r>
        <w:rPr>
          <w:b/>
          <w:spacing w:val="-11"/>
        </w:rPr>
        <w:t xml:space="preserve"> </w:t>
      </w:r>
      <w:r>
        <w:rPr>
          <w:b/>
        </w:rPr>
        <w:t>APLIECĪBAS</w:t>
      </w:r>
      <w:r>
        <w:rPr>
          <w:b/>
          <w:spacing w:val="-9"/>
        </w:rPr>
        <w:t xml:space="preserve"> </w:t>
      </w:r>
      <w:r>
        <w:rPr>
          <w:b/>
        </w:rPr>
        <w:t>ĪPAŠNIEKA</w:t>
      </w:r>
      <w:r>
        <w:rPr>
          <w:b/>
          <w:spacing w:val="-8"/>
        </w:rPr>
        <w:t xml:space="preserve"> </w:t>
      </w:r>
      <w:r>
        <w:rPr>
          <w:b/>
        </w:rPr>
        <w:t>NOSAUKUMS</w:t>
      </w:r>
      <w:r>
        <w:rPr>
          <w:b/>
          <w:spacing w:val="-9"/>
        </w:rPr>
        <w:t xml:space="preserve"> </w:t>
      </w:r>
      <w:r>
        <w:rPr>
          <w:b/>
        </w:rPr>
        <w:t>UN</w:t>
      </w:r>
      <w:r>
        <w:rPr>
          <w:b/>
          <w:spacing w:val="-8"/>
        </w:rPr>
        <w:t xml:space="preserve"> </w:t>
      </w:r>
      <w:r>
        <w:rPr>
          <w:b/>
          <w:spacing w:val="-2"/>
        </w:rPr>
        <w:t>ADRESE</w:t>
      </w:r>
    </w:p>
    <w:p w14:paraId="0E62767B" w14:textId="77777777" w:rsidR="00732554" w:rsidRPr="004507E0" w:rsidRDefault="00732554" w:rsidP="006F17AC">
      <w:pPr>
        <w:pStyle w:val="a3"/>
        <w:ind w:left="0"/>
        <w:rPr>
          <w:rFonts w:eastAsia="SimSun"/>
        </w:rPr>
      </w:pPr>
    </w:p>
    <w:p w14:paraId="197F7800" w14:textId="77777777" w:rsidR="0093470D" w:rsidRPr="0093470D" w:rsidRDefault="0093470D" w:rsidP="004357E6">
      <w:pPr>
        <w:pStyle w:val="a3"/>
        <w:ind w:left="0"/>
        <w:rPr>
          <w:rFonts w:eastAsia="SimSun"/>
          <w:lang w:val="en-GB"/>
        </w:rPr>
      </w:pPr>
      <w:r w:rsidRPr="0093470D">
        <w:rPr>
          <w:rFonts w:eastAsia="SimSun"/>
          <w:lang w:val="en-GB"/>
        </w:rPr>
        <w:t xml:space="preserve">Celltrion Healthcare Hungary Kft. </w:t>
      </w:r>
    </w:p>
    <w:p w14:paraId="4A2B65A0" w14:textId="77777777" w:rsidR="0093470D" w:rsidRPr="0093470D" w:rsidRDefault="0093470D" w:rsidP="004357E6">
      <w:pPr>
        <w:pStyle w:val="a3"/>
        <w:ind w:left="0"/>
        <w:rPr>
          <w:rFonts w:eastAsia="SimSun"/>
          <w:lang w:val="en-GB"/>
        </w:rPr>
      </w:pPr>
      <w:r w:rsidRPr="0093470D">
        <w:rPr>
          <w:rFonts w:eastAsia="SimSun"/>
          <w:lang w:val="en-GB"/>
        </w:rPr>
        <w:t>1062 Budapest</w:t>
      </w:r>
    </w:p>
    <w:p w14:paraId="7DE68BDB" w14:textId="77777777" w:rsidR="0093470D" w:rsidRPr="0093470D" w:rsidRDefault="0093470D" w:rsidP="004357E6">
      <w:pPr>
        <w:pStyle w:val="a3"/>
        <w:ind w:left="0"/>
        <w:rPr>
          <w:rFonts w:eastAsia="SimSun"/>
          <w:lang w:val="en-GB"/>
        </w:rPr>
      </w:pPr>
      <w:r w:rsidRPr="0093470D">
        <w:rPr>
          <w:rFonts w:eastAsia="SimSun"/>
          <w:lang w:val="en-GB"/>
        </w:rPr>
        <w:t xml:space="preserve">Váci </w:t>
      </w:r>
      <w:proofErr w:type="spellStart"/>
      <w:r w:rsidRPr="0093470D">
        <w:rPr>
          <w:rFonts w:eastAsia="SimSun"/>
          <w:lang w:val="en-GB"/>
        </w:rPr>
        <w:t>út</w:t>
      </w:r>
      <w:proofErr w:type="spellEnd"/>
      <w:r w:rsidRPr="0093470D">
        <w:rPr>
          <w:rFonts w:eastAsia="SimSun"/>
          <w:lang w:val="en-GB"/>
        </w:rPr>
        <w:t xml:space="preserve"> 1-3. </w:t>
      </w:r>
      <w:proofErr w:type="spellStart"/>
      <w:r w:rsidRPr="0093470D">
        <w:rPr>
          <w:rFonts w:eastAsia="SimSun"/>
          <w:lang w:val="en-GB"/>
        </w:rPr>
        <w:t>WestEnd</w:t>
      </w:r>
      <w:proofErr w:type="spellEnd"/>
      <w:r w:rsidRPr="0093470D">
        <w:rPr>
          <w:rFonts w:eastAsia="SimSun"/>
          <w:lang w:val="en-GB"/>
        </w:rPr>
        <w:t xml:space="preserve"> Office Building B </w:t>
      </w:r>
      <w:proofErr w:type="spellStart"/>
      <w:r w:rsidRPr="0093470D">
        <w:rPr>
          <w:rFonts w:eastAsia="SimSun"/>
          <w:lang w:val="en-GB"/>
        </w:rPr>
        <w:t>torony</w:t>
      </w:r>
      <w:proofErr w:type="spellEnd"/>
    </w:p>
    <w:p w14:paraId="406B51EE" w14:textId="7477F3D2" w:rsidR="001C0CC6" w:rsidRPr="004507E0" w:rsidRDefault="0093470D" w:rsidP="006F17AC">
      <w:pPr>
        <w:pStyle w:val="a3"/>
        <w:ind w:left="0"/>
        <w:rPr>
          <w:rFonts w:eastAsia="SimSun"/>
        </w:rPr>
      </w:pPr>
      <w:proofErr w:type="spellStart"/>
      <w:r>
        <w:rPr>
          <w:rFonts w:eastAsia="SimSun"/>
          <w:lang w:val="en-GB"/>
        </w:rPr>
        <w:t>Ungārija</w:t>
      </w:r>
      <w:proofErr w:type="spellEnd"/>
    </w:p>
    <w:p w14:paraId="7032F80A" w14:textId="77777777" w:rsidR="001C0CC6" w:rsidRPr="004507E0" w:rsidRDefault="001C0CC6" w:rsidP="006F17AC">
      <w:pPr>
        <w:pStyle w:val="a3"/>
        <w:ind w:left="0"/>
        <w:rPr>
          <w:rFonts w:eastAsia="SimSun"/>
        </w:rPr>
      </w:pPr>
    </w:p>
    <w:p w14:paraId="6E629D01" w14:textId="77777777" w:rsidR="001C0CC6" w:rsidRPr="004507E0" w:rsidRDefault="001C0CC6" w:rsidP="006F17AC">
      <w:pPr>
        <w:pStyle w:val="a3"/>
        <w:ind w:left="0"/>
        <w:rPr>
          <w:rFonts w:eastAsia="SimSun"/>
        </w:rPr>
      </w:pPr>
    </w:p>
    <w:p w14:paraId="582E157D"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12.</w:t>
      </w:r>
      <w:r>
        <w:rPr>
          <w:b/>
        </w:rPr>
        <w:tab/>
      </w:r>
      <w:r>
        <w:rPr>
          <w:b/>
          <w:spacing w:val="-2"/>
        </w:rPr>
        <w:t>REĢISTRĀCIJAS</w:t>
      </w:r>
      <w:r>
        <w:rPr>
          <w:b/>
          <w:spacing w:val="14"/>
        </w:rPr>
        <w:t xml:space="preserve"> </w:t>
      </w:r>
      <w:r>
        <w:rPr>
          <w:b/>
          <w:spacing w:val="-2"/>
        </w:rPr>
        <w:t>APLIECĪBAS</w:t>
      </w:r>
      <w:r>
        <w:rPr>
          <w:b/>
          <w:spacing w:val="15"/>
        </w:rPr>
        <w:t xml:space="preserve"> </w:t>
      </w:r>
      <w:r>
        <w:rPr>
          <w:b/>
          <w:spacing w:val="-2"/>
        </w:rPr>
        <w:t>NUMURS(-</w:t>
      </w:r>
      <w:r>
        <w:rPr>
          <w:b/>
          <w:spacing w:val="-7"/>
        </w:rPr>
        <w:t>I)</w:t>
      </w:r>
    </w:p>
    <w:p w14:paraId="7AFB4C6D" w14:textId="77777777" w:rsidR="00732554" w:rsidRPr="004507E0" w:rsidRDefault="00732554" w:rsidP="006F17AC">
      <w:pPr>
        <w:pStyle w:val="a3"/>
        <w:ind w:left="0"/>
        <w:rPr>
          <w:rFonts w:eastAsia="SimSun"/>
        </w:rPr>
      </w:pPr>
    </w:p>
    <w:p w14:paraId="5B2C4856" w14:textId="068E8ACF" w:rsidR="00B3157A" w:rsidRPr="00B3157A" w:rsidRDefault="00B3157A" w:rsidP="00696C4D">
      <w:pPr>
        <w:pStyle w:val="a3"/>
        <w:ind w:left="0"/>
        <w:rPr>
          <w:rFonts w:eastAsia="SimSun"/>
        </w:rPr>
      </w:pPr>
      <w:r w:rsidRPr="00B3157A">
        <w:rPr>
          <w:rFonts w:eastAsia="SimSun"/>
        </w:rPr>
        <w:t>EU/1/24/1896/010 1</w:t>
      </w:r>
      <w:r>
        <w:rPr>
          <w:rFonts w:eastAsia="SimSun"/>
        </w:rPr>
        <w:t> pildspalvveida pilnšļirce</w:t>
      </w:r>
    </w:p>
    <w:p w14:paraId="0628BF83" w14:textId="458B8C5C" w:rsidR="008A5566" w:rsidRPr="00567ACC" w:rsidRDefault="00B3157A" w:rsidP="00B3157A">
      <w:pPr>
        <w:pStyle w:val="a3"/>
        <w:ind w:left="0"/>
        <w:rPr>
          <w:rFonts w:eastAsia="SimSun"/>
          <w:rPrChange w:id="36" w:author="만든 이">
            <w:rPr>
              <w:rFonts w:eastAsia="SimSun"/>
              <w:lang w:val="en-GB"/>
            </w:rPr>
          </w:rPrChange>
        </w:rPr>
      </w:pPr>
      <w:r w:rsidRPr="00B3157A">
        <w:rPr>
          <w:rFonts w:eastAsia="SimSun"/>
        </w:rPr>
        <w:t>EU/1/24/1896/011 4</w:t>
      </w:r>
      <w:r>
        <w:rPr>
          <w:rFonts w:eastAsia="SimSun"/>
        </w:rPr>
        <w:t> pildspalvveida pilnšļirces</w:t>
      </w:r>
    </w:p>
    <w:p w14:paraId="64B31982" w14:textId="2A76D1AB" w:rsidR="00FA474E" w:rsidRPr="00567ACC" w:rsidRDefault="00FA474E" w:rsidP="00FA474E">
      <w:pPr>
        <w:pStyle w:val="a3"/>
        <w:ind w:left="0"/>
        <w:rPr>
          <w:ins w:id="37" w:author="만든 이"/>
          <w:rFonts w:eastAsia="SimSun"/>
          <w:rPrChange w:id="38" w:author="만든 이">
            <w:rPr>
              <w:ins w:id="39" w:author="만든 이"/>
              <w:rFonts w:eastAsia="SimSun"/>
              <w:lang w:val="en-GB"/>
            </w:rPr>
          </w:rPrChange>
        </w:rPr>
      </w:pPr>
      <w:ins w:id="40" w:author="만든 이">
        <w:r w:rsidRPr="00B3157A">
          <w:rPr>
            <w:rFonts w:eastAsia="SimSun"/>
          </w:rPr>
          <w:t>EU/1/24/1896/</w:t>
        </w:r>
        <w:r w:rsidR="00567ACC">
          <w:rPr>
            <w:rFonts w:eastAsia="맑은 고딕" w:hint="eastAsia"/>
            <w:lang w:eastAsia="ko-KR"/>
          </w:rPr>
          <w:t>014</w:t>
        </w:r>
        <w:r w:rsidRPr="00B3157A">
          <w:rPr>
            <w:rFonts w:eastAsia="SimSun"/>
          </w:rPr>
          <w:t xml:space="preserve"> </w:t>
        </w:r>
        <w:r>
          <w:rPr>
            <w:rFonts w:eastAsia="맑은 고딕" w:hint="eastAsia"/>
            <w:lang w:eastAsia="ko-KR"/>
          </w:rPr>
          <w:t>2</w:t>
        </w:r>
        <w:r>
          <w:rPr>
            <w:rFonts w:eastAsia="SimSun"/>
          </w:rPr>
          <w:t> pildspalvveida pilnšļirces</w:t>
        </w:r>
      </w:ins>
    </w:p>
    <w:p w14:paraId="1749D4EA" w14:textId="77777777" w:rsidR="001C0CC6" w:rsidRPr="004507E0" w:rsidRDefault="001C0CC6" w:rsidP="006F17AC">
      <w:pPr>
        <w:pStyle w:val="a3"/>
        <w:ind w:left="0"/>
        <w:rPr>
          <w:rFonts w:eastAsia="SimSun"/>
        </w:rPr>
      </w:pPr>
    </w:p>
    <w:p w14:paraId="0679C69D" w14:textId="77777777" w:rsidR="001C0CC6" w:rsidRPr="004507E0" w:rsidRDefault="001C0CC6" w:rsidP="006F17AC">
      <w:pPr>
        <w:pStyle w:val="a3"/>
        <w:ind w:left="0"/>
        <w:rPr>
          <w:rFonts w:eastAsia="SimSun"/>
        </w:rPr>
      </w:pPr>
    </w:p>
    <w:p w14:paraId="08C531F5"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13.</w:t>
      </w:r>
      <w:r>
        <w:rPr>
          <w:b/>
        </w:rPr>
        <w:tab/>
        <w:t>SĒRIJAS</w:t>
      </w:r>
      <w:r>
        <w:rPr>
          <w:b/>
          <w:spacing w:val="-7"/>
        </w:rPr>
        <w:t xml:space="preserve"> </w:t>
      </w:r>
      <w:r>
        <w:rPr>
          <w:b/>
          <w:spacing w:val="-2"/>
        </w:rPr>
        <w:t>NUMURS</w:t>
      </w:r>
    </w:p>
    <w:p w14:paraId="101A2AF8" w14:textId="77777777" w:rsidR="00732554" w:rsidRPr="004507E0" w:rsidRDefault="00732554" w:rsidP="006F17AC">
      <w:pPr>
        <w:pStyle w:val="a3"/>
        <w:ind w:left="0"/>
        <w:rPr>
          <w:rFonts w:eastAsia="SimSun"/>
        </w:rPr>
      </w:pPr>
    </w:p>
    <w:p w14:paraId="56EF30F4" w14:textId="76C77D41" w:rsidR="001C0CC6" w:rsidRPr="00113234" w:rsidRDefault="0096503E" w:rsidP="006F17AC">
      <w:pPr>
        <w:pStyle w:val="a3"/>
        <w:ind w:left="0"/>
        <w:rPr>
          <w:rFonts w:eastAsia="맑은 고딕"/>
          <w:lang w:eastAsia="ko-KR"/>
        </w:rPr>
      </w:pPr>
      <w:r>
        <w:rPr>
          <w:rFonts w:eastAsia="맑은 고딕" w:hint="eastAsia"/>
          <w:lang w:eastAsia="ko-KR"/>
        </w:rPr>
        <w:t>Lot</w:t>
      </w:r>
    </w:p>
    <w:p w14:paraId="3135D7B5" w14:textId="77777777" w:rsidR="001C0CC6" w:rsidRPr="004507E0" w:rsidRDefault="001C0CC6" w:rsidP="006F17AC">
      <w:pPr>
        <w:pStyle w:val="a3"/>
        <w:ind w:left="0"/>
        <w:rPr>
          <w:rFonts w:eastAsia="SimSun"/>
        </w:rPr>
      </w:pPr>
    </w:p>
    <w:p w14:paraId="79A11723" w14:textId="77777777" w:rsidR="001C0CC6" w:rsidRPr="004507E0" w:rsidRDefault="001C0CC6" w:rsidP="006F17AC">
      <w:pPr>
        <w:pStyle w:val="a3"/>
        <w:ind w:left="0"/>
        <w:rPr>
          <w:rFonts w:eastAsia="SimSun"/>
        </w:rPr>
      </w:pPr>
    </w:p>
    <w:p w14:paraId="3401987F"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14.</w:t>
      </w:r>
      <w:r>
        <w:rPr>
          <w:b/>
        </w:rPr>
        <w:tab/>
      </w:r>
      <w:r>
        <w:rPr>
          <w:b/>
          <w:spacing w:val="-2"/>
        </w:rPr>
        <w:t>IZSNIEGŠANAS</w:t>
      </w:r>
      <w:r>
        <w:rPr>
          <w:b/>
          <w:spacing w:val="9"/>
        </w:rPr>
        <w:t xml:space="preserve"> </w:t>
      </w:r>
      <w:r>
        <w:rPr>
          <w:b/>
          <w:spacing w:val="-2"/>
        </w:rPr>
        <w:t>KĀRTĪBA</w:t>
      </w:r>
    </w:p>
    <w:p w14:paraId="3C440080" w14:textId="77777777" w:rsidR="001C0CC6" w:rsidRPr="004507E0" w:rsidRDefault="001C0CC6" w:rsidP="006F17AC">
      <w:pPr>
        <w:pStyle w:val="a3"/>
        <w:ind w:left="0"/>
        <w:rPr>
          <w:rFonts w:eastAsia="SimSun"/>
        </w:rPr>
      </w:pPr>
    </w:p>
    <w:p w14:paraId="17D40977" w14:textId="77777777" w:rsidR="001C0CC6" w:rsidRPr="004507E0" w:rsidRDefault="001C0CC6" w:rsidP="006F17AC">
      <w:pPr>
        <w:pStyle w:val="a3"/>
        <w:ind w:left="0"/>
        <w:rPr>
          <w:rFonts w:eastAsia="SimSun"/>
        </w:rPr>
      </w:pPr>
    </w:p>
    <w:p w14:paraId="3C7BE157"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15.</w:t>
      </w:r>
      <w:r>
        <w:rPr>
          <w:b/>
        </w:rPr>
        <w:tab/>
        <w:t>NORĀDĪJUMI</w:t>
      </w:r>
      <w:r>
        <w:rPr>
          <w:b/>
          <w:spacing w:val="-7"/>
        </w:rPr>
        <w:t xml:space="preserve"> </w:t>
      </w:r>
      <w:r>
        <w:rPr>
          <w:b/>
        </w:rPr>
        <w:t>PAR</w:t>
      </w:r>
      <w:r>
        <w:rPr>
          <w:b/>
          <w:spacing w:val="-6"/>
        </w:rPr>
        <w:t xml:space="preserve"> </w:t>
      </w:r>
      <w:r>
        <w:rPr>
          <w:b/>
          <w:spacing w:val="-2"/>
        </w:rPr>
        <w:t>LIETOŠANU</w:t>
      </w:r>
    </w:p>
    <w:p w14:paraId="7780888A" w14:textId="77777777" w:rsidR="001C0CC6" w:rsidRPr="004507E0" w:rsidRDefault="001C0CC6" w:rsidP="006F17AC">
      <w:pPr>
        <w:pStyle w:val="a3"/>
        <w:ind w:left="0"/>
        <w:rPr>
          <w:rFonts w:eastAsia="SimSun"/>
        </w:rPr>
      </w:pPr>
    </w:p>
    <w:p w14:paraId="19031058" w14:textId="77777777" w:rsidR="001C0CC6" w:rsidRPr="004507E0" w:rsidRDefault="001C0CC6" w:rsidP="006F17AC">
      <w:pPr>
        <w:pStyle w:val="a3"/>
        <w:ind w:left="0"/>
        <w:rPr>
          <w:rFonts w:eastAsia="SimSun"/>
        </w:rPr>
      </w:pPr>
    </w:p>
    <w:p w14:paraId="2596BD56"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16.</w:t>
      </w:r>
      <w:r>
        <w:rPr>
          <w:b/>
        </w:rPr>
        <w:tab/>
        <w:t>INFORMĀCIJA</w:t>
      </w:r>
      <w:r>
        <w:rPr>
          <w:b/>
          <w:spacing w:val="-12"/>
        </w:rPr>
        <w:t xml:space="preserve"> </w:t>
      </w:r>
      <w:r>
        <w:rPr>
          <w:b/>
        </w:rPr>
        <w:t>BRAILA</w:t>
      </w:r>
      <w:r>
        <w:rPr>
          <w:b/>
          <w:spacing w:val="-8"/>
        </w:rPr>
        <w:t xml:space="preserve"> </w:t>
      </w:r>
      <w:r>
        <w:rPr>
          <w:b/>
          <w:spacing w:val="-2"/>
        </w:rPr>
        <w:t>RAKSTĀ</w:t>
      </w:r>
    </w:p>
    <w:p w14:paraId="22EA5D04" w14:textId="77777777" w:rsidR="001C0CC6" w:rsidRPr="004507E0" w:rsidRDefault="001C0CC6" w:rsidP="006F17AC">
      <w:pPr>
        <w:pStyle w:val="a3"/>
        <w:ind w:left="0"/>
        <w:rPr>
          <w:rFonts w:eastAsia="SimSun"/>
        </w:rPr>
      </w:pPr>
    </w:p>
    <w:p w14:paraId="13FF34F4" w14:textId="7E59C33B" w:rsidR="001C0CC6" w:rsidRPr="004507E0" w:rsidRDefault="00727DA3" w:rsidP="006F17AC">
      <w:pPr>
        <w:pStyle w:val="a3"/>
        <w:ind w:left="0"/>
        <w:rPr>
          <w:rFonts w:eastAsia="SimSun"/>
        </w:rPr>
      </w:pPr>
      <w:r>
        <w:rPr>
          <w:rFonts w:eastAsia="SimSun"/>
        </w:rPr>
        <w:t>A</w:t>
      </w:r>
      <w:r w:rsidR="0093470D">
        <w:rPr>
          <w:rFonts w:eastAsia="SimSun"/>
        </w:rPr>
        <w:t>vtozma</w:t>
      </w:r>
      <w:r w:rsidR="001467CD" w:rsidRPr="004507E0">
        <w:rPr>
          <w:rFonts w:eastAsia="SimSun"/>
        </w:rPr>
        <w:t xml:space="preserve"> 162 mg</w:t>
      </w:r>
    </w:p>
    <w:p w14:paraId="409F2798" w14:textId="77777777" w:rsidR="001C0CC6" w:rsidRPr="004507E0" w:rsidRDefault="001C0CC6" w:rsidP="006F17AC">
      <w:pPr>
        <w:pStyle w:val="a3"/>
        <w:ind w:left="0"/>
        <w:rPr>
          <w:rFonts w:eastAsia="SimSun"/>
        </w:rPr>
      </w:pPr>
    </w:p>
    <w:p w14:paraId="34BEB97A" w14:textId="77777777" w:rsidR="001C0CC6" w:rsidRPr="004507E0" w:rsidRDefault="001C0CC6" w:rsidP="006F17AC">
      <w:pPr>
        <w:pStyle w:val="a3"/>
        <w:ind w:left="0"/>
        <w:rPr>
          <w:rFonts w:eastAsia="SimSun"/>
        </w:rPr>
      </w:pPr>
    </w:p>
    <w:p w14:paraId="13DE4D32"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17.</w:t>
      </w:r>
      <w:r>
        <w:rPr>
          <w:b/>
        </w:rPr>
        <w:tab/>
        <w:t>UNIKĀLS</w:t>
      </w:r>
      <w:r>
        <w:rPr>
          <w:b/>
          <w:spacing w:val="-6"/>
        </w:rPr>
        <w:t xml:space="preserve"> </w:t>
      </w:r>
      <w:r>
        <w:rPr>
          <w:b/>
        </w:rPr>
        <w:t>IDENTIFIKATORS</w:t>
      </w:r>
      <w:r>
        <w:rPr>
          <w:b/>
          <w:spacing w:val="-4"/>
        </w:rPr>
        <w:t xml:space="preserve"> </w:t>
      </w:r>
      <w:r>
        <w:rPr>
          <w:b/>
        </w:rPr>
        <w:t>–</w:t>
      </w:r>
      <w:r>
        <w:rPr>
          <w:b/>
          <w:spacing w:val="-5"/>
        </w:rPr>
        <w:t xml:space="preserve"> </w:t>
      </w:r>
      <w:r>
        <w:rPr>
          <w:b/>
        </w:rPr>
        <w:t>2D</w:t>
      </w:r>
      <w:r>
        <w:rPr>
          <w:b/>
          <w:spacing w:val="-5"/>
        </w:rPr>
        <w:t xml:space="preserve"> </w:t>
      </w:r>
      <w:r>
        <w:rPr>
          <w:b/>
          <w:spacing w:val="-2"/>
        </w:rPr>
        <w:t>SVĪTRKODS</w:t>
      </w:r>
    </w:p>
    <w:p w14:paraId="524442C4" w14:textId="77777777" w:rsidR="001C0CC6" w:rsidRPr="004507E0" w:rsidRDefault="001C0CC6" w:rsidP="006F17AC">
      <w:pPr>
        <w:pStyle w:val="a3"/>
        <w:ind w:left="0"/>
        <w:rPr>
          <w:rFonts w:eastAsia="SimSun"/>
        </w:rPr>
      </w:pPr>
    </w:p>
    <w:p w14:paraId="1FC23D9C" w14:textId="7906832C" w:rsidR="001C0CC6" w:rsidRDefault="00A35CB7" w:rsidP="004357E6">
      <w:pPr>
        <w:widowControl/>
        <w:autoSpaceDE/>
        <w:autoSpaceDN/>
        <w:rPr>
          <w:rFonts w:eastAsia="맑은 고딕"/>
          <w:highlight w:val="lightGray"/>
          <w:lang w:val="en-GB" w:eastAsia="ko-KR"/>
        </w:rPr>
      </w:pPr>
      <w:r>
        <w:rPr>
          <w:rFonts w:eastAsia="맑은 고딕" w:hint="eastAsia"/>
          <w:highlight w:val="lightGray"/>
          <w:lang w:val="en-GB" w:eastAsia="ko-KR"/>
        </w:rPr>
        <w:t>&lt;</w:t>
      </w:r>
      <w:r w:rsidR="001467CD">
        <w:rPr>
          <w:rFonts w:eastAsia="SimSun"/>
          <w:highlight w:val="lightGray"/>
          <w:lang w:val="en-GB" w:eastAsia="zh-CN"/>
        </w:rPr>
        <w:t xml:space="preserve">2D </w:t>
      </w:r>
      <w:proofErr w:type="spellStart"/>
      <w:r w:rsidR="001467CD">
        <w:rPr>
          <w:rFonts w:eastAsia="SimSun"/>
          <w:highlight w:val="lightGray"/>
          <w:lang w:val="en-GB" w:eastAsia="zh-CN"/>
        </w:rPr>
        <w:t>svītrkods</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kurā</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iekļauts</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unikāls</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identifikators</w:t>
      </w:r>
      <w:proofErr w:type="spellEnd"/>
      <w:r w:rsidR="001467CD">
        <w:rPr>
          <w:rFonts w:eastAsia="SimSun"/>
          <w:highlight w:val="lightGray"/>
          <w:lang w:val="en-GB" w:eastAsia="zh-CN"/>
        </w:rPr>
        <w:t>.</w:t>
      </w:r>
      <w:r>
        <w:rPr>
          <w:rFonts w:eastAsia="맑은 고딕" w:hint="eastAsia"/>
          <w:highlight w:val="lightGray"/>
          <w:lang w:val="en-GB" w:eastAsia="ko-KR"/>
        </w:rPr>
        <w:t>&gt;</w:t>
      </w:r>
    </w:p>
    <w:p w14:paraId="79C24C6E" w14:textId="77777777" w:rsidR="001C0CC6" w:rsidRPr="004507E0" w:rsidRDefault="001C0CC6" w:rsidP="006F17AC">
      <w:pPr>
        <w:pStyle w:val="a3"/>
        <w:ind w:left="0"/>
        <w:rPr>
          <w:rFonts w:eastAsia="SimSun"/>
        </w:rPr>
      </w:pPr>
    </w:p>
    <w:p w14:paraId="2DFB1218" w14:textId="77777777" w:rsidR="001C0CC6" w:rsidRPr="004507E0" w:rsidRDefault="001C0CC6" w:rsidP="006F17AC">
      <w:pPr>
        <w:pStyle w:val="a3"/>
        <w:ind w:left="0"/>
        <w:rPr>
          <w:rFonts w:eastAsia="SimSun"/>
        </w:rPr>
      </w:pPr>
    </w:p>
    <w:p w14:paraId="13F1FF8F"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18.</w:t>
      </w:r>
      <w:r>
        <w:rPr>
          <w:b/>
        </w:rPr>
        <w:tab/>
        <w:t>UNIKĀLS</w:t>
      </w:r>
      <w:r>
        <w:rPr>
          <w:b/>
          <w:spacing w:val="-9"/>
        </w:rPr>
        <w:t xml:space="preserve"> </w:t>
      </w:r>
      <w:r>
        <w:rPr>
          <w:b/>
        </w:rPr>
        <w:t>IDENTIFIKATORS</w:t>
      </w:r>
      <w:r>
        <w:rPr>
          <w:b/>
          <w:spacing w:val="-5"/>
        </w:rPr>
        <w:t xml:space="preserve"> </w:t>
      </w:r>
      <w:r>
        <w:rPr>
          <w:b/>
        </w:rPr>
        <w:t>–</w:t>
      </w:r>
      <w:r>
        <w:rPr>
          <w:b/>
          <w:spacing w:val="-6"/>
        </w:rPr>
        <w:t xml:space="preserve"> </w:t>
      </w:r>
      <w:r>
        <w:rPr>
          <w:b/>
        </w:rPr>
        <w:t>DATI,</w:t>
      </w:r>
      <w:r>
        <w:rPr>
          <w:b/>
          <w:spacing w:val="-5"/>
        </w:rPr>
        <w:t xml:space="preserve"> </w:t>
      </w:r>
      <w:r>
        <w:rPr>
          <w:b/>
        </w:rPr>
        <w:t>KURUS</w:t>
      </w:r>
      <w:r>
        <w:rPr>
          <w:b/>
          <w:spacing w:val="-8"/>
        </w:rPr>
        <w:t xml:space="preserve"> </w:t>
      </w:r>
      <w:r>
        <w:rPr>
          <w:b/>
        </w:rPr>
        <w:t>VAR</w:t>
      </w:r>
      <w:r>
        <w:rPr>
          <w:b/>
          <w:spacing w:val="-6"/>
        </w:rPr>
        <w:t xml:space="preserve"> </w:t>
      </w:r>
      <w:r>
        <w:rPr>
          <w:b/>
        </w:rPr>
        <w:t>NOLASĪT</w:t>
      </w:r>
      <w:r>
        <w:rPr>
          <w:b/>
          <w:spacing w:val="-6"/>
        </w:rPr>
        <w:t xml:space="preserve"> </w:t>
      </w:r>
      <w:r>
        <w:rPr>
          <w:b/>
          <w:spacing w:val="-2"/>
        </w:rPr>
        <w:t>PERSONA</w:t>
      </w:r>
    </w:p>
    <w:p w14:paraId="45E5C673" w14:textId="77777777" w:rsidR="001C0CC6" w:rsidRPr="004507E0" w:rsidRDefault="001C0CC6" w:rsidP="006F17AC">
      <w:pPr>
        <w:pStyle w:val="a3"/>
        <w:ind w:left="0"/>
        <w:rPr>
          <w:rFonts w:eastAsia="SimSun"/>
        </w:rPr>
      </w:pPr>
    </w:p>
    <w:p w14:paraId="1AFAF7C8" w14:textId="77777777" w:rsidR="00B17B99" w:rsidRPr="004507E0" w:rsidRDefault="00B17B99" w:rsidP="006F17AC">
      <w:pPr>
        <w:pStyle w:val="a3"/>
        <w:ind w:left="0"/>
        <w:jc w:val="both"/>
        <w:rPr>
          <w:rFonts w:eastAsia="SimSun"/>
        </w:rPr>
      </w:pPr>
      <w:r w:rsidRPr="004507E0">
        <w:rPr>
          <w:rFonts w:eastAsia="SimSun"/>
        </w:rPr>
        <w:t>PC</w:t>
      </w:r>
    </w:p>
    <w:p w14:paraId="29006A81" w14:textId="77777777" w:rsidR="00B17B99" w:rsidRPr="004507E0" w:rsidRDefault="001467CD" w:rsidP="00B17B99">
      <w:pPr>
        <w:pStyle w:val="a3"/>
        <w:ind w:left="0"/>
        <w:jc w:val="both"/>
        <w:rPr>
          <w:rFonts w:eastAsia="SimSun"/>
        </w:rPr>
      </w:pPr>
      <w:r w:rsidRPr="004507E0">
        <w:rPr>
          <w:rFonts w:eastAsia="SimSun"/>
        </w:rPr>
        <w:t>SN</w:t>
      </w:r>
    </w:p>
    <w:p w14:paraId="724350C2" w14:textId="77777777" w:rsidR="004C5E24" w:rsidRPr="004507E0" w:rsidRDefault="004C5E24" w:rsidP="004C5E24">
      <w:pPr>
        <w:pStyle w:val="a3"/>
        <w:ind w:left="0"/>
        <w:jc w:val="both"/>
        <w:rPr>
          <w:rFonts w:eastAsia="SimSun"/>
        </w:rPr>
      </w:pPr>
      <w:r w:rsidRPr="00773461">
        <w:rPr>
          <w:rFonts w:eastAsia="SimSun"/>
          <w:highlight w:val="lightGray"/>
        </w:rPr>
        <w:t>NN</w:t>
      </w:r>
    </w:p>
    <w:p w14:paraId="1002AF35" w14:textId="55A32BA4" w:rsidR="001C0CC6" w:rsidRPr="004507E0" w:rsidRDefault="001C0CC6" w:rsidP="00B17B99">
      <w:pPr>
        <w:pStyle w:val="a3"/>
        <w:ind w:left="0"/>
        <w:jc w:val="both"/>
        <w:rPr>
          <w:rFonts w:eastAsia="SimSun"/>
        </w:rPr>
      </w:pPr>
    </w:p>
    <w:p w14:paraId="2131E864" w14:textId="25F0AADA" w:rsidR="004F23FB" w:rsidRDefault="001467CD" w:rsidP="00D25037">
      <w:pPr>
        <w:pBdr>
          <w:top w:val="single" w:sz="4" w:space="1" w:color="auto"/>
          <w:left w:val="single" w:sz="4" w:space="4" w:color="auto"/>
          <w:bottom w:val="single" w:sz="4" w:space="1" w:color="auto"/>
          <w:right w:val="single" w:sz="4" w:space="4" w:color="auto"/>
        </w:pBdr>
        <w:jc w:val="both"/>
        <w:rPr>
          <w:b/>
        </w:rPr>
      </w:pPr>
      <w:r w:rsidRPr="004507E0">
        <w:rPr>
          <w:rFonts w:eastAsia="SimSun"/>
        </w:rPr>
        <w:br w:type="page"/>
      </w:r>
      <w:r w:rsidR="004F23FB">
        <w:rPr>
          <w:b/>
        </w:rPr>
        <w:lastRenderedPageBreak/>
        <w:t>INFORMĀCIJA,</w:t>
      </w:r>
      <w:r w:rsidR="004F23FB">
        <w:rPr>
          <w:b/>
          <w:spacing w:val="-9"/>
        </w:rPr>
        <w:t xml:space="preserve"> </w:t>
      </w:r>
      <w:r w:rsidR="004F23FB">
        <w:rPr>
          <w:b/>
        </w:rPr>
        <w:t>KAS</w:t>
      </w:r>
      <w:r w:rsidR="004F23FB">
        <w:rPr>
          <w:b/>
          <w:spacing w:val="-6"/>
        </w:rPr>
        <w:t xml:space="preserve"> </w:t>
      </w:r>
      <w:r w:rsidR="004F23FB">
        <w:rPr>
          <w:b/>
        </w:rPr>
        <w:t>JĀNORĀDA</w:t>
      </w:r>
      <w:r w:rsidR="004F23FB">
        <w:rPr>
          <w:b/>
          <w:spacing w:val="-7"/>
        </w:rPr>
        <w:t xml:space="preserve"> </w:t>
      </w:r>
      <w:r w:rsidR="004F23FB">
        <w:rPr>
          <w:b/>
        </w:rPr>
        <w:t>UZ</w:t>
      </w:r>
      <w:r w:rsidR="004F23FB">
        <w:rPr>
          <w:b/>
          <w:spacing w:val="-9"/>
        </w:rPr>
        <w:t xml:space="preserve"> </w:t>
      </w:r>
      <w:r w:rsidR="004F23FB">
        <w:rPr>
          <w:b/>
        </w:rPr>
        <w:t>ĀRĒJĀ</w:t>
      </w:r>
      <w:r w:rsidR="004F23FB">
        <w:rPr>
          <w:b/>
          <w:spacing w:val="-6"/>
        </w:rPr>
        <w:t xml:space="preserve"> </w:t>
      </w:r>
      <w:r w:rsidR="004F23FB">
        <w:rPr>
          <w:b/>
          <w:spacing w:val="-2"/>
        </w:rPr>
        <w:t>IEPAKOJUMA</w:t>
      </w:r>
    </w:p>
    <w:p w14:paraId="12AD0B10" w14:textId="77777777" w:rsidR="004F23FB" w:rsidRDefault="004F23FB" w:rsidP="00D25037">
      <w:pPr>
        <w:pStyle w:val="a3"/>
        <w:pBdr>
          <w:top w:val="single" w:sz="4" w:space="1" w:color="auto"/>
          <w:left w:val="single" w:sz="4" w:space="4" w:color="auto"/>
          <w:bottom w:val="single" w:sz="4" w:space="1" w:color="auto"/>
          <w:right w:val="single" w:sz="4" w:space="4" w:color="auto"/>
        </w:pBdr>
        <w:ind w:left="567" w:hanging="567"/>
        <w:rPr>
          <w:b/>
        </w:rPr>
      </w:pPr>
    </w:p>
    <w:p w14:paraId="138E2A46" w14:textId="77777777" w:rsidR="004F23FB" w:rsidRDefault="004F23FB" w:rsidP="00D25037">
      <w:pPr>
        <w:pBdr>
          <w:top w:val="single" w:sz="4" w:space="1" w:color="auto"/>
          <w:left w:val="single" w:sz="4" w:space="4" w:color="auto"/>
          <w:bottom w:val="single" w:sz="4" w:space="1" w:color="auto"/>
          <w:right w:val="single" w:sz="4" w:space="4" w:color="auto"/>
        </w:pBdr>
        <w:ind w:left="567" w:hanging="567"/>
        <w:rPr>
          <w:b/>
        </w:rPr>
      </w:pPr>
      <w:r>
        <w:rPr>
          <w:b/>
        </w:rPr>
        <w:t>PILDSPALVVEIDA</w:t>
      </w:r>
      <w:r>
        <w:rPr>
          <w:b/>
          <w:spacing w:val="-10"/>
        </w:rPr>
        <w:t xml:space="preserve"> </w:t>
      </w:r>
      <w:r>
        <w:rPr>
          <w:b/>
        </w:rPr>
        <w:t>PILNŠĻIRCES</w:t>
      </w:r>
      <w:r>
        <w:rPr>
          <w:b/>
          <w:spacing w:val="-7"/>
        </w:rPr>
        <w:t xml:space="preserve"> </w:t>
      </w:r>
      <w:r>
        <w:rPr>
          <w:b/>
        </w:rPr>
        <w:t>KASTĪTE</w:t>
      </w:r>
      <w:r>
        <w:rPr>
          <w:b/>
          <w:spacing w:val="-7"/>
        </w:rPr>
        <w:t xml:space="preserve"> </w:t>
      </w:r>
      <w:r>
        <w:rPr>
          <w:b/>
        </w:rPr>
        <w:t>(ar</w:t>
      </w:r>
      <w:r>
        <w:rPr>
          <w:b/>
          <w:spacing w:val="-5"/>
        </w:rPr>
        <w:t xml:space="preserve"> </w:t>
      </w:r>
      <w:r>
        <w:rPr>
          <w:b/>
          <w:i/>
        </w:rPr>
        <w:t>BLUE</w:t>
      </w:r>
      <w:r>
        <w:rPr>
          <w:b/>
          <w:i/>
          <w:spacing w:val="-7"/>
        </w:rPr>
        <w:t xml:space="preserve"> </w:t>
      </w:r>
      <w:r>
        <w:rPr>
          <w:b/>
          <w:i/>
        </w:rPr>
        <w:t>BOX</w:t>
      </w:r>
      <w:r>
        <w:rPr>
          <w:b/>
        </w:rPr>
        <w:t>)</w:t>
      </w:r>
      <w:r>
        <w:rPr>
          <w:b/>
          <w:spacing w:val="-5"/>
        </w:rPr>
        <w:t xml:space="preserve"> </w:t>
      </w:r>
      <w:r>
        <w:rPr>
          <w:b/>
        </w:rPr>
        <w:t>-</w:t>
      </w:r>
      <w:r>
        <w:rPr>
          <w:b/>
          <w:spacing w:val="-5"/>
        </w:rPr>
        <w:t xml:space="preserve"> </w:t>
      </w:r>
      <w:r>
        <w:rPr>
          <w:b/>
        </w:rPr>
        <w:t>Daudzdevu</w:t>
      </w:r>
      <w:r>
        <w:rPr>
          <w:b/>
          <w:spacing w:val="-7"/>
        </w:rPr>
        <w:t xml:space="preserve"> </w:t>
      </w:r>
      <w:r>
        <w:rPr>
          <w:b/>
          <w:spacing w:val="-2"/>
        </w:rPr>
        <w:t>iepakojums</w:t>
      </w:r>
    </w:p>
    <w:p w14:paraId="4FF88184" w14:textId="77777777" w:rsidR="00732554" w:rsidRPr="004507E0" w:rsidRDefault="00732554" w:rsidP="006F17AC">
      <w:pPr>
        <w:pStyle w:val="a3"/>
        <w:ind w:left="0"/>
        <w:rPr>
          <w:rFonts w:eastAsia="SimSun"/>
        </w:rPr>
      </w:pPr>
    </w:p>
    <w:p w14:paraId="0B8D86BD" w14:textId="77777777" w:rsidR="001C0CC6" w:rsidRPr="004507E0" w:rsidRDefault="001C0CC6" w:rsidP="006F17AC">
      <w:pPr>
        <w:pStyle w:val="a3"/>
        <w:ind w:left="0"/>
        <w:rPr>
          <w:rFonts w:eastAsia="SimSun"/>
        </w:rPr>
      </w:pPr>
    </w:p>
    <w:p w14:paraId="4F76B5B5"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w:t>
      </w:r>
      <w:r>
        <w:rPr>
          <w:b/>
        </w:rPr>
        <w:tab/>
        <w:t>ZĀĻU</w:t>
      </w:r>
      <w:r>
        <w:rPr>
          <w:b/>
          <w:spacing w:val="-6"/>
        </w:rPr>
        <w:t xml:space="preserve"> </w:t>
      </w:r>
      <w:r>
        <w:rPr>
          <w:b/>
          <w:spacing w:val="-2"/>
        </w:rPr>
        <w:t>NOSAUKUMS</w:t>
      </w:r>
    </w:p>
    <w:p w14:paraId="1825D1AC" w14:textId="77777777" w:rsidR="00732554" w:rsidRPr="004507E0" w:rsidRDefault="00732554" w:rsidP="006F17AC">
      <w:pPr>
        <w:pStyle w:val="a3"/>
        <w:ind w:left="0"/>
        <w:rPr>
          <w:rFonts w:eastAsia="SimSun"/>
        </w:rPr>
      </w:pPr>
    </w:p>
    <w:p w14:paraId="7DE9830E" w14:textId="6FCE1136" w:rsidR="001C0CC6" w:rsidRPr="004507E0" w:rsidRDefault="0093470D" w:rsidP="006F17AC">
      <w:pPr>
        <w:pStyle w:val="a3"/>
        <w:ind w:left="0"/>
        <w:rPr>
          <w:rFonts w:eastAsia="SimSun"/>
        </w:rPr>
      </w:pPr>
      <w:r>
        <w:rPr>
          <w:rFonts w:eastAsia="SimSun"/>
        </w:rPr>
        <w:t>Avtozma</w:t>
      </w:r>
      <w:r w:rsidRPr="004507E0">
        <w:rPr>
          <w:rFonts w:eastAsia="SimSun"/>
        </w:rPr>
        <w:t xml:space="preserve"> </w:t>
      </w:r>
      <w:r w:rsidR="001467CD" w:rsidRPr="004507E0">
        <w:rPr>
          <w:rFonts w:eastAsia="SimSun"/>
        </w:rPr>
        <w:t>162 mg šķīdums injekcijām pildspalvveida pilnšļircē</w:t>
      </w:r>
    </w:p>
    <w:p w14:paraId="2BC91F19" w14:textId="77777777" w:rsidR="001C0CC6" w:rsidRPr="004507E0" w:rsidRDefault="001467CD" w:rsidP="006F17AC">
      <w:pPr>
        <w:pStyle w:val="a3"/>
        <w:ind w:left="0"/>
        <w:rPr>
          <w:rFonts w:eastAsia="SimSun"/>
        </w:rPr>
      </w:pPr>
      <w:r w:rsidRPr="004507E0">
        <w:rPr>
          <w:rFonts w:eastAsia="SimSun"/>
        </w:rPr>
        <w:t>tocilizumab</w:t>
      </w:r>
    </w:p>
    <w:p w14:paraId="5DBACA50" w14:textId="77777777" w:rsidR="001C0CC6" w:rsidRPr="004507E0" w:rsidRDefault="001C0CC6" w:rsidP="006F17AC">
      <w:pPr>
        <w:pStyle w:val="a3"/>
        <w:ind w:left="0"/>
        <w:rPr>
          <w:rFonts w:eastAsia="SimSun"/>
        </w:rPr>
      </w:pPr>
    </w:p>
    <w:p w14:paraId="61F053CD" w14:textId="77777777" w:rsidR="001C0CC6" w:rsidRPr="004507E0" w:rsidRDefault="001C0CC6" w:rsidP="006F17AC">
      <w:pPr>
        <w:pStyle w:val="a3"/>
        <w:ind w:left="0"/>
        <w:rPr>
          <w:rFonts w:eastAsia="SimSun"/>
        </w:rPr>
      </w:pPr>
    </w:p>
    <w:p w14:paraId="5BCBB929"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2.</w:t>
      </w:r>
      <w:r>
        <w:rPr>
          <w:b/>
        </w:rPr>
        <w:tab/>
        <w:t>AKTĪVĀS(-O)</w:t>
      </w:r>
      <w:r>
        <w:rPr>
          <w:b/>
          <w:spacing w:val="-12"/>
        </w:rPr>
        <w:t xml:space="preserve"> </w:t>
      </w:r>
      <w:r>
        <w:rPr>
          <w:b/>
        </w:rPr>
        <w:t>VIELAS(-U)</w:t>
      </w:r>
      <w:r>
        <w:rPr>
          <w:b/>
          <w:spacing w:val="-10"/>
        </w:rPr>
        <w:t xml:space="preserve"> </w:t>
      </w:r>
      <w:r>
        <w:rPr>
          <w:b/>
        </w:rPr>
        <w:t>NOSAUKUMS(-I)</w:t>
      </w:r>
      <w:r>
        <w:rPr>
          <w:b/>
          <w:spacing w:val="-11"/>
        </w:rPr>
        <w:t xml:space="preserve"> </w:t>
      </w:r>
      <w:r>
        <w:rPr>
          <w:b/>
        </w:rPr>
        <w:t>UN</w:t>
      </w:r>
      <w:r>
        <w:rPr>
          <w:b/>
          <w:spacing w:val="-13"/>
        </w:rPr>
        <w:t xml:space="preserve"> </w:t>
      </w:r>
      <w:r>
        <w:rPr>
          <w:b/>
        </w:rPr>
        <w:t>DAUDZUMS(-</w:t>
      </w:r>
      <w:r>
        <w:rPr>
          <w:b/>
          <w:spacing w:val="-5"/>
        </w:rPr>
        <w:t>I)</w:t>
      </w:r>
    </w:p>
    <w:p w14:paraId="318B43FF" w14:textId="77777777" w:rsidR="00732554" w:rsidRPr="004507E0" w:rsidRDefault="00732554" w:rsidP="006F17AC">
      <w:pPr>
        <w:pStyle w:val="a3"/>
        <w:ind w:left="0"/>
        <w:rPr>
          <w:rFonts w:eastAsia="SimSun"/>
        </w:rPr>
      </w:pPr>
    </w:p>
    <w:p w14:paraId="46BC48E8" w14:textId="77777777" w:rsidR="001C0CC6" w:rsidRPr="004507E0" w:rsidRDefault="001467CD" w:rsidP="006F17AC">
      <w:pPr>
        <w:pStyle w:val="a3"/>
        <w:ind w:left="0"/>
        <w:rPr>
          <w:rFonts w:eastAsia="SimSun"/>
        </w:rPr>
      </w:pPr>
      <w:r w:rsidRPr="004507E0">
        <w:rPr>
          <w:rFonts w:eastAsia="SimSun"/>
        </w:rPr>
        <w:t>1 pildspalvveida pilnšļirce satur 162 mg tocilizumaba.</w:t>
      </w:r>
    </w:p>
    <w:p w14:paraId="4045B9C2" w14:textId="77777777" w:rsidR="001C0CC6" w:rsidRPr="004507E0" w:rsidRDefault="001C0CC6" w:rsidP="006F17AC">
      <w:pPr>
        <w:pStyle w:val="a3"/>
        <w:ind w:left="0"/>
        <w:rPr>
          <w:rFonts w:eastAsia="SimSun"/>
        </w:rPr>
      </w:pPr>
    </w:p>
    <w:p w14:paraId="4DF41A46" w14:textId="77777777" w:rsidR="001C0CC6" w:rsidRPr="004507E0" w:rsidRDefault="001C0CC6" w:rsidP="006F17AC">
      <w:pPr>
        <w:pStyle w:val="a3"/>
        <w:ind w:left="0"/>
        <w:rPr>
          <w:rFonts w:eastAsia="SimSun"/>
        </w:rPr>
      </w:pPr>
    </w:p>
    <w:p w14:paraId="28A0BE42"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3.</w:t>
      </w:r>
      <w:r>
        <w:rPr>
          <w:b/>
        </w:rPr>
        <w:tab/>
        <w:t>PALĪGVIELU</w:t>
      </w:r>
      <w:r>
        <w:rPr>
          <w:b/>
          <w:spacing w:val="-9"/>
        </w:rPr>
        <w:t xml:space="preserve"> </w:t>
      </w:r>
      <w:r>
        <w:rPr>
          <w:b/>
          <w:spacing w:val="-2"/>
        </w:rPr>
        <w:t>SARAKSTS</w:t>
      </w:r>
    </w:p>
    <w:p w14:paraId="39AFA0C0" w14:textId="77777777" w:rsidR="00732554" w:rsidRPr="004507E0" w:rsidRDefault="00732554" w:rsidP="006F17AC">
      <w:pPr>
        <w:pStyle w:val="a3"/>
        <w:ind w:left="0"/>
        <w:rPr>
          <w:rFonts w:eastAsia="SimSun"/>
        </w:rPr>
      </w:pPr>
    </w:p>
    <w:p w14:paraId="21B6B720" w14:textId="10A93022" w:rsidR="001C0CC6" w:rsidRPr="004507E0" w:rsidRDefault="0093470D" w:rsidP="006F17AC">
      <w:pPr>
        <w:pStyle w:val="a3"/>
        <w:ind w:left="0"/>
        <w:rPr>
          <w:rFonts w:eastAsia="SimSun"/>
        </w:rPr>
      </w:pPr>
      <w:r>
        <w:rPr>
          <w:rFonts w:eastAsia="SimSun"/>
        </w:rPr>
        <w:t xml:space="preserve">Palīgvielas: </w:t>
      </w:r>
      <w:r w:rsidR="001467CD" w:rsidRPr="004507E0">
        <w:rPr>
          <w:rFonts w:eastAsia="SimSun"/>
        </w:rPr>
        <w:t>L-histidīns,</w:t>
      </w:r>
      <w:r w:rsidR="00552918">
        <w:rPr>
          <w:rFonts w:eastAsia="맑은 고딕" w:hint="eastAsia"/>
          <w:lang w:eastAsia="ko-KR"/>
        </w:rPr>
        <w:t xml:space="preserve"> </w:t>
      </w:r>
      <w:r w:rsidR="00CA160F" w:rsidRPr="00CA160F">
        <w:rPr>
          <w:rFonts w:eastAsia="맑은 고딕"/>
          <w:lang w:eastAsia="ko-KR"/>
        </w:rPr>
        <w:t>L-histidīna monohidrohlorīda monohidrāts</w:t>
      </w:r>
      <w:r w:rsidR="00552918" w:rsidRPr="00552918">
        <w:rPr>
          <w:rFonts w:eastAsia="맑은 고딕"/>
          <w:lang w:eastAsia="ko-KR"/>
        </w:rPr>
        <w:t>,</w:t>
      </w:r>
      <w:r w:rsidR="001467CD" w:rsidRPr="004507E0">
        <w:rPr>
          <w:rFonts w:eastAsia="SimSun"/>
        </w:rPr>
        <w:t xml:space="preserve"> L</w:t>
      </w:r>
      <w:r>
        <w:rPr>
          <w:rFonts w:eastAsia="SimSun"/>
        </w:rPr>
        <w:t>-treonīns</w:t>
      </w:r>
      <w:r w:rsidR="00552918">
        <w:rPr>
          <w:rFonts w:eastAsia="맑은 고딕" w:hint="eastAsia"/>
          <w:lang w:eastAsia="ko-KR"/>
        </w:rPr>
        <w:t>,</w:t>
      </w:r>
      <w:r w:rsidR="001467CD" w:rsidRPr="004507E0">
        <w:rPr>
          <w:rFonts w:eastAsia="SimSun"/>
          <w:color w:val="000000"/>
        </w:rPr>
        <w:t xml:space="preserve"> L- metionīns, polisorbāts 80, ūdens injekcijām.</w:t>
      </w:r>
      <w:r w:rsidR="00F1589A">
        <w:rPr>
          <w:rFonts w:eastAsia="SimSun"/>
          <w:color w:val="000000"/>
        </w:rPr>
        <w:t xml:space="preserve"> </w:t>
      </w:r>
      <w:r w:rsidR="00F1589A" w:rsidRPr="004507E0">
        <w:rPr>
          <w:rFonts w:eastAsia="SimSun"/>
        </w:rPr>
        <w:t>Sīkāku informāciju skat</w:t>
      </w:r>
      <w:r w:rsidR="003509F3">
        <w:rPr>
          <w:rFonts w:eastAsia="SimSun"/>
        </w:rPr>
        <w:t>īt</w:t>
      </w:r>
      <w:r w:rsidR="00F1589A" w:rsidRPr="004507E0">
        <w:rPr>
          <w:rFonts w:eastAsia="SimSun"/>
        </w:rPr>
        <w:t xml:space="preserve"> lietošanas instrukcijā.</w:t>
      </w:r>
    </w:p>
    <w:p w14:paraId="799C0423" w14:textId="77777777" w:rsidR="001C0CC6" w:rsidRPr="004507E0" w:rsidRDefault="001C0CC6" w:rsidP="006F17AC">
      <w:pPr>
        <w:pStyle w:val="a3"/>
        <w:ind w:left="0"/>
        <w:rPr>
          <w:rFonts w:eastAsia="SimSun"/>
        </w:rPr>
      </w:pPr>
    </w:p>
    <w:p w14:paraId="7157B7C9" w14:textId="77777777" w:rsidR="001C0CC6" w:rsidRPr="004507E0" w:rsidRDefault="001C0CC6" w:rsidP="006F17AC">
      <w:pPr>
        <w:pStyle w:val="a3"/>
        <w:ind w:left="0"/>
        <w:rPr>
          <w:rFonts w:eastAsia="SimSun"/>
        </w:rPr>
      </w:pPr>
    </w:p>
    <w:p w14:paraId="4D328AA3"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4.</w:t>
      </w:r>
      <w:r>
        <w:rPr>
          <w:b/>
        </w:rPr>
        <w:tab/>
        <w:t>ZĀĻU</w:t>
      </w:r>
      <w:r>
        <w:rPr>
          <w:b/>
          <w:spacing w:val="-4"/>
        </w:rPr>
        <w:t xml:space="preserve"> </w:t>
      </w:r>
      <w:r>
        <w:rPr>
          <w:b/>
        </w:rPr>
        <w:t>FORMA</w:t>
      </w:r>
      <w:r>
        <w:rPr>
          <w:b/>
          <w:spacing w:val="-3"/>
        </w:rPr>
        <w:t xml:space="preserve"> </w:t>
      </w:r>
      <w:r>
        <w:rPr>
          <w:b/>
        </w:rPr>
        <w:t>UN</w:t>
      </w:r>
      <w:r>
        <w:rPr>
          <w:b/>
          <w:spacing w:val="-3"/>
        </w:rPr>
        <w:t xml:space="preserve"> </w:t>
      </w:r>
      <w:r>
        <w:rPr>
          <w:b/>
          <w:spacing w:val="-2"/>
        </w:rPr>
        <w:t>SATURS</w:t>
      </w:r>
    </w:p>
    <w:p w14:paraId="26FD695B" w14:textId="77777777" w:rsidR="001C0CC6" w:rsidRPr="004507E0" w:rsidRDefault="001C0CC6" w:rsidP="006F17AC">
      <w:pPr>
        <w:pStyle w:val="a3"/>
        <w:ind w:left="0"/>
        <w:rPr>
          <w:rFonts w:eastAsia="SimSun"/>
        </w:rPr>
      </w:pPr>
    </w:p>
    <w:p w14:paraId="62BF8F3D" w14:textId="6C1F627B" w:rsidR="001C0CC6" w:rsidRPr="004507E0" w:rsidRDefault="001467CD" w:rsidP="006F17AC">
      <w:pPr>
        <w:pStyle w:val="a3"/>
        <w:ind w:left="0"/>
        <w:rPr>
          <w:rFonts w:eastAsia="SimSun"/>
        </w:rPr>
      </w:pPr>
      <w:r w:rsidRPr="004507E0">
        <w:rPr>
          <w:rFonts w:eastAsia="SimSun"/>
        </w:rPr>
        <w:t>Šķīdums injekcijām pildspalvveida pilnšļircē</w:t>
      </w:r>
    </w:p>
    <w:p w14:paraId="69E7066D" w14:textId="1B703F67" w:rsidR="001C0CC6" w:rsidRPr="004507E0" w:rsidRDefault="001467CD" w:rsidP="006F17AC">
      <w:pPr>
        <w:pStyle w:val="a3"/>
        <w:ind w:left="0"/>
        <w:rPr>
          <w:rFonts w:eastAsia="SimSun"/>
        </w:rPr>
      </w:pPr>
      <w:r w:rsidRPr="004507E0">
        <w:rPr>
          <w:rFonts w:eastAsia="SimSun"/>
        </w:rPr>
        <w:t xml:space="preserve">Daudzdevu iepakojums: 12 pildspalvveida pilnšļirces (3 </w:t>
      </w:r>
      <w:r w:rsidR="003509F3">
        <w:rPr>
          <w:rFonts w:eastAsia="SimSun"/>
        </w:rPr>
        <w:t>iepakojumi ar</w:t>
      </w:r>
      <w:r w:rsidRPr="004507E0">
        <w:rPr>
          <w:rFonts w:eastAsia="SimSun"/>
        </w:rPr>
        <w:t xml:space="preserve"> 4)</w:t>
      </w:r>
    </w:p>
    <w:p w14:paraId="5EEE79AF" w14:textId="77777777" w:rsidR="001C0CC6" w:rsidRPr="004507E0" w:rsidRDefault="001467CD" w:rsidP="006F17AC">
      <w:pPr>
        <w:pStyle w:val="a3"/>
        <w:ind w:left="0"/>
        <w:rPr>
          <w:rFonts w:eastAsia="SimSun"/>
        </w:rPr>
      </w:pPr>
      <w:r w:rsidRPr="004507E0">
        <w:rPr>
          <w:rFonts w:eastAsia="SimSun"/>
        </w:rPr>
        <w:t>162 mg/0,9 ml</w:t>
      </w:r>
    </w:p>
    <w:p w14:paraId="7DBF129A" w14:textId="77777777" w:rsidR="001C0CC6" w:rsidRPr="004507E0" w:rsidRDefault="001C0CC6" w:rsidP="006F17AC">
      <w:pPr>
        <w:pStyle w:val="a3"/>
        <w:ind w:left="0"/>
        <w:rPr>
          <w:rFonts w:eastAsia="SimSun"/>
        </w:rPr>
      </w:pPr>
    </w:p>
    <w:p w14:paraId="26398A98" w14:textId="77777777" w:rsidR="001C0CC6" w:rsidRPr="004507E0" w:rsidRDefault="001C0CC6" w:rsidP="006F17AC">
      <w:pPr>
        <w:pStyle w:val="a3"/>
        <w:ind w:left="0"/>
        <w:rPr>
          <w:rFonts w:eastAsia="SimSun"/>
        </w:rPr>
      </w:pPr>
    </w:p>
    <w:p w14:paraId="0886AB62"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5.</w:t>
      </w:r>
      <w:r>
        <w:rPr>
          <w:b/>
        </w:rPr>
        <w:tab/>
        <w:t>LIETOŠANAS</w:t>
      </w:r>
      <w:r>
        <w:rPr>
          <w:b/>
          <w:spacing w:val="-11"/>
        </w:rPr>
        <w:t xml:space="preserve"> </w:t>
      </w:r>
      <w:r>
        <w:rPr>
          <w:b/>
        </w:rPr>
        <w:t>UN</w:t>
      </w:r>
      <w:r>
        <w:rPr>
          <w:b/>
          <w:spacing w:val="-11"/>
        </w:rPr>
        <w:t xml:space="preserve"> </w:t>
      </w:r>
      <w:r>
        <w:rPr>
          <w:b/>
        </w:rPr>
        <w:t>IEVADĪŠANAS</w:t>
      </w:r>
      <w:r>
        <w:rPr>
          <w:b/>
          <w:spacing w:val="-11"/>
        </w:rPr>
        <w:t xml:space="preserve"> </w:t>
      </w:r>
      <w:r>
        <w:rPr>
          <w:b/>
        </w:rPr>
        <w:t>VEIDS(-</w:t>
      </w:r>
      <w:r>
        <w:rPr>
          <w:b/>
          <w:spacing w:val="-5"/>
        </w:rPr>
        <w:t>I)</w:t>
      </w:r>
    </w:p>
    <w:p w14:paraId="316990FD" w14:textId="77777777" w:rsidR="00732554" w:rsidRPr="004507E0" w:rsidRDefault="00732554" w:rsidP="006F17AC">
      <w:pPr>
        <w:pStyle w:val="a3"/>
        <w:ind w:left="0"/>
        <w:rPr>
          <w:rFonts w:eastAsia="SimSun"/>
        </w:rPr>
      </w:pPr>
    </w:p>
    <w:p w14:paraId="39EC1134" w14:textId="77777777" w:rsidR="001C0CC6" w:rsidRPr="004507E0" w:rsidRDefault="001467CD" w:rsidP="006F17AC">
      <w:pPr>
        <w:pStyle w:val="a3"/>
        <w:ind w:left="0"/>
        <w:rPr>
          <w:rFonts w:eastAsia="SimSun"/>
        </w:rPr>
      </w:pPr>
      <w:r w:rsidRPr="004507E0">
        <w:rPr>
          <w:rFonts w:eastAsia="SimSun"/>
        </w:rPr>
        <w:t>Subkutānai lietošanai</w:t>
      </w:r>
    </w:p>
    <w:p w14:paraId="305CC2D2" w14:textId="77777777" w:rsidR="001C0CC6" w:rsidRPr="004507E0" w:rsidRDefault="001467CD" w:rsidP="006F17AC">
      <w:pPr>
        <w:pStyle w:val="a3"/>
        <w:ind w:left="0"/>
        <w:rPr>
          <w:rFonts w:eastAsia="SimSun"/>
        </w:rPr>
      </w:pPr>
      <w:r w:rsidRPr="004507E0">
        <w:rPr>
          <w:rFonts w:eastAsia="SimSun"/>
        </w:rPr>
        <w:t>Pirms lietošanas izlasiet lietošanas instrukciju</w:t>
      </w:r>
    </w:p>
    <w:p w14:paraId="71AABE57" w14:textId="77777777" w:rsidR="001C0CC6" w:rsidRPr="004507E0" w:rsidRDefault="001C0CC6" w:rsidP="006F17AC">
      <w:pPr>
        <w:pStyle w:val="a3"/>
        <w:ind w:left="0"/>
        <w:rPr>
          <w:rFonts w:eastAsia="SimSun"/>
        </w:rPr>
      </w:pPr>
    </w:p>
    <w:p w14:paraId="3E54F775" w14:textId="77777777" w:rsidR="001C0CC6" w:rsidRPr="004507E0" w:rsidRDefault="001C0CC6" w:rsidP="006F17AC">
      <w:pPr>
        <w:pStyle w:val="a3"/>
        <w:ind w:left="0"/>
        <w:rPr>
          <w:rFonts w:eastAsia="SimSun"/>
        </w:rPr>
      </w:pPr>
    </w:p>
    <w:p w14:paraId="5CA6140D" w14:textId="77777777" w:rsidR="004F23FB" w:rsidRDefault="004F23FB" w:rsidP="006F17AC">
      <w:pPr>
        <w:pBdr>
          <w:top w:val="single" w:sz="4" w:space="1" w:color="auto"/>
          <w:left w:val="single" w:sz="4" w:space="4" w:color="auto"/>
          <w:bottom w:val="single" w:sz="4" w:space="1" w:color="auto"/>
          <w:right w:val="single" w:sz="4" w:space="4" w:color="auto"/>
        </w:pBdr>
        <w:ind w:left="567" w:hanging="567"/>
        <w:rPr>
          <w:b/>
        </w:rPr>
      </w:pPr>
      <w:r>
        <w:rPr>
          <w:b/>
        </w:rPr>
        <w:t>6.</w:t>
      </w:r>
      <w:r>
        <w:rPr>
          <w:b/>
        </w:rPr>
        <w:tab/>
        <w:t>ĪPAŠI</w:t>
      </w:r>
      <w:r>
        <w:rPr>
          <w:b/>
          <w:spacing w:val="-7"/>
        </w:rPr>
        <w:t xml:space="preserve"> </w:t>
      </w:r>
      <w:r>
        <w:rPr>
          <w:b/>
        </w:rPr>
        <w:t>BRĪDINĀJUMI</w:t>
      </w:r>
      <w:r>
        <w:rPr>
          <w:b/>
          <w:spacing w:val="-7"/>
        </w:rPr>
        <w:t xml:space="preserve"> </w:t>
      </w:r>
      <w:r>
        <w:rPr>
          <w:b/>
        </w:rPr>
        <w:t>PAR</w:t>
      </w:r>
      <w:r>
        <w:rPr>
          <w:b/>
          <w:spacing w:val="-6"/>
        </w:rPr>
        <w:t xml:space="preserve"> </w:t>
      </w:r>
      <w:r>
        <w:rPr>
          <w:b/>
        </w:rPr>
        <w:t>ZĀĻU</w:t>
      </w:r>
      <w:r>
        <w:rPr>
          <w:b/>
          <w:spacing w:val="-6"/>
        </w:rPr>
        <w:t xml:space="preserve"> </w:t>
      </w:r>
      <w:r>
        <w:rPr>
          <w:b/>
        </w:rPr>
        <w:t>UZGLABĀŠANU</w:t>
      </w:r>
      <w:r>
        <w:rPr>
          <w:b/>
          <w:spacing w:val="-6"/>
        </w:rPr>
        <w:t xml:space="preserve"> </w:t>
      </w:r>
      <w:r>
        <w:rPr>
          <w:b/>
        </w:rPr>
        <w:t>BĒRNIEM</w:t>
      </w:r>
      <w:r>
        <w:rPr>
          <w:b/>
          <w:spacing w:val="-5"/>
        </w:rPr>
        <w:t xml:space="preserve"> </w:t>
      </w:r>
      <w:r>
        <w:rPr>
          <w:b/>
        </w:rPr>
        <w:t>NEREDZAMĀ</w:t>
      </w:r>
      <w:r>
        <w:rPr>
          <w:b/>
          <w:spacing w:val="-6"/>
        </w:rPr>
        <w:t xml:space="preserve"> </w:t>
      </w:r>
      <w:r>
        <w:rPr>
          <w:b/>
        </w:rPr>
        <w:t>UN NEPIEEJAMĀ VIETĀ</w:t>
      </w:r>
    </w:p>
    <w:p w14:paraId="6A5C1AAD" w14:textId="77777777" w:rsidR="00732554" w:rsidRPr="004507E0" w:rsidRDefault="00732554" w:rsidP="006F17AC">
      <w:pPr>
        <w:pStyle w:val="a3"/>
        <w:ind w:left="0"/>
        <w:rPr>
          <w:rFonts w:eastAsia="SimSun"/>
        </w:rPr>
      </w:pPr>
    </w:p>
    <w:p w14:paraId="6A784486" w14:textId="77777777" w:rsidR="001C0CC6" w:rsidRPr="004507E0" w:rsidRDefault="001467CD" w:rsidP="006F17AC">
      <w:pPr>
        <w:pStyle w:val="a3"/>
        <w:ind w:left="0"/>
        <w:rPr>
          <w:rFonts w:eastAsia="SimSun"/>
        </w:rPr>
      </w:pPr>
      <w:r w:rsidRPr="004507E0">
        <w:rPr>
          <w:rFonts w:eastAsia="SimSun"/>
        </w:rPr>
        <w:t>Uzglabāt bērniem neredzamā un nepieejamā vietā</w:t>
      </w:r>
    </w:p>
    <w:p w14:paraId="22E9B52E" w14:textId="77777777" w:rsidR="001C0CC6" w:rsidRPr="004507E0" w:rsidRDefault="001C0CC6" w:rsidP="006F17AC">
      <w:pPr>
        <w:pStyle w:val="a3"/>
        <w:ind w:left="0"/>
        <w:rPr>
          <w:rFonts w:eastAsia="SimSun"/>
        </w:rPr>
      </w:pPr>
    </w:p>
    <w:p w14:paraId="7AD859C8" w14:textId="77777777" w:rsidR="001C0CC6" w:rsidRPr="004507E0" w:rsidRDefault="001C0CC6" w:rsidP="006F17AC">
      <w:pPr>
        <w:pStyle w:val="a3"/>
        <w:ind w:left="0"/>
        <w:rPr>
          <w:rFonts w:eastAsia="SimSun"/>
        </w:rPr>
      </w:pPr>
    </w:p>
    <w:p w14:paraId="58F95713"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7.</w:t>
      </w:r>
      <w:r>
        <w:rPr>
          <w:b/>
        </w:rPr>
        <w:tab/>
        <w:t>CITI</w:t>
      </w:r>
      <w:r>
        <w:rPr>
          <w:b/>
          <w:spacing w:val="-5"/>
        </w:rPr>
        <w:t xml:space="preserve"> </w:t>
      </w:r>
      <w:r>
        <w:rPr>
          <w:b/>
        </w:rPr>
        <w:t>ĪPAŠI</w:t>
      </w:r>
      <w:r>
        <w:rPr>
          <w:b/>
          <w:spacing w:val="-6"/>
        </w:rPr>
        <w:t xml:space="preserve"> </w:t>
      </w:r>
      <w:r>
        <w:rPr>
          <w:b/>
        </w:rPr>
        <w:t>BRĪDINĀJUMI,</w:t>
      </w:r>
      <w:r>
        <w:rPr>
          <w:b/>
          <w:spacing w:val="-5"/>
        </w:rPr>
        <w:t xml:space="preserve"> </w:t>
      </w:r>
      <w:r>
        <w:rPr>
          <w:b/>
        </w:rPr>
        <w:t>JA</w:t>
      </w:r>
      <w:r>
        <w:rPr>
          <w:b/>
          <w:spacing w:val="-5"/>
        </w:rPr>
        <w:t xml:space="preserve"> </w:t>
      </w:r>
      <w:r>
        <w:rPr>
          <w:b/>
          <w:spacing w:val="-2"/>
        </w:rPr>
        <w:t>NEPIECIEŠAMS</w:t>
      </w:r>
    </w:p>
    <w:p w14:paraId="708E52D5" w14:textId="77777777" w:rsidR="00732554" w:rsidRPr="004507E0" w:rsidRDefault="00732554" w:rsidP="006F17AC">
      <w:pPr>
        <w:pStyle w:val="a3"/>
        <w:ind w:left="0"/>
        <w:rPr>
          <w:rFonts w:eastAsia="SimSun"/>
        </w:rPr>
      </w:pPr>
    </w:p>
    <w:p w14:paraId="1F0CBAE7" w14:textId="77777777" w:rsidR="001C0CC6" w:rsidRPr="004507E0" w:rsidRDefault="001467CD" w:rsidP="006F17AC">
      <w:pPr>
        <w:pStyle w:val="a3"/>
        <w:ind w:left="0"/>
        <w:rPr>
          <w:rFonts w:eastAsia="SimSun"/>
        </w:rPr>
      </w:pPr>
      <w:r w:rsidRPr="004507E0">
        <w:rPr>
          <w:rFonts w:eastAsia="SimSun"/>
        </w:rPr>
        <w:t>Pēc pildspalvveida pilnšļirces izņemšanas no kastītes ļaujiet tai atrasties istabas temperatūrā</w:t>
      </w:r>
    </w:p>
    <w:p w14:paraId="466AFDC5" w14:textId="77777777" w:rsidR="001C0CC6" w:rsidRPr="004507E0" w:rsidRDefault="001467CD" w:rsidP="006F17AC">
      <w:pPr>
        <w:pStyle w:val="a3"/>
        <w:ind w:left="0"/>
        <w:rPr>
          <w:rFonts w:eastAsia="SimSun"/>
        </w:rPr>
      </w:pPr>
      <w:r w:rsidRPr="004507E0">
        <w:rPr>
          <w:rFonts w:eastAsia="SimSun"/>
        </w:rPr>
        <w:t>45 minūtes pirms lietošanas</w:t>
      </w:r>
    </w:p>
    <w:p w14:paraId="11963DD8" w14:textId="77777777" w:rsidR="001C0CC6" w:rsidRPr="004507E0" w:rsidRDefault="001C0CC6" w:rsidP="006F17AC">
      <w:pPr>
        <w:pStyle w:val="a3"/>
        <w:ind w:left="0"/>
        <w:rPr>
          <w:rFonts w:eastAsia="SimSun"/>
        </w:rPr>
      </w:pPr>
    </w:p>
    <w:p w14:paraId="4BCF41B0" w14:textId="77777777" w:rsidR="001C0CC6" w:rsidRPr="004507E0" w:rsidRDefault="001C0CC6" w:rsidP="006F17AC">
      <w:pPr>
        <w:pStyle w:val="a3"/>
        <w:ind w:left="0"/>
        <w:rPr>
          <w:rFonts w:eastAsia="SimSun"/>
        </w:rPr>
      </w:pPr>
    </w:p>
    <w:p w14:paraId="6917DBF2"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8.</w:t>
      </w:r>
      <w:r>
        <w:rPr>
          <w:b/>
        </w:rPr>
        <w:tab/>
        <w:t>DERĪGUMA</w:t>
      </w:r>
      <w:r>
        <w:rPr>
          <w:b/>
          <w:spacing w:val="-10"/>
        </w:rPr>
        <w:t xml:space="preserve"> </w:t>
      </w:r>
      <w:r>
        <w:rPr>
          <w:b/>
          <w:spacing w:val="-2"/>
        </w:rPr>
        <w:t>TERMIŅŠ</w:t>
      </w:r>
    </w:p>
    <w:p w14:paraId="535DB90A" w14:textId="77777777" w:rsidR="00732554" w:rsidRPr="004507E0" w:rsidRDefault="00732554" w:rsidP="006F17AC">
      <w:pPr>
        <w:pStyle w:val="a3"/>
        <w:ind w:left="0"/>
        <w:rPr>
          <w:rFonts w:eastAsia="SimSun"/>
        </w:rPr>
      </w:pPr>
    </w:p>
    <w:p w14:paraId="4D90A493" w14:textId="77777777" w:rsidR="001C0CC6" w:rsidRPr="004507E0" w:rsidRDefault="001467CD" w:rsidP="006F17AC">
      <w:pPr>
        <w:pStyle w:val="a3"/>
        <w:ind w:left="0"/>
        <w:rPr>
          <w:rFonts w:eastAsia="SimSun"/>
        </w:rPr>
      </w:pPr>
      <w:r w:rsidRPr="004507E0">
        <w:rPr>
          <w:rFonts w:eastAsia="SimSun"/>
        </w:rPr>
        <w:t>Derīgs līdz</w:t>
      </w:r>
    </w:p>
    <w:p w14:paraId="4106837A" w14:textId="77777777" w:rsidR="001467CD" w:rsidRPr="004507E0" w:rsidRDefault="001467CD" w:rsidP="006F17AC">
      <w:pPr>
        <w:rPr>
          <w:rFonts w:eastAsia="SimSun"/>
        </w:rPr>
      </w:pPr>
    </w:p>
    <w:p w14:paraId="31EEC4A0" w14:textId="77777777" w:rsidR="00732554" w:rsidRPr="004507E0" w:rsidRDefault="00732554" w:rsidP="006F17AC">
      <w:pPr>
        <w:rPr>
          <w:rFonts w:eastAsia="SimSun"/>
        </w:rPr>
      </w:pPr>
    </w:p>
    <w:p w14:paraId="2FF9F7C8" w14:textId="77777777" w:rsidR="004F23FB" w:rsidRDefault="004F23FB" w:rsidP="00ED1C32">
      <w:pPr>
        <w:keepNext/>
        <w:pBdr>
          <w:top w:val="single" w:sz="4" w:space="1" w:color="auto"/>
          <w:left w:val="single" w:sz="4" w:space="4" w:color="auto"/>
          <w:bottom w:val="single" w:sz="4" w:space="1" w:color="auto"/>
          <w:right w:val="single" w:sz="4" w:space="4" w:color="auto"/>
        </w:pBdr>
        <w:ind w:left="567" w:hanging="567"/>
        <w:rPr>
          <w:b/>
        </w:rPr>
      </w:pPr>
      <w:r>
        <w:rPr>
          <w:b/>
          <w:spacing w:val="-5"/>
        </w:rPr>
        <w:t>9.</w:t>
      </w:r>
      <w:r>
        <w:rPr>
          <w:b/>
        </w:rPr>
        <w:tab/>
        <w:t>ĪPAŠI</w:t>
      </w:r>
      <w:r>
        <w:rPr>
          <w:b/>
          <w:spacing w:val="-13"/>
        </w:rPr>
        <w:t xml:space="preserve"> </w:t>
      </w:r>
      <w:r>
        <w:rPr>
          <w:b/>
        </w:rPr>
        <w:t>UZGLABĀŠANAS</w:t>
      </w:r>
      <w:r>
        <w:rPr>
          <w:b/>
          <w:spacing w:val="-8"/>
        </w:rPr>
        <w:t xml:space="preserve"> </w:t>
      </w:r>
      <w:r>
        <w:rPr>
          <w:b/>
          <w:spacing w:val="-2"/>
        </w:rPr>
        <w:t>NOSACĪJUMI</w:t>
      </w:r>
    </w:p>
    <w:p w14:paraId="23A37C57" w14:textId="77777777" w:rsidR="00732554" w:rsidRPr="004507E0" w:rsidRDefault="00732554" w:rsidP="006F17AC">
      <w:pPr>
        <w:pStyle w:val="a3"/>
        <w:keepNext/>
        <w:ind w:left="0"/>
        <w:rPr>
          <w:rFonts w:eastAsia="SimSun"/>
        </w:rPr>
      </w:pPr>
    </w:p>
    <w:p w14:paraId="51E5D06C" w14:textId="77777777" w:rsidR="00B17B99" w:rsidRPr="004507E0" w:rsidRDefault="00B17B99" w:rsidP="006F17AC">
      <w:pPr>
        <w:pStyle w:val="a3"/>
        <w:ind w:left="0"/>
        <w:rPr>
          <w:rFonts w:eastAsia="SimSun"/>
        </w:rPr>
      </w:pPr>
      <w:r w:rsidRPr="004507E0">
        <w:rPr>
          <w:rFonts w:eastAsia="SimSun"/>
        </w:rPr>
        <w:t>Uzglabāt ledusskapī</w:t>
      </w:r>
    </w:p>
    <w:p w14:paraId="7879AFA0" w14:textId="77777777" w:rsidR="001C0CC6" w:rsidRPr="004507E0" w:rsidRDefault="001467CD" w:rsidP="006F17AC">
      <w:pPr>
        <w:pStyle w:val="a3"/>
        <w:ind w:left="0"/>
        <w:rPr>
          <w:rFonts w:eastAsia="SimSun"/>
        </w:rPr>
      </w:pPr>
      <w:r w:rsidRPr="004507E0">
        <w:rPr>
          <w:rFonts w:eastAsia="SimSun"/>
        </w:rPr>
        <w:lastRenderedPageBreak/>
        <w:t>Nesasaldēt</w:t>
      </w:r>
    </w:p>
    <w:p w14:paraId="6F5378A5" w14:textId="0B11E752" w:rsidR="001C0CC6" w:rsidRPr="004507E0" w:rsidRDefault="001467CD" w:rsidP="00B17B99">
      <w:pPr>
        <w:pStyle w:val="a3"/>
        <w:ind w:left="0"/>
        <w:rPr>
          <w:rFonts w:eastAsia="SimSun"/>
        </w:rPr>
      </w:pPr>
      <w:r w:rsidRPr="004507E0">
        <w:rPr>
          <w:rFonts w:eastAsia="SimSun"/>
        </w:rPr>
        <w:t xml:space="preserve">Pēc izņemšanas no ledusskapja pildspalvveida pilnšļirci var uzglabāt līdz </w:t>
      </w:r>
      <w:r w:rsidR="00A35CB7">
        <w:rPr>
          <w:rFonts w:eastAsia="맑은 고딕" w:hint="eastAsia"/>
          <w:lang w:eastAsia="ko-KR"/>
        </w:rPr>
        <w:t>3</w:t>
      </w:r>
      <w:r w:rsidR="00A35CB7" w:rsidRPr="004507E0">
        <w:rPr>
          <w:rFonts w:eastAsia="SimSun"/>
        </w:rPr>
        <w:t xml:space="preserve"> </w:t>
      </w:r>
      <w:r w:rsidRPr="004507E0">
        <w:rPr>
          <w:rFonts w:eastAsia="SimSun"/>
        </w:rPr>
        <w:t>nedēļām temperatūrā līdz</w:t>
      </w:r>
      <w:r w:rsidR="00B17B99" w:rsidRPr="004507E0">
        <w:rPr>
          <w:rFonts w:eastAsia="SimSun"/>
        </w:rPr>
        <w:t xml:space="preserve"> </w:t>
      </w:r>
      <w:r w:rsidRPr="004507E0">
        <w:rPr>
          <w:rFonts w:eastAsia="SimSun"/>
        </w:rPr>
        <w:t>30°C</w:t>
      </w:r>
    </w:p>
    <w:p w14:paraId="704844F4" w14:textId="77777777" w:rsidR="001C0CC6" w:rsidRPr="004507E0" w:rsidRDefault="001467CD" w:rsidP="006F17AC">
      <w:pPr>
        <w:pStyle w:val="a3"/>
        <w:ind w:left="0"/>
        <w:rPr>
          <w:rFonts w:eastAsia="SimSun"/>
        </w:rPr>
      </w:pPr>
      <w:r w:rsidRPr="004507E0">
        <w:rPr>
          <w:rFonts w:eastAsia="SimSun"/>
        </w:rPr>
        <w:t>Uzglabāt pildspalvveida pilnšļirces ārējā kartona kastītē, lai pasargātu no gaismas un mitruma</w:t>
      </w:r>
    </w:p>
    <w:p w14:paraId="1F8A3DF4" w14:textId="77777777" w:rsidR="001C0CC6" w:rsidRPr="004507E0" w:rsidRDefault="001C0CC6" w:rsidP="006F17AC">
      <w:pPr>
        <w:pStyle w:val="a3"/>
        <w:ind w:left="0"/>
        <w:rPr>
          <w:rFonts w:eastAsia="SimSun"/>
        </w:rPr>
      </w:pPr>
    </w:p>
    <w:p w14:paraId="1577701E" w14:textId="77777777" w:rsidR="001C0CC6" w:rsidRPr="004507E0" w:rsidRDefault="001C0CC6" w:rsidP="006F17AC">
      <w:pPr>
        <w:pStyle w:val="a3"/>
        <w:ind w:left="0"/>
        <w:rPr>
          <w:rFonts w:eastAsia="SimSun"/>
        </w:rPr>
      </w:pPr>
    </w:p>
    <w:p w14:paraId="2214E466"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4"/>
        </w:rPr>
        <w:t>10.</w:t>
      </w:r>
      <w:r>
        <w:rPr>
          <w:b/>
        </w:rPr>
        <w:tab/>
        <w:t>ĪPAŠI</w:t>
      </w:r>
      <w:r>
        <w:rPr>
          <w:b/>
          <w:spacing w:val="-11"/>
        </w:rPr>
        <w:t xml:space="preserve"> </w:t>
      </w:r>
      <w:r>
        <w:rPr>
          <w:b/>
        </w:rPr>
        <w:t>PIESARDZĪBAS</w:t>
      </w:r>
      <w:r>
        <w:rPr>
          <w:b/>
          <w:spacing w:val="-7"/>
        </w:rPr>
        <w:t xml:space="preserve"> </w:t>
      </w:r>
      <w:r>
        <w:rPr>
          <w:b/>
        </w:rPr>
        <w:t>PASĀKUMI,</w:t>
      </w:r>
      <w:r>
        <w:rPr>
          <w:b/>
          <w:spacing w:val="-6"/>
        </w:rPr>
        <w:t xml:space="preserve"> </w:t>
      </w:r>
      <w:r>
        <w:rPr>
          <w:b/>
        </w:rPr>
        <w:t>IZNĪCINOT</w:t>
      </w:r>
      <w:r>
        <w:rPr>
          <w:b/>
          <w:spacing w:val="-7"/>
        </w:rPr>
        <w:t xml:space="preserve"> </w:t>
      </w:r>
      <w:r>
        <w:rPr>
          <w:b/>
        </w:rPr>
        <w:t>NEIZLIETOTĀS</w:t>
      </w:r>
      <w:r>
        <w:rPr>
          <w:b/>
          <w:spacing w:val="-4"/>
        </w:rPr>
        <w:t xml:space="preserve"> </w:t>
      </w:r>
      <w:r>
        <w:rPr>
          <w:b/>
        </w:rPr>
        <w:t>ZĀLES</w:t>
      </w:r>
      <w:r>
        <w:rPr>
          <w:b/>
          <w:spacing w:val="-7"/>
        </w:rPr>
        <w:t xml:space="preserve"> </w:t>
      </w:r>
      <w:r>
        <w:rPr>
          <w:b/>
        </w:rPr>
        <w:t xml:space="preserve">VAI IZMANTOTOS MATERIĀLUS, KAS BIJUŠI SASKARĒ AR ŠĪM ZĀLĒM, JA </w:t>
      </w:r>
      <w:r>
        <w:rPr>
          <w:b/>
          <w:spacing w:val="-2"/>
        </w:rPr>
        <w:t>PIEMĒROJAMS</w:t>
      </w:r>
    </w:p>
    <w:p w14:paraId="168AEB0F" w14:textId="77777777" w:rsidR="001C0CC6" w:rsidRPr="004507E0" w:rsidRDefault="001C0CC6" w:rsidP="006F17AC">
      <w:pPr>
        <w:pStyle w:val="a3"/>
        <w:ind w:left="0"/>
        <w:rPr>
          <w:rFonts w:eastAsia="SimSun"/>
        </w:rPr>
      </w:pPr>
    </w:p>
    <w:p w14:paraId="6A68554B" w14:textId="77777777" w:rsidR="001C0CC6" w:rsidRPr="004507E0" w:rsidRDefault="001C0CC6" w:rsidP="006F17AC">
      <w:pPr>
        <w:pStyle w:val="a3"/>
        <w:ind w:left="0"/>
        <w:rPr>
          <w:rFonts w:eastAsia="SimSun"/>
        </w:rPr>
      </w:pPr>
    </w:p>
    <w:p w14:paraId="3F9D1CF3"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11.</w:t>
      </w:r>
      <w:r>
        <w:rPr>
          <w:b/>
        </w:rPr>
        <w:tab/>
        <w:t>REĢISTRĀCIJAS</w:t>
      </w:r>
      <w:r>
        <w:rPr>
          <w:b/>
          <w:spacing w:val="-11"/>
        </w:rPr>
        <w:t xml:space="preserve"> </w:t>
      </w:r>
      <w:r>
        <w:rPr>
          <w:b/>
        </w:rPr>
        <w:t>APLIECĪBAS</w:t>
      </w:r>
      <w:r>
        <w:rPr>
          <w:b/>
          <w:spacing w:val="-9"/>
        </w:rPr>
        <w:t xml:space="preserve"> </w:t>
      </w:r>
      <w:r>
        <w:rPr>
          <w:b/>
        </w:rPr>
        <w:t>ĪPAŠNIEKA</w:t>
      </w:r>
      <w:r>
        <w:rPr>
          <w:b/>
          <w:spacing w:val="-9"/>
        </w:rPr>
        <w:t xml:space="preserve"> </w:t>
      </w:r>
      <w:r>
        <w:rPr>
          <w:b/>
        </w:rPr>
        <w:t>NOSAUKUMS</w:t>
      </w:r>
      <w:r>
        <w:rPr>
          <w:b/>
          <w:spacing w:val="-9"/>
        </w:rPr>
        <w:t xml:space="preserve"> </w:t>
      </w:r>
      <w:r>
        <w:rPr>
          <w:b/>
        </w:rPr>
        <w:t>UN</w:t>
      </w:r>
      <w:r>
        <w:rPr>
          <w:b/>
          <w:spacing w:val="-8"/>
        </w:rPr>
        <w:t xml:space="preserve"> </w:t>
      </w:r>
      <w:r>
        <w:rPr>
          <w:b/>
          <w:spacing w:val="-2"/>
        </w:rPr>
        <w:t>ADRESE</w:t>
      </w:r>
    </w:p>
    <w:p w14:paraId="096C760A" w14:textId="77777777" w:rsidR="00732554" w:rsidRPr="004507E0" w:rsidRDefault="00732554" w:rsidP="006F17AC">
      <w:pPr>
        <w:pStyle w:val="a3"/>
        <w:ind w:left="0"/>
        <w:rPr>
          <w:rFonts w:eastAsia="SimSun"/>
        </w:rPr>
      </w:pPr>
    </w:p>
    <w:p w14:paraId="67ACC715" w14:textId="77777777" w:rsidR="0093470D" w:rsidRPr="0093470D" w:rsidRDefault="0093470D" w:rsidP="004357E6">
      <w:pPr>
        <w:pStyle w:val="a3"/>
        <w:ind w:left="0"/>
        <w:rPr>
          <w:rFonts w:eastAsia="SimSun"/>
          <w:lang w:val="en-GB"/>
        </w:rPr>
      </w:pPr>
      <w:r w:rsidRPr="0093470D">
        <w:rPr>
          <w:rFonts w:eastAsia="SimSun"/>
          <w:lang w:val="en-GB"/>
        </w:rPr>
        <w:t xml:space="preserve">Celltrion Healthcare Hungary Kft. </w:t>
      </w:r>
    </w:p>
    <w:p w14:paraId="6A5E4C7D" w14:textId="77777777" w:rsidR="0093470D" w:rsidRPr="0093470D" w:rsidRDefault="0093470D" w:rsidP="004357E6">
      <w:pPr>
        <w:pStyle w:val="a3"/>
        <w:ind w:left="0"/>
        <w:rPr>
          <w:rFonts w:eastAsia="SimSun"/>
          <w:lang w:val="en-GB"/>
        </w:rPr>
      </w:pPr>
      <w:r w:rsidRPr="0093470D">
        <w:rPr>
          <w:rFonts w:eastAsia="SimSun"/>
          <w:lang w:val="en-GB"/>
        </w:rPr>
        <w:t>1062 Budapest</w:t>
      </w:r>
    </w:p>
    <w:p w14:paraId="3EA94BC6" w14:textId="77777777" w:rsidR="0093470D" w:rsidRPr="0093470D" w:rsidRDefault="0093470D" w:rsidP="004357E6">
      <w:pPr>
        <w:pStyle w:val="a3"/>
        <w:ind w:left="0"/>
        <w:rPr>
          <w:rFonts w:eastAsia="SimSun"/>
          <w:lang w:val="en-GB"/>
        </w:rPr>
      </w:pPr>
      <w:r w:rsidRPr="0093470D">
        <w:rPr>
          <w:rFonts w:eastAsia="SimSun"/>
          <w:lang w:val="en-GB"/>
        </w:rPr>
        <w:t xml:space="preserve">Váci </w:t>
      </w:r>
      <w:proofErr w:type="spellStart"/>
      <w:r w:rsidRPr="0093470D">
        <w:rPr>
          <w:rFonts w:eastAsia="SimSun"/>
          <w:lang w:val="en-GB"/>
        </w:rPr>
        <w:t>út</w:t>
      </w:r>
      <w:proofErr w:type="spellEnd"/>
      <w:r w:rsidRPr="0093470D">
        <w:rPr>
          <w:rFonts w:eastAsia="SimSun"/>
          <w:lang w:val="en-GB"/>
        </w:rPr>
        <w:t xml:space="preserve"> 1-3. </w:t>
      </w:r>
      <w:proofErr w:type="spellStart"/>
      <w:r w:rsidRPr="0093470D">
        <w:rPr>
          <w:rFonts w:eastAsia="SimSun"/>
          <w:lang w:val="en-GB"/>
        </w:rPr>
        <w:t>WestEnd</w:t>
      </w:r>
      <w:proofErr w:type="spellEnd"/>
      <w:r w:rsidRPr="0093470D">
        <w:rPr>
          <w:rFonts w:eastAsia="SimSun"/>
          <w:lang w:val="en-GB"/>
        </w:rPr>
        <w:t xml:space="preserve"> Office Building B </w:t>
      </w:r>
      <w:proofErr w:type="spellStart"/>
      <w:r w:rsidRPr="0093470D">
        <w:rPr>
          <w:rFonts w:eastAsia="SimSun"/>
          <w:lang w:val="en-GB"/>
        </w:rPr>
        <w:t>torony</w:t>
      </w:r>
      <w:proofErr w:type="spellEnd"/>
    </w:p>
    <w:p w14:paraId="615A5F57" w14:textId="429B67D6" w:rsidR="001C0CC6" w:rsidRPr="004507E0" w:rsidRDefault="0093470D" w:rsidP="006F17AC">
      <w:pPr>
        <w:pStyle w:val="a3"/>
        <w:ind w:left="0"/>
        <w:rPr>
          <w:rFonts w:eastAsia="SimSun"/>
        </w:rPr>
      </w:pPr>
      <w:proofErr w:type="spellStart"/>
      <w:r>
        <w:rPr>
          <w:rFonts w:eastAsia="SimSun"/>
          <w:lang w:val="en-GB"/>
        </w:rPr>
        <w:t>Ungārija</w:t>
      </w:r>
      <w:proofErr w:type="spellEnd"/>
    </w:p>
    <w:p w14:paraId="63086E63" w14:textId="77777777" w:rsidR="001C0CC6" w:rsidRPr="004507E0" w:rsidRDefault="001C0CC6" w:rsidP="006F17AC">
      <w:pPr>
        <w:pStyle w:val="a3"/>
        <w:ind w:left="0"/>
        <w:rPr>
          <w:rFonts w:eastAsia="SimSun"/>
        </w:rPr>
      </w:pPr>
    </w:p>
    <w:p w14:paraId="557FA760" w14:textId="77777777" w:rsidR="001C0CC6" w:rsidRPr="004507E0" w:rsidRDefault="001C0CC6" w:rsidP="006F17AC">
      <w:pPr>
        <w:pStyle w:val="a3"/>
        <w:ind w:left="0"/>
        <w:rPr>
          <w:rFonts w:eastAsia="SimSun"/>
        </w:rPr>
      </w:pPr>
    </w:p>
    <w:p w14:paraId="1D44FECB"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12.</w:t>
      </w:r>
      <w:r>
        <w:rPr>
          <w:b/>
        </w:rPr>
        <w:tab/>
      </w:r>
      <w:r>
        <w:rPr>
          <w:b/>
          <w:spacing w:val="-2"/>
        </w:rPr>
        <w:t>REĢISTRĀCIJAS</w:t>
      </w:r>
      <w:r>
        <w:rPr>
          <w:b/>
          <w:spacing w:val="14"/>
        </w:rPr>
        <w:t xml:space="preserve"> </w:t>
      </w:r>
      <w:r>
        <w:rPr>
          <w:b/>
          <w:spacing w:val="-2"/>
        </w:rPr>
        <w:t>APLIECĪBAS</w:t>
      </w:r>
      <w:r>
        <w:rPr>
          <w:b/>
          <w:spacing w:val="15"/>
        </w:rPr>
        <w:t xml:space="preserve"> </w:t>
      </w:r>
      <w:r>
        <w:rPr>
          <w:b/>
          <w:spacing w:val="-2"/>
        </w:rPr>
        <w:t>NUMURS(-</w:t>
      </w:r>
      <w:r>
        <w:rPr>
          <w:b/>
          <w:spacing w:val="-7"/>
        </w:rPr>
        <w:t>I)</w:t>
      </w:r>
    </w:p>
    <w:p w14:paraId="7AEF8151" w14:textId="77777777" w:rsidR="00732554" w:rsidRPr="004507E0" w:rsidRDefault="00732554" w:rsidP="006F17AC">
      <w:pPr>
        <w:pStyle w:val="a3"/>
        <w:ind w:left="0"/>
        <w:rPr>
          <w:rFonts w:eastAsia="SimSun"/>
        </w:rPr>
      </w:pPr>
    </w:p>
    <w:p w14:paraId="5140FCE2" w14:textId="4A9730E7" w:rsidR="001C0CC6" w:rsidRPr="004507E0" w:rsidRDefault="001467CD" w:rsidP="006F17AC">
      <w:pPr>
        <w:pStyle w:val="a3"/>
        <w:ind w:left="0"/>
        <w:rPr>
          <w:rFonts w:eastAsia="SimSun"/>
        </w:rPr>
      </w:pPr>
      <w:r w:rsidRPr="004507E0">
        <w:rPr>
          <w:rFonts w:eastAsia="SimSun"/>
        </w:rPr>
        <w:t>EU/</w:t>
      </w:r>
      <w:r w:rsidR="00B3157A" w:rsidRPr="00455F4D">
        <w:rPr>
          <w:rFonts w:eastAsia="SimSun"/>
        </w:rPr>
        <w:t>1/24/1896/012 12 (3 x 4) pildspalvveida pilnšļirces (</w:t>
      </w:r>
      <w:r w:rsidR="00AB125C" w:rsidRPr="00455F4D">
        <w:rPr>
          <w:rFonts w:eastAsia="SimSun"/>
        </w:rPr>
        <w:t>daudzdevu iepakojums</w:t>
      </w:r>
      <w:r w:rsidR="00B3157A" w:rsidRPr="00455F4D">
        <w:rPr>
          <w:rFonts w:eastAsia="SimSun"/>
        </w:rPr>
        <w:t>)</w:t>
      </w:r>
    </w:p>
    <w:p w14:paraId="453238B4" w14:textId="77777777" w:rsidR="001C0CC6" w:rsidRPr="004507E0" w:rsidRDefault="001C0CC6" w:rsidP="006F17AC">
      <w:pPr>
        <w:pStyle w:val="a3"/>
        <w:ind w:left="0"/>
        <w:rPr>
          <w:rFonts w:eastAsia="SimSun"/>
        </w:rPr>
      </w:pPr>
    </w:p>
    <w:p w14:paraId="32B6199F" w14:textId="77777777" w:rsidR="001C0CC6" w:rsidRPr="004507E0" w:rsidRDefault="001C0CC6" w:rsidP="006F17AC">
      <w:pPr>
        <w:pStyle w:val="a3"/>
        <w:ind w:left="0"/>
        <w:rPr>
          <w:rFonts w:eastAsia="SimSun"/>
        </w:rPr>
      </w:pPr>
    </w:p>
    <w:p w14:paraId="0F01C680"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13.</w:t>
      </w:r>
      <w:r>
        <w:rPr>
          <w:b/>
        </w:rPr>
        <w:tab/>
        <w:t>SĒRIJAS</w:t>
      </w:r>
      <w:r>
        <w:rPr>
          <w:b/>
          <w:spacing w:val="-7"/>
        </w:rPr>
        <w:t xml:space="preserve"> </w:t>
      </w:r>
      <w:r>
        <w:rPr>
          <w:b/>
          <w:spacing w:val="-2"/>
        </w:rPr>
        <w:t>NUMURS</w:t>
      </w:r>
    </w:p>
    <w:p w14:paraId="5228D8E4" w14:textId="77777777" w:rsidR="00732554" w:rsidRPr="004507E0" w:rsidRDefault="00732554" w:rsidP="006F17AC">
      <w:pPr>
        <w:pStyle w:val="a3"/>
        <w:ind w:left="0"/>
        <w:rPr>
          <w:rFonts w:eastAsia="SimSun"/>
        </w:rPr>
      </w:pPr>
    </w:p>
    <w:p w14:paraId="04158C1B" w14:textId="6E2EBD79" w:rsidR="001C0CC6" w:rsidRPr="00113234" w:rsidRDefault="0096503E" w:rsidP="006F17AC">
      <w:pPr>
        <w:pStyle w:val="a3"/>
        <w:ind w:left="0"/>
        <w:rPr>
          <w:rFonts w:eastAsia="맑은 고딕"/>
          <w:lang w:eastAsia="ko-KR"/>
        </w:rPr>
      </w:pPr>
      <w:r>
        <w:rPr>
          <w:rFonts w:eastAsia="맑은 고딕" w:hint="eastAsia"/>
          <w:lang w:eastAsia="ko-KR"/>
        </w:rPr>
        <w:t>Lot</w:t>
      </w:r>
    </w:p>
    <w:p w14:paraId="49ACA327" w14:textId="77777777" w:rsidR="001C0CC6" w:rsidRPr="004507E0" w:rsidRDefault="001C0CC6" w:rsidP="006F17AC">
      <w:pPr>
        <w:pStyle w:val="a3"/>
        <w:ind w:left="0"/>
        <w:rPr>
          <w:rFonts w:eastAsia="SimSun"/>
        </w:rPr>
      </w:pPr>
    </w:p>
    <w:p w14:paraId="7EFBE39C" w14:textId="77777777" w:rsidR="001C0CC6" w:rsidRPr="004507E0" w:rsidRDefault="001C0CC6" w:rsidP="006F17AC">
      <w:pPr>
        <w:pStyle w:val="a3"/>
        <w:ind w:left="0"/>
        <w:rPr>
          <w:rFonts w:eastAsia="SimSun"/>
        </w:rPr>
      </w:pPr>
    </w:p>
    <w:p w14:paraId="2057CCB6"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14.</w:t>
      </w:r>
      <w:r>
        <w:rPr>
          <w:b/>
        </w:rPr>
        <w:tab/>
      </w:r>
      <w:r>
        <w:rPr>
          <w:b/>
          <w:spacing w:val="-2"/>
        </w:rPr>
        <w:t>IZSNIEGŠANAS</w:t>
      </w:r>
      <w:r>
        <w:rPr>
          <w:b/>
          <w:spacing w:val="9"/>
        </w:rPr>
        <w:t xml:space="preserve"> </w:t>
      </w:r>
      <w:r>
        <w:rPr>
          <w:b/>
          <w:spacing w:val="-2"/>
        </w:rPr>
        <w:t>KĀRTĪBA</w:t>
      </w:r>
    </w:p>
    <w:p w14:paraId="63553177" w14:textId="77777777" w:rsidR="001C0CC6" w:rsidRPr="004507E0" w:rsidRDefault="001C0CC6" w:rsidP="006F17AC">
      <w:pPr>
        <w:pStyle w:val="a3"/>
        <w:ind w:left="0"/>
        <w:rPr>
          <w:rFonts w:eastAsia="SimSun"/>
        </w:rPr>
      </w:pPr>
    </w:p>
    <w:p w14:paraId="565789C8" w14:textId="77777777" w:rsidR="001C0CC6" w:rsidRPr="004507E0" w:rsidRDefault="001C0CC6" w:rsidP="006F17AC">
      <w:pPr>
        <w:pStyle w:val="a3"/>
        <w:ind w:left="0"/>
        <w:rPr>
          <w:rFonts w:eastAsia="SimSun"/>
        </w:rPr>
      </w:pPr>
    </w:p>
    <w:p w14:paraId="774D988B"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15.</w:t>
      </w:r>
      <w:r>
        <w:rPr>
          <w:b/>
        </w:rPr>
        <w:tab/>
        <w:t>NORĀDĪJUMI</w:t>
      </w:r>
      <w:r>
        <w:rPr>
          <w:b/>
          <w:spacing w:val="-7"/>
        </w:rPr>
        <w:t xml:space="preserve"> </w:t>
      </w:r>
      <w:r>
        <w:rPr>
          <w:b/>
        </w:rPr>
        <w:t>PAR</w:t>
      </w:r>
      <w:r>
        <w:rPr>
          <w:b/>
          <w:spacing w:val="-6"/>
        </w:rPr>
        <w:t xml:space="preserve"> </w:t>
      </w:r>
      <w:r>
        <w:rPr>
          <w:b/>
          <w:spacing w:val="-2"/>
        </w:rPr>
        <w:t>LIETOŠANU</w:t>
      </w:r>
    </w:p>
    <w:p w14:paraId="76E1F2FF" w14:textId="77777777" w:rsidR="001C0CC6" w:rsidRPr="004507E0" w:rsidRDefault="001C0CC6" w:rsidP="006F17AC">
      <w:pPr>
        <w:pStyle w:val="a3"/>
        <w:ind w:left="0"/>
        <w:rPr>
          <w:rFonts w:eastAsia="SimSun"/>
        </w:rPr>
      </w:pPr>
    </w:p>
    <w:p w14:paraId="55340D0F" w14:textId="77777777" w:rsidR="001C0CC6" w:rsidRPr="004507E0" w:rsidRDefault="001C0CC6" w:rsidP="006F17AC">
      <w:pPr>
        <w:pStyle w:val="a3"/>
        <w:ind w:left="0"/>
        <w:rPr>
          <w:rFonts w:eastAsia="SimSun"/>
        </w:rPr>
      </w:pPr>
    </w:p>
    <w:p w14:paraId="48E5CBFE"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16.</w:t>
      </w:r>
      <w:r>
        <w:rPr>
          <w:b/>
        </w:rPr>
        <w:tab/>
        <w:t>INFORMĀCIJA</w:t>
      </w:r>
      <w:r>
        <w:rPr>
          <w:b/>
          <w:spacing w:val="-12"/>
        </w:rPr>
        <w:t xml:space="preserve"> </w:t>
      </w:r>
      <w:r>
        <w:rPr>
          <w:b/>
        </w:rPr>
        <w:t>BRAILA</w:t>
      </w:r>
      <w:r>
        <w:rPr>
          <w:b/>
          <w:spacing w:val="-8"/>
        </w:rPr>
        <w:t xml:space="preserve"> </w:t>
      </w:r>
      <w:r>
        <w:rPr>
          <w:b/>
          <w:spacing w:val="-2"/>
        </w:rPr>
        <w:t>RAKSTĀ</w:t>
      </w:r>
    </w:p>
    <w:p w14:paraId="32CFBD6B" w14:textId="77777777" w:rsidR="001C0CC6" w:rsidRPr="004507E0" w:rsidRDefault="001C0CC6" w:rsidP="006F17AC">
      <w:pPr>
        <w:pStyle w:val="a3"/>
        <w:ind w:left="0"/>
        <w:rPr>
          <w:rFonts w:eastAsia="SimSun"/>
        </w:rPr>
      </w:pPr>
    </w:p>
    <w:p w14:paraId="66A28C28" w14:textId="253BFBB1" w:rsidR="001C0CC6" w:rsidRPr="004507E0" w:rsidRDefault="00727DA3" w:rsidP="006F17AC">
      <w:pPr>
        <w:pStyle w:val="a3"/>
        <w:ind w:left="0"/>
        <w:rPr>
          <w:rFonts w:eastAsia="SimSun"/>
        </w:rPr>
      </w:pPr>
      <w:r>
        <w:rPr>
          <w:rFonts w:eastAsia="SimSun"/>
        </w:rPr>
        <w:t>A</w:t>
      </w:r>
      <w:r w:rsidR="0093470D">
        <w:rPr>
          <w:rFonts w:eastAsia="SimSun"/>
        </w:rPr>
        <w:t>vtozma</w:t>
      </w:r>
      <w:r w:rsidR="0093470D" w:rsidRPr="004507E0">
        <w:rPr>
          <w:rFonts w:eastAsia="SimSun"/>
        </w:rPr>
        <w:t xml:space="preserve"> </w:t>
      </w:r>
      <w:r w:rsidR="001467CD" w:rsidRPr="004507E0">
        <w:rPr>
          <w:rFonts w:eastAsia="SimSun"/>
        </w:rPr>
        <w:t>162 mg</w:t>
      </w:r>
    </w:p>
    <w:p w14:paraId="04E7D604" w14:textId="77777777" w:rsidR="001C0CC6" w:rsidRPr="004507E0" w:rsidRDefault="001C0CC6" w:rsidP="006F17AC">
      <w:pPr>
        <w:pStyle w:val="a3"/>
        <w:ind w:left="0"/>
        <w:rPr>
          <w:rFonts w:eastAsia="SimSun"/>
        </w:rPr>
      </w:pPr>
    </w:p>
    <w:p w14:paraId="4D0A181E" w14:textId="77777777" w:rsidR="001C0CC6" w:rsidRPr="004507E0" w:rsidRDefault="001C0CC6" w:rsidP="006F17AC">
      <w:pPr>
        <w:pStyle w:val="a3"/>
        <w:ind w:left="0"/>
        <w:rPr>
          <w:rFonts w:eastAsia="SimSun"/>
        </w:rPr>
      </w:pPr>
    </w:p>
    <w:p w14:paraId="174C0760"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17.</w:t>
      </w:r>
      <w:r>
        <w:rPr>
          <w:b/>
        </w:rPr>
        <w:tab/>
        <w:t>UNIKĀLS</w:t>
      </w:r>
      <w:r>
        <w:rPr>
          <w:b/>
          <w:spacing w:val="-6"/>
        </w:rPr>
        <w:t xml:space="preserve"> </w:t>
      </w:r>
      <w:r>
        <w:rPr>
          <w:b/>
        </w:rPr>
        <w:t>IDENTIFIKATORS</w:t>
      </w:r>
      <w:r>
        <w:rPr>
          <w:b/>
          <w:spacing w:val="-4"/>
        </w:rPr>
        <w:t xml:space="preserve"> </w:t>
      </w:r>
      <w:r>
        <w:rPr>
          <w:b/>
        </w:rPr>
        <w:t>–</w:t>
      </w:r>
      <w:r>
        <w:rPr>
          <w:b/>
          <w:spacing w:val="-5"/>
        </w:rPr>
        <w:t xml:space="preserve"> </w:t>
      </w:r>
      <w:r>
        <w:rPr>
          <w:b/>
        </w:rPr>
        <w:t>2D</w:t>
      </w:r>
      <w:r>
        <w:rPr>
          <w:b/>
          <w:spacing w:val="-5"/>
        </w:rPr>
        <w:t xml:space="preserve"> </w:t>
      </w:r>
      <w:r>
        <w:rPr>
          <w:b/>
          <w:spacing w:val="-2"/>
        </w:rPr>
        <w:t>SVĪTRKODS</w:t>
      </w:r>
    </w:p>
    <w:p w14:paraId="5AC3A47F" w14:textId="77777777" w:rsidR="001C0CC6" w:rsidRPr="004507E0" w:rsidRDefault="001C0CC6" w:rsidP="006F17AC">
      <w:pPr>
        <w:pStyle w:val="a3"/>
        <w:ind w:left="0"/>
        <w:rPr>
          <w:rFonts w:eastAsia="SimSun"/>
        </w:rPr>
      </w:pPr>
    </w:p>
    <w:p w14:paraId="1E8A85F0" w14:textId="7693A1C5" w:rsidR="001C0CC6" w:rsidRDefault="00A35CB7" w:rsidP="004357E6">
      <w:pPr>
        <w:widowControl/>
        <w:autoSpaceDE/>
        <w:autoSpaceDN/>
        <w:rPr>
          <w:rFonts w:eastAsia="맑은 고딕"/>
          <w:highlight w:val="lightGray"/>
          <w:lang w:val="en-GB" w:eastAsia="ko-KR"/>
        </w:rPr>
      </w:pPr>
      <w:r>
        <w:rPr>
          <w:rFonts w:eastAsia="맑은 고딕" w:hint="eastAsia"/>
          <w:highlight w:val="lightGray"/>
          <w:lang w:val="en-GB" w:eastAsia="ko-KR"/>
        </w:rPr>
        <w:t>&lt;</w:t>
      </w:r>
      <w:r w:rsidR="001467CD">
        <w:rPr>
          <w:rFonts w:eastAsia="SimSun"/>
          <w:highlight w:val="lightGray"/>
          <w:lang w:val="en-GB" w:eastAsia="zh-CN"/>
        </w:rPr>
        <w:t xml:space="preserve">2D </w:t>
      </w:r>
      <w:proofErr w:type="spellStart"/>
      <w:r w:rsidR="001467CD">
        <w:rPr>
          <w:rFonts w:eastAsia="SimSun"/>
          <w:highlight w:val="lightGray"/>
          <w:lang w:val="en-GB" w:eastAsia="zh-CN"/>
        </w:rPr>
        <w:t>svītrkods</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kurā</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iekļauts</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unikāls</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identifikators</w:t>
      </w:r>
      <w:proofErr w:type="spellEnd"/>
      <w:r w:rsidR="001467CD">
        <w:rPr>
          <w:rFonts w:eastAsia="SimSun"/>
          <w:highlight w:val="lightGray"/>
          <w:lang w:val="en-GB" w:eastAsia="zh-CN"/>
        </w:rPr>
        <w:t>.</w:t>
      </w:r>
      <w:r>
        <w:rPr>
          <w:rFonts w:eastAsia="맑은 고딕" w:hint="eastAsia"/>
          <w:highlight w:val="lightGray"/>
          <w:lang w:val="en-GB" w:eastAsia="ko-KR"/>
        </w:rPr>
        <w:t>&gt;</w:t>
      </w:r>
    </w:p>
    <w:p w14:paraId="43410DF2" w14:textId="77777777" w:rsidR="001C0CC6" w:rsidRPr="004507E0" w:rsidRDefault="001C0CC6" w:rsidP="006F17AC">
      <w:pPr>
        <w:pStyle w:val="a3"/>
        <w:ind w:left="0"/>
        <w:rPr>
          <w:rFonts w:eastAsia="SimSun"/>
        </w:rPr>
      </w:pPr>
    </w:p>
    <w:p w14:paraId="31C0DAE0" w14:textId="77777777" w:rsidR="001C0CC6" w:rsidRPr="004507E0" w:rsidRDefault="001C0CC6" w:rsidP="006F17AC">
      <w:pPr>
        <w:pStyle w:val="a3"/>
        <w:ind w:left="0"/>
        <w:rPr>
          <w:rFonts w:eastAsia="SimSun"/>
        </w:rPr>
      </w:pPr>
    </w:p>
    <w:p w14:paraId="4E9994AC"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18.</w:t>
      </w:r>
      <w:r>
        <w:rPr>
          <w:b/>
        </w:rPr>
        <w:tab/>
        <w:t>UNIKĀLS</w:t>
      </w:r>
      <w:r>
        <w:rPr>
          <w:b/>
          <w:spacing w:val="-9"/>
        </w:rPr>
        <w:t xml:space="preserve"> </w:t>
      </w:r>
      <w:r>
        <w:rPr>
          <w:b/>
        </w:rPr>
        <w:t>IDENTIFIKATORS</w:t>
      </w:r>
      <w:r>
        <w:rPr>
          <w:b/>
          <w:spacing w:val="-5"/>
        </w:rPr>
        <w:t xml:space="preserve"> </w:t>
      </w:r>
      <w:r>
        <w:rPr>
          <w:b/>
        </w:rPr>
        <w:t>–</w:t>
      </w:r>
      <w:r>
        <w:rPr>
          <w:b/>
          <w:spacing w:val="-6"/>
        </w:rPr>
        <w:t xml:space="preserve"> </w:t>
      </w:r>
      <w:r>
        <w:rPr>
          <w:b/>
        </w:rPr>
        <w:t>DATI,</w:t>
      </w:r>
      <w:r>
        <w:rPr>
          <w:b/>
          <w:spacing w:val="-5"/>
        </w:rPr>
        <w:t xml:space="preserve"> </w:t>
      </w:r>
      <w:r>
        <w:rPr>
          <w:b/>
        </w:rPr>
        <w:t>KURUS</w:t>
      </w:r>
      <w:r>
        <w:rPr>
          <w:b/>
          <w:spacing w:val="-8"/>
        </w:rPr>
        <w:t xml:space="preserve"> </w:t>
      </w:r>
      <w:r>
        <w:rPr>
          <w:b/>
        </w:rPr>
        <w:t>VAR</w:t>
      </w:r>
      <w:r>
        <w:rPr>
          <w:b/>
          <w:spacing w:val="-6"/>
        </w:rPr>
        <w:t xml:space="preserve"> </w:t>
      </w:r>
      <w:r>
        <w:rPr>
          <w:b/>
        </w:rPr>
        <w:t>NOLASĪT</w:t>
      </w:r>
      <w:r>
        <w:rPr>
          <w:b/>
          <w:spacing w:val="-6"/>
        </w:rPr>
        <w:t xml:space="preserve"> </w:t>
      </w:r>
      <w:r>
        <w:rPr>
          <w:b/>
          <w:spacing w:val="-2"/>
        </w:rPr>
        <w:t>PERSONA</w:t>
      </w:r>
    </w:p>
    <w:p w14:paraId="74E96764" w14:textId="77777777" w:rsidR="001C0CC6" w:rsidRPr="004507E0" w:rsidRDefault="001C0CC6" w:rsidP="006F17AC">
      <w:pPr>
        <w:pStyle w:val="a3"/>
        <w:ind w:left="0"/>
        <w:rPr>
          <w:rFonts w:eastAsia="SimSun"/>
        </w:rPr>
      </w:pPr>
    </w:p>
    <w:p w14:paraId="39307086" w14:textId="77777777" w:rsidR="00B17B99" w:rsidRPr="004507E0" w:rsidRDefault="00B17B99" w:rsidP="006F17AC">
      <w:pPr>
        <w:pStyle w:val="a3"/>
        <w:ind w:left="0"/>
        <w:jc w:val="both"/>
        <w:rPr>
          <w:rFonts w:eastAsia="SimSun"/>
        </w:rPr>
      </w:pPr>
      <w:r w:rsidRPr="004507E0">
        <w:rPr>
          <w:rFonts w:eastAsia="SimSun"/>
        </w:rPr>
        <w:t>PC</w:t>
      </w:r>
    </w:p>
    <w:p w14:paraId="12598EA3" w14:textId="77777777" w:rsidR="00B17B99" w:rsidRPr="004507E0" w:rsidRDefault="001467CD" w:rsidP="00B17B99">
      <w:pPr>
        <w:pStyle w:val="a3"/>
        <w:ind w:left="0"/>
        <w:jc w:val="both"/>
        <w:rPr>
          <w:rFonts w:eastAsia="SimSun"/>
        </w:rPr>
      </w:pPr>
      <w:r w:rsidRPr="004507E0">
        <w:rPr>
          <w:rFonts w:eastAsia="SimSun"/>
        </w:rPr>
        <w:t>SN</w:t>
      </w:r>
    </w:p>
    <w:p w14:paraId="655C6E51" w14:textId="77777777" w:rsidR="004C5E24" w:rsidRPr="004507E0" w:rsidRDefault="004C5E24" w:rsidP="004C5E24">
      <w:pPr>
        <w:pStyle w:val="a3"/>
        <w:ind w:left="0"/>
        <w:jc w:val="both"/>
        <w:rPr>
          <w:rFonts w:eastAsia="SimSun"/>
        </w:rPr>
      </w:pPr>
      <w:r w:rsidRPr="00773461">
        <w:rPr>
          <w:rFonts w:eastAsia="SimSun"/>
          <w:highlight w:val="lightGray"/>
        </w:rPr>
        <w:t>NN</w:t>
      </w:r>
    </w:p>
    <w:p w14:paraId="10C1C169" w14:textId="4B45853D" w:rsidR="001C0CC6" w:rsidRPr="004507E0" w:rsidRDefault="001C0CC6" w:rsidP="00B17B99">
      <w:pPr>
        <w:pStyle w:val="a3"/>
        <w:ind w:left="0"/>
        <w:jc w:val="both"/>
        <w:rPr>
          <w:rFonts w:eastAsia="SimSun"/>
        </w:rPr>
      </w:pPr>
    </w:p>
    <w:p w14:paraId="5E31D136" w14:textId="1CD733B5" w:rsidR="004F23FB" w:rsidRDefault="001467CD" w:rsidP="00D25037">
      <w:pPr>
        <w:pBdr>
          <w:top w:val="single" w:sz="4" w:space="1" w:color="auto"/>
          <w:left w:val="single" w:sz="4" w:space="4" w:color="auto"/>
          <w:bottom w:val="single" w:sz="4" w:space="1" w:color="auto"/>
          <w:right w:val="single" w:sz="4" w:space="4" w:color="auto"/>
        </w:pBdr>
        <w:jc w:val="both"/>
        <w:rPr>
          <w:b/>
        </w:rPr>
      </w:pPr>
      <w:r w:rsidRPr="004507E0">
        <w:rPr>
          <w:rFonts w:eastAsia="SimSun"/>
        </w:rPr>
        <w:br w:type="page"/>
      </w:r>
      <w:r w:rsidR="004F23FB">
        <w:rPr>
          <w:b/>
        </w:rPr>
        <w:lastRenderedPageBreak/>
        <w:t>INFORMĀCIJA,</w:t>
      </w:r>
      <w:r w:rsidR="004F23FB">
        <w:rPr>
          <w:b/>
          <w:spacing w:val="-9"/>
        </w:rPr>
        <w:t xml:space="preserve"> </w:t>
      </w:r>
      <w:r w:rsidR="004F23FB">
        <w:rPr>
          <w:b/>
        </w:rPr>
        <w:t>KAS</w:t>
      </w:r>
      <w:r w:rsidR="004F23FB">
        <w:rPr>
          <w:b/>
          <w:spacing w:val="-6"/>
        </w:rPr>
        <w:t xml:space="preserve"> </w:t>
      </w:r>
      <w:r w:rsidR="004F23FB">
        <w:rPr>
          <w:b/>
        </w:rPr>
        <w:t>JĀNORĀDA</w:t>
      </w:r>
      <w:r w:rsidR="004F23FB">
        <w:rPr>
          <w:b/>
          <w:spacing w:val="-7"/>
        </w:rPr>
        <w:t xml:space="preserve"> </w:t>
      </w:r>
      <w:r w:rsidR="004F23FB">
        <w:rPr>
          <w:b/>
        </w:rPr>
        <w:t>UZ</w:t>
      </w:r>
      <w:r w:rsidR="004F23FB">
        <w:rPr>
          <w:b/>
          <w:spacing w:val="-9"/>
        </w:rPr>
        <w:t xml:space="preserve"> </w:t>
      </w:r>
      <w:r w:rsidR="004F23FB">
        <w:rPr>
          <w:b/>
        </w:rPr>
        <w:t>ĀRĒJĀ</w:t>
      </w:r>
      <w:r w:rsidR="004F23FB">
        <w:rPr>
          <w:b/>
          <w:spacing w:val="-6"/>
        </w:rPr>
        <w:t xml:space="preserve"> </w:t>
      </w:r>
      <w:r w:rsidR="004F23FB">
        <w:rPr>
          <w:b/>
          <w:spacing w:val="-2"/>
        </w:rPr>
        <w:t>IEPAKOJUMA</w:t>
      </w:r>
    </w:p>
    <w:p w14:paraId="3833E20E" w14:textId="77777777" w:rsidR="004F23FB" w:rsidRDefault="004F23FB" w:rsidP="00D25037">
      <w:pPr>
        <w:pStyle w:val="a3"/>
        <w:pBdr>
          <w:top w:val="single" w:sz="4" w:space="1" w:color="auto"/>
          <w:left w:val="single" w:sz="4" w:space="4" w:color="auto"/>
          <w:bottom w:val="single" w:sz="4" w:space="1" w:color="auto"/>
          <w:right w:val="single" w:sz="4" w:space="4" w:color="auto"/>
        </w:pBdr>
        <w:ind w:left="567" w:hanging="567"/>
        <w:rPr>
          <w:b/>
        </w:rPr>
      </w:pPr>
    </w:p>
    <w:p w14:paraId="3973F9F8" w14:textId="77777777" w:rsidR="004F23FB" w:rsidRDefault="004F23FB" w:rsidP="00D25037">
      <w:pPr>
        <w:pBdr>
          <w:top w:val="single" w:sz="4" w:space="1" w:color="auto"/>
          <w:left w:val="single" w:sz="4" w:space="4" w:color="auto"/>
          <w:bottom w:val="single" w:sz="4" w:space="1" w:color="auto"/>
          <w:right w:val="single" w:sz="4" w:space="4" w:color="auto"/>
        </w:pBdr>
        <w:ind w:left="567" w:hanging="567"/>
        <w:rPr>
          <w:b/>
        </w:rPr>
      </w:pPr>
      <w:r>
        <w:rPr>
          <w:b/>
        </w:rPr>
        <w:t>PILDSPALVVEIDA</w:t>
      </w:r>
      <w:r>
        <w:rPr>
          <w:b/>
          <w:spacing w:val="-9"/>
        </w:rPr>
        <w:t xml:space="preserve"> </w:t>
      </w:r>
      <w:r>
        <w:rPr>
          <w:b/>
        </w:rPr>
        <w:t>PILNŠĻIRCES</w:t>
      </w:r>
      <w:r>
        <w:rPr>
          <w:b/>
          <w:spacing w:val="-7"/>
        </w:rPr>
        <w:t xml:space="preserve"> </w:t>
      </w:r>
      <w:r>
        <w:rPr>
          <w:b/>
        </w:rPr>
        <w:t>KASTĪTE</w:t>
      </w:r>
      <w:r>
        <w:rPr>
          <w:b/>
          <w:spacing w:val="-7"/>
        </w:rPr>
        <w:t xml:space="preserve"> </w:t>
      </w:r>
      <w:r>
        <w:rPr>
          <w:b/>
        </w:rPr>
        <w:t>(bez</w:t>
      </w:r>
      <w:r>
        <w:rPr>
          <w:b/>
          <w:spacing w:val="-8"/>
        </w:rPr>
        <w:t xml:space="preserve"> </w:t>
      </w:r>
      <w:r>
        <w:rPr>
          <w:b/>
          <w:i/>
        </w:rPr>
        <w:t>BLUE</w:t>
      </w:r>
      <w:r>
        <w:rPr>
          <w:b/>
          <w:i/>
          <w:spacing w:val="-7"/>
        </w:rPr>
        <w:t xml:space="preserve"> </w:t>
      </w:r>
      <w:r>
        <w:rPr>
          <w:b/>
          <w:i/>
        </w:rPr>
        <w:t>BOX</w:t>
      </w:r>
      <w:r>
        <w:rPr>
          <w:b/>
        </w:rPr>
        <w:t>)</w:t>
      </w:r>
      <w:r>
        <w:rPr>
          <w:b/>
          <w:spacing w:val="-5"/>
        </w:rPr>
        <w:t xml:space="preserve"> </w:t>
      </w:r>
      <w:r>
        <w:rPr>
          <w:b/>
        </w:rPr>
        <w:t>-</w:t>
      </w:r>
      <w:r>
        <w:rPr>
          <w:b/>
          <w:spacing w:val="-5"/>
        </w:rPr>
        <w:t xml:space="preserve"> </w:t>
      </w:r>
      <w:r>
        <w:rPr>
          <w:b/>
        </w:rPr>
        <w:t>Daudzdevu</w:t>
      </w:r>
      <w:r>
        <w:rPr>
          <w:b/>
          <w:spacing w:val="-6"/>
        </w:rPr>
        <w:t xml:space="preserve"> </w:t>
      </w:r>
      <w:r>
        <w:rPr>
          <w:b/>
          <w:spacing w:val="-2"/>
        </w:rPr>
        <w:t>iepakojums</w:t>
      </w:r>
    </w:p>
    <w:p w14:paraId="3149727D" w14:textId="77777777" w:rsidR="00732554" w:rsidRPr="004507E0" w:rsidRDefault="00732554" w:rsidP="006F17AC">
      <w:pPr>
        <w:pStyle w:val="a3"/>
        <w:ind w:left="0"/>
        <w:rPr>
          <w:rFonts w:eastAsia="SimSun"/>
        </w:rPr>
      </w:pPr>
    </w:p>
    <w:p w14:paraId="69BA059E" w14:textId="77777777" w:rsidR="001C0CC6" w:rsidRPr="004507E0" w:rsidRDefault="001C0CC6" w:rsidP="006F17AC">
      <w:pPr>
        <w:pStyle w:val="a3"/>
        <w:ind w:left="0"/>
        <w:rPr>
          <w:rFonts w:eastAsia="SimSun"/>
        </w:rPr>
      </w:pPr>
    </w:p>
    <w:p w14:paraId="207660EE"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1.</w:t>
      </w:r>
      <w:r>
        <w:rPr>
          <w:b/>
        </w:rPr>
        <w:tab/>
        <w:t>ZĀĻU</w:t>
      </w:r>
      <w:r>
        <w:rPr>
          <w:b/>
          <w:spacing w:val="-6"/>
        </w:rPr>
        <w:t xml:space="preserve"> </w:t>
      </w:r>
      <w:r>
        <w:rPr>
          <w:b/>
          <w:spacing w:val="-2"/>
        </w:rPr>
        <w:t>NOSAUKUMS</w:t>
      </w:r>
    </w:p>
    <w:p w14:paraId="78715ED4" w14:textId="77777777" w:rsidR="00732554" w:rsidRPr="004507E0" w:rsidRDefault="00732554" w:rsidP="006F17AC">
      <w:pPr>
        <w:pStyle w:val="a3"/>
        <w:ind w:left="0"/>
        <w:rPr>
          <w:rFonts w:eastAsia="SimSun"/>
        </w:rPr>
      </w:pPr>
    </w:p>
    <w:p w14:paraId="304FD916" w14:textId="451564E1" w:rsidR="001C0CC6" w:rsidRPr="004507E0" w:rsidRDefault="0093470D" w:rsidP="006F17AC">
      <w:pPr>
        <w:pStyle w:val="a3"/>
        <w:ind w:left="0"/>
        <w:rPr>
          <w:rFonts w:eastAsia="SimSun"/>
        </w:rPr>
      </w:pPr>
      <w:r>
        <w:rPr>
          <w:rFonts w:eastAsia="SimSun"/>
        </w:rPr>
        <w:t>Avtozma</w:t>
      </w:r>
      <w:r w:rsidRPr="004507E0">
        <w:rPr>
          <w:rFonts w:eastAsia="SimSun"/>
        </w:rPr>
        <w:t xml:space="preserve"> </w:t>
      </w:r>
      <w:r w:rsidR="001467CD" w:rsidRPr="004507E0">
        <w:rPr>
          <w:rFonts w:eastAsia="SimSun"/>
        </w:rPr>
        <w:t>162 mg šķīdums injekcijām pildspalvveida pilnšļircē</w:t>
      </w:r>
    </w:p>
    <w:p w14:paraId="1D775A2D" w14:textId="77777777" w:rsidR="001C0CC6" w:rsidRPr="004507E0" w:rsidRDefault="001467CD" w:rsidP="006F17AC">
      <w:pPr>
        <w:pStyle w:val="a3"/>
        <w:ind w:left="0"/>
        <w:rPr>
          <w:rFonts w:eastAsia="SimSun"/>
        </w:rPr>
      </w:pPr>
      <w:r w:rsidRPr="004507E0">
        <w:rPr>
          <w:rFonts w:eastAsia="SimSun"/>
        </w:rPr>
        <w:t>tocilizumab</w:t>
      </w:r>
    </w:p>
    <w:p w14:paraId="06CB2C85" w14:textId="77777777" w:rsidR="001C0CC6" w:rsidRPr="004507E0" w:rsidRDefault="001C0CC6" w:rsidP="006F17AC">
      <w:pPr>
        <w:pStyle w:val="a3"/>
        <w:ind w:left="0"/>
        <w:rPr>
          <w:rFonts w:eastAsia="SimSun"/>
        </w:rPr>
      </w:pPr>
    </w:p>
    <w:p w14:paraId="3B77AF53" w14:textId="77777777" w:rsidR="001C0CC6" w:rsidRPr="004507E0" w:rsidRDefault="001C0CC6" w:rsidP="006F17AC">
      <w:pPr>
        <w:pStyle w:val="a3"/>
        <w:ind w:left="0"/>
        <w:rPr>
          <w:rFonts w:eastAsia="SimSun"/>
        </w:rPr>
      </w:pPr>
    </w:p>
    <w:p w14:paraId="798DE827" w14:textId="77777777" w:rsidR="004F23FB" w:rsidRDefault="004F23FB" w:rsidP="00ED1C32">
      <w:pPr>
        <w:pBdr>
          <w:top w:val="single" w:sz="4" w:space="1" w:color="auto"/>
          <w:left w:val="single" w:sz="4" w:space="4" w:color="auto"/>
          <w:bottom w:val="single" w:sz="4" w:space="1" w:color="auto"/>
          <w:right w:val="single" w:sz="4" w:space="4" w:color="auto"/>
        </w:pBdr>
        <w:ind w:left="567" w:hanging="567"/>
        <w:rPr>
          <w:b/>
        </w:rPr>
      </w:pPr>
      <w:r>
        <w:rPr>
          <w:b/>
          <w:spacing w:val="-5"/>
        </w:rPr>
        <w:t>2.</w:t>
      </w:r>
      <w:r>
        <w:rPr>
          <w:b/>
        </w:rPr>
        <w:tab/>
        <w:t>AKTĪVĀS(-O)</w:t>
      </w:r>
      <w:r>
        <w:rPr>
          <w:b/>
          <w:spacing w:val="-12"/>
        </w:rPr>
        <w:t xml:space="preserve"> </w:t>
      </w:r>
      <w:r>
        <w:rPr>
          <w:b/>
        </w:rPr>
        <w:t>VIELAS(-U)</w:t>
      </w:r>
      <w:r>
        <w:rPr>
          <w:b/>
          <w:spacing w:val="-10"/>
        </w:rPr>
        <w:t xml:space="preserve"> </w:t>
      </w:r>
      <w:r>
        <w:rPr>
          <w:b/>
        </w:rPr>
        <w:t>NOSAUKUMS(-I)</w:t>
      </w:r>
      <w:r>
        <w:rPr>
          <w:b/>
          <w:spacing w:val="-11"/>
        </w:rPr>
        <w:t xml:space="preserve"> </w:t>
      </w:r>
      <w:r>
        <w:rPr>
          <w:b/>
        </w:rPr>
        <w:t>UN</w:t>
      </w:r>
      <w:r>
        <w:rPr>
          <w:b/>
          <w:spacing w:val="-13"/>
        </w:rPr>
        <w:t xml:space="preserve"> </w:t>
      </w:r>
      <w:r>
        <w:rPr>
          <w:b/>
        </w:rPr>
        <w:t>DAUDZUMS(-</w:t>
      </w:r>
      <w:r>
        <w:rPr>
          <w:b/>
          <w:spacing w:val="-5"/>
        </w:rPr>
        <w:t>I)</w:t>
      </w:r>
    </w:p>
    <w:p w14:paraId="54101AAD" w14:textId="77777777" w:rsidR="00732554" w:rsidRPr="004507E0" w:rsidRDefault="00732554" w:rsidP="006F17AC">
      <w:pPr>
        <w:pStyle w:val="a3"/>
        <w:ind w:left="0"/>
        <w:rPr>
          <w:rFonts w:eastAsia="SimSun"/>
        </w:rPr>
      </w:pPr>
    </w:p>
    <w:p w14:paraId="08DC3817" w14:textId="77777777" w:rsidR="001C0CC6" w:rsidRPr="004507E0" w:rsidRDefault="001467CD" w:rsidP="006F17AC">
      <w:pPr>
        <w:pStyle w:val="a3"/>
        <w:ind w:left="0"/>
        <w:rPr>
          <w:rFonts w:eastAsia="SimSun"/>
        </w:rPr>
      </w:pPr>
      <w:r w:rsidRPr="004507E0">
        <w:rPr>
          <w:rFonts w:eastAsia="SimSun"/>
        </w:rPr>
        <w:t>1 pildspalvveida pilnšļirce satur 162 mg tocilizumaba.</w:t>
      </w:r>
    </w:p>
    <w:p w14:paraId="03608AA6" w14:textId="77777777" w:rsidR="001C0CC6" w:rsidRPr="004507E0" w:rsidRDefault="001C0CC6" w:rsidP="006F17AC">
      <w:pPr>
        <w:pStyle w:val="a3"/>
        <w:ind w:left="0"/>
        <w:rPr>
          <w:rFonts w:eastAsia="SimSun"/>
        </w:rPr>
      </w:pPr>
    </w:p>
    <w:p w14:paraId="29B3AFF0" w14:textId="77777777" w:rsidR="001C0CC6" w:rsidRPr="004507E0" w:rsidRDefault="001C0CC6" w:rsidP="006F17AC">
      <w:pPr>
        <w:pStyle w:val="a3"/>
        <w:ind w:left="0"/>
        <w:rPr>
          <w:rFonts w:eastAsia="SimSun"/>
        </w:rPr>
      </w:pPr>
    </w:p>
    <w:p w14:paraId="6D71556A"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3.</w:t>
      </w:r>
      <w:r>
        <w:rPr>
          <w:b/>
        </w:rPr>
        <w:tab/>
        <w:t>PALĪGVIELU</w:t>
      </w:r>
      <w:r>
        <w:rPr>
          <w:b/>
          <w:spacing w:val="-9"/>
        </w:rPr>
        <w:t xml:space="preserve"> </w:t>
      </w:r>
      <w:r>
        <w:rPr>
          <w:b/>
          <w:spacing w:val="-2"/>
        </w:rPr>
        <w:t>SARAKSTS</w:t>
      </w:r>
    </w:p>
    <w:p w14:paraId="2FE6AB6F" w14:textId="77777777" w:rsidR="00732554" w:rsidRPr="004507E0" w:rsidRDefault="00732554" w:rsidP="006F17AC">
      <w:pPr>
        <w:pStyle w:val="a3"/>
        <w:ind w:left="0"/>
        <w:rPr>
          <w:rFonts w:eastAsia="SimSun"/>
        </w:rPr>
      </w:pPr>
    </w:p>
    <w:p w14:paraId="3F4B98C4" w14:textId="63791543" w:rsidR="001C0CC6" w:rsidRPr="004507E0" w:rsidRDefault="0093470D" w:rsidP="006F17AC">
      <w:pPr>
        <w:pStyle w:val="a3"/>
        <w:ind w:left="0"/>
        <w:rPr>
          <w:rFonts w:eastAsia="SimSun"/>
        </w:rPr>
      </w:pPr>
      <w:r>
        <w:rPr>
          <w:rFonts w:eastAsia="SimSun"/>
        </w:rPr>
        <w:t xml:space="preserve">Palīgvielas: </w:t>
      </w:r>
      <w:r w:rsidR="001467CD" w:rsidRPr="004507E0">
        <w:rPr>
          <w:rFonts w:eastAsia="SimSun"/>
        </w:rPr>
        <w:t xml:space="preserve">L-histidīns, </w:t>
      </w:r>
      <w:r w:rsidR="00CA160F" w:rsidRPr="00CA160F">
        <w:rPr>
          <w:rFonts w:eastAsia="SimSun"/>
        </w:rPr>
        <w:t>L-histidīna monohidrohlorīda monohidrāts</w:t>
      </w:r>
      <w:r w:rsidR="00552918" w:rsidRPr="00552918">
        <w:rPr>
          <w:rFonts w:eastAsia="SimSun"/>
        </w:rPr>
        <w:t xml:space="preserve">, </w:t>
      </w:r>
      <w:r w:rsidR="001467CD" w:rsidRPr="004507E0">
        <w:rPr>
          <w:rFonts w:eastAsia="SimSun"/>
        </w:rPr>
        <w:t>L-</w:t>
      </w:r>
      <w:r>
        <w:rPr>
          <w:rFonts w:eastAsia="SimSun"/>
        </w:rPr>
        <w:t>treonīns</w:t>
      </w:r>
      <w:r w:rsidR="001467CD" w:rsidRPr="004507E0">
        <w:rPr>
          <w:rFonts w:eastAsia="SimSun"/>
          <w:color w:val="000000"/>
        </w:rPr>
        <w:t>, L- metionīns, polisorbāts 80, ūdens injekcijām.</w:t>
      </w:r>
      <w:r w:rsidR="00F1589A">
        <w:rPr>
          <w:rFonts w:eastAsia="SimSun"/>
          <w:color w:val="000000"/>
        </w:rPr>
        <w:t xml:space="preserve"> </w:t>
      </w:r>
      <w:r w:rsidR="00F1589A" w:rsidRPr="004507E0">
        <w:rPr>
          <w:rFonts w:eastAsia="SimSun"/>
        </w:rPr>
        <w:t>Sīkāku informāciju skat</w:t>
      </w:r>
      <w:r w:rsidR="003509F3">
        <w:rPr>
          <w:rFonts w:eastAsia="SimSun"/>
        </w:rPr>
        <w:t>īt</w:t>
      </w:r>
      <w:r w:rsidR="00F1589A" w:rsidRPr="004507E0">
        <w:rPr>
          <w:rFonts w:eastAsia="SimSun"/>
        </w:rPr>
        <w:t xml:space="preserve"> lietošanas instrukcijā.</w:t>
      </w:r>
    </w:p>
    <w:p w14:paraId="52307011" w14:textId="77777777" w:rsidR="001C0CC6" w:rsidRPr="004507E0" w:rsidRDefault="001C0CC6" w:rsidP="006F17AC">
      <w:pPr>
        <w:pStyle w:val="a3"/>
        <w:ind w:left="0"/>
        <w:rPr>
          <w:rFonts w:eastAsia="SimSun"/>
        </w:rPr>
      </w:pPr>
    </w:p>
    <w:p w14:paraId="2748265A" w14:textId="77777777" w:rsidR="001C0CC6" w:rsidRPr="004507E0" w:rsidRDefault="001C0CC6" w:rsidP="006F17AC">
      <w:pPr>
        <w:pStyle w:val="a3"/>
        <w:ind w:left="0"/>
        <w:rPr>
          <w:rFonts w:eastAsia="SimSun"/>
        </w:rPr>
      </w:pPr>
    </w:p>
    <w:p w14:paraId="15F40CEF"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4.</w:t>
      </w:r>
      <w:r>
        <w:rPr>
          <w:b/>
        </w:rPr>
        <w:tab/>
        <w:t>ZĀĻU</w:t>
      </w:r>
      <w:r>
        <w:rPr>
          <w:b/>
          <w:spacing w:val="-4"/>
        </w:rPr>
        <w:t xml:space="preserve"> </w:t>
      </w:r>
      <w:r>
        <w:rPr>
          <w:b/>
        </w:rPr>
        <w:t>FORMA</w:t>
      </w:r>
      <w:r>
        <w:rPr>
          <w:b/>
          <w:spacing w:val="-3"/>
        </w:rPr>
        <w:t xml:space="preserve"> </w:t>
      </w:r>
      <w:r>
        <w:rPr>
          <w:b/>
        </w:rPr>
        <w:t>UN</w:t>
      </w:r>
      <w:r>
        <w:rPr>
          <w:b/>
          <w:spacing w:val="-3"/>
        </w:rPr>
        <w:t xml:space="preserve"> </w:t>
      </w:r>
      <w:r>
        <w:rPr>
          <w:b/>
          <w:spacing w:val="-2"/>
        </w:rPr>
        <w:t>SATURS</w:t>
      </w:r>
    </w:p>
    <w:p w14:paraId="4EA0F62E" w14:textId="77777777" w:rsidR="001C0CC6" w:rsidRPr="004507E0" w:rsidRDefault="001C0CC6" w:rsidP="006F17AC">
      <w:pPr>
        <w:pStyle w:val="a3"/>
        <w:ind w:left="0"/>
        <w:rPr>
          <w:rFonts w:eastAsia="SimSun"/>
        </w:rPr>
      </w:pPr>
    </w:p>
    <w:p w14:paraId="101115E2" w14:textId="3EBE68B0" w:rsidR="001C0CC6" w:rsidRPr="004507E0" w:rsidRDefault="001467CD" w:rsidP="006F17AC">
      <w:pPr>
        <w:pStyle w:val="a3"/>
        <w:ind w:left="0"/>
        <w:rPr>
          <w:rFonts w:eastAsia="SimSun"/>
        </w:rPr>
      </w:pPr>
      <w:r w:rsidRPr="004507E0">
        <w:rPr>
          <w:rFonts w:eastAsia="SimSun"/>
        </w:rPr>
        <w:t>Šķīdums injekcijām pildspalvveida pilnšļircē</w:t>
      </w:r>
    </w:p>
    <w:p w14:paraId="7A814A67" w14:textId="71166AF7" w:rsidR="001C0CC6" w:rsidRPr="004507E0" w:rsidRDefault="001467CD" w:rsidP="006F17AC">
      <w:pPr>
        <w:pStyle w:val="a3"/>
        <w:ind w:left="0"/>
        <w:rPr>
          <w:rFonts w:eastAsia="SimSun"/>
        </w:rPr>
      </w:pPr>
      <w:r w:rsidRPr="004507E0">
        <w:rPr>
          <w:rFonts w:eastAsia="SimSun"/>
        </w:rPr>
        <w:t xml:space="preserve">4 pildspalvveida pilnšļirces. Daudzdevu iepakojuma </w:t>
      </w:r>
      <w:r w:rsidR="003509F3">
        <w:rPr>
          <w:rFonts w:eastAsia="SimSun"/>
        </w:rPr>
        <w:t>sastāvdaļas,</w:t>
      </w:r>
      <w:r w:rsidR="003509F3" w:rsidRPr="004507E0">
        <w:rPr>
          <w:rFonts w:eastAsia="SimSun"/>
        </w:rPr>
        <w:t xml:space="preserve"> </w:t>
      </w:r>
      <w:r w:rsidRPr="004507E0">
        <w:rPr>
          <w:rFonts w:eastAsia="SimSun"/>
        </w:rPr>
        <w:t>nedrīkst pārdot atsevišķi.</w:t>
      </w:r>
    </w:p>
    <w:p w14:paraId="4D104050" w14:textId="77777777" w:rsidR="001C0CC6" w:rsidRPr="004507E0" w:rsidRDefault="001467CD" w:rsidP="006F17AC">
      <w:pPr>
        <w:pStyle w:val="a3"/>
        <w:ind w:left="0"/>
        <w:rPr>
          <w:rFonts w:eastAsia="SimSun"/>
        </w:rPr>
      </w:pPr>
      <w:r w:rsidRPr="004507E0">
        <w:rPr>
          <w:rFonts w:eastAsia="SimSun"/>
        </w:rPr>
        <w:t>162 mg/0,9 ml</w:t>
      </w:r>
    </w:p>
    <w:p w14:paraId="03801050" w14:textId="77777777" w:rsidR="001C0CC6" w:rsidRPr="004507E0" w:rsidRDefault="001C0CC6" w:rsidP="006F17AC">
      <w:pPr>
        <w:pStyle w:val="a3"/>
        <w:ind w:left="0"/>
        <w:rPr>
          <w:rFonts w:eastAsia="SimSun"/>
        </w:rPr>
      </w:pPr>
    </w:p>
    <w:p w14:paraId="62FE78F8" w14:textId="77777777" w:rsidR="001C0CC6" w:rsidRPr="004507E0" w:rsidRDefault="001C0CC6" w:rsidP="006F17AC">
      <w:pPr>
        <w:pStyle w:val="a3"/>
        <w:ind w:left="0"/>
        <w:rPr>
          <w:rFonts w:eastAsia="SimSun"/>
        </w:rPr>
      </w:pPr>
    </w:p>
    <w:p w14:paraId="5773ACDE"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5.</w:t>
      </w:r>
      <w:r>
        <w:rPr>
          <w:b/>
        </w:rPr>
        <w:tab/>
        <w:t>LIETOŠANAS</w:t>
      </w:r>
      <w:r>
        <w:rPr>
          <w:b/>
          <w:spacing w:val="-11"/>
        </w:rPr>
        <w:t xml:space="preserve"> </w:t>
      </w:r>
      <w:r>
        <w:rPr>
          <w:b/>
        </w:rPr>
        <w:t>UN</w:t>
      </w:r>
      <w:r>
        <w:rPr>
          <w:b/>
          <w:spacing w:val="-11"/>
        </w:rPr>
        <w:t xml:space="preserve"> </w:t>
      </w:r>
      <w:r>
        <w:rPr>
          <w:b/>
        </w:rPr>
        <w:t>IEVADĪŠANAS</w:t>
      </w:r>
      <w:r>
        <w:rPr>
          <w:b/>
          <w:spacing w:val="-11"/>
        </w:rPr>
        <w:t xml:space="preserve"> </w:t>
      </w:r>
      <w:r>
        <w:rPr>
          <w:b/>
        </w:rPr>
        <w:t>VEIDS(-</w:t>
      </w:r>
      <w:r>
        <w:rPr>
          <w:b/>
          <w:spacing w:val="-5"/>
        </w:rPr>
        <w:t>I)</w:t>
      </w:r>
    </w:p>
    <w:p w14:paraId="0BBB9446" w14:textId="77777777" w:rsidR="00732554" w:rsidRPr="004507E0" w:rsidRDefault="00732554" w:rsidP="006F17AC">
      <w:pPr>
        <w:pStyle w:val="a3"/>
        <w:ind w:left="0"/>
        <w:rPr>
          <w:rFonts w:eastAsia="SimSun"/>
        </w:rPr>
      </w:pPr>
    </w:p>
    <w:p w14:paraId="3633E9D1" w14:textId="77777777" w:rsidR="001C0CC6" w:rsidRPr="004507E0" w:rsidRDefault="001467CD" w:rsidP="006F17AC">
      <w:pPr>
        <w:pStyle w:val="a3"/>
        <w:ind w:left="0"/>
        <w:rPr>
          <w:rFonts w:eastAsia="SimSun"/>
        </w:rPr>
      </w:pPr>
      <w:r w:rsidRPr="004507E0">
        <w:rPr>
          <w:rFonts w:eastAsia="SimSun"/>
        </w:rPr>
        <w:t>Subkutānai lietošanai</w:t>
      </w:r>
    </w:p>
    <w:p w14:paraId="009DCD19" w14:textId="77777777" w:rsidR="001C0CC6" w:rsidRPr="004507E0" w:rsidRDefault="001467CD" w:rsidP="006F17AC">
      <w:pPr>
        <w:pStyle w:val="a3"/>
        <w:ind w:left="0"/>
        <w:rPr>
          <w:rFonts w:eastAsia="SimSun"/>
        </w:rPr>
      </w:pPr>
      <w:r w:rsidRPr="004507E0">
        <w:rPr>
          <w:rFonts w:eastAsia="SimSun"/>
        </w:rPr>
        <w:t>Pirms lietošanas izlasiet lietošanas instrukciju</w:t>
      </w:r>
    </w:p>
    <w:p w14:paraId="40D1E736" w14:textId="77777777" w:rsidR="001C0CC6" w:rsidRPr="004507E0" w:rsidRDefault="001C0CC6" w:rsidP="006F17AC">
      <w:pPr>
        <w:pStyle w:val="a3"/>
        <w:ind w:left="0"/>
        <w:rPr>
          <w:rFonts w:eastAsia="SimSun"/>
        </w:rPr>
      </w:pPr>
    </w:p>
    <w:p w14:paraId="4F9FE61F" w14:textId="77777777" w:rsidR="001C0CC6" w:rsidRPr="004507E0" w:rsidRDefault="001C0CC6" w:rsidP="006F17AC">
      <w:pPr>
        <w:pStyle w:val="a3"/>
        <w:ind w:left="0"/>
        <w:rPr>
          <w:rFonts w:eastAsia="SimSun"/>
        </w:rPr>
      </w:pPr>
    </w:p>
    <w:p w14:paraId="444C20F5" w14:textId="77777777" w:rsidR="004F23FB" w:rsidRDefault="006F17AC" w:rsidP="006F17AC">
      <w:pPr>
        <w:pBdr>
          <w:top w:val="single" w:sz="4" w:space="1" w:color="auto"/>
          <w:left w:val="single" w:sz="4" w:space="4" w:color="auto"/>
          <w:bottom w:val="single" w:sz="4" w:space="1" w:color="auto"/>
          <w:right w:val="single" w:sz="4" w:space="4" w:color="auto"/>
        </w:pBdr>
        <w:ind w:left="567" w:hanging="567"/>
        <w:rPr>
          <w:b/>
        </w:rPr>
      </w:pPr>
      <w:r>
        <w:rPr>
          <w:b/>
        </w:rPr>
        <w:t>6.</w:t>
      </w:r>
      <w:r>
        <w:rPr>
          <w:b/>
        </w:rPr>
        <w:tab/>
      </w:r>
      <w:r w:rsidR="004F23FB">
        <w:rPr>
          <w:b/>
        </w:rPr>
        <w:t>ĪPAŠI</w:t>
      </w:r>
      <w:r w:rsidR="004F23FB">
        <w:rPr>
          <w:b/>
          <w:spacing w:val="-7"/>
        </w:rPr>
        <w:t xml:space="preserve"> </w:t>
      </w:r>
      <w:r w:rsidR="004F23FB">
        <w:rPr>
          <w:b/>
        </w:rPr>
        <w:t>BRĪDINĀJUMI</w:t>
      </w:r>
      <w:r w:rsidR="004F23FB">
        <w:rPr>
          <w:b/>
          <w:spacing w:val="-7"/>
        </w:rPr>
        <w:t xml:space="preserve"> </w:t>
      </w:r>
      <w:r w:rsidR="004F23FB">
        <w:rPr>
          <w:b/>
        </w:rPr>
        <w:t>PAR</w:t>
      </w:r>
      <w:r w:rsidR="004F23FB">
        <w:rPr>
          <w:b/>
          <w:spacing w:val="-6"/>
        </w:rPr>
        <w:t xml:space="preserve"> </w:t>
      </w:r>
      <w:r w:rsidR="004F23FB">
        <w:rPr>
          <w:b/>
        </w:rPr>
        <w:t>ZĀĻU</w:t>
      </w:r>
      <w:r w:rsidR="004F23FB">
        <w:rPr>
          <w:b/>
          <w:spacing w:val="-6"/>
        </w:rPr>
        <w:t xml:space="preserve"> </w:t>
      </w:r>
      <w:r w:rsidR="004F23FB">
        <w:rPr>
          <w:b/>
        </w:rPr>
        <w:t>UZGLABĀŠANU</w:t>
      </w:r>
      <w:r w:rsidR="004F23FB">
        <w:rPr>
          <w:b/>
          <w:spacing w:val="-6"/>
        </w:rPr>
        <w:t xml:space="preserve"> </w:t>
      </w:r>
      <w:r w:rsidR="004F23FB">
        <w:rPr>
          <w:b/>
        </w:rPr>
        <w:t>BĒRNIEM</w:t>
      </w:r>
      <w:r w:rsidR="004F23FB">
        <w:rPr>
          <w:b/>
          <w:spacing w:val="-5"/>
        </w:rPr>
        <w:t xml:space="preserve"> </w:t>
      </w:r>
      <w:r w:rsidR="004F23FB">
        <w:rPr>
          <w:b/>
        </w:rPr>
        <w:t>NEREDZAMĀ</w:t>
      </w:r>
      <w:r w:rsidR="004F23FB">
        <w:rPr>
          <w:b/>
          <w:spacing w:val="-6"/>
        </w:rPr>
        <w:t xml:space="preserve"> </w:t>
      </w:r>
      <w:r w:rsidR="004F23FB">
        <w:rPr>
          <w:b/>
        </w:rPr>
        <w:t>UN NEPIEEJAMĀ VIETĀ</w:t>
      </w:r>
    </w:p>
    <w:p w14:paraId="37992DD9" w14:textId="77777777" w:rsidR="00732554" w:rsidRPr="004507E0" w:rsidRDefault="00732554" w:rsidP="006F17AC">
      <w:pPr>
        <w:pStyle w:val="a3"/>
        <w:ind w:left="0"/>
        <w:rPr>
          <w:rFonts w:eastAsia="SimSun"/>
        </w:rPr>
      </w:pPr>
    </w:p>
    <w:p w14:paraId="0A80A551" w14:textId="77777777" w:rsidR="001C0CC6" w:rsidRPr="004507E0" w:rsidRDefault="001467CD" w:rsidP="006F17AC">
      <w:pPr>
        <w:pStyle w:val="a3"/>
        <w:ind w:left="0"/>
        <w:rPr>
          <w:rFonts w:eastAsia="SimSun"/>
        </w:rPr>
      </w:pPr>
      <w:r w:rsidRPr="004507E0">
        <w:rPr>
          <w:rFonts w:eastAsia="SimSun"/>
        </w:rPr>
        <w:t>Uzglabāt bērniem neredzamā un nepieejamā vietā</w:t>
      </w:r>
    </w:p>
    <w:p w14:paraId="0452D2D8" w14:textId="77777777" w:rsidR="001C0CC6" w:rsidRPr="004507E0" w:rsidRDefault="001C0CC6" w:rsidP="006F17AC">
      <w:pPr>
        <w:pStyle w:val="a3"/>
        <w:ind w:left="0"/>
        <w:rPr>
          <w:rFonts w:eastAsia="SimSun"/>
        </w:rPr>
      </w:pPr>
    </w:p>
    <w:p w14:paraId="786F67B5" w14:textId="77777777" w:rsidR="001C0CC6" w:rsidRPr="004507E0" w:rsidRDefault="001C0CC6" w:rsidP="006F17AC">
      <w:pPr>
        <w:pStyle w:val="a3"/>
        <w:ind w:left="0"/>
        <w:rPr>
          <w:rFonts w:eastAsia="SimSun"/>
        </w:rPr>
      </w:pPr>
    </w:p>
    <w:p w14:paraId="64EA7048"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7.</w:t>
      </w:r>
      <w:r>
        <w:rPr>
          <w:b/>
        </w:rPr>
        <w:tab/>
        <w:t>CITI</w:t>
      </w:r>
      <w:r>
        <w:rPr>
          <w:b/>
          <w:spacing w:val="-5"/>
        </w:rPr>
        <w:t xml:space="preserve"> </w:t>
      </w:r>
      <w:r>
        <w:rPr>
          <w:b/>
        </w:rPr>
        <w:t>ĪPAŠI</w:t>
      </w:r>
      <w:r>
        <w:rPr>
          <w:b/>
          <w:spacing w:val="-6"/>
        </w:rPr>
        <w:t xml:space="preserve"> </w:t>
      </w:r>
      <w:r>
        <w:rPr>
          <w:b/>
        </w:rPr>
        <w:t>BRĪDINĀJUMI,</w:t>
      </w:r>
      <w:r>
        <w:rPr>
          <w:b/>
          <w:spacing w:val="-5"/>
        </w:rPr>
        <w:t xml:space="preserve"> </w:t>
      </w:r>
      <w:r>
        <w:rPr>
          <w:b/>
        </w:rPr>
        <w:t>JA</w:t>
      </w:r>
      <w:r>
        <w:rPr>
          <w:b/>
          <w:spacing w:val="-5"/>
        </w:rPr>
        <w:t xml:space="preserve"> </w:t>
      </w:r>
      <w:r>
        <w:rPr>
          <w:b/>
          <w:spacing w:val="-2"/>
        </w:rPr>
        <w:t>NEPIECIEŠAMS</w:t>
      </w:r>
    </w:p>
    <w:p w14:paraId="10E258CB" w14:textId="77777777" w:rsidR="00732554" w:rsidRPr="004507E0" w:rsidRDefault="00732554" w:rsidP="006F17AC">
      <w:pPr>
        <w:pStyle w:val="a3"/>
        <w:ind w:left="0"/>
        <w:rPr>
          <w:rFonts w:eastAsia="SimSun"/>
        </w:rPr>
      </w:pPr>
    </w:p>
    <w:p w14:paraId="56752708" w14:textId="77777777" w:rsidR="001C0CC6" w:rsidRPr="004507E0" w:rsidRDefault="001467CD" w:rsidP="006F17AC">
      <w:pPr>
        <w:pStyle w:val="a3"/>
        <w:ind w:left="0"/>
        <w:rPr>
          <w:rFonts w:eastAsia="SimSun"/>
        </w:rPr>
      </w:pPr>
      <w:r w:rsidRPr="004507E0">
        <w:rPr>
          <w:rFonts w:eastAsia="SimSun"/>
        </w:rPr>
        <w:t>Pēc pildspalvveida pilnšļirces izņemšanas no kastītes ļaujiet tai atrasties istabas temperatūrā</w:t>
      </w:r>
    </w:p>
    <w:p w14:paraId="67673C17" w14:textId="77777777" w:rsidR="001C0CC6" w:rsidRPr="004507E0" w:rsidRDefault="001467CD" w:rsidP="006F17AC">
      <w:pPr>
        <w:pStyle w:val="a3"/>
        <w:ind w:left="0"/>
        <w:rPr>
          <w:rFonts w:eastAsia="SimSun"/>
        </w:rPr>
      </w:pPr>
      <w:r w:rsidRPr="004507E0">
        <w:rPr>
          <w:rFonts w:eastAsia="SimSun"/>
        </w:rPr>
        <w:t>45 minūtes pirms lietošanas</w:t>
      </w:r>
    </w:p>
    <w:p w14:paraId="7E79248E" w14:textId="77777777" w:rsidR="001C0CC6" w:rsidRPr="004507E0" w:rsidRDefault="001C0CC6" w:rsidP="006F17AC">
      <w:pPr>
        <w:pStyle w:val="a3"/>
        <w:ind w:left="0"/>
        <w:rPr>
          <w:rFonts w:eastAsia="SimSun"/>
        </w:rPr>
      </w:pPr>
    </w:p>
    <w:p w14:paraId="087C5280" w14:textId="77777777" w:rsidR="001C0CC6" w:rsidRPr="004507E0" w:rsidRDefault="001C0CC6" w:rsidP="006F17AC">
      <w:pPr>
        <w:pStyle w:val="a3"/>
        <w:ind w:left="0"/>
        <w:rPr>
          <w:rFonts w:eastAsia="SimSun"/>
        </w:rPr>
      </w:pPr>
    </w:p>
    <w:p w14:paraId="2475B62B"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8.</w:t>
      </w:r>
      <w:r>
        <w:rPr>
          <w:b/>
        </w:rPr>
        <w:tab/>
        <w:t>DERĪGUMA</w:t>
      </w:r>
      <w:r>
        <w:rPr>
          <w:b/>
          <w:spacing w:val="-10"/>
        </w:rPr>
        <w:t xml:space="preserve"> </w:t>
      </w:r>
      <w:r>
        <w:rPr>
          <w:b/>
          <w:spacing w:val="-2"/>
        </w:rPr>
        <w:t>TERMIŅŠ</w:t>
      </w:r>
    </w:p>
    <w:p w14:paraId="52DA55E7" w14:textId="77777777" w:rsidR="00732554" w:rsidRPr="004507E0" w:rsidRDefault="00732554" w:rsidP="006F17AC">
      <w:pPr>
        <w:pStyle w:val="a3"/>
        <w:ind w:left="0"/>
        <w:rPr>
          <w:rFonts w:eastAsia="SimSun"/>
        </w:rPr>
      </w:pPr>
    </w:p>
    <w:p w14:paraId="1D1E674C" w14:textId="77777777" w:rsidR="001C0CC6" w:rsidRPr="004507E0" w:rsidRDefault="001467CD" w:rsidP="006F17AC">
      <w:pPr>
        <w:pStyle w:val="a3"/>
        <w:ind w:left="0"/>
        <w:rPr>
          <w:rFonts w:eastAsia="SimSun"/>
        </w:rPr>
      </w:pPr>
      <w:r w:rsidRPr="004507E0">
        <w:rPr>
          <w:rFonts w:eastAsia="SimSun"/>
        </w:rPr>
        <w:t>Derīgs līdz</w:t>
      </w:r>
    </w:p>
    <w:p w14:paraId="326D830F" w14:textId="77777777" w:rsidR="00732554" w:rsidRPr="004507E0" w:rsidRDefault="00732554" w:rsidP="006F17AC">
      <w:pPr>
        <w:rPr>
          <w:rFonts w:eastAsia="SimSun"/>
        </w:rPr>
      </w:pPr>
    </w:p>
    <w:p w14:paraId="2E49B5FC" w14:textId="77777777" w:rsidR="001467CD" w:rsidRPr="004507E0" w:rsidRDefault="001467CD" w:rsidP="006F17AC">
      <w:pPr>
        <w:rPr>
          <w:rFonts w:eastAsia="SimSun"/>
        </w:rPr>
      </w:pPr>
    </w:p>
    <w:p w14:paraId="5CD74EB9" w14:textId="77777777" w:rsidR="004F23FB" w:rsidRDefault="004F23FB" w:rsidP="006236CD">
      <w:pPr>
        <w:keepNext/>
        <w:pBdr>
          <w:top w:val="single" w:sz="4" w:space="1" w:color="auto"/>
          <w:left w:val="single" w:sz="4" w:space="4" w:color="auto"/>
          <w:bottom w:val="single" w:sz="4" w:space="1" w:color="auto"/>
          <w:right w:val="single" w:sz="4" w:space="4" w:color="auto"/>
        </w:pBdr>
        <w:ind w:left="567" w:hanging="567"/>
        <w:rPr>
          <w:b/>
        </w:rPr>
      </w:pPr>
      <w:r>
        <w:rPr>
          <w:b/>
          <w:spacing w:val="-5"/>
        </w:rPr>
        <w:t>9.</w:t>
      </w:r>
      <w:r>
        <w:rPr>
          <w:b/>
        </w:rPr>
        <w:tab/>
        <w:t>ĪPAŠI</w:t>
      </w:r>
      <w:r>
        <w:rPr>
          <w:b/>
          <w:spacing w:val="-13"/>
        </w:rPr>
        <w:t xml:space="preserve"> </w:t>
      </w:r>
      <w:r>
        <w:rPr>
          <w:b/>
        </w:rPr>
        <w:t>UZGLABĀŠANAS</w:t>
      </w:r>
      <w:r>
        <w:rPr>
          <w:b/>
          <w:spacing w:val="-8"/>
        </w:rPr>
        <w:t xml:space="preserve"> </w:t>
      </w:r>
      <w:r>
        <w:rPr>
          <w:b/>
          <w:spacing w:val="-2"/>
        </w:rPr>
        <w:t>NOSACĪJUMI</w:t>
      </w:r>
    </w:p>
    <w:p w14:paraId="4AF408AA" w14:textId="77777777" w:rsidR="00732554" w:rsidRPr="004507E0" w:rsidRDefault="00732554" w:rsidP="006F17AC">
      <w:pPr>
        <w:pStyle w:val="a3"/>
        <w:keepNext/>
        <w:ind w:left="0"/>
        <w:rPr>
          <w:rFonts w:eastAsia="SimSun"/>
        </w:rPr>
      </w:pPr>
    </w:p>
    <w:p w14:paraId="0EFD4C76" w14:textId="77777777" w:rsidR="00B17B99" w:rsidRPr="004507E0" w:rsidRDefault="00B17B99" w:rsidP="006F17AC">
      <w:pPr>
        <w:pStyle w:val="a3"/>
        <w:ind w:left="0"/>
        <w:rPr>
          <w:rFonts w:eastAsia="SimSun"/>
        </w:rPr>
      </w:pPr>
      <w:r w:rsidRPr="004507E0">
        <w:rPr>
          <w:rFonts w:eastAsia="SimSun"/>
        </w:rPr>
        <w:t>Uzglabāt ledusskapī</w:t>
      </w:r>
    </w:p>
    <w:p w14:paraId="266AF128" w14:textId="77777777" w:rsidR="001C0CC6" w:rsidRPr="004507E0" w:rsidRDefault="001467CD" w:rsidP="006F17AC">
      <w:pPr>
        <w:pStyle w:val="a3"/>
        <w:ind w:left="0"/>
        <w:rPr>
          <w:rFonts w:eastAsia="SimSun"/>
        </w:rPr>
      </w:pPr>
      <w:r w:rsidRPr="004507E0">
        <w:rPr>
          <w:rFonts w:eastAsia="SimSun"/>
        </w:rPr>
        <w:lastRenderedPageBreak/>
        <w:t>Nesasaldēt</w:t>
      </w:r>
    </w:p>
    <w:p w14:paraId="6FB25E66" w14:textId="29C2EC59" w:rsidR="001C0CC6" w:rsidRPr="004507E0" w:rsidRDefault="001467CD" w:rsidP="00B17B99">
      <w:pPr>
        <w:pStyle w:val="a3"/>
        <w:ind w:left="0"/>
        <w:rPr>
          <w:rFonts w:eastAsia="SimSun"/>
        </w:rPr>
      </w:pPr>
      <w:r w:rsidRPr="004507E0">
        <w:rPr>
          <w:rFonts w:eastAsia="SimSun"/>
        </w:rPr>
        <w:t xml:space="preserve">Pēc izņemšanas no ledusskapja pildspalvveida pilnšļirci var uzglabāt līdz </w:t>
      </w:r>
      <w:r w:rsidR="00A35CB7">
        <w:rPr>
          <w:rFonts w:eastAsia="맑은 고딕" w:hint="eastAsia"/>
          <w:lang w:eastAsia="ko-KR"/>
        </w:rPr>
        <w:t>3</w:t>
      </w:r>
      <w:r w:rsidR="00A35CB7" w:rsidRPr="004507E0">
        <w:rPr>
          <w:rFonts w:eastAsia="SimSun"/>
        </w:rPr>
        <w:t xml:space="preserve"> </w:t>
      </w:r>
      <w:r w:rsidRPr="004507E0">
        <w:rPr>
          <w:rFonts w:eastAsia="SimSun"/>
        </w:rPr>
        <w:t>nedēļām temperatūrā līdz</w:t>
      </w:r>
      <w:r w:rsidR="00B17B99" w:rsidRPr="004507E0">
        <w:rPr>
          <w:rFonts w:eastAsia="SimSun"/>
        </w:rPr>
        <w:t xml:space="preserve"> </w:t>
      </w:r>
      <w:r w:rsidRPr="004507E0">
        <w:rPr>
          <w:rFonts w:eastAsia="SimSun"/>
        </w:rPr>
        <w:t>30°C</w:t>
      </w:r>
    </w:p>
    <w:p w14:paraId="28DC6B36" w14:textId="77777777" w:rsidR="001C0CC6" w:rsidRPr="004507E0" w:rsidRDefault="001467CD" w:rsidP="006F17AC">
      <w:pPr>
        <w:pStyle w:val="a3"/>
        <w:ind w:left="0"/>
        <w:rPr>
          <w:rFonts w:eastAsia="SimSun"/>
        </w:rPr>
      </w:pPr>
      <w:r w:rsidRPr="004507E0">
        <w:rPr>
          <w:rFonts w:eastAsia="SimSun"/>
        </w:rPr>
        <w:t>Uzglabāt pildspalvveida pilnšļirci ārējā kartona kastītē, lai pasargātu no gaismas un mitruma</w:t>
      </w:r>
    </w:p>
    <w:p w14:paraId="2B09CFB5" w14:textId="77777777" w:rsidR="001C0CC6" w:rsidRPr="004507E0" w:rsidRDefault="001C0CC6" w:rsidP="006F17AC">
      <w:pPr>
        <w:pStyle w:val="a3"/>
        <w:ind w:left="0"/>
        <w:rPr>
          <w:rFonts w:eastAsia="SimSun"/>
        </w:rPr>
      </w:pPr>
    </w:p>
    <w:p w14:paraId="32722B78" w14:textId="77777777" w:rsidR="001C0CC6" w:rsidRPr="004507E0" w:rsidRDefault="001C0CC6" w:rsidP="006F17AC">
      <w:pPr>
        <w:pStyle w:val="a3"/>
        <w:ind w:left="0"/>
        <w:rPr>
          <w:rFonts w:eastAsia="SimSun"/>
        </w:rPr>
      </w:pPr>
    </w:p>
    <w:p w14:paraId="60FA76D4"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4"/>
        </w:rPr>
        <w:t>10.</w:t>
      </w:r>
      <w:r>
        <w:rPr>
          <w:b/>
        </w:rPr>
        <w:tab/>
        <w:t>ĪPAŠI</w:t>
      </w:r>
      <w:r>
        <w:rPr>
          <w:b/>
          <w:spacing w:val="-11"/>
        </w:rPr>
        <w:t xml:space="preserve"> </w:t>
      </w:r>
      <w:r>
        <w:rPr>
          <w:b/>
        </w:rPr>
        <w:t>PIESARDZĪBAS</w:t>
      </w:r>
      <w:r>
        <w:rPr>
          <w:b/>
          <w:spacing w:val="-7"/>
        </w:rPr>
        <w:t xml:space="preserve"> </w:t>
      </w:r>
      <w:r>
        <w:rPr>
          <w:b/>
        </w:rPr>
        <w:t>PASĀKUMI,</w:t>
      </w:r>
      <w:r>
        <w:rPr>
          <w:b/>
          <w:spacing w:val="-6"/>
        </w:rPr>
        <w:t xml:space="preserve"> </w:t>
      </w:r>
      <w:r>
        <w:rPr>
          <w:b/>
        </w:rPr>
        <w:t>IZNĪCINOT</w:t>
      </w:r>
      <w:r>
        <w:rPr>
          <w:b/>
          <w:spacing w:val="-7"/>
        </w:rPr>
        <w:t xml:space="preserve"> </w:t>
      </w:r>
      <w:r>
        <w:rPr>
          <w:b/>
        </w:rPr>
        <w:t>NEIZLIETOTĀS</w:t>
      </w:r>
      <w:r>
        <w:rPr>
          <w:b/>
          <w:spacing w:val="-4"/>
        </w:rPr>
        <w:t xml:space="preserve"> </w:t>
      </w:r>
      <w:r>
        <w:rPr>
          <w:b/>
        </w:rPr>
        <w:t>ZĀLES</w:t>
      </w:r>
      <w:r>
        <w:rPr>
          <w:b/>
          <w:spacing w:val="-7"/>
        </w:rPr>
        <w:t xml:space="preserve"> </w:t>
      </w:r>
      <w:r>
        <w:rPr>
          <w:b/>
        </w:rPr>
        <w:t xml:space="preserve">VAI IZMANTOTOS MATERIĀLUS, KAS BIJUŠI SASKARĒ AR ŠĪM ZĀLĒM, JA </w:t>
      </w:r>
      <w:r>
        <w:rPr>
          <w:b/>
          <w:spacing w:val="-2"/>
        </w:rPr>
        <w:t>PIEMĒROJAMS</w:t>
      </w:r>
    </w:p>
    <w:p w14:paraId="03AD93DD" w14:textId="77777777" w:rsidR="001C0CC6" w:rsidRPr="004507E0" w:rsidRDefault="001C0CC6" w:rsidP="006F17AC">
      <w:pPr>
        <w:pStyle w:val="a3"/>
        <w:ind w:left="0"/>
        <w:rPr>
          <w:rFonts w:eastAsia="SimSun"/>
        </w:rPr>
      </w:pPr>
    </w:p>
    <w:p w14:paraId="350E2787" w14:textId="77777777" w:rsidR="001C0CC6" w:rsidRPr="004507E0" w:rsidRDefault="001C0CC6" w:rsidP="006F17AC">
      <w:pPr>
        <w:pStyle w:val="a3"/>
        <w:ind w:left="0"/>
        <w:rPr>
          <w:rFonts w:eastAsia="SimSun"/>
        </w:rPr>
      </w:pPr>
    </w:p>
    <w:p w14:paraId="7B0F4041"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11.</w:t>
      </w:r>
      <w:r>
        <w:rPr>
          <w:b/>
        </w:rPr>
        <w:tab/>
        <w:t>REĢISTRĀCIJAS</w:t>
      </w:r>
      <w:r>
        <w:rPr>
          <w:b/>
          <w:spacing w:val="-11"/>
        </w:rPr>
        <w:t xml:space="preserve"> </w:t>
      </w:r>
      <w:r>
        <w:rPr>
          <w:b/>
        </w:rPr>
        <w:t>APLIECĪBAS</w:t>
      </w:r>
      <w:r>
        <w:rPr>
          <w:b/>
          <w:spacing w:val="-9"/>
        </w:rPr>
        <w:t xml:space="preserve"> </w:t>
      </w:r>
      <w:r>
        <w:rPr>
          <w:b/>
        </w:rPr>
        <w:t>ĪPAŠNIEKA</w:t>
      </w:r>
      <w:r>
        <w:rPr>
          <w:b/>
          <w:spacing w:val="-9"/>
        </w:rPr>
        <w:t xml:space="preserve"> </w:t>
      </w:r>
      <w:r>
        <w:rPr>
          <w:b/>
        </w:rPr>
        <w:t>NOSAUKUMS</w:t>
      </w:r>
      <w:r>
        <w:rPr>
          <w:b/>
          <w:spacing w:val="-9"/>
        </w:rPr>
        <w:t xml:space="preserve"> </w:t>
      </w:r>
      <w:r>
        <w:rPr>
          <w:b/>
        </w:rPr>
        <w:t>UN</w:t>
      </w:r>
      <w:r>
        <w:rPr>
          <w:b/>
          <w:spacing w:val="-8"/>
        </w:rPr>
        <w:t xml:space="preserve"> </w:t>
      </w:r>
      <w:r>
        <w:rPr>
          <w:b/>
          <w:spacing w:val="-2"/>
        </w:rPr>
        <w:t>ADRESE</w:t>
      </w:r>
    </w:p>
    <w:p w14:paraId="1320F221" w14:textId="77777777" w:rsidR="00732554" w:rsidRPr="004507E0" w:rsidRDefault="00732554" w:rsidP="006F17AC">
      <w:pPr>
        <w:pStyle w:val="a3"/>
        <w:ind w:left="0"/>
        <w:rPr>
          <w:rFonts w:eastAsia="SimSun"/>
        </w:rPr>
      </w:pPr>
    </w:p>
    <w:p w14:paraId="20172701" w14:textId="77777777" w:rsidR="0093470D" w:rsidRPr="0093470D" w:rsidRDefault="0093470D" w:rsidP="004357E6">
      <w:pPr>
        <w:pStyle w:val="a3"/>
        <w:ind w:left="0"/>
        <w:rPr>
          <w:rFonts w:eastAsia="SimSun"/>
          <w:lang w:val="en-GB"/>
        </w:rPr>
      </w:pPr>
      <w:r w:rsidRPr="0093470D">
        <w:rPr>
          <w:rFonts w:eastAsia="SimSun"/>
          <w:lang w:val="en-GB"/>
        </w:rPr>
        <w:t xml:space="preserve">Celltrion Healthcare Hungary Kft. </w:t>
      </w:r>
    </w:p>
    <w:p w14:paraId="33400810" w14:textId="77777777" w:rsidR="0093470D" w:rsidRPr="0093470D" w:rsidRDefault="0093470D" w:rsidP="004357E6">
      <w:pPr>
        <w:pStyle w:val="a3"/>
        <w:ind w:left="0"/>
        <w:rPr>
          <w:rFonts w:eastAsia="SimSun"/>
          <w:lang w:val="en-GB"/>
        </w:rPr>
      </w:pPr>
      <w:r w:rsidRPr="0093470D">
        <w:rPr>
          <w:rFonts w:eastAsia="SimSun"/>
          <w:lang w:val="en-GB"/>
        </w:rPr>
        <w:t>1062 Budapest</w:t>
      </w:r>
    </w:p>
    <w:p w14:paraId="3A821838" w14:textId="77777777" w:rsidR="0093470D" w:rsidRPr="0093470D" w:rsidRDefault="0093470D" w:rsidP="004357E6">
      <w:pPr>
        <w:pStyle w:val="a3"/>
        <w:ind w:left="0"/>
        <w:rPr>
          <w:rFonts w:eastAsia="SimSun"/>
          <w:lang w:val="en-GB"/>
        </w:rPr>
      </w:pPr>
      <w:r w:rsidRPr="0093470D">
        <w:rPr>
          <w:rFonts w:eastAsia="SimSun"/>
          <w:lang w:val="en-GB"/>
        </w:rPr>
        <w:t xml:space="preserve">Váci </w:t>
      </w:r>
      <w:proofErr w:type="spellStart"/>
      <w:r w:rsidRPr="0093470D">
        <w:rPr>
          <w:rFonts w:eastAsia="SimSun"/>
          <w:lang w:val="en-GB"/>
        </w:rPr>
        <w:t>út</w:t>
      </w:r>
      <w:proofErr w:type="spellEnd"/>
      <w:r w:rsidRPr="0093470D">
        <w:rPr>
          <w:rFonts w:eastAsia="SimSun"/>
          <w:lang w:val="en-GB"/>
        </w:rPr>
        <w:t xml:space="preserve"> 1-3. </w:t>
      </w:r>
      <w:proofErr w:type="spellStart"/>
      <w:r w:rsidRPr="0093470D">
        <w:rPr>
          <w:rFonts w:eastAsia="SimSun"/>
          <w:lang w:val="en-GB"/>
        </w:rPr>
        <w:t>WestEnd</w:t>
      </w:r>
      <w:proofErr w:type="spellEnd"/>
      <w:r w:rsidRPr="0093470D">
        <w:rPr>
          <w:rFonts w:eastAsia="SimSun"/>
          <w:lang w:val="en-GB"/>
        </w:rPr>
        <w:t xml:space="preserve"> Office Building B </w:t>
      </w:r>
      <w:proofErr w:type="spellStart"/>
      <w:r w:rsidRPr="0093470D">
        <w:rPr>
          <w:rFonts w:eastAsia="SimSun"/>
          <w:lang w:val="en-GB"/>
        </w:rPr>
        <w:t>torony</w:t>
      </w:r>
      <w:proofErr w:type="spellEnd"/>
    </w:p>
    <w:p w14:paraId="38516FC9" w14:textId="5B788BB9" w:rsidR="001C0CC6" w:rsidRPr="004507E0" w:rsidRDefault="0093470D" w:rsidP="006F17AC">
      <w:pPr>
        <w:pStyle w:val="a3"/>
        <w:ind w:left="0"/>
        <w:rPr>
          <w:rFonts w:eastAsia="SimSun"/>
        </w:rPr>
      </w:pPr>
      <w:proofErr w:type="spellStart"/>
      <w:r>
        <w:rPr>
          <w:rFonts w:eastAsia="SimSun"/>
          <w:lang w:val="en-GB"/>
        </w:rPr>
        <w:t>Ungārija</w:t>
      </w:r>
      <w:proofErr w:type="spellEnd"/>
    </w:p>
    <w:p w14:paraId="273A311C" w14:textId="77777777" w:rsidR="001C0CC6" w:rsidRPr="004507E0" w:rsidRDefault="001C0CC6" w:rsidP="006F17AC">
      <w:pPr>
        <w:pStyle w:val="a3"/>
        <w:ind w:left="0"/>
        <w:rPr>
          <w:rFonts w:eastAsia="SimSun"/>
        </w:rPr>
      </w:pPr>
    </w:p>
    <w:p w14:paraId="7E7AD6C2" w14:textId="77777777" w:rsidR="001C0CC6" w:rsidRPr="004507E0" w:rsidRDefault="001C0CC6" w:rsidP="006F17AC">
      <w:pPr>
        <w:pStyle w:val="a3"/>
        <w:ind w:left="0"/>
        <w:rPr>
          <w:rFonts w:eastAsia="SimSun"/>
        </w:rPr>
      </w:pPr>
    </w:p>
    <w:p w14:paraId="498DDDA4"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12.</w:t>
      </w:r>
      <w:r>
        <w:rPr>
          <w:b/>
        </w:rPr>
        <w:tab/>
      </w:r>
      <w:r>
        <w:rPr>
          <w:b/>
          <w:spacing w:val="-2"/>
        </w:rPr>
        <w:t>REĢISTRĀCIJAS</w:t>
      </w:r>
      <w:r>
        <w:rPr>
          <w:b/>
          <w:spacing w:val="14"/>
        </w:rPr>
        <w:t xml:space="preserve"> </w:t>
      </w:r>
      <w:r>
        <w:rPr>
          <w:b/>
          <w:spacing w:val="-2"/>
        </w:rPr>
        <w:t>APLIECĪBAS</w:t>
      </w:r>
      <w:r>
        <w:rPr>
          <w:b/>
          <w:spacing w:val="15"/>
        </w:rPr>
        <w:t xml:space="preserve"> </w:t>
      </w:r>
      <w:r>
        <w:rPr>
          <w:b/>
          <w:spacing w:val="-2"/>
        </w:rPr>
        <w:t>NUMURS(-</w:t>
      </w:r>
      <w:r>
        <w:rPr>
          <w:b/>
          <w:spacing w:val="-7"/>
        </w:rPr>
        <w:t>I)</w:t>
      </w:r>
    </w:p>
    <w:p w14:paraId="627CBE82" w14:textId="77777777" w:rsidR="00732554" w:rsidRPr="004507E0" w:rsidRDefault="00732554" w:rsidP="006F17AC">
      <w:pPr>
        <w:pStyle w:val="a3"/>
        <w:ind w:left="0"/>
        <w:rPr>
          <w:rFonts w:eastAsia="SimSun"/>
        </w:rPr>
      </w:pPr>
    </w:p>
    <w:p w14:paraId="66A56A93" w14:textId="6799A853" w:rsidR="001C0CC6" w:rsidRPr="004507E0" w:rsidRDefault="001467CD" w:rsidP="006F17AC">
      <w:pPr>
        <w:pStyle w:val="a3"/>
        <w:ind w:left="0"/>
        <w:rPr>
          <w:rFonts w:eastAsia="SimSun"/>
        </w:rPr>
      </w:pPr>
      <w:r w:rsidRPr="004507E0">
        <w:rPr>
          <w:rFonts w:eastAsia="SimSun"/>
        </w:rPr>
        <w:t>EU/</w:t>
      </w:r>
      <w:r w:rsidR="00B3157A" w:rsidRPr="00DA3B0A">
        <w:t xml:space="preserve">1/24/1896/012 12 (3 x 4) </w:t>
      </w:r>
      <w:r w:rsidR="00B3157A" w:rsidRPr="004507E0">
        <w:rPr>
          <w:rFonts w:eastAsia="SimSun"/>
        </w:rPr>
        <w:t>pildspalvveida pilnšļirces</w:t>
      </w:r>
      <w:r w:rsidR="00B3157A" w:rsidRPr="00DA3B0A">
        <w:t xml:space="preserve"> (</w:t>
      </w:r>
      <w:r w:rsidR="00AB125C" w:rsidRPr="00455F4D">
        <w:rPr>
          <w:rFonts w:eastAsia="SimSun"/>
        </w:rPr>
        <w:t>daudzdevu iepakojums</w:t>
      </w:r>
      <w:r w:rsidR="00B3157A" w:rsidRPr="00DA3B0A">
        <w:t>)</w:t>
      </w:r>
    </w:p>
    <w:p w14:paraId="72F67213" w14:textId="77777777" w:rsidR="001C0CC6" w:rsidRPr="004507E0" w:rsidRDefault="001C0CC6" w:rsidP="006F17AC">
      <w:pPr>
        <w:pStyle w:val="a3"/>
        <w:ind w:left="0"/>
        <w:rPr>
          <w:rFonts w:eastAsia="SimSun"/>
        </w:rPr>
      </w:pPr>
    </w:p>
    <w:p w14:paraId="73833996" w14:textId="77777777" w:rsidR="001C0CC6" w:rsidRPr="004507E0" w:rsidRDefault="001C0CC6" w:rsidP="006F17AC">
      <w:pPr>
        <w:pStyle w:val="a3"/>
        <w:ind w:left="0"/>
        <w:rPr>
          <w:rFonts w:eastAsia="SimSun"/>
        </w:rPr>
      </w:pPr>
    </w:p>
    <w:p w14:paraId="0C4524E9"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13.</w:t>
      </w:r>
      <w:r>
        <w:rPr>
          <w:b/>
        </w:rPr>
        <w:tab/>
        <w:t>SĒRIJAS</w:t>
      </w:r>
      <w:r>
        <w:rPr>
          <w:b/>
          <w:spacing w:val="-7"/>
        </w:rPr>
        <w:t xml:space="preserve"> </w:t>
      </w:r>
      <w:r>
        <w:rPr>
          <w:b/>
          <w:spacing w:val="-2"/>
        </w:rPr>
        <w:t>NUMURS</w:t>
      </w:r>
    </w:p>
    <w:p w14:paraId="53A5A408" w14:textId="77777777" w:rsidR="00732554" w:rsidRPr="004507E0" w:rsidRDefault="00732554" w:rsidP="006F17AC">
      <w:pPr>
        <w:pStyle w:val="a3"/>
        <w:ind w:left="0"/>
        <w:rPr>
          <w:rFonts w:eastAsia="SimSun"/>
        </w:rPr>
      </w:pPr>
    </w:p>
    <w:p w14:paraId="1492B940" w14:textId="77777777" w:rsidR="001C0CC6" w:rsidRPr="004507E0" w:rsidRDefault="001467CD" w:rsidP="006F17AC">
      <w:pPr>
        <w:pStyle w:val="a3"/>
        <w:ind w:left="0"/>
        <w:rPr>
          <w:rFonts w:eastAsia="SimSun"/>
        </w:rPr>
      </w:pPr>
      <w:r w:rsidRPr="004507E0">
        <w:rPr>
          <w:rFonts w:eastAsia="SimSun"/>
        </w:rPr>
        <w:t>Sērija</w:t>
      </w:r>
    </w:p>
    <w:p w14:paraId="5BD986C5" w14:textId="77777777" w:rsidR="001C0CC6" w:rsidRPr="004507E0" w:rsidRDefault="001C0CC6" w:rsidP="006F17AC">
      <w:pPr>
        <w:pStyle w:val="a3"/>
        <w:ind w:left="0"/>
        <w:rPr>
          <w:rFonts w:eastAsia="SimSun"/>
        </w:rPr>
      </w:pPr>
    </w:p>
    <w:p w14:paraId="43140816" w14:textId="77777777" w:rsidR="001C0CC6" w:rsidRPr="004507E0" w:rsidRDefault="001C0CC6" w:rsidP="006F17AC">
      <w:pPr>
        <w:pStyle w:val="a3"/>
        <w:ind w:left="0"/>
        <w:rPr>
          <w:rFonts w:eastAsia="SimSun"/>
        </w:rPr>
      </w:pPr>
    </w:p>
    <w:p w14:paraId="728709A2"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14.</w:t>
      </w:r>
      <w:r>
        <w:rPr>
          <w:b/>
        </w:rPr>
        <w:tab/>
      </w:r>
      <w:r>
        <w:rPr>
          <w:b/>
          <w:spacing w:val="-2"/>
        </w:rPr>
        <w:t>IZSNIEGŠANAS</w:t>
      </w:r>
      <w:r>
        <w:rPr>
          <w:b/>
          <w:spacing w:val="9"/>
        </w:rPr>
        <w:t xml:space="preserve"> </w:t>
      </w:r>
      <w:r>
        <w:rPr>
          <w:b/>
          <w:spacing w:val="-2"/>
        </w:rPr>
        <w:t>KĀRTĪBA</w:t>
      </w:r>
    </w:p>
    <w:p w14:paraId="41897D4B" w14:textId="77777777" w:rsidR="001C0CC6" w:rsidRPr="004507E0" w:rsidRDefault="001C0CC6" w:rsidP="006F17AC">
      <w:pPr>
        <w:pStyle w:val="a3"/>
        <w:ind w:left="0"/>
        <w:rPr>
          <w:rFonts w:eastAsia="SimSun"/>
        </w:rPr>
      </w:pPr>
    </w:p>
    <w:p w14:paraId="52988062" w14:textId="77777777" w:rsidR="001C0CC6" w:rsidRPr="004507E0" w:rsidRDefault="001C0CC6" w:rsidP="006F17AC">
      <w:pPr>
        <w:pStyle w:val="a3"/>
        <w:ind w:left="0"/>
        <w:rPr>
          <w:rFonts w:eastAsia="SimSun"/>
        </w:rPr>
      </w:pPr>
    </w:p>
    <w:p w14:paraId="3F821D26"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15.</w:t>
      </w:r>
      <w:r>
        <w:rPr>
          <w:b/>
        </w:rPr>
        <w:tab/>
        <w:t>NORĀDĪJUMI</w:t>
      </w:r>
      <w:r>
        <w:rPr>
          <w:b/>
          <w:spacing w:val="-7"/>
        </w:rPr>
        <w:t xml:space="preserve"> </w:t>
      </w:r>
      <w:r>
        <w:rPr>
          <w:b/>
        </w:rPr>
        <w:t>PAR</w:t>
      </w:r>
      <w:r>
        <w:rPr>
          <w:b/>
          <w:spacing w:val="-6"/>
        </w:rPr>
        <w:t xml:space="preserve"> </w:t>
      </w:r>
      <w:r>
        <w:rPr>
          <w:b/>
          <w:spacing w:val="-2"/>
        </w:rPr>
        <w:t>LIETOŠANU</w:t>
      </w:r>
    </w:p>
    <w:p w14:paraId="7DA503B5" w14:textId="77777777" w:rsidR="001C0CC6" w:rsidRPr="004507E0" w:rsidRDefault="001C0CC6" w:rsidP="006F17AC">
      <w:pPr>
        <w:pStyle w:val="a3"/>
        <w:ind w:left="0"/>
        <w:rPr>
          <w:rFonts w:eastAsia="SimSun"/>
        </w:rPr>
      </w:pPr>
    </w:p>
    <w:p w14:paraId="3E8C2CD7" w14:textId="77777777" w:rsidR="001C0CC6" w:rsidRPr="004507E0" w:rsidRDefault="001C0CC6" w:rsidP="006F17AC">
      <w:pPr>
        <w:pStyle w:val="a3"/>
        <w:ind w:left="0"/>
        <w:rPr>
          <w:rFonts w:eastAsia="SimSun"/>
        </w:rPr>
      </w:pPr>
    </w:p>
    <w:p w14:paraId="22A11823"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16.</w:t>
      </w:r>
      <w:r>
        <w:rPr>
          <w:b/>
        </w:rPr>
        <w:tab/>
        <w:t>INFORMĀCIJA</w:t>
      </w:r>
      <w:r>
        <w:rPr>
          <w:b/>
          <w:spacing w:val="-12"/>
        </w:rPr>
        <w:t xml:space="preserve"> </w:t>
      </w:r>
      <w:r>
        <w:rPr>
          <w:b/>
        </w:rPr>
        <w:t>BRAILA</w:t>
      </w:r>
      <w:r>
        <w:rPr>
          <w:b/>
          <w:spacing w:val="-8"/>
        </w:rPr>
        <w:t xml:space="preserve"> </w:t>
      </w:r>
      <w:r>
        <w:rPr>
          <w:b/>
          <w:spacing w:val="-2"/>
        </w:rPr>
        <w:t>RAKSTĀ</w:t>
      </w:r>
    </w:p>
    <w:p w14:paraId="1927BD00" w14:textId="77777777" w:rsidR="001C0CC6" w:rsidRPr="004507E0" w:rsidRDefault="001C0CC6" w:rsidP="006F17AC">
      <w:pPr>
        <w:pStyle w:val="a3"/>
        <w:ind w:left="0"/>
        <w:rPr>
          <w:rFonts w:eastAsia="SimSun"/>
        </w:rPr>
      </w:pPr>
    </w:p>
    <w:p w14:paraId="248A6B04" w14:textId="0CDB5A3D" w:rsidR="001C0CC6" w:rsidRPr="004507E0" w:rsidRDefault="00727DA3" w:rsidP="006F17AC">
      <w:pPr>
        <w:pStyle w:val="a3"/>
        <w:ind w:left="0"/>
        <w:rPr>
          <w:rFonts w:eastAsia="SimSun"/>
        </w:rPr>
      </w:pPr>
      <w:r>
        <w:rPr>
          <w:rFonts w:eastAsia="SimSun"/>
        </w:rPr>
        <w:t>A</w:t>
      </w:r>
      <w:r w:rsidR="0093470D">
        <w:rPr>
          <w:rFonts w:eastAsia="SimSun"/>
        </w:rPr>
        <w:t>vtozma</w:t>
      </w:r>
      <w:r w:rsidR="0093470D" w:rsidRPr="004507E0">
        <w:rPr>
          <w:rFonts w:eastAsia="SimSun"/>
        </w:rPr>
        <w:t xml:space="preserve"> </w:t>
      </w:r>
      <w:r w:rsidR="001467CD" w:rsidRPr="004507E0">
        <w:rPr>
          <w:rFonts w:eastAsia="SimSun"/>
        </w:rPr>
        <w:t>162 mg</w:t>
      </w:r>
    </w:p>
    <w:p w14:paraId="6D382CE7" w14:textId="77777777" w:rsidR="001C0CC6" w:rsidRPr="004507E0" w:rsidRDefault="001C0CC6" w:rsidP="006F17AC">
      <w:pPr>
        <w:pStyle w:val="a3"/>
        <w:ind w:left="0"/>
        <w:rPr>
          <w:rFonts w:eastAsia="SimSun"/>
        </w:rPr>
      </w:pPr>
    </w:p>
    <w:p w14:paraId="1F1F7974" w14:textId="77777777" w:rsidR="001C0CC6" w:rsidRPr="004507E0" w:rsidRDefault="001C0CC6" w:rsidP="006F17AC">
      <w:pPr>
        <w:pStyle w:val="a3"/>
        <w:ind w:left="0"/>
        <w:rPr>
          <w:rFonts w:eastAsia="SimSun"/>
        </w:rPr>
      </w:pPr>
    </w:p>
    <w:p w14:paraId="15832166"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17.</w:t>
      </w:r>
      <w:r>
        <w:rPr>
          <w:b/>
        </w:rPr>
        <w:tab/>
        <w:t>UNIKĀLS</w:t>
      </w:r>
      <w:r>
        <w:rPr>
          <w:b/>
          <w:spacing w:val="-6"/>
        </w:rPr>
        <w:t xml:space="preserve"> </w:t>
      </w:r>
      <w:r>
        <w:rPr>
          <w:b/>
        </w:rPr>
        <w:t>IDENTIFIKATORS</w:t>
      </w:r>
      <w:r>
        <w:rPr>
          <w:b/>
          <w:spacing w:val="-4"/>
        </w:rPr>
        <w:t xml:space="preserve"> </w:t>
      </w:r>
      <w:r>
        <w:rPr>
          <w:b/>
        </w:rPr>
        <w:t>–</w:t>
      </w:r>
      <w:r>
        <w:rPr>
          <w:b/>
          <w:spacing w:val="-5"/>
        </w:rPr>
        <w:t xml:space="preserve"> </w:t>
      </w:r>
      <w:r>
        <w:rPr>
          <w:b/>
        </w:rPr>
        <w:t>2D</w:t>
      </w:r>
      <w:r>
        <w:rPr>
          <w:b/>
          <w:spacing w:val="-5"/>
        </w:rPr>
        <w:t xml:space="preserve"> </w:t>
      </w:r>
      <w:r>
        <w:rPr>
          <w:b/>
          <w:spacing w:val="-2"/>
        </w:rPr>
        <w:t>SVĪTRKODS</w:t>
      </w:r>
    </w:p>
    <w:p w14:paraId="62A4F9C1" w14:textId="77777777" w:rsidR="001C0CC6" w:rsidRPr="004507E0" w:rsidRDefault="001C0CC6" w:rsidP="006F17AC">
      <w:pPr>
        <w:pStyle w:val="a3"/>
        <w:ind w:left="0"/>
        <w:rPr>
          <w:rFonts w:eastAsia="SimSun"/>
        </w:rPr>
      </w:pPr>
    </w:p>
    <w:p w14:paraId="6E0E47B0" w14:textId="24869AD5" w:rsidR="001C0CC6" w:rsidRDefault="00020B6F" w:rsidP="004357E6">
      <w:pPr>
        <w:widowControl/>
        <w:autoSpaceDE/>
        <w:autoSpaceDN/>
        <w:rPr>
          <w:rFonts w:eastAsia="맑은 고딕"/>
          <w:highlight w:val="lightGray"/>
          <w:lang w:val="en-GB" w:eastAsia="ko-KR"/>
        </w:rPr>
      </w:pPr>
      <w:r>
        <w:rPr>
          <w:rFonts w:eastAsia="맑은 고딕" w:hint="eastAsia"/>
          <w:highlight w:val="lightGray"/>
          <w:lang w:val="en-GB" w:eastAsia="ko-KR"/>
        </w:rPr>
        <w:t>&lt;</w:t>
      </w:r>
      <w:r w:rsidR="001467CD">
        <w:rPr>
          <w:rFonts w:eastAsia="SimSun"/>
          <w:highlight w:val="lightGray"/>
          <w:lang w:val="en-GB" w:eastAsia="zh-CN"/>
        </w:rPr>
        <w:t xml:space="preserve">2D </w:t>
      </w:r>
      <w:proofErr w:type="spellStart"/>
      <w:r w:rsidR="001467CD">
        <w:rPr>
          <w:rFonts w:eastAsia="SimSun"/>
          <w:highlight w:val="lightGray"/>
          <w:lang w:val="en-GB" w:eastAsia="zh-CN"/>
        </w:rPr>
        <w:t>svītrkods</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kurā</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iekļauts</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unikāls</w:t>
      </w:r>
      <w:proofErr w:type="spellEnd"/>
      <w:r w:rsidR="001467CD">
        <w:rPr>
          <w:rFonts w:eastAsia="SimSun"/>
          <w:highlight w:val="lightGray"/>
          <w:lang w:val="en-GB" w:eastAsia="zh-CN"/>
        </w:rPr>
        <w:t xml:space="preserve"> </w:t>
      </w:r>
      <w:proofErr w:type="spellStart"/>
      <w:r w:rsidR="001467CD">
        <w:rPr>
          <w:rFonts w:eastAsia="SimSun"/>
          <w:highlight w:val="lightGray"/>
          <w:lang w:val="en-GB" w:eastAsia="zh-CN"/>
        </w:rPr>
        <w:t>identifikators</w:t>
      </w:r>
      <w:proofErr w:type="spellEnd"/>
      <w:r w:rsidR="001467CD">
        <w:rPr>
          <w:rFonts w:eastAsia="SimSun"/>
          <w:highlight w:val="lightGray"/>
          <w:lang w:val="en-GB" w:eastAsia="zh-CN"/>
        </w:rPr>
        <w:t>.</w:t>
      </w:r>
      <w:r>
        <w:rPr>
          <w:rFonts w:eastAsia="맑은 고딕" w:hint="eastAsia"/>
          <w:highlight w:val="lightGray"/>
          <w:lang w:val="en-GB" w:eastAsia="ko-KR"/>
        </w:rPr>
        <w:t>&gt;</w:t>
      </w:r>
    </w:p>
    <w:p w14:paraId="34E11E54" w14:textId="77777777" w:rsidR="001C0CC6" w:rsidRPr="004507E0" w:rsidRDefault="001C0CC6" w:rsidP="006F17AC">
      <w:pPr>
        <w:pStyle w:val="a3"/>
        <w:ind w:left="0"/>
        <w:rPr>
          <w:rFonts w:eastAsia="SimSun"/>
        </w:rPr>
      </w:pPr>
    </w:p>
    <w:p w14:paraId="3B554BDE" w14:textId="77777777" w:rsidR="001C0CC6" w:rsidRPr="004507E0" w:rsidRDefault="001C0CC6" w:rsidP="006F17AC">
      <w:pPr>
        <w:pStyle w:val="a3"/>
        <w:ind w:left="0"/>
        <w:rPr>
          <w:rFonts w:eastAsia="SimSun"/>
        </w:rPr>
      </w:pPr>
    </w:p>
    <w:p w14:paraId="524C44D6"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18.</w:t>
      </w:r>
      <w:r>
        <w:rPr>
          <w:b/>
        </w:rPr>
        <w:tab/>
        <w:t>UNIKĀLS</w:t>
      </w:r>
      <w:r>
        <w:rPr>
          <w:b/>
          <w:spacing w:val="-9"/>
        </w:rPr>
        <w:t xml:space="preserve"> </w:t>
      </w:r>
      <w:r>
        <w:rPr>
          <w:b/>
        </w:rPr>
        <w:t>IDENTIFIKATORS</w:t>
      </w:r>
      <w:r>
        <w:rPr>
          <w:b/>
          <w:spacing w:val="-5"/>
        </w:rPr>
        <w:t xml:space="preserve"> </w:t>
      </w:r>
      <w:r>
        <w:rPr>
          <w:b/>
        </w:rPr>
        <w:t>–</w:t>
      </w:r>
      <w:r>
        <w:rPr>
          <w:b/>
          <w:spacing w:val="-6"/>
        </w:rPr>
        <w:t xml:space="preserve"> </w:t>
      </w:r>
      <w:r>
        <w:rPr>
          <w:b/>
        </w:rPr>
        <w:t>DATI,</w:t>
      </w:r>
      <w:r>
        <w:rPr>
          <w:b/>
          <w:spacing w:val="-5"/>
        </w:rPr>
        <w:t xml:space="preserve"> </w:t>
      </w:r>
      <w:r>
        <w:rPr>
          <w:b/>
        </w:rPr>
        <w:t>KURUS</w:t>
      </w:r>
      <w:r>
        <w:rPr>
          <w:b/>
          <w:spacing w:val="-8"/>
        </w:rPr>
        <w:t xml:space="preserve"> </w:t>
      </w:r>
      <w:r>
        <w:rPr>
          <w:b/>
        </w:rPr>
        <w:t>VAR</w:t>
      </w:r>
      <w:r>
        <w:rPr>
          <w:b/>
          <w:spacing w:val="-6"/>
        </w:rPr>
        <w:t xml:space="preserve"> </w:t>
      </w:r>
      <w:r>
        <w:rPr>
          <w:b/>
        </w:rPr>
        <w:t>NOLASĪT</w:t>
      </w:r>
      <w:r>
        <w:rPr>
          <w:b/>
          <w:spacing w:val="-6"/>
        </w:rPr>
        <w:t xml:space="preserve"> </w:t>
      </w:r>
      <w:r>
        <w:rPr>
          <w:b/>
          <w:spacing w:val="-2"/>
        </w:rPr>
        <w:t>PERSONA</w:t>
      </w:r>
    </w:p>
    <w:p w14:paraId="52F9A0A1" w14:textId="77777777" w:rsidR="001C0CC6" w:rsidRPr="004507E0" w:rsidRDefault="001C0CC6" w:rsidP="006F17AC">
      <w:pPr>
        <w:pStyle w:val="a3"/>
        <w:ind w:left="0"/>
        <w:rPr>
          <w:rFonts w:eastAsia="SimSun"/>
        </w:rPr>
      </w:pPr>
    </w:p>
    <w:p w14:paraId="4183C6A3" w14:textId="06E75750" w:rsidR="004F23FB" w:rsidRDefault="001467CD" w:rsidP="00D25037">
      <w:pPr>
        <w:pBdr>
          <w:top w:val="single" w:sz="4" w:space="1" w:color="auto"/>
          <w:left w:val="single" w:sz="4" w:space="4" w:color="auto"/>
          <w:bottom w:val="single" w:sz="4" w:space="1" w:color="auto"/>
          <w:right w:val="single" w:sz="4" w:space="4" w:color="auto"/>
        </w:pBdr>
        <w:jc w:val="both"/>
        <w:rPr>
          <w:b/>
        </w:rPr>
      </w:pPr>
      <w:r w:rsidRPr="004507E0">
        <w:rPr>
          <w:rFonts w:eastAsia="SimSun"/>
        </w:rPr>
        <w:br w:type="page"/>
      </w:r>
      <w:r w:rsidR="004F23FB">
        <w:rPr>
          <w:b/>
        </w:rPr>
        <w:lastRenderedPageBreak/>
        <w:t>MINIMĀLĀ</w:t>
      </w:r>
      <w:r w:rsidR="004F23FB">
        <w:rPr>
          <w:b/>
          <w:spacing w:val="-9"/>
        </w:rPr>
        <w:t xml:space="preserve"> </w:t>
      </w:r>
      <w:r w:rsidR="004F23FB">
        <w:rPr>
          <w:b/>
        </w:rPr>
        <w:t>INFORMĀCIJA,</w:t>
      </w:r>
      <w:r w:rsidR="004F23FB">
        <w:rPr>
          <w:b/>
          <w:spacing w:val="-5"/>
        </w:rPr>
        <w:t xml:space="preserve"> </w:t>
      </w:r>
      <w:r w:rsidR="004F23FB">
        <w:rPr>
          <w:b/>
        </w:rPr>
        <w:t>KAS</w:t>
      </w:r>
      <w:r w:rsidR="004F23FB">
        <w:rPr>
          <w:b/>
          <w:spacing w:val="-6"/>
        </w:rPr>
        <w:t xml:space="preserve"> </w:t>
      </w:r>
      <w:r w:rsidR="004F23FB">
        <w:rPr>
          <w:b/>
        </w:rPr>
        <w:t>JĀNORĀDA</w:t>
      </w:r>
      <w:r w:rsidR="004F23FB">
        <w:rPr>
          <w:b/>
          <w:spacing w:val="-9"/>
        </w:rPr>
        <w:t xml:space="preserve"> </w:t>
      </w:r>
      <w:r w:rsidR="004F23FB">
        <w:rPr>
          <w:b/>
        </w:rPr>
        <w:t>UZ</w:t>
      </w:r>
      <w:r w:rsidR="004F23FB">
        <w:rPr>
          <w:b/>
          <w:spacing w:val="-8"/>
        </w:rPr>
        <w:t xml:space="preserve"> </w:t>
      </w:r>
      <w:r w:rsidR="004F23FB">
        <w:rPr>
          <w:b/>
        </w:rPr>
        <w:t>MAZA</w:t>
      </w:r>
      <w:r w:rsidR="004F23FB">
        <w:rPr>
          <w:b/>
          <w:spacing w:val="-6"/>
        </w:rPr>
        <w:t xml:space="preserve"> </w:t>
      </w:r>
      <w:r w:rsidR="004F23FB">
        <w:rPr>
          <w:b/>
        </w:rPr>
        <w:t>IZMĒRA</w:t>
      </w:r>
      <w:r w:rsidR="004F23FB">
        <w:rPr>
          <w:b/>
          <w:spacing w:val="-6"/>
        </w:rPr>
        <w:t xml:space="preserve"> </w:t>
      </w:r>
      <w:r w:rsidR="004F23FB">
        <w:rPr>
          <w:b/>
        </w:rPr>
        <w:t>TIEŠĀ</w:t>
      </w:r>
      <w:r w:rsidR="004F23FB">
        <w:rPr>
          <w:b/>
          <w:spacing w:val="-6"/>
        </w:rPr>
        <w:t xml:space="preserve"> </w:t>
      </w:r>
      <w:r w:rsidR="004F23FB">
        <w:rPr>
          <w:b/>
          <w:spacing w:val="-2"/>
        </w:rPr>
        <w:t>IEPAKOJUMA</w:t>
      </w:r>
    </w:p>
    <w:p w14:paraId="77682FF5" w14:textId="77777777" w:rsidR="004F23FB" w:rsidRDefault="004F23FB" w:rsidP="00D25037">
      <w:pPr>
        <w:pStyle w:val="a3"/>
        <w:pBdr>
          <w:top w:val="single" w:sz="4" w:space="1" w:color="auto"/>
          <w:left w:val="single" w:sz="4" w:space="4" w:color="auto"/>
          <w:bottom w:val="single" w:sz="4" w:space="1" w:color="auto"/>
          <w:right w:val="single" w:sz="4" w:space="4" w:color="auto"/>
        </w:pBdr>
        <w:ind w:left="567" w:hanging="567"/>
        <w:rPr>
          <w:b/>
        </w:rPr>
      </w:pPr>
    </w:p>
    <w:p w14:paraId="7304B48D" w14:textId="77777777" w:rsidR="004F23FB" w:rsidRDefault="004F23FB" w:rsidP="00D25037">
      <w:pPr>
        <w:pBdr>
          <w:top w:val="single" w:sz="4" w:space="1" w:color="auto"/>
          <w:left w:val="single" w:sz="4" w:space="4" w:color="auto"/>
          <w:bottom w:val="single" w:sz="4" w:space="1" w:color="auto"/>
          <w:right w:val="single" w:sz="4" w:space="4" w:color="auto"/>
        </w:pBdr>
        <w:ind w:left="567" w:hanging="567"/>
        <w:rPr>
          <w:b/>
        </w:rPr>
      </w:pPr>
      <w:r>
        <w:rPr>
          <w:b/>
          <w:spacing w:val="-2"/>
        </w:rPr>
        <w:t>FLAKONS</w:t>
      </w:r>
    </w:p>
    <w:p w14:paraId="168F6A74" w14:textId="77777777" w:rsidR="00732554" w:rsidRPr="004507E0" w:rsidRDefault="00732554" w:rsidP="006F17AC">
      <w:pPr>
        <w:pStyle w:val="a3"/>
        <w:ind w:left="0"/>
        <w:rPr>
          <w:rFonts w:eastAsia="SimSun"/>
        </w:rPr>
      </w:pPr>
    </w:p>
    <w:p w14:paraId="16F3A6E8" w14:textId="77777777" w:rsidR="001C0CC6" w:rsidRPr="004507E0" w:rsidRDefault="001C0CC6" w:rsidP="006F17AC">
      <w:pPr>
        <w:pStyle w:val="a3"/>
        <w:ind w:left="0"/>
        <w:rPr>
          <w:rFonts w:eastAsia="SimSun"/>
        </w:rPr>
      </w:pPr>
    </w:p>
    <w:p w14:paraId="1C56BFB1"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1.</w:t>
      </w:r>
      <w:r>
        <w:rPr>
          <w:b/>
        </w:rPr>
        <w:tab/>
        <w:t>ZĀĻU</w:t>
      </w:r>
      <w:r>
        <w:rPr>
          <w:b/>
          <w:spacing w:val="-11"/>
        </w:rPr>
        <w:t xml:space="preserve"> </w:t>
      </w:r>
      <w:r>
        <w:rPr>
          <w:b/>
        </w:rPr>
        <w:t>NOSAUKUMS</w:t>
      </w:r>
      <w:r>
        <w:rPr>
          <w:b/>
          <w:spacing w:val="-8"/>
        </w:rPr>
        <w:t xml:space="preserve"> </w:t>
      </w:r>
      <w:r>
        <w:rPr>
          <w:b/>
        </w:rPr>
        <w:t>UN</w:t>
      </w:r>
      <w:r>
        <w:rPr>
          <w:b/>
          <w:spacing w:val="-9"/>
        </w:rPr>
        <w:t xml:space="preserve"> </w:t>
      </w:r>
      <w:r>
        <w:rPr>
          <w:b/>
        </w:rPr>
        <w:t>IEVADĪŠANAS</w:t>
      </w:r>
      <w:r>
        <w:rPr>
          <w:b/>
          <w:spacing w:val="-8"/>
        </w:rPr>
        <w:t xml:space="preserve"> </w:t>
      </w:r>
      <w:r>
        <w:rPr>
          <w:b/>
        </w:rPr>
        <w:t>VEIDS(-</w:t>
      </w:r>
      <w:r>
        <w:rPr>
          <w:b/>
          <w:spacing w:val="-5"/>
        </w:rPr>
        <w:t>I)</w:t>
      </w:r>
    </w:p>
    <w:p w14:paraId="47049FA0" w14:textId="77777777" w:rsidR="00732554" w:rsidRPr="004507E0" w:rsidRDefault="00732554" w:rsidP="006F17AC">
      <w:pPr>
        <w:pStyle w:val="a3"/>
        <w:ind w:left="0"/>
        <w:rPr>
          <w:rFonts w:eastAsia="SimSun"/>
        </w:rPr>
      </w:pPr>
    </w:p>
    <w:p w14:paraId="176C8B0E" w14:textId="18851160" w:rsidR="001C0CC6" w:rsidRPr="004507E0" w:rsidRDefault="0093470D" w:rsidP="006F17AC">
      <w:pPr>
        <w:pStyle w:val="a3"/>
        <w:ind w:left="0"/>
        <w:rPr>
          <w:rFonts w:eastAsia="SimSun"/>
        </w:rPr>
      </w:pPr>
      <w:r>
        <w:rPr>
          <w:rFonts w:eastAsia="SimSun"/>
        </w:rPr>
        <w:t>Avtozma</w:t>
      </w:r>
      <w:r w:rsidRPr="004507E0">
        <w:rPr>
          <w:rFonts w:eastAsia="SimSun"/>
        </w:rPr>
        <w:t xml:space="preserve"> </w:t>
      </w:r>
      <w:r w:rsidR="001467CD" w:rsidRPr="004507E0">
        <w:rPr>
          <w:rFonts w:eastAsia="SimSun"/>
        </w:rPr>
        <w:t>20 mg/ml sterils koncentrāts</w:t>
      </w:r>
    </w:p>
    <w:p w14:paraId="3A1F47F7" w14:textId="77777777" w:rsidR="00B17B99" w:rsidRPr="004507E0" w:rsidRDefault="00B17B99" w:rsidP="00B17B99">
      <w:pPr>
        <w:pStyle w:val="a3"/>
        <w:ind w:left="0"/>
        <w:rPr>
          <w:rFonts w:eastAsia="SimSun"/>
        </w:rPr>
      </w:pPr>
      <w:r w:rsidRPr="004507E0">
        <w:rPr>
          <w:rFonts w:eastAsia="SimSun"/>
        </w:rPr>
        <w:t>tocilizumab</w:t>
      </w:r>
    </w:p>
    <w:p w14:paraId="5D18AB31" w14:textId="77777777" w:rsidR="001C0CC6" w:rsidRPr="004507E0" w:rsidRDefault="001467CD" w:rsidP="006F17AC">
      <w:pPr>
        <w:pStyle w:val="a3"/>
        <w:ind w:left="0"/>
        <w:rPr>
          <w:rFonts w:eastAsia="SimSun"/>
        </w:rPr>
      </w:pPr>
      <w:r w:rsidRPr="004507E0">
        <w:rPr>
          <w:rFonts w:eastAsia="SimSun"/>
        </w:rPr>
        <w:t>i.v.</w:t>
      </w:r>
    </w:p>
    <w:p w14:paraId="166C5630" w14:textId="77777777" w:rsidR="001C0CC6" w:rsidRPr="004507E0" w:rsidRDefault="001C0CC6" w:rsidP="006F17AC">
      <w:pPr>
        <w:pStyle w:val="a3"/>
        <w:ind w:left="0"/>
        <w:rPr>
          <w:rFonts w:eastAsia="SimSun"/>
        </w:rPr>
      </w:pPr>
    </w:p>
    <w:p w14:paraId="55332BAE" w14:textId="77777777" w:rsidR="001C0CC6" w:rsidRPr="004507E0" w:rsidRDefault="001C0CC6" w:rsidP="006F17AC">
      <w:pPr>
        <w:pStyle w:val="a3"/>
        <w:ind w:left="0"/>
        <w:rPr>
          <w:rFonts w:eastAsia="SimSun"/>
        </w:rPr>
      </w:pPr>
    </w:p>
    <w:p w14:paraId="271F8D8D"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2.</w:t>
      </w:r>
      <w:r>
        <w:rPr>
          <w:b/>
        </w:rPr>
        <w:tab/>
        <w:t>LIETOŠANAS</w:t>
      </w:r>
      <w:r>
        <w:rPr>
          <w:b/>
          <w:spacing w:val="-10"/>
        </w:rPr>
        <w:t xml:space="preserve"> </w:t>
      </w:r>
      <w:r>
        <w:rPr>
          <w:b/>
          <w:spacing w:val="-4"/>
        </w:rPr>
        <w:t>VEIDS</w:t>
      </w:r>
    </w:p>
    <w:p w14:paraId="00861DD0" w14:textId="77777777" w:rsidR="001C0CC6" w:rsidRPr="004507E0" w:rsidRDefault="001C0CC6" w:rsidP="006F17AC">
      <w:pPr>
        <w:pStyle w:val="a3"/>
        <w:ind w:left="0"/>
        <w:rPr>
          <w:rFonts w:eastAsia="SimSun"/>
        </w:rPr>
      </w:pPr>
    </w:p>
    <w:p w14:paraId="343261E5" w14:textId="43F85C60" w:rsidR="001C0CC6" w:rsidRPr="004507E0" w:rsidRDefault="001467CD" w:rsidP="006F17AC">
      <w:pPr>
        <w:pStyle w:val="a3"/>
        <w:ind w:left="0"/>
        <w:rPr>
          <w:rFonts w:eastAsia="SimSun"/>
        </w:rPr>
      </w:pPr>
      <w:r w:rsidRPr="004507E0">
        <w:rPr>
          <w:rFonts w:eastAsia="SimSun"/>
        </w:rPr>
        <w:t xml:space="preserve">i.v. </w:t>
      </w:r>
      <w:r w:rsidR="0093470D">
        <w:rPr>
          <w:rFonts w:eastAsia="SimSun"/>
        </w:rPr>
        <w:t>lietošanai</w:t>
      </w:r>
    </w:p>
    <w:p w14:paraId="0BE263EA" w14:textId="77777777" w:rsidR="001C0CC6" w:rsidRPr="004507E0" w:rsidRDefault="001C0CC6" w:rsidP="006F17AC">
      <w:pPr>
        <w:pStyle w:val="a3"/>
        <w:ind w:left="0"/>
        <w:rPr>
          <w:rFonts w:eastAsia="SimSun"/>
        </w:rPr>
      </w:pPr>
    </w:p>
    <w:p w14:paraId="071FBF32" w14:textId="77777777" w:rsidR="001C0CC6" w:rsidRPr="004507E0" w:rsidRDefault="001C0CC6" w:rsidP="006F17AC">
      <w:pPr>
        <w:pStyle w:val="a3"/>
        <w:ind w:left="0"/>
        <w:rPr>
          <w:rFonts w:eastAsia="SimSun"/>
        </w:rPr>
      </w:pPr>
    </w:p>
    <w:p w14:paraId="67F69F51"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3.</w:t>
      </w:r>
      <w:r>
        <w:rPr>
          <w:b/>
        </w:rPr>
        <w:tab/>
        <w:t>DERĪGUMA</w:t>
      </w:r>
      <w:r>
        <w:rPr>
          <w:b/>
          <w:spacing w:val="-10"/>
        </w:rPr>
        <w:t xml:space="preserve"> </w:t>
      </w:r>
      <w:r>
        <w:rPr>
          <w:b/>
          <w:spacing w:val="-2"/>
        </w:rPr>
        <w:t>TERMIŅŠ</w:t>
      </w:r>
    </w:p>
    <w:p w14:paraId="7B4AC6D1" w14:textId="77777777" w:rsidR="001C0CC6" w:rsidRPr="004507E0" w:rsidRDefault="001C0CC6" w:rsidP="006F17AC">
      <w:pPr>
        <w:pStyle w:val="a3"/>
        <w:ind w:left="0"/>
        <w:rPr>
          <w:rFonts w:eastAsia="SimSun"/>
        </w:rPr>
      </w:pPr>
    </w:p>
    <w:p w14:paraId="7EBA4718" w14:textId="13E5B832" w:rsidR="001C0CC6" w:rsidRPr="004507E0" w:rsidRDefault="001467CD" w:rsidP="006F17AC">
      <w:pPr>
        <w:pStyle w:val="a3"/>
        <w:ind w:left="0"/>
        <w:rPr>
          <w:rFonts w:eastAsia="SimSun"/>
        </w:rPr>
      </w:pPr>
      <w:r w:rsidRPr="004507E0">
        <w:rPr>
          <w:rFonts w:eastAsia="SimSun"/>
        </w:rPr>
        <w:t>EXP</w:t>
      </w:r>
    </w:p>
    <w:p w14:paraId="4B4657A2" w14:textId="77777777" w:rsidR="001C0CC6" w:rsidRPr="004507E0" w:rsidRDefault="001C0CC6" w:rsidP="006F17AC">
      <w:pPr>
        <w:pStyle w:val="a3"/>
        <w:ind w:left="0"/>
        <w:rPr>
          <w:rFonts w:eastAsia="SimSun"/>
        </w:rPr>
      </w:pPr>
    </w:p>
    <w:p w14:paraId="649CBBB0" w14:textId="77777777" w:rsidR="001C0CC6" w:rsidRPr="004507E0" w:rsidRDefault="001C0CC6" w:rsidP="006F17AC">
      <w:pPr>
        <w:pStyle w:val="a3"/>
        <w:ind w:left="0"/>
        <w:rPr>
          <w:rFonts w:eastAsia="SimSun"/>
        </w:rPr>
      </w:pPr>
    </w:p>
    <w:p w14:paraId="6BD946F8"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4.</w:t>
      </w:r>
      <w:r>
        <w:rPr>
          <w:b/>
        </w:rPr>
        <w:tab/>
        <w:t>SĒRIJAS</w:t>
      </w:r>
      <w:r>
        <w:rPr>
          <w:b/>
          <w:spacing w:val="-7"/>
        </w:rPr>
        <w:t xml:space="preserve"> </w:t>
      </w:r>
      <w:r>
        <w:rPr>
          <w:b/>
          <w:spacing w:val="-2"/>
        </w:rPr>
        <w:t>NUMURS</w:t>
      </w:r>
    </w:p>
    <w:p w14:paraId="098497DA" w14:textId="77777777" w:rsidR="001C0CC6" w:rsidRPr="004507E0" w:rsidRDefault="001C0CC6" w:rsidP="006F17AC">
      <w:pPr>
        <w:pStyle w:val="a3"/>
        <w:ind w:left="0"/>
        <w:rPr>
          <w:rFonts w:eastAsia="SimSun"/>
        </w:rPr>
      </w:pPr>
    </w:p>
    <w:p w14:paraId="3EC22E22" w14:textId="13ADCB8C" w:rsidR="001C0CC6" w:rsidRPr="004507E0" w:rsidRDefault="001467CD" w:rsidP="006F17AC">
      <w:pPr>
        <w:pStyle w:val="a3"/>
        <w:ind w:left="0"/>
        <w:rPr>
          <w:rFonts w:eastAsia="SimSun"/>
        </w:rPr>
      </w:pPr>
      <w:r w:rsidRPr="004507E0">
        <w:rPr>
          <w:rFonts w:eastAsia="SimSun"/>
        </w:rPr>
        <w:t>Lot</w:t>
      </w:r>
    </w:p>
    <w:p w14:paraId="3A70A113" w14:textId="77777777" w:rsidR="001C0CC6" w:rsidRPr="004507E0" w:rsidRDefault="001C0CC6" w:rsidP="006F17AC">
      <w:pPr>
        <w:pStyle w:val="a3"/>
        <w:ind w:left="0"/>
        <w:rPr>
          <w:rFonts w:eastAsia="SimSun"/>
        </w:rPr>
      </w:pPr>
    </w:p>
    <w:p w14:paraId="0DE01DC3" w14:textId="77777777" w:rsidR="001C0CC6" w:rsidRPr="004507E0" w:rsidRDefault="001C0CC6" w:rsidP="006F17AC">
      <w:pPr>
        <w:pStyle w:val="a3"/>
        <w:ind w:left="0"/>
        <w:rPr>
          <w:rFonts w:eastAsia="SimSun"/>
        </w:rPr>
      </w:pPr>
    </w:p>
    <w:p w14:paraId="69E27CBB"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5.</w:t>
      </w:r>
      <w:r>
        <w:rPr>
          <w:b/>
        </w:rPr>
        <w:tab/>
        <w:t>SATURA</w:t>
      </w:r>
      <w:r>
        <w:rPr>
          <w:b/>
          <w:spacing w:val="-9"/>
        </w:rPr>
        <w:t xml:space="preserve"> </w:t>
      </w:r>
      <w:r>
        <w:rPr>
          <w:b/>
        </w:rPr>
        <w:t>SVARS,</w:t>
      </w:r>
      <w:r>
        <w:rPr>
          <w:b/>
          <w:spacing w:val="-5"/>
        </w:rPr>
        <w:t xml:space="preserve"> </w:t>
      </w:r>
      <w:r>
        <w:rPr>
          <w:b/>
        </w:rPr>
        <w:t>TILPUMS</w:t>
      </w:r>
      <w:r>
        <w:rPr>
          <w:b/>
          <w:spacing w:val="-7"/>
        </w:rPr>
        <w:t xml:space="preserve"> </w:t>
      </w:r>
      <w:r>
        <w:rPr>
          <w:b/>
        </w:rPr>
        <w:t>VAI</w:t>
      </w:r>
      <w:r>
        <w:rPr>
          <w:b/>
          <w:spacing w:val="-5"/>
        </w:rPr>
        <w:t xml:space="preserve"> </w:t>
      </w:r>
      <w:r>
        <w:rPr>
          <w:b/>
        </w:rPr>
        <w:t>VIENĪBU</w:t>
      </w:r>
      <w:r>
        <w:rPr>
          <w:b/>
          <w:spacing w:val="-6"/>
        </w:rPr>
        <w:t xml:space="preserve"> </w:t>
      </w:r>
      <w:r>
        <w:rPr>
          <w:b/>
          <w:spacing w:val="-2"/>
        </w:rPr>
        <w:t>DAUDZUMS</w:t>
      </w:r>
    </w:p>
    <w:p w14:paraId="30D8094C" w14:textId="77777777" w:rsidR="001C0CC6" w:rsidRPr="004507E0" w:rsidRDefault="001C0CC6" w:rsidP="006F17AC">
      <w:pPr>
        <w:pStyle w:val="a3"/>
        <w:ind w:left="0"/>
        <w:rPr>
          <w:rFonts w:eastAsia="SimSun"/>
        </w:rPr>
      </w:pPr>
    </w:p>
    <w:p w14:paraId="6AE969A5" w14:textId="77777777" w:rsidR="001C0CC6" w:rsidRPr="004507E0" w:rsidRDefault="001467CD" w:rsidP="006F17AC">
      <w:pPr>
        <w:pStyle w:val="a3"/>
        <w:ind w:left="0"/>
        <w:rPr>
          <w:rFonts w:eastAsia="SimSun"/>
        </w:rPr>
      </w:pPr>
      <w:r w:rsidRPr="004507E0">
        <w:rPr>
          <w:rFonts w:eastAsia="SimSun"/>
        </w:rPr>
        <w:t>80 mg/4 ml</w:t>
      </w:r>
    </w:p>
    <w:p w14:paraId="1786D242" w14:textId="77777777" w:rsidR="001C0CC6" w:rsidRPr="004507E0" w:rsidRDefault="001C0CC6" w:rsidP="006F17AC">
      <w:pPr>
        <w:pStyle w:val="a3"/>
        <w:ind w:left="0"/>
        <w:rPr>
          <w:rFonts w:eastAsia="SimSun"/>
        </w:rPr>
      </w:pPr>
    </w:p>
    <w:p w14:paraId="2A3CF66F" w14:textId="77777777" w:rsidR="001C0CC6" w:rsidRPr="004507E0" w:rsidRDefault="001C0CC6" w:rsidP="006F17AC">
      <w:pPr>
        <w:pStyle w:val="a3"/>
        <w:ind w:left="0"/>
        <w:rPr>
          <w:rFonts w:eastAsia="SimSun"/>
        </w:rPr>
      </w:pPr>
    </w:p>
    <w:p w14:paraId="7FC6CC99"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6.</w:t>
      </w:r>
      <w:r>
        <w:rPr>
          <w:b/>
        </w:rPr>
        <w:tab/>
      </w:r>
      <w:r>
        <w:rPr>
          <w:b/>
          <w:spacing w:val="-4"/>
        </w:rPr>
        <w:t>CITA</w:t>
      </w:r>
    </w:p>
    <w:p w14:paraId="08A40657" w14:textId="77777777" w:rsidR="00732554" w:rsidRPr="004507E0" w:rsidRDefault="00732554" w:rsidP="006F17AC">
      <w:pPr>
        <w:rPr>
          <w:rFonts w:eastAsia="SimSun"/>
        </w:rPr>
      </w:pPr>
    </w:p>
    <w:p w14:paraId="1793FBB8" w14:textId="77777777" w:rsidR="00732554" w:rsidRPr="004507E0" w:rsidRDefault="00732554" w:rsidP="006F17AC">
      <w:pPr>
        <w:rPr>
          <w:rFonts w:eastAsia="SimSun"/>
        </w:rPr>
      </w:pPr>
    </w:p>
    <w:p w14:paraId="7C417516" w14:textId="63AF8CCD" w:rsidR="004F23FB" w:rsidRDefault="001467CD" w:rsidP="00D25037">
      <w:pPr>
        <w:pBdr>
          <w:top w:val="single" w:sz="4" w:space="1" w:color="auto"/>
          <w:left w:val="single" w:sz="4" w:space="4" w:color="auto"/>
          <w:bottom w:val="single" w:sz="4" w:space="1" w:color="auto"/>
          <w:right w:val="single" w:sz="4" w:space="4" w:color="auto"/>
        </w:pBdr>
        <w:rPr>
          <w:b/>
        </w:rPr>
      </w:pPr>
      <w:r w:rsidRPr="004507E0">
        <w:rPr>
          <w:rFonts w:eastAsia="SimSun"/>
        </w:rPr>
        <w:br w:type="page"/>
      </w:r>
      <w:r w:rsidR="004F23FB">
        <w:rPr>
          <w:b/>
        </w:rPr>
        <w:lastRenderedPageBreak/>
        <w:t>MINIMĀLĀ</w:t>
      </w:r>
      <w:r w:rsidR="004F23FB">
        <w:rPr>
          <w:b/>
          <w:spacing w:val="-9"/>
        </w:rPr>
        <w:t xml:space="preserve"> </w:t>
      </w:r>
      <w:r w:rsidR="004F23FB">
        <w:rPr>
          <w:b/>
        </w:rPr>
        <w:t>INFORMĀCIJA,</w:t>
      </w:r>
      <w:r w:rsidR="004F23FB">
        <w:rPr>
          <w:b/>
          <w:spacing w:val="-5"/>
        </w:rPr>
        <w:t xml:space="preserve"> </w:t>
      </w:r>
      <w:r w:rsidR="004F23FB">
        <w:rPr>
          <w:b/>
        </w:rPr>
        <w:t>KAS</w:t>
      </w:r>
      <w:r w:rsidR="004F23FB">
        <w:rPr>
          <w:b/>
          <w:spacing w:val="-6"/>
        </w:rPr>
        <w:t xml:space="preserve"> </w:t>
      </w:r>
      <w:r w:rsidR="004F23FB">
        <w:rPr>
          <w:b/>
        </w:rPr>
        <w:t>JĀNORĀDA</w:t>
      </w:r>
      <w:r w:rsidR="004F23FB">
        <w:rPr>
          <w:b/>
          <w:spacing w:val="-9"/>
        </w:rPr>
        <w:t xml:space="preserve"> </w:t>
      </w:r>
      <w:r w:rsidR="004F23FB">
        <w:rPr>
          <w:b/>
        </w:rPr>
        <w:t>UZ</w:t>
      </w:r>
      <w:r w:rsidR="004F23FB">
        <w:rPr>
          <w:b/>
          <w:spacing w:val="-8"/>
        </w:rPr>
        <w:t xml:space="preserve"> </w:t>
      </w:r>
      <w:r w:rsidR="004F23FB">
        <w:rPr>
          <w:b/>
        </w:rPr>
        <w:t>MAZA</w:t>
      </w:r>
      <w:r w:rsidR="004F23FB">
        <w:rPr>
          <w:b/>
          <w:spacing w:val="-6"/>
        </w:rPr>
        <w:t xml:space="preserve"> </w:t>
      </w:r>
      <w:r w:rsidR="004F23FB">
        <w:rPr>
          <w:b/>
        </w:rPr>
        <w:t>IZMĒRA</w:t>
      </w:r>
      <w:r w:rsidR="004F23FB">
        <w:rPr>
          <w:b/>
          <w:spacing w:val="-6"/>
        </w:rPr>
        <w:t xml:space="preserve"> </w:t>
      </w:r>
      <w:r w:rsidR="004F23FB">
        <w:rPr>
          <w:b/>
        </w:rPr>
        <w:t>TIEŠĀ</w:t>
      </w:r>
      <w:r w:rsidR="004F23FB">
        <w:rPr>
          <w:b/>
          <w:spacing w:val="-6"/>
        </w:rPr>
        <w:t xml:space="preserve"> </w:t>
      </w:r>
      <w:r w:rsidR="004F23FB">
        <w:rPr>
          <w:b/>
          <w:spacing w:val="-2"/>
        </w:rPr>
        <w:t>IEPAKOJUMA</w:t>
      </w:r>
    </w:p>
    <w:p w14:paraId="7635C805" w14:textId="77777777" w:rsidR="004F23FB" w:rsidRDefault="004F23FB" w:rsidP="00D25037">
      <w:pPr>
        <w:pStyle w:val="a3"/>
        <w:pBdr>
          <w:top w:val="single" w:sz="4" w:space="1" w:color="auto"/>
          <w:left w:val="single" w:sz="4" w:space="4" w:color="auto"/>
          <w:bottom w:val="single" w:sz="4" w:space="1" w:color="auto"/>
          <w:right w:val="single" w:sz="4" w:space="4" w:color="auto"/>
        </w:pBdr>
        <w:ind w:left="567" w:hanging="567"/>
        <w:rPr>
          <w:b/>
        </w:rPr>
      </w:pPr>
    </w:p>
    <w:p w14:paraId="084771EA" w14:textId="77777777" w:rsidR="004F23FB" w:rsidRDefault="004F23FB" w:rsidP="00D25037">
      <w:pPr>
        <w:pBdr>
          <w:top w:val="single" w:sz="4" w:space="1" w:color="auto"/>
          <w:left w:val="single" w:sz="4" w:space="4" w:color="auto"/>
          <w:bottom w:val="single" w:sz="4" w:space="1" w:color="auto"/>
          <w:right w:val="single" w:sz="4" w:space="4" w:color="auto"/>
        </w:pBdr>
        <w:ind w:left="567" w:hanging="567"/>
        <w:rPr>
          <w:b/>
        </w:rPr>
      </w:pPr>
      <w:r>
        <w:rPr>
          <w:b/>
          <w:spacing w:val="-2"/>
        </w:rPr>
        <w:t>FLAKONS</w:t>
      </w:r>
    </w:p>
    <w:p w14:paraId="37E9C87E" w14:textId="77777777" w:rsidR="00732554" w:rsidRPr="004507E0" w:rsidRDefault="00732554" w:rsidP="006F17AC">
      <w:pPr>
        <w:pStyle w:val="a3"/>
        <w:ind w:left="0"/>
        <w:rPr>
          <w:rFonts w:eastAsia="SimSun"/>
        </w:rPr>
      </w:pPr>
    </w:p>
    <w:p w14:paraId="1EBD633D" w14:textId="77777777" w:rsidR="001C0CC6" w:rsidRPr="004507E0" w:rsidRDefault="001C0CC6" w:rsidP="006F17AC">
      <w:pPr>
        <w:pStyle w:val="a3"/>
        <w:ind w:left="0"/>
        <w:rPr>
          <w:rFonts w:eastAsia="SimSun"/>
        </w:rPr>
      </w:pPr>
    </w:p>
    <w:p w14:paraId="6294F05A"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1.</w:t>
      </w:r>
      <w:r>
        <w:rPr>
          <w:b/>
        </w:rPr>
        <w:tab/>
        <w:t>ZĀĻU</w:t>
      </w:r>
      <w:r>
        <w:rPr>
          <w:b/>
          <w:spacing w:val="-11"/>
        </w:rPr>
        <w:t xml:space="preserve"> </w:t>
      </w:r>
      <w:r>
        <w:rPr>
          <w:b/>
        </w:rPr>
        <w:t>NOSAUKUMS</w:t>
      </w:r>
      <w:r>
        <w:rPr>
          <w:b/>
          <w:spacing w:val="-8"/>
        </w:rPr>
        <w:t xml:space="preserve"> </w:t>
      </w:r>
      <w:r>
        <w:rPr>
          <w:b/>
        </w:rPr>
        <w:t>UN</w:t>
      </w:r>
      <w:r>
        <w:rPr>
          <w:b/>
          <w:spacing w:val="-9"/>
        </w:rPr>
        <w:t xml:space="preserve"> </w:t>
      </w:r>
      <w:r>
        <w:rPr>
          <w:b/>
        </w:rPr>
        <w:t>IEVADĪŠANAS</w:t>
      </w:r>
      <w:r>
        <w:rPr>
          <w:b/>
          <w:spacing w:val="-8"/>
        </w:rPr>
        <w:t xml:space="preserve"> </w:t>
      </w:r>
      <w:r>
        <w:rPr>
          <w:b/>
        </w:rPr>
        <w:t>VEIDS(-</w:t>
      </w:r>
      <w:r>
        <w:rPr>
          <w:b/>
          <w:spacing w:val="-5"/>
        </w:rPr>
        <w:t>I)</w:t>
      </w:r>
    </w:p>
    <w:p w14:paraId="06D59AB2" w14:textId="77777777" w:rsidR="00732554" w:rsidRPr="004507E0" w:rsidRDefault="00732554" w:rsidP="006F17AC">
      <w:pPr>
        <w:pStyle w:val="a3"/>
        <w:ind w:left="0"/>
        <w:rPr>
          <w:rFonts w:eastAsia="SimSun"/>
        </w:rPr>
      </w:pPr>
    </w:p>
    <w:p w14:paraId="4B9C44A7" w14:textId="29FCBA2D" w:rsidR="001C0CC6" w:rsidRPr="004507E0" w:rsidRDefault="0093470D" w:rsidP="006F17AC">
      <w:pPr>
        <w:pStyle w:val="a3"/>
        <w:ind w:left="0"/>
        <w:rPr>
          <w:rFonts w:eastAsia="SimSun"/>
        </w:rPr>
      </w:pPr>
      <w:r>
        <w:rPr>
          <w:rFonts w:eastAsia="SimSun"/>
        </w:rPr>
        <w:t>Avtozma</w:t>
      </w:r>
      <w:r w:rsidRPr="004507E0">
        <w:rPr>
          <w:rFonts w:eastAsia="SimSun"/>
        </w:rPr>
        <w:t xml:space="preserve"> </w:t>
      </w:r>
      <w:r w:rsidR="001467CD" w:rsidRPr="004507E0">
        <w:rPr>
          <w:rFonts w:eastAsia="SimSun"/>
        </w:rPr>
        <w:t>20 mg/ml sterils koncentrāts</w:t>
      </w:r>
    </w:p>
    <w:p w14:paraId="45029807" w14:textId="77777777" w:rsidR="00B17B99" w:rsidRPr="004507E0" w:rsidRDefault="00B17B99" w:rsidP="006F17AC">
      <w:pPr>
        <w:pStyle w:val="a3"/>
        <w:ind w:left="0"/>
        <w:rPr>
          <w:rFonts w:eastAsia="SimSun"/>
        </w:rPr>
      </w:pPr>
      <w:r w:rsidRPr="004507E0">
        <w:rPr>
          <w:rFonts w:eastAsia="SimSun"/>
        </w:rPr>
        <w:t>tocilizumab</w:t>
      </w:r>
    </w:p>
    <w:p w14:paraId="0F8F2AD3" w14:textId="77777777" w:rsidR="001C0CC6" w:rsidRPr="004507E0" w:rsidRDefault="001467CD" w:rsidP="006F17AC">
      <w:pPr>
        <w:pStyle w:val="a3"/>
        <w:ind w:left="0"/>
        <w:rPr>
          <w:rFonts w:eastAsia="SimSun"/>
        </w:rPr>
      </w:pPr>
      <w:r w:rsidRPr="004507E0">
        <w:rPr>
          <w:rFonts w:eastAsia="SimSun"/>
        </w:rPr>
        <w:t>i.v.</w:t>
      </w:r>
    </w:p>
    <w:p w14:paraId="026A91CF" w14:textId="77777777" w:rsidR="001C0CC6" w:rsidRPr="004507E0" w:rsidRDefault="001C0CC6" w:rsidP="006F17AC">
      <w:pPr>
        <w:pStyle w:val="a3"/>
        <w:ind w:left="0"/>
        <w:rPr>
          <w:rFonts w:eastAsia="SimSun"/>
        </w:rPr>
      </w:pPr>
    </w:p>
    <w:p w14:paraId="4D686BAB" w14:textId="77777777" w:rsidR="001C0CC6" w:rsidRPr="004507E0" w:rsidRDefault="001C0CC6" w:rsidP="006F17AC">
      <w:pPr>
        <w:pStyle w:val="a3"/>
        <w:ind w:left="0"/>
        <w:rPr>
          <w:rFonts w:eastAsia="SimSun"/>
        </w:rPr>
      </w:pPr>
    </w:p>
    <w:p w14:paraId="39F7652D"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2.</w:t>
      </w:r>
      <w:r>
        <w:rPr>
          <w:b/>
        </w:rPr>
        <w:tab/>
        <w:t>LIETOŠANAS</w:t>
      </w:r>
      <w:r>
        <w:rPr>
          <w:b/>
          <w:spacing w:val="-10"/>
        </w:rPr>
        <w:t xml:space="preserve"> </w:t>
      </w:r>
      <w:r>
        <w:rPr>
          <w:b/>
          <w:spacing w:val="-4"/>
        </w:rPr>
        <w:t>VEIDS</w:t>
      </w:r>
    </w:p>
    <w:p w14:paraId="62F148F6" w14:textId="77777777" w:rsidR="00732554" w:rsidRPr="004507E0" w:rsidRDefault="00732554" w:rsidP="006F17AC">
      <w:pPr>
        <w:pStyle w:val="a3"/>
        <w:ind w:left="0"/>
        <w:rPr>
          <w:rFonts w:eastAsia="SimSun"/>
        </w:rPr>
      </w:pPr>
    </w:p>
    <w:p w14:paraId="5D88E87F" w14:textId="5F7F0805" w:rsidR="001C0CC6" w:rsidRPr="004507E0" w:rsidRDefault="001467CD" w:rsidP="006F17AC">
      <w:pPr>
        <w:pStyle w:val="a3"/>
        <w:ind w:left="0"/>
        <w:rPr>
          <w:rFonts w:eastAsia="SimSun"/>
        </w:rPr>
      </w:pPr>
      <w:r w:rsidRPr="004507E0">
        <w:rPr>
          <w:rFonts w:eastAsia="SimSun"/>
        </w:rPr>
        <w:t xml:space="preserve">i.v. </w:t>
      </w:r>
      <w:r w:rsidR="0093470D">
        <w:rPr>
          <w:rFonts w:eastAsia="SimSun"/>
        </w:rPr>
        <w:t>lietošanai</w:t>
      </w:r>
    </w:p>
    <w:p w14:paraId="684C35E3" w14:textId="77777777" w:rsidR="001C0CC6" w:rsidRPr="004507E0" w:rsidRDefault="001C0CC6" w:rsidP="006F17AC">
      <w:pPr>
        <w:pStyle w:val="a3"/>
        <w:ind w:left="0"/>
        <w:rPr>
          <w:rFonts w:eastAsia="SimSun"/>
        </w:rPr>
      </w:pPr>
    </w:p>
    <w:p w14:paraId="4EBC38EE" w14:textId="77777777" w:rsidR="001C0CC6" w:rsidRPr="004507E0" w:rsidRDefault="001C0CC6" w:rsidP="006F17AC">
      <w:pPr>
        <w:pStyle w:val="a3"/>
        <w:ind w:left="0"/>
        <w:rPr>
          <w:rFonts w:eastAsia="SimSun"/>
        </w:rPr>
      </w:pPr>
    </w:p>
    <w:p w14:paraId="25E0D8C8"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3.</w:t>
      </w:r>
      <w:r>
        <w:rPr>
          <w:b/>
        </w:rPr>
        <w:tab/>
        <w:t>DERĪGUMA</w:t>
      </w:r>
      <w:r>
        <w:rPr>
          <w:b/>
          <w:spacing w:val="-10"/>
        </w:rPr>
        <w:t xml:space="preserve"> </w:t>
      </w:r>
      <w:r>
        <w:rPr>
          <w:b/>
          <w:spacing w:val="-2"/>
        </w:rPr>
        <w:t>TERMIŅŠ</w:t>
      </w:r>
    </w:p>
    <w:p w14:paraId="3DE92DB9" w14:textId="77777777" w:rsidR="00732554" w:rsidRPr="004507E0" w:rsidRDefault="00732554" w:rsidP="006F17AC">
      <w:pPr>
        <w:pStyle w:val="a3"/>
        <w:ind w:left="0"/>
        <w:rPr>
          <w:rFonts w:eastAsia="SimSun"/>
        </w:rPr>
      </w:pPr>
    </w:p>
    <w:p w14:paraId="358BED78" w14:textId="25F01DFD" w:rsidR="001C0CC6" w:rsidRPr="004507E0" w:rsidRDefault="001467CD" w:rsidP="006F17AC">
      <w:pPr>
        <w:pStyle w:val="a3"/>
        <w:ind w:left="0"/>
        <w:rPr>
          <w:rFonts w:eastAsia="SimSun"/>
        </w:rPr>
      </w:pPr>
      <w:r w:rsidRPr="004507E0">
        <w:rPr>
          <w:rFonts w:eastAsia="SimSun"/>
        </w:rPr>
        <w:t>EXP</w:t>
      </w:r>
    </w:p>
    <w:p w14:paraId="5421F793" w14:textId="77777777" w:rsidR="001C0CC6" w:rsidRPr="004507E0" w:rsidRDefault="001C0CC6" w:rsidP="006F17AC">
      <w:pPr>
        <w:pStyle w:val="a3"/>
        <w:ind w:left="0"/>
        <w:rPr>
          <w:rFonts w:eastAsia="SimSun"/>
        </w:rPr>
      </w:pPr>
    </w:p>
    <w:p w14:paraId="36239A38" w14:textId="77777777" w:rsidR="001C0CC6" w:rsidRPr="004507E0" w:rsidRDefault="001C0CC6" w:rsidP="006F17AC">
      <w:pPr>
        <w:pStyle w:val="a3"/>
        <w:ind w:left="0"/>
        <w:rPr>
          <w:rFonts w:eastAsia="SimSun"/>
        </w:rPr>
      </w:pPr>
    </w:p>
    <w:p w14:paraId="0EE02BB1"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4.</w:t>
      </w:r>
      <w:r>
        <w:rPr>
          <w:b/>
        </w:rPr>
        <w:tab/>
        <w:t>SĒRIJAS</w:t>
      </w:r>
      <w:r>
        <w:rPr>
          <w:b/>
          <w:spacing w:val="-7"/>
        </w:rPr>
        <w:t xml:space="preserve"> </w:t>
      </w:r>
      <w:r>
        <w:rPr>
          <w:b/>
          <w:spacing w:val="-2"/>
        </w:rPr>
        <w:t>NUMURS</w:t>
      </w:r>
    </w:p>
    <w:p w14:paraId="48F8D481" w14:textId="77777777" w:rsidR="00732554" w:rsidRPr="004507E0" w:rsidRDefault="00732554" w:rsidP="006F17AC">
      <w:pPr>
        <w:pStyle w:val="a3"/>
        <w:ind w:left="0"/>
        <w:rPr>
          <w:rFonts w:eastAsia="SimSun"/>
        </w:rPr>
      </w:pPr>
    </w:p>
    <w:p w14:paraId="0CFD4357" w14:textId="4A183187" w:rsidR="001C0CC6" w:rsidRPr="004507E0" w:rsidRDefault="001467CD" w:rsidP="006F17AC">
      <w:pPr>
        <w:pStyle w:val="a3"/>
        <w:ind w:left="0"/>
        <w:rPr>
          <w:rFonts w:eastAsia="SimSun"/>
        </w:rPr>
      </w:pPr>
      <w:r w:rsidRPr="004507E0">
        <w:rPr>
          <w:rFonts w:eastAsia="SimSun"/>
        </w:rPr>
        <w:t>Lot</w:t>
      </w:r>
    </w:p>
    <w:p w14:paraId="6B0D185A" w14:textId="77777777" w:rsidR="001C0CC6" w:rsidRPr="004507E0" w:rsidRDefault="001C0CC6" w:rsidP="006F17AC">
      <w:pPr>
        <w:pStyle w:val="a3"/>
        <w:ind w:left="0"/>
        <w:rPr>
          <w:rFonts w:eastAsia="SimSun"/>
        </w:rPr>
      </w:pPr>
    </w:p>
    <w:p w14:paraId="706C13ED" w14:textId="77777777" w:rsidR="001C0CC6" w:rsidRPr="004507E0" w:rsidRDefault="001C0CC6" w:rsidP="006F17AC">
      <w:pPr>
        <w:pStyle w:val="a3"/>
        <w:ind w:left="0"/>
        <w:rPr>
          <w:rFonts w:eastAsia="SimSun"/>
        </w:rPr>
      </w:pPr>
    </w:p>
    <w:p w14:paraId="7D456634"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5.</w:t>
      </w:r>
      <w:r>
        <w:rPr>
          <w:b/>
        </w:rPr>
        <w:tab/>
        <w:t>SATURA</w:t>
      </w:r>
      <w:r>
        <w:rPr>
          <w:b/>
          <w:spacing w:val="-9"/>
        </w:rPr>
        <w:t xml:space="preserve"> </w:t>
      </w:r>
      <w:r>
        <w:rPr>
          <w:b/>
        </w:rPr>
        <w:t>SVARS,</w:t>
      </w:r>
      <w:r>
        <w:rPr>
          <w:b/>
          <w:spacing w:val="-5"/>
        </w:rPr>
        <w:t xml:space="preserve"> </w:t>
      </w:r>
      <w:r>
        <w:rPr>
          <w:b/>
        </w:rPr>
        <w:t>TILPUMS</w:t>
      </w:r>
      <w:r>
        <w:rPr>
          <w:b/>
          <w:spacing w:val="-7"/>
        </w:rPr>
        <w:t xml:space="preserve"> </w:t>
      </w:r>
      <w:r>
        <w:rPr>
          <w:b/>
        </w:rPr>
        <w:t>VAI</w:t>
      </w:r>
      <w:r>
        <w:rPr>
          <w:b/>
          <w:spacing w:val="-5"/>
        </w:rPr>
        <w:t xml:space="preserve"> </w:t>
      </w:r>
      <w:r>
        <w:rPr>
          <w:b/>
        </w:rPr>
        <w:t>VIENĪBU</w:t>
      </w:r>
      <w:r>
        <w:rPr>
          <w:b/>
          <w:spacing w:val="-6"/>
        </w:rPr>
        <w:t xml:space="preserve"> </w:t>
      </w:r>
      <w:r>
        <w:rPr>
          <w:b/>
          <w:spacing w:val="-2"/>
        </w:rPr>
        <w:t>DAUDZUMS</w:t>
      </w:r>
    </w:p>
    <w:p w14:paraId="6A6EC383" w14:textId="77777777" w:rsidR="00732554" w:rsidRPr="004507E0" w:rsidRDefault="00732554" w:rsidP="006F17AC">
      <w:pPr>
        <w:pStyle w:val="a3"/>
        <w:ind w:left="0"/>
        <w:rPr>
          <w:rFonts w:eastAsia="SimSun"/>
        </w:rPr>
      </w:pPr>
    </w:p>
    <w:p w14:paraId="364F64B6" w14:textId="77777777" w:rsidR="001C0CC6" w:rsidRPr="004507E0" w:rsidRDefault="001467CD" w:rsidP="006F17AC">
      <w:pPr>
        <w:pStyle w:val="a3"/>
        <w:ind w:left="0"/>
        <w:rPr>
          <w:rFonts w:eastAsia="SimSun"/>
        </w:rPr>
      </w:pPr>
      <w:r w:rsidRPr="004507E0">
        <w:rPr>
          <w:rFonts w:eastAsia="SimSun"/>
        </w:rPr>
        <w:t>200 mg/10 ml</w:t>
      </w:r>
    </w:p>
    <w:p w14:paraId="1ED77814" w14:textId="77777777" w:rsidR="001C0CC6" w:rsidRPr="004507E0" w:rsidRDefault="001C0CC6" w:rsidP="006F17AC">
      <w:pPr>
        <w:pStyle w:val="a3"/>
        <w:ind w:left="0"/>
        <w:rPr>
          <w:rFonts w:eastAsia="SimSun"/>
        </w:rPr>
      </w:pPr>
    </w:p>
    <w:p w14:paraId="4B266890" w14:textId="77777777" w:rsidR="001C0CC6" w:rsidRPr="004507E0" w:rsidRDefault="001C0CC6" w:rsidP="006F17AC">
      <w:pPr>
        <w:pStyle w:val="a3"/>
        <w:ind w:left="0"/>
        <w:rPr>
          <w:rFonts w:eastAsia="SimSun"/>
        </w:rPr>
      </w:pPr>
    </w:p>
    <w:p w14:paraId="1B86393A"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6.</w:t>
      </w:r>
      <w:r>
        <w:rPr>
          <w:b/>
        </w:rPr>
        <w:tab/>
      </w:r>
      <w:r>
        <w:rPr>
          <w:b/>
          <w:spacing w:val="-4"/>
        </w:rPr>
        <w:t>CITA</w:t>
      </w:r>
    </w:p>
    <w:p w14:paraId="074E228B" w14:textId="77777777" w:rsidR="00732554" w:rsidRPr="004507E0" w:rsidRDefault="00732554" w:rsidP="006F17AC">
      <w:pPr>
        <w:rPr>
          <w:rFonts w:eastAsia="SimSun"/>
        </w:rPr>
      </w:pPr>
    </w:p>
    <w:p w14:paraId="5B8FD203" w14:textId="77777777" w:rsidR="00732554" w:rsidRPr="004507E0" w:rsidRDefault="00732554" w:rsidP="006F17AC">
      <w:pPr>
        <w:rPr>
          <w:rFonts w:eastAsia="SimSun"/>
        </w:rPr>
      </w:pPr>
    </w:p>
    <w:p w14:paraId="28D2B3AB" w14:textId="60B97953" w:rsidR="004F23FB" w:rsidRDefault="001467CD" w:rsidP="00D25037">
      <w:pPr>
        <w:pBdr>
          <w:top w:val="single" w:sz="4" w:space="1" w:color="auto"/>
          <w:left w:val="single" w:sz="4" w:space="4" w:color="auto"/>
          <w:bottom w:val="single" w:sz="4" w:space="1" w:color="auto"/>
          <w:right w:val="single" w:sz="4" w:space="4" w:color="auto"/>
        </w:pBdr>
        <w:rPr>
          <w:b/>
        </w:rPr>
      </w:pPr>
      <w:r w:rsidRPr="004507E0">
        <w:rPr>
          <w:rFonts w:eastAsia="SimSun"/>
        </w:rPr>
        <w:br w:type="page"/>
      </w:r>
      <w:r w:rsidR="004F23FB">
        <w:rPr>
          <w:b/>
        </w:rPr>
        <w:lastRenderedPageBreak/>
        <w:t>MINIMĀLĀ</w:t>
      </w:r>
      <w:r w:rsidR="004F23FB">
        <w:rPr>
          <w:b/>
          <w:spacing w:val="-7"/>
        </w:rPr>
        <w:t xml:space="preserve"> </w:t>
      </w:r>
      <w:r w:rsidR="004F23FB">
        <w:rPr>
          <w:b/>
        </w:rPr>
        <w:t>INFORMĀCIJA,</w:t>
      </w:r>
      <w:r w:rsidR="004F23FB">
        <w:rPr>
          <w:b/>
          <w:spacing w:val="-5"/>
        </w:rPr>
        <w:t xml:space="preserve"> </w:t>
      </w:r>
      <w:r w:rsidR="004F23FB">
        <w:rPr>
          <w:b/>
        </w:rPr>
        <w:t>KAS</w:t>
      </w:r>
      <w:r w:rsidR="004F23FB">
        <w:rPr>
          <w:b/>
          <w:spacing w:val="-6"/>
        </w:rPr>
        <w:t xml:space="preserve"> </w:t>
      </w:r>
      <w:r w:rsidR="004F23FB">
        <w:rPr>
          <w:b/>
        </w:rPr>
        <w:t>JĀNORĀDA</w:t>
      </w:r>
      <w:r w:rsidR="004F23FB">
        <w:rPr>
          <w:b/>
          <w:spacing w:val="-8"/>
        </w:rPr>
        <w:t xml:space="preserve"> </w:t>
      </w:r>
      <w:r w:rsidR="004F23FB">
        <w:rPr>
          <w:b/>
        </w:rPr>
        <w:t>UZ</w:t>
      </w:r>
      <w:r w:rsidR="004F23FB">
        <w:rPr>
          <w:b/>
          <w:spacing w:val="-8"/>
        </w:rPr>
        <w:t xml:space="preserve"> </w:t>
      </w:r>
      <w:r w:rsidR="004F23FB">
        <w:rPr>
          <w:b/>
        </w:rPr>
        <w:t>MAZA</w:t>
      </w:r>
      <w:r w:rsidR="004F23FB">
        <w:rPr>
          <w:b/>
          <w:spacing w:val="-6"/>
        </w:rPr>
        <w:t xml:space="preserve"> </w:t>
      </w:r>
      <w:r w:rsidR="004F23FB">
        <w:rPr>
          <w:b/>
        </w:rPr>
        <w:t>IZMĒRA</w:t>
      </w:r>
      <w:r w:rsidR="004F23FB">
        <w:rPr>
          <w:b/>
          <w:spacing w:val="-6"/>
        </w:rPr>
        <w:t xml:space="preserve"> </w:t>
      </w:r>
      <w:r w:rsidR="004F23FB">
        <w:rPr>
          <w:b/>
        </w:rPr>
        <w:t>TIEŠĀ</w:t>
      </w:r>
      <w:r w:rsidR="004F23FB">
        <w:rPr>
          <w:b/>
          <w:spacing w:val="-6"/>
        </w:rPr>
        <w:t xml:space="preserve"> </w:t>
      </w:r>
      <w:r w:rsidR="004F23FB">
        <w:rPr>
          <w:b/>
          <w:spacing w:val="-2"/>
        </w:rPr>
        <w:t>IEPAKOJUMA</w:t>
      </w:r>
    </w:p>
    <w:p w14:paraId="36437246" w14:textId="77777777" w:rsidR="004F23FB" w:rsidRDefault="004F23FB" w:rsidP="00D25037">
      <w:pPr>
        <w:pStyle w:val="a3"/>
        <w:pBdr>
          <w:top w:val="single" w:sz="4" w:space="1" w:color="auto"/>
          <w:left w:val="single" w:sz="4" w:space="4" w:color="auto"/>
          <w:bottom w:val="single" w:sz="4" w:space="1" w:color="auto"/>
          <w:right w:val="single" w:sz="4" w:space="4" w:color="auto"/>
        </w:pBdr>
        <w:ind w:left="567" w:hanging="567"/>
        <w:rPr>
          <w:b/>
        </w:rPr>
      </w:pPr>
    </w:p>
    <w:p w14:paraId="5483C863" w14:textId="77777777" w:rsidR="004F23FB" w:rsidRDefault="004F23FB" w:rsidP="00D25037">
      <w:pPr>
        <w:pBdr>
          <w:top w:val="single" w:sz="4" w:space="1" w:color="auto"/>
          <w:left w:val="single" w:sz="4" w:space="4" w:color="auto"/>
          <w:bottom w:val="single" w:sz="4" w:space="1" w:color="auto"/>
          <w:right w:val="single" w:sz="4" w:space="4" w:color="auto"/>
        </w:pBdr>
        <w:ind w:left="567" w:hanging="567"/>
        <w:rPr>
          <w:b/>
        </w:rPr>
      </w:pPr>
      <w:r>
        <w:rPr>
          <w:b/>
          <w:spacing w:val="-2"/>
        </w:rPr>
        <w:t>FLAKONS</w:t>
      </w:r>
    </w:p>
    <w:p w14:paraId="5EAB5973" w14:textId="77777777" w:rsidR="00732554" w:rsidRPr="004507E0" w:rsidRDefault="00732554" w:rsidP="006F17AC">
      <w:pPr>
        <w:pStyle w:val="a3"/>
        <w:ind w:left="0"/>
        <w:rPr>
          <w:rFonts w:eastAsia="SimSun"/>
        </w:rPr>
      </w:pPr>
    </w:p>
    <w:p w14:paraId="6E9388A9" w14:textId="77777777" w:rsidR="001C0CC6" w:rsidRPr="004507E0" w:rsidRDefault="001C0CC6" w:rsidP="006F17AC">
      <w:pPr>
        <w:pStyle w:val="a3"/>
        <w:ind w:left="0"/>
        <w:rPr>
          <w:rFonts w:eastAsia="SimSun"/>
        </w:rPr>
      </w:pPr>
    </w:p>
    <w:p w14:paraId="2CEEAD36"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1.</w:t>
      </w:r>
      <w:r>
        <w:rPr>
          <w:b/>
        </w:rPr>
        <w:tab/>
        <w:t>ZĀĻU</w:t>
      </w:r>
      <w:r>
        <w:rPr>
          <w:b/>
          <w:spacing w:val="-11"/>
        </w:rPr>
        <w:t xml:space="preserve"> </w:t>
      </w:r>
      <w:r>
        <w:rPr>
          <w:b/>
        </w:rPr>
        <w:t>NOSAUKUMS</w:t>
      </w:r>
      <w:r>
        <w:rPr>
          <w:b/>
          <w:spacing w:val="-8"/>
        </w:rPr>
        <w:t xml:space="preserve"> </w:t>
      </w:r>
      <w:r>
        <w:rPr>
          <w:b/>
        </w:rPr>
        <w:t>UN</w:t>
      </w:r>
      <w:r>
        <w:rPr>
          <w:b/>
          <w:spacing w:val="-9"/>
        </w:rPr>
        <w:t xml:space="preserve"> </w:t>
      </w:r>
      <w:r>
        <w:rPr>
          <w:b/>
        </w:rPr>
        <w:t>IEVADĪŠANAS</w:t>
      </w:r>
      <w:r>
        <w:rPr>
          <w:b/>
          <w:spacing w:val="-8"/>
        </w:rPr>
        <w:t xml:space="preserve"> </w:t>
      </w:r>
      <w:r>
        <w:rPr>
          <w:b/>
        </w:rPr>
        <w:t>VEIDS(-</w:t>
      </w:r>
      <w:r>
        <w:rPr>
          <w:b/>
          <w:spacing w:val="-5"/>
        </w:rPr>
        <w:t>I)</w:t>
      </w:r>
    </w:p>
    <w:p w14:paraId="5B77C728" w14:textId="77777777" w:rsidR="00732554" w:rsidRPr="004507E0" w:rsidRDefault="00732554" w:rsidP="006F17AC">
      <w:pPr>
        <w:pStyle w:val="a3"/>
        <w:ind w:left="0"/>
        <w:rPr>
          <w:rFonts w:eastAsia="SimSun"/>
        </w:rPr>
      </w:pPr>
    </w:p>
    <w:p w14:paraId="1D2041DE" w14:textId="27638015" w:rsidR="001C0CC6" w:rsidRPr="004507E0" w:rsidRDefault="007420EB" w:rsidP="006F17AC">
      <w:pPr>
        <w:pStyle w:val="a3"/>
        <w:ind w:left="0"/>
        <w:rPr>
          <w:rFonts w:eastAsia="SimSun"/>
        </w:rPr>
      </w:pPr>
      <w:r>
        <w:rPr>
          <w:rFonts w:eastAsia="SimSun"/>
        </w:rPr>
        <w:t>Avtozma</w:t>
      </w:r>
      <w:r w:rsidRPr="004507E0">
        <w:rPr>
          <w:rFonts w:eastAsia="SimSun"/>
        </w:rPr>
        <w:t xml:space="preserve"> </w:t>
      </w:r>
      <w:r w:rsidR="001467CD" w:rsidRPr="004507E0">
        <w:rPr>
          <w:rFonts w:eastAsia="SimSun"/>
        </w:rPr>
        <w:t>20 mg/ml sterils koncentrāts</w:t>
      </w:r>
    </w:p>
    <w:p w14:paraId="798BB08B" w14:textId="77777777" w:rsidR="00B17B99" w:rsidRPr="004507E0" w:rsidRDefault="00B17B99" w:rsidP="006F17AC">
      <w:pPr>
        <w:pStyle w:val="a3"/>
        <w:ind w:left="0"/>
        <w:rPr>
          <w:rFonts w:eastAsia="SimSun"/>
        </w:rPr>
      </w:pPr>
      <w:r w:rsidRPr="004507E0">
        <w:rPr>
          <w:rFonts w:eastAsia="SimSun"/>
        </w:rPr>
        <w:t>tocilizumab</w:t>
      </w:r>
    </w:p>
    <w:p w14:paraId="7F00CEF6" w14:textId="77777777" w:rsidR="001C0CC6" w:rsidRPr="004507E0" w:rsidRDefault="001467CD" w:rsidP="006F17AC">
      <w:pPr>
        <w:pStyle w:val="a3"/>
        <w:ind w:left="0"/>
        <w:rPr>
          <w:rFonts w:eastAsia="SimSun"/>
        </w:rPr>
      </w:pPr>
      <w:r w:rsidRPr="004507E0">
        <w:rPr>
          <w:rFonts w:eastAsia="SimSun"/>
        </w:rPr>
        <w:t>i.v.</w:t>
      </w:r>
    </w:p>
    <w:p w14:paraId="5D10A6FB" w14:textId="77777777" w:rsidR="001C0CC6" w:rsidRPr="004507E0" w:rsidRDefault="001C0CC6" w:rsidP="006F17AC">
      <w:pPr>
        <w:pStyle w:val="a3"/>
        <w:ind w:left="0"/>
        <w:rPr>
          <w:rFonts w:eastAsia="SimSun"/>
        </w:rPr>
      </w:pPr>
    </w:p>
    <w:p w14:paraId="62E2CF83" w14:textId="77777777" w:rsidR="001C0CC6" w:rsidRPr="004507E0" w:rsidRDefault="001C0CC6" w:rsidP="006F17AC">
      <w:pPr>
        <w:pStyle w:val="a3"/>
        <w:ind w:left="0"/>
        <w:rPr>
          <w:rFonts w:eastAsia="SimSun"/>
        </w:rPr>
      </w:pPr>
    </w:p>
    <w:p w14:paraId="323FB6BF"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2.</w:t>
      </w:r>
      <w:r>
        <w:rPr>
          <w:b/>
        </w:rPr>
        <w:tab/>
        <w:t>LIETOŠANAS</w:t>
      </w:r>
      <w:r>
        <w:rPr>
          <w:b/>
          <w:spacing w:val="-10"/>
        </w:rPr>
        <w:t xml:space="preserve"> </w:t>
      </w:r>
      <w:r>
        <w:rPr>
          <w:b/>
          <w:spacing w:val="-4"/>
        </w:rPr>
        <w:t>VEIDS</w:t>
      </w:r>
    </w:p>
    <w:p w14:paraId="51529547" w14:textId="77777777" w:rsidR="00732554" w:rsidRPr="004507E0" w:rsidRDefault="00732554" w:rsidP="006F17AC">
      <w:pPr>
        <w:pStyle w:val="a3"/>
        <w:ind w:left="0"/>
        <w:rPr>
          <w:rFonts w:eastAsia="SimSun"/>
        </w:rPr>
      </w:pPr>
    </w:p>
    <w:p w14:paraId="6835A11A" w14:textId="562180B8" w:rsidR="001C0CC6" w:rsidRPr="004507E0" w:rsidRDefault="001467CD" w:rsidP="006F17AC">
      <w:pPr>
        <w:pStyle w:val="a3"/>
        <w:ind w:left="0"/>
        <w:rPr>
          <w:rFonts w:eastAsia="SimSun"/>
        </w:rPr>
      </w:pPr>
      <w:r w:rsidRPr="004507E0">
        <w:rPr>
          <w:rFonts w:eastAsia="SimSun"/>
        </w:rPr>
        <w:t xml:space="preserve">i.v. </w:t>
      </w:r>
      <w:r w:rsidR="00B3157A">
        <w:rPr>
          <w:rFonts w:eastAsia="SimSun"/>
        </w:rPr>
        <w:t>lietošanai</w:t>
      </w:r>
    </w:p>
    <w:p w14:paraId="6C725A41" w14:textId="77777777" w:rsidR="001C0CC6" w:rsidRPr="004507E0" w:rsidRDefault="001C0CC6" w:rsidP="006F17AC">
      <w:pPr>
        <w:pStyle w:val="a3"/>
        <w:ind w:left="0"/>
        <w:rPr>
          <w:rFonts w:eastAsia="SimSun"/>
        </w:rPr>
      </w:pPr>
    </w:p>
    <w:p w14:paraId="79FD5A75" w14:textId="77777777" w:rsidR="001C0CC6" w:rsidRPr="004507E0" w:rsidRDefault="001C0CC6" w:rsidP="006F17AC">
      <w:pPr>
        <w:pStyle w:val="a3"/>
        <w:ind w:left="0"/>
        <w:rPr>
          <w:rFonts w:eastAsia="SimSun"/>
        </w:rPr>
      </w:pPr>
    </w:p>
    <w:p w14:paraId="07843B9C"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3.</w:t>
      </w:r>
      <w:r>
        <w:rPr>
          <w:b/>
        </w:rPr>
        <w:tab/>
        <w:t>DERĪGUMA</w:t>
      </w:r>
      <w:r>
        <w:rPr>
          <w:b/>
          <w:spacing w:val="-10"/>
        </w:rPr>
        <w:t xml:space="preserve"> </w:t>
      </w:r>
      <w:r>
        <w:rPr>
          <w:b/>
          <w:spacing w:val="-2"/>
        </w:rPr>
        <w:t>TERMIŅŠ</w:t>
      </w:r>
    </w:p>
    <w:p w14:paraId="76EF81F2" w14:textId="77777777" w:rsidR="00732554" w:rsidRPr="004507E0" w:rsidRDefault="00732554" w:rsidP="006F17AC">
      <w:pPr>
        <w:pStyle w:val="a3"/>
        <w:ind w:left="0"/>
        <w:rPr>
          <w:rFonts w:eastAsia="SimSun"/>
        </w:rPr>
      </w:pPr>
    </w:p>
    <w:p w14:paraId="5D591C8B" w14:textId="0B2695F4" w:rsidR="001C0CC6" w:rsidRPr="004507E0" w:rsidRDefault="001467CD" w:rsidP="006F17AC">
      <w:pPr>
        <w:pStyle w:val="a3"/>
        <w:ind w:left="0"/>
        <w:rPr>
          <w:rFonts w:eastAsia="SimSun"/>
        </w:rPr>
      </w:pPr>
      <w:r w:rsidRPr="004507E0">
        <w:rPr>
          <w:rFonts w:eastAsia="SimSun"/>
        </w:rPr>
        <w:t>EXP</w:t>
      </w:r>
    </w:p>
    <w:p w14:paraId="3EA8F59C" w14:textId="77777777" w:rsidR="001C0CC6" w:rsidRPr="004507E0" w:rsidRDefault="001C0CC6" w:rsidP="006F17AC">
      <w:pPr>
        <w:pStyle w:val="a3"/>
        <w:ind w:left="0"/>
        <w:rPr>
          <w:rFonts w:eastAsia="SimSun"/>
        </w:rPr>
      </w:pPr>
    </w:p>
    <w:p w14:paraId="72E337D6" w14:textId="77777777" w:rsidR="001C0CC6" w:rsidRPr="004507E0" w:rsidRDefault="001C0CC6" w:rsidP="006F17AC">
      <w:pPr>
        <w:pStyle w:val="a3"/>
        <w:ind w:left="0"/>
        <w:rPr>
          <w:rFonts w:eastAsia="SimSun"/>
        </w:rPr>
      </w:pPr>
    </w:p>
    <w:p w14:paraId="11E2089A"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4.</w:t>
      </w:r>
      <w:r>
        <w:rPr>
          <w:b/>
        </w:rPr>
        <w:tab/>
        <w:t>SĒRIJAS</w:t>
      </w:r>
      <w:r>
        <w:rPr>
          <w:b/>
          <w:spacing w:val="-7"/>
        </w:rPr>
        <w:t xml:space="preserve"> </w:t>
      </w:r>
      <w:r>
        <w:rPr>
          <w:b/>
          <w:spacing w:val="-2"/>
        </w:rPr>
        <w:t>NUMURS</w:t>
      </w:r>
    </w:p>
    <w:p w14:paraId="2770B92A" w14:textId="77777777" w:rsidR="00732554" w:rsidRPr="004507E0" w:rsidRDefault="00732554" w:rsidP="006F17AC">
      <w:pPr>
        <w:pStyle w:val="a3"/>
        <w:ind w:left="0"/>
        <w:rPr>
          <w:rFonts w:eastAsia="SimSun"/>
        </w:rPr>
      </w:pPr>
    </w:p>
    <w:p w14:paraId="2A7C4318" w14:textId="7E456FC8" w:rsidR="001C0CC6" w:rsidRPr="004507E0" w:rsidRDefault="001467CD" w:rsidP="006F17AC">
      <w:pPr>
        <w:pStyle w:val="a3"/>
        <w:ind w:left="0"/>
        <w:rPr>
          <w:rFonts w:eastAsia="SimSun"/>
        </w:rPr>
      </w:pPr>
      <w:r w:rsidRPr="004507E0">
        <w:rPr>
          <w:rFonts w:eastAsia="SimSun"/>
        </w:rPr>
        <w:t>Lot</w:t>
      </w:r>
    </w:p>
    <w:p w14:paraId="7C26CA74" w14:textId="77777777" w:rsidR="001C0CC6" w:rsidRPr="004507E0" w:rsidRDefault="001C0CC6" w:rsidP="006F17AC">
      <w:pPr>
        <w:pStyle w:val="a3"/>
        <w:ind w:left="0"/>
        <w:rPr>
          <w:rFonts w:eastAsia="SimSun"/>
        </w:rPr>
      </w:pPr>
    </w:p>
    <w:p w14:paraId="7731C311" w14:textId="77777777" w:rsidR="001C0CC6" w:rsidRPr="004507E0" w:rsidRDefault="001C0CC6" w:rsidP="006F17AC">
      <w:pPr>
        <w:pStyle w:val="a3"/>
        <w:ind w:left="0"/>
        <w:rPr>
          <w:rFonts w:eastAsia="SimSun"/>
        </w:rPr>
      </w:pPr>
    </w:p>
    <w:p w14:paraId="4B1557FD"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5.</w:t>
      </w:r>
      <w:r>
        <w:rPr>
          <w:b/>
        </w:rPr>
        <w:tab/>
        <w:t>SATURA</w:t>
      </w:r>
      <w:r>
        <w:rPr>
          <w:b/>
          <w:spacing w:val="-9"/>
        </w:rPr>
        <w:t xml:space="preserve"> </w:t>
      </w:r>
      <w:r>
        <w:rPr>
          <w:b/>
        </w:rPr>
        <w:t>SVARS,</w:t>
      </w:r>
      <w:r>
        <w:rPr>
          <w:b/>
          <w:spacing w:val="-5"/>
        </w:rPr>
        <w:t xml:space="preserve"> </w:t>
      </w:r>
      <w:r>
        <w:rPr>
          <w:b/>
        </w:rPr>
        <w:t>TILPUMS</w:t>
      </w:r>
      <w:r>
        <w:rPr>
          <w:b/>
          <w:spacing w:val="-7"/>
        </w:rPr>
        <w:t xml:space="preserve"> </w:t>
      </w:r>
      <w:r>
        <w:rPr>
          <w:b/>
        </w:rPr>
        <w:t>VAI</w:t>
      </w:r>
      <w:r>
        <w:rPr>
          <w:b/>
          <w:spacing w:val="-5"/>
        </w:rPr>
        <w:t xml:space="preserve"> </w:t>
      </w:r>
      <w:r>
        <w:rPr>
          <w:b/>
        </w:rPr>
        <w:t>VIENĪBU</w:t>
      </w:r>
      <w:r>
        <w:rPr>
          <w:b/>
          <w:spacing w:val="-6"/>
        </w:rPr>
        <w:t xml:space="preserve"> </w:t>
      </w:r>
      <w:r>
        <w:rPr>
          <w:b/>
          <w:spacing w:val="-2"/>
        </w:rPr>
        <w:t>DAUDZUMS</w:t>
      </w:r>
    </w:p>
    <w:p w14:paraId="0CDD65A5" w14:textId="77777777" w:rsidR="00732554" w:rsidRPr="004507E0" w:rsidRDefault="00732554" w:rsidP="006F17AC">
      <w:pPr>
        <w:pStyle w:val="a3"/>
        <w:ind w:left="0"/>
        <w:rPr>
          <w:rFonts w:eastAsia="SimSun"/>
        </w:rPr>
      </w:pPr>
    </w:p>
    <w:p w14:paraId="24913187" w14:textId="77777777" w:rsidR="001C0CC6" w:rsidRPr="004507E0" w:rsidRDefault="001467CD" w:rsidP="006F17AC">
      <w:pPr>
        <w:pStyle w:val="a3"/>
        <w:ind w:left="0"/>
        <w:rPr>
          <w:rFonts w:eastAsia="SimSun"/>
        </w:rPr>
      </w:pPr>
      <w:r w:rsidRPr="004507E0">
        <w:rPr>
          <w:rFonts w:eastAsia="SimSun"/>
        </w:rPr>
        <w:t>400 mg/20 ml</w:t>
      </w:r>
    </w:p>
    <w:p w14:paraId="7125BF90" w14:textId="77777777" w:rsidR="001C0CC6" w:rsidRPr="004507E0" w:rsidRDefault="001C0CC6" w:rsidP="006F17AC">
      <w:pPr>
        <w:pStyle w:val="a3"/>
        <w:ind w:left="0"/>
        <w:rPr>
          <w:rFonts w:eastAsia="SimSun"/>
        </w:rPr>
      </w:pPr>
    </w:p>
    <w:p w14:paraId="5032E801" w14:textId="77777777" w:rsidR="001C0CC6" w:rsidRPr="004507E0" w:rsidRDefault="001C0CC6" w:rsidP="006F17AC">
      <w:pPr>
        <w:pStyle w:val="a3"/>
        <w:ind w:left="0"/>
        <w:rPr>
          <w:rFonts w:eastAsia="SimSun"/>
        </w:rPr>
      </w:pPr>
    </w:p>
    <w:p w14:paraId="4BFB4F65"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6.</w:t>
      </w:r>
      <w:r>
        <w:rPr>
          <w:b/>
        </w:rPr>
        <w:tab/>
      </w:r>
      <w:r>
        <w:rPr>
          <w:b/>
          <w:spacing w:val="-4"/>
        </w:rPr>
        <w:t>CITA</w:t>
      </w:r>
    </w:p>
    <w:p w14:paraId="0321B827" w14:textId="77777777" w:rsidR="00732554" w:rsidRPr="004507E0" w:rsidRDefault="00732554" w:rsidP="006F17AC">
      <w:pPr>
        <w:rPr>
          <w:rFonts w:eastAsia="SimSun"/>
        </w:rPr>
      </w:pPr>
    </w:p>
    <w:p w14:paraId="3FA25735" w14:textId="77777777" w:rsidR="00732554" w:rsidRPr="004507E0" w:rsidRDefault="00732554" w:rsidP="006F17AC">
      <w:pPr>
        <w:rPr>
          <w:rFonts w:eastAsia="SimSun"/>
        </w:rPr>
      </w:pPr>
    </w:p>
    <w:p w14:paraId="3F580794" w14:textId="7DA98C53" w:rsidR="004F23FB" w:rsidRDefault="001467CD" w:rsidP="00D25037">
      <w:pPr>
        <w:pBdr>
          <w:top w:val="single" w:sz="4" w:space="1" w:color="auto"/>
          <w:left w:val="single" w:sz="4" w:space="4" w:color="auto"/>
          <w:bottom w:val="single" w:sz="4" w:space="1" w:color="auto"/>
          <w:right w:val="single" w:sz="4" w:space="4" w:color="auto"/>
        </w:pBdr>
        <w:rPr>
          <w:b/>
        </w:rPr>
      </w:pPr>
      <w:r w:rsidRPr="004507E0">
        <w:rPr>
          <w:rFonts w:eastAsia="SimSun"/>
        </w:rPr>
        <w:br w:type="page"/>
      </w:r>
      <w:r w:rsidR="004F23FB">
        <w:rPr>
          <w:b/>
        </w:rPr>
        <w:lastRenderedPageBreak/>
        <w:t>MINIMĀLĀ</w:t>
      </w:r>
      <w:r w:rsidR="004F23FB">
        <w:rPr>
          <w:b/>
          <w:spacing w:val="-9"/>
        </w:rPr>
        <w:t xml:space="preserve"> </w:t>
      </w:r>
      <w:r w:rsidR="004F23FB">
        <w:rPr>
          <w:b/>
        </w:rPr>
        <w:t>INFORMĀCIJA,</w:t>
      </w:r>
      <w:r w:rsidR="004F23FB">
        <w:rPr>
          <w:b/>
          <w:spacing w:val="-5"/>
        </w:rPr>
        <w:t xml:space="preserve"> </w:t>
      </w:r>
      <w:r w:rsidR="004F23FB">
        <w:rPr>
          <w:b/>
        </w:rPr>
        <w:t>KAS</w:t>
      </w:r>
      <w:r w:rsidR="004F23FB">
        <w:rPr>
          <w:b/>
          <w:spacing w:val="-6"/>
        </w:rPr>
        <w:t xml:space="preserve"> </w:t>
      </w:r>
      <w:r w:rsidR="004F23FB">
        <w:rPr>
          <w:b/>
        </w:rPr>
        <w:t>JĀNORĀDA</w:t>
      </w:r>
      <w:r w:rsidR="004F23FB">
        <w:rPr>
          <w:b/>
          <w:spacing w:val="-9"/>
        </w:rPr>
        <w:t xml:space="preserve"> </w:t>
      </w:r>
      <w:r w:rsidR="004F23FB">
        <w:rPr>
          <w:b/>
        </w:rPr>
        <w:t>UZ</w:t>
      </w:r>
      <w:r w:rsidR="004F23FB">
        <w:rPr>
          <w:b/>
          <w:spacing w:val="-8"/>
        </w:rPr>
        <w:t xml:space="preserve"> </w:t>
      </w:r>
      <w:r w:rsidR="004F23FB">
        <w:rPr>
          <w:b/>
        </w:rPr>
        <w:t>MAZA</w:t>
      </w:r>
      <w:r w:rsidR="004F23FB">
        <w:rPr>
          <w:b/>
          <w:spacing w:val="-6"/>
        </w:rPr>
        <w:t xml:space="preserve"> </w:t>
      </w:r>
      <w:r w:rsidR="004F23FB">
        <w:rPr>
          <w:b/>
        </w:rPr>
        <w:t>IZMĒRA</w:t>
      </w:r>
      <w:r w:rsidR="004F23FB">
        <w:rPr>
          <w:b/>
          <w:spacing w:val="-6"/>
        </w:rPr>
        <w:t xml:space="preserve"> </w:t>
      </w:r>
      <w:r w:rsidR="004F23FB">
        <w:rPr>
          <w:b/>
        </w:rPr>
        <w:t>TIEŠĀ</w:t>
      </w:r>
      <w:r w:rsidR="004F23FB">
        <w:rPr>
          <w:b/>
          <w:spacing w:val="-6"/>
        </w:rPr>
        <w:t xml:space="preserve"> </w:t>
      </w:r>
      <w:r w:rsidR="004F23FB">
        <w:rPr>
          <w:b/>
          <w:spacing w:val="-2"/>
        </w:rPr>
        <w:t>IEPAKOJUMA</w:t>
      </w:r>
    </w:p>
    <w:p w14:paraId="2F278C76" w14:textId="77777777" w:rsidR="004F23FB" w:rsidRDefault="004F23FB" w:rsidP="00D25037">
      <w:pPr>
        <w:pStyle w:val="a3"/>
        <w:pBdr>
          <w:top w:val="single" w:sz="4" w:space="1" w:color="auto"/>
          <w:left w:val="single" w:sz="4" w:space="4" w:color="auto"/>
          <w:bottom w:val="single" w:sz="4" w:space="1" w:color="auto"/>
          <w:right w:val="single" w:sz="4" w:space="4" w:color="auto"/>
        </w:pBdr>
        <w:ind w:left="567" w:hanging="567"/>
        <w:rPr>
          <w:b/>
        </w:rPr>
      </w:pPr>
    </w:p>
    <w:p w14:paraId="1B446096" w14:textId="77777777" w:rsidR="004F23FB" w:rsidRDefault="004F23FB" w:rsidP="00D25037">
      <w:pPr>
        <w:pBdr>
          <w:top w:val="single" w:sz="4" w:space="1" w:color="auto"/>
          <w:left w:val="single" w:sz="4" w:space="4" w:color="auto"/>
          <w:bottom w:val="single" w:sz="4" w:space="1" w:color="auto"/>
          <w:right w:val="single" w:sz="4" w:space="4" w:color="auto"/>
        </w:pBdr>
        <w:ind w:left="567" w:hanging="567"/>
        <w:rPr>
          <w:b/>
        </w:rPr>
      </w:pPr>
      <w:r>
        <w:rPr>
          <w:b/>
        </w:rPr>
        <w:t>PILNŠĻIRCES</w:t>
      </w:r>
      <w:r>
        <w:rPr>
          <w:b/>
          <w:spacing w:val="-10"/>
        </w:rPr>
        <w:t xml:space="preserve"> </w:t>
      </w:r>
      <w:r>
        <w:rPr>
          <w:b/>
          <w:spacing w:val="-2"/>
        </w:rPr>
        <w:t>ETIĶETE</w:t>
      </w:r>
    </w:p>
    <w:p w14:paraId="293A2C8A" w14:textId="77777777" w:rsidR="00732554" w:rsidRPr="004507E0" w:rsidRDefault="00732554" w:rsidP="006F17AC">
      <w:pPr>
        <w:pStyle w:val="a3"/>
        <w:ind w:left="0"/>
        <w:rPr>
          <w:rFonts w:eastAsia="SimSun"/>
        </w:rPr>
      </w:pPr>
    </w:p>
    <w:p w14:paraId="37CB8000" w14:textId="77777777" w:rsidR="001C0CC6" w:rsidRPr="004507E0" w:rsidRDefault="001C0CC6" w:rsidP="006F17AC">
      <w:pPr>
        <w:pStyle w:val="a3"/>
        <w:ind w:left="0"/>
        <w:rPr>
          <w:rFonts w:eastAsia="SimSun"/>
        </w:rPr>
      </w:pPr>
    </w:p>
    <w:p w14:paraId="14FA5FFC"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1.</w:t>
      </w:r>
      <w:r>
        <w:rPr>
          <w:b/>
        </w:rPr>
        <w:tab/>
        <w:t>ZĀĻU</w:t>
      </w:r>
      <w:r>
        <w:rPr>
          <w:b/>
          <w:spacing w:val="-11"/>
        </w:rPr>
        <w:t xml:space="preserve"> </w:t>
      </w:r>
      <w:r>
        <w:rPr>
          <w:b/>
        </w:rPr>
        <w:t>NOSAUKUMS</w:t>
      </w:r>
      <w:r>
        <w:rPr>
          <w:b/>
          <w:spacing w:val="-8"/>
        </w:rPr>
        <w:t xml:space="preserve"> </w:t>
      </w:r>
      <w:r>
        <w:rPr>
          <w:b/>
        </w:rPr>
        <w:t>UN</w:t>
      </w:r>
      <w:r>
        <w:rPr>
          <w:b/>
          <w:spacing w:val="-9"/>
        </w:rPr>
        <w:t xml:space="preserve"> </w:t>
      </w:r>
      <w:r>
        <w:rPr>
          <w:b/>
        </w:rPr>
        <w:t>IEVADĪŠANAS</w:t>
      </w:r>
      <w:r>
        <w:rPr>
          <w:b/>
          <w:spacing w:val="-8"/>
        </w:rPr>
        <w:t xml:space="preserve"> </w:t>
      </w:r>
      <w:r>
        <w:rPr>
          <w:b/>
        </w:rPr>
        <w:t>VEIDS(-</w:t>
      </w:r>
      <w:r>
        <w:rPr>
          <w:b/>
          <w:spacing w:val="-5"/>
        </w:rPr>
        <w:t>I)</w:t>
      </w:r>
    </w:p>
    <w:p w14:paraId="6441142C" w14:textId="77777777" w:rsidR="00732554" w:rsidRPr="004507E0" w:rsidRDefault="00732554" w:rsidP="006F17AC">
      <w:pPr>
        <w:pStyle w:val="a3"/>
        <w:ind w:left="0"/>
        <w:rPr>
          <w:rFonts w:eastAsia="SimSun"/>
        </w:rPr>
      </w:pPr>
    </w:p>
    <w:p w14:paraId="2FAFBCB8" w14:textId="2F357E6C" w:rsidR="00B17B99" w:rsidRPr="004507E0" w:rsidRDefault="007420EB" w:rsidP="006F17AC">
      <w:pPr>
        <w:pStyle w:val="a3"/>
        <w:ind w:left="0"/>
        <w:rPr>
          <w:rFonts w:eastAsia="SimSun"/>
        </w:rPr>
      </w:pPr>
      <w:r>
        <w:rPr>
          <w:rFonts w:eastAsia="SimSun"/>
        </w:rPr>
        <w:t>Avtozma</w:t>
      </w:r>
      <w:r w:rsidRPr="004507E0">
        <w:rPr>
          <w:rFonts w:eastAsia="SimSun"/>
        </w:rPr>
        <w:t xml:space="preserve"> </w:t>
      </w:r>
      <w:r w:rsidR="00B17B99" w:rsidRPr="004507E0">
        <w:rPr>
          <w:rFonts w:eastAsia="SimSun"/>
        </w:rPr>
        <w:t>162 mg injekcija</w:t>
      </w:r>
    </w:p>
    <w:p w14:paraId="03E7A56E" w14:textId="77777777" w:rsidR="001C0CC6" w:rsidRPr="004507E0" w:rsidRDefault="001467CD" w:rsidP="006F17AC">
      <w:pPr>
        <w:pStyle w:val="a3"/>
        <w:ind w:left="0"/>
        <w:rPr>
          <w:rFonts w:eastAsia="SimSun"/>
        </w:rPr>
      </w:pPr>
      <w:r w:rsidRPr="004507E0">
        <w:rPr>
          <w:rFonts w:eastAsia="SimSun"/>
        </w:rPr>
        <w:t>tocilizumab</w:t>
      </w:r>
    </w:p>
    <w:p w14:paraId="68C2247B" w14:textId="77777777" w:rsidR="001C0CC6" w:rsidRPr="004507E0" w:rsidRDefault="001467CD" w:rsidP="006F17AC">
      <w:pPr>
        <w:pStyle w:val="a3"/>
        <w:ind w:left="0"/>
        <w:rPr>
          <w:rFonts w:eastAsia="SimSun"/>
        </w:rPr>
      </w:pPr>
      <w:r w:rsidRPr="004507E0">
        <w:rPr>
          <w:rFonts w:eastAsia="SimSun"/>
        </w:rPr>
        <w:t>s.c.</w:t>
      </w:r>
    </w:p>
    <w:p w14:paraId="7AFE735F" w14:textId="77777777" w:rsidR="001C0CC6" w:rsidRPr="004507E0" w:rsidRDefault="001C0CC6" w:rsidP="006F17AC">
      <w:pPr>
        <w:pStyle w:val="a3"/>
        <w:ind w:left="0"/>
        <w:rPr>
          <w:rFonts w:eastAsia="SimSun"/>
        </w:rPr>
      </w:pPr>
    </w:p>
    <w:p w14:paraId="0E9D0AE9" w14:textId="77777777" w:rsidR="001C0CC6" w:rsidRPr="004507E0" w:rsidRDefault="001C0CC6" w:rsidP="006F17AC">
      <w:pPr>
        <w:pStyle w:val="a3"/>
        <w:ind w:left="0"/>
        <w:rPr>
          <w:rFonts w:eastAsia="SimSun"/>
        </w:rPr>
      </w:pPr>
    </w:p>
    <w:p w14:paraId="39B848D0"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2.</w:t>
      </w:r>
      <w:r>
        <w:rPr>
          <w:b/>
        </w:rPr>
        <w:tab/>
        <w:t>LIETOŠANAS</w:t>
      </w:r>
      <w:r>
        <w:rPr>
          <w:b/>
          <w:spacing w:val="-10"/>
        </w:rPr>
        <w:t xml:space="preserve"> </w:t>
      </w:r>
      <w:r>
        <w:rPr>
          <w:b/>
          <w:spacing w:val="-4"/>
        </w:rPr>
        <w:t>VEIDS</w:t>
      </w:r>
    </w:p>
    <w:p w14:paraId="6DCE27EE" w14:textId="77777777" w:rsidR="001C0CC6" w:rsidRPr="004507E0" w:rsidRDefault="001C0CC6" w:rsidP="006F17AC">
      <w:pPr>
        <w:pStyle w:val="a3"/>
        <w:ind w:left="0"/>
        <w:rPr>
          <w:rFonts w:eastAsia="SimSun"/>
        </w:rPr>
      </w:pPr>
    </w:p>
    <w:p w14:paraId="18DEC389" w14:textId="77777777" w:rsidR="001C0CC6" w:rsidRPr="004507E0" w:rsidRDefault="001C0CC6" w:rsidP="006F17AC">
      <w:pPr>
        <w:pStyle w:val="a3"/>
        <w:ind w:left="0"/>
        <w:rPr>
          <w:rFonts w:eastAsia="SimSun"/>
        </w:rPr>
      </w:pPr>
    </w:p>
    <w:p w14:paraId="35000BCD"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3.</w:t>
      </w:r>
      <w:r>
        <w:rPr>
          <w:b/>
        </w:rPr>
        <w:tab/>
        <w:t>DERĪGUMA</w:t>
      </w:r>
      <w:r>
        <w:rPr>
          <w:b/>
          <w:spacing w:val="-10"/>
        </w:rPr>
        <w:t xml:space="preserve"> </w:t>
      </w:r>
      <w:r>
        <w:rPr>
          <w:b/>
          <w:spacing w:val="-2"/>
        </w:rPr>
        <w:t>TERMIŅŠ</w:t>
      </w:r>
    </w:p>
    <w:p w14:paraId="5DD197AE" w14:textId="77777777" w:rsidR="00732554" w:rsidRPr="004507E0" w:rsidRDefault="00732554" w:rsidP="006F17AC">
      <w:pPr>
        <w:pStyle w:val="a3"/>
        <w:ind w:left="0"/>
        <w:rPr>
          <w:rFonts w:eastAsia="SimSun"/>
        </w:rPr>
      </w:pPr>
    </w:p>
    <w:p w14:paraId="4CB4D0BE" w14:textId="3D4A282B" w:rsidR="001C0CC6" w:rsidRPr="004507E0" w:rsidRDefault="001467CD" w:rsidP="006F17AC">
      <w:pPr>
        <w:pStyle w:val="a3"/>
        <w:ind w:left="0"/>
        <w:rPr>
          <w:rFonts w:eastAsia="SimSun"/>
        </w:rPr>
      </w:pPr>
      <w:r w:rsidRPr="004507E0">
        <w:rPr>
          <w:rFonts w:eastAsia="SimSun"/>
        </w:rPr>
        <w:t>EXP</w:t>
      </w:r>
    </w:p>
    <w:p w14:paraId="4FB8DD64" w14:textId="77777777" w:rsidR="001C0CC6" w:rsidRPr="004507E0" w:rsidRDefault="001C0CC6" w:rsidP="006F17AC">
      <w:pPr>
        <w:pStyle w:val="a3"/>
        <w:ind w:left="0"/>
        <w:rPr>
          <w:rFonts w:eastAsia="SimSun"/>
        </w:rPr>
      </w:pPr>
    </w:p>
    <w:p w14:paraId="02123367" w14:textId="77777777" w:rsidR="001C0CC6" w:rsidRPr="004507E0" w:rsidRDefault="001C0CC6" w:rsidP="006F17AC">
      <w:pPr>
        <w:pStyle w:val="a3"/>
        <w:ind w:left="0"/>
        <w:rPr>
          <w:rFonts w:eastAsia="SimSun"/>
        </w:rPr>
      </w:pPr>
    </w:p>
    <w:p w14:paraId="0F4AA361"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4.</w:t>
      </w:r>
      <w:r>
        <w:rPr>
          <w:b/>
        </w:rPr>
        <w:tab/>
        <w:t>SĒRIJAS</w:t>
      </w:r>
      <w:r>
        <w:rPr>
          <w:b/>
          <w:spacing w:val="-7"/>
        </w:rPr>
        <w:t xml:space="preserve"> </w:t>
      </w:r>
      <w:r>
        <w:rPr>
          <w:b/>
          <w:spacing w:val="-2"/>
        </w:rPr>
        <w:t>NUMURS</w:t>
      </w:r>
    </w:p>
    <w:p w14:paraId="3D6A731E" w14:textId="77777777" w:rsidR="00732554" w:rsidRPr="004507E0" w:rsidRDefault="00732554" w:rsidP="006F17AC">
      <w:pPr>
        <w:pStyle w:val="a3"/>
        <w:ind w:left="0"/>
        <w:rPr>
          <w:rFonts w:eastAsia="SimSun"/>
        </w:rPr>
      </w:pPr>
    </w:p>
    <w:p w14:paraId="37CF1D31" w14:textId="5950E3AD" w:rsidR="001C0CC6" w:rsidRPr="004507E0" w:rsidRDefault="001467CD" w:rsidP="006F17AC">
      <w:pPr>
        <w:pStyle w:val="a3"/>
        <w:ind w:left="0"/>
        <w:rPr>
          <w:rFonts w:eastAsia="SimSun"/>
        </w:rPr>
      </w:pPr>
      <w:r w:rsidRPr="004507E0">
        <w:rPr>
          <w:rFonts w:eastAsia="SimSun"/>
        </w:rPr>
        <w:t>Lot</w:t>
      </w:r>
    </w:p>
    <w:p w14:paraId="1F9FABBB" w14:textId="77777777" w:rsidR="001C0CC6" w:rsidRPr="004507E0" w:rsidRDefault="001C0CC6" w:rsidP="006F17AC">
      <w:pPr>
        <w:pStyle w:val="a3"/>
        <w:ind w:left="0"/>
        <w:rPr>
          <w:rFonts w:eastAsia="SimSun"/>
        </w:rPr>
      </w:pPr>
    </w:p>
    <w:p w14:paraId="4B8BF0FC" w14:textId="77777777" w:rsidR="001C0CC6" w:rsidRPr="004507E0" w:rsidRDefault="001C0CC6" w:rsidP="006F17AC">
      <w:pPr>
        <w:pStyle w:val="a3"/>
        <w:ind w:left="0"/>
        <w:rPr>
          <w:rFonts w:eastAsia="SimSun"/>
        </w:rPr>
      </w:pPr>
    </w:p>
    <w:p w14:paraId="52A8DB66"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5.</w:t>
      </w:r>
      <w:r>
        <w:rPr>
          <w:b/>
        </w:rPr>
        <w:tab/>
        <w:t>SATURA</w:t>
      </w:r>
      <w:r>
        <w:rPr>
          <w:b/>
          <w:spacing w:val="-9"/>
        </w:rPr>
        <w:t xml:space="preserve"> </w:t>
      </w:r>
      <w:r>
        <w:rPr>
          <w:b/>
        </w:rPr>
        <w:t>SVARS,</w:t>
      </w:r>
      <w:r>
        <w:rPr>
          <w:b/>
          <w:spacing w:val="-5"/>
        </w:rPr>
        <w:t xml:space="preserve"> </w:t>
      </w:r>
      <w:r>
        <w:rPr>
          <w:b/>
        </w:rPr>
        <w:t>TILPUMS</w:t>
      </w:r>
      <w:r>
        <w:rPr>
          <w:b/>
          <w:spacing w:val="-7"/>
        </w:rPr>
        <w:t xml:space="preserve"> </w:t>
      </w:r>
      <w:r>
        <w:rPr>
          <w:b/>
        </w:rPr>
        <w:t>VAI</w:t>
      </w:r>
      <w:r>
        <w:rPr>
          <w:b/>
          <w:spacing w:val="-5"/>
        </w:rPr>
        <w:t xml:space="preserve"> </w:t>
      </w:r>
      <w:r>
        <w:rPr>
          <w:b/>
        </w:rPr>
        <w:t>VIENĪBU</w:t>
      </w:r>
      <w:r>
        <w:rPr>
          <w:b/>
          <w:spacing w:val="-6"/>
        </w:rPr>
        <w:t xml:space="preserve"> </w:t>
      </w:r>
      <w:r>
        <w:rPr>
          <w:b/>
          <w:spacing w:val="-2"/>
        </w:rPr>
        <w:t>DAUDZUMS</w:t>
      </w:r>
    </w:p>
    <w:p w14:paraId="32F5A874" w14:textId="77777777" w:rsidR="00732554" w:rsidRPr="004507E0" w:rsidRDefault="00732554" w:rsidP="006F17AC">
      <w:pPr>
        <w:pStyle w:val="a3"/>
        <w:ind w:left="0"/>
        <w:rPr>
          <w:rFonts w:eastAsia="SimSun"/>
        </w:rPr>
      </w:pPr>
    </w:p>
    <w:p w14:paraId="154C4029" w14:textId="77777777" w:rsidR="001C0CC6" w:rsidRPr="004507E0" w:rsidRDefault="001467CD" w:rsidP="006F17AC">
      <w:pPr>
        <w:pStyle w:val="a3"/>
        <w:ind w:left="0"/>
        <w:rPr>
          <w:rFonts w:eastAsia="SimSun"/>
        </w:rPr>
      </w:pPr>
      <w:r w:rsidRPr="004507E0">
        <w:rPr>
          <w:rFonts w:eastAsia="SimSun"/>
        </w:rPr>
        <w:t>162 mg/0,9 ml</w:t>
      </w:r>
    </w:p>
    <w:p w14:paraId="29462C74" w14:textId="77777777" w:rsidR="001C0CC6" w:rsidRPr="004507E0" w:rsidRDefault="001C0CC6" w:rsidP="006F17AC">
      <w:pPr>
        <w:pStyle w:val="a3"/>
        <w:ind w:left="0"/>
        <w:rPr>
          <w:rFonts w:eastAsia="SimSun"/>
        </w:rPr>
      </w:pPr>
    </w:p>
    <w:p w14:paraId="04242387" w14:textId="77777777" w:rsidR="001C0CC6" w:rsidRPr="004507E0" w:rsidRDefault="001C0CC6" w:rsidP="006F17AC">
      <w:pPr>
        <w:pStyle w:val="a3"/>
        <w:ind w:left="0"/>
        <w:rPr>
          <w:rFonts w:eastAsia="SimSun"/>
        </w:rPr>
      </w:pPr>
    </w:p>
    <w:p w14:paraId="7973AD29"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6.</w:t>
      </w:r>
      <w:r>
        <w:rPr>
          <w:b/>
        </w:rPr>
        <w:tab/>
      </w:r>
      <w:r>
        <w:rPr>
          <w:b/>
          <w:spacing w:val="-4"/>
        </w:rPr>
        <w:t>CITA</w:t>
      </w:r>
    </w:p>
    <w:p w14:paraId="65C6E3CC" w14:textId="77777777" w:rsidR="00732554" w:rsidRPr="004507E0" w:rsidRDefault="00732554" w:rsidP="006F17AC">
      <w:pPr>
        <w:rPr>
          <w:rFonts w:eastAsia="SimSun"/>
        </w:rPr>
      </w:pPr>
    </w:p>
    <w:p w14:paraId="1A1DE426" w14:textId="77777777" w:rsidR="00732554" w:rsidRPr="004507E0" w:rsidRDefault="00732554" w:rsidP="006F17AC">
      <w:pPr>
        <w:rPr>
          <w:rFonts w:eastAsia="SimSun"/>
        </w:rPr>
      </w:pPr>
    </w:p>
    <w:p w14:paraId="5E8CC2EA" w14:textId="7785B221" w:rsidR="004F23FB" w:rsidRDefault="001467CD" w:rsidP="00D25037">
      <w:pPr>
        <w:pBdr>
          <w:top w:val="single" w:sz="4" w:space="1" w:color="auto"/>
          <w:left w:val="single" w:sz="4" w:space="4" w:color="auto"/>
          <w:bottom w:val="single" w:sz="4" w:space="1" w:color="auto"/>
          <w:right w:val="single" w:sz="4" w:space="4" w:color="auto"/>
        </w:pBdr>
        <w:rPr>
          <w:b/>
        </w:rPr>
      </w:pPr>
      <w:r w:rsidRPr="004507E0">
        <w:rPr>
          <w:rFonts w:eastAsia="SimSun"/>
        </w:rPr>
        <w:br w:type="page"/>
      </w:r>
      <w:r w:rsidR="004F23FB">
        <w:rPr>
          <w:b/>
        </w:rPr>
        <w:lastRenderedPageBreak/>
        <w:t>MINIMĀLĀ</w:t>
      </w:r>
      <w:r w:rsidR="004F23FB">
        <w:rPr>
          <w:b/>
          <w:spacing w:val="-9"/>
        </w:rPr>
        <w:t xml:space="preserve"> </w:t>
      </w:r>
      <w:r w:rsidR="004F23FB">
        <w:rPr>
          <w:b/>
        </w:rPr>
        <w:t>INFORMĀCIJA,</w:t>
      </w:r>
      <w:r w:rsidR="004F23FB">
        <w:rPr>
          <w:b/>
          <w:spacing w:val="-5"/>
        </w:rPr>
        <w:t xml:space="preserve"> </w:t>
      </w:r>
      <w:r w:rsidR="004F23FB">
        <w:rPr>
          <w:b/>
        </w:rPr>
        <w:t>KAS</w:t>
      </w:r>
      <w:r w:rsidR="004F23FB">
        <w:rPr>
          <w:b/>
          <w:spacing w:val="-6"/>
        </w:rPr>
        <w:t xml:space="preserve"> </w:t>
      </w:r>
      <w:r w:rsidR="004F23FB">
        <w:rPr>
          <w:b/>
        </w:rPr>
        <w:t>JĀNORĀDA</w:t>
      </w:r>
      <w:r w:rsidR="004F23FB">
        <w:rPr>
          <w:b/>
          <w:spacing w:val="-9"/>
        </w:rPr>
        <w:t xml:space="preserve"> </w:t>
      </w:r>
      <w:r w:rsidR="004F23FB">
        <w:rPr>
          <w:b/>
        </w:rPr>
        <w:t>UZ</w:t>
      </w:r>
      <w:r w:rsidR="004F23FB">
        <w:rPr>
          <w:b/>
          <w:spacing w:val="-8"/>
        </w:rPr>
        <w:t xml:space="preserve"> </w:t>
      </w:r>
      <w:r w:rsidR="004F23FB">
        <w:rPr>
          <w:b/>
        </w:rPr>
        <w:t>MAZA</w:t>
      </w:r>
      <w:r w:rsidR="004F23FB">
        <w:rPr>
          <w:b/>
          <w:spacing w:val="-6"/>
        </w:rPr>
        <w:t xml:space="preserve"> </w:t>
      </w:r>
      <w:r w:rsidR="004F23FB">
        <w:rPr>
          <w:b/>
        </w:rPr>
        <w:t>IZMĒRA</w:t>
      </w:r>
      <w:r w:rsidR="004F23FB">
        <w:rPr>
          <w:b/>
          <w:spacing w:val="-6"/>
        </w:rPr>
        <w:t xml:space="preserve"> </w:t>
      </w:r>
      <w:r w:rsidR="004F23FB">
        <w:rPr>
          <w:b/>
        </w:rPr>
        <w:t>TIEŠĀ</w:t>
      </w:r>
      <w:r w:rsidR="004F23FB">
        <w:rPr>
          <w:b/>
          <w:spacing w:val="-6"/>
        </w:rPr>
        <w:t xml:space="preserve"> </w:t>
      </w:r>
      <w:r w:rsidR="004F23FB">
        <w:rPr>
          <w:b/>
          <w:spacing w:val="-2"/>
        </w:rPr>
        <w:t>IEPAKOJUMA</w:t>
      </w:r>
    </w:p>
    <w:p w14:paraId="591E8597" w14:textId="77777777" w:rsidR="004F23FB" w:rsidRDefault="004F23FB" w:rsidP="00D25037">
      <w:pPr>
        <w:pStyle w:val="a3"/>
        <w:pBdr>
          <w:top w:val="single" w:sz="4" w:space="1" w:color="auto"/>
          <w:left w:val="single" w:sz="4" w:space="4" w:color="auto"/>
          <w:bottom w:val="single" w:sz="4" w:space="1" w:color="auto"/>
          <w:right w:val="single" w:sz="4" w:space="4" w:color="auto"/>
        </w:pBdr>
        <w:ind w:left="567" w:hanging="567"/>
        <w:rPr>
          <w:b/>
        </w:rPr>
      </w:pPr>
    </w:p>
    <w:p w14:paraId="02F7D1FE" w14:textId="77777777" w:rsidR="004F23FB" w:rsidRDefault="004F23FB" w:rsidP="00D25037">
      <w:pPr>
        <w:pBdr>
          <w:top w:val="single" w:sz="4" w:space="1" w:color="auto"/>
          <w:left w:val="single" w:sz="4" w:space="4" w:color="auto"/>
          <w:bottom w:val="single" w:sz="4" w:space="1" w:color="auto"/>
          <w:right w:val="single" w:sz="4" w:space="4" w:color="auto"/>
        </w:pBdr>
        <w:ind w:left="567" w:hanging="567"/>
        <w:rPr>
          <w:b/>
        </w:rPr>
      </w:pPr>
      <w:r>
        <w:rPr>
          <w:b/>
          <w:spacing w:val="-2"/>
        </w:rPr>
        <w:t>PILDSPALVVEIDA</w:t>
      </w:r>
      <w:r>
        <w:rPr>
          <w:b/>
          <w:spacing w:val="7"/>
        </w:rPr>
        <w:t xml:space="preserve"> </w:t>
      </w:r>
      <w:r>
        <w:rPr>
          <w:b/>
          <w:spacing w:val="-2"/>
        </w:rPr>
        <w:t>PILNŠĻIRCES</w:t>
      </w:r>
      <w:r>
        <w:rPr>
          <w:b/>
          <w:spacing w:val="11"/>
        </w:rPr>
        <w:t xml:space="preserve"> </w:t>
      </w:r>
      <w:r>
        <w:rPr>
          <w:b/>
          <w:spacing w:val="-2"/>
        </w:rPr>
        <w:t>ETIĶETE</w:t>
      </w:r>
    </w:p>
    <w:p w14:paraId="783FB278" w14:textId="77777777" w:rsidR="00732554" w:rsidRPr="004507E0" w:rsidRDefault="00732554" w:rsidP="006F17AC">
      <w:pPr>
        <w:pStyle w:val="a3"/>
        <w:ind w:left="0"/>
        <w:rPr>
          <w:rFonts w:eastAsia="SimSun"/>
        </w:rPr>
      </w:pPr>
    </w:p>
    <w:p w14:paraId="3EAEA473" w14:textId="77777777" w:rsidR="001C0CC6" w:rsidRPr="004507E0" w:rsidRDefault="001C0CC6" w:rsidP="006F17AC">
      <w:pPr>
        <w:pStyle w:val="a3"/>
        <w:ind w:left="0"/>
        <w:rPr>
          <w:rFonts w:eastAsia="SimSun"/>
        </w:rPr>
      </w:pPr>
    </w:p>
    <w:p w14:paraId="4CE7AE1D"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1.</w:t>
      </w:r>
      <w:r>
        <w:rPr>
          <w:b/>
        </w:rPr>
        <w:tab/>
        <w:t>ZĀĻU</w:t>
      </w:r>
      <w:r>
        <w:rPr>
          <w:b/>
          <w:spacing w:val="-11"/>
        </w:rPr>
        <w:t xml:space="preserve"> </w:t>
      </w:r>
      <w:r>
        <w:rPr>
          <w:b/>
        </w:rPr>
        <w:t>NOSAUKUMS</w:t>
      </w:r>
      <w:r>
        <w:rPr>
          <w:b/>
          <w:spacing w:val="-8"/>
        </w:rPr>
        <w:t xml:space="preserve"> </w:t>
      </w:r>
      <w:r>
        <w:rPr>
          <w:b/>
        </w:rPr>
        <w:t>UN</w:t>
      </w:r>
      <w:r>
        <w:rPr>
          <w:b/>
          <w:spacing w:val="-9"/>
        </w:rPr>
        <w:t xml:space="preserve"> </w:t>
      </w:r>
      <w:r>
        <w:rPr>
          <w:b/>
        </w:rPr>
        <w:t>IEVADĪŠANAS</w:t>
      </w:r>
      <w:r>
        <w:rPr>
          <w:b/>
          <w:spacing w:val="-8"/>
        </w:rPr>
        <w:t xml:space="preserve"> </w:t>
      </w:r>
      <w:r>
        <w:rPr>
          <w:b/>
        </w:rPr>
        <w:t>VEIDS(-</w:t>
      </w:r>
      <w:r>
        <w:rPr>
          <w:b/>
          <w:spacing w:val="-5"/>
        </w:rPr>
        <w:t>I)</w:t>
      </w:r>
    </w:p>
    <w:p w14:paraId="6F0F5C4F" w14:textId="77777777" w:rsidR="00732554" w:rsidRPr="004507E0" w:rsidRDefault="00732554" w:rsidP="006F17AC">
      <w:pPr>
        <w:pStyle w:val="a3"/>
        <w:ind w:left="0"/>
        <w:rPr>
          <w:rFonts w:eastAsia="SimSun"/>
        </w:rPr>
      </w:pPr>
    </w:p>
    <w:p w14:paraId="3B55315E" w14:textId="323FB214" w:rsidR="00B17B99" w:rsidRPr="004507E0" w:rsidRDefault="007420EB" w:rsidP="006F17AC">
      <w:pPr>
        <w:pStyle w:val="a3"/>
        <w:ind w:left="0"/>
        <w:rPr>
          <w:rFonts w:eastAsia="SimSun"/>
        </w:rPr>
      </w:pPr>
      <w:r>
        <w:rPr>
          <w:rFonts w:eastAsia="SimSun"/>
        </w:rPr>
        <w:t>Avtozma</w:t>
      </w:r>
      <w:r w:rsidRPr="004507E0">
        <w:rPr>
          <w:rFonts w:eastAsia="SimSun"/>
        </w:rPr>
        <w:t xml:space="preserve"> </w:t>
      </w:r>
      <w:r w:rsidR="00B17B99" w:rsidRPr="004507E0">
        <w:rPr>
          <w:rFonts w:eastAsia="SimSun"/>
        </w:rPr>
        <w:t>162 mg injekcija</w:t>
      </w:r>
    </w:p>
    <w:p w14:paraId="4E53C7ED" w14:textId="77777777" w:rsidR="001C0CC6" w:rsidRPr="004507E0" w:rsidRDefault="001467CD" w:rsidP="006F17AC">
      <w:pPr>
        <w:pStyle w:val="a3"/>
        <w:ind w:left="0"/>
        <w:rPr>
          <w:rFonts w:eastAsia="SimSun"/>
        </w:rPr>
      </w:pPr>
      <w:r w:rsidRPr="004507E0">
        <w:rPr>
          <w:rFonts w:eastAsia="SimSun"/>
        </w:rPr>
        <w:t>tocilizumab</w:t>
      </w:r>
    </w:p>
    <w:p w14:paraId="7F29B4B2" w14:textId="77777777" w:rsidR="001C0CC6" w:rsidRPr="004507E0" w:rsidRDefault="001467CD" w:rsidP="006F17AC">
      <w:pPr>
        <w:pStyle w:val="a3"/>
        <w:ind w:left="0"/>
        <w:rPr>
          <w:rFonts w:eastAsia="SimSun"/>
        </w:rPr>
      </w:pPr>
      <w:r w:rsidRPr="004507E0">
        <w:rPr>
          <w:rFonts w:eastAsia="SimSun"/>
        </w:rPr>
        <w:t>s.c.</w:t>
      </w:r>
    </w:p>
    <w:p w14:paraId="7E061C8D" w14:textId="77777777" w:rsidR="001C0CC6" w:rsidRPr="004507E0" w:rsidRDefault="001C0CC6" w:rsidP="006F17AC">
      <w:pPr>
        <w:pStyle w:val="a3"/>
        <w:ind w:left="0"/>
        <w:rPr>
          <w:rFonts w:eastAsia="SimSun"/>
        </w:rPr>
      </w:pPr>
    </w:p>
    <w:p w14:paraId="4B825238" w14:textId="77777777" w:rsidR="001C0CC6" w:rsidRPr="004507E0" w:rsidRDefault="001C0CC6" w:rsidP="006F17AC">
      <w:pPr>
        <w:pStyle w:val="a3"/>
        <w:ind w:left="0"/>
        <w:rPr>
          <w:rFonts w:eastAsia="SimSun"/>
        </w:rPr>
      </w:pPr>
    </w:p>
    <w:p w14:paraId="61991811"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2.</w:t>
      </w:r>
      <w:r>
        <w:rPr>
          <w:b/>
        </w:rPr>
        <w:tab/>
        <w:t>LIETOŠANAS</w:t>
      </w:r>
      <w:r>
        <w:rPr>
          <w:b/>
          <w:spacing w:val="-10"/>
        </w:rPr>
        <w:t xml:space="preserve"> </w:t>
      </w:r>
      <w:r>
        <w:rPr>
          <w:b/>
          <w:spacing w:val="-4"/>
        </w:rPr>
        <w:t>VEIDS</w:t>
      </w:r>
    </w:p>
    <w:p w14:paraId="493D2954" w14:textId="77777777" w:rsidR="001C0CC6" w:rsidRPr="004507E0" w:rsidRDefault="001C0CC6" w:rsidP="006F17AC">
      <w:pPr>
        <w:pStyle w:val="a3"/>
        <w:ind w:left="0"/>
        <w:rPr>
          <w:rFonts w:eastAsia="SimSun"/>
        </w:rPr>
      </w:pPr>
    </w:p>
    <w:p w14:paraId="4A675D99" w14:textId="77777777" w:rsidR="001C0CC6" w:rsidRPr="004507E0" w:rsidRDefault="001C0CC6" w:rsidP="006F17AC">
      <w:pPr>
        <w:pStyle w:val="a3"/>
        <w:ind w:left="0"/>
        <w:rPr>
          <w:rFonts w:eastAsia="SimSun"/>
        </w:rPr>
      </w:pPr>
    </w:p>
    <w:p w14:paraId="7A7E8780"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3.</w:t>
      </w:r>
      <w:r>
        <w:rPr>
          <w:b/>
        </w:rPr>
        <w:tab/>
        <w:t>DERĪGUMA</w:t>
      </w:r>
      <w:r>
        <w:rPr>
          <w:b/>
          <w:spacing w:val="-10"/>
        </w:rPr>
        <w:t xml:space="preserve"> </w:t>
      </w:r>
      <w:r>
        <w:rPr>
          <w:b/>
          <w:spacing w:val="-2"/>
        </w:rPr>
        <w:t>TERMIŅŠ</w:t>
      </w:r>
    </w:p>
    <w:p w14:paraId="6321404B" w14:textId="77777777" w:rsidR="00732554" w:rsidRPr="004507E0" w:rsidRDefault="00732554" w:rsidP="006F17AC">
      <w:pPr>
        <w:pStyle w:val="a3"/>
        <w:ind w:left="0"/>
        <w:rPr>
          <w:rFonts w:eastAsia="SimSun"/>
        </w:rPr>
      </w:pPr>
    </w:p>
    <w:p w14:paraId="0DAC74C3" w14:textId="70A1FCE7" w:rsidR="001C0CC6" w:rsidRPr="004507E0" w:rsidRDefault="001467CD" w:rsidP="006F17AC">
      <w:pPr>
        <w:pStyle w:val="a3"/>
        <w:ind w:left="0"/>
        <w:rPr>
          <w:rFonts w:eastAsia="SimSun"/>
        </w:rPr>
      </w:pPr>
      <w:r w:rsidRPr="004507E0">
        <w:rPr>
          <w:rFonts w:eastAsia="SimSun"/>
        </w:rPr>
        <w:t>EXP</w:t>
      </w:r>
    </w:p>
    <w:p w14:paraId="2C080574" w14:textId="77777777" w:rsidR="001C0CC6" w:rsidRPr="004507E0" w:rsidRDefault="001C0CC6" w:rsidP="006F17AC">
      <w:pPr>
        <w:pStyle w:val="a3"/>
        <w:ind w:left="0"/>
        <w:rPr>
          <w:rFonts w:eastAsia="SimSun"/>
        </w:rPr>
      </w:pPr>
    </w:p>
    <w:p w14:paraId="4AC5F7D9" w14:textId="77777777" w:rsidR="001C0CC6" w:rsidRPr="00113234" w:rsidRDefault="001C0CC6" w:rsidP="006F17AC">
      <w:pPr>
        <w:pStyle w:val="a3"/>
        <w:ind w:left="0"/>
        <w:rPr>
          <w:rFonts w:eastAsia="맑은 고딕"/>
          <w:lang w:eastAsia="ko-KR"/>
        </w:rPr>
      </w:pPr>
    </w:p>
    <w:p w14:paraId="27C22F54"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4.</w:t>
      </w:r>
      <w:r>
        <w:rPr>
          <w:b/>
        </w:rPr>
        <w:tab/>
        <w:t>SĒRIJAS</w:t>
      </w:r>
      <w:r>
        <w:rPr>
          <w:b/>
          <w:spacing w:val="-7"/>
        </w:rPr>
        <w:t xml:space="preserve"> </w:t>
      </w:r>
      <w:r>
        <w:rPr>
          <w:b/>
          <w:spacing w:val="-2"/>
        </w:rPr>
        <w:t>NUMURS</w:t>
      </w:r>
    </w:p>
    <w:p w14:paraId="5F9E67C8" w14:textId="77777777" w:rsidR="00732554" w:rsidRPr="004507E0" w:rsidRDefault="00732554" w:rsidP="006F17AC">
      <w:pPr>
        <w:pStyle w:val="a3"/>
        <w:ind w:left="0"/>
        <w:rPr>
          <w:rFonts w:eastAsia="SimSun"/>
        </w:rPr>
      </w:pPr>
    </w:p>
    <w:p w14:paraId="5B003B52" w14:textId="196D3166" w:rsidR="001C0CC6" w:rsidRPr="004507E0" w:rsidRDefault="001467CD" w:rsidP="006F17AC">
      <w:pPr>
        <w:pStyle w:val="a3"/>
        <w:ind w:left="0"/>
        <w:rPr>
          <w:rFonts w:eastAsia="SimSun"/>
        </w:rPr>
      </w:pPr>
      <w:r w:rsidRPr="004507E0">
        <w:rPr>
          <w:rFonts w:eastAsia="SimSun"/>
        </w:rPr>
        <w:t>Lot</w:t>
      </w:r>
    </w:p>
    <w:p w14:paraId="32F0A68F" w14:textId="77777777" w:rsidR="001C0CC6" w:rsidRPr="004507E0" w:rsidRDefault="001C0CC6" w:rsidP="006F17AC">
      <w:pPr>
        <w:pStyle w:val="a3"/>
        <w:ind w:left="0"/>
        <w:rPr>
          <w:rFonts w:eastAsia="SimSun"/>
        </w:rPr>
      </w:pPr>
    </w:p>
    <w:p w14:paraId="553299C2" w14:textId="77777777" w:rsidR="001C0CC6" w:rsidRPr="004507E0" w:rsidRDefault="001C0CC6" w:rsidP="006F17AC">
      <w:pPr>
        <w:pStyle w:val="a3"/>
        <w:ind w:left="0"/>
        <w:rPr>
          <w:rFonts w:eastAsia="SimSun"/>
        </w:rPr>
      </w:pPr>
    </w:p>
    <w:p w14:paraId="11419134"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5.</w:t>
      </w:r>
      <w:r>
        <w:rPr>
          <w:b/>
        </w:rPr>
        <w:tab/>
        <w:t>SATURA</w:t>
      </w:r>
      <w:r>
        <w:rPr>
          <w:b/>
          <w:spacing w:val="-9"/>
        </w:rPr>
        <w:t xml:space="preserve"> </w:t>
      </w:r>
      <w:r>
        <w:rPr>
          <w:b/>
        </w:rPr>
        <w:t>SVARS,</w:t>
      </w:r>
      <w:r>
        <w:rPr>
          <w:b/>
          <w:spacing w:val="-5"/>
        </w:rPr>
        <w:t xml:space="preserve"> </w:t>
      </w:r>
      <w:r>
        <w:rPr>
          <w:b/>
        </w:rPr>
        <w:t>TILPUMS</w:t>
      </w:r>
      <w:r>
        <w:rPr>
          <w:b/>
          <w:spacing w:val="-7"/>
        </w:rPr>
        <w:t xml:space="preserve"> </w:t>
      </w:r>
      <w:r>
        <w:rPr>
          <w:b/>
        </w:rPr>
        <w:t>VAI</w:t>
      </w:r>
      <w:r>
        <w:rPr>
          <w:b/>
          <w:spacing w:val="-5"/>
        </w:rPr>
        <w:t xml:space="preserve"> </w:t>
      </w:r>
      <w:r>
        <w:rPr>
          <w:b/>
        </w:rPr>
        <w:t>VIENĪBU</w:t>
      </w:r>
      <w:r>
        <w:rPr>
          <w:b/>
          <w:spacing w:val="-6"/>
        </w:rPr>
        <w:t xml:space="preserve"> </w:t>
      </w:r>
      <w:r>
        <w:rPr>
          <w:b/>
          <w:spacing w:val="-2"/>
        </w:rPr>
        <w:t>DAUDZUMS</w:t>
      </w:r>
    </w:p>
    <w:p w14:paraId="1B6C36AF" w14:textId="77777777" w:rsidR="00732554" w:rsidRPr="004507E0" w:rsidRDefault="00732554" w:rsidP="006F17AC">
      <w:pPr>
        <w:pStyle w:val="a3"/>
        <w:ind w:left="0"/>
        <w:rPr>
          <w:rFonts w:eastAsia="SimSun"/>
        </w:rPr>
      </w:pPr>
    </w:p>
    <w:p w14:paraId="217A934B" w14:textId="77777777" w:rsidR="001C0CC6" w:rsidRPr="004507E0" w:rsidRDefault="001467CD" w:rsidP="006F17AC">
      <w:pPr>
        <w:pStyle w:val="a3"/>
        <w:ind w:left="0"/>
        <w:rPr>
          <w:rFonts w:eastAsia="SimSun"/>
        </w:rPr>
      </w:pPr>
      <w:r w:rsidRPr="004507E0">
        <w:rPr>
          <w:rFonts w:eastAsia="SimSun"/>
        </w:rPr>
        <w:t>162 mg/0,9 ml</w:t>
      </w:r>
    </w:p>
    <w:p w14:paraId="7671752A" w14:textId="77777777" w:rsidR="001C0CC6" w:rsidRPr="004507E0" w:rsidRDefault="001C0CC6" w:rsidP="006F17AC">
      <w:pPr>
        <w:pStyle w:val="a3"/>
        <w:ind w:left="0"/>
        <w:rPr>
          <w:rFonts w:eastAsia="SimSun"/>
        </w:rPr>
      </w:pPr>
    </w:p>
    <w:p w14:paraId="79A8D30D" w14:textId="77777777" w:rsidR="001C0CC6" w:rsidRPr="004507E0" w:rsidRDefault="001C0CC6" w:rsidP="006F17AC">
      <w:pPr>
        <w:pStyle w:val="a3"/>
        <w:ind w:left="0"/>
        <w:rPr>
          <w:rFonts w:eastAsia="SimSun"/>
        </w:rPr>
      </w:pPr>
    </w:p>
    <w:p w14:paraId="5CB5913B" w14:textId="77777777" w:rsidR="004F23FB" w:rsidRDefault="004F23FB" w:rsidP="006236CD">
      <w:pPr>
        <w:pBdr>
          <w:top w:val="single" w:sz="4" w:space="1" w:color="auto"/>
          <w:left w:val="single" w:sz="4" w:space="4" w:color="auto"/>
          <w:bottom w:val="single" w:sz="4" w:space="1" w:color="auto"/>
          <w:right w:val="single" w:sz="4" w:space="4" w:color="auto"/>
        </w:pBdr>
        <w:ind w:left="567" w:hanging="567"/>
        <w:rPr>
          <w:b/>
        </w:rPr>
      </w:pPr>
      <w:r>
        <w:rPr>
          <w:b/>
          <w:spacing w:val="-5"/>
        </w:rPr>
        <w:t>6.</w:t>
      </w:r>
      <w:r>
        <w:rPr>
          <w:b/>
        </w:rPr>
        <w:tab/>
      </w:r>
      <w:r>
        <w:rPr>
          <w:b/>
          <w:spacing w:val="-4"/>
        </w:rPr>
        <w:t>CITA</w:t>
      </w:r>
    </w:p>
    <w:p w14:paraId="3C9179D9" w14:textId="77777777" w:rsidR="00732554" w:rsidRPr="004507E0" w:rsidRDefault="00732554" w:rsidP="006F17AC">
      <w:pPr>
        <w:rPr>
          <w:rFonts w:eastAsia="SimSun"/>
        </w:rPr>
      </w:pPr>
    </w:p>
    <w:p w14:paraId="33FC4583" w14:textId="77777777" w:rsidR="00732554" w:rsidRPr="004507E0" w:rsidRDefault="00732554" w:rsidP="006F17AC">
      <w:pPr>
        <w:rPr>
          <w:rFonts w:eastAsia="SimSun"/>
        </w:rPr>
      </w:pPr>
    </w:p>
    <w:p w14:paraId="70037799" w14:textId="77777777" w:rsidR="001467CD" w:rsidRPr="004507E0" w:rsidRDefault="001467CD" w:rsidP="006F17AC">
      <w:pPr>
        <w:rPr>
          <w:rFonts w:eastAsia="SimSun"/>
        </w:rPr>
      </w:pPr>
      <w:r w:rsidRPr="004507E0">
        <w:rPr>
          <w:rFonts w:eastAsia="SimSun"/>
        </w:rPr>
        <w:br w:type="page"/>
      </w:r>
    </w:p>
    <w:p w14:paraId="50100D96" w14:textId="77777777" w:rsidR="001C0CC6" w:rsidRPr="004507E0" w:rsidRDefault="001C0CC6" w:rsidP="00074E05">
      <w:pPr>
        <w:pStyle w:val="a3"/>
        <w:ind w:left="0"/>
        <w:rPr>
          <w:rFonts w:eastAsia="SimSun"/>
        </w:rPr>
      </w:pPr>
    </w:p>
    <w:p w14:paraId="12E607A4" w14:textId="77777777" w:rsidR="001C0CC6" w:rsidRPr="004507E0" w:rsidRDefault="001C0CC6" w:rsidP="00074E05">
      <w:pPr>
        <w:pStyle w:val="a3"/>
        <w:ind w:left="0"/>
        <w:rPr>
          <w:rFonts w:eastAsia="SimSun"/>
        </w:rPr>
      </w:pPr>
    </w:p>
    <w:p w14:paraId="1DBFD162" w14:textId="77777777" w:rsidR="001C0CC6" w:rsidRPr="004507E0" w:rsidRDefault="001C0CC6" w:rsidP="00074E05">
      <w:pPr>
        <w:pStyle w:val="a3"/>
        <w:ind w:left="0"/>
        <w:rPr>
          <w:rFonts w:eastAsia="SimSun"/>
        </w:rPr>
      </w:pPr>
    </w:p>
    <w:p w14:paraId="62D055EB" w14:textId="77777777" w:rsidR="001C0CC6" w:rsidRPr="004507E0" w:rsidRDefault="001C0CC6" w:rsidP="00074E05">
      <w:pPr>
        <w:pStyle w:val="a3"/>
        <w:ind w:left="0"/>
        <w:rPr>
          <w:rFonts w:eastAsia="SimSun"/>
        </w:rPr>
      </w:pPr>
    </w:p>
    <w:p w14:paraId="6D7D16D9" w14:textId="77777777" w:rsidR="001C0CC6" w:rsidRPr="004507E0" w:rsidRDefault="001C0CC6" w:rsidP="00074E05">
      <w:pPr>
        <w:pStyle w:val="a3"/>
        <w:ind w:left="0"/>
        <w:rPr>
          <w:rFonts w:eastAsia="SimSun"/>
        </w:rPr>
      </w:pPr>
    </w:p>
    <w:p w14:paraId="72E2740C" w14:textId="77777777" w:rsidR="001C0CC6" w:rsidRPr="004507E0" w:rsidRDefault="001C0CC6" w:rsidP="00074E05">
      <w:pPr>
        <w:pStyle w:val="a3"/>
        <w:ind w:left="0"/>
        <w:rPr>
          <w:rFonts w:eastAsia="SimSun"/>
        </w:rPr>
      </w:pPr>
    </w:p>
    <w:p w14:paraId="748ADBE1" w14:textId="77777777" w:rsidR="001C0CC6" w:rsidRPr="004507E0" w:rsidRDefault="001C0CC6" w:rsidP="00074E05">
      <w:pPr>
        <w:pStyle w:val="a3"/>
        <w:ind w:left="0"/>
        <w:rPr>
          <w:rFonts w:eastAsia="SimSun"/>
        </w:rPr>
      </w:pPr>
    </w:p>
    <w:p w14:paraId="0E2239C2" w14:textId="77777777" w:rsidR="001C0CC6" w:rsidRPr="004507E0" w:rsidRDefault="001C0CC6" w:rsidP="00074E05">
      <w:pPr>
        <w:pStyle w:val="a3"/>
        <w:ind w:left="0"/>
        <w:rPr>
          <w:rFonts w:eastAsia="SimSun"/>
        </w:rPr>
      </w:pPr>
    </w:p>
    <w:p w14:paraId="520E740F" w14:textId="77777777" w:rsidR="001C0CC6" w:rsidRPr="004507E0" w:rsidRDefault="001C0CC6" w:rsidP="00074E05">
      <w:pPr>
        <w:pStyle w:val="a3"/>
        <w:ind w:left="0"/>
        <w:rPr>
          <w:rFonts w:eastAsia="SimSun"/>
        </w:rPr>
      </w:pPr>
    </w:p>
    <w:p w14:paraId="0F874037" w14:textId="77777777" w:rsidR="001C0CC6" w:rsidRPr="004507E0" w:rsidRDefault="001C0CC6" w:rsidP="00074E05">
      <w:pPr>
        <w:pStyle w:val="a3"/>
        <w:ind w:left="0"/>
        <w:rPr>
          <w:rFonts w:eastAsia="SimSun"/>
        </w:rPr>
      </w:pPr>
    </w:p>
    <w:p w14:paraId="52B72C83" w14:textId="77777777" w:rsidR="001C0CC6" w:rsidRPr="004507E0" w:rsidRDefault="001C0CC6" w:rsidP="00074E05">
      <w:pPr>
        <w:pStyle w:val="a3"/>
        <w:ind w:left="0"/>
        <w:rPr>
          <w:rFonts w:eastAsia="SimSun"/>
        </w:rPr>
      </w:pPr>
    </w:p>
    <w:p w14:paraId="58336FB6" w14:textId="77777777" w:rsidR="001C0CC6" w:rsidRPr="004507E0" w:rsidRDefault="001C0CC6" w:rsidP="00074E05">
      <w:pPr>
        <w:pStyle w:val="a3"/>
        <w:ind w:left="0"/>
        <w:rPr>
          <w:rFonts w:eastAsia="SimSun"/>
        </w:rPr>
      </w:pPr>
    </w:p>
    <w:p w14:paraId="485175F4" w14:textId="77777777" w:rsidR="001C0CC6" w:rsidRPr="004507E0" w:rsidRDefault="001C0CC6" w:rsidP="00074E05">
      <w:pPr>
        <w:pStyle w:val="a3"/>
        <w:ind w:left="0"/>
        <w:rPr>
          <w:rFonts w:eastAsia="SimSun"/>
        </w:rPr>
      </w:pPr>
    </w:p>
    <w:p w14:paraId="7826ED80" w14:textId="77777777" w:rsidR="001C0CC6" w:rsidRPr="004507E0" w:rsidRDefault="001C0CC6" w:rsidP="00074E05">
      <w:pPr>
        <w:pStyle w:val="a3"/>
        <w:ind w:left="0"/>
        <w:rPr>
          <w:rFonts w:eastAsia="SimSun"/>
        </w:rPr>
      </w:pPr>
    </w:p>
    <w:p w14:paraId="08723BDE" w14:textId="77777777" w:rsidR="001C0CC6" w:rsidRPr="004507E0" w:rsidRDefault="001C0CC6" w:rsidP="00074E05">
      <w:pPr>
        <w:pStyle w:val="a3"/>
        <w:ind w:left="0"/>
        <w:rPr>
          <w:rFonts w:eastAsia="SimSun"/>
        </w:rPr>
      </w:pPr>
    </w:p>
    <w:p w14:paraId="216F6A93" w14:textId="77777777" w:rsidR="001C0CC6" w:rsidRPr="004507E0" w:rsidRDefault="001C0CC6" w:rsidP="00074E05">
      <w:pPr>
        <w:pStyle w:val="a3"/>
        <w:ind w:left="0"/>
        <w:rPr>
          <w:rFonts w:eastAsia="SimSun"/>
        </w:rPr>
      </w:pPr>
    </w:p>
    <w:p w14:paraId="36F62BF8" w14:textId="77777777" w:rsidR="001C0CC6" w:rsidRPr="004507E0" w:rsidRDefault="001C0CC6" w:rsidP="00074E05">
      <w:pPr>
        <w:pStyle w:val="a3"/>
        <w:ind w:left="0"/>
        <w:rPr>
          <w:rFonts w:eastAsia="SimSun"/>
        </w:rPr>
      </w:pPr>
    </w:p>
    <w:p w14:paraId="1D01A88E" w14:textId="77777777" w:rsidR="00732554" w:rsidRPr="004507E0" w:rsidRDefault="00732554" w:rsidP="00074E05">
      <w:pPr>
        <w:pStyle w:val="a3"/>
        <w:ind w:left="0"/>
        <w:rPr>
          <w:rFonts w:eastAsia="SimSun"/>
        </w:rPr>
      </w:pPr>
    </w:p>
    <w:p w14:paraId="63AC12CB" w14:textId="77777777" w:rsidR="00732554" w:rsidRPr="004507E0" w:rsidRDefault="00732554" w:rsidP="00074E05">
      <w:pPr>
        <w:pStyle w:val="a3"/>
        <w:ind w:left="0"/>
        <w:rPr>
          <w:rFonts w:eastAsia="SimSun"/>
        </w:rPr>
      </w:pPr>
    </w:p>
    <w:p w14:paraId="5B59F353" w14:textId="77777777" w:rsidR="00732554" w:rsidRPr="004507E0" w:rsidRDefault="00732554" w:rsidP="00074E05">
      <w:pPr>
        <w:pStyle w:val="a3"/>
        <w:ind w:left="0"/>
        <w:rPr>
          <w:rFonts w:eastAsia="SimSun"/>
        </w:rPr>
      </w:pPr>
    </w:p>
    <w:p w14:paraId="24D8A17A" w14:textId="77777777" w:rsidR="00732554" w:rsidRPr="004507E0" w:rsidRDefault="00732554" w:rsidP="00074E05">
      <w:pPr>
        <w:pStyle w:val="a3"/>
        <w:ind w:left="0"/>
        <w:rPr>
          <w:rFonts w:eastAsia="SimSun"/>
        </w:rPr>
      </w:pPr>
    </w:p>
    <w:p w14:paraId="25B7957F" w14:textId="77777777" w:rsidR="00732554" w:rsidRPr="004507E0" w:rsidRDefault="00732554" w:rsidP="00074E05">
      <w:pPr>
        <w:pStyle w:val="a3"/>
        <w:ind w:left="0"/>
        <w:rPr>
          <w:rFonts w:eastAsia="SimSun"/>
        </w:rPr>
      </w:pPr>
    </w:p>
    <w:p w14:paraId="0EEEEA41" w14:textId="77777777" w:rsidR="001C0CC6" w:rsidRPr="004507E0" w:rsidRDefault="00732554" w:rsidP="00BC684C">
      <w:pPr>
        <w:pStyle w:val="1"/>
        <w:jc w:val="center"/>
        <w:rPr>
          <w:rFonts w:eastAsia="SimSun"/>
        </w:rPr>
      </w:pPr>
      <w:bookmarkStart w:id="41" w:name="B._LIETOŠANAS_INSTRUKCIJA"/>
      <w:bookmarkEnd w:id="41"/>
      <w:r w:rsidRPr="004507E0">
        <w:rPr>
          <w:rFonts w:eastAsia="SimSun"/>
        </w:rPr>
        <w:t xml:space="preserve">B. </w:t>
      </w:r>
      <w:r w:rsidR="001467CD" w:rsidRPr="004507E0">
        <w:rPr>
          <w:rFonts w:eastAsia="SimSun"/>
        </w:rPr>
        <w:t>LIETOŠANAS INSTRUKCIJA</w:t>
      </w:r>
    </w:p>
    <w:p w14:paraId="7871F53E" w14:textId="07BACA94" w:rsidR="001C0CC6" w:rsidRPr="004507E0" w:rsidRDefault="001467CD" w:rsidP="000F7D07">
      <w:pPr>
        <w:jc w:val="center"/>
        <w:rPr>
          <w:rFonts w:eastAsia="SimSun"/>
          <w:b/>
        </w:rPr>
      </w:pPr>
      <w:r w:rsidRPr="004507E0">
        <w:rPr>
          <w:rFonts w:eastAsia="SimSun"/>
        </w:rPr>
        <w:br w:type="page"/>
      </w:r>
      <w:r w:rsidRPr="004507E0">
        <w:rPr>
          <w:rFonts w:eastAsia="SimSun"/>
          <w:b/>
        </w:rPr>
        <w:lastRenderedPageBreak/>
        <w:t>Lietošanas instrukcija: informācija lietotājam</w:t>
      </w:r>
    </w:p>
    <w:p w14:paraId="46DA37A5" w14:textId="77777777" w:rsidR="001C0CC6" w:rsidRPr="004507E0" w:rsidRDefault="001C0CC6" w:rsidP="00074E05">
      <w:pPr>
        <w:pStyle w:val="a3"/>
        <w:ind w:left="0"/>
        <w:rPr>
          <w:rFonts w:eastAsia="SimSun"/>
          <w:b/>
        </w:rPr>
      </w:pPr>
    </w:p>
    <w:p w14:paraId="3C9592FA" w14:textId="509F6F9F" w:rsidR="001C0CC6" w:rsidRPr="004507E0" w:rsidRDefault="00B02731" w:rsidP="00074E05">
      <w:pPr>
        <w:jc w:val="center"/>
        <w:rPr>
          <w:rFonts w:eastAsia="SimSun"/>
          <w:b/>
        </w:rPr>
      </w:pPr>
      <w:r>
        <w:rPr>
          <w:rFonts w:eastAsia="SimSun"/>
          <w:b/>
        </w:rPr>
        <w:t>Avtozma</w:t>
      </w:r>
      <w:r w:rsidRPr="004507E0">
        <w:rPr>
          <w:rFonts w:eastAsia="SimSun"/>
          <w:b/>
        </w:rPr>
        <w:t xml:space="preserve"> </w:t>
      </w:r>
      <w:r w:rsidR="001467CD" w:rsidRPr="004507E0">
        <w:rPr>
          <w:rFonts w:eastAsia="SimSun"/>
          <w:b/>
        </w:rPr>
        <w:t>20 mg/ml koncentrāts infūziju šķīduma pagatavošanai</w:t>
      </w:r>
    </w:p>
    <w:p w14:paraId="51345916" w14:textId="77777777" w:rsidR="001C0CC6" w:rsidRPr="004507E0" w:rsidRDefault="001467CD" w:rsidP="00074E05">
      <w:pPr>
        <w:jc w:val="center"/>
        <w:rPr>
          <w:rFonts w:eastAsia="SimSun"/>
          <w:bCs/>
        </w:rPr>
      </w:pPr>
      <w:r w:rsidRPr="004507E0">
        <w:rPr>
          <w:rFonts w:eastAsia="SimSun"/>
          <w:bCs/>
        </w:rPr>
        <w:t>tocilizumab</w:t>
      </w:r>
    </w:p>
    <w:p w14:paraId="604A79C8" w14:textId="2E87246B" w:rsidR="001C0CC6" w:rsidRPr="004357E6" w:rsidRDefault="001C0CC6" w:rsidP="00074E05">
      <w:pPr>
        <w:pStyle w:val="a3"/>
        <w:ind w:left="0"/>
        <w:rPr>
          <w:rFonts w:eastAsia="SimSun"/>
          <w:bCs/>
        </w:rPr>
      </w:pPr>
    </w:p>
    <w:p w14:paraId="118CD991" w14:textId="5D35895A" w:rsidR="007420EB" w:rsidRPr="004357E6" w:rsidRDefault="00D02C5F" w:rsidP="00074E05">
      <w:pPr>
        <w:pStyle w:val="a3"/>
        <w:ind w:left="0"/>
        <w:rPr>
          <w:rFonts w:eastAsia="SimSun"/>
          <w:bCs/>
        </w:rPr>
      </w:pPr>
      <w:r>
        <w:rPr>
          <w:rFonts w:eastAsia="SimSun"/>
          <w:bCs/>
          <w:noProof/>
          <w:lang w:val="en-US" w:eastAsia="ko-KR"/>
        </w:rPr>
        <w:drawing>
          <wp:inline distT="0" distB="0" distL="0" distR="0" wp14:anchorId="20DCD14F" wp14:editId="398D3641">
            <wp:extent cx="223520" cy="148590"/>
            <wp:effectExtent l="0" t="0" r="0" b="0"/>
            <wp:docPr id="4" name="Picture 861" descr="BT_1000x858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1" descr="BT_1000x858px"/>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520" cy="148590"/>
                    </a:xfrm>
                    <a:prstGeom prst="rect">
                      <a:avLst/>
                    </a:prstGeom>
                    <a:noFill/>
                    <a:ln>
                      <a:noFill/>
                    </a:ln>
                  </pic:spPr>
                </pic:pic>
              </a:graphicData>
            </a:graphic>
          </wp:inline>
        </w:drawing>
      </w:r>
      <w:r w:rsidR="007420EB" w:rsidRPr="004357E6">
        <w:rPr>
          <w:rFonts w:eastAsia="SimSun"/>
          <w:bCs/>
        </w:rPr>
        <w:t xml:space="preserve">Šīm zālēm tiek piemērota papildu uzraudzība. Tādējādi būs iespējams ātri identificēt jaunāko informāciju par šo zāļu drošumu. Jūs varat palīdzēt, ziņojot par jebkādām novērotajām blakusparādībām. Par to, kā ziņot par blakusparādībām, skatīt 4. punkta beigās. </w:t>
      </w:r>
    </w:p>
    <w:p w14:paraId="7ABA752E" w14:textId="77777777" w:rsidR="007420EB" w:rsidRPr="004357E6" w:rsidRDefault="007420EB" w:rsidP="00074E05">
      <w:pPr>
        <w:rPr>
          <w:rFonts w:eastAsia="SimSun"/>
          <w:bCs/>
        </w:rPr>
      </w:pPr>
    </w:p>
    <w:p w14:paraId="242ED0DD" w14:textId="1168C0D5" w:rsidR="001C0CC6" w:rsidRPr="004507E0" w:rsidRDefault="001467CD" w:rsidP="00074E05">
      <w:pPr>
        <w:rPr>
          <w:rFonts w:eastAsia="SimSun"/>
          <w:b/>
        </w:rPr>
      </w:pPr>
      <w:r w:rsidRPr="004507E0">
        <w:rPr>
          <w:rFonts w:eastAsia="SimSun"/>
          <w:b/>
        </w:rPr>
        <w:t>Pirms zāļu lietošanas uzmanīgi izlasiet visu instrukciju, jo tā satur Jums svarīgu informāciju.</w:t>
      </w:r>
    </w:p>
    <w:p w14:paraId="330F74A5" w14:textId="77777777" w:rsidR="00732554" w:rsidRPr="004507E0" w:rsidRDefault="00732554" w:rsidP="00074E05">
      <w:pPr>
        <w:rPr>
          <w:rFonts w:eastAsia="SimSun"/>
          <w:b/>
        </w:rPr>
      </w:pPr>
    </w:p>
    <w:p w14:paraId="72FAA6EB" w14:textId="77777777" w:rsidR="001C0CC6" w:rsidRPr="009D106F" w:rsidRDefault="001467CD" w:rsidP="006236CD">
      <w:pPr>
        <w:pStyle w:val="bullet1cm"/>
        <w:tabs>
          <w:tab w:val="clear" w:pos="1338"/>
        </w:tabs>
      </w:pPr>
      <w:r w:rsidRPr="009D106F">
        <w:t>Saglabājiet šo instrukciju! Iespējams, ka vēlāk to vajadzēs pārlasīt.</w:t>
      </w:r>
    </w:p>
    <w:p w14:paraId="14E2826E" w14:textId="77777777" w:rsidR="001C0CC6" w:rsidRPr="009D106F" w:rsidRDefault="001467CD" w:rsidP="006236CD">
      <w:pPr>
        <w:pStyle w:val="bullet1cm"/>
        <w:tabs>
          <w:tab w:val="clear" w:pos="1338"/>
        </w:tabs>
      </w:pPr>
      <w:r w:rsidRPr="009D106F">
        <w:t>Ja Jums rodas jebkādi jautājumi, vaicājiet ārstam vai medmāsai.</w:t>
      </w:r>
    </w:p>
    <w:p w14:paraId="50B26F95" w14:textId="77777777" w:rsidR="001C0CC6" w:rsidRPr="009D106F" w:rsidRDefault="001467CD" w:rsidP="006236CD">
      <w:pPr>
        <w:pStyle w:val="bullet1cm"/>
        <w:tabs>
          <w:tab w:val="clear" w:pos="1338"/>
        </w:tabs>
      </w:pPr>
      <w:r w:rsidRPr="009D106F">
        <w:t>Šīs zāles ir parakstītas tikai Jums.</w:t>
      </w:r>
    </w:p>
    <w:p w14:paraId="686F74C1" w14:textId="77777777" w:rsidR="001C0CC6" w:rsidRPr="009D106F" w:rsidRDefault="001467CD" w:rsidP="006236CD">
      <w:pPr>
        <w:pStyle w:val="bullet1cm"/>
        <w:tabs>
          <w:tab w:val="clear" w:pos="1338"/>
        </w:tabs>
      </w:pPr>
      <w:r w:rsidRPr="009D106F">
        <w:t>Ja Jums rodas jebkādas blakusparādības, konsultējieties ar ārstu vai medmāsu. Tas attiecas arī uz iespējamām blakusparādībām, kas nav minētas šajā instrukcijā. Skatīt 4. punktu.</w:t>
      </w:r>
    </w:p>
    <w:p w14:paraId="16DEF0D9" w14:textId="77777777" w:rsidR="00732554" w:rsidRPr="004507E0" w:rsidRDefault="00732554" w:rsidP="00074E05">
      <w:pPr>
        <w:pStyle w:val="a4"/>
        <w:tabs>
          <w:tab w:val="left" w:pos="1551"/>
        </w:tabs>
        <w:ind w:left="0" w:firstLine="0"/>
        <w:rPr>
          <w:rFonts w:eastAsia="SimSun"/>
        </w:rPr>
      </w:pPr>
    </w:p>
    <w:p w14:paraId="01CA7B6B" w14:textId="3F7EE080" w:rsidR="001C0CC6" w:rsidRPr="004507E0" w:rsidRDefault="001467CD" w:rsidP="00074E05">
      <w:pPr>
        <w:pStyle w:val="a3"/>
        <w:ind w:left="0"/>
        <w:rPr>
          <w:rFonts w:eastAsia="SimSun"/>
        </w:rPr>
      </w:pPr>
      <w:r w:rsidRPr="004507E0">
        <w:rPr>
          <w:rFonts w:eastAsia="SimSun"/>
        </w:rPr>
        <w:t xml:space="preserve">Papildus šai instrukcijai Jums izsniegs </w:t>
      </w:r>
      <w:r w:rsidRPr="004507E0">
        <w:rPr>
          <w:rFonts w:eastAsia="SimSun"/>
          <w:b/>
        </w:rPr>
        <w:t>pacienta brīdinājuma kartīti</w:t>
      </w:r>
      <w:r w:rsidRPr="004507E0">
        <w:rPr>
          <w:rFonts w:eastAsia="SimSun"/>
        </w:rPr>
        <w:t xml:space="preserve">, kurā ir iekļauta svarīga informācija par drošumu, kas Jums jāzina pirms </w:t>
      </w:r>
      <w:r w:rsidR="007420EB" w:rsidRPr="004357E6">
        <w:rPr>
          <w:rFonts w:eastAsia="SimSun"/>
        </w:rPr>
        <w:t>Avtozma</w:t>
      </w:r>
      <w:r w:rsidRPr="004507E0">
        <w:rPr>
          <w:rFonts w:eastAsia="SimSun"/>
        </w:rPr>
        <w:t xml:space="preserve"> lietošanas un ārstēšanas laikā ar </w:t>
      </w:r>
      <w:r w:rsidR="007420EB" w:rsidRPr="004357E6">
        <w:rPr>
          <w:rFonts w:eastAsia="SimSun"/>
        </w:rPr>
        <w:t>Avtozma</w:t>
      </w:r>
      <w:r w:rsidRPr="004507E0">
        <w:rPr>
          <w:rFonts w:eastAsia="SimSun"/>
        </w:rPr>
        <w:t>.</w:t>
      </w:r>
    </w:p>
    <w:p w14:paraId="4FED6F64" w14:textId="77777777" w:rsidR="001C0CC6" w:rsidRPr="004507E0" w:rsidRDefault="001C0CC6" w:rsidP="00074E05">
      <w:pPr>
        <w:pStyle w:val="a3"/>
        <w:ind w:left="0"/>
        <w:rPr>
          <w:rFonts w:eastAsia="SimSun"/>
        </w:rPr>
      </w:pPr>
    </w:p>
    <w:p w14:paraId="62D74005" w14:textId="77777777" w:rsidR="001C0CC6" w:rsidRPr="000F4D06" w:rsidRDefault="001467CD" w:rsidP="000F4D06">
      <w:pPr>
        <w:rPr>
          <w:rFonts w:eastAsia="SimSun"/>
          <w:b/>
        </w:rPr>
      </w:pPr>
      <w:r w:rsidRPr="000F4D06">
        <w:rPr>
          <w:rFonts w:eastAsia="SimSun"/>
          <w:b/>
        </w:rPr>
        <w:t>Šajā instrukcijā varat uzzināt:</w:t>
      </w:r>
    </w:p>
    <w:p w14:paraId="76BFF7D9" w14:textId="01776E6A" w:rsidR="001C0CC6" w:rsidRPr="004507E0" w:rsidRDefault="001467CD" w:rsidP="006236CD">
      <w:pPr>
        <w:pStyle w:val="a4"/>
        <w:numPr>
          <w:ilvl w:val="0"/>
          <w:numId w:val="2"/>
        </w:numPr>
        <w:ind w:left="567" w:hanging="567"/>
        <w:rPr>
          <w:rFonts w:eastAsia="SimSun"/>
        </w:rPr>
      </w:pPr>
      <w:r w:rsidRPr="004507E0">
        <w:rPr>
          <w:rFonts w:eastAsia="SimSun"/>
        </w:rPr>
        <w:t xml:space="preserve">Kas ir </w:t>
      </w:r>
      <w:r w:rsidR="007420EB" w:rsidRPr="00B043FE">
        <w:rPr>
          <w:rFonts w:eastAsia="SimSun"/>
        </w:rPr>
        <w:t>Avtozma</w:t>
      </w:r>
      <w:r w:rsidRPr="004507E0">
        <w:rPr>
          <w:rFonts w:eastAsia="SimSun"/>
        </w:rPr>
        <w:t xml:space="preserve"> un kādam nolūkam tās lieto</w:t>
      </w:r>
    </w:p>
    <w:p w14:paraId="3D943F96" w14:textId="14CE3555" w:rsidR="001C0CC6" w:rsidRPr="004507E0" w:rsidRDefault="001467CD" w:rsidP="006236CD">
      <w:pPr>
        <w:pStyle w:val="a4"/>
        <w:numPr>
          <w:ilvl w:val="0"/>
          <w:numId w:val="2"/>
        </w:numPr>
        <w:ind w:left="567" w:hanging="567"/>
        <w:rPr>
          <w:rFonts w:eastAsia="SimSun"/>
        </w:rPr>
      </w:pPr>
      <w:r w:rsidRPr="004507E0">
        <w:rPr>
          <w:rFonts w:eastAsia="SimSun"/>
        </w:rPr>
        <w:t xml:space="preserve">Kas Jums jāzina pirms </w:t>
      </w:r>
      <w:proofErr w:type="spellStart"/>
      <w:r w:rsidR="007420EB" w:rsidRPr="007420EB">
        <w:rPr>
          <w:rFonts w:eastAsia="SimSun"/>
          <w:lang w:val="en-GB"/>
        </w:rPr>
        <w:t>Avtozma</w:t>
      </w:r>
      <w:proofErr w:type="spellEnd"/>
      <w:r w:rsidRPr="004507E0">
        <w:rPr>
          <w:rFonts w:eastAsia="SimSun"/>
        </w:rPr>
        <w:t xml:space="preserve"> lietošanas</w:t>
      </w:r>
    </w:p>
    <w:p w14:paraId="7B582BCA" w14:textId="45E0A930" w:rsidR="001C0CC6" w:rsidRPr="004507E0" w:rsidRDefault="001467CD" w:rsidP="006236CD">
      <w:pPr>
        <w:pStyle w:val="a4"/>
        <w:numPr>
          <w:ilvl w:val="0"/>
          <w:numId w:val="2"/>
        </w:numPr>
        <w:ind w:left="567" w:hanging="567"/>
        <w:rPr>
          <w:rFonts w:eastAsia="SimSun"/>
        </w:rPr>
      </w:pPr>
      <w:r w:rsidRPr="004507E0">
        <w:rPr>
          <w:rFonts w:eastAsia="SimSun"/>
        </w:rPr>
        <w:t xml:space="preserve">Kā lietot </w:t>
      </w:r>
      <w:proofErr w:type="spellStart"/>
      <w:r w:rsidR="007420EB" w:rsidRPr="007420EB">
        <w:rPr>
          <w:rFonts w:eastAsia="SimSun"/>
          <w:lang w:val="en-GB"/>
        </w:rPr>
        <w:t>Avtozma</w:t>
      </w:r>
      <w:proofErr w:type="spellEnd"/>
    </w:p>
    <w:p w14:paraId="0094DD79" w14:textId="77777777" w:rsidR="001C0CC6" w:rsidRPr="004507E0" w:rsidRDefault="001467CD" w:rsidP="006236CD">
      <w:pPr>
        <w:pStyle w:val="a4"/>
        <w:numPr>
          <w:ilvl w:val="0"/>
          <w:numId w:val="2"/>
        </w:numPr>
        <w:ind w:left="567" w:hanging="567"/>
        <w:rPr>
          <w:rFonts w:eastAsia="SimSun"/>
        </w:rPr>
      </w:pPr>
      <w:r w:rsidRPr="004507E0">
        <w:rPr>
          <w:rFonts w:eastAsia="SimSun"/>
        </w:rPr>
        <w:t>Iespējamās blakusparādības</w:t>
      </w:r>
    </w:p>
    <w:p w14:paraId="6A010C73" w14:textId="56C76FD3" w:rsidR="001C0CC6" w:rsidRPr="004507E0" w:rsidRDefault="001467CD" w:rsidP="006236CD">
      <w:pPr>
        <w:pStyle w:val="a4"/>
        <w:numPr>
          <w:ilvl w:val="0"/>
          <w:numId w:val="2"/>
        </w:numPr>
        <w:ind w:left="567" w:hanging="567"/>
        <w:rPr>
          <w:rFonts w:eastAsia="SimSun"/>
        </w:rPr>
      </w:pPr>
      <w:r w:rsidRPr="004507E0">
        <w:rPr>
          <w:rFonts w:eastAsia="SimSun"/>
        </w:rPr>
        <w:t xml:space="preserve">Kā uzglabāt </w:t>
      </w:r>
      <w:r w:rsidR="007420EB" w:rsidRPr="009C6FC9">
        <w:rPr>
          <w:rFonts w:eastAsia="SimSun"/>
        </w:rPr>
        <w:t>Avtozma</w:t>
      </w:r>
    </w:p>
    <w:p w14:paraId="45477909" w14:textId="77777777" w:rsidR="001C0CC6" w:rsidRPr="004507E0" w:rsidRDefault="001467CD" w:rsidP="006236CD">
      <w:pPr>
        <w:pStyle w:val="a4"/>
        <w:numPr>
          <w:ilvl w:val="0"/>
          <w:numId w:val="2"/>
        </w:numPr>
        <w:ind w:left="567" w:hanging="567"/>
        <w:rPr>
          <w:rFonts w:eastAsia="SimSun"/>
        </w:rPr>
      </w:pPr>
      <w:r w:rsidRPr="004507E0">
        <w:rPr>
          <w:rFonts w:eastAsia="SimSun"/>
        </w:rPr>
        <w:t>Iepakojuma saturs un cita informācija</w:t>
      </w:r>
    </w:p>
    <w:p w14:paraId="61FB2ABB" w14:textId="77777777" w:rsidR="001C0CC6" w:rsidRPr="004507E0" w:rsidRDefault="001C0CC6" w:rsidP="00074E05">
      <w:pPr>
        <w:pStyle w:val="a3"/>
        <w:ind w:left="0"/>
        <w:rPr>
          <w:rFonts w:eastAsia="SimSun"/>
        </w:rPr>
      </w:pPr>
    </w:p>
    <w:p w14:paraId="7BA32750" w14:textId="77777777" w:rsidR="001C0CC6" w:rsidRPr="004507E0" w:rsidRDefault="001C0CC6" w:rsidP="00074E05">
      <w:pPr>
        <w:pStyle w:val="a3"/>
        <w:ind w:left="0"/>
        <w:rPr>
          <w:rFonts w:eastAsia="SimSun"/>
        </w:rPr>
      </w:pPr>
    </w:p>
    <w:p w14:paraId="3D283108" w14:textId="3C19E63E" w:rsidR="001C0CC6" w:rsidRPr="00074E05" w:rsidRDefault="009D106F" w:rsidP="009A58CD">
      <w:pPr>
        <w:pStyle w:val="H2"/>
      </w:pPr>
      <w:r w:rsidRPr="00074E05">
        <w:t>1.</w:t>
      </w:r>
      <w:r w:rsidRPr="00074E05">
        <w:tab/>
      </w:r>
      <w:r w:rsidR="001467CD" w:rsidRPr="00074E05">
        <w:t xml:space="preserve">Kas ir </w:t>
      </w:r>
      <w:r w:rsidR="007420EB" w:rsidRPr="00B043FE">
        <w:t>Avtozma</w:t>
      </w:r>
      <w:r w:rsidR="001467CD" w:rsidRPr="00074E05">
        <w:t xml:space="preserve"> un kādam nolūkam tās lieto</w:t>
      </w:r>
    </w:p>
    <w:p w14:paraId="49EDDB3E" w14:textId="77777777" w:rsidR="00732554" w:rsidRPr="004507E0" w:rsidRDefault="00732554" w:rsidP="00074E05">
      <w:pPr>
        <w:pStyle w:val="a3"/>
        <w:ind w:left="0"/>
        <w:rPr>
          <w:rFonts w:eastAsia="SimSun"/>
        </w:rPr>
      </w:pPr>
    </w:p>
    <w:p w14:paraId="4500C379" w14:textId="56134EB6" w:rsidR="001C0CC6" w:rsidRPr="004507E0" w:rsidRDefault="007420EB" w:rsidP="00074E05">
      <w:pPr>
        <w:pStyle w:val="a3"/>
        <w:ind w:left="0"/>
        <w:rPr>
          <w:rFonts w:eastAsia="SimSun"/>
        </w:rPr>
      </w:pPr>
      <w:r w:rsidRPr="004357E6">
        <w:rPr>
          <w:rFonts w:eastAsia="SimSun"/>
        </w:rPr>
        <w:t>Avtozma</w:t>
      </w:r>
      <w:r w:rsidR="001467CD" w:rsidRPr="004507E0">
        <w:rPr>
          <w:rFonts w:eastAsia="SimSun"/>
        </w:rPr>
        <w:t xml:space="preserve"> satur aktīvo vielu tocilizumabu – olbaltumvielu, kas iegūta no specifiskām imūnām šūnām (monoklonāl</w:t>
      </w:r>
      <w:r w:rsidR="00665FF8">
        <w:rPr>
          <w:rFonts w:eastAsia="SimSun"/>
        </w:rPr>
        <w:t>ā</w:t>
      </w:r>
      <w:r w:rsidR="001467CD" w:rsidRPr="004507E0">
        <w:rPr>
          <w:rFonts w:eastAsia="SimSun"/>
        </w:rPr>
        <w:t xml:space="preserve"> antiviel</w:t>
      </w:r>
      <w:r w:rsidR="00665FF8">
        <w:rPr>
          <w:rFonts w:eastAsia="SimSun"/>
        </w:rPr>
        <w:t>a</w:t>
      </w:r>
      <w:r w:rsidR="001467CD" w:rsidRPr="004507E0">
        <w:rPr>
          <w:rFonts w:eastAsia="SimSun"/>
        </w:rPr>
        <w:t>), kas bloķē specifiskas olbaltumvielas (citokīna), ko sauc par interleikīnu-6, iedarbību. Šī olbaltumviela organismā ir saistīta ar iekaisuma procesiem</w:t>
      </w:r>
      <w:r w:rsidR="00665FF8">
        <w:rPr>
          <w:rFonts w:eastAsia="SimSun"/>
        </w:rPr>
        <w:t>,</w:t>
      </w:r>
      <w:r w:rsidR="001467CD" w:rsidRPr="004507E0">
        <w:rPr>
          <w:rFonts w:eastAsia="SimSun"/>
        </w:rPr>
        <w:t xml:space="preserve"> un tās blokāde Jūsu organismā var mazināt iekaisumu. </w:t>
      </w:r>
      <w:r w:rsidRPr="004357E6">
        <w:rPr>
          <w:rFonts w:eastAsia="SimSun"/>
        </w:rPr>
        <w:t>Avtozma</w:t>
      </w:r>
      <w:r w:rsidR="001467CD" w:rsidRPr="004507E0">
        <w:rPr>
          <w:rFonts w:eastAsia="SimSun"/>
        </w:rPr>
        <w:t xml:space="preserve"> palīdz mazināt tādus simptomus kā locītavu sāpes un pietūkumu un var arī uzlabot Jūsu spēju veikt ikdienas uzdevumus. Ir pierādīts, ka </w:t>
      </w:r>
      <w:r w:rsidRPr="004357E6">
        <w:rPr>
          <w:rFonts w:eastAsia="SimSun"/>
        </w:rPr>
        <w:t>Avtozma</w:t>
      </w:r>
      <w:r w:rsidR="001467CD" w:rsidRPr="004507E0">
        <w:rPr>
          <w:rFonts w:eastAsia="SimSun"/>
        </w:rPr>
        <w:t xml:space="preserve"> palēnina slimības izraisīto locītavu skrimšļaudu un kaulu bojājumu attīstību un uzlabo Jūsu spēju veikt parastās ikdienas aktivitātes.</w:t>
      </w:r>
    </w:p>
    <w:p w14:paraId="4957CCA7" w14:textId="77777777" w:rsidR="001C0CC6" w:rsidRPr="004507E0" w:rsidRDefault="001C0CC6" w:rsidP="00074E05">
      <w:pPr>
        <w:pStyle w:val="a3"/>
        <w:ind w:left="0"/>
        <w:rPr>
          <w:rFonts w:eastAsia="SimSun"/>
        </w:rPr>
      </w:pPr>
    </w:p>
    <w:p w14:paraId="4852F863" w14:textId="44143EB1" w:rsidR="001C0CC6" w:rsidRPr="009D106F" w:rsidRDefault="007420EB" w:rsidP="006236CD">
      <w:pPr>
        <w:pStyle w:val="bullet1cm"/>
        <w:tabs>
          <w:tab w:val="clear" w:pos="1338"/>
        </w:tabs>
      </w:pPr>
      <w:r>
        <w:rPr>
          <w:b/>
        </w:rPr>
        <w:t>Avtozma</w:t>
      </w:r>
      <w:r w:rsidRPr="009D106F">
        <w:rPr>
          <w:b/>
        </w:rPr>
        <w:t xml:space="preserve"> </w:t>
      </w:r>
      <w:r w:rsidR="001467CD" w:rsidRPr="009D106F">
        <w:rPr>
          <w:b/>
        </w:rPr>
        <w:t xml:space="preserve">lieto pieaugušajiem </w:t>
      </w:r>
      <w:r w:rsidR="001467CD" w:rsidRPr="009D106F">
        <w:t xml:space="preserve">ar vidēji smagu vai smagu aktīvu autoimūno slimību reimatoīdo artrītu (RA), ja iepriekš lietoto zāļu iedarbība nav bijusi pietiekami efektīva. </w:t>
      </w:r>
      <w:r w:rsidRPr="004357E6">
        <w:t>Avtozma</w:t>
      </w:r>
      <w:r w:rsidR="001467CD" w:rsidRPr="009D106F">
        <w:t xml:space="preserve"> parasti lieto kombinācijā ar metotreksātu. Tomēr tad, ja Jūsu ārsts ir konstatējis, ka metotreksāts nav piemērots, </w:t>
      </w:r>
      <w:r w:rsidRPr="004357E6">
        <w:t>Avtozma</w:t>
      </w:r>
      <w:r w:rsidR="001467CD" w:rsidRPr="009D106F">
        <w:t xml:space="preserve"> var nozīmēt vienu pašu.</w:t>
      </w:r>
    </w:p>
    <w:p w14:paraId="320FC003" w14:textId="77777777" w:rsidR="00732554" w:rsidRPr="004507E0" w:rsidRDefault="00732554" w:rsidP="00074E05">
      <w:pPr>
        <w:pStyle w:val="a4"/>
        <w:tabs>
          <w:tab w:val="left" w:pos="1685"/>
        </w:tabs>
        <w:ind w:left="0" w:firstLine="0"/>
        <w:rPr>
          <w:rFonts w:eastAsia="SimSun"/>
        </w:rPr>
      </w:pPr>
    </w:p>
    <w:p w14:paraId="214608F6" w14:textId="57B5E64A" w:rsidR="001C0CC6" w:rsidRPr="009D106F" w:rsidRDefault="007420EB" w:rsidP="006236CD">
      <w:pPr>
        <w:pStyle w:val="bullet1cm"/>
        <w:tabs>
          <w:tab w:val="clear" w:pos="1338"/>
        </w:tabs>
      </w:pPr>
      <w:r w:rsidRPr="004357E6">
        <w:t>Avtozma</w:t>
      </w:r>
      <w:r w:rsidR="001467CD" w:rsidRPr="009D106F">
        <w:t xml:space="preserve"> var lietot arī pieaugušajiem smaga, aktīva un progresējoša reimatoīdā artrīta ārstēšanai, ja iepriekš nav veikta terapija ar metotreksātu.</w:t>
      </w:r>
    </w:p>
    <w:p w14:paraId="16D27EFD" w14:textId="77777777" w:rsidR="001C0CC6" w:rsidRPr="004507E0" w:rsidRDefault="001C0CC6" w:rsidP="00074E05">
      <w:pPr>
        <w:rPr>
          <w:rFonts w:eastAsia="SimSun"/>
        </w:rPr>
      </w:pPr>
    </w:p>
    <w:p w14:paraId="245E7D8A" w14:textId="0ECB7AC9" w:rsidR="001C0CC6" w:rsidRPr="009D106F" w:rsidRDefault="007420EB" w:rsidP="006236CD">
      <w:pPr>
        <w:pStyle w:val="bullet1cm"/>
        <w:tabs>
          <w:tab w:val="clear" w:pos="1338"/>
        </w:tabs>
      </w:pPr>
      <w:r>
        <w:rPr>
          <w:b/>
        </w:rPr>
        <w:t>Avtozma</w:t>
      </w:r>
      <w:r w:rsidRPr="009D106F">
        <w:rPr>
          <w:b/>
        </w:rPr>
        <w:t xml:space="preserve"> </w:t>
      </w:r>
      <w:r w:rsidR="001467CD" w:rsidRPr="009D106F">
        <w:rPr>
          <w:b/>
        </w:rPr>
        <w:t xml:space="preserve">lieto sJIA ārstēšanai bērniem. </w:t>
      </w:r>
      <w:r w:rsidRPr="004357E6">
        <w:t>Avtozma</w:t>
      </w:r>
      <w:r w:rsidR="001467CD" w:rsidRPr="009D106F">
        <w:t xml:space="preserve"> lieto bērniem no divu gadu vecuma, lai ārstētu </w:t>
      </w:r>
      <w:r w:rsidR="001467CD" w:rsidRPr="009D106F">
        <w:rPr>
          <w:b/>
          <w:i/>
        </w:rPr>
        <w:t xml:space="preserve">aktīvu sistēmisku juvenīlu idiopātisku artrītu </w:t>
      </w:r>
      <w:r w:rsidR="001467CD" w:rsidRPr="009D106F">
        <w:t>(</w:t>
      </w:r>
      <w:r w:rsidR="001467CD" w:rsidRPr="009D106F">
        <w:rPr>
          <w:b/>
          <w:i/>
        </w:rPr>
        <w:t>sJIA</w:t>
      </w:r>
      <w:r w:rsidR="001467CD" w:rsidRPr="009D106F">
        <w:t xml:space="preserve">) – iekaisīgu slimību, kas izraisa vienas vai vairāku locītavu sāpes un pietūkumu, kā arī drudzi un izsitumus. </w:t>
      </w:r>
      <w:r w:rsidRPr="00B043FE">
        <w:t>Avtozma</w:t>
      </w:r>
      <w:r w:rsidR="001467CD" w:rsidRPr="009D106F">
        <w:t xml:space="preserve"> lieto sJIA simptomu atvieglošanai. To var lietot kombinācijā ar metotreksātu vai atsevišķi.</w:t>
      </w:r>
    </w:p>
    <w:p w14:paraId="5802D180" w14:textId="77777777" w:rsidR="001C0CC6" w:rsidRPr="004507E0" w:rsidRDefault="001C0CC6" w:rsidP="00074E05">
      <w:pPr>
        <w:pStyle w:val="a3"/>
        <w:ind w:left="0"/>
        <w:rPr>
          <w:rFonts w:eastAsia="SimSun"/>
        </w:rPr>
      </w:pPr>
    </w:p>
    <w:p w14:paraId="7F2C0871" w14:textId="41BD9246" w:rsidR="001C0CC6" w:rsidRPr="009D106F" w:rsidRDefault="007420EB" w:rsidP="006236CD">
      <w:pPr>
        <w:pStyle w:val="bullet1cm"/>
        <w:widowControl/>
        <w:tabs>
          <w:tab w:val="clear" w:pos="1338"/>
        </w:tabs>
        <w:ind w:left="562" w:hanging="562"/>
      </w:pPr>
      <w:r>
        <w:rPr>
          <w:b/>
        </w:rPr>
        <w:t>Avtozma</w:t>
      </w:r>
      <w:r w:rsidRPr="009D106F">
        <w:rPr>
          <w:b/>
        </w:rPr>
        <w:t xml:space="preserve"> </w:t>
      </w:r>
      <w:r w:rsidR="001467CD" w:rsidRPr="009D106F">
        <w:rPr>
          <w:b/>
        </w:rPr>
        <w:t xml:space="preserve">lieto pJIA ārstēšanai bērniem. </w:t>
      </w:r>
      <w:r w:rsidRPr="004357E6">
        <w:t>Avtozma</w:t>
      </w:r>
      <w:r w:rsidR="001467CD" w:rsidRPr="009D106F">
        <w:t xml:space="preserve"> lieto bērniem no divu gadu vecuma, kuriem ir aktīvs </w:t>
      </w:r>
      <w:r w:rsidR="001467CD" w:rsidRPr="009D106F">
        <w:rPr>
          <w:b/>
          <w:i/>
        </w:rPr>
        <w:t xml:space="preserve">poliartikulārs juvenīls idiopātisks artrīts </w:t>
      </w:r>
      <w:r w:rsidR="001467CD" w:rsidRPr="009D106F">
        <w:t>(</w:t>
      </w:r>
      <w:r w:rsidR="001467CD" w:rsidRPr="009D106F">
        <w:rPr>
          <w:b/>
          <w:i/>
        </w:rPr>
        <w:t>pJIA</w:t>
      </w:r>
      <w:r w:rsidR="001467CD" w:rsidRPr="009D106F">
        <w:t xml:space="preserve">) – iekaisuma slimība, kas izraisa sāpes un vienu vai vairāku locītavu pietūkumu. </w:t>
      </w:r>
      <w:r w:rsidRPr="00B043FE">
        <w:t>Avtozma</w:t>
      </w:r>
      <w:r w:rsidR="001467CD" w:rsidRPr="009D106F">
        <w:t xml:space="preserve"> lieto, lai mazinātu pJIA simptomus, un to var lietot kombinācijā ar metotreksātu vai vienu pašu.</w:t>
      </w:r>
    </w:p>
    <w:p w14:paraId="574CDB4C" w14:textId="77777777" w:rsidR="001467CD" w:rsidRPr="004507E0" w:rsidRDefault="001467CD" w:rsidP="00074E05">
      <w:pPr>
        <w:rPr>
          <w:rFonts w:eastAsia="SimSun"/>
        </w:rPr>
      </w:pPr>
    </w:p>
    <w:p w14:paraId="3A85E361" w14:textId="20A15B94" w:rsidR="001C0CC6" w:rsidRPr="009D106F" w:rsidRDefault="007420EB" w:rsidP="006236CD">
      <w:pPr>
        <w:pStyle w:val="bullet1cm"/>
        <w:tabs>
          <w:tab w:val="clear" w:pos="1338"/>
        </w:tabs>
      </w:pPr>
      <w:r>
        <w:rPr>
          <w:b/>
        </w:rPr>
        <w:t>Avtozma</w:t>
      </w:r>
      <w:r w:rsidRPr="009D106F">
        <w:rPr>
          <w:b/>
        </w:rPr>
        <w:t xml:space="preserve"> </w:t>
      </w:r>
      <w:r w:rsidR="001467CD" w:rsidRPr="009D106F">
        <w:rPr>
          <w:b/>
        </w:rPr>
        <w:t xml:space="preserve">lieto pieaugušajiem un bērniem no 2 gada vecuma </w:t>
      </w:r>
      <w:r w:rsidR="001467CD" w:rsidRPr="009D106F">
        <w:t xml:space="preserve">ar smagu vai dzīvībai bīstamu </w:t>
      </w:r>
      <w:r w:rsidR="001467CD" w:rsidRPr="009D106F">
        <w:rPr>
          <w:b/>
        </w:rPr>
        <w:t>citokīnu atbrīvošanās sindromu (</w:t>
      </w:r>
      <w:r w:rsidR="001467CD" w:rsidRPr="009D106F">
        <w:rPr>
          <w:b/>
          <w:i/>
        </w:rPr>
        <w:t>cytokine release syndrome</w:t>
      </w:r>
      <w:r w:rsidR="001467CD" w:rsidRPr="009D106F">
        <w:rPr>
          <w:b/>
        </w:rPr>
        <w:t>, CRS)</w:t>
      </w:r>
      <w:r w:rsidR="001467CD" w:rsidRPr="009D106F">
        <w:t>, kas ir blakusparādība pacientiem, kuri tiek ārstēti ar himēriska antigēna receptoru (CAR) T šūnu terapiju, ko izmanto noteiktu vēža veidu ārstēšanai.</w:t>
      </w:r>
    </w:p>
    <w:p w14:paraId="3D70C1E0" w14:textId="77777777" w:rsidR="001C0CC6" w:rsidRPr="004507E0" w:rsidRDefault="001C0CC6" w:rsidP="00074E05">
      <w:pPr>
        <w:pStyle w:val="a3"/>
        <w:ind w:left="0"/>
        <w:rPr>
          <w:rFonts w:eastAsia="SimSun"/>
        </w:rPr>
      </w:pPr>
    </w:p>
    <w:p w14:paraId="29CA8CB6" w14:textId="6942EF91" w:rsidR="001C0CC6" w:rsidRPr="009D106F" w:rsidRDefault="007420EB" w:rsidP="006236CD">
      <w:pPr>
        <w:pStyle w:val="bullet1cm"/>
        <w:tabs>
          <w:tab w:val="clear" w:pos="1338"/>
        </w:tabs>
      </w:pPr>
      <w:r>
        <w:rPr>
          <w:b/>
        </w:rPr>
        <w:t>Avtozma</w:t>
      </w:r>
      <w:r w:rsidRPr="009D106F">
        <w:rPr>
          <w:b/>
        </w:rPr>
        <w:t xml:space="preserve"> </w:t>
      </w:r>
      <w:r w:rsidR="001467CD" w:rsidRPr="009D106F">
        <w:rPr>
          <w:b/>
        </w:rPr>
        <w:t xml:space="preserve">lieto, lai ārstētu pieaugušos ar </w:t>
      </w:r>
      <w:r w:rsidR="001467CD" w:rsidRPr="009D106F">
        <w:t>2019. gada koronavīrusa slimību (COVID-19), ja viņi jau saņem sistēmiski lietojamus kortikosteroīdus un viņiem ir nepieciešama papildu skābekļa terapija vai mehāniskā plaušu ventilācija.</w:t>
      </w:r>
    </w:p>
    <w:p w14:paraId="5A84EFE4" w14:textId="77777777" w:rsidR="001C0CC6" w:rsidRPr="004507E0" w:rsidRDefault="001C0CC6" w:rsidP="00074E05">
      <w:pPr>
        <w:pStyle w:val="a3"/>
        <w:ind w:left="0"/>
        <w:rPr>
          <w:rFonts w:eastAsia="SimSun"/>
        </w:rPr>
      </w:pPr>
    </w:p>
    <w:p w14:paraId="38F3EC7F" w14:textId="77777777" w:rsidR="00FB1439" w:rsidRPr="004507E0" w:rsidRDefault="00FB1439" w:rsidP="00074E05">
      <w:pPr>
        <w:pStyle w:val="a3"/>
        <w:ind w:left="0"/>
        <w:rPr>
          <w:rFonts w:eastAsia="SimSun"/>
        </w:rPr>
      </w:pPr>
    </w:p>
    <w:p w14:paraId="00C4A8D8" w14:textId="47ED6D5C" w:rsidR="00B17B99" w:rsidRDefault="009D106F" w:rsidP="009A58CD">
      <w:pPr>
        <w:pStyle w:val="H2"/>
      </w:pPr>
      <w:r w:rsidRPr="00074E05">
        <w:t>2.</w:t>
      </w:r>
      <w:r w:rsidRPr="00074E05">
        <w:tab/>
      </w:r>
      <w:r w:rsidR="001467CD" w:rsidRPr="00074E05">
        <w:t xml:space="preserve">Kas jāzina pirms </w:t>
      </w:r>
      <w:r w:rsidR="007420EB">
        <w:t>Avtozma</w:t>
      </w:r>
      <w:r w:rsidR="007420EB" w:rsidRPr="00074E05">
        <w:t xml:space="preserve"> </w:t>
      </w:r>
      <w:r w:rsidR="001467CD" w:rsidRPr="00074E05">
        <w:t>lietošanas</w:t>
      </w:r>
    </w:p>
    <w:p w14:paraId="138E1EBE" w14:textId="77777777" w:rsidR="00B17B99" w:rsidRDefault="00B17B99" w:rsidP="009A58CD">
      <w:pPr>
        <w:pStyle w:val="H2"/>
      </w:pPr>
    </w:p>
    <w:p w14:paraId="4E3E224F" w14:textId="7A893A89" w:rsidR="001C0CC6" w:rsidRDefault="007420EB" w:rsidP="009A58CD">
      <w:pPr>
        <w:pStyle w:val="H2"/>
      </w:pPr>
      <w:r>
        <w:t>Avtozma</w:t>
      </w:r>
      <w:r w:rsidRPr="00074E05">
        <w:t xml:space="preserve"> </w:t>
      </w:r>
      <w:r w:rsidR="001467CD" w:rsidRPr="00074E05">
        <w:t>Jums nedrīkst lietot šādos gadījumos:</w:t>
      </w:r>
    </w:p>
    <w:p w14:paraId="40B71A63" w14:textId="4FE32627" w:rsidR="001C0CC6" w:rsidRPr="009D106F" w:rsidRDefault="001467CD" w:rsidP="006236CD">
      <w:pPr>
        <w:pStyle w:val="bullet1cm"/>
        <w:tabs>
          <w:tab w:val="clear" w:pos="1338"/>
        </w:tabs>
      </w:pPr>
      <w:r w:rsidRPr="009D106F">
        <w:t xml:space="preserve">ja Jums ir </w:t>
      </w:r>
      <w:r w:rsidRPr="009D106F">
        <w:rPr>
          <w:b/>
        </w:rPr>
        <w:t xml:space="preserve">alerģija </w:t>
      </w:r>
      <w:r w:rsidRPr="009D106F">
        <w:t>pret tocilizumabu vai kādu citu (6. punktā minēto) šo zāļu sastāvdaļu</w:t>
      </w:r>
      <w:r w:rsidR="00604862">
        <w:t xml:space="preserve">. </w:t>
      </w:r>
      <w:r w:rsidR="00604862" w:rsidRPr="00604862">
        <w:rPr>
          <w:spacing w:val="-1"/>
          <w:lang w:eastAsia="ko-KR"/>
        </w:rPr>
        <w:t>(Skat</w:t>
      </w:r>
      <w:r w:rsidR="00604862">
        <w:rPr>
          <w:spacing w:val="-1"/>
          <w:lang w:eastAsia="ko-KR"/>
        </w:rPr>
        <w:t>ī</w:t>
      </w:r>
      <w:r w:rsidR="00604862" w:rsidRPr="00604862">
        <w:rPr>
          <w:spacing w:val="-1"/>
          <w:lang w:eastAsia="ko-KR"/>
        </w:rPr>
        <w:t>t īpašos brīdinājumus šī</w:t>
      </w:r>
      <w:r w:rsidR="00604862">
        <w:rPr>
          <w:spacing w:val="-1"/>
          <w:lang w:eastAsia="ko-KR"/>
        </w:rPr>
        <w:t xml:space="preserve"> punkta </w:t>
      </w:r>
      <w:r w:rsidR="006836DA">
        <w:rPr>
          <w:spacing w:val="-1"/>
          <w:lang w:eastAsia="ko-KR"/>
        </w:rPr>
        <w:t xml:space="preserve">beigās </w:t>
      </w:r>
      <w:r w:rsidR="00604862">
        <w:rPr>
          <w:spacing w:val="-1"/>
          <w:lang w:eastAsia="ko-KR"/>
        </w:rPr>
        <w:t>zem</w:t>
      </w:r>
      <w:r w:rsidR="00604862" w:rsidRPr="00604862">
        <w:rPr>
          <w:spacing w:val="-1"/>
          <w:lang w:eastAsia="ko-KR"/>
        </w:rPr>
        <w:t xml:space="preserve"> apakšvirsrakst</w:t>
      </w:r>
      <w:r w:rsidR="00604862">
        <w:rPr>
          <w:spacing w:val="-1"/>
          <w:lang w:eastAsia="ko-KR"/>
        </w:rPr>
        <w:t>a</w:t>
      </w:r>
      <w:r w:rsidR="00604862" w:rsidRPr="00604862">
        <w:rPr>
          <w:spacing w:val="-1"/>
          <w:lang w:eastAsia="ko-KR"/>
        </w:rPr>
        <w:t xml:space="preserve"> “Avtozma satur polisorbātu</w:t>
      </w:r>
      <w:r w:rsidR="00604862" w:rsidRPr="007E463F">
        <w:rPr>
          <w:spacing w:val="-1"/>
          <w:lang w:eastAsia="ko-KR"/>
        </w:rPr>
        <w:t>”)</w:t>
      </w:r>
      <w:r w:rsidRPr="009D106F">
        <w:t>;</w:t>
      </w:r>
    </w:p>
    <w:p w14:paraId="4B7C167D" w14:textId="77777777" w:rsidR="001C0CC6" w:rsidRPr="009D106F" w:rsidRDefault="001467CD" w:rsidP="006236CD">
      <w:pPr>
        <w:pStyle w:val="bullet1cm"/>
        <w:tabs>
          <w:tab w:val="clear" w:pos="1338"/>
        </w:tabs>
      </w:pPr>
      <w:r w:rsidRPr="009D106F">
        <w:t>ja Jums ir aktīva smaga infekcija.</w:t>
      </w:r>
    </w:p>
    <w:p w14:paraId="7277A109" w14:textId="77777777" w:rsidR="00FB1439" w:rsidRPr="004507E0" w:rsidRDefault="00FB1439" w:rsidP="00074E05">
      <w:pPr>
        <w:pStyle w:val="a3"/>
        <w:ind w:left="0"/>
        <w:rPr>
          <w:rFonts w:eastAsia="SimSun"/>
        </w:rPr>
      </w:pPr>
    </w:p>
    <w:p w14:paraId="7269B820" w14:textId="77777777" w:rsidR="001C0CC6" w:rsidRPr="004507E0" w:rsidRDefault="001467CD" w:rsidP="00074E05">
      <w:pPr>
        <w:pStyle w:val="a3"/>
        <w:ind w:left="0"/>
        <w:rPr>
          <w:rFonts w:eastAsia="SimSun"/>
        </w:rPr>
      </w:pPr>
      <w:r w:rsidRPr="004507E0">
        <w:rPr>
          <w:rFonts w:eastAsia="SimSun"/>
        </w:rPr>
        <w:t>Ja kaut kas no minētā attiecas uz Jums, informējiet par to ārstu vai medmāsu, kas ievada infūziju.</w:t>
      </w:r>
    </w:p>
    <w:p w14:paraId="5CC98627" w14:textId="77777777" w:rsidR="001C0CC6" w:rsidRPr="004507E0" w:rsidRDefault="001C0CC6" w:rsidP="00074E05">
      <w:pPr>
        <w:pStyle w:val="a3"/>
        <w:ind w:left="0"/>
        <w:rPr>
          <w:rFonts w:eastAsia="SimSun"/>
        </w:rPr>
      </w:pPr>
    </w:p>
    <w:p w14:paraId="3A2C80FA" w14:textId="77777777" w:rsidR="001C0CC6" w:rsidRPr="000F4D06" w:rsidRDefault="001467CD" w:rsidP="000F4D06">
      <w:pPr>
        <w:rPr>
          <w:rFonts w:eastAsia="SimSun"/>
          <w:b/>
        </w:rPr>
      </w:pPr>
      <w:r w:rsidRPr="000F4D06">
        <w:rPr>
          <w:rFonts w:eastAsia="SimSun"/>
          <w:b/>
        </w:rPr>
        <w:t>Brīdinājumi un piesardzība lietošanā</w:t>
      </w:r>
    </w:p>
    <w:p w14:paraId="585CC57E" w14:textId="7D978AFC" w:rsidR="001C0CC6" w:rsidRPr="004507E0" w:rsidRDefault="001467CD" w:rsidP="00074E05">
      <w:pPr>
        <w:pStyle w:val="a3"/>
        <w:ind w:left="0"/>
        <w:rPr>
          <w:rFonts w:eastAsia="SimSun"/>
        </w:rPr>
      </w:pPr>
      <w:r w:rsidRPr="004507E0">
        <w:rPr>
          <w:rFonts w:eastAsia="SimSun"/>
        </w:rPr>
        <w:t xml:space="preserve">Pirms </w:t>
      </w:r>
      <w:r w:rsidR="007420EB" w:rsidRPr="00B043FE">
        <w:rPr>
          <w:rFonts w:eastAsia="SimSun"/>
        </w:rPr>
        <w:t>Avtozma</w:t>
      </w:r>
      <w:r w:rsidRPr="004507E0">
        <w:rPr>
          <w:rFonts w:eastAsia="SimSun"/>
        </w:rPr>
        <w:t xml:space="preserve"> lietošanas konsultējieties ar ārstu vai medmāsu.</w:t>
      </w:r>
    </w:p>
    <w:p w14:paraId="7A116855" w14:textId="77777777" w:rsidR="001C0CC6" w:rsidRPr="004507E0" w:rsidRDefault="001C0CC6" w:rsidP="00074E05">
      <w:pPr>
        <w:pStyle w:val="a3"/>
        <w:ind w:left="0"/>
        <w:rPr>
          <w:rFonts w:eastAsia="SimSun"/>
        </w:rPr>
      </w:pPr>
    </w:p>
    <w:p w14:paraId="08DC84DC" w14:textId="77777777" w:rsidR="001C0CC6" w:rsidRPr="009D106F" w:rsidRDefault="001467CD" w:rsidP="006236CD">
      <w:pPr>
        <w:pStyle w:val="bullet1cm"/>
        <w:tabs>
          <w:tab w:val="clear" w:pos="1338"/>
        </w:tabs>
      </w:pPr>
      <w:r w:rsidRPr="009D106F">
        <w:t xml:space="preserve">Ja Jums rodas </w:t>
      </w:r>
      <w:r w:rsidRPr="009D106F">
        <w:rPr>
          <w:b/>
        </w:rPr>
        <w:t>alerģiskas reakcijas</w:t>
      </w:r>
      <w:r w:rsidRPr="009D106F">
        <w:t xml:space="preserve">, piemēram, saspringuma sajūta krūtīs, sēkšana, stiprs reibonis vai neskaidra sajūta galvā, lūpu pietūkums vai izsitumi uz ādas infūzijas laikā vai pēc tās, </w:t>
      </w:r>
      <w:r w:rsidRPr="009D106F">
        <w:rPr>
          <w:b/>
        </w:rPr>
        <w:t>nekavējoties informējiet ārstu</w:t>
      </w:r>
      <w:r w:rsidRPr="009D106F">
        <w:t>.</w:t>
      </w:r>
    </w:p>
    <w:p w14:paraId="0EE1A8B1" w14:textId="77777777" w:rsidR="00FB1439" w:rsidRPr="004507E0" w:rsidRDefault="00FB1439" w:rsidP="006236CD">
      <w:pPr>
        <w:pStyle w:val="a4"/>
        <w:ind w:left="0" w:firstLine="0"/>
        <w:rPr>
          <w:rFonts w:eastAsia="SimSun"/>
        </w:rPr>
      </w:pPr>
    </w:p>
    <w:p w14:paraId="02114DB2" w14:textId="39BBD112" w:rsidR="001C0CC6" w:rsidRPr="009D106F" w:rsidRDefault="001467CD" w:rsidP="006236CD">
      <w:pPr>
        <w:pStyle w:val="bullet1cm"/>
        <w:tabs>
          <w:tab w:val="clear" w:pos="1338"/>
        </w:tabs>
      </w:pPr>
      <w:r w:rsidRPr="009D106F">
        <w:t xml:space="preserve">Ja Jums ir kāda </w:t>
      </w:r>
      <w:r w:rsidRPr="009D106F">
        <w:rPr>
          <w:b/>
        </w:rPr>
        <w:t>infekcija</w:t>
      </w:r>
      <w:r w:rsidRPr="009D106F">
        <w:t xml:space="preserve">, arī īslaicīga, ilgstoša vai arī, ja infekcijas Jums rodas bieži. Ja Jūs nejūtaties labi, </w:t>
      </w:r>
      <w:r w:rsidRPr="009D106F">
        <w:rPr>
          <w:b/>
        </w:rPr>
        <w:t>nekavējoties informējiet ārstu</w:t>
      </w:r>
      <w:r w:rsidRPr="009D106F">
        <w:t xml:space="preserve">. </w:t>
      </w:r>
      <w:r w:rsidR="007420EB" w:rsidRPr="004357E6">
        <w:t>Avtozma</w:t>
      </w:r>
      <w:r w:rsidRPr="009D106F">
        <w:t xml:space="preserve"> var mazināt Jūsu organisma spēju reaģēt uz infekcijām un var pasliktināt esošas infekcijas gaitu vai palielināt jaunas infekcijas iespējamību.</w:t>
      </w:r>
    </w:p>
    <w:p w14:paraId="6CDE4C66" w14:textId="77777777" w:rsidR="001C0CC6" w:rsidRPr="004507E0" w:rsidRDefault="001C0CC6" w:rsidP="006236CD">
      <w:pPr>
        <w:pStyle w:val="a3"/>
        <w:ind w:left="0"/>
        <w:rPr>
          <w:rFonts w:eastAsia="SimSun"/>
        </w:rPr>
      </w:pPr>
    </w:p>
    <w:p w14:paraId="2725E1BD" w14:textId="75506C30" w:rsidR="001C0CC6" w:rsidRPr="009D106F" w:rsidRDefault="001467CD" w:rsidP="006236CD">
      <w:pPr>
        <w:pStyle w:val="bullet1cm"/>
        <w:tabs>
          <w:tab w:val="clear" w:pos="1338"/>
        </w:tabs>
      </w:pPr>
      <w:r w:rsidRPr="009D106F">
        <w:t xml:space="preserve">Ja Jums ir bijusi </w:t>
      </w:r>
      <w:r w:rsidRPr="009D106F">
        <w:rPr>
          <w:b/>
        </w:rPr>
        <w:t>tuberkuloze</w:t>
      </w:r>
      <w:r w:rsidRPr="009D106F">
        <w:t xml:space="preserve">, pastāstiet par to ārstam. Jūsu ārsts pirms </w:t>
      </w:r>
      <w:r w:rsidR="007420EB" w:rsidRPr="004357E6">
        <w:t>Avtozma</w:t>
      </w:r>
      <w:r w:rsidRPr="009D106F">
        <w:t xml:space="preserve"> lietošanas uzsākšanas pārbaudīs tuberkulozes simptomus. Ja ārstēšanas laikā vai pēc tās pārtraukšanas parādās tuberkulozes simptomi (pastāvīgs klepus, ķermeņa masas samazināšanās, nespēks vai viegls drudzis) vai jebkuras citas infekcijas simptomi, nekavējoties pastāstiet par tiem savam ārstam.</w:t>
      </w:r>
    </w:p>
    <w:p w14:paraId="7351E3CD" w14:textId="77777777" w:rsidR="00FB1439" w:rsidRPr="004507E0" w:rsidRDefault="00FB1439" w:rsidP="006236CD">
      <w:pPr>
        <w:pStyle w:val="a4"/>
        <w:tabs>
          <w:tab w:val="left" w:pos="1698"/>
        </w:tabs>
        <w:ind w:left="0" w:firstLine="0"/>
        <w:rPr>
          <w:rFonts w:eastAsia="SimSun"/>
        </w:rPr>
      </w:pPr>
    </w:p>
    <w:p w14:paraId="279D2F01" w14:textId="3DBF767B" w:rsidR="001C0CC6" w:rsidRPr="009D106F" w:rsidRDefault="001467CD" w:rsidP="006236CD">
      <w:pPr>
        <w:pStyle w:val="bullet1cm"/>
        <w:tabs>
          <w:tab w:val="clear" w:pos="1338"/>
        </w:tabs>
      </w:pPr>
      <w:r w:rsidRPr="009D106F">
        <w:t xml:space="preserve">Ja Jums agrāk ir bijušas </w:t>
      </w:r>
      <w:r w:rsidRPr="009D106F">
        <w:rPr>
          <w:b/>
        </w:rPr>
        <w:t xml:space="preserve">čūlas zarnu traktā </w:t>
      </w:r>
      <w:r w:rsidRPr="009D106F">
        <w:t xml:space="preserve">vai </w:t>
      </w:r>
      <w:r w:rsidRPr="009D106F">
        <w:rPr>
          <w:b/>
        </w:rPr>
        <w:t>divertikulīts</w:t>
      </w:r>
      <w:r w:rsidRPr="009D106F">
        <w:t xml:space="preserve">, pastāstiet savam ārstam. Simptomi varētu būt sāpes vēderā un neizskaidrojamas vēdera izejas </w:t>
      </w:r>
      <w:r w:rsidR="00136AC9">
        <w:t>izmaiņas</w:t>
      </w:r>
      <w:r w:rsidRPr="009D106F">
        <w:t xml:space="preserve"> ar drudzi.</w:t>
      </w:r>
    </w:p>
    <w:p w14:paraId="5420F2D5" w14:textId="77777777" w:rsidR="001C0CC6" w:rsidRPr="004507E0" w:rsidRDefault="001C0CC6" w:rsidP="006236CD">
      <w:pPr>
        <w:pStyle w:val="a3"/>
        <w:ind w:left="0"/>
        <w:rPr>
          <w:rFonts w:eastAsia="SimSun"/>
        </w:rPr>
      </w:pPr>
    </w:p>
    <w:p w14:paraId="0F10BB6F" w14:textId="295366AC" w:rsidR="001C0CC6" w:rsidRPr="009D106F" w:rsidRDefault="001467CD" w:rsidP="006236CD">
      <w:pPr>
        <w:pStyle w:val="bullet1cm"/>
        <w:tabs>
          <w:tab w:val="clear" w:pos="1338"/>
        </w:tabs>
      </w:pPr>
      <w:r w:rsidRPr="009D106F">
        <w:t xml:space="preserve">Ja Jums ir </w:t>
      </w:r>
      <w:r w:rsidRPr="009D106F">
        <w:rPr>
          <w:b/>
        </w:rPr>
        <w:t>aknu slimība</w:t>
      </w:r>
      <w:r w:rsidRPr="009D106F">
        <w:t xml:space="preserve">, pastāstiet savam ārstam. Pirms </w:t>
      </w:r>
      <w:r w:rsidR="00A34A71" w:rsidRPr="004357E6">
        <w:t>Avtozma</w:t>
      </w:r>
      <w:r w:rsidRPr="009D106F">
        <w:t xml:space="preserve"> lietošanas Jūsu ārsts var veikt asins analīzes, lai novērtētu Jūsu aknu darbību.</w:t>
      </w:r>
    </w:p>
    <w:p w14:paraId="0FF353F0" w14:textId="77777777" w:rsidR="001C0CC6" w:rsidRPr="004507E0" w:rsidRDefault="001C0CC6" w:rsidP="006236CD">
      <w:pPr>
        <w:pStyle w:val="a3"/>
        <w:ind w:left="0"/>
        <w:rPr>
          <w:rFonts w:eastAsia="SimSun"/>
        </w:rPr>
      </w:pPr>
    </w:p>
    <w:p w14:paraId="04E7E406" w14:textId="5214FE8C" w:rsidR="001C0CC6" w:rsidRPr="009D106F" w:rsidRDefault="001467CD" w:rsidP="006236CD">
      <w:pPr>
        <w:pStyle w:val="bullet1cm"/>
        <w:tabs>
          <w:tab w:val="clear" w:pos="1338"/>
        </w:tabs>
      </w:pPr>
      <w:r w:rsidRPr="009D106F">
        <w:rPr>
          <w:b/>
        </w:rPr>
        <w:t xml:space="preserve">Ja pacientam nesen veikta vakcinācija </w:t>
      </w:r>
      <w:r w:rsidRPr="009D106F">
        <w:t xml:space="preserve">(bērnam vai pieaugušajam) vai tā tiek plānota, pastāstiet to ārstam. Visiem pacientiem, it īpaši bērniem, pirms </w:t>
      </w:r>
      <w:r w:rsidR="00A34A71" w:rsidRPr="004357E6">
        <w:t>Avtozma</w:t>
      </w:r>
      <w:r w:rsidRPr="009D106F">
        <w:t xml:space="preserve"> lietošanas sākuma jābūt saņēmušiem visas paredzētās vakcīnas; izņēmums ir gadījumi, kad terapija jāsāk nekavējoties. </w:t>
      </w:r>
      <w:r w:rsidR="00A34A71" w:rsidRPr="009C6FC9">
        <w:t>Avtozma</w:t>
      </w:r>
      <w:r w:rsidRPr="009D106F">
        <w:t xml:space="preserve"> lietošanas laikā nedrīkst izmantot noteikta veida vakcīnas.</w:t>
      </w:r>
    </w:p>
    <w:p w14:paraId="4F2378BF" w14:textId="77777777" w:rsidR="001C0CC6" w:rsidRPr="004507E0" w:rsidRDefault="001C0CC6" w:rsidP="006236CD">
      <w:pPr>
        <w:pStyle w:val="a3"/>
        <w:ind w:left="0"/>
        <w:rPr>
          <w:rFonts w:eastAsia="SimSun"/>
        </w:rPr>
      </w:pPr>
    </w:p>
    <w:p w14:paraId="1EDC0491" w14:textId="0A7630E1" w:rsidR="001C0CC6" w:rsidRPr="009D106F" w:rsidRDefault="001467CD" w:rsidP="006236CD">
      <w:pPr>
        <w:pStyle w:val="bullet1cm"/>
        <w:tabs>
          <w:tab w:val="clear" w:pos="1338"/>
        </w:tabs>
      </w:pPr>
      <w:r w:rsidRPr="009D106F">
        <w:t xml:space="preserve">Ja Jums ir </w:t>
      </w:r>
      <w:r w:rsidRPr="009D106F">
        <w:rPr>
          <w:b/>
        </w:rPr>
        <w:t>vēzis</w:t>
      </w:r>
      <w:r w:rsidRPr="009D106F">
        <w:t xml:space="preserve">, pastāstiet par to savam ārstam. Jūsu ārsts lems, vai Jums joprojām drīkst ievadīt </w:t>
      </w:r>
      <w:r w:rsidR="00A34A71" w:rsidRPr="004357E6">
        <w:t>Avtozma</w:t>
      </w:r>
      <w:r w:rsidRPr="009D106F">
        <w:t>.</w:t>
      </w:r>
    </w:p>
    <w:p w14:paraId="79A7E598" w14:textId="77777777" w:rsidR="00FB1439" w:rsidRPr="004507E0" w:rsidRDefault="00FB1439" w:rsidP="006236CD">
      <w:pPr>
        <w:pStyle w:val="a4"/>
        <w:tabs>
          <w:tab w:val="left" w:pos="1698"/>
        </w:tabs>
        <w:ind w:left="0" w:firstLine="0"/>
        <w:rPr>
          <w:rFonts w:eastAsia="SimSun"/>
        </w:rPr>
      </w:pPr>
    </w:p>
    <w:p w14:paraId="391FFDE4" w14:textId="733DF06A" w:rsidR="001C0CC6" w:rsidRPr="009D106F" w:rsidRDefault="001467CD" w:rsidP="006236CD">
      <w:pPr>
        <w:pStyle w:val="bullet1cm"/>
        <w:tabs>
          <w:tab w:val="clear" w:pos="1338"/>
        </w:tabs>
      </w:pPr>
      <w:r w:rsidRPr="009D106F">
        <w:t xml:space="preserve">Ja Jums ir </w:t>
      </w:r>
      <w:r w:rsidRPr="009D106F">
        <w:rPr>
          <w:b/>
        </w:rPr>
        <w:t>sirds – asinsvadu sistēmas slimību riska faktori</w:t>
      </w:r>
      <w:r w:rsidRPr="009D106F">
        <w:t xml:space="preserve">, piemēram, paaugstināts asinsspiediens vai paaugstināts holesterīna līmenis, pastāstiet par to savam ārstam. </w:t>
      </w:r>
      <w:r w:rsidR="00A34A71" w:rsidRPr="009C6FC9">
        <w:t>Avtozma</w:t>
      </w:r>
      <w:r w:rsidRPr="009D106F">
        <w:t xml:space="preserve"> lietošanas laikā šie faktori ir jākontrolē.</w:t>
      </w:r>
    </w:p>
    <w:p w14:paraId="1B5BEF78" w14:textId="77777777" w:rsidR="00FB1439" w:rsidRPr="004507E0" w:rsidRDefault="00FB1439" w:rsidP="00074E05">
      <w:pPr>
        <w:pStyle w:val="a4"/>
        <w:tabs>
          <w:tab w:val="left" w:pos="1698"/>
        </w:tabs>
        <w:ind w:left="0" w:firstLine="0"/>
        <w:rPr>
          <w:rFonts w:eastAsia="SimSun"/>
        </w:rPr>
      </w:pPr>
    </w:p>
    <w:p w14:paraId="30FE87B1" w14:textId="77777777" w:rsidR="001C0CC6" w:rsidRPr="009D106F" w:rsidRDefault="001467CD" w:rsidP="006236CD">
      <w:pPr>
        <w:pStyle w:val="bullet1cm"/>
        <w:tabs>
          <w:tab w:val="clear" w:pos="1338"/>
        </w:tabs>
      </w:pPr>
      <w:r w:rsidRPr="009D106F">
        <w:lastRenderedPageBreak/>
        <w:t xml:space="preserve">Ja Jums ir vidēji smagi līdz smagi </w:t>
      </w:r>
      <w:r w:rsidRPr="009D106F">
        <w:rPr>
          <w:b/>
        </w:rPr>
        <w:t>nieru darbības traucējumi</w:t>
      </w:r>
      <w:r w:rsidRPr="009D106F">
        <w:t>, Jūsu ārsts Jūs novēros.</w:t>
      </w:r>
    </w:p>
    <w:p w14:paraId="2FA85483" w14:textId="77777777" w:rsidR="001467CD" w:rsidRPr="004507E0" w:rsidRDefault="001467CD" w:rsidP="00074E05">
      <w:pPr>
        <w:rPr>
          <w:rFonts w:eastAsia="SimSun"/>
        </w:rPr>
      </w:pPr>
    </w:p>
    <w:p w14:paraId="67BEFCCE" w14:textId="77777777" w:rsidR="001C0CC6" w:rsidRPr="009D106F" w:rsidRDefault="001467CD" w:rsidP="006236CD">
      <w:pPr>
        <w:pStyle w:val="bullet1cm"/>
        <w:tabs>
          <w:tab w:val="clear" w:pos="1338"/>
        </w:tabs>
      </w:pPr>
      <w:r w:rsidRPr="009D106F">
        <w:t xml:space="preserve">Ja Jums </w:t>
      </w:r>
      <w:r w:rsidRPr="008D2102">
        <w:rPr>
          <w:b/>
          <w:bCs/>
        </w:rPr>
        <w:t>ir nepārejošas galvassāpes</w:t>
      </w:r>
      <w:r w:rsidRPr="009D106F">
        <w:t>.</w:t>
      </w:r>
    </w:p>
    <w:p w14:paraId="24F55529" w14:textId="77777777" w:rsidR="00FB1439" w:rsidRPr="004507E0" w:rsidRDefault="00FB1439" w:rsidP="00074E05">
      <w:pPr>
        <w:pStyle w:val="a4"/>
        <w:tabs>
          <w:tab w:val="left" w:pos="1698"/>
        </w:tabs>
        <w:ind w:left="0" w:firstLine="0"/>
        <w:rPr>
          <w:rFonts w:eastAsia="SimSun"/>
        </w:rPr>
      </w:pPr>
    </w:p>
    <w:p w14:paraId="72D0D611" w14:textId="2A3D1A0E" w:rsidR="001C0CC6" w:rsidRPr="004507E0" w:rsidRDefault="001467CD" w:rsidP="00074E05">
      <w:pPr>
        <w:pStyle w:val="a3"/>
        <w:ind w:left="0"/>
        <w:rPr>
          <w:rFonts w:eastAsia="SimSun"/>
        </w:rPr>
      </w:pPr>
      <w:r w:rsidRPr="004507E0">
        <w:rPr>
          <w:rFonts w:eastAsia="SimSun"/>
        </w:rPr>
        <w:t xml:space="preserve">Pirms </w:t>
      </w:r>
      <w:r w:rsidR="00A34A71" w:rsidRPr="004357E6">
        <w:rPr>
          <w:rFonts w:eastAsia="SimSun"/>
        </w:rPr>
        <w:t>Avtozma</w:t>
      </w:r>
      <w:r w:rsidRPr="004507E0">
        <w:rPr>
          <w:rFonts w:eastAsia="SimSun"/>
        </w:rPr>
        <w:t xml:space="preserve"> lietošanas sākuma un ārstēšanas laikā ārsts Jums veiks asins analīzes, lai noteiktu, vai Jums nav mazs balto asins šūnu skaits, mazs trombocītu skaits vai paaugstināts aknu enzīmu līmenis.</w:t>
      </w:r>
    </w:p>
    <w:p w14:paraId="50B131A7" w14:textId="77777777" w:rsidR="001C0CC6" w:rsidRPr="004507E0" w:rsidRDefault="001C0CC6" w:rsidP="00074E05">
      <w:pPr>
        <w:pStyle w:val="a3"/>
        <w:ind w:left="0"/>
        <w:rPr>
          <w:rFonts w:eastAsia="SimSun"/>
        </w:rPr>
      </w:pPr>
    </w:p>
    <w:p w14:paraId="38CAA7AA" w14:textId="77777777" w:rsidR="001C0CC6" w:rsidRPr="000F4D06" w:rsidRDefault="001467CD" w:rsidP="000F4D06">
      <w:pPr>
        <w:rPr>
          <w:rFonts w:eastAsia="SimSun"/>
          <w:b/>
        </w:rPr>
      </w:pPr>
      <w:r w:rsidRPr="000F4D06">
        <w:rPr>
          <w:rFonts w:eastAsia="SimSun"/>
          <w:b/>
        </w:rPr>
        <w:t>Bērni un pusaudži</w:t>
      </w:r>
    </w:p>
    <w:p w14:paraId="518EEFFC" w14:textId="051D5532" w:rsidR="001C0CC6" w:rsidRPr="004507E0" w:rsidRDefault="00A34A71" w:rsidP="00074E05">
      <w:pPr>
        <w:pStyle w:val="a3"/>
        <w:ind w:left="0"/>
        <w:rPr>
          <w:rFonts w:eastAsia="SimSun"/>
        </w:rPr>
      </w:pPr>
      <w:r w:rsidRPr="004357E6">
        <w:rPr>
          <w:rFonts w:eastAsia="SimSun"/>
        </w:rPr>
        <w:t>Avtozma</w:t>
      </w:r>
      <w:r w:rsidR="001467CD" w:rsidRPr="004507E0">
        <w:rPr>
          <w:rFonts w:eastAsia="SimSun"/>
        </w:rPr>
        <w:t xml:space="preserve"> nav ieteicams lietošanai bērniem līdz 2 gadu vecumam.</w:t>
      </w:r>
    </w:p>
    <w:p w14:paraId="73997E78" w14:textId="77777777" w:rsidR="001C0CC6" w:rsidRPr="004507E0" w:rsidRDefault="001C0CC6" w:rsidP="00074E05">
      <w:pPr>
        <w:pStyle w:val="a3"/>
        <w:ind w:left="0"/>
        <w:rPr>
          <w:rFonts w:eastAsia="SimSun"/>
        </w:rPr>
      </w:pPr>
    </w:p>
    <w:p w14:paraId="6295BF52" w14:textId="515A04ED" w:rsidR="001C0CC6" w:rsidRPr="004507E0" w:rsidRDefault="001467CD" w:rsidP="00074E05">
      <w:pPr>
        <w:pStyle w:val="a3"/>
        <w:ind w:left="0"/>
        <w:rPr>
          <w:rFonts w:eastAsia="SimSun"/>
        </w:rPr>
      </w:pPr>
      <w:r w:rsidRPr="004507E0">
        <w:rPr>
          <w:rFonts w:eastAsia="SimSun"/>
        </w:rPr>
        <w:t xml:space="preserve">Ja bērna slimības vēsturē ir </w:t>
      </w:r>
      <w:r w:rsidRPr="004507E0">
        <w:rPr>
          <w:rFonts w:eastAsia="SimSun"/>
          <w:b/>
          <w:i/>
        </w:rPr>
        <w:t xml:space="preserve">makrofāgu aktivācijas sindroms </w:t>
      </w:r>
      <w:r w:rsidRPr="004507E0">
        <w:rPr>
          <w:rFonts w:eastAsia="SimSun"/>
        </w:rPr>
        <w:t xml:space="preserve">(specifisku asins šūnu aktivizēšana un nekontrolēta proliferācija), pastāstiet par to savam ārstam. Jūsu ārsts lems, vai viņam joprojām drīkst ievadīt </w:t>
      </w:r>
      <w:r w:rsidR="00A34A71" w:rsidRPr="004357E6">
        <w:rPr>
          <w:rFonts w:eastAsia="SimSun"/>
        </w:rPr>
        <w:t>Avtozma</w:t>
      </w:r>
      <w:r w:rsidRPr="004507E0">
        <w:rPr>
          <w:rFonts w:eastAsia="SimSun"/>
        </w:rPr>
        <w:t>.</w:t>
      </w:r>
    </w:p>
    <w:p w14:paraId="25D9A533" w14:textId="77777777" w:rsidR="001C0CC6" w:rsidRPr="004507E0" w:rsidRDefault="001C0CC6" w:rsidP="00074E05">
      <w:pPr>
        <w:pStyle w:val="a3"/>
        <w:ind w:left="0"/>
        <w:rPr>
          <w:rFonts w:eastAsia="SimSun"/>
        </w:rPr>
      </w:pPr>
    </w:p>
    <w:p w14:paraId="29A36B66" w14:textId="057BE6EC" w:rsidR="001C0CC6" w:rsidRPr="000F4D06" w:rsidRDefault="001467CD" w:rsidP="000F4D06">
      <w:pPr>
        <w:rPr>
          <w:rFonts w:eastAsia="SimSun"/>
          <w:b/>
        </w:rPr>
      </w:pPr>
      <w:r w:rsidRPr="000F4D06">
        <w:rPr>
          <w:rFonts w:eastAsia="SimSun"/>
          <w:b/>
        </w:rPr>
        <w:t xml:space="preserve">Citas zāles un </w:t>
      </w:r>
      <w:r w:rsidR="00A34A71" w:rsidRPr="000F4D06">
        <w:rPr>
          <w:rFonts w:eastAsia="SimSun"/>
          <w:b/>
        </w:rPr>
        <w:t>Avtozma</w:t>
      </w:r>
    </w:p>
    <w:p w14:paraId="7D5BE1AC" w14:textId="7D5691A5" w:rsidR="001C0CC6" w:rsidRPr="004507E0" w:rsidRDefault="001467CD" w:rsidP="00074E05">
      <w:pPr>
        <w:pStyle w:val="a3"/>
        <w:ind w:left="0"/>
        <w:rPr>
          <w:rFonts w:eastAsia="SimSun"/>
        </w:rPr>
      </w:pPr>
      <w:r w:rsidRPr="004507E0">
        <w:rPr>
          <w:rFonts w:eastAsia="SimSun"/>
        </w:rPr>
        <w:t xml:space="preserve">Pastāstiet ārstam par jebkurām citām zālēm, kuras lietojat (vai Jūsu bērns lieto, ja viņš ir pacients) vai esat lietojis pēdējā laikā. Tas attiecas arī uz zālēm, ko var iegādāties bez receptes. </w:t>
      </w:r>
      <w:r w:rsidR="00A34A71" w:rsidRPr="004357E6">
        <w:rPr>
          <w:rFonts w:eastAsia="SimSun"/>
        </w:rPr>
        <w:t>Avtozma</w:t>
      </w:r>
      <w:r w:rsidRPr="004507E0">
        <w:rPr>
          <w:rFonts w:eastAsia="SimSun"/>
        </w:rPr>
        <w:t xml:space="preserve"> var ietekmēt dažu zāļu iedarbības veidu un var būt jāpielāgo šo zāļu deva. Ja lietojat zāles, kuras satur kādu no turpmāk minētajām aktīvajām vielām</w:t>
      </w:r>
      <w:r w:rsidRPr="004507E0">
        <w:rPr>
          <w:rFonts w:eastAsia="SimSun"/>
          <w:b/>
        </w:rPr>
        <w:t>, pastāstiet par to ārstam</w:t>
      </w:r>
      <w:r w:rsidRPr="004507E0">
        <w:rPr>
          <w:rFonts w:eastAsia="SimSun"/>
        </w:rPr>
        <w:t>:</w:t>
      </w:r>
    </w:p>
    <w:p w14:paraId="48ED7779" w14:textId="77777777" w:rsidR="00FB1439" w:rsidRPr="004507E0" w:rsidRDefault="00FB1439" w:rsidP="00074E05">
      <w:pPr>
        <w:pStyle w:val="a3"/>
        <w:ind w:left="0"/>
        <w:rPr>
          <w:rFonts w:eastAsia="SimSun"/>
        </w:rPr>
      </w:pPr>
    </w:p>
    <w:p w14:paraId="590D3DB0" w14:textId="77777777" w:rsidR="001C0CC6" w:rsidRPr="009D106F" w:rsidRDefault="001467CD" w:rsidP="006236CD">
      <w:pPr>
        <w:pStyle w:val="bullet1cm"/>
        <w:tabs>
          <w:tab w:val="clear" w:pos="1338"/>
        </w:tabs>
      </w:pPr>
      <w:r w:rsidRPr="009D106F">
        <w:t>metilprednizolonu, deksametazonu, ko lieto iekaisuma mazināšanai;</w:t>
      </w:r>
    </w:p>
    <w:p w14:paraId="6C0475E2" w14:textId="77777777" w:rsidR="001C0CC6" w:rsidRPr="009D106F" w:rsidRDefault="001467CD" w:rsidP="006236CD">
      <w:pPr>
        <w:pStyle w:val="bullet1cm"/>
        <w:tabs>
          <w:tab w:val="clear" w:pos="1338"/>
        </w:tabs>
      </w:pPr>
      <w:r w:rsidRPr="009D106F">
        <w:t xml:space="preserve">simvastatīnu vai atorvastatīnu, ko lieto </w:t>
      </w:r>
      <w:r w:rsidRPr="009D106F">
        <w:rPr>
          <w:b/>
        </w:rPr>
        <w:t xml:space="preserve">holesterīna līmeņa </w:t>
      </w:r>
      <w:r w:rsidRPr="009D106F">
        <w:t>pazemināšanai;</w:t>
      </w:r>
    </w:p>
    <w:p w14:paraId="022B3CFE" w14:textId="77777777" w:rsidR="001C0CC6" w:rsidRPr="002F01B2" w:rsidRDefault="001467CD" w:rsidP="006236CD">
      <w:pPr>
        <w:pStyle w:val="bullet1cm"/>
        <w:tabs>
          <w:tab w:val="clear" w:pos="1338"/>
        </w:tabs>
      </w:pPr>
      <w:r w:rsidRPr="002F01B2">
        <w:t xml:space="preserve">kalcija kanālu blokatorus (piemēram, amlodipīnu), ko lieto </w:t>
      </w:r>
      <w:r w:rsidRPr="002F01B2">
        <w:rPr>
          <w:b/>
        </w:rPr>
        <w:t>paaugstināta asinsspiediena</w:t>
      </w:r>
      <w:r w:rsidR="002F01B2" w:rsidRPr="002F01B2">
        <w:rPr>
          <w:b/>
        </w:rPr>
        <w:t xml:space="preserve"> </w:t>
      </w:r>
      <w:r w:rsidRPr="002F01B2">
        <w:t>ārstēšanai;</w:t>
      </w:r>
    </w:p>
    <w:p w14:paraId="4FCF8050" w14:textId="77777777" w:rsidR="001C0CC6" w:rsidRPr="009D106F" w:rsidRDefault="001467CD" w:rsidP="006236CD">
      <w:pPr>
        <w:pStyle w:val="bullet1cm"/>
        <w:tabs>
          <w:tab w:val="clear" w:pos="1338"/>
        </w:tabs>
      </w:pPr>
      <w:r w:rsidRPr="009D106F">
        <w:t xml:space="preserve">teofilīnu, ko lieto </w:t>
      </w:r>
      <w:r w:rsidRPr="009D106F">
        <w:rPr>
          <w:b/>
        </w:rPr>
        <w:t xml:space="preserve">astmas </w:t>
      </w:r>
      <w:r w:rsidRPr="009D106F">
        <w:t>ārstēšanai;</w:t>
      </w:r>
    </w:p>
    <w:p w14:paraId="667A6510" w14:textId="77777777" w:rsidR="001C0CC6" w:rsidRPr="009D106F" w:rsidRDefault="001467CD" w:rsidP="006236CD">
      <w:pPr>
        <w:pStyle w:val="bullet1cm"/>
        <w:tabs>
          <w:tab w:val="clear" w:pos="1338"/>
        </w:tabs>
      </w:pPr>
      <w:r w:rsidRPr="009D106F">
        <w:t xml:space="preserve">varfarīnu vai fenprokumonu, ko lieto kā </w:t>
      </w:r>
      <w:r w:rsidRPr="009D106F">
        <w:rPr>
          <w:b/>
        </w:rPr>
        <w:t>asinis šķidrinošus līdzekļus</w:t>
      </w:r>
      <w:r w:rsidRPr="009D106F">
        <w:t>;</w:t>
      </w:r>
    </w:p>
    <w:p w14:paraId="00840C28" w14:textId="77777777" w:rsidR="001C0CC6" w:rsidRPr="009D106F" w:rsidRDefault="001467CD" w:rsidP="006236CD">
      <w:pPr>
        <w:pStyle w:val="bullet1cm"/>
        <w:tabs>
          <w:tab w:val="clear" w:pos="1338"/>
        </w:tabs>
      </w:pPr>
      <w:r w:rsidRPr="009D106F">
        <w:t xml:space="preserve">fenitoīnu, ko lieto </w:t>
      </w:r>
      <w:r w:rsidRPr="009D106F">
        <w:rPr>
          <w:b/>
        </w:rPr>
        <w:t xml:space="preserve">krampju </w:t>
      </w:r>
      <w:r w:rsidRPr="009D106F">
        <w:t>lēkmju ārstēšanai;</w:t>
      </w:r>
    </w:p>
    <w:p w14:paraId="64D2F8E0" w14:textId="77777777" w:rsidR="001C0CC6" w:rsidRPr="009D106F" w:rsidRDefault="001467CD" w:rsidP="006236CD">
      <w:pPr>
        <w:pStyle w:val="bullet1cm"/>
        <w:tabs>
          <w:tab w:val="clear" w:pos="1338"/>
        </w:tabs>
      </w:pPr>
      <w:r w:rsidRPr="009D106F">
        <w:t xml:space="preserve">ciklosporīnus, kurus lieto Jūsu </w:t>
      </w:r>
      <w:r w:rsidRPr="009D106F">
        <w:rPr>
          <w:b/>
        </w:rPr>
        <w:t xml:space="preserve">imūnās sistēmas darbības nomākšanai </w:t>
      </w:r>
      <w:r w:rsidRPr="009D106F">
        <w:t>pēc orgānu transplantācijas;</w:t>
      </w:r>
    </w:p>
    <w:p w14:paraId="0CA298DF" w14:textId="77777777" w:rsidR="001C0CC6" w:rsidRPr="009D106F" w:rsidRDefault="001467CD" w:rsidP="006236CD">
      <w:pPr>
        <w:pStyle w:val="bullet1cm"/>
        <w:tabs>
          <w:tab w:val="clear" w:pos="1338"/>
        </w:tabs>
      </w:pPr>
      <w:r w:rsidRPr="009D106F">
        <w:t xml:space="preserve">benzodiazepīnus (piemēram, temazepāmu), ko lieto </w:t>
      </w:r>
      <w:r w:rsidRPr="009D106F">
        <w:rPr>
          <w:b/>
        </w:rPr>
        <w:t>trauksmes mazināšanai</w:t>
      </w:r>
      <w:r w:rsidRPr="009D106F">
        <w:t>.</w:t>
      </w:r>
    </w:p>
    <w:p w14:paraId="54CF6CBD" w14:textId="77777777" w:rsidR="001C0CC6" w:rsidRPr="004507E0" w:rsidRDefault="001C0CC6" w:rsidP="00074E05">
      <w:pPr>
        <w:pStyle w:val="a3"/>
        <w:ind w:left="0"/>
        <w:rPr>
          <w:rFonts w:eastAsia="SimSun"/>
        </w:rPr>
      </w:pPr>
    </w:p>
    <w:p w14:paraId="348B84AC" w14:textId="7D1E63B2" w:rsidR="001C0CC6" w:rsidRPr="004507E0" w:rsidRDefault="001467CD" w:rsidP="00074E05">
      <w:pPr>
        <w:pStyle w:val="a3"/>
        <w:ind w:left="0"/>
        <w:rPr>
          <w:rFonts w:eastAsia="SimSun"/>
        </w:rPr>
      </w:pPr>
      <w:r w:rsidRPr="004507E0">
        <w:rPr>
          <w:rFonts w:eastAsia="SimSun"/>
        </w:rPr>
        <w:t xml:space="preserve">Tā kā trūkst klīniskās pieredzes, </w:t>
      </w:r>
      <w:r w:rsidR="00A34A71" w:rsidRPr="004357E6">
        <w:rPr>
          <w:rFonts w:eastAsia="SimSun"/>
        </w:rPr>
        <w:t>Avtozma</w:t>
      </w:r>
      <w:r w:rsidRPr="004507E0">
        <w:rPr>
          <w:rFonts w:eastAsia="SimSun"/>
        </w:rPr>
        <w:t xml:space="preserve"> nav ieteicams lietot vienlaikus ar citām bioloģiskām zālēm, kuras izmanto RA, sJIA vai pJIA ārstēšanai.</w:t>
      </w:r>
    </w:p>
    <w:p w14:paraId="676D978B" w14:textId="77777777" w:rsidR="001C0CC6" w:rsidRPr="004507E0" w:rsidRDefault="001C0CC6" w:rsidP="00074E05">
      <w:pPr>
        <w:pStyle w:val="a3"/>
        <w:ind w:left="0"/>
        <w:rPr>
          <w:rFonts w:eastAsia="SimSun"/>
        </w:rPr>
      </w:pPr>
    </w:p>
    <w:p w14:paraId="725BA043" w14:textId="77777777" w:rsidR="001C0CC6" w:rsidRPr="000F4D06" w:rsidRDefault="001467CD" w:rsidP="000F4D06">
      <w:pPr>
        <w:rPr>
          <w:rFonts w:eastAsia="SimSun"/>
          <w:b/>
        </w:rPr>
      </w:pPr>
      <w:r w:rsidRPr="000F4D06">
        <w:rPr>
          <w:rFonts w:eastAsia="SimSun"/>
          <w:b/>
        </w:rPr>
        <w:t>Grūtniecība, barošana ar krūti un fertilitāte</w:t>
      </w:r>
    </w:p>
    <w:p w14:paraId="40201257" w14:textId="77777777" w:rsidR="00FB1439" w:rsidRPr="004507E0" w:rsidRDefault="00FB1439" w:rsidP="00F16D84">
      <w:pPr>
        <w:rPr>
          <w:rFonts w:eastAsia="SimSun"/>
        </w:rPr>
      </w:pPr>
    </w:p>
    <w:p w14:paraId="296C71F1" w14:textId="11E38E24" w:rsidR="001C0CC6" w:rsidRPr="004507E0" w:rsidRDefault="00A34A71" w:rsidP="00074E05">
      <w:pPr>
        <w:pStyle w:val="a3"/>
        <w:ind w:left="0"/>
        <w:rPr>
          <w:rFonts w:eastAsia="SimSun"/>
        </w:rPr>
      </w:pPr>
      <w:r>
        <w:rPr>
          <w:rFonts w:eastAsia="SimSun"/>
          <w:b/>
        </w:rPr>
        <w:t>Avtozma</w:t>
      </w:r>
      <w:r w:rsidRPr="004507E0">
        <w:rPr>
          <w:rFonts w:eastAsia="SimSun"/>
          <w:b/>
        </w:rPr>
        <w:t xml:space="preserve"> </w:t>
      </w:r>
      <w:r w:rsidR="001467CD" w:rsidRPr="004507E0">
        <w:rPr>
          <w:rFonts w:eastAsia="SimSun"/>
          <w:b/>
        </w:rPr>
        <w:t>nedrīkst lietot grūtniecības laikā</w:t>
      </w:r>
      <w:r w:rsidR="001467CD" w:rsidRPr="004507E0">
        <w:rPr>
          <w:rFonts w:eastAsia="SimSun"/>
        </w:rPr>
        <w:t>, ja vien tas nav absolūti nepieciešams. Ja Jūs esat grūtniece vai, ja domājat, ka Jums varētu būt grūtniecība, vai plānojat grūtniecību, pirms šo zāļu lietošanas, konsultējieties ar ārstu.</w:t>
      </w:r>
    </w:p>
    <w:p w14:paraId="405BF854" w14:textId="77777777" w:rsidR="00FB1439" w:rsidRPr="004507E0" w:rsidRDefault="00FB1439" w:rsidP="00074E05">
      <w:pPr>
        <w:pStyle w:val="a3"/>
        <w:ind w:left="0"/>
        <w:rPr>
          <w:rFonts w:eastAsia="SimSun"/>
        </w:rPr>
      </w:pPr>
    </w:p>
    <w:p w14:paraId="235276D3" w14:textId="77777777" w:rsidR="001C0CC6" w:rsidRPr="004507E0" w:rsidRDefault="001467CD" w:rsidP="00074E05">
      <w:pPr>
        <w:rPr>
          <w:rFonts w:eastAsia="SimSun"/>
        </w:rPr>
      </w:pPr>
      <w:r w:rsidRPr="004507E0">
        <w:rPr>
          <w:rFonts w:eastAsia="SimSun"/>
          <w:b/>
        </w:rPr>
        <w:t xml:space="preserve">Sievietēm reproduktīvā vecumā </w:t>
      </w:r>
      <w:r w:rsidRPr="004507E0">
        <w:rPr>
          <w:rFonts w:eastAsia="SimSun"/>
        </w:rPr>
        <w:t>jālieto efektīva kontracepcijas metode ārstēšanas laikā un līdz 3 mēnešiem pēc tās.</w:t>
      </w:r>
    </w:p>
    <w:p w14:paraId="2DA53AFE" w14:textId="77777777" w:rsidR="001C0CC6" w:rsidRPr="004507E0" w:rsidRDefault="001C0CC6" w:rsidP="00074E05">
      <w:pPr>
        <w:pStyle w:val="a3"/>
        <w:ind w:left="0"/>
        <w:rPr>
          <w:rFonts w:eastAsia="SimSun"/>
        </w:rPr>
      </w:pPr>
    </w:p>
    <w:p w14:paraId="36D500E9" w14:textId="1E6C07C2" w:rsidR="001C0CC6" w:rsidRPr="004507E0" w:rsidRDefault="001467CD" w:rsidP="00074E05">
      <w:pPr>
        <w:rPr>
          <w:rFonts w:eastAsia="SimSun"/>
        </w:rPr>
      </w:pPr>
      <w:r w:rsidRPr="004507E0">
        <w:rPr>
          <w:rFonts w:eastAsia="SimSun"/>
          <w:b/>
        </w:rPr>
        <w:t xml:space="preserve">Ja Jums paredzēts lietot </w:t>
      </w:r>
      <w:r w:rsidR="00A34A71">
        <w:rPr>
          <w:rFonts w:eastAsia="SimSun"/>
          <w:b/>
        </w:rPr>
        <w:t>Avtozma</w:t>
      </w:r>
      <w:r w:rsidRPr="004507E0">
        <w:rPr>
          <w:rFonts w:eastAsia="SimSun"/>
        </w:rPr>
        <w:t xml:space="preserve">, </w:t>
      </w:r>
      <w:r w:rsidRPr="004507E0">
        <w:rPr>
          <w:rFonts w:eastAsia="SimSun"/>
          <w:b/>
        </w:rPr>
        <w:t xml:space="preserve">pārtrauciet bērna barošanu ar krūti </w:t>
      </w:r>
      <w:r w:rsidRPr="004507E0">
        <w:rPr>
          <w:rFonts w:eastAsia="SimSun"/>
        </w:rPr>
        <w:t xml:space="preserve">un konsultējieties ar ārstu. Pirms bērna barošanas ar krūti uzsākšanas ievērojiet vismaz trīs mēnešu starplaiku pēc pēdējās zāļu lietošanas reizes. Vai </w:t>
      </w:r>
      <w:r w:rsidR="00A34A71" w:rsidRPr="00B043FE">
        <w:rPr>
          <w:rFonts w:eastAsia="SimSun"/>
        </w:rPr>
        <w:t>Avtozma</w:t>
      </w:r>
      <w:r w:rsidRPr="004507E0">
        <w:rPr>
          <w:rFonts w:eastAsia="SimSun"/>
        </w:rPr>
        <w:t xml:space="preserve"> izdalās mātes pienā, nav zināms.</w:t>
      </w:r>
    </w:p>
    <w:p w14:paraId="2490ADEF" w14:textId="77777777" w:rsidR="00FB1439" w:rsidRPr="004507E0" w:rsidRDefault="00FB1439" w:rsidP="00074E05">
      <w:pPr>
        <w:rPr>
          <w:rFonts w:eastAsia="SimSun"/>
        </w:rPr>
      </w:pPr>
    </w:p>
    <w:p w14:paraId="5D6D61A5" w14:textId="77777777" w:rsidR="001C0CC6" w:rsidRPr="004507E0" w:rsidRDefault="001467CD" w:rsidP="00074E05">
      <w:pPr>
        <w:pStyle w:val="a3"/>
        <w:ind w:left="0"/>
        <w:rPr>
          <w:rFonts w:eastAsia="SimSun"/>
        </w:rPr>
      </w:pPr>
      <w:r w:rsidRPr="004507E0">
        <w:rPr>
          <w:rFonts w:eastAsia="SimSun"/>
        </w:rPr>
        <w:t>Līdz šim pieejamie dati neliecina, ka šai ārstēšanai piemīt jebkāda ietekme uz auglību.</w:t>
      </w:r>
    </w:p>
    <w:p w14:paraId="4847DD25" w14:textId="77777777" w:rsidR="001C0CC6" w:rsidRPr="004507E0" w:rsidRDefault="001C0CC6" w:rsidP="00074E05">
      <w:pPr>
        <w:pStyle w:val="a3"/>
        <w:ind w:left="0"/>
        <w:rPr>
          <w:rFonts w:eastAsia="SimSun"/>
        </w:rPr>
      </w:pPr>
    </w:p>
    <w:p w14:paraId="07FBA4FE" w14:textId="77777777" w:rsidR="001C0CC6" w:rsidRPr="000F4D06" w:rsidRDefault="001467CD" w:rsidP="000F4D06">
      <w:pPr>
        <w:rPr>
          <w:rFonts w:eastAsia="SimSun"/>
          <w:b/>
        </w:rPr>
      </w:pPr>
      <w:r w:rsidRPr="000F4D06">
        <w:rPr>
          <w:rFonts w:eastAsia="SimSun"/>
          <w:b/>
        </w:rPr>
        <w:t>Transportlīdzekļu vadīšana un mehānismu apkalpošana</w:t>
      </w:r>
    </w:p>
    <w:p w14:paraId="5BF561DD" w14:textId="77777777" w:rsidR="001C0CC6" w:rsidRPr="004507E0" w:rsidRDefault="001467CD" w:rsidP="00074E05">
      <w:pPr>
        <w:pStyle w:val="a3"/>
        <w:ind w:left="0"/>
        <w:rPr>
          <w:rFonts w:eastAsia="SimSun"/>
        </w:rPr>
      </w:pPr>
      <w:r w:rsidRPr="004507E0">
        <w:rPr>
          <w:rFonts w:eastAsia="SimSun"/>
        </w:rPr>
        <w:t>Šīs zāles var izraisīt reiboni. Ja Jūs jūtaties apreibis, Jūs nedrīkstat vadīt transportlīdzekli vai apkalpot mehānismus.</w:t>
      </w:r>
    </w:p>
    <w:p w14:paraId="6FB840F6" w14:textId="77777777" w:rsidR="001C0CC6" w:rsidRPr="004507E0" w:rsidRDefault="001C0CC6" w:rsidP="00074E05">
      <w:pPr>
        <w:pStyle w:val="a3"/>
        <w:ind w:left="0"/>
        <w:rPr>
          <w:rFonts w:eastAsia="SimSun"/>
        </w:rPr>
      </w:pPr>
    </w:p>
    <w:p w14:paraId="0AA109DE" w14:textId="0DF3C023" w:rsidR="001C0CC6" w:rsidRPr="004507E0" w:rsidRDefault="00A34A71" w:rsidP="005B4FD9">
      <w:pPr>
        <w:pStyle w:val="3"/>
        <w:keepNext/>
        <w:keepLines/>
        <w:ind w:left="0"/>
        <w:rPr>
          <w:rFonts w:eastAsia="SimSun"/>
        </w:rPr>
      </w:pPr>
      <w:r>
        <w:rPr>
          <w:rFonts w:eastAsia="SimSun"/>
        </w:rPr>
        <w:lastRenderedPageBreak/>
        <w:t>Avtozma</w:t>
      </w:r>
      <w:r w:rsidRPr="004507E0">
        <w:rPr>
          <w:rFonts w:eastAsia="SimSun"/>
        </w:rPr>
        <w:t xml:space="preserve"> </w:t>
      </w:r>
      <w:r w:rsidR="001467CD" w:rsidRPr="004507E0">
        <w:rPr>
          <w:rFonts w:eastAsia="SimSun"/>
        </w:rPr>
        <w:t xml:space="preserve">satur </w:t>
      </w:r>
      <w:r>
        <w:rPr>
          <w:rFonts w:eastAsia="SimSun"/>
        </w:rPr>
        <w:t>polisorbātu</w:t>
      </w:r>
    </w:p>
    <w:p w14:paraId="5F043DB9" w14:textId="4C797E98" w:rsidR="001C0CC6" w:rsidRPr="004507E0" w:rsidRDefault="001467CD" w:rsidP="005B4FD9">
      <w:pPr>
        <w:pStyle w:val="a3"/>
        <w:keepNext/>
        <w:keepLines/>
        <w:ind w:left="0"/>
        <w:rPr>
          <w:rFonts w:eastAsia="SimSun"/>
        </w:rPr>
      </w:pPr>
      <w:r w:rsidRPr="004507E0">
        <w:rPr>
          <w:rFonts w:eastAsia="SimSun"/>
        </w:rPr>
        <w:t xml:space="preserve">Šīs zāles satur </w:t>
      </w:r>
      <w:r w:rsidR="00A34A71">
        <w:rPr>
          <w:rFonts w:eastAsia="SimSun"/>
        </w:rPr>
        <w:t>0,5 </w:t>
      </w:r>
      <w:r w:rsidRPr="004507E0">
        <w:rPr>
          <w:rFonts w:eastAsia="SimSun"/>
        </w:rPr>
        <w:t xml:space="preserve"> mg </w:t>
      </w:r>
      <w:r w:rsidR="00A34A71">
        <w:rPr>
          <w:rFonts w:eastAsia="SimSun"/>
        </w:rPr>
        <w:t>polisorbāta 80 katrā ml</w:t>
      </w:r>
      <w:r w:rsidR="00727DA3">
        <w:rPr>
          <w:rFonts w:eastAsia="SimSun"/>
        </w:rPr>
        <w:t>.</w:t>
      </w:r>
      <w:r w:rsidR="00A34A71">
        <w:rPr>
          <w:rFonts w:eastAsia="SimSun"/>
        </w:rPr>
        <w:t xml:space="preserve"> Polisorbāti var izraisīt alerģisku reakciju. Informējiet ārstu, ja Jums ir jebkādas zināmas alerģijas.</w:t>
      </w:r>
    </w:p>
    <w:p w14:paraId="40C0C543" w14:textId="77777777" w:rsidR="001467CD" w:rsidRPr="004507E0" w:rsidRDefault="001467CD" w:rsidP="00074E05">
      <w:pPr>
        <w:rPr>
          <w:rFonts w:eastAsia="SimSun"/>
        </w:rPr>
      </w:pPr>
    </w:p>
    <w:p w14:paraId="3E5C7A20" w14:textId="77777777" w:rsidR="00FB1439" w:rsidRPr="004507E0" w:rsidRDefault="00FB1439" w:rsidP="00074E05">
      <w:pPr>
        <w:rPr>
          <w:rFonts w:eastAsia="SimSun"/>
        </w:rPr>
      </w:pPr>
    </w:p>
    <w:p w14:paraId="7CC5EED8" w14:textId="6BFA6C00" w:rsidR="001C0CC6" w:rsidRPr="00074E05" w:rsidRDefault="009D106F" w:rsidP="00B17B99">
      <w:pPr>
        <w:pStyle w:val="H2"/>
      </w:pPr>
      <w:r w:rsidRPr="00074E05">
        <w:t>3.</w:t>
      </w:r>
      <w:r w:rsidRPr="00074E05">
        <w:tab/>
      </w:r>
      <w:r w:rsidR="001467CD" w:rsidRPr="00074E05">
        <w:t xml:space="preserve">Kā lietot </w:t>
      </w:r>
      <w:r w:rsidR="00A34A71">
        <w:t>Avtozma</w:t>
      </w:r>
    </w:p>
    <w:p w14:paraId="5068D0C6" w14:textId="77777777" w:rsidR="00FB1439" w:rsidRPr="004507E0" w:rsidRDefault="00FB1439" w:rsidP="00B17B99">
      <w:pPr>
        <w:pStyle w:val="a3"/>
        <w:keepNext/>
        <w:ind w:left="0"/>
        <w:rPr>
          <w:rFonts w:eastAsia="SimSun"/>
        </w:rPr>
      </w:pPr>
    </w:p>
    <w:p w14:paraId="601E22F4" w14:textId="77777777" w:rsidR="001C0CC6" w:rsidRPr="004507E0" w:rsidRDefault="001467CD" w:rsidP="00074E05">
      <w:pPr>
        <w:pStyle w:val="a3"/>
        <w:ind w:left="0"/>
        <w:rPr>
          <w:rFonts w:eastAsia="SimSun"/>
        </w:rPr>
      </w:pPr>
      <w:r w:rsidRPr="004507E0">
        <w:rPr>
          <w:rFonts w:eastAsia="SimSun"/>
        </w:rPr>
        <w:t>Šīs ir zāles ar parakstīšanas ierobežojumiem, kuras izraksta Jūsu ārsts.</w:t>
      </w:r>
    </w:p>
    <w:p w14:paraId="7F2FE179" w14:textId="77777777" w:rsidR="001C0CC6" w:rsidRPr="004507E0" w:rsidRDefault="001C0CC6" w:rsidP="00074E05">
      <w:pPr>
        <w:pStyle w:val="a3"/>
        <w:ind w:left="0"/>
        <w:rPr>
          <w:rFonts w:eastAsia="SimSun"/>
        </w:rPr>
      </w:pPr>
    </w:p>
    <w:p w14:paraId="6AE9E24E" w14:textId="010E3F0E" w:rsidR="001C0CC6" w:rsidRPr="004507E0" w:rsidRDefault="009E2B02" w:rsidP="003F701E">
      <w:pPr>
        <w:rPr>
          <w:rFonts w:eastAsia="SimSun"/>
        </w:rPr>
      </w:pPr>
      <w:r w:rsidRPr="00B043FE">
        <w:rPr>
          <w:rFonts w:eastAsia="SimSun"/>
        </w:rPr>
        <w:t>Avtozma</w:t>
      </w:r>
      <w:r w:rsidR="001467CD" w:rsidRPr="004507E0">
        <w:rPr>
          <w:rFonts w:eastAsia="SimSun"/>
        </w:rPr>
        <w:t xml:space="preserve"> Jums ievadīs </w:t>
      </w:r>
      <w:r w:rsidR="001467CD" w:rsidRPr="004507E0">
        <w:rPr>
          <w:rFonts w:eastAsia="SimSun"/>
          <w:b/>
        </w:rPr>
        <w:t xml:space="preserve">ārsts vai medmāsa, pilinot vēnā. </w:t>
      </w:r>
      <w:r w:rsidR="001467CD" w:rsidRPr="004507E0">
        <w:rPr>
          <w:rFonts w:eastAsia="SimSun"/>
        </w:rPr>
        <w:t>Viņi atšķaidīs šķīdumu, sagatavos</w:t>
      </w:r>
      <w:r w:rsidR="003F701E" w:rsidRPr="004507E0">
        <w:rPr>
          <w:rFonts w:eastAsia="SimSun"/>
        </w:rPr>
        <w:t xml:space="preserve"> </w:t>
      </w:r>
      <w:r w:rsidR="001467CD" w:rsidRPr="004507E0">
        <w:rPr>
          <w:rFonts w:eastAsia="SimSun"/>
        </w:rPr>
        <w:t>intravenozu infūziju un uzraudzīs Jūs ārstēšanas laikā un pēc tam.</w:t>
      </w:r>
    </w:p>
    <w:p w14:paraId="299BB436" w14:textId="77777777" w:rsidR="001C0CC6" w:rsidRPr="004507E0" w:rsidRDefault="001C0CC6" w:rsidP="00074E05">
      <w:pPr>
        <w:pStyle w:val="a3"/>
        <w:ind w:left="0"/>
        <w:rPr>
          <w:rFonts w:eastAsia="SimSun"/>
        </w:rPr>
      </w:pPr>
    </w:p>
    <w:p w14:paraId="555D486B" w14:textId="77777777" w:rsidR="001C0CC6" w:rsidRPr="000F4D06" w:rsidRDefault="001467CD" w:rsidP="000F4D06">
      <w:pPr>
        <w:rPr>
          <w:rFonts w:eastAsia="SimSun"/>
          <w:b/>
        </w:rPr>
      </w:pPr>
      <w:r w:rsidRPr="000F4D06">
        <w:rPr>
          <w:rFonts w:eastAsia="SimSun"/>
          <w:b/>
        </w:rPr>
        <w:t>Pieauguši pacienti ar RA</w:t>
      </w:r>
    </w:p>
    <w:p w14:paraId="76B011AD" w14:textId="1A95A3BA" w:rsidR="001C0CC6" w:rsidRPr="004507E0" w:rsidRDefault="001467CD" w:rsidP="00074E05">
      <w:pPr>
        <w:pStyle w:val="a3"/>
        <w:ind w:left="0"/>
        <w:rPr>
          <w:rFonts w:eastAsia="SimSun"/>
        </w:rPr>
      </w:pPr>
      <w:r w:rsidRPr="004507E0">
        <w:rPr>
          <w:rFonts w:eastAsia="SimSun"/>
        </w:rPr>
        <w:t xml:space="preserve">Parastā </w:t>
      </w:r>
      <w:r w:rsidR="009E2B02" w:rsidRPr="004357E6">
        <w:rPr>
          <w:rFonts w:eastAsia="SimSun"/>
        </w:rPr>
        <w:t>Avtozma</w:t>
      </w:r>
      <w:r w:rsidRPr="004507E0">
        <w:rPr>
          <w:rFonts w:eastAsia="SimSun"/>
        </w:rPr>
        <w:t xml:space="preserve"> deva 8 mg uz kg ķermeņa masas. Atkarībā no Jūsu atbildes reakcijas ārsts var samazināt devu līdz 4 mg/kg un pēc tam, kad tas ir iespējams, to atkal palielināt līdz 8 mg/kg.</w:t>
      </w:r>
    </w:p>
    <w:p w14:paraId="5BA30DC3" w14:textId="77777777" w:rsidR="00FB1439" w:rsidRPr="004507E0" w:rsidRDefault="00FB1439" w:rsidP="00074E05">
      <w:pPr>
        <w:pStyle w:val="a3"/>
        <w:ind w:left="0"/>
        <w:rPr>
          <w:rFonts w:eastAsia="SimSun"/>
        </w:rPr>
      </w:pPr>
    </w:p>
    <w:p w14:paraId="1953CBAE" w14:textId="79B6CD6A" w:rsidR="001C0CC6" w:rsidRPr="004507E0" w:rsidRDefault="001467CD" w:rsidP="00074E05">
      <w:pPr>
        <w:pStyle w:val="a3"/>
        <w:ind w:left="0"/>
        <w:rPr>
          <w:rFonts w:eastAsia="SimSun"/>
        </w:rPr>
      </w:pPr>
      <w:r w:rsidRPr="004507E0">
        <w:rPr>
          <w:rFonts w:eastAsia="SimSun"/>
        </w:rPr>
        <w:t xml:space="preserve">Pieaugušajiem </w:t>
      </w:r>
      <w:r w:rsidR="009E2B02" w:rsidRPr="004357E6">
        <w:rPr>
          <w:rFonts w:eastAsia="SimSun"/>
        </w:rPr>
        <w:t>Avtozma</w:t>
      </w:r>
      <w:r w:rsidRPr="004507E0">
        <w:rPr>
          <w:rFonts w:eastAsia="SimSun"/>
        </w:rPr>
        <w:t xml:space="preserve"> ievadīs reizi 4 nedēļās, 1 stundu ilgas pilienu injekcijas vēnā (intravenozas infūzijas) veidā.</w:t>
      </w:r>
    </w:p>
    <w:p w14:paraId="3EB9A3E2" w14:textId="77777777" w:rsidR="001C0CC6" w:rsidRPr="004507E0" w:rsidRDefault="001C0CC6" w:rsidP="00074E05">
      <w:pPr>
        <w:pStyle w:val="a3"/>
        <w:ind w:left="0"/>
        <w:rPr>
          <w:rFonts w:eastAsia="SimSun"/>
        </w:rPr>
      </w:pPr>
    </w:p>
    <w:p w14:paraId="72D0EE7D" w14:textId="77777777" w:rsidR="001C0CC6" w:rsidRPr="004507E0" w:rsidRDefault="001467CD" w:rsidP="00074E05">
      <w:pPr>
        <w:rPr>
          <w:rFonts w:eastAsia="SimSun"/>
          <w:b/>
        </w:rPr>
      </w:pPr>
      <w:r w:rsidRPr="004507E0">
        <w:rPr>
          <w:rFonts w:eastAsia="SimSun"/>
          <w:b/>
          <w:u w:val="thick"/>
        </w:rPr>
        <w:t>Bērni ar sJIA (no 2 gadu vecuma)</w:t>
      </w:r>
    </w:p>
    <w:p w14:paraId="545A25FF" w14:textId="74F365B6" w:rsidR="001C0CC6" w:rsidRPr="004507E0" w:rsidRDefault="001467CD" w:rsidP="00074E05">
      <w:pPr>
        <w:pStyle w:val="a3"/>
        <w:ind w:left="0"/>
        <w:rPr>
          <w:rFonts w:eastAsia="SimSun"/>
        </w:rPr>
      </w:pPr>
      <w:r w:rsidRPr="004507E0">
        <w:rPr>
          <w:rFonts w:eastAsia="SimSun"/>
        </w:rPr>
        <w:t xml:space="preserve">Parastā </w:t>
      </w:r>
      <w:r w:rsidR="00750F55" w:rsidRPr="00B043FE">
        <w:rPr>
          <w:rFonts w:eastAsia="SimSun"/>
        </w:rPr>
        <w:t>Avtozma</w:t>
      </w:r>
      <w:r w:rsidRPr="004507E0">
        <w:rPr>
          <w:rFonts w:eastAsia="SimSun"/>
        </w:rPr>
        <w:t xml:space="preserve"> deva ir atkarīga no Jūsu ķermeņa masas.</w:t>
      </w:r>
    </w:p>
    <w:p w14:paraId="217099C1" w14:textId="77777777" w:rsidR="001C0CC6" w:rsidRPr="009D106F" w:rsidRDefault="001467CD" w:rsidP="006236CD">
      <w:pPr>
        <w:pStyle w:val="bullet1cm"/>
        <w:tabs>
          <w:tab w:val="clear" w:pos="1338"/>
        </w:tabs>
      </w:pPr>
      <w:r w:rsidRPr="009D106F">
        <w:t>Ja Jūs sverat mazāk par 30 kg: deva ir 12 mg uz katru kilogramu ķermeņa masas.</w:t>
      </w:r>
    </w:p>
    <w:p w14:paraId="77C74D16" w14:textId="77777777" w:rsidR="001C0CC6" w:rsidRPr="009D106F" w:rsidRDefault="001467CD" w:rsidP="006236CD">
      <w:pPr>
        <w:pStyle w:val="bullet1cm"/>
        <w:tabs>
          <w:tab w:val="clear" w:pos="1338"/>
        </w:tabs>
      </w:pPr>
      <w:r w:rsidRPr="009D106F">
        <w:t xml:space="preserve">Ja Jūs sverat 30 kg vai vairāk, deva ir </w:t>
      </w:r>
      <w:r w:rsidRPr="009D106F">
        <w:rPr>
          <w:b/>
        </w:rPr>
        <w:t>8 mg uz katru kilogramu ķermeņa masas</w:t>
      </w:r>
      <w:r w:rsidRPr="009D106F">
        <w:t>.</w:t>
      </w:r>
    </w:p>
    <w:p w14:paraId="33E54C3D" w14:textId="77777777" w:rsidR="001C0CC6" w:rsidRPr="004507E0" w:rsidRDefault="001467CD" w:rsidP="00074E05">
      <w:pPr>
        <w:pStyle w:val="a3"/>
        <w:ind w:left="0"/>
        <w:rPr>
          <w:rFonts w:eastAsia="SimSun"/>
        </w:rPr>
      </w:pPr>
      <w:r w:rsidRPr="004507E0">
        <w:rPr>
          <w:rFonts w:eastAsia="SimSun"/>
        </w:rPr>
        <w:t>Devu pēc Jūsu ķermeņa masas aprēķina pirms katras ievadīšanas.</w:t>
      </w:r>
    </w:p>
    <w:p w14:paraId="7EAA94C0" w14:textId="77777777" w:rsidR="001C0CC6" w:rsidRPr="004507E0" w:rsidRDefault="001C0CC6" w:rsidP="00074E05">
      <w:pPr>
        <w:pStyle w:val="a3"/>
        <w:ind w:left="0"/>
        <w:rPr>
          <w:rFonts w:eastAsia="SimSun"/>
        </w:rPr>
      </w:pPr>
    </w:p>
    <w:p w14:paraId="71198CB9" w14:textId="3891E5A3" w:rsidR="001C0CC6" w:rsidRPr="004507E0" w:rsidRDefault="001467CD" w:rsidP="00074E05">
      <w:pPr>
        <w:pStyle w:val="a3"/>
        <w:ind w:left="0"/>
        <w:rPr>
          <w:rFonts w:eastAsia="SimSun"/>
        </w:rPr>
      </w:pPr>
      <w:r w:rsidRPr="004507E0">
        <w:rPr>
          <w:rFonts w:eastAsia="SimSun"/>
        </w:rPr>
        <w:t xml:space="preserve">Bērniem ar sJIA </w:t>
      </w:r>
      <w:r w:rsidR="00750F55" w:rsidRPr="004357E6">
        <w:rPr>
          <w:rFonts w:eastAsia="SimSun"/>
        </w:rPr>
        <w:t>Avtozma</w:t>
      </w:r>
      <w:r w:rsidRPr="004507E0">
        <w:rPr>
          <w:rFonts w:eastAsia="SimSun"/>
        </w:rPr>
        <w:t xml:space="preserve"> ievadīs reizi 2 nedēļās, 1 stundu ilgas pilienu injekcijas vēnā (intravenozas infūzijas) veidā..</w:t>
      </w:r>
    </w:p>
    <w:p w14:paraId="7C388286" w14:textId="77777777" w:rsidR="001C0CC6" w:rsidRPr="004507E0" w:rsidRDefault="001C0CC6" w:rsidP="00074E05">
      <w:pPr>
        <w:pStyle w:val="a3"/>
        <w:ind w:left="0"/>
        <w:rPr>
          <w:rFonts w:eastAsia="SimSun"/>
        </w:rPr>
      </w:pPr>
    </w:p>
    <w:p w14:paraId="1EF44F7C" w14:textId="77777777" w:rsidR="001C0CC6" w:rsidRPr="004507E0" w:rsidRDefault="001467CD" w:rsidP="00074E05">
      <w:pPr>
        <w:rPr>
          <w:rFonts w:eastAsia="SimSun"/>
          <w:b/>
        </w:rPr>
      </w:pPr>
      <w:r w:rsidRPr="004507E0">
        <w:rPr>
          <w:rFonts w:eastAsia="SimSun"/>
          <w:b/>
          <w:u w:val="thick"/>
        </w:rPr>
        <w:t>Bērni ar pJIA (no 2 gadu vecuma)</w:t>
      </w:r>
    </w:p>
    <w:p w14:paraId="1D9A04D1" w14:textId="5023750E" w:rsidR="001C0CC6" w:rsidRPr="004507E0" w:rsidRDefault="001467CD" w:rsidP="00074E05">
      <w:pPr>
        <w:pStyle w:val="a3"/>
        <w:ind w:left="0"/>
        <w:rPr>
          <w:rFonts w:eastAsia="SimSun"/>
        </w:rPr>
      </w:pPr>
      <w:r w:rsidRPr="004507E0">
        <w:rPr>
          <w:rFonts w:eastAsia="SimSun"/>
        </w:rPr>
        <w:t xml:space="preserve">Parastā </w:t>
      </w:r>
      <w:r w:rsidR="00750F55" w:rsidRPr="00B043FE">
        <w:rPr>
          <w:rFonts w:eastAsia="SimSun"/>
        </w:rPr>
        <w:t>Avtozma</w:t>
      </w:r>
      <w:r w:rsidRPr="004507E0">
        <w:rPr>
          <w:rFonts w:eastAsia="SimSun"/>
        </w:rPr>
        <w:t xml:space="preserve"> deva ir atkarīga no Jūsu ķermeņa masas.</w:t>
      </w:r>
    </w:p>
    <w:p w14:paraId="38B78551" w14:textId="77777777" w:rsidR="001C0CC6" w:rsidRPr="009D106F" w:rsidRDefault="001467CD" w:rsidP="006236CD">
      <w:pPr>
        <w:pStyle w:val="bullet1cm"/>
        <w:tabs>
          <w:tab w:val="clear" w:pos="1338"/>
        </w:tabs>
      </w:pPr>
      <w:r w:rsidRPr="009D106F">
        <w:t xml:space="preserve">Ja Jūs sverat mazāk par 30 kg: deva ir </w:t>
      </w:r>
      <w:r w:rsidRPr="009D106F">
        <w:rPr>
          <w:b/>
        </w:rPr>
        <w:t>10 mg uz katru kilogramu ķermeņa masas</w:t>
      </w:r>
      <w:r w:rsidRPr="009D106F">
        <w:t>.</w:t>
      </w:r>
    </w:p>
    <w:p w14:paraId="73824186" w14:textId="77777777" w:rsidR="001C0CC6" w:rsidRPr="009D106F" w:rsidRDefault="001467CD" w:rsidP="006236CD">
      <w:pPr>
        <w:pStyle w:val="bullet1cm"/>
        <w:tabs>
          <w:tab w:val="clear" w:pos="1338"/>
        </w:tabs>
      </w:pPr>
      <w:r w:rsidRPr="009D106F">
        <w:t xml:space="preserve">Ja Jūs sverat 30 kg vai vairāk, deva ir </w:t>
      </w:r>
      <w:r w:rsidRPr="009D106F">
        <w:rPr>
          <w:b/>
        </w:rPr>
        <w:t>8 mg uz katru kilogramu ķermeņa masas</w:t>
      </w:r>
      <w:r w:rsidRPr="009D106F">
        <w:t>.</w:t>
      </w:r>
    </w:p>
    <w:p w14:paraId="6718AE5C" w14:textId="77777777" w:rsidR="001C0CC6" w:rsidRPr="004507E0" w:rsidRDefault="001467CD" w:rsidP="00074E05">
      <w:pPr>
        <w:pStyle w:val="a3"/>
        <w:ind w:left="0"/>
        <w:rPr>
          <w:rFonts w:eastAsia="SimSun"/>
        </w:rPr>
      </w:pPr>
      <w:r w:rsidRPr="004507E0">
        <w:rPr>
          <w:rFonts w:eastAsia="SimSun"/>
        </w:rPr>
        <w:t>Devu pēc Jūsu ķermeņa masas aprēķina pirms katras ievadīšanas.</w:t>
      </w:r>
    </w:p>
    <w:p w14:paraId="38E5E2DA" w14:textId="77777777" w:rsidR="001C0CC6" w:rsidRPr="004507E0" w:rsidRDefault="001C0CC6" w:rsidP="00074E05">
      <w:pPr>
        <w:pStyle w:val="a3"/>
        <w:ind w:left="0"/>
        <w:rPr>
          <w:rFonts w:eastAsia="SimSun"/>
        </w:rPr>
      </w:pPr>
    </w:p>
    <w:p w14:paraId="663CA075" w14:textId="7B4E87ED" w:rsidR="001C0CC6" w:rsidRPr="004507E0" w:rsidRDefault="001467CD" w:rsidP="00074E05">
      <w:pPr>
        <w:pStyle w:val="a3"/>
        <w:ind w:left="0"/>
        <w:rPr>
          <w:rFonts w:eastAsia="SimSun"/>
        </w:rPr>
      </w:pPr>
      <w:r w:rsidRPr="004507E0">
        <w:rPr>
          <w:rFonts w:eastAsia="SimSun"/>
        </w:rPr>
        <w:t xml:space="preserve">Bērniem ar pJIA </w:t>
      </w:r>
      <w:r w:rsidR="00750F55" w:rsidRPr="004357E6">
        <w:rPr>
          <w:rFonts w:eastAsia="SimSun"/>
        </w:rPr>
        <w:t>Avtozma</w:t>
      </w:r>
      <w:r w:rsidRPr="004507E0">
        <w:rPr>
          <w:rFonts w:eastAsia="SimSun"/>
        </w:rPr>
        <w:t xml:space="preserve"> ievadīs reizi 4 nedēļās, 1 stundu ilgas pilienu injekcijas vēnā (intravenozas infūzijas) veidā.</w:t>
      </w:r>
    </w:p>
    <w:p w14:paraId="3EE48B7C" w14:textId="77777777" w:rsidR="001C0CC6" w:rsidRPr="004507E0" w:rsidRDefault="001C0CC6" w:rsidP="00074E05">
      <w:pPr>
        <w:pStyle w:val="a3"/>
        <w:ind w:left="0"/>
        <w:rPr>
          <w:rFonts w:eastAsia="SimSun"/>
        </w:rPr>
      </w:pPr>
    </w:p>
    <w:p w14:paraId="60C7EBDC" w14:textId="77777777" w:rsidR="001C0CC6" w:rsidRPr="000F4D06" w:rsidRDefault="001467CD" w:rsidP="000F4D06">
      <w:pPr>
        <w:rPr>
          <w:rFonts w:eastAsia="SimSun"/>
          <w:b/>
        </w:rPr>
      </w:pPr>
      <w:r w:rsidRPr="000F4D06">
        <w:rPr>
          <w:rFonts w:eastAsia="SimSun"/>
          <w:b/>
        </w:rPr>
        <w:t>Pacienti ar CRS</w:t>
      </w:r>
    </w:p>
    <w:p w14:paraId="70B052A0" w14:textId="0EC19A3E" w:rsidR="001C0CC6" w:rsidRPr="004507E0" w:rsidRDefault="001467CD" w:rsidP="00074E05">
      <w:pPr>
        <w:rPr>
          <w:rFonts w:eastAsia="SimSun"/>
        </w:rPr>
      </w:pPr>
      <w:r w:rsidRPr="004507E0">
        <w:rPr>
          <w:rFonts w:eastAsia="SimSun"/>
        </w:rPr>
        <w:t xml:space="preserve">Parastā </w:t>
      </w:r>
      <w:r w:rsidR="00750F55" w:rsidRPr="004357E6">
        <w:rPr>
          <w:rFonts w:eastAsia="SimSun"/>
        </w:rPr>
        <w:t>Avtozma</w:t>
      </w:r>
      <w:r w:rsidRPr="004507E0">
        <w:rPr>
          <w:rFonts w:eastAsia="SimSun"/>
        </w:rPr>
        <w:t xml:space="preserve"> deva ir </w:t>
      </w:r>
      <w:r w:rsidRPr="004507E0">
        <w:rPr>
          <w:rFonts w:eastAsia="SimSun"/>
          <w:b/>
        </w:rPr>
        <w:t>8 mg uz katru kg ķermeņa masas, ja Jūs sverat 30 kg vai vairāk</w:t>
      </w:r>
      <w:r w:rsidRPr="004507E0">
        <w:rPr>
          <w:rFonts w:eastAsia="SimSun"/>
        </w:rPr>
        <w:t xml:space="preserve">. Deva ir </w:t>
      </w:r>
      <w:r w:rsidRPr="004507E0">
        <w:rPr>
          <w:rFonts w:eastAsia="SimSun"/>
          <w:b/>
        </w:rPr>
        <w:t>12 mg uz katru kg ķermeņa masas, ja Jūs sverat mazāk nekā 30 kg</w:t>
      </w:r>
      <w:r w:rsidRPr="004507E0">
        <w:rPr>
          <w:rFonts w:eastAsia="SimSun"/>
        </w:rPr>
        <w:t>.</w:t>
      </w:r>
    </w:p>
    <w:p w14:paraId="375EC00F" w14:textId="3446FBD7" w:rsidR="001C0CC6" w:rsidRPr="004507E0" w:rsidRDefault="00750F55" w:rsidP="00074E05">
      <w:pPr>
        <w:pStyle w:val="a3"/>
        <w:ind w:left="0"/>
        <w:rPr>
          <w:rFonts w:eastAsia="SimSun"/>
        </w:rPr>
      </w:pPr>
      <w:r w:rsidRPr="004357E6">
        <w:rPr>
          <w:rFonts w:eastAsia="SimSun"/>
        </w:rPr>
        <w:t>Avtozma</w:t>
      </w:r>
      <w:r w:rsidR="001467CD" w:rsidRPr="004507E0">
        <w:rPr>
          <w:rFonts w:eastAsia="SimSun"/>
        </w:rPr>
        <w:t xml:space="preserve"> var lietot vienu pašu vai kombinācijā ar kortikosteroīdiem.</w:t>
      </w:r>
    </w:p>
    <w:p w14:paraId="48FAC3B5" w14:textId="77777777" w:rsidR="001C0CC6" w:rsidRPr="004507E0" w:rsidRDefault="001C0CC6" w:rsidP="00074E05">
      <w:pPr>
        <w:pStyle w:val="a3"/>
        <w:ind w:left="0"/>
        <w:rPr>
          <w:rFonts w:eastAsia="SimSun"/>
        </w:rPr>
      </w:pPr>
    </w:p>
    <w:p w14:paraId="5732E2CD" w14:textId="77777777" w:rsidR="001C0CC6" w:rsidRPr="000F4D06" w:rsidRDefault="001467CD" w:rsidP="000F4D06">
      <w:pPr>
        <w:rPr>
          <w:rFonts w:eastAsia="SimSun"/>
          <w:b/>
        </w:rPr>
      </w:pPr>
      <w:r w:rsidRPr="000F4D06">
        <w:rPr>
          <w:rFonts w:eastAsia="SimSun"/>
          <w:b/>
        </w:rPr>
        <w:t>Pacienti ar COVID-19</w:t>
      </w:r>
    </w:p>
    <w:p w14:paraId="5633A977" w14:textId="22382D3E" w:rsidR="001C0CC6" w:rsidRPr="004507E0" w:rsidRDefault="00750F55" w:rsidP="003F701E">
      <w:pPr>
        <w:rPr>
          <w:rFonts w:eastAsia="SimSun"/>
        </w:rPr>
      </w:pPr>
      <w:r w:rsidRPr="004357E6">
        <w:rPr>
          <w:rFonts w:eastAsia="SimSun"/>
        </w:rPr>
        <w:t>Avtozma</w:t>
      </w:r>
      <w:r w:rsidR="001467CD" w:rsidRPr="004507E0">
        <w:rPr>
          <w:rFonts w:eastAsia="SimSun"/>
        </w:rPr>
        <w:t xml:space="preserve"> parastā deva ir </w:t>
      </w:r>
      <w:r w:rsidR="001467CD" w:rsidRPr="004507E0">
        <w:rPr>
          <w:rFonts w:eastAsia="SimSun"/>
          <w:b/>
        </w:rPr>
        <w:t xml:space="preserve">8 mg uz vienu ķermeņa masas kilogramu. </w:t>
      </w:r>
      <w:r w:rsidR="001467CD" w:rsidRPr="004507E0">
        <w:rPr>
          <w:rFonts w:eastAsia="SimSun"/>
        </w:rPr>
        <w:t>Var būt nepieciešama otrā</w:t>
      </w:r>
      <w:r w:rsidR="003F701E" w:rsidRPr="004507E0">
        <w:rPr>
          <w:rFonts w:eastAsia="SimSun"/>
        </w:rPr>
        <w:t xml:space="preserve"> </w:t>
      </w:r>
      <w:r w:rsidR="001467CD" w:rsidRPr="004507E0">
        <w:rPr>
          <w:rFonts w:eastAsia="SimSun"/>
        </w:rPr>
        <w:t>deva.</w:t>
      </w:r>
    </w:p>
    <w:p w14:paraId="16F90FA7" w14:textId="77777777" w:rsidR="001C0CC6" w:rsidRPr="004507E0" w:rsidRDefault="001C0CC6" w:rsidP="00074E05">
      <w:pPr>
        <w:pStyle w:val="a3"/>
        <w:ind w:left="0"/>
        <w:rPr>
          <w:rFonts w:eastAsia="SimSun"/>
        </w:rPr>
      </w:pPr>
    </w:p>
    <w:p w14:paraId="6BDA2FD7" w14:textId="602C5799" w:rsidR="001C0CC6" w:rsidRPr="000F4D06" w:rsidRDefault="001467CD" w:rsidP="000F4D06">
      <w:pPr>
        <w:rPr>
          <w:rFonts w:eastAsia="SimSun"/>
          <w:b/>
        </w:rPr>
      </w:pPr>
      <w:r w:rsidRPr="000F4D06">
        <w:rPr>
          <w:rFonts w:eastAsia="SimSun"/>
          <w:b/>
        </w:rPr>
        <w:t xml:space="preserve">Ja Jums ir ievadīts vairāk </w:t>
      </w:r>
      <w:r w:rsidR="00750F55" w:rsidRPr="000F4D06">
        <w:rPr>
          <w:rFonts w:eastAsia="SimSun"/>
          <w:b/>
        </w:rPr>
        <w:t>Avtozma</w:t>
      </w:r>
      <w:r w:rsidRPr="000F4D06">
        <w:rPr>
          <w:rFonts w:eastAsia="SimSun"/>
          <w:b/>
        </w:rPr>
        <w:t xml:space="preserve"> nekā noteikts</w:t>
      </w:r>
    </w:p>
    <w:p w14:paraId="2C6A3176" w14:textId="20296BA4" w:rsidR="001C0CC6" w:rsidRPr="004507E0" w:rsidRDefault="001467CD" w:rsidP="00074E05">
      <w:pPr>
        <w:pStyle w:val="a3"/>
        <w:ind w:left="0"/>
        <w:rPr>
          <w:rFonts w:eastAsia="SimSun"/>
        </w:rPr>
      </w:pPr>
      <w:r w:rsidRPr="004507E0">
        <w:rPr>
          <w:rFonts w:eastAsia="SimSun"/>
        </w:rPr>
        <w:t xml:space="preserve">Tā kā </w:t>
      </w:r>
      <w:r w:rsidR="00750F55" w:rsidRPr="004357E6">
        <w:rPr>
          <w:rFonts w:eastAsia="SimSun"/>
        </w:rPr>
        <w:t>Avtozma</w:t>
      </w:r>
      <w:r w:rsidRPr="004507E0">
        <w:rPr>
          <w:rFonts w:eastAsia="SimSun"/>
        </w:rPr>
        <w:t xml:space="preserve"> ievada ārsts vai medicīnas māsa, maz ticams, ka Jums tiks ievadīta pārāk liela deva. Taču, ja Jūs raizējaties, konsultējieties ar savu ārstu.</w:t>
      </w:r>
    </w:p>
    <w:p w14:paraId="00F83424" w14:textId="77777777" w:rsidR="001C0CC6" w:rsidRPr="004507E0" w:rsidRDefault="001C0CC6" w:rsidP="00074E05">
      <w:pPr>
        <w:pStyle w:val="a3"/>
        <w:ind w:left="0"/>
        <w:rPr>
          <w:rFonts w:eastAsia="SimSun"/>
        </w:rPr>
      </w:pPr>
    </w:p>
    <w:p w14:paraId="4CF50C5D" w14:textId="70132AFF" w:rsidR="001C0CC6" w:rsidRPr="000F4D06" w:rsidRDefault="001467CD" w:rsidP="000F4D06">
      <w:pPr>
        <w:rPr>
          <w:rFonts w:eastAsia="SimSun"/>
          <w:b/>
        </w:rPr>
      </w:pPr>
      <w:r w:rsidRPr="000F4D06">
        <w:rPr>
          <w:rFonts w:eastAsia="SimSun"/>
          <w:b/>
        </w:rPr>
        <w:t xml:space="preserve">Ja Jums ir izlaista viena </w:t>
      </w:r>
      <w:r w:rsidR="00750F55" w:rsidRPr="000F4D06">
        <w:rPr>
          <w:rFonts w:eastAsia="SimSun"/>
          <w:b/>
        </w:rPr>
        <w:t>Avtozma</w:t>
      </w:r>
      <w:r w:rsidRPr="000F4D06">
        <w:rPr>
          <w:rFonts w:eastAsia="SimSun"/>
          <w:b/>
        </w:rPr>
        <w:t xml:space="preserve"> deva</w:t>
      </w:r>
    </w:p>
    <w:p w14:paraId="6FE829F8" w14:textId="2A657039" w:rsidR="001C0CC6" w:rsidRPr="004507E0" w:rsidRDefault="001467CD" w:rsidP="00074E05">
      <w:pPr>
        <w:pStyle w:val="a3"/>
        <w:ind w:left="0"/>
        <w:rPr>
          <w:rFonts w:eastAsia="SimSun"/>
        </w:rPr>
      </w:pPr>
      <w:r w:rsidRPr="004507E0">
        <w:rPr>
          <w:rFonts w:eastAsia="SimSun"/>
        </w:rPr>
        <w:t xml:space="preserve">Tā kā </w:t>
      </w:r>
      <w:r w:rsidR="00750F55" w:rsidRPr="004357E6">
        <w:rPr>
          <w:rFonts w:eastAsia="SimSun"/>
        </w:rPr>
        <w:t>Avtozma</w:t>
      </w:r>
      <w:r w:rsidRPr="004507E0">
        <w:rPr>
          <w:rFonts w:eastAsia="SimSun"/>
        </w:rPr>
        <w:t xml:space="preserve"> ievada ārsts vai medicīnas māsa, maz ticams, ka Jūs izlaidīsit devu. Taču, ja Jūs raizējaties, konsultējieties ar savu ārstu vai medmāsu.</w:t>
      </w:r>
    </w:p>
    <w:p w14:paraId="389F00C3" w14:textId="77777777" w:rsidR="00FB1439" w:rsidRPr="004507E0" w:rsidRDefault="00FB1439" w:rsidP="00F16D84">
      <w:pPr>
        <w:rPr>
          <w:rFonts w:eastAsia="SimSun"/>
        </w:rPr>
      </w:pPr>
    </w:p>
    <w:p w14:paraId="46ED0172" w14:textId="108F10A7" w:rsidR="001C0CC6" w:rsidRPr="000F4D06" w:rsidRDefault="001467CD" w:rsidP="000F4D06">
      <w:pPr>
        <w:rPr>
          <w:rFonts w:eastAsia="SimSun"/>
          <w:b/>
        </w:rPr>
      </w:pPr>
      <w:r w:rsidRPr="000F4D06">
        <w:rPr>
          <w:rFonts w:eastAsia="SimSun"/>
          <w:b/>
        </w:rPr>
        <w:t xml:space="preserve">Ja Jums tiek pārtraukta </w:t>
      </w:r>
      <w:r w:rsidR="00750F55" w:rsidRPr="000F4D06">
        <w:rPr>
          <w:rFonts w:eastAsia="SimSun"/>
          <w:b/>
        </w:rPr>
        <w:t>Avtozma</w:t>
      </w:r>
      <w:r w:rsidRPr="000F4D06">
        <w:rPr>
          <w:rFonts w:eastAsia="SimSun"/>
          <w:b/>
        </w:rPr>
        <w:t xml:space="preserve"> lietošana</w:t>
      </w:r>
    </w:p>
    <w:p w14:paraId="3076805F" w14:textId="5B7E9741" w:rsidR="00D83844" w:rsidRDefault="001467CD" w:rsidP="00074E05">
      <w:pPr>
        <w:pStyle w:val="a3"/>
        <w:ind w:left="0"/>
        <w:rPr>
          <w:rFonts w:eastAsia="맑은 고딕"/>
          <w:lang w:eastAsia="ko-KR"/>
        </w:rPr>
      </w:pPr>
      <w:r w:rsidRPr="004507E0">
        <w:rPr>
          <w:rFonts w:eastAsia="SimSun"/>
        </w:rPr>
        <w:t xml:space="preserve">Jūs nedrīkstat pārtraukt </w:t>
      </w:r>
      <w:r w:rsidR="00750F55" w:rsidRPr="004357E6">
        <w:rPr>
          <w:rFonts w:eastAsia="SimSun"/>
        </w:rPr>
        <w:t>Avtozma</w:t>
      </w:r>
      <w:r w:rsidRPr="004507E0">
        <w:rPr>
          <w:rFonts w:eastAsia="SimSun"/>
        </w:rPr>
        <w:t xml:space="preserve"> lietošanu, iepriekš neapspriežoties ar ārstu. </w:t>
      </w:r>
    </w:p>
    <w:p w14:paraId="7EAF3B2E" w14:textId="77777777" w:rsidR="00D83844" w:rsidRDefault="00D83844" w:rsidP="00074E05">
      <w:pPr>
        <w:pStyle w:val="a3"/>
        <w:ind w:left="0"/>
        <w:rPr>
          <w:rFonts w:eastAsia="맑은 고딕"/>
          <w:lang w:eastAsia="ko-KR"/>
        </w:rPr>
      </w:pPr>
    </w:p>
    <w:p w14:paraId="0D5D4CA2" w14:textId="4D277B3A" w:rsidR="001C0CC6" w:rsidRPr="004507E0" w:rsidRDefault="001467CD" w:rsidP="00074E05">
      <w:pPr>
        <w:pStyle w:val="a3"/>
        <w:ind w:left="0"/>
        <w:rPr>
          <w:rFonts w:eastAsia="SimSun"/>
        </w:rPr>
      </w:pPr>
      <w:r w:rsidRPr="004507E0">
        <w:rPr>
          <w:rFonts w:eastAsia="SimSun"/>
        </w:rPr>
        <w:t>Ja Jums ir kādi jautājumi par šo zāļu lietošanu, jautājiet ārstam vai medmāsai.</w:t>
      </w:r>
    </w:p>
    <w:p w14:paraId="4F518AA3" w14:textId="77777777" w:rsidR="001467CD" w:rsidRPr="004507E0" w:rsidRDefault="001467CD" w:rsidP="00074E05">
      <w:pPr>
        <w:rPr>
          <w:rFonts w:eastAsia="SimSun"/>
        </w:rPr>
      </w:pPr>
    </w:p>
    <w:p w14:paraId="06407A5E" w14:textId="77777777" w:rsidR="00FB1439" w:rsidRPr="004507E0" w:rsidRDefault="00FB1439" w:rsidP="00074E05">
      <w:pPr>
        <w:rPr>
          <w:rFonts w:eastAsia="SimSun"/>
        </w:rPr>
      </w:pPr>
    </w:p>
    <w:p w14:paraId="72A311E1" w14:textId="77777777" w:rsidR="001C0CC6" w:rsidRPr="00074E05" w:rsidRDefault="009D106F" w:rsidP="004357E6">
      <w:pPr>
        <w:pStyle w:val="H2"/>
        <w:keepLines/>
      </w:pPr>
      <w:r w:rsidRPr="00074E05">
        <w:t>4.</w:t>
      </w:r>
      <w:r w:rsidRPr="00074E05">
        <w:tab/>
      </w:r>
      <w:r w:rsidR="001467CD" w:rsidRPr="00074E05">
        <w:t>Iespējamās blakusparādības</w:t>
      </w:r>
    </w:p>
    <w:p w14:paraId="74F1EB9B" w14:textId="77777777" w:rsidR="00FB1439" w:rsidRPr="004507E0" w:rsidRDefault="00FB1439" w:rsidP="000F4D06">
      <w:pPr>
        <w:rPr>
          <w:rFonts w:eastAsia="SimSun"/>
        </w:rPr>
      </w:pPr>
    </w:p>
    <w:p w14:paraId="7FE897B6" w14:textId="44E9B7CA" w:rsidR="001C0CC6" w:rsidRPr="004507E0" w:rsidRDefault="001467CD" w:rsidP="004357E6">
      <w:pPr>
        <w:pStyle w:val="a3"/>
        <w:keepNext/>
        <w:keepLines/>
        <w:ind w:left="0"/>
        <w:rPr>
          <w:rFonts w:eastAsia="SimSun"/>
        </w:rPr>
      </w:pPr>
      <w:r w:rsidRPr="004507E0">
        <w:rPr>
          <w:rFonts w:eastAsia="SimSun"/>
        </w:rPr>
        <w:t xml:space="preserve">Tāpat kā visas zāles, </w:t>
      </w:r>
      <w:r w:rsidR="00750F55" w:rsidRPr="004357E6">
        <w:rPr>
          <w:rFonts w:eastAsia="SimSun"/>
        </w:rPr>
        <w:t>Avtozma</w:t>
      </w:r>
      <w:r w:rsidRPr="004507E0">
        <w:rPr>
          <w:rFonts w:eastAsia="SimSun"/>
        </w:rPr>
        <w:t xml:space="preserve"> var izraisīt blakusparādības, kaut arī ne visiem tās izpaužas. Blakusparādības ir iespējamas vismaz līdz 3 mēnešiem pēc tam, kad Jums ir ievadīta pēdējā </w:t>
      </w:r>
      <w:r w:rsidR="00750F55" w:rsidRPr="004357E6">
        <w:rPr>
          <w:rFonts w:eastAsia="SimSun"/>
        </w:rPr>
        <w:t>Avtozma</w:t>
      </w:r>
      <w:r w:rsidRPr="004507E0">
        <w:rPr>
          <w:rFonts w:eastAsia="SimSun"/>
        </w:rPr>
        <w:t xml:space="preserve"> deva.</w:t>
      </w:r>
    </w:p>
    <w:p w14:paraId="19110B71" w14:textId="77777777" w:rsidR="001C0CC6" w:rsidRPr="004507E0" w:rsidRDefault="001C0CC6" w:rsidP="00074E05">
      <w:pPr>
        <w:pStyle w:val="a3"/>
        <w:ind w:left="0"/>
        <w:rPr>
          <w:rFonts w:eastAsia="SimSun"/>
        </w:rPr>
      </w:pPr>
    </w:p>
    <w:p w14:paraId="3DF0BE4D" w14:textId="77777777" w:rsidR="001C0CC6" w:rsidRPr="004507E0" w:rsidRDefault="001467CD" w:rsidP="00074E05">
      <w:pPr>
        <w:rPr>
          <w:rFonts w:eastAsia="SimSun"/>
        </w:rPr>
      </w:pPr>
      <w:r w:rsidRPr="004507E0">
        <w:rPr>
          <w:rFonts w:eastAsia="SimSun"/>
          <w:b/>
        </w:rPr>
        <w:t>Iespējamās būtiskās blakusparādības</w:t>
      </w:r>
      <w:r w:rsidRPr="004507E0">
        <w:rPr>
          <w:rFonts w:eastAsia="SimSun"/>
        </w:rPr>
        <w:t>: nekavējoties informējiet ārstu.</w:t>
      </w:r>
    </w:p>
    <w:p w14:paraId="57C1580D" w14:textId="77777777" w:rsidR="001C0CC6" w:rsidRPr="004507E0" w:rsidRDefault="001467CD" w:rsidP="00074E05">
      <w:pPr>
        <w:rPr>
          <w:rFonts w:eastAsia="SimSun"/>
          <w:i/>
        </w:rPr>
      </w:pPr>
      <w:r w:rsidRPr="004507E0">
        <w:rPr>
          <w:rFonts w:eastAsia="SimSun"/>
          <w:i/>
        </w:rPr>
        <w:t>Tās ir biežas: tās var rasties līdz 1 no katriem 10 zāļu lietotājiem</w:t>
      </w:r>
    </w:p>
    <w:p w14:paraId="2F5BE0E3" w14:textId="77777777" w:rsidR="001C0CC6" w:rsidRPr="004507E0" w:rsidRDefault="001C0CC6" w:rsidP="00074E05">
      <w:pPr>
        <w:pStyle w:val="a3"/>
        <w:ind w:left="0"/>
        <w:rPr>
          <w:rFonts w:eastAsia="SimSun"/>
          <w:i/>
        </w:rPr>
      </w:pPr>
    </w:p>
    <w:p w14:paraId="72CF2919" w14:textId="77777777" w:rsidR="001C0CC6" w:rsidRPr="004507E0" w:rsidRDefault="001467CD" w:rsidP="00074E05">
      <w:pPr>
        <w:rPr>
          <w:rFonts w:eastAsia="SimSun"/>
        </w:rPr>
      </w:pPr>
      <w:r w:rsidRPr="004507E0">
        <w:rPr>
          <w:rFonts w:eastAsia="SimSun"/>
          <w:b/>
        </w:rPr>
        <w:t xml:space="preserve">Alerģiskas reakcijas </w:t>
      </w:r>
      <w:r w:rsidRPr="004507E0">
        <w:rPr>
          <w:rFonts w:eastAsia="SimSun"/>
        </w:rPr>
        <w:t>infūzijas laikā vai pēc tās:</w:t>
      </w:r>
    </w:p>
    <w:p w14:paraId="10688C9C" w14:textId="77777777" w:rsidR="001C0CC6" w:rsidRPr="009D106F" w:rsidRDefault="001467CD" w:rsidP="006236CD">
      <w:pPr>
        <w:pStyle w:val="bullet1cm"/>
        <w:tabs>
          <w:tab w:val="clear" w:pos="1338"/>
        </w:tabs>
      </w:pPr>
      <w:r w:rsidRPr="009D106F">
        <w:t>apgrūtināta elpošana, spiedoša sajūta krūtīs vai galvas reibšana;</w:t>
      </w:r>
    </w:p>
    <w:p w14:paraId="15E6FF23" w14:textId="77777777" w:rsidR="001C0CC6" w:rsidRPr="009D106F" w:rsidRDefault="001467CD" w:rsidP="006236CD">
      <w:pPr>
        <w:pStyle w:val="bullet1cm"/>
        <w:tabs>
          <w:tab w:val="clear" w:pos="1338"/>
        </w:tabs>
      </w:pPr>
      <w:r w:rsidRPr="009D106F">
        <w:t>izsitumi, nieze, nātrene, lūpu, mēles vai sejas pietūkums;</w:t>
      </w:r>
    </w:p>
    <w:p w14:paraId="59D6999C" w14:textId="77777777" w:rsidR="00FB1439" w:rsidRPr="004507E0" w:rsidRDefault="00FB1439" w:rsidP="00074E05">
      <w:pPr>
        <w:pStyle w:val="a3"/>
        <w:ind w:left="0"/>
        <w:rPr>
          <w:rFonts w:eastAsia="SimSun"/>
        </w:rPr>
      </w:pPr>
    </w:p>
    <w:p w14:paraId="18CFE2D8" w14:textId="77777777" w:rsidR="001C0CC6" w:rsidRPr="004507E0" w:rsidRDefault="001467CD" w:rsidP="00074E05">
      <w:pPr>
        <w:pStyle w:val="a3"/>
        <w:ind w:left="0"/>
        <w:rPr>
          <w:rFonts w:eastAsia="SimSun"/>
        </w:rPr>
      </w:pPr>
      <w:r w:rsidRPr="004507E0">
        <w:rPr>
          <w:rFonts w:eastAsia="SimSun"/>
        </w:rPr>
        <w:t xml:space="preserve">Ja pamanāt jebkuras no šīm pazīmēm, </w:t>
      </w:r>
      <w:r w:rsidRPr="004507E0">
        <w:rPr>
          <w:rFonts w:eastAsia="SimSun"/>
          <w:b/>
        </w:rPr>
        <w:t xml:space="preserve">nekavējoties </w:t>
      </w:r>
      <w:r w:rsidRPr="004507E0">
        <w:rPr>
          <w:rFonts w:eastAsia="SimSun"/>
        </w:rPr>
        <w:t>pastāstiet ārstam.</w:t>
      </w:r>
    </w:p>
    <w:p w14:paraId="7A3E44E4" w14:textId="77777777" w:rsidR="001C0CC6" w:rsidRPr="004507E0" w:rsidRDefault="001C0CC6" w:rsidP="00074E05">
      <w:pPr>
        <w:pStyle w:val="a3"/>
        <w:ind w:left="0"/>
        <w:rPr>
          <w:rFonts w:eastAsia="SimSun"/>
        </w:rPr>
      </w:pPr>
    </w:p>
    <w:p w14:paraId="41E5E985" w14:textId="77777777" w:rsidR="001C0CC6" w:rsidRPr="000F4D06" w:rsidRDefault="001467CD" w:rsidP="000F4D06">
      <w:pPr>
        <w:rPr>
          <w:rFonts w:eastAsia="SimSun"/>
          <w:b/>
        </w:rPr>
      </w:pPr>
      <w:r w:rsidRPr="000F4D06">
        <w:rPr>
          <w:rFonts w:eastAsia="SimSun"/>
          <w:b/>
        </w:rPr>
        <w:t>Būtisku infekciju pazīmes</w:t>
      </w:r>
      <w:r w:rsidRPr="000F4D06">
        <w:rPr>
          <w:rFonts w:eastAsia="SimSun"/>
          <w:bCs/>
        </w:rPr>
        <w:t>:</w:t>
      </w:r>
    </w:p>
    <w:p w14:paraId="2C3C758D" w14:textId="77777777" w:rsidR="001C0CC6" w:rsidRPr="009D106F" w:rsidRDefault="001467CD" w:rsidP="006236CD">
      <w:pPr>
        <w:pStyle w:val="bullet1cm"/>
        <w:tabs>
          <w:tab w:val="clear" w:pos="1338"/>
        </w:tabs>
      </w:pPr>
      <w:r w:rsidRPr="009D106F">
        <w:t>drudzis un drebuļi;</w:t>
      </w:r>
    </w:p>
    <w:p w14:paraId="26765AB8" w14:textId="753128C4" w:rsidR="001C0CC6" w:rsidRPr="009D106F" w:rsidRDefault="00034697" w:rsidP="006236CD">
      <w:pPr>
        <w:pStyle w:val="bullet1cm"/>
        <w:tabs>
          <w:tab w:val="clear" w:pos="1338"/>
        </w:tabs>
      </w:pPr>
      <w:r>
        <w:t>pūšļi</w:t>
      </w:r>
      <w:r w:rsidR="001467CD" w:rsidRPr="009D106F">
        <w:t xml:space="preserve"> mutes dobumā vai uz ādas;</w:t>
      </w:r>
    </w:p>
    <w:p w14:paraId="25831D09" w14:textId="77777777" w:rsidR="001C0CC6" w:rsidRPr="009D106F" w:rsidRDefault="001467CD" w:rsidP="006236CD">
      <w:pPr>
        <w:pStyle w:val="bullet1cm"/>
        <w:tabs>
          <w:tab w:val="clear" w:pos="1338"/>
        </w:tabs>
      </w:pPr>
      <w:r w:rsidRPr="009D106F">
        <w:t>sāpes kuņģī.</w:t>
      </w:r>
    </w:p>
    <w:p w14:paraId="31FDB418" w14:textId="77777777" w:rsidR="001C0CC6" w:rsidRPr="004507E0" w:rsidRDefault="001C0CC6" w:rsidP="00074E05">
      <w:pPr>
        <w:pStyle w:val="a3"/>
        <w:ind w:left="0"/>
        <w:rPr>
          <w:rFonts w:eastAsia="SimSun"/>
        </w:rPr>
      </w:pPr>
    </w:p>
    <w:p w14:paraId="6CF2BDAE" w14:textId="77777777" w:rsidR="001C0CC6" w:rsidRPr="000F4D06" w:rsidRDefault="001467CD" w:rsidP="000F4D06">
      <w:pPr>
        <w:rPr>
          <w:rFonts w:eastAsia="SimSun"/>
          <w:b/>
        </w:rPr>
      </w:pPr>
      <w:r w:rsidRPr="000F4D06">
        <w:rPr>
          <w:rFonts w:eastAsia="SimSun"/>
          <w:b/>
        </w:rPr>
        <w:t>Aknu toksicitātes pazīmes un simptomi</w:t>
      </w:r>
    </w:p>
    <w:p w14:paraId="3763A88F" w14:textId="77777777" w:rsidR="001C0CC6" w:rsidRPr="004507E0" w:rsidRDefault="001467CD" w:rsidP="00074E05">
      <w:pPr>
        <w:rPr>
          <w:rFonts w:eastAsia="SimSun"/>
          <w:i/>
        </w:rPr>
      </w:pPr>
      <w:r w:rsidRPr="004507E0">
        <w:rPr>
          <w:rFonts w:eastAsia="SimSun"/>
          <w:i/>
        </w:rPr>
        <w:t>tās var rasties līdz 1 no katriem 1000 zāļu lietotājiem:</w:t>
      </w:r>
    </w:p>
    <w:p w14:paraId="0546429B" w14:textId="77777777" w:rsidR="001C0CC6" w:rsidRPr="009D106F" w:rsidRDefault="001467CD" w:rsidP="006236CD">
      <w:pPr>
        <w:pStyle w:val="bullet1cm"/>
        <w:tabs>
          <w:tab w:val="clear" w:pos="1338"/>
        </w:tabs>
      </w:pPr>
      <w:r w:rsidRPr="009D106F">
        <w:t>nogurums;</w:t>
      </w:r>
    </w:p>
    <w:p w14:paraId="7375E0D0" w14:textId="77777777" w:rsidR="001C0CC6" w:rsidRPr="009D106F" w:rsidRDefault="001467CD" w:rsidP="006236CD">
      <w:pPr>
        <w:pStyle w:val="bullet1cm"/>
        <w:tabs>
          <w:tab w:val="clear" w:pos="1338"/>
        </w:tabs>
      </w:pPr>
      <w:r w:rsidRPr="009D106F">
        <w:t>sāpes vēderā;</w:t>
      </w:r>
    </w:p>
    <w:p w14:paraId="0C3E87B9" w14:textId="77777777" w:rsidR="001C0CC6" w:rsidRPr="009D106F" w:rsidRDefault="001467CD" w:rsidP="006236CD">
      <w:pPr>
        <w:pStyle w:val="bullet1cm"/>
        <w:tabs>
          <w:tab w:val="clear" w:pos="1338"/>
        </w:tabs>
      </w:pPr>
      <w:r w:rsidRPr="009D106F">
        <w:t>dzelte (dzeltena ādas vai acu nokrāsa).</w:t>
      </w:r>
    </w:p>
    <w:p w14:paraId="55E976EF" w14:textId="77777777" w:rsidR="00EB023C" w:rsidRPr="004507E0" w:rsidRDefault="00EB023C" w:rsidP="00074E05">
      <w:pPr>
        <w:rPr>
          <w:rFonts w:eastAsia="SimSun"/>
        </w:rPr>
      </w:pPr>
    </w:p>
    <w:p w14:paraId="78848789" w14:textId="77777777" w:rsidR="00EB023C" w:rsidRPr="004507E0" w:rsidRDefault="001467CD" w:rsidP="00074E05">
      <w:pPr>
        <w:rPr>
          <w:rFonts w:eastAsia="SimSun"/>
        </w:rPr>
      </w:pPr>
      <w:r w:rsidRPr="004507E0">
        <w:rPr>
          <w:rFonts w:eastAsia="SimSun"/>
        </w:rPr>
        <w:t xml:space="preserve">Ja pamanāt jebkuras no šīm pazīmēm, pastāstiet ārstam, </w:t>
      </w:r>
      <w:r w:rsidRPr="004507E0">
        <w:rPr>
          <w:rFonts w:eastAsia="SimSun"/>
          <w:b/>
        </w:rPr>
        <w:t>cik drīz vien iespējams</w:t>
      </w:r>
      <w:r w:rsidR="00EB023C" w:rsidRPr="004507E0">
        <w:rPr>
          <w:rFonts w:eastAsia="SimSun"/>
        </w:rPr>
        <w:t>.</w:t>
      </w:r>
    </w:p>
    <w:p w14:paraId="0F50955F" w14:textId="77777777" w:rsidR="00EB023C" w:rsidRPr="004507E0" w:rsidRDefault="00EB023C" w:rsidP="00074E05">
      <w:pPr>
        <w:rPr>
          <w:rFonts w:eastAsia="SimSun"/>
        </w:rPr>
      </w:pPr>
    </w:p>
    <w:p w14:paraId="217F2811" w14:textId="77777777" w:rsidR="001C0CC6" w:rsidRPr="004507E0" w:rsidRDefault="001467CD" w:rsidP="00074E05">
      <w:pPr>
        <w:rPr>
          <w:rFonts w:eastAsia="SimSun"/>
        </w:rPr>
      </w:pPr>
      <w:r w:rsidRPr="004507E0">
        <w:rPr>
          <w:rFonts w:eastAsia="SimSun"/>
          <w:b/>
        </w:rPr>
        <w:t>Ļoti biežas blakusparādības</w:t>
      </w:r>
      <w:r w:rsidRPr="004507E0">
        <w:rPr>
          <w:rFonts w:eastAsia="SimSun"/>
        </w:rPr>
        <w:t>:</w:t>
      </w:r>
    </w:p>
    <w:p w14:paraId="2630E3C0" w14:textId="77777777" w:rsidR="001C0CC6" w:rsidRPr="004507E0" w:rsidRDefault="001467CD" w:rsidP="00074E05">
      <w:pPr>
        <w:rPr>
          <w:rFonts w:eastAsia="SimSun"/>
          <w:i/>
        </w:rPr>
      </w:pPr>
      <w:r w:rsidRPr="004507E0">
        <w:rPr>
          <w:rFonts w:eastAsia="SimSun"/>
          <w:i/>
        </w:rPr>
        <w:t>tās var rasties vairāk nekā 1 no katriem 10 zāļu lietotājiem:</w:t>
      </w:r>
    </w:p>
    <w:p w14:paraId="3C9E12D8" w14:textId="77777777" w:rsidR="001C0CC6" w:rsidRPr="003F701E" w:rsidRDefault="001467CD" w:rsidP="006236CD">
      <w:pPr>
        <w:pStyle w:val="bullet1cm"/>
        <w:tabs>
          <w:tab w:val="clear" w:pos="1338"/>
        </w:tabs>
      </w:pPr>
      <w:r w:rsidRPr="009D106F">
        <w:t>augšējo elpceļu infekcijas ar tipiskiem simptomiem, piemēram, klepu, aizliktu degunu,</w:t>
      </w:r>
      <w:r w:rsidR="003F701E">
        <w:t xml:space="preserve"> </w:t>
      </w:r>
      <w:r w:rsidRPr="003F701E">
        <w:t>iesnām, rīkles iekaisumu un galvassāpēm;</w:t>
      </w:r>
    </w:p>
    <w:p w14:paraId="1745B6FF" w14:textId="77777777" w:rsidR="001C0CC6" w:rsidRPr="009D106F" w:rsidRDefault="001467CD" w:rsidP="006236CD">
      <w:pPr>
        <w:pStyle w:val="bullet1cm"/>
        <w:tabs>
          <w:tab w:val="clear" w:pos="1338"/>
        </w:tabs>
      </w:pPr>
      <w:r w:rsidRPr="009D106F">
        <w:t>paaugstināts tauku (holesterīna) līmenis asinīs.</w:t>
      </w:r>
    </w:p>
    <w:p w14:paraId="688A15E6" w14:textId="77777777" w:rsidR="00FB1439" w:rsidRPr="004507E0" w:rsidRDefault="00FB1439" w:rsidP="00F16D84">
      <w:pPr>
        <w:rPr>
          <w:rFonts w:eastAsia="SimSun"/>
        </w:rPr>
      </w:pPr>
    </w:p>
    <w:p w14:paraId="1476FA6A" w14:textId="77777777" w:rsidR="001C0CC6" w:rsidRPr="004507E0" w:rsidRDefault="001467CD" w:rsidP="000F4D06">
      <w:pPr>
        <w:rPr>
          <w:rFonts w:eastAsia="SimSun"/>
          <w:b/>
        </w:rPr>
      </w:pPr>
      <w:r w:rsidRPr="000F4D06">
        <w:rPr>
          <w:rFonts w:eastAsia="SimSun"/>
          <w:b/>
        </w:rPr>
        <w:t>Biežas blakusparādības</w:t>
      </w:r>
      <w:r w:rsidRPr="000F4D06">
        <w:rPr>
          <w:rFonts w:eastAsia="SimSun"/>
          <w:bCs/>
        </w:rPr>
        <w:t>:</w:t>
      </w:r>
    </w:p>
    <w:p w14:paraId="33717087" w14:textId="77777777" w:rsidR="001C0CC6" w:rsidRPr="004507E0" w:rsidRDefault="001467CD" w:rsidP="00074E05">
      <w:pPr>
        <w:rPr>
          <w:rFonts w:eastAsia="SimSun"/>
          <w:i/>
        </w:rPr>
      </w:pPr>
      <w:r w:rsidRPr="004507E0">
        <w:rPr>
          <w:rFonts w:eastAsia="SimSun"/>
          <w:i/>
        </w:rPr>
        <w:t>tās var rasties līdz 1 no katriem 10 zāļu lietotājiem:</w:t>
      </w:r>
    </w:p>
    <w:p w14:paraId="21F6B17A" w14:textId="77777777" w:rsidR="001C0CC6" w:rsidRPr="009D106F" w:rsidRDefault="001467CD" w:rsidP="006236CD">
      <w:pPr>
        <w:pStyle w:val="bullet1cm"/>
        <w:tabs>
          <w:tab w:val="clear" w:pos="1338"/>
        </w:tabs>
      </w:pPr>
      <w:r w:rsidRPr="009D106F">
        <w:t>plaušu infekcija (pneimonija);</w:t>
      </w:r>
    </w:p>
    <w:p w14:paraId="10036546" w14:textId="77777777" w:rsidR="001C0CC6" w:rsidRPr="009D106F" w:rsidRDefault="001467CD" w:rsidP="006236CD">
      <w:pPr>
        <w:pStyle w:val="bullet1cm"/>
        <w:tabs>
          <w:tab w:val="clear" w:pos="1338"/>
        </w:tabs>
      </w:pPr>
      <w:r w:rsidRPr="009D106F">
        <w:t>jostas roze (herpes zoster);</w:t>
      </w:r>
    </w:p>
    <w:p w14:paraId="6D50DAA3" w14:textId="77777777" w:rsidR="001C0CC6" w:rsidRPr="009D106F" w:rsidRDefault="001467CD" w:rsidP="006236CD">
      <w:pPr>
        <w:pStyle w:val="bullet1cm"/>
        <w:tabs>
          <w:tab w:val="clear" w:pos="1338"/>
        </w:tabs>
      </w:pPr>
      <w:r w:rsidRPr="009D106F">
        <w:t>aukstumpumpas (mutes dobuma herpes simplex), bullas;</w:t>
      </w:r>
    </w:p>
    <w:p w14:paraId="51E07F7F" w14:textId="77777777" w:rsidR="001C0CC6" w:rsidRPr="009D106F" w:rsidRDefault="001467CD" w:rsidP="006236CD">
      <w:pPr>
        <w:pStyle w:val="bullet1cm"/>
        <w:tabs>
          <w:tab w:val="clear" w:pos="1338"/>
        </w:tabs>
      </w:pPr>
      <w:r w:rsidRPr="009D106F">
        <w:t>ādas infekcija (celulīts), dažkārt ar drudzi un drebuļiem;</w:t>
      </w:r>
    </w:p>
    <w:p w14:paraId="2C8814B6" w14:textId="77777777" w:rsidR="001C0CC6" w:rsidRPr="009D106F" w:rsidRDefault="001467CD" w:rsidP="006236CD">
      <w:pPr>
        <w:pStyle w:val="bullet1cm"/>
        <w:tabs>
          <w:tab w:val="clear" w:pos="1338"/>
        </w:tabs>
      </w:pPr>
      <w:r w:rsidRPr="009D106F">
        <w:t>izsitumi un nieze, nātrene;</w:t>
      </w:r>
    </w:p>
    <w:p w14:paraId="7B8F6155" w14:textId="77777777" w:rsidR="001C0CC6" w:rsidRPr="009D106F" w:rsidRDefault="001467CD" w:rsidP="006236CD">
      <w:pPr>
        <w:pStyle w:val="bullet1cm"/>
        <w:tabs>
          <w:tab w:val="clear" w:pos="1338"/>
        </w:tabs>
      </w:pPr>
      <w:r w:rsidRPr="009D106F">
        <w:t>alerģiskas (paaugstinātas jutības) reakcijas;</w:t>
      </w:r>
    </w:p>
    <w:p w14:paraId="4695E434" w14:textId="77777777" w:rsidR="001C0CC6" w:rsidRPr="009D106F" w:rsidRDefault="001467CD" w:rsidP="006236CD">
      <w:pPr>
        <w:pStyle w:val="bullet1cm"/>
        <w:tabs>
          <w:tab w:val="clear" w:pos="1338"/>
        </w:tabs>
      </w:pPr>
      <w:r w:rsidRPr="009D106F">
        <w:t>acu infekcija (konjunktivīts);</w:t>
      </w:r>
    </w:p>
    <w:p w14:paraId="7F606F23" w14:textId="77777777" w:rsidR="001C0CC6" w:rsidRPr="009D106F" w:rsidRDefault="001467CD" w:rsidP="006236CD">
      <w:pPr>
        <w:pStyle w:val="bullet1cm"/>
        <w:tabs>
          <w:tab w:val="clear" w:pos="1338"/>
        </w:tabs>
      </w:pPr>
      <w:r w:rsidRPr="009D106F">
        <w:t>galvassāpes, reibonis, paaugstināts asinsspiediens;</w:t>
      </w:r>
    </w:p>
    <w:p w14:paraId="31948029" w14:textId="77777777" w:rsidR="001C0CC6" w:rsidRPr="009D106F" w:rsidRDefault="001467CD" w:rsidP="006236CD">
      <w:pPr>
        <w:pStyle w:val="bullet1cm"/>
        <w:tabs>
          <w:tab w:val="clear" w:pos="1338"/>
        </w:tabs>
      </w:pPr>
      <w:r w:rsidRPr="009D106F">
        <w:t>čūlas mutes dobumā, sāpes kuņģī;</w:t>
      </w:r>
    </w:p>
    <w:p w14:paraId="290574D8" w14:textId="77777777" w:rsidR="001C0CC6" w:rsidRPr="009D106F" w:rsidRDefault="001467CD" w:rsidP="006236CD">
      <w:pPr>
        <w:pStyle w:val="bullet1cm"/>
        <w:tabs>
          <w:tab w:val="clear" w:pos="1338"/>
        </w:tabs>
      </w:pPr>
      <w:r w:rsidRPr="009D106F">
        <w:t>šķidruma aizture (tūska) kāju apakšdaļā, ķermeņa masas palielināšanās;</w:t>
      </w:r>
    </w:p>
    <w:p w14:paraId="5160550A" w14:textId="77777777" w:rsidR="001C0CC6" w:rsidRPr="009D106F" w:rsidRDefault="001467CD" w:rsidP="006236CD">
      <w:pPr>
        <w:pStyle w:val="bullet1cm"/>
        <w:tabs>
          <w:tab w:val="clear" w:pos="1338"/>
        </w:tabs>
      </w:pPr>
      <w:r w:rsidRPr="009D106F">
        <w:t>klepus, elpas trūkums;</w:t>
      </w:r>
    </w:p>
    <w:p w14:paraId="77AB40EA" w14:textId="77777777" w:rsidR="001C0CC6" w:rsidRPr="009D106F" w:rsidRDefault="001467CD" w:rsidP="006236CD">
      <w:pPr>
        <w:pStyle w:val="bullet1cm"/>
        <w:tabs>
          <w:tab w:val="clear" w:pos="1338"/>
        </w:tabs>
      </w:pPr>
      <w:r w:rsidRPr="009D106F">
        <w:t>mazs balto asins šūnu skaits, ko konstatē asinsanalīzēs (neitropēnija, leikopēnija);</w:t>
      </w:r>
    </w:p>
    <w:p w14:paraId="7FE63A81" w14:textId="77777777" w:rsidR="001C0CC6" w:rsidRPr="009D106F" w:rsidRDefault="001467CD" w:rsidP="006236CD">
      <w:pPr>
        <w:pStyle w:val="bullet1cm"/>
        <w:tabs>
          <w:tab w:val="clear" w:pos="1338"/>
        </w:tabs>
      </w:pPr>
      <w:r w:rsidRPr="009D106F">
        <w:t>aknu funkcionālo rādītāju novirzes (paaugstināts transamināžu līmenis);</w:t>
      </w:r>
    </w:p>
    <w:p w14:paraId="3E5F5D7A" w14:textId="77777777" w:rsidR="001C0CC6" w:rsidRPr="009D106F" w:rsidRDefault="001467CD" w:rsidP="006236CD">
      <w:pPr>
        <w:pStyle w:val="bullet1cm"/>
        <w:tabs>
          <w:tab w:val="clear" w:pos="1338"/>
        </w:tabs>
      </w:pPr>
      <w:r w:rsidRPr="009D106F">
        <w:t>paaugstināts bilirubīna līmenis, ko konstatē asinsanalīzēs;</w:t>
      </w:r>
    </w:p>
    <w:p w14:paraId="6B91D979" w14:textId="77777777" w:rsidR="001C0CC6" w:rsidRPr="009D106F" w:rsidRDefault="001467CD" w:rsidP="006236CD">
      <w:pPr>
        <w:pStyle w:val="bullet1cm"/>
        <w:tabs>
          <w:tab w:val="clear" w:pos="1338"/>
        </w:tabs>
      </w:pPr>
      <w:r w:rsidRPr="009D106F">
        <w:t>pazemināts fibrogēna līmenis asinīs (proteīns, kas veicina asins recēšanu).</w:t>
      </w:r>
    </w:p>
    <w:p w14:paraId="5550F416" w14:textId="77777777" w:rsidR="001467CD" w:rsidRPr="004507E0" w:rsidRDefault="001467CD" w:rsidP="00074E05">
      <w:pPr>
        <w:rPr>
          <w:rFonts w:eastAsia="SimSun"/>
        </w:rPr>
      </w:pPr>
    </w:p>
    <w:p w14:paraId="1DB0D705" w14:textId="77777777" w:rsidR="001C0CC6" w:rsidRPr="004507E0" w:rsidRDefault="001467CD" w:rsidP="005B5B29">
      <w:pPr>
        <w:pStyle w:val="3"/>
        <w:keepNext/>
        <w:keepLines/>
        <w:ind w:left="0"/>
        <w:rPr>
          <w:rFonts w:eastAsia="SimSun"/>
          <w:b w:val="0"/>
        </w:rPr>
      </w:pPr>
      <w:r w:rsidRPr="004507E0">
        <w:rPr>
          <w:rFonts w:eastAsia="SimSun"/>
        </w:rPr>
        <w:lastRenderedPageBreak/>
        <w:t>Retākas blakusparādības</w:t>
      </w:r>
      <w:r w:rsidRPr="004507E0">
        <w:rPr>
          <w:rFonts w:eastAsia="SimSun"/>
          <w:b w:val="0"/>
        </w:rPr>
        <w:t>:</w:t>
      </w:r>
    </w:p>
    <w:p w14:paraId="2435AB4B" w14:textId="77777777" w:rsidR="001C0CC6" w:rsidRPr="004507E0" w:rsidRDefault="001467CD" w:rsidP="005B5B29">
      <w:pPr>
        <w:keepNext/>
        <w:keepLines/>
        <w:rPr>
          <w:rFonts w:eastAsia="SimSun"/>
          <w:i/>
        </w:rPr>
      </w:pPr>
      <w:r w:rsidRPr="004507E0">
        <w:rPr>
          <w:rFonts w:eastAsia="SimSun"/>
          <w:i/>
        </w:rPr>
        <w:t>tās var rasties līdz 1 no katriem 100 zāļu lietotājiem:</w:t>
      </w:r>
    </w:p>
    <w:p w14:paraId="39F912DF" w14:textId="77777777" w:rsidR="008D2102" w:rsidRDefault="008D2102" w:rsidP="006236CD">
      <w:pPr>
        <w:pStyle w:val="bullet1cm"/>
        <w:tabs>
          <w:tab w:val="clear" w:pos="1338"/>
        </w:tabs>
      </w:pPr>
      <w:r w:rsidRPr="008D2102">
        <w:t>augsts tauku (</w:t>
      </w:r>
      <w:r>
        <w:t>triglicerīdu) līmenis asinīs;</w:t>
      </w:r>
    </w:p>
    <w:p w14:paraId="2355B873" w14:textId="77777777" w:rsidR="001C0CC6" w:rsidRPr="009D106F" w:rsidRDefault="008D2102" w:rsidP="006236CD">
      <w:pPr>
        <w:pStyle w:val="bullet1cm"/>
        <w:tabs>
          <w:tab w:val="clear" w:pos="1338"/>
        </w:tabs>
      </w:pPr>
      <w:r w:rsidRPr="008D2102">
        <w:t>kuņģa čūla;</w:t>
      </w:r>
    </w:p>
    <w:p w14:paraId="2A91D98A" w14:textId="77777777" w:rsidR="001C0CC6" w:rsidRPr="009D106F" w:rsidRDefault="001467CD" w:rsidP="006236CD">
      <w:pPr>
        <w:pStyle w:val="bullet1cm"/>
        <w:tabs>
          <w:tab w:val="clear" w:pos="1338"/>
        </w:tabs>
      </w:pPr>
      <w:r w:rsidRPr="009D106F">
        <w:t>sarkani, pietūkuši apvidi mutē;</w:t>
      </w:r>
    </w:p>
    <w:p w14:paraId="38533ABB" w14:textId="77777777" w:rsidR="001C0CC6" w:rsidRPr="009D106F" w:rsidRDefault="001467CD" w:rsidP="006236CD">
      <w:pPr>
        <w:pStyle w:val="bullet1cm"/>
        <w:tabs>
          <w:tab w:val="clear" w:pos="1338"/>
        </w:tabs>
      </w:pPr>
      <w:r w:rsidRPr="009D106F">
        <w:t>augsts tauku (triglicerīdu) līmenis asinīs;</w:t>
      </w:r>
    </w:p>
    <w:p w14:paraId="6C00E93A" w14:textId="77777777" w:rsidR="001C0CC6" w:rsidRPr="009D106F" w:rsidRDefault="001467CD" w:rsidP="006236CD">
      <w:pPr>
        <w:pStyle w:val="bullet1cm"/>
        <w:tabs>
          <w:tab w:val="clear" w:pos="1338"/>
        </w:tabs>
      </w:pPr>
      <w:r w:rsidRPr="009D106F">
        <w:t>kuņģa čūla;</w:t>
      </w:r>
    </w:p>
    <w:p w14:paraId="7A005957" w14:textId="77777777" w:rsidR="001C0CC6" w:rsidRPr="009D106F" w:rsidRDefault="001467CD" w:rsidP="006236CD">
      <w:pPr>
        <w:pStyle w:val="bullet1cm"/>
        <w:tabs>
          <w:tab w:val="clear" w:pos="1338"/>
        </w:tabs>
      </w:pPr>
      <w:r w:rsidRPr="009D106F">
        <w:t>nierakmeņi;</w:t>
      </w:r>
    </w:p>
    <w:p w14:paraId="7A7067CC" w14:textId="77777777" w:rsidR="001C0CC6" w:rsidRPr="009D106F" w:rsidRDefault="001467CD" w:rsidP="006236CD">
      <w:pPr>
        <w:pStyle w:val="bullet1cm"/>
        <w:tabs>
          <w:tab w:val="clear" w:pos="1338"/>
        </w:tabs>
      </w:pPr>
      <w:r w:rsidRPr="009D106F">
        <w:t>pavājināta vairogdziedzera darbība.</w:t>
      </w:r>
    </w:p>
    <w:p w14:paraId="454AED6D" w14:textId="77777777" w:rsidR="001C0CC6" w:rsidRPr="004507E0" w:rsidRDefault="001C0CC6" w:rsidP="00074E05">
      <w:pPr>
        <w:pStyle w:val="a3"/>
        <w:ind w:left="0"/>
        <w:rPr>
          <w:rFonts w:eastAsia="SimSun"/>
        </w:rPr>
      </w:pPr>
    </w:p>
    <w:p w14:paraId="66835339" w14:textId="77777777" w:rsidR="001C0CC6" w:rsidRPr="000F4D06" w:rsidRDefault="001467CD" w:rsidP="000F4D06">
      <w:pPr>
        <w:rPr>
          <w:rFonts w:eastAsia="SimSun"/>
          <w:b/>
        </w:rPr>
      </w:pPr>
      <w:r w:rsidRPr="000F4D06">
        <w:rPr>
          <w:rFonts w:eastAsia="SimSun"/>
          <w:b/>
        </w:rPr>
        <w:t>Retas blakusparādības</w:t>
      </w:r>
      <w:r w:rsidRPr="000F4D06">
        <w:rPr>
          <w:rFonts w:eastAsia="SimSun"/>
          <w:bCs/>
        </w:rPr>
        <w:t>:</w:t>
      </w:r>
    </w:p>
    <w:p w14:paraId="571CAFBC" w14:textId="77777777" w:rsidR="001C0CC6" w:rsidRPr="004507E0" w:rsidRDefault="001467CD" w:rsidP="00074E05">
      <w:pPr>
        <w:rPr>
          <w:rFonts w:eastAsia="SimSun"/>
          <w:i/>
        </w:rPr>
      </w:pPr>
      <w:r w:rsidRPr="004507E0">
        <w:rPr>
          <w:rFonts w:eastAsia="SimSun"/>
          <w:i/>
        </w:rPr>
        <w:t>tās var rasties līdz 1 no katriem 1000 zāļu lietotājiem:</w:t>
      </w:r>
    </w:p>
    <w:p w14:paraId="028EAD12" w14:textId="77777777" w:rsidR="001C0CC6" w:rsidRPr="009D106F" w:rsidRDefault="001467CD" w:rsidP="006236CD">
      <w:pPr>
        <w:pStyle w:val="bullet1cm"/>
        <w:tabs>
          <w:tab w:val="clear" w:pos="1338"/>
        </w:tabs>
      </w:pPr>
      <w:r w:rsidRPr="009D106F">
        <w:t>Stīvensa-Džonsona sindroms (izsitumi uz ādas, no kā var veidoties pūšļi un ādas lobīšanās);</w:t>
      </w:r>
    </w:p>
    <w:p w14:paraId="369242FD" w14:textId="77777777" w:rsidR="001C0CC6" w:rsidRPr="009D106F" w:rsidRDefault="001467CD" w:rsidP="006236CD">
      <w:pPr>
        <w:pStyle w:val="bullet1cm"/>
        <w:tabs>
          <w:tab w:val="clear" w:pos="1338"/>
        </w:tabs>
      </w:pPr>
      <w:r w:rsidRPr="009D106F">
        <w:t>alerģiskas reakcijas ar letālu iznākumu (anafilakse [letāla]);</w:t>
      </w:r>
    </w:p>
    <w:p w14:paraId="2420A746" w14:textId="77777777" w:rsidR="001C0CC6" w:rsidRPr="009D106F" w:rsidRDefault="001467CD" w:rsidP="006236CD">
      <w:pPr>
        <w:pStyle w:val="bullet1cm"/>
        <w:tabs>
          <w:tab w:val="clear" w:pos="1338"/>
        </w:tabs>
      </w:pPr>
      <w:r w:rsidRPr="009D106F">
        <w:t>aknu iekaisums (hepatīts), dzelte.</w:t>
      </w:r>
    </w:p>
    <w:p w14:paraId="13BDFE3A" w14:textId="77777777" w:rsidR="001C0CC6" w:rsidRPr="004507E0" w:rsidRDefault="001C0CC6" w:rsidP="00074E05">
      <w:pPr>
        <w:pStyle w:val="a3"/>
        <w:ind w:left="0"/>
        <w:rPr>
          <w:rFonts w:eastAsia="SimSun"/>
        </w:rPr>
      </w:pPr>
    </w:p>
    <w:p w14:paraId="7ACEA9B8" w14:textId="77777777" w:rsidR="001C0CC6" w:rsidRPr="000F4D06" w:rsidRDefault="001467CD" w:rsidP="000F4D06">
      <w:pPr>
        <w:rPr>
          <w:rFonts w:eastAsia="SimSun"/>
          <w:b/>
        </w:rPr>
      </w:pPr>
      <w:r w:rsidRPr="000F4D06">
        <w:rPr>
          <w:rFonts w:eastAsia="SimSun"/>
          <w:b/>
        </w:rPr>
        <w:t>Ļoti retas blakusparādības</w:t>
      </w:r>
      <w:r w:rsidRPr="000F4D06">
        <w:rPr>
          <w:rFonts w:eastAsia="SimSun"/>
          <w:bCs/>
        </w:rPr>
        <w:t>:</w:t>
      </w:r>
    </w:p>
    <w:p w14:paraId="6551EFF4" w14:textId="77777777" w:rsidR="001C0CC6" w:rsidRPr="004507E0" w:rsidRDefault="001467CD" w:rsidP="00074E05">
      <w:pPr>
        <w:rPr>
          <w:rFonts w:eastAsia="SimSun"/>
          <w:i/>
        </w:rPr>
      </w:pPr>
      <w:r w:rsidRPr="004507E0">
        <w:rPr>
          <w:rFonts w:eastAsia="SimSun"/>
          <w:i/>
        </w:rPr>
        <w:t>tās var rasties līdz 1 no katriem 10 000 zāļu lietotājiem:</w:t>
      </w:r>
    </w:p>
    <w:p w14:paraId="136F4414" w14:textId="77777777" w:rsidR="001C0CC6" w:rsidRPr="009D106F" w:rsidRDefault="001467CD" w:rsidP="006236CD">
      <w:pPr>
        <w:pStyle w:val="bullet1cm"/>
        <w:tabs>
          <w:tab w:val="clear" w:pos="1338"/>
        </w:tabs>
      </w:pPr>
      <w:r w:rsidRPr="009D106F">
        <w:t>mazs balto asins šūnu skaits, mazs sarkano asins šūnu skaits vai mazs trombocītu skaits asinsanalīzēs;</w:t>
      </w:r>
    </w:p>
    <w:p w14:paraId="2E935DFA" w14:textId="77777777" w:rsidR="001C0CC6" w:rsidRPr="009D106F" w:rsidRDefault="001467CD" w:rsidP="006236CD">
      <w:pPr>
        <w:pStyle w:val="bullet1cm"/>
        <w:tabs>
          <w:tab w:val="clear" w:pos="1338"/>
        </w:tabs>
      </w:pPr>
      <w:r w:rsidRPr="009D106F">
        <w:t>aknu mazspēja.</w:t>
      </w:r>
    </w:p>
    <w:p w14:paraId="668907D3" w14:textId="77777777" w:rsidR="001C0CC6" w:rsidRPr="004507E0" w:rsidRDefault="001C0CC6" w:rsidP="00074E05">
      <w:pPr>
        <w:pStyle w:val="a3"/>
        <w:ind w:left="0"/>
        <w:rPr>
          <w:rFonts w:eastAsia="SimSun"/>
        </w:rPr>
      </w:pPr>
    </w:p>
    <w:p w14:paraId="31FE18D9" w14:textId="77777777" w:rsidR="001C0CC6" w:rsidRPr="000F4D06" w:rsidRDefault="001467CD" w:rsidP="000F4D06">
      <w:pPr>
        <w:rPr>
          <w:rFonts w:eastAsia="SimSun"/>
          <w:b/>
        </w:rPr>
      </w:pPr>
      <w:r w:rsidRPr="000F4D06">
        <w:rPr>
          <w:rFonts w:eastAsia="SimSun"/>
          <w:b/>
        </w:rPr>
        <w:t>Ziņošana par blakusparādībām</w:t>
      </w:r>
    </w:p>
    <w:p w14:paraId="7C0C0596" w14:textId="77777777" w:rsidR="001C0CC6" w:rsidRDefault="001467CD" w:rsidP="00074E05">
      <w:pPr>
        <w:pStyle w:val="a3"/>
        <w:ind w:left="0"/>
        <w:rPr>
          <w:rFonts w:eastAsia="맑은 고딕"/>
          <w:lang w:eastAsia="ko-KR"/>
        </w:rPr>
      </w:pPr>
      <w:r w:rsidRPr="004507E0">
        <w:rPr>
          <w:rFonts w:eastAsia="SimSun"/>
        </w:rPr>
        <w:t>Ja Jums rodas jebkādas blakusparādības, konsultējieties ar ārstu, farmaceitu vai medmāsu. Tas attiecas arī uz iespējamām blakusparādībām, kas nav minētas šajā instrukcijā.</w:t>
      </w:r>
    </w:p>
    <w:p w14:paraId="21A5E537" w14:textId="77777777" w:rsidR="00D83844" w:rsidRPr="004357E6" w:rsidRDefault="00D83844" w:rsidP="00074E05">
      <w:pPr>
        <w:pStyle w:val="a3"/>
        <w:ind w:left="0"/>
        <w:rPr>
          <w:rFonts w:eastAsia="맑은 고딕"/>
          <w:lang w:eastAsia="ko-KR"/>
        </w:rPr>
      </w:pPr>
    </w:p>
    <w:p w14:paraId="743F33A4" w14:textId="77777777" w:rsidR="001C0CC6" w:rsidRPr="004507E0" w:rsidRDefault="001467CD" w:rsidP="00074E05">
      <w:pPr>
        <w:pStyle w:val="a3"/>
        <w:ind w:left="0"/>
        <w:rPr>
          <w:rFonts w:eastAsia="SimSun"/>
          <w:color w:val="000000"/>
        </w:rPr>
      </w:pPr>
      <w:r w:rsidRPr="004507E0">
        <w:rPr>
          <w:rFonts w:eastAsia="SimSun"/>
        </w:rPr>
        <w:t xml:space="preserve">Jūs varat ziņot par blakusparādībām arī tieši, izmantojot </w:t>
      </w:r>
      <w:r>
        <w:fldChar w:fldCharType="begin"/>
      </w:r>
      <w:r>
        <w:instrText>HYPERLINK "https://www.ema.europa.eu/documents/template-form/appendix-v-adverse-drug-reaction-reporting-details_en.doc" \h</w:instrText>
      </w:r>
      <w:r>
        <w:fldChar w:fldCharType="separate"/>
      </w:r>
      <w:r w:rsidRPr="004507E0">
        <w:rPr>
          <w:rFonts w:eastAsia="SimSun"/>
          <w:color w:val="0000FF"/>
          <w:u w:val="single" w:color="0000FF"/>
          <w:shd w:val="pct35" w:color="auto" w:fill="auto"/>
        </w:rPr>
        <w:t>V pielikumā</w:t>
      </w:r>
      <w:r>
        <w:fldChar w:fldCharType="end"/>
      </w:r>
      <w:r w:rsidRPr="004507E0">
        <w:rPr>
          <w:rFonts w:eastAsia="SimSun"/>
          <w:color w:val="0000FF"/>
          <w:u w:val="single" w:color="0000FF"/>
          <w:shd w:val="pct35" w:color="auto" w:fill="auto"/>
        </w:rPr>
        <w:t xml:space="preserve"> </w:t>
      </w:r>
      <w:r w:rsidRPr="004507E0">
        <w:rPr>
          <w:rFonts w:eastAsia="SimSun"/>
          <w:color w:val="000000"/>
          <w:shd w:val="pct35" w:color="auto" w:fill="auto"/>
        </w:rPr>
        <w:t>minēto nacionālās ziņošanas sistēmas kontaktinformāciju</w:t>
      </w:r>
      <w:r w:rsidRPr="004507E0">
        <w:rPr>
          <w:rFonts w:eastAsia="SimSun"/>
          <w:color w:val="000000"/>
        </w:rPr>
        <w:t>. Ziņojot par blakusparādībām, Jūs varat palīdzēt nodrošināt daudz plašāku informāciju par šo zāļu drošumu.</w:t>
      </w:r>
    </w:p>
    <w:p w14:paraId="37AD0700" w14:textId="77777777" w:rsidR="00FB1439" w:rsidRPr="004507E0" w:rsidRDefault="00FB1439" w:rsidP="00074E05">
      <w:pPr>
        <w:pStyle w:val="a3"/>
        <w:ind w:left="0"/>
        <w:rPr>
          <w:rFonts w:eastAsia="SimSun"/>
        </w:rPr>
      </w:pPr>
    </w:p>
    <w:p w14:paraId="03F25E8D" w14:textId="77777777" w:rsidR="001C0CC6" w:rsidRPr="000F4D06" w:rsidRDefault="001467CD" w:rsidP="000F4D06">
      <w:pPr>
        <w:rPr>
          <w:rFonts w:eastAsia="SimSun"/>
          <w:b/>
        </w:rPr>
      </w:pPr>
      <w:r w:rsidRPr="000F4D06">
        <w:rPr>
          <w:rFonts w:eastAsia="SimSun"/>
          <w:b/>
        </w:rPr>
        <w:t>Bērni ar sJIA</w:t>
      </w:r>
    </w:p>
    <w:p w14:paraId="0421E8A5" w14:textId="77777777" w:rsidR="001C0CC6" w:rsidRPr="004507E0" w:rsidRDefault="001467CD" w:rsidP="00074E05">
      <w:pPr>
        <w:pStyle w:val="a3"/>
        <w:ind w:left="0"/>
        <w:rPr>
          <w:rFonts w:eastAsia="SimSun"/>
        </w:rPr>
      </w:pPr>
      <w:r w:rsidRPr="004507E0">
        <w:rPr>
          <w:rFonts w:eastAsia="SimSun"/>
        </w:rPr>
        <w:t>Kopumā pacientiem ar sJIA nevēlamās blakusparādības bija līdzīgas tām, kādas novērotas pieaugušajiem ar RA. Dažas blakusparādības tika novērotas biežāk: deguna un rīkles iekaisums, caureja, samazināts leikocītu skaits un paaugstināts aknu enzīmu līmenis.</w:t>
      </w:r>
    </w:p>
    <w:p w14:paraId="23E6B5DE" w14:textId="77777777" w:rsidR="001C0CC6" w:rsidRPr="004507E0" w:rsidRDefault="001C0CC6" w:rsidP="00074E05">
      <w:pPr>
        <w:pStyle w:val="a3"/>
        <w:ind w:left="0"/>
        <w:rPr>
          <w:rFonts w:eastAsia="SimSun"/>
        </w:rPr>
      </w:pPr>
    </w:p>
    <w:p w14:paraId="64DBDAC4" w14:textId="77777777" w:rsidR="001C0CC6" w:rsidRPr="000F4D06" w:rsidRDefault="001467CD" w:rsidP="000F4D06">
      <w:pPr>
        <w:rPr>
          <w:rFonts w:eastAsia="SimSun"/>
          <w:b/>
        </w:rPr>
      </w:pPr>
      <w:r w:rsidRPr="000F4D06">
        <w:rPr>
          <w:rFonts w:eastAsia="SimSun"/>
          <w:b/>
        </w:rPr>
        <w:t>Bērni ar pJIA</w:t>
      </w:r>
    </w:p>
    <w:p w14:paraId="6164783A" w14:textId="77777777" w:rsidR="001C0CC6" w:rsidRPr="004507E0" w:rsidRDefault="001467CD" w:rsidP="00074E05">
      <w:pPr>
        <w:pStyle w:val="a3"/>
        <w:ind w:left="0"/>
        <w:rPr>
          <w:rFonts w:eastAsia="SimSun"/>
        </w:rPr>
      </w:pPr>
      <w:r w:rsidRPr="004507E0">
        <w:rPr>
          <w:rFonts w:eastAsia="SimSun"/>
        </w:rPr>
        <w:t>Kopumā pacientiem ar pJIA nevēlamās blakusparādības bija līdzīgas tām, kādas novērotas pieaugušajiem ar RA. Dažas blakusparādības tika novērotas biežāk:deguna un rīkles iekaisums, galvassāpes, slikta dūša un samazināts leikocītu skaits.</w:t>
      </w:r>
    </w:p>
    <w:p w14:paraId="66653FE8" w14:textId="77777777" w:rsidR="001C0CC6" w:rsidRPr="004507E0" w:rsidRDefault="001C0CC6" w:rsidP="00074E05">
      <w:pPr>
        <w:pStyle w:val="a3"/>
        <w:ind w:left="0"/>
        <w:rPr>
          <w:rFonts w:eastAsia="SimSun"/>
        </w:rPr>
      </w:pPr>
    </w:p>
    <w:p w14:paraId="55518444" w14:textId="77777777" w:rsidR="001C0CC6" w:rsidRPr="004507E0" w:rsidRDefault="001C0CC6" w:rsidP="00074E05">
      <w:pPr>
        <w:pStyle w:val="a3"/>
        <w:ind w:left="0"/>
        <w:rPr>
          <w:rFonts w:eastAsia="SimSun"/>
        </w:rPr>
      </w:pPr>
    </w:p>
    <w:p w14:paraId="334C0E81" w14:textId="553CA9CE" w:rsidR="001C0CC6" w:rsidRPr="00074E05" w:rsidRDefault="009D106F" w:rsidP="009A58CD">
      <w:pPr>
        <w:pStyle w:val="H2"/>
      </w:pPr>
      <w:r w:rsidRPr="00074E05">
        <w:t>5.</w:t>
      </w:r>
      <w:r w:rsidRPr="00074E05">
        <w:tab/>
      </w:r>
      <w:r w:rsidR="001467CD" w:rsidRPr="00074E05">
        <w:t xml:space="preserve">Kā uzglabāt </w:t>
      </w:r>
      <w:r w:rsidR="00750F55" w:rsidRPr="004357E6">
        <w:t>Avtozma</w:t>
      </w:r>
    </w:p>
    <w:p w14:paraId="07D530A0" w14:textId="77777777" w:rsidR="00FB1439" w:rsidRPr="004507E0" w:rsidRDefault="00FB1439" w:rsidP="00074E05">
      <w:pPr>
        <w:pStyle w:val="a3"/>
        <w:ind w:left="0"/>
        <w:rPr>
          <w:rFonts w:eastAsia="SimSun"/>
        </w:rPr>
      </w:pPr>
    </w:p>
    <w:p w14:paraId="18B721B9" w14:textId="134B337B" w:rsidR="001C0CC6" w:rsidRPr="004507E0" w:rsidRDefault="001467CD" w:rsidP="00074E05">
      <w:pPr>
        <w:pStyle w:val="a3"/>
        <w:ind w:left="0"/>
        <w:rPr>
          <w:rFonts w:eastAsia="SimSun"/>
        </w:rPr>
      </w:pPr>
      <w:r w:rsidRPr="004507E0">
        <w:rPr>
          <w:rFonts w:eastAsia="SimSun"/>
        </w:rPr>
        <w:t xml:space="preserve">Uzglabāt </w:t>
      </w:r>
      <w:r w:rsidR="00750F55" w:rsidRPr="004357E6">
        <w:rPr>
          <w:rFonts w:eastAsia="SimSun"/>
        </w:rPr>
        <w:t>Avtozma</w:t>
      </w:r>
      <w:r w:rsidRPr="004507E0">
        <w:rPr>
          <w:rFonts w:eastAsia="SimSun"/>
        </w:rPr>
        <w:t xml:space="preserve"> bērniem neredzamā un nepieejamā vietā.</w:t>
      </w:r>
    </w:p>
    <w:p w14:paraId="44958781" w14:textId="77777777" w:rsidR="001C0CC6" w:rsidRPr="004507E0" w:rsidRDefault="001C0CC6" w:rsidP="00074E05">
      <w:pPr>
        <w:pStyle w:val="a3"/>
        <w:ind w:left="0"/>
        <w:rPr>
          <w:rFonts w:eastAsia="SimSun"/>
        </w:rPr>
      </w:pPr>
    </w:p>
    <w:p w14:paraId="377C3CC6" w14:textId="69529D73" w:rsidR="00EB023C" w:rsidRPr="004507E0" w:rsidRDefault="001467CD" w:rsidP="00074E05">
      <w:pPr>
        <w:pStyle w:val="a3"/>
        <w:ind w:left="0"/>
        <w:rPr>
          <w:rFonts w:eastAsia="SimSun"/>
        </w:rPr>
      </w:pPr>
      <w:r w:rsidRPr="004507E0">
        <w:rPr>
          <w:rFonts w:eastAsia="SimSun"/>
        </w:rPr>
        <w:t>Nelietot šīs zāles pēc derīguma termiņa be</w:t>
      </w:r>
      <w:r w:rsidR="00EB023C" w:rsidRPr="004507E0">
        <w:rPr>
          <w:rFonts w:eastAsia="SimSun"/>
        </w:rPr>
        <w:t>igām, kas norādīts uz kastītes.</w:t>
      </w:r>
      <w:r w:rsidR="00750F55">
        <w:rPr>
          <w:rFonts w:eastAsia="SimSun"/>
        </w:rPr>
        <w:t xml:space="preserve"> </w:t>
      </w:r>
      <w:r w:rsidR="00750F55" w:rsidRPr="00750F55">
        <w:rPr>
          <w:rFonts w:eastAsia="SimSun"/>
        </w:rPr>
        <w:t>Derīguma termiņš attiecas uz norādītā mēneša pēdējo dienu</w:t>
      </w:r>
      <w:r w:rsidR="00750F55">
        <w:rPr>
          <w:rFonts w:eastAsia="SimSun"/>
        </w:rPr>
        <w:t>.</w:t>
      </w:r>
    </w:p>
    <w:p w14:paraId="34345AC3" w14:textId="77777777" w:rsidR="00EB023C" w:rsidRPr="004507E0" w:rsidRDefault="00EB023C" w:rsidP="00074E05">
      <w:pPr>
        <w:pStyle w:val="a3"/>
        <w:ind w:left="0"/>
        <w:rPr>
          <w:rFonts w:eastAsia="SimSun"/>
        </w:rPr>
      </w:pPr>
    </w:p>
    <w:p w14:paraId="578AB4B8" w14:textId="77777777" w:rsidR="001C0CC6" w:rsidRPr="004507E0" w:rsidRDefault="001467CD" w:rsidP="00074E05">
      <w:pPr>
        <w:pStyle w:val="a3"/>
        <w:ind w:left="0"/>
        <w:rPr>
          <w:rFonts w:eastAsia="SimSun"/>
        </w:rPr>
      </w:pPr>
      <w:r w:rsidRPr="004507E0">
        <w:rPr>
          <w:rFonts w:eastAsia="SimSun"/>
        </w:rPr>
        <w:t>Uzglabāt ledusskapī (2°C - 8°C). Nesasaldēt.</w:t>
      </w:r>
    </w:p>
    <w:p w14:paraId="7F43D46D" w14:textId="77777777" w:rsidR="00FB1439" w:rsidRPr="004507E0" w:rsidRDefault="00FB1439" w:rsidP="00074E05">
      <w:pPr>
        <w:pStyle w:val="a3"/>
        <w:ind w:left="0"/>
        <w:rPr>
          <w:rFonts w:eastAsia="SimSun"/>
        </w:rPr>
      </w:pPr>
    </w:p>
    <w:p w14:paraId="683954C7" w14:textId="216F2C41" w:rsidR="001C0CC6" w:rsidRDefault="001467CD" w:rsidP="00074E05">
      <w:pPr>
        <w:pStyle w:val="a3"/>
        <w:ind w:left="0"/>
        <w:rPr>
          <w:rFonts w:eastAsia="SimSun"/>
        </w:rPr>
      </w:pPr>
      <w:r w:rsidRPr="004507E0">
        <w:rPr>
          <w:rFonts w:eastAsia="SimSun"/>
        </w:rPr>
        <w:t>Uzglabāt flakonu ārējā kastītē, lai pasargātu no gaismas.</w:t>
      </w:r>
    </w:p>
    <w:p w14:paraId="49BF4997" w14:textId="5C9F3228" w:rsidR="00750F55" w:rsidRDefault="00750F55" w:rsidP="00074E05">
      <w:pPr>
        <w:pStyle w:val="a3"/>
        <w:ind w:left="0"/>
        <w:rPr>
          <w:rFonts w:eastAsia="SimSun"/>
        </w:rPr>
      </w:pPr>
      <w:r>
        <w:rPr>
          <w:rFonts w:eastAsia="SimSun"/>
        </w:rPr>
        <w:t>Ja nepieciešams, atšķaidīto šķīdumu infūzijām ar 0,9% nātrija hlorīda injekciju vai 0,45% nātrija hlorīda injekciju var uzglabāt ledusskapī līdz 1 mēnesim vai istabas temperatūrā līdz 30 </w:t>
      </w:r>
      <w:r w:rsidRPr="004357E6">
        <w:rPr>
          <w:rFonts w:eastAsia="SimSun"/>
        </w:rPr>
        <w:t>°C līdz</w:t>
      </w:r>
      <w:r>
        <w:rPr>
          <w:rFonts w:eastAsia="SimSun"/>
        </w:rPr>
        <w:t xml:space="preserve"> 48 stundām.</w:t>
      </w:r>
    </w:p>
    <w:p w14:paraId="625422BD" w14:textId="50C59050" w:rsidR="00750F55" w:rsidRDefault="00750F55" w:rsidP="00074E05">
      <w:pPr>
        <w:pStyle w:val="a3"/>
        <w:ind w:left="0"/>
        <w:rPr>
          <w:rFonts w:eastAsia="SimSun"/>
        </w:rPr>
      </w:pPr>
    </w:p>
    <w:p w14:paraId="463E3D3B" w14:textId="3624028F" w:rsidR="00750F55" w:rsidRPr="00750F55" w:rsidRDefault="00750F55" w:rsidP="005B5B29">
      <w:pPr>
        <w:pStyle w:val="a3"/>
        <w:widowControl/>
        <w:ind w:left="0"/>
        <w:rPr>
          <w:rFonts w:eastAsia="SimSun"/>
        </w:rPr>
      </w:pPr>
      <w:r w:rsidRPr="00750F55">
        <w:rPr>
          <w:rFonts w:eastAsia="SimSun"/>
        </w:rPr>
        <w:lastRenderedPageBreak/>
        <w:t>Neizmetiet zāles kanalizācijā vai sadzīves atkritumos. Vaicājiet farmaceitam, kā izmest zāles, kuras vairs nelietojat. Šie pasākumi palīdzēs aizsargāt apkārtējo vidi.</w:t>
      </w:r>
    </w:p>
    <w:p w14:paraId="7A7647CE" w14:textId="77777777" w:rsidR="001467CD" w:rsidRPr="004507E0" w:rsidRDefault="001467CD" w:rsidP="00074E05">
      <w:pPr>
        <w:rPr>
          <w:rFonts w:eastAsia="SimSun"/>
        </w:rPr>
      </w:pPr>
    </w:p>
    <w:p w14:paraId="26ADB129" w14:textId="77777777" w:rsidR="00FB1439" w:rsidRPr="004507E0" w:rsidRDefault="00FB1439" w:rsidP="00074E05">
      <w:pPr>
        <w:rPr>
          <w:rFonts w:eastAsia="SimSun"/>
        </w:rPr>
      </w:pPr>
    </w:p>
    <w:p w14:paraId="7072272A" w14:textId="77777777" w:rsidR="001C0CC6" w:rsidRPr="00074E05" w:rsidRDefault="009D106F" w:rsidP="009A58CD">
      <w:pPr>
        <w:pStyle w:val="H2"/>
      </w:pPr>
      <w:r w:rsidRPr="00074E05">
        <w:t>6.</w:t>
      </w:r>
      <w:r w:rsidRPr="00074E05">
        <w:tab/>
      </w:r>
      <w:r w:rsidR="001467CD" w:rsidRPr="00074E05">
        <w:t>Iepakojuma saturs un cita informācija</w:t>
      </w:r>
    </w:p>
    <w:p w14:paraId="66557C14" w14:textId="77777777" w:rsidR="001C0CC6" w:rsidRPr="004507E0" w:rsidRDefault="001C0CC6" w:rsidP="00074E05">
      <w:pPr>
        <w:pStyle w:val="a3"/>
        <w:ind w:left="0"/>
        <w:rPr>
          <w:rFonts w:eastAsia="SimSun"/>
          <w:b/>
        </w:rPr>
      </w:pPr>
    </w:p>
    <w:p w14:paraId="7885F4FC" w14:textId="4702C1E3" w:rsidR="001C0CC6" w:rsidRPr="004507E0" w:rsidRDefault="001467CD" w:rsidP="00074E05">
      <w:pPr>
        <w:rPr>
          <w:rFonts w:eastAsia="SimSun"/>
          <w:b/>
        </w:rPr>
      </w:pPr>
      <w:r w:rsidRPr="004507E0">
        <w:rPr>
          <w:rFonts w:eastAsia="SimSun"/>
          <w:b/>
        </w:rPr>
        <w:t xml:space="preserve">Ko </w:t>
      </w:r>
      <w:r w:rsidR="00750F55" w:rsidRPr="00750F55">
        <w:rPr>
          <w:rFonts w:eastAsia="SimSun"/>
          <w:b/>
          <w:bCs/>
          <w:lang w:val="it-IT"/>
        </w:rPr>
        <w:t>Avtozma</w:t>
      </w:r>
      <w:r w:rsidRPr="004507E0">
        <w:rPr>
          <w:rFonts w:eastAsia="SimSun"/>
          <w:b/>
        </w:rPr>
        <w:t xml:space="preserve"> satur</w:t>
      </w:r>
    </w:p>
    <w:p w14:paraId="46147310" w14:textId="77777777" w:rsidR="001C0CC6" w:rsidRPr="009D106F" w:rsidRDefault="001467CD" w:rsidP="006236CD">
      <w:pPr>
        <w:pStyle w:val="bullet1cm"/>
        <w:tabs>
          <w:tab w:val="clear" w:pos="1338"/>
        </w:tabs>
      </w:pPr>
      <w:r w:rsidRPr="009D106F">
        <w:t>Aktīvā viela ir tocilizumabs.</w:t>
      </w:r>
    </w:p>
    <w:p w14:paraId="198F0F0C" w14:textId="79F5F078" w:rsidR="008D2102" w:rsidRPr="004507E0" w:rsidRDefault="00A360A8" w:rsidP="008D2102">
      <w:pPr>
        <w:pStyle w:val="a3"/>
        <w:ind w:left="567"/>
        <w:rPr>
          <w:rFonts w:eastAsia="SimSun"/>
        </w:rPr>
      </w:pPr>
      <w:r>
        <w:rPr>
          <w:rFonts w:eastAsia="SimSun"/>
        </w:rPr>
        <w:t>Katrs</w:t>
      </w:r>
      <w:r w:rsidRPr="004507E0">
        <w:rPr>
          <w:rFonts w:eastAsia="SimSun"/>
        </w:rPr>
        <w:t xml:space="preserve"> </w:t>
      </w:r>
      <w:r w:rsidR="001467CD" w:rsidRPr="004507E0">
        <w:rPr>
          <w:rFonts w:eastAsia="SimSun"/>
        </w:rPr>
        <w:t>4 ml flakons satur</w:t>
      </w:r>
      <w:r w:rsidR="008D2102" w:rsidRPr="004507E0">
        <w:rPr>
          <w:rFonts w:eastAsia="SimSun"/>
        </w:rPr>
        <w:t xml:space="preserve"> 80 mg tocilizumaba (20 mg/ml).</w:t>
      </w:r>
    </w:p>
    <w:p w14:paraId="2040F7DC" w14:textId="6B1722CD" w:rsidR="008D2102" w:rsidRPr="004507E0" w:rsidRDefault="00A360A8" w:rsidP="008D2102">
      <w:pPr>
        <w:pStyle w:val="a3"/>
        <w:ind w:left="567"/>
        <w:rPr>
          <w:rFonts w:eastAsia="SimSun"/>
        </w:rPr>
      </w:pPr>
      <w:r>
        <w:rPr>
          <w:rFonts w:eastAsia="SimSun"/>
        </w:rPr>
        <w:t>Katrs</w:t>
      </w:r>
      <w:r w:rsidRPr="004507E0">
        <w:rPr>
          <w:rFonts w:eastAsia="SimSun"/>
        </w:rPr>
        <w:t xml:space="preserve"> </w:t>
      </w:r>
      <w:r w:rsidR="001467CD" w:rsidRPr="004507E0">
        <w:rPr>
          <w:rFonts w:eastAsia="SimSun"/>
        </w:rPr>
        <w:t xml:space="preserve">10 ml flakons satur </w:t>
      </w:r>
      <w:r w:rsidR="008D2102" w:rsidRPr="004507E0">
        <w:rPr>
          <w:rFonts w:eastAsia="SimSun"/>
        </w:rPr>
        <w:t>200 mg tocilizumaba (20 mg/ml).</w:t>
      </w:r>
    </w:p>
    <w:p w14:paraId="777164BF" w14:textId="719F125F" w:rsidR="001C0CC6" w:rsidRPr="004507E0" w:rsidRDefault="00A360A8" w:rsidP="008D2102">
      <w:pPr>
        <w:pStyle w:val="a3"/>
        <w:ind w:left="567"/>
        <w:rPr>
          <w:rFonts w:eastAsia="SimSun"/>
        </w:rPr>
      </w:pPr>
      <w:r>
        <w:rPr>
          <w:rFonts w:eastAsia="SimSun"/>
        </w:rPr>
        <w:t>Katrs</w:t>
      </w:r>
      <w:r w:rsidRPr="004507E0">
        <w:rPr>
          <w:rFonts w:eastAsia="SimSun"/>
        </w:rPr>
        <w:t xml:space="preserve"> </w:t>
      </w:r>
      <w:r w:rsidR="001467CD" w:rsidRPr="004507E0">
        <w:rPr>
          <w:rFonts w:eastAsia="SimSun"/>
        </w:rPr>
        <w:t>20 ml flakons satur 400 mg tocilizumaba (20 mg/ml).</w:t>
      </w:r>
    </w:p>
    <w:p w14:paraId="5432EB92" w14:textId="03CBD07F" w:rsidR="001C0CC6" w:rsidRPr="009D106F" w:rsidRDefault="001467CD" w:rsidP="006236CD">
      <w:pPr>
        <w:pStyle w:val="bullet1cm"/>
        <w:tabs>
          <w:tab w:val="clear" w:pos="1338"/>
        </w:tabs>
      </w:pPr>
      <w:r w:rsidRPr="009D106F">
        <w:t xml:space="preserve">Citas sastāvdaļas ir </w:t>
      </w:r>
      <w:r w:rsidR="00750F55">
        <w:t xml:space="preserve">L-histidīns, </w:t>
      </w:r>
      <w:r w:rsidR="00CA160F" w:rsidRPr="00CA160F">
        <w:t>L-histidīna monohidrohlorīda monohidrāts</w:t>
      </w:r>
      <w:r w:rsidR="00552918" w:rsidRPr="00552918">
        <w:t xml:space="preserve">, </w:t>
      </w:r>
      <w:r w:rsidR="00750F55">
        <w:t>L-treonīns, L-metionīns</w:t>
      </w:r>
      <w:r w:rsidRPr="009D106F">
        <w:t>, polisorbāts 80 un ūdens injekcijām.</w:t>
      </w:r>
    </w:p>
    <w:p w14:paraId="4084275E" w14:textId="77777777" w:rsidR="001C0CC6" w:rsidRPr="004507E0" w:rsidRDefault="001C0CC6" w:rsidP="00074E05">
      <w:pPr>
        <w:pStyle w:val="a3"/>
        <w:ind w:left="0"/>
        <w:rPr>
          <w:rFonts w:eastAsia="SimSun"/>
        </w:rPr>
      </w:pPr>
    </w:p>
    <w:p w14:paraId="28E70722" w14:textId="668CF450" w:rsidR="001C0CC6" w:rsidRPr="004507E0" w:rsidRDefault="00750F55" w:rsidP="000F4D06">
      <w:pPr>
        <w:rPr>
          <w:rFonts w:eastAsia="SimSun"/>
        </w:rPr>
      </w:pPr>
      <w:r w:rsidRPr="000F4D06">
        <w:rPr>
          <w:rFonts w:eastAsia="SimSun"/>
          <w:b/>
        </w:rPr>
        <w:t>Avtozma</w:t>
      </w:r>
      <w:r w:rsidR="001467CD" w:rsidRPr="000F4D06">
        <w:rPr>
          <w:rFonts w:eastAsia="SimSun"/>
          <w:b/>
        </w:rPr>
        <w:t xml:space="preserve"> ārējais izskats un iepakojums</w:t>
      </w:r>
    </w:p>
    <w:p w14:paraId="42096FDB" w14:textId="45BCEB16" w:rsidR="001C0CC6" w:rsidRPr="004507E0" w:rsidRDefault="00750F55" w:rsidP="00074E05">
      <w:pPr>
        <w:pStyle w:val="a3"/>
        <w:ind w:left="0"/>
        <w:rPr>
          <w:rFonts w:eastAsia="SimSun"/>
        </w:rPr>
      </w:pPr>
      <w:r w:rsidRPr="004357E6">
        <w:rPr>
          <w:rFonts w:eastAsia="SimSun"/>
          <w:bCs/>
        </w:rPr>
        <w:t>Avtozma</w:t>
      </w:r>
      <w:r w:rsidR="001467CD" w:rsidRPr="004507E0">
        <w:rPr>
          <w:rFonts w:eastAsia="SimSun"/>
        </w:rPr>
        <w:t xml:space="preserve"> ir koncentrāts infūziju šķīduma pagatavošanai. Koncentrāts ir dzidrs vai </w:t>
      </w:r>
      <w:r>
        <w:rPr>
          <w:rFonts w:eastAsia="SimSun"/>
        </w:rPr>
        <w:t xml:space="preserve">nedaudz </w:t>
      </w:r>
      <w:r w:rsidR="001467CD" w:rsidRPr="004507E0">
        <w:rPr>
          <w:rFonts w:eastAsia="SimSun"/>
        </w:rPr>
        <w:t>opalescējošs, bezkrāsains vai gaiši dzeltens šķīdums.</w:t>
      </w:r>
    </w:p>
    <w:p w14:paraId="7F14E97D" w14:textId="7B939038" w:rsidR="001C0CC6" w:rsidRPr="004507E0" w:rsidRDefault="00750F55" w:rsidP="000173AF">
      <w:pPr>
        <w:pStyle w:val="a3"/>
        <w:ind w:left="0"/>
        <w:rPr>
          <w:rFonts w:eastAsia="SimSun"/>
        </w:rPr>
      </w:pPr>
      <w:r w:rsidRPr="00B043FE">
        <w:rPr>
          <w:rFonts w:eastAsia="SimSun"/>
          <w:bCs/>
        </w:rPr>
        <w:t>Avtozma</w:t>
      </w:r>
      <w:r w:rsidR="001467CD" w:rsidRPr="004507E0">
        <w:rPr>
          <w:rFonts w:eastAsia="SimSun"/>
        </w:rPr>
        <w:t xml:space="preserve"> tiek piegādāts 4 ml, 10 ml un 20 ml flakonos ar koncentrātu infūzijas šķīduma</w:t>
      </w:r>
      <w:r w:rsidR="005C5BAE" w:rsidRPr="004507E0">
        <w:rPr>
          <w:rFonts w:eastAsia="SimSun"/>
        </w:rPr>
        <w:t xml:space="preserve"> </w:t>
      </w:r>
      <w:r w:rsidR="001467CD" w:rsidRPr="004507E0">
        <w:rPr>
          <w:rFonts w:eastAsia="SimSun"/>
        </w:rPr>
        <w:t>pagatavošanai. Iepakojumi pa 1 vai 4 flakoniem. Visi iepakojuma lielumi tirgū var nebūt pieejami.</w:t>
      </w:r>
    </w:p>
    <w:p w14:paraId="604E64CF" w14:textId="77777777" w:rsidR="001C0CC6" w:rsidRPr="004507E0" w:rsidRDefault="001C0CC6" w:rsidP="00074E05">
      <w:pPr>
        <w:pStyle w:val="a3"/>
        <w:ind w:left="0"/>
        <w:rPr>
          <w:rFonts w:eastAsia="SimSun"/>
        </w:rPr>
      </w:pPr>
    </w:p>
    <w:p w14:paraId="3A7E318A" w14:textId="77777777" w:rsidR="001C0CC6" w:rsidRPr="000F4D06" w:rsidRDefault="001467CD" w:rsidP="000F4D06">
      <w:pPr>
        <w:rPr>
          <w:rFonts w:eastAsia="SimSun"/>
          <w:b/>
        </w:rPr>
      </w:pPr>
      <w:r w:rsidRPr="000F4D06">
        <w:rPr>
          <w:rFonts w:eastAsia="SimSun"/>
          <w:b/>
        </w:rPr>
        <w:t>Reģistrācijas apliecības īpašnieks</w:t>
      </w:r>
    </w:p>
    <w:p w14:paraId="21D4CF8B" w14:textId="77777777" w:rsidR="00750F55" w:rsidRPr="00B043FE" w:rsidRDefault="00750F55" w:rsidP="004357E6">
      <w:pPr>
        <w:pStyle w:val="a3"/>
        <w:ind w:left="0"/>
        <w:rPr>
          <w:rFonts w:eastAsia="SimSun"/>
        </w:rPr>
      </w:pPr>
      <w:r w:rsidRPr="00B043FE">
        <w:rPr>
          <w:rFonts w:eastAsia="SimSun"/>
        </w:rPr>
        <w:t xml:space="preserve">Celltrion Healthcare Hungary Kft. </w:t>
      </w:r>
    </w:p>
    <w:p w14:paraId="7C2AD664" w14:textId="77777777" w:rsidR="00750F55" w:rsidRPr="00750F55" w:rsidRDefault="00750F55" w:rsidP="004357E6">
      <w:pPr>
        <w:pStyle w:val="a3"/>
        <w:ind w:left="0"/>
        <w:rPr>
          <w:rFonts w:eastAsia="SimSun"/>
          <w:lang w:val="en-GB"/>
        </w:rPr>
      </w:pPr>
      <w:r w:rsidRPr="00750F55">
        <w:rPr>
          <w:rFonts w:eastAsia="SimSun"/>
          <w:lang w:val="en-GB"/>
        </w:rPr>
        <w:t>1062 Budapest</w:t>
      </w:r>
    </w:p>
    <w:p w14:paraId="126FC4CC" w14:textId="77777777" w:rsidR="00750F55" w:rsidRPr="00750F55" w:rsidRDefault="00750F55" w:rsidP="004357E6">
      <w:pPr>
        <w:pStyle w:val="a3"/>
        <w:ind w:left="0"/>
        <w:rPr>
          <w:rFonts w:eastAsia="SimSun"/>
          <w:lang w:val="en-GB"/>
        </w:rPr>
      </w:pPr>
      <w:r w:rsidRPr="00750F55">
        <w:rPr>
          <w:rFonts w:eastAsia="SimSun"/>
          <w:lang w:val="en-GB"/>
        </w:rPr>
        <w:t xml:space="preserve">Váci </w:t>
      </w:r>
      <w:proofErr w:type="spellStart"/>
      <w:r w:rsidRPr="00750F55">
        <w:rPr>
          <w:rFonts w:eastAsia="SimSun"/>
          <w:lang w:val="en-GB"/>
        </w:rPr>
        <w:t>út</w:t>
      </w:r>
      <w:proofErr w:type="spellEnd"/>
      <w:r w:rsidRPr="00750F55">
        <w:rPr>
          <w:rFonts w:eastAsia="SimSun"/>
          <w:lang w:val="en-GB"/>
        </w:rPr>
        <w:t xml:space="preserve"> 1-3. </w:t>
      </w:r>
      <w:proofErr w:type="spellStart"/>
      <w:r w:rsidRPr="00750F55">
        <w:rPr>
          <w:rFonts w:eastAsia="SimSun"/>
          <w:lang w:val="en-GB"/>
        </w:rPr>
        <w:t>WestEnd</w:t>
      </w:r>
      <w:proofErr w:type="spellEnd"/>
      <w:r w:rsidRPr="00750F55">
        <w:rPr>
          <w:rFonts w:eastAsia="SimSun"/>
          <w:lang w:val="en-GB"/>
        </w:rPr>
        <w:t xml:space="preserve"> Office Building B </w:t>
      </w:r>
      <w:proofErr w:type="spellStart"/>
      <w:r w:rsidRPr="00750F55">
        <w:rPr>
          <w:rFonts w:eastAsia="SimSun"/>
          <w:lang w:val="en-GB"/>
        </w:rPr>
        <w:t>torony</w:t>
      </w:r>
      <w:proofErr w:type="spellEnd"/>
    </w:p>
    <w:p w14:paraId="64DD935C" w14:textId="578C4838" w:rsidR="00750F55" w:rsidRPr="00750F55" w:rsidRDefault="00750F55" w:rsidP="004357E6">
      <w:pPr>
        <w:pStyle w:val="a3"/>
        <w:ind w:left="0"/>
        <w:rPr>
          <w:rFonts w:eastAsia="SimSun"/>
          <w:lang w:val="en-GB"/>
        </w:rPr>
      </w:pPr>
      <w:proofErr w:type="spellStart"/>
      <w:r>
        <w:rPr>
          <w:rFonts w:eastAsia="SimSun"/>
          <w:lang w:val="en-GB"/>
        </w:rPr>
        <w:t>Ungārija</w:t>
      </w:r>
      <w:proofErr w:type="spellEnd"/>
    </w:p>
    <w:p w14:paraId="447B5322" w14:textId="77777777" w:rsidR="001C0CC6" w:rsidRPr="004507E0" w:rsidRDefault="001C0CC6" w:rsidP="00074E05">
      <w:pPr>
        <w:pStyle w:val="a3"/>
        <w:ind w:left="0"/>
        <w:rPr>
          <w:rFonts w:eastAsia="SimSun"/>
        </w:rPr>
      </w:pPr>
    </w:p>
    <w:p w14:paraId="4A312148" w14:textId="77777777" w:rsidR="001C0CC6" w:rsidRPr="000F4D06" w:rsidRDefault="001467CD" w:rsidP="000F4D06">
      <w:pPr>
        <w:rPr>
          <w:rFonts w:eastAsia="SimSun"/>
          <w:b/>
        </w:rPr>
      </w:pPr>
      <w:r w:rsidRPr="000F4D06">
        <w:rPr>
          <w:rFonts w:eastAsia="SimSun"/>
          <w:b/>
        </w:rPr>
        <w:t>Ražotājs</w:t>
      </w:r>
    </w:p>
    <w:p w14:paraId="4640FE44" w14:textId="77777777" w:rsidR="00750F55" w:rsidRPr="00750F55" w:rsidRDefault="00750F55" w:rsidP="004357E6">
      <w:pPr>
        <w:pStyle w:val="a3"/>
        <w:ind w:left="0"/>
        <w:rPr>
          <w:rFonts w:eastAsia="SimSun"/>
          <w:lang w:val="en-GB"/>
        </w:rPr>
      </w:pPr>
      <w:r w:rsidRPr="00750F55">
        <w:rPr>
          <w:rFonts w:eastAsia="SimSun"/>
          <w:lang w:val="en-GB"/>
        </w:rPr>
        <w:t>Nuvisan France SARL</w:t>
      </w:r>
    </w:p>
    <w:p w14:paraId="46675FE7" w14:textId="77777777" w:rsidR="00750F55" w:rsidRPr="00750F55" w:rsidRDefault="00750F55" w:rsidP="004357E6">
      <w:pPr>
        <w:pStyle w:val="a3"/>
        <w:ind w:left="0"/>
        <w:rPr>
          <w:rFonts w:eastAsia="SimSun"/>
          <w:lang w:val="en-GB"/>
        </w:rPr>
      </w:pPr>
      <w:r w:rsidRPr="00750F55">
        <w:rPr>
          <w:rFonts w:eastAsia="SimSun"/>
          <w:lang w:val="en-GB"/>
        </w:rPr>
        <w:t>2400</w:t>
      </w:r>
      <w:del w:id="42" w:author="만든 이">
        <w:r w:rsidRPr="00750F55" w:rsidDel="00FC6871">
          <w:rPr>
            <w:rFonts w:eastAsia="SimSun"/>
            <w:lang w:val="en-GB"/>
          </w:rPr>
          <w:delText>,</w:delText>
        </w:r>
      </w:del>
      <w:r w:rsidRPr="00750F55">
        <w:rPr>
          <w:rFonts w:eastAsia="SimSun"/>
          <w:lang w:val="en-GB"/>
        </w:rPr>
        <w:t xml:space="preserve"> Route des Colles, </w:t>
      </w:r>
    </w:p>
    <w:p w14:paraId="06D6FBA9" w14:textId="77777777" w:rsidR="00750F55" w:rsidRPr="00750F55" w:rsidRDefault="00750F55" w:rsidP="004357E6">
      <w:pPr>
        <w:pStyle w:val="a3"/>
        <w:ind w:left="0"/>
        <w:rPr>
          <w:rFonts w:eastAsia="SimSun"/>
          <w:lang w:val="en-GB"/>
        </w:rPr>
      </w:pPr>
      <w:r w:rsidRPr="00750F55">
        <w:rPr>
          <w:rFonts w:eastAsia="SimSun"/>
          <w:lang w:val="en-GB"/>
        </w:rPr>
        <w:t>06410</w:t>
      </w:r>
      <w:del w:id="43" w:author="만든 이">
        <w:r w:rsidRPr="00750F55" w:rsidDel="00FC6871">
          <w:rPr>
            <w:rFonts w:eastAsia="SimSun"/>
            <w:lang w:val="en-GB"/>
          </w:rPr>
          <w:delText>,</w:delText>
        </w:r>
      </w:del>
      <w:r w:rsidRPr="00750F55">
        <w:rPr>
          <w:rFonts w:eastAsia="SimSun"/>
          <w:lang w:val="en-GB"/>
        </w:rPr>
        <w:t xml:space="preserve"> </w:t>
      </w:r>
      <w:proofErr w:type="spellStart"/>
      <w:r w:rsidRPr="00750F55">
        <w:rPr>
          <w:rFonts w:eastAsia="SimSun"/>
          <w:lang w:val="en-GB"/>
        </w:rPr>
        <w:t>Biot</w:t>
      </w:r>
      <w:proofErr w:type="spellEnd"/>
      <w:r w:rsidRPr="00750F55">
        <w:rPr>
          <w:rFonts w:eastAsia="SimSun"/>
          <w:lang w:val="en-GB"/>
        </w:rPr>
        <w:t xml:space="preserve">, </w:t>
      </w:r>
    </w:p>
    <w:p w14:paraId="0081349A" w14:textId="4656BC05" w:rsidR="00750F55" w:rsidRPr="00750F55" w:rsidRDefault="00750F55" w:rsidP="004357E6">
      <w:pPr>
        <w:pStyle w:val="a3"/>
        <w:ind w:left="0"/>
        <w:rPr>
          <w:rFonts w:eastAsia="SimSun"/>
          <w:lang w:val="en-GB"/>
        </w:rPr>
      </w:pPr>
      <w:proofErr w:type="spellStart"/>
      <w:r w:rsidRPr="00750F55">
        <w:rPr>
          <w:rFonts w:eastAsia="SimSun"/>
          <w:lang w:val="en-GB"/>
        </w:rPr>
        <w:t>Franc</w:t>
      </w:r>
      <w:r>
        <w:rPr>
          <w:rFonts w:eastAsia="SimSun"/>
          <w:lang w:val="en-GB"/>
        </w:rPr>
        <w:t>ija</w:t>
      </w:r>
      <w:proofErr w:type="spellEnd"/>
    </w:p>
    <w:p w14:paraId="77CB9FE1" w14:textId="77777777" w:rsidR="00750F55" w:rsidRPr="00750F55" w:rsidRDefault="00750F55" w:rsidP="00750F55">
      <w:pPr>
        <w:pStyle w:val="a3"/>
        <w:rPr>
          <w:rFonts w:eastAsia="SimSun"/>
          <w:lang w:val="en-GB"/>
        </w:rPr>
      </w:pPr>
    </w:p>
    <w:p w14:paraId="59C173D3" w14:textId="77777777" w:rsidR="00750F55" w:rsidRPr="00750F55" w:rsidRDefault="00750F55" w:rsidP="004357E6">
      <w:pPr>
        <w:pStyle w:val="a3"/>
        <w:ind w:left="0"/>
        <w:rPr>
          <w:rFonts w:eastAsia="SimSun"/>
          <w:lang w:val="en-GB"/>
        </w:rPr>
      </w:pPr>
      <w:r w:rsidRPr="00750F55">
        <w:rPr>
          <w:rFonts w:eastAsia="SimSun"/>
          <w:lang w:val="en-GB"/>
        </w:rPr>
        <w:t>Midas Pharma GmbH</w:t>
      </w:r>
    </w:p>
    <w:p w14:paraId="6D85390C" w14:textId="77777777" w:rsidR="00750F55" w:rsidRPr="00750F55" w:rsidRDefault="00750F55" w:rsidP="004357E6">
      <w:pPr>
        <w:pStyle w:val="a3"/>
        <w:ind w:left="0"/>
        <w:rPr>
          <w:rFonts w:eastAsia="SimSun"/>
          <w:lang w:val="en-GB"/>
        </w:rPr>
      </w:pPr>
      <w:proofErr w:type="spellStart"/>
      <w:r w:rsidRPr="00750F55">
        <w:rPr>
          <w:rFonts w:eastAsia="SimSun"/>
          <w:lang w:val="en-GB"/>
        </w:rPr>
        <w:t>Rheinstr</w:t>
      </w:r>
      <w:proofErr w:type="spellEnd"/>
      <w:r w:rsidRPr="00750F55">
        <w:rPr>
          <w:rFonts w:eastAsia="SimSun"/>
          <w:lang w:val="en-GB"/>
        </w:rPr>
        <w:t xml:space="preserve">. 49, </w:t>
      </w:r>
    </w:p>
    <w:p w14:paraId="2AEA6192" w14:textId="77777777" w:rsidR="00750F55" w:rsidRPr="00750F55" w:rsidRDefault="00750F55" w:rsidP="004357E6">
      <w:pPr>
        <w:pStyle w:val="a3"/>
        <w:ind w:left="0"/>
        <w:rPr>
          <w:rFonts w:eastAsia="SimSun"/>
          <w:lang w:val="en-GB"/>
        </w:rPr>
      </w:pPr>
      <w:r w:rsidRPr="00750F55">
        <w:rPr>
          <w:rFonts w:eastAsia="SimSun"/>
          <w:lang w:val="en-GB"/>
        </w:rPr>
        <w:t>55218 Ingelheim,</w:t>
      </w:r>
    </w:p>
    <w:p w14:paraId="7CADDA34" w14:textId="71B1E139" w:rsidR="00750F55" w:rsidRPr="00750F55" w:rsidRDefault="00750F55" w:rsidP="004357E6">
      <w:pPr>
        <w:pStyle w:val="a3"/>
        <w:ind w:left="0"/>
        <w:rPr>
          <w:rFonts w:eastAsia="SimSun"/>
          <w:lang w:val="en-GB"/>
        </w:rPr>
      </w:pPr>
      <w:proofErr w:type="spellStart"/>
      <w:r>
        <w:rPr>
          <w:rFonts w:eastAsia="SimSun"/>
          <w:lang w:val="en-GB"/>
        </w:rPr>
        <w:t>Vācija</w:t>
      </w:r>
      <w:proofErr w:type="spellEnd"/>
    </w:p>
    <w:p w14:paraId="3498F7A0" w14:textId="77777777" w:rsidR="00750F55" w:rsidRPr="00750F55" w:rsidRDefault="00750F55" w:rsidP="00750F55">
      <w:pPr>
        <w:pStyle w:val="a3"/>
        <w:rPr>
          <w:rFonts w:eastAsia="SimSun"/>
          <w:lang w:val="en-GB"/>
        </w:rPr>
      </w:pPr>
    </w:p>
    <w:p w14:paraId="6B607CFB" w14:textId="77777777" w:rsidR="00750F55" w:rsidRPr="00750F55" w:rsidRDefault="00750F55" w:rsidP="004357E6">
      <w:pPr>
        <w:pStyle w:val="a3"/>
        <w:ind w:left="0"/>
        <w:rPr>
          <w:rFonts w:eastAsia="SimSun"/>
          <w:lang w:val="en-GB"/>
        </w:rPr>
      </w:pPr>
      <w:r w:rsidRPr="00750F55">
        <w:rPr>
          <w:rFonts w:eastAsia="SimSun"/>
          <w:lang w:val="en-GB"/>
        </w:rPr>
        <w:t xml:space="preserve">KYMOS S.L. </w:t>
      </w:r>
    </w:p>
    <w:p w14:paraId="6FA78A70" w14:textId="77777777" w:rsidR="00750F55" w:rsidRPr="00B043FE" w:rsidRDefault="00750F55" w:rsidP="004357E6">
      <w:pPr>
        <w:pStyle w:val="a3"/>
        <w:ind w:left="0"/>
        <w:rPr>
          <w:rFonts w:eastAsia="SimSun"/>
          <w:lang w:val="it-IT"/>
        </w:rPr>
      </w:pPr>
      <w:r w:rsidRPr="00B043FE">
        <w:rPr>
          <w:rFonts w:eastAsia="SimSun"/>
          <w:lang w:val="it-IT"/>
        </w:rPr>
        <w:t xml:space="preserve">Ronda Can Fatjó, 7B. </w:t>
      </w:r>
    </w:p>
    <w:p w14:paraId="0976E234" w14:textId="77777777" w:rsidR="00750F55" w:rsidRPr="00B043FE" w:rsidRDefault="00750F55" w:rsidP="004357E6">
      <w:pPr>
        <w:pStyle w:val="a3"/>
        <w:ind w:left="0"/>
        <w:rPr>
          <w:rFonts w:eastAsia="SimSun"/>
          <w:lang w:val="it-IT"/>
        </w:rPr>
      </w:pPr>
      <w:r w:rsidRPr="00B043FE">
        <w:rPr>
          <w:rFonts w:eastAsia="SimSun"/>
          <w:lang w:val="it-IT"/>
        </w:rPr>
        <w:t xml:space="preserve">08290 Cerdanyola del Vallès, </w:t>
      </w:r>
    </w:p>
    <w:p w14:paraId="30D08D94" w14:textId="77777777" w:rsidR="00750F55" w:rsidRPr="00B043FE" w:rsidRDefault="00750F55" w:rsidP="004357E6">
      <w:pPr>
        <w:pStyle w:val="a3"/>
        <w:ind w:left="0"/>
        <w:rPr>
          <w:rFonts w:eastAsia="SimSun"/>
          <w:lang w:val="it-IT"/>
        </w:rPr>
      </w:pPr>
      <w:r w:rsidRPr="00B043FE">
        <w:rPr>
          <w:rFonts w:eastAsia="SimSun"/>
          <w:lang w:val="it-IT"/>
        </w:rPr>
        <w:t xml:space="preserve">Barcelona, </w:t>
      </w:r>
    </w:p>
    <w:p w14:paraId="1607728E" w14:textId="71015EDA" w:rsidR="001C0CC6" w:rsidRPr="004507E0" w:rsidRDefault="00750F55" w:rsidP="00074E05">
      <w:pPr>
        <w:pStyle w:val="a3"/>
        <w:ind w:left="0"/>
        <w:rPr>
          <w:rFonts w:eastAsia="SimSun"/>
        </w:rPr>
      </w:pPr>
      <w:r w:rsidRPr="00B043FE">
        <w:rPr>
          <w:rFonts w:eastAsia="SimSun"/>
          <w:lang w:val="it-IT"/>
        </w:rPr>
        <w:t>Spānija</w:t>
      </w:r>
    </w:p>
    <w:p w14:paraId="36C27D44" w14:textId="77777777" w:rsidR="001C0CC6" w:rsidRPr="004507E0" w:rsidRDefault="001C0CC6" w:rsidP="00074E05">
      <w:pPr>
        <w:pStyle w:val="a3"/>
        <w:ind w:left="0"/>
        <w:rPr>
          <w:rFonts w:eastAsia="SimSun"/>
        </w:rPr>
      </w:pPr>
    </w:p>
    <w:p w14:paraId="5E4C5EB6" w14:textId="77777777" w:rsidR="001C0CC6" w:rsidRPr="004507E0" w:rsidRDefault="001467CD" w:rsidP="00074E05">
      <w:pPr>
        <w:pStyle w:val="a3"/>
        <w:ind w:left="0"/>
        <w:rPr>
          <w:rFonts w:eastAsia="SimSun"/>
        </w:rPr>
      </w:pPr>
      <w:r w:rsidRPr="004507E0">
        <w:rPr>
          <w:rFonts w:eastAsia="SimSun"/>
        </w:rPr>
        <w:t>Lai saņemtu papildu informāciju par šīm zālēm, lūdzam sazināties ar reģistrācijas apliecības īpašnieka vietējo pārstāvniecību:</w:t>
      </w:r>
    </w:p>
    <w:p w14:paraId="32DA511F" w14:textId="77777777" w:rsidR="001C0CC6" w:rsidRPr="004507E0" w:rsidRDefault="001C0CC6" w:rsidP="00074E05">
      <w:pPr>
        <w:pStyle w:val="a3"/>
        <w:ind w:left="0"/>
        <w:rPr>
          <w:rFonts w:eastAsia="SimSun"/>
        </w:rPr>
      </w:pPr>
    </w:p>
    <w:tbl>
      <w:tblPr>
        <w:tblW w:w="4879" w:type="pct"/>
        <w:tblInd w:w="108" w:type="dxa"/>
        <w:tblLayout w:type="fixed"/>
        <w:tblCellMar>
          <w:top w:w="28" w:type="dxa"/>
          <w:bottom w:w="28" w:type="dxa"/>
        </w:tblCellMar>
        <w:tblLook w:val="04A0" w:firstRow="1" w:lastRow="0" w:firstColumn="1" w:lastColumn="0" w:noHBand="0" w:noVBand="1"/>
      </w:tblPr>
      <w:tblGrid>
        <w:gridCol w:w="4427"/>
        <w:gridCol w:w="4427"/>
      </w:tblGrid>
      <w:tr w:rsidR="005B1A1A" w:rsidRPr="0042016C" w14:paraId="3CDEA71D" w14:textId="77777777" w:rsidTr="002A37B3">
        <w:trPr>
          <w:cantSplit/>
        </w:trPr>
        <w:tc>
          <w:tcPr>
            <w:tcW w:w="2500" w:type="pct"/>
            <w:hideMark/>
          </w:tcPr>
          <w:p w14:paraId="509BBC1A" w14:textId="77777777" w:rsidR="005B1A1A" w:rsidRPr="0042016C" w:rsidRDefault="005B1A1A" w:rsidP="002A37B3">
            <w:pPr>
              <w:suppressAutoHyphens/>
              <w:rPr>
                <w:b/>
                <w:noProof/>
                <w:lang w:eastAsia="fr-FR"/>
              </w:rPr>
            </w:pPr>
            <w:r w:rsidRPr="004357E6">
              <w:rPr>
                <w:rFonts w:eastAsia="맑은 고딕"/>
                <w:b/>
                <w:noProof/>
                <w:lang w:eastAsia="fr-FR"/>
              </w:rPr>
              <w:t>België/Belgique/Belgien</w:t>
            </w:r>
          </w:p>
          <w:p w14:paraId="018C0897" w14:textId="77777777" w:rsidR="005B1A1A" w:rsidRPr="0042016C" w:rsidRDefault="005B1A1A" w:rsidP="002A37B3">
            <w:pPr>
              <w:suppressAutoHyphens/>
              <w:rPr>
                <w:rFonts w:eastAsia="맑은 고딕"/>
                <w:noProof/>
                <w:lang w:eastAsia="fr-FR"/>
              </w:rPr>
            </w:pPr>
            <w:r w:rsidRPr="0042016C">
              <w:rPr>
                <w:rFonts w:eastAsia="맑은 고딕"/>
                <w:noProof/>
                <w:lang w:eastAsia="fr-FR"/>
              </w:rPr>
              <w:t>Celltrion Healthcare Belgium BVBA</w:t>
            </w:r>
          </w:p>
          <w:p w14:paraId="743245D8" w14:textId="77777777" w:rsidR="005B1A1A" w:rsidRPr="0042016C" w:rsidRDefault="005B1A1A" w:rsidP="002A37B3">
            <w:pPr>
              <w:suppressAutoHyphens/>
              <w:rPr>
                <w:b/>
                <w:noProof/>
                <w:lang w:eastAsia="fr-FR"/>
              </w:rPr>
            </w:pPr>
            <w:r w:rsidRPr="004357E6">
              <w:rPr>
                <w:rFonts w:eastAsia="맑은 고딕"/>
                <w:noProof/>
                <w:lang w:eastAsia="fr-FR"/>
              </w:rPr>
              <w:t>Tél/Tel:</w:t>
            </w:r>
            <w:r w:rsidRPr="0042016C">
              <w:rPr>
                <w:rFonts w:eastAsia="맑은 고딕"/>
                <w:noProof/>
                <w:lang w:eastAsia="fr-FR"/>
              </w:rPr>
              <w:t xml:space="preserve"> +32 2 643 71 81</w:t>
            </w:r>
          </w:p>
          <w:p w14:paraId="47AE6A21" w14:textId="77777777" w:rsidR="005B1A1A" w:rsidRPr="0042016C" w:rsidRDefault="005B1A1A" w:rsidP="002A37B3">
            <w:pPr>
              <w:suppressAutoHyphens/>
              <w:rPr>
                <w:rFonts w:eastAsia="맑은 고딕"/>
                <w:noProof/>
                <w:lang w:eastAsia="fr-FR"/>
              </w:rPr>
            </w:pPr>
            <w:r w:rsidRPr="0042016C">
              <w:rPr>
                <w:rFonts w:eastAsia="맑은 고딕"/>
                <w:noProof/>
                <w:lang w:eastAsia="fr-FR"/>
              </w:rPr>
              <w:t>BEinfo@celltrionhc.com</w:t>
            </w:r>
          </w:p>
          <w:p w14:paraId="092A4058" w14:textId="77777777" w:rsidR="005B1A1A" w:rsidRPr="0042016C" w:rsidRDefault="005B1A1A" w:rsidP="002A37B3">
            <w:pPr>
              <w:suppressAutoHyphens/>
              <w:rPr>
                <w:rFonts w:eastAsia="맑은 고딕"/>
                <w:noProof/>
                <w:lang w:eastAsia="ko-KR"/>
              </w:rPr>
            </w:pPr>
          </w:p>
        </w:tc>
        <w:tc>
          <w:tcPr>
            <w:tcW w:w="2500" w:type="pct"/>
          </w:tcPr>
          <w:p w14:paraId="34F326F8" w14:textId="77777777" w:rsidR="005B1A1A" w:rsidRPr="0042016C" w:rsidRDefault="005B1A1A" w:rsidP="002A37B3">
            <w:pPr>
              <w:tabs>
                <w:tab w:val="left" w:pos="-720"/>
              </w:tabs>
              <w:suppressAutoHyphens/>
              <w:rPr>
                <w:b/>
                <w:noProof/>
                <w:lang w:eastAsia="fr-FR"/>
              </w:rPr>
            </w:pPr>
            <w:r w:rsidRPr="004357E6">
              <w:rPr>
                <w:b/>
                <w:noProof/>
                <w:lang w:eastAsia="fr-FR"/>
              </w:rPr>
              <w:t>Lietuva</w:t>
            </w:r>
          </w:p>
          <w:p w14:paraId="6F2AB801" w14:textId="77777777" w:rsidR="005B1A1A" w:rsidRPr="0042016C" w:rsidRDefault="005B1A1A" w:rsidP="002A37B3">
            <w:pPr>
              <w:tabs>
                <w:tab w:val="left" w:pos="-720"/>
              </w:tabs>
              <w:suppressAutoHyphens/>
              <w:rPr>
                <w:rFonts w:eastAsia="맑은 고딕"/>
                <w:noProof/>
                <w:lang w:eastAsia="fr-FR"/>
              </w:rPr>
            </w:pPr>
            <w:r w:rsidRPr="0042016C">
              <w:rPr>
                <w:rFonts w:eastAsia="맑은 고딕"/>
                <w:noProof/>
                <w:lang w:eastAsia="fr-FR"/>
              </w:rPr>
              <w:t>Celltrion Healthcare Hungary Kft.</w:t>
            </w:r>
          </w:p>
          <w:p w14:paraId="54E1FC3E" w14:textId="77777777" w:rsidR="005B1A1A" w:rsidRPr="0042016C" w:rsidRDefault="005B1A1A" w:rsidP="002A37B3">
            <w:pPr>
              <w:suppressAutoHyphens/>
              <w:adjustRightInd w:val="0"/>
              <w:rPr>
                <w:noProof/>
                <w:lang w:eastAsia="fr-FR"/>
              </w:rPr>
            </w:pPr>
            <w:r w:rsidRPr="004357E6">
              <w:rPr>
                <w:rFonts w:eastAsia="맑은 고딕"/>
                <w:noProof/>
                <w:lang w:eastAsia="fr-FR"/>
              </w:rPr>
              <w:t>Tel.:</w:t>
            </w:r>
            <w:r w:rsidRPr="0042016C">
              <w:rPr>
                <w:rFonts w:eastAsia="맑은 고딕"/>
                <w:noProof/>
                <w:lang w:eastAsia="fr-FR"/>
              </w:rPr>
              <w:t xml:space="preserve"> +36 1 231 0493</w:t>
            </w:r>
          </w:p>
          <w:p w14:paraId="7C96B65A" w14:textId="77777777" w:rsidR="005B1A1A" w:rsidRPr="0042016C" w:rsidRDefault="005B1A1A" w:rsidP="002A37B3">
            <w:pPr>
              <w:suppressAutoHyphens/>
              <w:adjustRightInd w:val="0"/>
              <w:rPr>
                <w:noProof/>
                <w:lang w:eastAsia="fr-FR"/>
              </w:rPr>
            </w:pPr>
          </w:p>
        </w:tc>
      </w:tr>
      <w:tr w:rsidR="005B1A1A" w:rsidRPr="0042016C" w14:paraId="7E52886A" w14:textId="77777777" w:rsidTr="002A37B3">
        <w:trPr>
          <w:cantSplit/>
        </w:trPr>
        <w:tc>
          <w:tcPr>
            <w:tcW w:w="2500" w:type="pct"/>
          </w:tcPr>
          <w:p w14:paraId="44BDC64C" w14:textId="77777777" w:rsidR="005B1A1A" w:rsidRPr="0042016C" w:rsidRDefault="005B1A1A" w:rsidP="002A37B3">
            <w:pPr>
              <w:suppressAutoHyphens/>
              <w:rPr>
                <w:rFonts w:eastAsia="맑은 고딕"/>
                <w:b/>
                <w:noProof/>
                <w:lang w:eastAsia="fr-FR"/>
              </w:rPr>
            </w:pPr>
            <w:r w:rsidRPr="004357E6">
              <w:rPr>
                <w:b/>
                <w:bCs/>
              </w:rPr>
              <w:t>България</w:t>
            </w:r>
          </w:p>
          <w:p w14:paraId="3F6D2561" w14:textId="77777777" w:rsidR="005B1A1A" w:rsidRPr="0042016C" w:rsidRDefault="005B1A1A" w:rsidP="002A37B3">
            <w:pPr>
              <w:tabs>
                <w:tab w:val="left" w:pos="-720"/>
              </w:tabs>
              <w:suppressAutoHyphens/>
              <w:rPr>
                <w:rFonts w:eastAsia="맑은 고딕"/>
                <w:noProof/>
                <w:lang w:eastAsia="fr-FR"/>
              </w:rPr>
            </w:pPr>
            <w:r w:rsidRPr="0042016C">
              <w:rPr>
                <w:rFonts w:eastAsia="맑은 고딕"/>
                <w:noProof/>
                <w:lang w:eastAsia="fr-FR"/>
              </w:rPr>
              <w:t>Celltrion Healthcare Hungary Kft.</w:t>
            </w:r>
          </w:p>
          <w:p w14:paraId="593FD6EC" w14:textId="77777777" w:rsidR="005B1A1A" w:rsidRPr="0042016C" w:rsidRDefault="005B1A1A" w:rsidP="002A37B3">
            <w:pPr>
              <w:suppressAutoHyphens/>
              <w:rPr>
                <w:rFonts w:eastAsia="맑은 고딕"/>
                <w:noProof/>
                <w:lang w:eastAsia="fr-FR"/>
              </w:rPr>
            </w:pPr>
            <w:r w:rsidRPr="004357E6">
              <w:rPr>
                <w:rFonts w:eastAsia="맑은 고딕"/>
                <w:noProof/>
                <w:lang w:eastAsia="fr-FR"/>
              </w:rPr>
              <w:t>Teл.:</w:t>
            </w:r>
            <w:r w:rsidRPr="0042016C">
              <w:rPr>
                <w:rFonts w:eastAsia="맑은 고딕"/>
                <w:noProof/>
                <w:lang w:eastAsia="fr-FR"/>
              </w:rPr>
              <w:t xml:space="preserve"> +36 1 231 0493</w:t>
            </w:r>
          </w:p>
          <w:p w14:paraId="01251007" w14:textId="77777777" w:rsidR="005B1A1A" w:rsidRPr="0042016C" w:rsidRDefault="005B1A1A" w:rsidP="002A37B3">
            <w:pPr>
              <w:suppressAutoHyphens/>
              <w:rPr>
                <w:noProof/>
                <w:lang w:eastAsia="fr-FR"/>
              </w:rPr>
            </w:pPr>
          </w:p>
        </w:tc>
        <w:tc>
          <w:tcPr>
            <w:tcW w:w="2500" w:type="pct"/>
            <w:hideMark/>
          </w:tcPr>
          <w:p w14:paraId="05E48C6D" w14:textId="77777777" w:rsidR="005B1A1A" w:rsidRPr="0042016C" w:rsidRDefault="005B1A1A" w:rsidP="002A37B3">
            <w:pPr>
              <w:tabs>
                <w:tab w:val="left" w:pos="-720"/>
              </w:tabs>
              <w:suppressAutoHyphens/>
              <w:rPr>
                <w:noProof/>
                <w:lang w:val="de-CH" w:eastAsia="fr-FR"/>
              </w:rPr>
            </w:pPr>
            <w:r w:rsidRPr="004357E6">
              <w:rPr>
                <w:rFonts w:eastAsia="맑은 고딕"/>
                <w:b/>
                <w:noProof/>
                <w:lang w:val="de-CH" w:eastAsia="fr-FR"/>
              </w:rPr>
              <w:t>Luxembourg/Luxemburg</w:t>
            </w:r>
          </w:p>
          <w:p w14:paraId="2BEBE7B3" w14:textId="77777777" w:rsidR="005B1A1A" w:rsidRPr="0042016C" w:rsidRDefault="005B1A1A" w:rsidP="002A37B3">
            <w:pPr>
              <w:suppressAutoHyphens/>
              <w:rPr>
                <w:rFonts w:eastAsia="맑은 고딕"/>
                <w:noProof/>
                <w:lang w:val="de-CH" w:eastAsia="fr-FR"/>
              </w:rPr>
            </w:pPr>
            <w:r w:rsidRPr="0042016C">
              <w:rPr>
                <w:rFonts w:eastAsia="맑은 고딕"/>
                <w:noProof/>
                <w:lang w:val="de-CH" w:eastAsia="fr-FR"/>
              </w:rPr>
              <w:t>Celltrion Healthcare Belgium BVBA</w:t>
            </w:r>
          </w:p>
          <w:p w14:paraId="1424828C" w14:textId="77777777" w:rsidR="005B1A1A" w:rsidRPr="0042016C" w:rsidRDefault="005B1A1A" w:rsidP="002A37B3">
            <w:pPr>
              <w:tabs>
                <w:tab w:val="left" w:pos="-720"/>
              </w:tabs>
              <w:suppressAutoHyphens/>
              <w:rPr>
                <w:rFonts w:eastAsia="맑은 고딕"/>
                <w:noProof/>
                <w:lang w:val="fr-FR" w:eastAsia="fr-FR"/>
              </w:rPr>
            </w:pPr>
            <w:r w:rsidRPr="004357E6">
              <w:rPr>
                <w:rFonts w:eastAsia="맑은 고딕"/>
                <w:noProof/>
                <w:lang w:val="fr-FR" w:eastAsia="fr-FR"/>
              </w:rPr>
              <w:t>Tél/Tel:</w:t>
            </w:r>
            <w:r w:rsidRPr="0042016C">
              <w:rPr>
                <w:rFonts w:eastAsia="맑은 고딕"/>
                <w:noProof/>
                <w:lang w:val="fr-FR" w:eastAsia="fr-FR"/>
              </w:rPr>
              <w:t xml:space="preserve"> </w:t>
            </w:r>
            <w:r w:rsidRPr="0042016C">
              <w:rPr>
                <w:rFonts w:eastAsia="맑은 고딕"/>
                <w:noProof/>
                <w:lang w:val="de-CH" w:eastAsia="fr-FR"/>
              </w:rPr>
              <w:t>+32 2 643 71 81</w:t>
            </w:r>
          </w:p>
          <w:p w14:paraId="57B0F81B" w14:textId="77777777" w:rsidR="005B1A1A" w:rsidRPr="0042016C" w:rsidRDefault="005B1A1A" w:rsidP="002A37B3">
            <w:pPr>
              <w:suppressAutoHyphens/>
              <w:rPr>
                <w:rFonts w:eastAsia="맑은 고딕"/>
                <w:lang w:val="pt-PT" w:eastAsia="ko-KR"/>
              </w:rPr>
            </w:pPr>
            <w:r w:rsidRPr="0042016C">
              <w:rPr>
                <w:rFonts w:eastAsia="맑은 고딕"/>
                <w:noProof/>
                <w:lang w:val="fr-FR" w:eastAsia="fr-FR"/>
              </w:rPr>
              <w:t>BEinfo@celltrionhc.com</w:t>
            </w:r>
          </w:p>
          <w:p w14:paraId="3B2B11B1" w14:textId="77777777" w:rsidR="005B1A1A" w:rsidRPr="0042016C" w:rsidRDefault="005B1A1A" w:rsidP="002A37B3">
            <w:pPr>
              <w:tabs>
                <w:tab w:val="left" w:pos="-720"/>
              </w:tabs>
              <w:suppressAutoHyphens/>
              <w:rPr>
                <w:rFonts w:eastAsia="맑은 고딕"/>
                <w:lang w:val="pt-PT" w:eastAsia="ko-KR"/>
              </w:rPr>
            </w:pPr>
          </w:p>
        </w:tc>
      </w:tr>
      <w:tr w:rsidR="005B1A1A" w:rsidRPr="0042016C" w14:paraId="405AE940" w14:textId="77777777" w:rsidTr="002A37B3">
        <w:trPr>
          <w:cantSplit/>
        </w:trPr>
        <w:tc>
          <w:tcPr>
            <w:tcW w:w="2500" w:type="pct"/>
            <w:hideMark/>
          </w:tcPr>
          <w:p w14:paraId="3F4857E6" w14:textId="77777777" w:rsidR="005B1A1A" w:rsidRPr="0042016C" w:rsidRDefault="005B1A1A" w:rsidP="002A37B3">
            <w:pPr>
              <w:tabs>
                <w:tab w:val="left" w:pos="-720"/>
              </w:tabs>
              <w:suppressAutoHyphens/>
              <w:rPr>
                <w:rFonts w:eastAsia="맑은 고딕"/>
                <w:b/>
                <w:noProof/>
                <w:lang w:eastAsia="fr-FR"/>
              </w:rPr>
            </w:pPr>
            <w:r w:rsidRPr="004357E6">
              <w:rPr>
                <w:rFonts w:eastAsia="맑은 고딕"/>
                <w:b/>
                <w:noProof/>
                <w:lang w:eastAsia="fr-FR"/>
              </w:rPr>
              <w:lastRenderedPageBreak/>
              <w:t>Česká republika</w:t>
            </w:r>
          </w:p>
          <w:p w14:paraId="5560E31A" w14:textId="77777777" w:rsidR="005B1A1A" w:rsidRPr="0042016C" w:rsidRDefault="005B1A1A" w:rsidP="002A37B3">
            <w:pPr>
              <w:tabs>
                <w:tab w:val="left" w:pos="-720"/>
              </w:tabs>
              <w:suppressAutoHyphens/>
              <w:rPr>
                <w:rFonts w:eastAsia="맑은 고딕"/>
                <w:noProof/>
                <w:lang w:eastAsia="fr-FR"/>
              </w:rPr>
            </w:pPr>
            <w:r w:rsidRPr="0042016C">
              <w:rPr>
                <w:rFonts w:eastAsia="맑은 고딕"/>
                <w:noProof/>
                <w:lang w:eastAsia="fr-FR"/>
              </w:rPr>
              <w:t>Celltrion Healthcare Hungary Kft.</w:t>
            </w:r>
          </w:p>
          <w:p w14:paraId="00F54067" w14:textId="77777777" w:rsidR="005B1A1A" w:rsidRPr="0042016C" w:rsidRDefault="005B1A1A" w:rsidP="002A37B3">
            <w:pPr>
              <w:tabs>
                <w:tab w:val="left" w:pos="-720"/>
              </w:tabs>
              <w:suppressAutoHyphens/>
              <w:rPr>
                <w:rFonts w:eastAsia="맑은 고딕"/>
                <w:noProof/>
                <w:lang w:eastAsia="fr-FR"/>
              </w:rPr>
            </w:pPr>
            <w:r w:rsidRPr="004357E6">
              <w:rPr>
                <w:rFonts w:eastAsia="맑은 고딕"/>
                <w:noProof/>
                <w:lang w:eastAsia="fr-FR"/>
              </w:rPr>
              <w:t>Tel:</w:t>
            </w:r>
            <w:r w:rsidRPr="0042016C">
              <w:rPr>
                <w:rFonts w:eastAsia="맑은 고딕"/>
                <w:noProof/>
                <w:lang w:eastAsia="fr-FR"/>
              </w:rPr>
              <w:t xml:space="preserve"> +36 1 231 0493</w:t>
            </w:r>
          </w:p>
          <w:p w14:paraId="5BB46EBB" w14:textId="77777777" w:rsidR="005B1A1A" w:rsidRPr="0042016C" w:rsidRDefault="005B1A1A" w:rsidP="002A37B3">
            <w:pPr>
              <w:tabs>
                <w:tab w:val="left" w:pos="-720"/>
              </w:tabs>
              <w:suppressAutoHyphens/>
              <w:rPr>
                <w:noProof/>
                <w:lang w:eastAsia="fr-FR"/>
              </w:rPr>
            </w:pPr>
          </w:p>
        </w:tc>
        <w:tc>
          <w:tcPr>
            <w:tcW w:w="2500" w:type="pct"/>
          </w:tcPr>
          <w:p w14:paraId="3408E86F" w14:textId="77777777" w:rsidR="005B1A1A" w:rsidRPr="0042016C" w:rsidRDefault="005B1A1A" w:rsidP="002A37B3">
            <w:pPr>
              <w:suppressAutoHyphens/>
              <w:rPr>
                <w:rFonts w:eastAsia="맑은 고딕"/>
                <w:b/>
                <w:noProof/>
                <w:lang w:eastAsia="fr-FR"/>
              </w:rPr>
            </w:pPr>
            <w:r w:rsidRPr="004357E6">
              <w:rPr>
                <w:b/>
                <w:noProof/>
              </w:rPr>
              <w:t>Magyarország</w:t>
            </w:r>
          </w:p>
          <w:p w14:paraId="54C9A9DD" w14:textId="77777777" w:rsidR="005B1A1A" w:rsidRPr="0042016C" w:rsidRDefault="005B1A1A" w:rsidP="002A37B3">
            <w:pPr>
              <w:tabs>
                <w:tab w:val="left" w:pos="-720"/>
              </w:tabs>
              <w:suppressAutoHyphens/>
              <w:rPr>
                <w:rFonts w:eastAsia="맑은 고딕"/>
                <w:noProof/>
                <w:lang w:eastAsia="fr-FR"/>
              </w:rPr>
            </w:pPr>
            <w:r w:rsidRPr="0042016C">
              <w:rPr>
                <w:rFonts w:eastAsia="맑은 고딕"/>
                <w:noProof/>
                <w:lang w:eastAsia="fr-FR"/>
              </w:rPr>
              <w:t>Celltrion Healthcare Hungary Kft.</w:t>
            </w:r>
          </w:p>
          <w:p w14:paraId="57865E52" w14:textId="77777777" w:rsidR="005B1A1A" w:rsidRPr="0042016C" w:rsidRDefault="005B1A1A" w:rsidP="002A37B3">
            <w:pPr>
              <w:suppressAutoHyphens/>
              <w:rPr>
                <w:rFonts w:eastAsia="맑은 고딕"/>
                <w:noProof/>
                <w:lang w:eastAsia="fr-FR"/>
              </w:rPr>
            </w:pPr>
            <w:r w:rsidRPr="004357E6">
              <w:rPr>
                <w:rFonts w:eastAsia="맑은 고딕"/>
                <w:noProof/>
                <w:lang w:eastAsia="fr-FR"/>
              </w:rPr>
              <w:t>Tel:.</w:t>
            </w:r>
            <w:r w:rsidRPr="0042016C">
              <w:rPr>
                <w:rFonts w:eastAsia="맑은 고딕"/>
                <w:noProof/>
                <w:lang w:eastAsia="fr-FR"/>
              </w:rPr>
              <w:t xml:space="preserve"> +36 1 231 0493</w:t>
            </w:r>
          </w:p>
          <w:p w14:paraId="58DD643A" w14:textId="77777777" w:rsidR="005B1A1A" w:rsidRPr="0042016C" w:rsidRDefault="005B1A1A" w:rsidP="002A37B3">
            <w:pPr>
              <w:suppressAutoHyphens/>
              <w:rPr>
                <w:rFonts w:eastAsia="맑은 고딕"/>
                <w:noProof/>
                <w:lang w:eastAsia="ko-KR"/>
              </w:rPr>
            </w:pPr>
          </w:p>
        </w:tc>
      </w:tr>
      <w:tr w:rsidR="005B1A1A" w:rsidRPr="0042016C" w14:paraId="7231AC66" w14:textId="77777777" w:rsidTr="002A37B3">
        <w:trPr>
          <w:cantSplit/>
        </w:trPr>
        <w:tc>
          <w:tcPr>
            <w:tcW w:w="2500" w:type="pct"/>
            <w:hideMark/>
          </w:tcPr>
          <w:p w14:paraId="7AB31077" w14:textId="3D0A4AA4" w:rsidR="005B1A1A" w:rsidRPr="0042016C" w:rsidRDefault="005B1A1A" w:rsidP="002A37B3">
            <w:pPr>
              <w:tabs>
                <w:tab w:val="left" w:pos="-720"/>
              </w:tabs>
              <w:suppressAutoHyphens/>
              <w:rPr>
                <w:b/>
                <w:bCs/>
                <w:i/>
                <w:iCs/>
                <w:noProof/>
                <w:lang w:eastAsia="fr-FR"/>
              </w:rPr>
            </w:pPr>
            <w:r w:rsidRPr="004357E6">
              <w:rPr>
                <w:b/>
                <w:noProof/>
              </w:rPr>
              <w:t>D</w:t>
            </w:r>
            <w:r w:rsidR="0037169F">
              <w:rPr>
                <w:b/>
                <w:noProof/>
              </w:rPr>
              <w:t>e</w:t>
            </w:r>
            <w:r w:rsidRPr="004357E6">
              <w:rPr>
                <w:b/>
                <w:noProof/>
              </w:rPr>
              <w:t>nmark</w:t>
            </w:r>
          </w:p>
          <w:p w14:paraId="428BABBA" w14:textId="4EDE3963" w:rsidR="005B1A1A" w:rsidRPr="0042016C" w:rsidRDefault="005B1A1A" w:rsidP="002A37B3">
            <w:pPr>
              <w:tabs>
                <w:tab w:val="left" w:pos="-720"/>
              </w:tabs>
              <w:suppressAutoHyphens/>
              <w:rPr>
                <w:rFonts w:eastAsia="맑은 고딕"/>
                <w:noProof/>
                <w:lang w:eastAsia="fr-FR"/>
              </w:rPr>
            </w:pPr>
            <w:r w:rsidRPr="0042016C">
              <w:rPr>
                <w:rFonts w:eastAsia="맑은 고딕"/>
                <w:noProof/>
                <w:lang w:eastAsia="fr-FR"/>
              </w:rPr>
              <w:t xml:space="preserve">Celltrion Healthcare </w:t>
            </w:r>
            <w:r w:rsidR="0037169F">
              <w:rPr>
                <w:rFonts w:eastAsia="맑은 고딕" w:hint="eastAsia"/>
                <w:noProof/>
                <w:lang w:eastAsia="ko-KR"/>
              </w:rPr>
              <w:t>Denmark ApS</w:t>
            </w:r>
          </w:p>
          <w:p w14:paraId="1EDDD6DF" w14:textId="3E4C7391" w:rsidR="005B1A1A" w:rsidRDefault="005B1A1A" w:rsidP="002A37B3">
            <w:pPr>
              <w:tabs>
                <w:tab w:val="left" w:pos="-720"/>
              </w:tabs>
              <w:suppressAutoHyphens/>
              <w:rPr>
                <w:rFonts w:eastAsia="맑은 고딕"/>
                <w:noProof/>
                <w:lang w:eastAsia="fr-FR"/>
              </w:rPr>
            </w:pPr>
            <w:r w:rsidRPr="0042016C">
              <w:rPr>
                <w:rFonts w:eastAsia="맑은 고딕"/>
                <w:noProof/>
                <w:lang w:eastAsia="fr-FR"/>
              </w:rPr>
              <w:t>Tlf: +</w:t>
            </w:r>
            <w:r w:rsidR="0037169F">
              <w:rPr>
                <w:rFonts w:eastAsia="맑은 고딕" w:hint="eastAsia"/>
                <w:noProof/>
                <w:lang w:eastAsia="ko-KR"/>
              </w:rPr>
              <w:t>45 3535 2989</w:t>
            </w:r>
          </w:p>
          <w:p w14:paraId="10C60592" w14:textId="29E8F4E7" w:rsidR="0037169F" w:rsidRDefault="0037169F" w:rsidP="002A37B3">
            <w:pPr>
              <w:tabs>
                <w:tab w:val="left" w:pos="-720"/>
              </w:tabs>
              <w:suppressAutoHyphens/>
              <w:rPr>
                <w:rFonts w:eastAsia="맑은 고딕"/>
                <w:noProof/>
                <w:lang w:eastAsia="fr-FR"/>
              </w:rPr>
            </w:pPr>
            <w:r w:rsidRPr="002738BB">
              <w:rPr>
                <w:rFonts w:eastAsia="맑은 고딕"/>
                <w:noProof/>
                <w:lang w:eastAsia="ko-KR"/>
              </w:rPr>
              <w:t>Contact_dk@celltrionhc.com</w:t>
            </w:r>
          </w:p>
          <w:p w14:paraId="0347DA36" w14:textId="70E4B378" w:rsidR="0037169F" w:rsidRPr="0042016C" w:rsidRDefault="0037169F" w:rsidP="002A37B3">
            <w:pPr>
              <w:tabs>
                <w:tab w:val="left" w:pos="-720"/>
              </w:tabs>
              <w:suppressAutoHyphens/>
              <w:rPr>
                <w:rFonts w:eastAsia="맑은 고딕"/>
                <w:noProof/>
                <w:lang w:eastAsia="fr-FR"/>
              </w:rPr>
            </w:pPr>
          </w:p>
        </w:tc>
        <w:tc>
          <w:tcPr>
            <w:tcW w:w="2500" w:type="pct"/>
          </w:tcPr>
          <w:p w14:paraId="768B02B6" w14:textId="77777777" w:rsidR="005B1A1A" w:rsidRPr="0042016C" w:rsidRDefault="005B1A1A" w:rsidP="002A37B3">
            <w:pPr>
              <w:suppressAutoHyphens/>
              <w:rPr>
                <w:noProof/>
                <w:lang w:eastAsia="fr-FR"/>
              </w:rPr>
            </w:pPr>
            <w:r w:rsidRPr="004357E6">
              <w:rPr>
                <w:rFonts w:eastAsia="맑은 고딕"/>
                <w:b/>
                <w:noProof/>
                <w:lang w:eastAsia="fr-FR"/>
              </w:rPr>
              <w:t>Malta</w:t>
            </w:r>
          </w:p>
          <w:p w14:paraId="4DF3E9B1" w14:textId="77777777" w:rsidR="005B1A1A" w:rsidRPr="0042016C" w:rsidRDefault="005B1A1A" w:rsidP="002A37B3">
            <w:pPr>
              <w:tabs>
                <w:tab w:val="left" w:pos="-720"/>
              </w:tabs>
              <w:suppressAutoHyphens/>
              <w:rPr>
                <w:rFonts w:eastAsia="맑은 고딕"/>
                <w:noProof/>
                <w:lang w:eastAsia="fr-FR"/>
              </w:rPr>
            </w:pPr>
            <w:r w:rsidRPr="0042016C">
              <w:rPr>
                <w:rFonts w:eastAsia="맑은 고딕"/>
                <w:noProof/>
                <w:lang w:eastAsia="fr-FR"/>
              </w:rPr>
              <w:t>Mint Health Ltd.</w:t>
            </w:r>
          </w:p>
          <w:p w14:paraId="21591986" w14:textId="77777777" w:rsidR="005B1A1A" w:rsidRPr="0042016C" w:rsidRDefault="005B1A1A" w:rsidP="002A37B3">
            <w:pPr>
              <w:suppressAutoHyphens/>
              <w:rPr>
                <w:rFonts w:eastAsia="맑은 고딕"/>
                <w:noProof/>
                <w:lang w:eastAsia="ko-KR"/>
              </w:rPr>
            </w:pPr>
            <w:r w:rsidRPr="004357E6">
              <w:rPr>
                <w:rFonts w:eastAsia="맑은 고딕"/>
                <w:noProof/>
                <w:lang w:eastAsia="fr-FR"/>
              </w:rPr>
              <w:t>Tel</w:t>
            </w:r>
            <w:r w:rsidRPr="0042016C">
              <w:rPr>
                <w:rFonts w:eastAsia="맑은 고딕"/>
                <w:noProof/>
                <w:lang w:eastAsia="fr-FR"/>
              </w:rPr>
              <w:t>: +356 2093 9800</w:t>
            </w:r>
          </w:p>
          <w:p w14:paraId="7234E492" w14:textId="77777777" w:rsidR="005B1A1A" w:rsidRPr="0042016C" w:rsidRDefault="005B1A1A" w:rsidP="002A37B3">
            <w:pPr>
              <w:suppressAutoHyphens/>
              <w:rPr>
                <w:rFonts w:eastAsia="맑은 고딕"/>
                <w:noProof/>
                <w:lang w:eastAsia="ko-KR"/>
              </w:rPr>
            </w:pPr>
          </w:p>
        </w:tc>
      </w:tr>
      <w:tr w:rsidR="005B1A1A" w:rsidRPr="0042016C" w14:paraId="6430CF27" w14:textId="77777777" w:rsidTr="002A37B3">
        <w:trPr>
          <w:cantSplit/>
        </w:trPr>
        <w:tc>
          <w:tcPr>
            <w:tcW w:w="2500" w:type="pct"/>
            <w:hideMark/>
          </w:tcPr>
          <w:p w14:paraId="76AFAC87" w14:textId="77777777" w:rsidR="005B1A1A" w:rsidRPr="0042016C" w:rsidRDefault="005B1A1A" w:rsidP="002A37B3">
            <w:pPr>
              <w:suppressAutoHyphens/>
              <w:rPr>
                <w:b/>
                <w:noProof/>
                <w:lang w:val="de-DE" w:eastAsia="fr-FR"/>
              </w:rPr>
            </w:pPr>
            <w:r w:rsidRPr="004357E6">
              <w:rPr>
                <w:rFonts w:eastAsia="맑은 고딕"/>
                <w:b/>
                <w:noProof/>
                <w:lang w:val="de-DE" w:eastAsia="fr-FR"/>
              </w:rPr>
              <w:t>Deutschland</w:t>
            </w:r>
          </w:p>
          <w:p w14:paraId="4C7AB167" w14:textId="77777777" w:rsidR="005B1A1A" w:rsidRPr="0042016C" w:rsidRDefault="005B1A1A" w:rsidP="002A37B3">
            <w:pPr>
              <w:tabs>
                <w:tab w:val="left" w:pos="-720"/>
              </w:tabs>
              <w:suppressAutoHyphens/>
              <w:rPr>
                <w:rFonts w:eastAsia="맑은 고딕"/>
                <w:noProof/>
                <w:lang w:val="de-DE" w:eastAsia="fr-FR"/>
              </w:rPr>
            </w:pPr>
            <w:r w:rsidRPr="0042016C">
              <w:rPr>
                <w:rFonts w:eastAsia="맑은 고딕"/>
                <w:noProof/>
                <w:lang w:val="de-DE" w:eastAsia="fr-FR"/>
              </w:rPr>
              <w:t>Celltrion Healthcare Deutschland GmbH</w:t>
            </w:r>
          </w:p>
          <w:p w14:paraId="19F487B9" w14:textId="77777777" w:rsidR="005B1A1A" w:rsidRPr="0042016C" w:rsidRDefault="005B1A1A" w:rsidP="002A37B3">
            <w:pPr>
              <w:tabs>
                <w:tab w:val="left" w:pos="-720"/>
              </w:tabs>
              <w:suppressAutoHyphens/>
              <w:rPr>
                <w:rFonts w:eastAsia="맑은 고딕"/>
                <w:noProof/>
                <w:lang w:val="de-DE" w:eastAsia="fr-FR"/>
              </w:rPr>
            </w:pPr>
            <w:r w:rsidRPr="004357E6">
              <w:rPr>
                <w:rFonts w:eastAsia="맑은 고딕"/>
                <w:noProof/>
                <w:lang w:val="de-DE" w:eastAsia="fr-FR"/>
              </w:rPr>
              <w:t>Tel: +</w:t>
            </w:r>
            <w:r w:rsidRPr="0042016C">
              <w:rPr>
                <w:rFonts w:eastAsia="맑은 고딕"/>
                <w:noProof/>
                <w:lang w:val="de-DE" w:eastAsia="fr-FR"/>
              </w:rPr>
              <w:t>49(0)30 346494150</w:t>
            </w:r>
          </w:p>
          <w:p w14:paraId="55078CBD" w14:textId="77777777" w:rsidR="005B1A1A" w:rsidRPr="0042016C" w:rsidRDefault="005B1A1A" w:rsidP="002A37B3">
            <w:pPr>
              <w:tabs>
                <w:tab w:val="left" w:pos="-720"/>
              </w:tabs>
              <w:suppressAutoHyphens/>
              <w:rPr>
                <w:rFonts w:eastAsia="맑은 고딕"/>
                <w:noProof/>
                <w:lang w:val="de-DE" w:eastAsia="fr-FR"/>
              </w:rPr>
            </w:pPr>
            <w:r w:rsidRPr="0042016C">
              <w:rPr>
                <w:rFonts w:eastAsia="맑은 고딕"/>
                <w:noProof/>
                <w:lang w:val="de-DE" w:eastAsia="fr-FR"/>
              </w:rPr>
              <w:t>infoDE@celltrionhc.com</w:t>
            </w:r>
          </w:p>
          <w:p w14:paraId="1DAF01E8" w14:textId="77777777" w:rsidR="005B1A1A" w:rsidRPr="0042016C" w:rsidRDefault="005B1A1A" w:rsidP="002A37B3">
            <w:pPr>
              <w:tabs>
                <w:tab w:val="left" w:pos="-720"/>
              </w:tabs>
              <w:suppressAutoHyphens/>
              <w:rPr>
                <w:rFonts w:eastAsia="맑은 고딕"/>
                <w:noProof/>
                <w:lang w:val="de-DE" w:eastAsia="fr-FR"/>
              </w:rPr>
            </w:pPr>
          </w:p>
        </w:tc>
        <w:tc>
          <w:tcPr>
            <w:tcW w:w="2500" w:type="pct"/>
          </w:tcPr>
          <w:p w14:paraId="5DE8F38D" w14:textId="77777777" w:rsidR="005B1A1A" w:rsidRPr="0042016C" w:rsidRDefault="005B1A1A" w:rsidP="002A37B3">
            <w:pPr>
              <w:suppressAutoHyphens/>
              <w:rPr>
                <w:noProof/>
                <w:lang w:eastAsia="fr-FR"/>
              </w:rPr>
            </w:pPr>
            <w:r w:rsidRPr="004357E6">
              <w:rPr>
                <w:rFonts w:eastAsia="맑은 고딕"/>
                <w:b/>
                <w:noProof/>
                <w:lang w:eastAsia="fr-FR"/>
              </w:rPr>
              <w:t>Nederland</w:t>
            </w:r>
          </w:p>
          <w:p w14:paraId="4CD452FF" w14:textId="77777777" w:rsidR="005B1A1A" w:rsidRPr="0042016C" w:rsidRDefault="005B1A1A" w:rsidP="002A37B3">
            <w:pPr>
              <w:suppressAutoHyphens/>
              <w:rPr>
                <w:rFonts w:eastAsia="맑은 고딕"/>
                <w:noProof/>
                <w:lang w:eastAsia="fr-FR"/>
              </w:rPr>
            </w:pPr>
            <w:r w:rsidRPr="0042016C">
              <w:rPr>
                <w:rFonts w:eastAsia="맑은 고딕"/>
                <w:noProof/>
                <w:lang w:eastAsia="fr-FR"/>
              </w:rPr>
              <w:t>Celltrion Healthcare Netherlands B.V.</w:t>
            </w:r>
          </w:p>
          <w:p w14:paraId="0880D443" w14:textId="77777777" w:rsidR="005B1A1A" w:rsidRPr="0042016C" w:rsidRDefault="005B1A1A" w:rsidP="002A37B3">
            <w:pPr>
              <w:suppressAutoHyphens/>
              <w:rPr>
                <w:rFonts w:eastAsia="맑은 고딕"/>
                <w:noProof/>
                <w:lang w:eastAsia="fr-FR"/>
              </w:rPr>
            </w:pPr>
            <w:r w:rsidRPr="004357E6">
              <w:rPr>
                <w:rFonts w:eastAsia="맑은 고딕"/>
                <w:noProof/>
                <w:lang w:eastAsia="fr-FR"/>
              </w:rPr>
              <w:t>Tel</w:t>
            </w:r>
            <w:r w:rsidRPr="0042016C">
              <w:rPr>
                <w:rFonts w:eastAsia="맑은 고딕"/>
                <w:noProof/>
                <w:lang w:eastAsia="fr-FR"/>
              </w:rPr>
              <w:t>: + 31 20 888 7300</w:t>
            </w:r>
          </w:p>
          <w:p w14:paraId="515BB6BA" w14:textId="77777777" w:rsidR="005B1A1A" w:rsidRPr="0042016C" w:rsidRDefault="005B1A1A" w:rsidP="002A37B3">
            <w:pPr>
              <w:suppressAutoHyphens/>
              <w:rPr>
                <w:rFonts w:eastAsia="맑은 고딕"/>
                <w:noProof/>
                <w:lang w:eastAsia="fr-FR"/>
              </w:rPr>
            </w:pPr>
            <w:hyperlink r:id="rId15" w:history="1">
              <w:r w:rsidRPr="0042016C">
                <w:rPr>
                  <w:rStyle w:val="a9"/>
                  <w:rFonts w:eastAsia="맑은 고딕"/>
                  <w:noProof/>
                  <w:lang w:eastAsia="fr-FR"/>
                </w:rPr>
                <w:t>NLinfo@celltrionh</w:t>
              </w:r>
              <w:r w:rsidRPr="0042016C">
                <w:rPr>
                  <w:rStyle w:val="a9"/>
                </w:rPr>
                <w:t>c</w:t>
              </w:r>
              <w:r w:rsidRPr="0042016C">
                <w:rPr>
                  <w:rStyle w:val="a9"/>
                  <w:rFonts w:eastAsia="맑은 고딕"/>
                  <w:noProof/>
                  <w:lang w:eastAsia="fr-FR"/>
                </w:rPr>
                <w:t>.com</w:t>
              </w:r>
            </w:hyperlink>
          </w:p>
          <w:p w14:paraId="467DD3BD" w14:textId="77777777" w:rsidR="005B1A1A" w:rsidRPr="0042016C" w:rsidRDefault="005B1A1A" w:rsidP="002A37B3">
            <w:pPr>
              <w:suppressAutoHyphens/>
              <w:rPr>
                <w:rFonts w:eastAsia="맑은 고딕"/>
                <w:noProof/>
                <w:lang w:eastAsia="fr-FR"/>
              </w:rPr>
            </w:pPr>
          </w:p>
        </w:tc>
      </w:tr>
      <w:tr w:rsidR="005B1A1A" w:rsidRPr="0042016C" w14:paraId="2E3D469A" w14:textId="77777777" w:rsidTr="002A37B3">
        <w:trPr>
          <w:cantSplit/>
        </w:trPr>
        <w:tc>
          <w:tcPr>
            <w:tcW w:w="2500" w:type="pct"/>
            <w:hideMark/>
          </w:tcPr>
          <w:p w14:paraId="3F87EEAC" w14:textId="77777777" w:rsidR="005B1A1A" w:rsidRPr="0042016C" w:rsidRDefault="005B1A1A" w:rsidP="002A37B3">
            <w:pPr>
              <w:tabs>
                <w:tab w:val="left" w:pos="-720"/>
                <w:tab w:val="left" w:pos="4536"/>
              </w:tabs>
              <w:suppressAutoHyphens/>
              <w:rPr>
                <w:b/>
                <w:noProof/>
                <w:lang w:eastAsia="fr-FR"/>
              </w:rPr>
            </w:pPr>
            <w:r w:rsidRPr="004357E6">
              <w:rPr>
                <w:rFonts w:eastAsia="맑은 고딕"/>
                <w:b/>
                <w:noProof/>
                <w:lang w:eastAsia="fr-FR"/>
              </w:rPr>
              <w:t>Eesti</w:t>
            </w:r>
          </w:p>
          <w:p w14:paraId="5CDC1EB7" w14:textId="77777777" w:rsidR="005B1A1A" w:rsidRPr="0042016C" w:rsidRDefault="005B1A1A" w:rsidP="002A37B3">
            <w:pPr>
              <w:tabs>
                <w:tab w:val="left" w:pos="-720"/>
              </w:tabs>
              <w:suppressAutoHyphens/>
              <w:rPr>
                <w:rFonts w:eastAsia="맑은 고딕"/>
                <w:noProof/>
                <w:lang w:eastAsia="fr-FR"/>
              </w:rPr>
            </w:pPr>
            <w:r w:rsidRPr="0042016C">
              <w:rPr>
                <w:rFonts w:eastAsia="맑은 고딕"/>
                <w:noProof/>
                <w:lang w:eastAsia="fr-FR"/>
              </w:rPr>
              <w:t>Celltrion Healthcare Hungary Kft.</w:t>
            </w:r>
          </w:p>
          <w:p w14:paraId="03933158" w14:textId="77777777" w:rsidR="005B1A1A" w:rsidRPr="0042016C" w:rsidRDefault="005B1A1A" w:rsidP="002A37B3">
            <w:pPr>
              <w:tabs>
                <w:tab w:val="left" w:pos="-720"/>
              </w:tabs>
              <w:suppressAutoHyphens/>
              <w:rPr>
                <w:rFonts w:eastAsia="맑은 고딕"/>
                <w:noProof/>
                <w:lang w:eastAsia="fr-FR"/>
              </w:rPr>
            </w:pPr>
            <w:r w:rsidRPr="004357E6">
              <w:rPr>
                <w:rFonts w:eastAsia="맑은 고딕"/>
                <w:noProof/>
                <w:lang w:eastAsia="fr-FR"/>
              </w:rPr>
              <w:t>Tel:</w:t>
            </w:r>
            <w:r w:rsidRPr="0042016C">
              <w:rPr>
                <w:rFonts w:eastAsia="맑은 고딕"/>
                <w:noProof/>
                <w:lang w:eastAsia="fr-FR"/>
              </w:rPr>
              <w:t xml:space="preserve"> +36 1 231 0493</w:t>
            </w:r>
          </w:p>
          <w:p w14:paraId="40D8AECC" w14:textId="77777777" w:rsidR="005B1A1A" w:rsidRPr="0042016C" w:rsidRDefault="005B1A1A" w:rsidP="002A37B3">
            <w:pPr>
              <w:tabs>
                <w:tab w:val="left" w:pos="-720"/>
              </w:tabs>
              <w:suppressAutoHyphens/>
              <w:rPr>
                <w:rFonts w:eastAsia="맑은 고딕"/>
                <w:noProof/>
                <w:lang w:val="fi-FI" w:eastAsia="ko-KR"/>
              </w:rPr>
            </w:pPr>
          </w:p>
        </w:tc>
        <w:tc>
          <w:tcPr>
            <w:tcW w:w="2500" w:type="pct"/>
          </w:tcPr>
          <w:p w14:paraId="53B699EE" w14:textId="77777777" w:rsidR="005B1A1A" w:rsidRPr="0042016C" w:rsidRDefault="005B1A1A" w:rsidP="002A37B3">
            <w:pPr>
              <w:tabs>
                <w:tab w:val="left" w:pos="-720"/>
              </w:tabs>
              <w:suppressAutoHyphens/>
              <w:rPr>
                <w:noProof/>
                <w:lang w:eastAsia="fr-FR"/>
              </w:rPr>
            </w:pPr>
            <w:r w:rsidRPr="004357E6">
              <w:rPr>
                <w:rFonts w:eastAsia="맑은 고딕"/>
                <w:b/>
                <w:noProof/>
                <w:lang w:eastAsia="fr-FR"/>
              </w:rPr>
              <w:t>Norge</w:t>
            </w:r>
          </w:p>
          <w:p w14:paraId="1F3C26CA" w14:textId="15FA4B09" w:rsidR="005B1A1A" w:rsidRPr="0042016C" w:rsidRDefault="005B1A1A" w:rsidP="002A37B3">
            <w:pPr>
              <w:tabs>
                <w:tab w:val="left" w:pos="-720"/>
              </w:tabs>
              <w:suppressAutoHyphens/>
              <w:rPr>
                <w:rFonts w:eastAsia="맑은 고딕"/>
                <w:noProof/>
                <w:lang w:eastAsia="fr-FR"/>
              </w:rPr>
            </w:pPr>
            <w:r w:rsidRPr="0042016C">
              <w:rPr>
                <w:rFonts w:eastAsia="맑은 고딕"/>
                <w:noProof/>
                <w:lang w:eastAsia="fr-FR"/>
              </w:rPr>
              <w:t xml:space="preserve">Celltrion Healthcare </w:t>
            </w:r>
            <w:r w:rsidR="0037169F">
              <w:rPr>
                <w:rFonts w:eastAsia="맑은 고딕" w:hint="eastAsia"/>
                <w:noProof/>
                <w:lang w:eastAsia="ko-KR"/>
              </w:rPr>
              <w:t>Norway AS</w:t>
            </w:r>
          </w:p>
          <w:p w14:paraId="25A7B7A7" w14:textId="23C73892" w:rsidR="005B1A1A" w:rsidRPr="0037169F" w:rsidRDefault="0037169F" w:rsidP="002A37B3">
            <w:pPr>
              <w:tabs>
                <w:tab w:val="left" w:pos="-720"/>
              </w:tabs>
              <w:suppressAutoHyphens/>
              <w:rPr>
                <w:rFonts w:eastAsia="맑은 고딕"/>
                <w:noProof/>
                <w:lang w:eastAsia="ko-KR"/>
              </w:rPr>
            </w:pPr>
            <w:r>
              <w:rPr>
                <w:rFonts w:eastAsia="맑은 고딕" w:hint="eastAsia"/>
                <w:noProof/>
                <w:lang w:eastAsia="ko-KR"/>
              </w:rPr>
              <w:t>Contact_no@celltrionhs.com</w:t>
            </w:r>
            <w:r w:rsidRPr="004357E6" w:rsidDel="0037169F">
              <w:rPr>
                <w:rFonts w:eastAsia="맑은 고딕"/>
                <w:noProof/>
                <w:lang w:eastAsia="fr-FR"/>
              </w:rPr>
              <w:t xml:space="preserve"> </w:t>
            </w:r>
          </w:p>
        </w:tc>
      </w:tr>
      <w:tr w:rsidR="005B1A1A" w:rsidRPr="0042016C" w14:paraId="141CDAD3" w14:textId="77777777" w:rsidTr="002A37B3">
        <w:trPr>
          <w:cantSplit/>
        </w:trPr>
        <w:tc>
          <w:tcPr>
            <w:tcW w:w="2500" w:type="pct"/>
            <w:hideMark/>
          </w:tcPr>
          <w:p w14:paraId="7FCA5FFA" w14:textId="77777777" w:rsidR="005B1A1A" w:rsidRPr="0042016C" w:rsidRDefault="005B1A1A" w:rsidP="002A37B3">
            <w:pPr>
              <w:suppressAutoHyphens/>
              <w:rPr>
                <w:noProof/>
                <w:lang w:val="es-ES_tradnl" w:eastAsia="fr-FR"/>
              </w:rPr>
            </w:pPr>
            <w:r w:rsidRPr="004357E6">
              <w:rPr>
                <w:b/>
                <w:noProof/>
                <w:lang w:val="es-ES_tradnl"/>
              </w:rPr>
              <w:t>España</w:t>
            </w:r>
          </w:p>
          <w:p w14:paraId="11D0F874" w14:textId="77777777" w:rsidR="005B1A1A" w:rsidRPr="0042016C" w:rsidRDefault="005B1A1A" w:rsidP="002A37B3">
            <w:pPr>
              <w:suppressAutoHyphens/>
              <w:rPr>
                <w:rFonts w:eastAsia="맑은 고딕"/>
                <w:noProof/>
                <w:lang w:val="es-ES_tradnl" w:eastAsia="fr-FR"/>
              </w:rPr>
            </w:pPr>
            <w:r w:rsidRPr="0042016C">
              <w:rPr>
                <w:rFonts w:eastAsia="맑은 고딕"/>
                <w:noProof/>
                <w:lang w:val="es-ES_tradnl" w:eastAsia="fr-FR"/>
              </w:rPr>
              <w:t>CELLTRION FARMACEUTICA (ESPAÑA) S.L..</w:t>
            </w:r>
          </w:p>
          <w:p w14:paraId="18D82CB8" w14:textId="1C40B594" w:rsidR="005B1A1A" w:rsidRPr="0042016C" w:rsidRDefault="005B1A1A" w:rsidP="002A37B3">
            <w:pPr>
              <w:suppressAutoHyphens/>
              <w:rPr>
                <w:rFonts w:eastAsia="맑은 고딕"/>
                <w:noProof/>
                <w:lang w:eastAsia="fr-FR"/>
              </w:rPr>
            </w:pPr>
            <w:r w:rsidRPr="004357E6">
              <w:rPr>
                <w:rFonts w:eastAsia="맑은 고딕"/>
                <w:noProof/>
                <w:lang w:eastAsia="fr-FR"/>
              </w:rPr>
              <w:t>Tel:</w:t>
            </w:r>
            <w:r w:rsidRPr="0042016C">
              <w:rPr>
                <w:rFonts w:eastAsia="맑은 고딕"/>
                <w:noProof/>
                <w:lang w:eastAsia="fr-FR"/>
              </w:rPr>
              <w:t xml:space="preserve"> +34 </w:t>
            </w:r>
            <w:r w:rsidR="00CF5CD5">
              <w:rPr>
                <w:rFonts w:eastAsia="맑은 고딕"/>
                <w:noProof/>
                <w:lang w:eastAsia="fr-FR"/>
              </w:rPr>
              <w:t>910 498 478</w:t>
            </w:r>
          </w:p>
          <w:p w14:paraId="3838599F" w14:textId="77777777" w:rsidR="005B1A1A" w:rsidRPr="0042016C" w:rsidRDefault="005B1A1A" w:rsidP="002A37B3">
            <w:pPr>
              <w:suppressAutoHyphens/>
              <w:rPr>
                <w:b/>
                <w:noProof/>
                <w:lang w:eastAsia="fr-FR"/>
              </w:rPr>
            </w:pPr>
          </w:p>
        </w:tc>
        <w:tc>
          <w:tcPr>
            <w:tcW w:w="2500" w:type="pct"/>
          </w:tcPr>
          <w:p w14:paraId="64D30D3D" w14:textId="77777777" w:rsidR="005B1A1A" w:rsidRPr="0042016C" w:rsidRDefault="005B1A1A" w:rsidP="002A37B3">
            <w:pPr>
              <w:suppressAutoHyphens/>
              <w:rPr>
                <w:noProof/>
                <w:lang w:val="de-DE" w:eastAsia="fr-FR"/>
              </w:rPr>
            </w:pPr>
            <w:r w:rsidRPr="004357E6">
              <w:rPr>
                <w:b/>
                <w:noProof/>
                <w:lang w:val="de-DE"/>
              </w:rPr>
              <w:t>Österreich</w:t>
            </w:r>
          </w:p>
          <w:p w14:paraId="0FAFCD42" w14:textId="77777777" w:rsidR="005B1A1A" w:rsidRPr="0042016C" w:rsidRDefault="005B1A1A" w:rsidP="002A37B3">
            <w:pPr>
              <w:suppressAutoHyphens/>
              <w:rPr>
                <w:rFonts w:eastAsia="맑은 고딕"/>
                <w:noProof/>
                <w:lang w:val="de-DE" w:eastAsia="ko-KR"/>
              </w:rPr>
            </w:pPr>
            <w:r w:rsidRPr="0042016C">
              <w:rPr>
                <w:rFonts w:eastAsia="맑은 고딕"/>
                <w:noProof/>
                <w:lang w:val="de-DE" w:eastAsia="fr-FR"/>
              </w:rPr>
              <w:t>Astro-Pharma GmbH</w:t>
            </w:r>
          </w:p>
          <w:p w14:paraId="66620643" w14:textId="77777777" w:rsidR="005B1A1A" w:rsidRPr="0042016C" w:rsidRDefault="005B1A1A" w:rsidP="002A37B3">
            <w:pPr>
              <w:tabs>
                <w:tab w:val="left" w:pos="-720"/>
              </w:tabs>
              <w:suppressAutoHyphens/>
              <w:rPr>
                <w:rFonts w:eastAsia="맑은 고딕"/>
                <w:noProof/>
                <w:lang w:val="de-DE" w:eastAsia="fr-FR"/>
              </w:rPr>
            </w:pPr>
            <w:r w:rsidRPr="004357E6">
              <w:rPr>
                <w:rFonts w:eastAsia="맑은 고딕"/>
                <w:noProof/>
                <w:lang w:val="de-DE" w:eastAsia="fr-FR"/>
              </w:rPr>
              <w:t>Tel</w:t>
            </w:r>
            <w:r w:rsidRPr="0042016C">
              <w:rPr>
                <w:rFonts w:eastAsia="맑은 고딕"/>
                <w:noProof/>
                <w:lang w:val="de-DE" w:eastAsia="fr-FR"/>
              </w:rPr>
              <w:t>: +43 1 97 99 860</w:t>
            </w:r>
          </w:p>
          <w:p w14:paraId="59971566" w14:textId="77777777" w:rsidR="005B1A1A" w:rsidRPr="0042016C" w:rsidRDefault="005B1A1A" w:rsidP="002A37B3">
            <w:pPr>
              <w:tabs>
                <w:tab w:val="left" w:pos="-720"/>
              </w:tabs>
              <w:suppressAutoHyphens/>
              <w:rPr>
                <w:noProof/>
                <w:lang w:val="de-DE" w:eastAsia="fr-FR"/>
              </w:rPr>
            </w:pPr>
          </w:p>
        </w:tc>
      </w:tr>
      <w:tr w:rsidR="005B1A1A" w:rsidRPr="0042016C" w14:paraId="3311C6DC" w14:textId="77777777" w:rsidTr="002A37B3">
        <w:trPr>
          <w:cantSplit/>
        </w:trPr>
        <w:tc>
          <w:tcPr>
            <w:tcW w:w="2500" w:type="pct"/>
          </w:tcPr>
          <w:p w14:paraId="3203924A" w14:textId="77777777" w:rsidR="005B1A1A" w:rsidRPr="0042016C" w:rsidRDefault="005B1A1A" w:rsidP="002A37B3">
            <w:pPr>
              <w:suppressAutoHyphens/>
              <w:rPr>
                <w:b/>
                <w:noProof/>
                <w:lang w:val="el-GR" w:eastAsia="fr-FR"/>
              </w:rPr>
            </w:pPr>
            <w:r w:rsidRPr="004357E6">
              <w:rPr>
                <w:b/>
                <w:noProof/>
                <w:lang w:val="el-GR" w:eastAsia="fr-FR"/>
              </w:rPr>
              <w:t>Ελλάδα</w:t>
            </w:r>
          </w:p>
          <w:p w14:paraId="4E0FFF38" w14:textId="77777777" w:rsidR="005B1A1A" w:rsidRPr="0042016C" w:rsidRDefault="005B1A1A" w:rsidP="002A37B3">
            <w:pPr>
              <w:suppressAutoHyphens/>
              <w:rPr>
                <w:noProof/>
                <w:lang w:val="el-GR" w:eastAsia="fr-FR"/>
              </w:rPr>
            </w:pPr>
            <w:r w:rsidRPr="0042016C">
              <w:rPr>
                <w:noProof/>
                <w:lang w:val="el-GR" w:eastAsia="fr-FR"/>
              </w:rPr>
              <w:t>ΒΙΑΝΕΞ Α.Ε.</w:t>
            </w:r>
          </w:p>
          <w:p w14:paraId="56BED51E" w14:textId="77777777" w:rsidR="005B1A1A" w:rsidRPr="0042016C" w:rsidRDefault="005B1A1A" w:rsidP="002A37B3">
            <w:pPr>
              <w:suppressAutoHyphens/>
              <w:rPr>
                <w:noProof/>
                <w:lang w:val="el-GR" w:eastAsia="fr-FR"/>
              </w:rPr>
            </w:pPr>
            <w:r w:rsidRPr="004357E6">
              <w:rPr>
                <w:noProof/>
                <w:lang w:val="el-GR" w:eastAsia="fr-FR"/>
              </w:rPr>
              <w:t>Τηλ:</w:t>
            </w:r>
            <w:r w:rsidRPr="0042016C">
              <w:rPr>
                <w:noProof/>
                <w:lang w:val="el-GR" w:eastAsia="fr-FR"/>
              </w:rPr>
              <w:t xml:space="preserve"> +30 210 8009111 </w:t>
            </w:r>
          </w:p>
          <w:p w14:paraId="7202CE91" w14:textId="77777777" w:rsidR="005B1A1A" w:rsidRPr="0042016C" w:rsidRDefault="005B1A1A" w:rsidP="002A37B3">
            <w:pPr>
              <w:suppressAutoHyphens/>
              <w:rPr>
                <w:rFonts w:eastAsia="맑은 고딕"/>
                <w:noProof/>
                <w:lang w:val="el-GR" w:eastAsia="fr-FR"/>
              </w:rPr>
            </w:pPr>
          </w:p>
        </w:tc>
        <w:tc>
          <w:tcPr>
            <w:tcW w:w="2500" w:type="pct"/>
          </w:tcPr>
          <w:p w14:paraId="70BB7560" w14:textId="77777777" w:rsidR="005B1A1A" w:rsidRPr="0042016C" w:rsidRDefault="005B1A1A" w:rsidP="002A37B3">
            <w:pPr>
              <w:suppressAutoHyphens/>
              <w:rPr>
                <w:rFonts w:eastAsia="맑은 고딕"/>
                <w:b/>
                <w:noProof/>
                <w:lang w:val="pl-PL" w:eastAsia="fr-FR"/>
              </w:rPr>
            </w:pPr>
            <w:r w:rsidRPr="004357E6">
              <w:rPr>
                <w:rFonts w:eastAsia="맑은 고딕"/>
                <w:b/>
                <w:noProof/>
                <w:lang w:val="pl-PL" w:eastAsia="fr-FR"/>
              </w:rPr>
              <w:t>Polska</w:t>
            </w:r>
          </w:p>
          <w:p w14:paraId="6292E8DF" w14:textId="77777777" w:rsidR="005B1A1A" w:rsidRPr="0042016C" w:rsidRDefault="005B1A1A" w:rsidP="002A37B3">
            <w:pPr>
              <w:tabs>
                <w:tab w:val="left" w:pos="-720"/>
              </w:tabs>
              <w:suppressAutoHyphens/>
              <w:rPr>
                <w:rFonts w:eastAsia="맑은 고딕"/>
                <w:noProof/>
                <w:lang w:eastAsia="fr-FR"/>
              </w:rPr>
            </w:pPr>
            <w:r w:rsidRPr="0042016C">
              <w:rPr>
                <w:rFonts w:eastAsia="맑은 고딕"/>
                <w:noProof/>
                <w:lang w:eastAsia="fr-FR"/>
              </w:rPr>
              <w:t>Celltrion Healthcare Hungary Kft.</w:t>
            </w:r>
          </w:p>
          <w:p w14:paraId="38FC9CBC" w14:textId="77777777" w:rsidR="005B1A1A" w:rsidRPr="0042016C" w:rsidRDefault="005B1A1A" w:rsidP="002A37B3">
            <w:pPr>
              <w:suppressAutoHyphens/>
              <w:rPr>
                <w:rFonts w:eastAsia="맑은 고딕"/>
                <w:noProof/>
                <w:lang w:eastAsia="fr-FR"/>
              </w:rPr>
            </w:pPr>
            <w:r w:rsidRPr="004357E6">
              <w:rPr>
                <w:rFonts w:eastAsia="맑은 고딕"/>
                <w:noProof/>
                <w:lang w:eastAsia="fr-FR"/>
              </w:rPr>
              <w:t>Tel</w:t>
            </w:r>
            <w:r w:rsidRPr="0042016C">
              <w:rPr>
                <w:rFonts w:eastAsia="맑은 고딕"/>
                <w:noProof/>
                <w:lang w:eastAsia="fr-FR"/>
              </w:rPr>
              <w:t>.: +36 1 231 0493</w:t>
            </w:r>
          </w:p>
          <w:p w14:paraId="4E15BD73" w14:textId="77777777" w:rsidR="005B1A1A" w:rsidRPr="0042016C" w:rsidRDefault="005B1A1A" w:rsidP="002A37B3">
            <w:pPr>
              <w:suppressAutoHyphens/>
              <w:rPr>
                <w:b/>
                <w:noProof/>
              </w:rPr>
            </w:pPr>
          </w:p>
        </w:tc>
      </w:tr>
      <w:tr w:rsidR="005B1A1A" w:rsidRPr="0042016C" w14:paraId="52F87E02" w14:textId="77777777" w:rsidTr="002A37B3">
        <w:trPr>
          <w:cantSplit/>
        </w:trPr>
        <w:tc>
          <w:tcPr>
            <w:tcW w:w="2500" w:type="pct"/>
          </w:tcPr>
          <w:p w14:paraId="4C06B6D8" w14:textId="77777777" w:rsidR="005B1A1A" w:rsidRPr="0042016C" w:rsidRDefault="005B1A1A" w:rsidP="002A37B3">
            <w:pPr>
              <w:suppressAutoHyphens/>
              <w:rPr>
                <w:b/>
                <w:noProof/>
                <w:lang w:eastAsia="ko-KR"/>
              </w:rPr>
            </w:pPr>
            <w:r w:rsidRPr="004357E6">
              <w:rPr>
                <w:b/>
                <w:noProof/>
                <w:lang w:eastAsia="ko-KR"/>
              </w:rPr>
              <w:t>France</w:t>
            </w:r>
          </w:p>
          <w:p w14:paraId="38A15CE7" w14:textId="77777777" w:rsidR="005B1A1A" w:rsidRPr="0042016C" w:rsidRDefault="005B1A1A" w:rsidP="002A37B3">
            <w:pPr>
              <w:suppressAutoHyphens/>
              <w:rPr>
                <w:noProof/>
                <w:lang w:eastAsia="ko-KR"/>
              </w:rPr>
            </w:pPr>
            <w:r w:rsidRPr="0042016C">
              <w:rPr>
                <w:noProof/>
                <w:lang w:eastAsia="ko-KR"/>
              </w:rPr>
              <w:t>Celltrion Healthcare France SAS</w:t>
            </w:r>
          </w:p>
          <w:p w14:paraId="2175DAFE" w14:textId="77777777" w:rsidR="005B1A1A" w:rsidRPr="0042016C" w:rsidRDefault="005B1A1A" w:rsidP="002A37B3">
            <w:pPr>
              <w:suppressAutoHyphens/>
              <w:rPr>
                <w:rFonts w:eastAsia="맑은 고딕"/>
                <w:noProof/>
                <w:lang w:eastAsia="ko-KR"/>
              </w:rPr>
            </w:pPr>
            <w:r w:rsidRPr="004357E6">
              <w:rPr>
                <w:noProof/>
                <w:lang w:eastAsia="ko-KR"/>
              </w:rPr>
              <w:t>T</w:t>
            </w:r>
            <w:r w:rsidRPr="004357E6">
              <w:t>é</w:t>
            </w:r>
            <w:r w:rsidRPr="004357E6">
              <w:rPr>
                <w:noProof/>
                <w:lang w:eastAsia="ko-KR"/>
              </w:rPr>
              <w:t>l.:</w:t>
            </w:r>
            <w:r w:rsidRPr="0042016C">
              <w:rPr>
                <w:noProof/>
                <w:lang w:eastAsia="ko-KR"/>
              </w:rPr>
              <w:t xml:space="preserve"> +33 (0)1 71 25 27 00</w:t>
            </w:r>
          </w:p>
          <w:p w14:paraId="415F0A48" w14:textId="77777777" w:rsidR="005B1A1A" w:rsidRPr="0042016C" w:rsidRDefault="005B1A1A" w:rsidP="002A37B3">
            <w:pPr>
              <w:suppressAutoHyphens/>
              <w:rPr>
                <w:rFonts w:eastAsia="맑은 고딕"/>
                <w:noProof/>
                <w:lang w:eastAsia="fr-FR"/>
              </w:rPr>
            </w:pPr>
          </w:p>
        </w:tc>
        <w:tc>
          <w:tcPr>
            <w:tcW w:w="2500" w:type="pct"/>
          </w:tcPr>
          <w:p w14:paraId="761A34FC" w14:textId="77777777" w:rsidR="005B1A1A" w:rsidRPr="0042016C" w:rsidRDefault="005B1A1A" w:rsidP="002A37B3">
            <w:pPr>
              <w:suppressAutoHyphens/>
              <w:adjustRightInd w:val="0"/>
              <w:rPr>
                <w:noProof/>
                <w:lang w:val="pt-PT" w:eastAsia="fr-FR"/>
              </w:rPr>
            </w:pPr>
            <w:r w:rsidRPr="004357E6">
              <w:rPr>
                <w:rFonts w:eastAsia="맑은 고딕"/>
                <w:b/>
                <w:noProof/>
                <w:lang w:val="pt-PT" w:eastAsia="fr-FR"/>
              </w:rPr>
              <w:t>Portugal</w:t>
            </w:r>
          </w:p>
          <w:p w14:paraId="666F96AA" w14:textId="77777777" w:rsidR="005B1A1A" w:rsidRPr="0042016C" w:rsidRDefault="005B1A1A" w:rsidP="002A37B3">
            <w:pPr>
              <w:suppressAutoHyphens/>
              <w:adjustRightInd w:val="0"/>
              <w:rPr>
                <w:rFonts w:eastAsia="맑은 고딕"/>
                <w:noProof/>
                <w:lang w:val="pt-PT" w:eastAsia="ko-KR"/>
              </w:rPr>
            </w:pPr>
            <w:r w:rsidRPr="0042016C">
              <w:rPr>
                <w:rFonts w:eastAsia="맑은 고딕"/>
                <w:noProof/>
                <w:lang w:val="pt-PT" w:eastAsia="fr-FR"/>
              </w:rPr>
              <w:t>CELLTRION PORTUGAL, UNIPESSOAL LDA.</w:t>
            </w:r>
          </w:p>
          <w:p w14:paraId="61F3DFFB" w14:textId="77777777" w:rsidR="005B1A1A" w:rsidRPr="0042016C" w:rsidRDefault="005B1A1A" w:rsidP="002A37B3">
            <w:pPr>
              <w:suppressAutoHyphens/>
              <w:rPr>
                <w:b/>
              </w:rPr>
            </w:pPr>
            <w:r w:rsidRPr="004357E6">
              <w:t>Tel</w:t>
            </w:r>
            <w:r w:rsidRPr="0042016C">
              <w:t xml:space="preserve">: </w:t>
            </w:r>
            <w:r w:rsidRPr="0042016C">
              <w:rPr>
                <w:rFonts w:eastAsia="맑은 고딕"/>
                <w:noProof/>
                <w:lang w:val="pt-BR" w:eastAsia="fr-FR"/>
              </w:rPr>
              <w:t>+351 21 936 8542</w:t>
            </w:r>
          </w:p>
          <w:p w14:paraId="63E4936C" w14:textId="77777777" w:rsidR="005B1A1A" w:rsidRPr="0042016C" w:rsidRDefault="005B1A1A" w:rsidP="002A37B3">
            <w:pPr>
              <w:suppressAutoHyphens/>
              <w:rPr>
                <w:b/>
                <w:noProof/>
              </w:rPr>
            </w:pPr>
          </w:p>
        </w:tc>
      </w:tr>
      <w:tr w:rsidR="005B1A1A" w:rsidRPr="0042016C" w14:paraId="51F03C9B" w14:textId="77777777" w:rsidTr="002A37B3">
        <w:trPr>
          <w:cantSplit/>
        </w:trPr>
        <w:tc>
          <w:tcPr>
            <w:tcW w:w="2500" w:type="pct"/>
          </w:tcPr>
          <w:p w14:paraId="22070286" w14:textId="77777777" w:rsidR="005B1A1A" w:rsidRPr="0042016C" w:rsidRDefault="005B1A1A" w:rsidP="002A37B3">
            <w:pPr>
              <w:suppressAutoHyphens/>
              <w:rPr>
                <w:b/>
                <w:noProof/>
                <w:lang w:val="de-CH" w:eastAsia="ko-KR"/>
              </w:rPr>
            </w:pPr>
            <w:r w:rsidRPr="004357E6">
              <w:rPr>
                <w:b/>
                <w:noProof/>
                <w:lang w:val="de-CH" w:eastAsia="ko-KR"/>
              </w:rPr>
              <w:t>Hrvatska</w:t>
            </w:r>
          </w:p>
          <w:p w14:paraId="01F88276" w14:textId="77777777" w:rsidR="005B1A1A" w:rsidRPr="0042016C" w:rsidRDefault="005B1A1A" w:rsidP="002A37B3">
            <w:pPr>
              <w:suppressAutoHyphens/>
              <w:rPr>
                <w:noProof/>
                <w:lang w:val="de-CH" w:eastAsia="ko-KR"/>
              </w:rPr>
            </w:pPr>
            <w:r w:rsidRPr="0042016C">
              <w:rPr>
                <w:noProof/>
                <w:lang w:val="de-CH" w:eastAsia="ko-KR"/>
              </w:rPr>
              <w:t>Oktal Pharma d.o.o.</w:t>
            </w:r>
          </w:p>
          <w:p w14:paraId="35B189B0" w14:textId="77777777" w:rsidR="005B1A1A" w:rsidRPr="0042016C" w:rsidRDefault="005B1A1A" w:rsidP="002A37B3">
            <w:pPr>
              <w:suppressAutoHyphens/>
              <w:rPr>
                <w:noProof/>
                <w:lang w:eastAsia="ko-KR"/>
              </w:rPr>
            </w:pPr>
            <w:r w:rsidRPr="004357E6">
              <w:rPr>
                <w:noProof/>
                <w:lang w:eastAsia="ko-KR"/>
              </w:rPr>
              <w:t>Tel:</w:t>
            </w:r>
            <w:r w:rsidRPr="0042016C">
              <w:rPr>
                <w:noProof/>
                <w:lang w:eastAsia="ko-KR"/>
              </w:rPr>
              <w:t xml:space="preserve"> +385 1 6595 777</w:t>
            </w:r>
          </w:p>
          <w:p w14:paraId="76FBEDD8" w14:textId="77777777" w:rsidR="005B1A1A" w:rsidRPr="0042016C" w:rsidRDefault="005B1A1A" w:rsidP="002A37B3">
            <w:pPr>
              <w:suppressAutoHyphens/>
              <w:rPr>
                <w:rFonts w:eastAsia="맑은 고딕"/>
                <w:noProof/>
                <w:lang w:eastAsia="fr-FR"/>
              </w:rPr>
            </w:pPr>
          </w:p>
        </w:tc>
        <w:tc>
          <w:tcPr>
            <w:tcW w:w="2500" w:type="pct"/>
          </w:tcPr>
          <w:p w14:paraId="39E05E32" w14:textId="77777777" w:rsidR="005B1A1A" w:rsidRPr="0042016C" w:rsidRDefault="005B1A1A" w:rsidP="002A37B3">
            <w:pPr>
              <w:tabs>
                <w:tab w:val="left" w:pos="-720"/>
              </w:tabs>
              <w:suppressAutoHyphens/>
              <w:rPr>
                <w:rFonts w:eastAsia="맑은 고딕"/>
                <w:b/>
                <w:noProof/>
                <w:lang w:eastAsia="fr-FR"/>
              </w:rPr>
            </w:pPr>
            <w:r w:rsidRPr="004357E6">
              <w:rPr>
                <w:b/>
                <w:noProof/>
              </w:rPr>
              <w:t>România</w:t>
            </w:r>
          </w:p>
          <w:p w14:paraId="6F8A7F33" w14:textId="77777777" w:rsidR="005B1A1A" w:rsidRPr="0042016C" w:rsidRDefault="005B1A1A" w:rsidP="002A37B3">
            <w:pPr>
              <w:tabs>
                <w:tab w:val="left" w:pos="-720"/>
              </w:tabs>
              <w:suppressAutoHyphens/>
              <w:rPr>
                <w:rFonts w:eastAsia="맑은 고딕"/>
                <w:noProof/>
                <w:lang w:eastAsia="fr-FR"/>
              </w:rPr>
            </w:pPr>
            <w:r w:rsidRPr="0042016C">
              <w:rPr>
                <w:rFonts w:eastAsia="맑은 고딕"/>
                <w:noProof/>
                <w:lang w:eastAsia="fr-FR"/>
              </w:rPr>
              <w:t>Celltrion Healthcare Hungary Kft.</w:t>
            </w:r>
          </w:p>
          <w:p w14:paraId="2F3EBBF8" w14:textId="77777777" w:rsidR="005B1A1A" w:rsidRPr="0042016C" w:rsidRDefault="005B1A1A" w:rsidP="002A37B3">
            <w:pPr>
              <w:suppressAutoHyphens/>
              <w:rPr>
                <w:rFonts w:eastAsia="맑은 고딕"/>
                <w:noProof/>
                <w:lang w:eastAsia="fr-FR"/>
              </w:rPr>
            </w:pPr>
            <w:r w:rsidRPr="004357E6">
              <w:rPr>
                <w:rFonts w:eastAsia="맑은 고딕"/>
                <w:noProof/>
                <w:lang w:eastAsia="fr-FR"/>
              </w:rPr>
              <w:t>Tel</w:t>
            </w:r>
            <w:r w:rsidRPr="0042016C">
              <w:rPr>
                <w:rFonts w:eastAsia="맑은 고딕"/>
                <w:noProof/>
                <w:lang w:eastAsia="fr-FR"/>
              </w:rPr>
              <w:t>: +36 1 231 0493</w:t>
            </w:r>
          </w:p>
          <w:p w14:paraId="14BDD710" w14:textId="77777777" w:rsidR="005B1A1A" w:rsidRPr="0042016C" w:rsidRDefault="005B1A1A" w:rsidP="002A37B3">
            <w:pPr>
              <w:suppressAutoHyphens/>
              <w:rPr>
                <w:b/>
                <w:noProof/>
              </w:rPr>
            </w:pPr>
          </w:p>
        </w:tc>
      </w:tr>
      <w:tr w:rsidR="005B1A1A" w:rsidRPr="0042016C" w14:paraId="4C6F7594" w14:textId="77777777" w:rsidTr="002A37B3">
        <w:trPr>
          <w:cantSplit/>
        </w:trPr>
        <w:tc>
          <w:tcPr>
            <w:tcW w:w="2500" w:type="pct"/>
          </w:tcPr>
          <w:p w14:paraId="0851DE34" w14:textId="77777777" w:rsidR="005B1A1A" w:rsidRPr="0042016C" w:rsidRDefault="005B1A1A" w:rsidP="002A37B3">
            <w:pPr>
              <w:tabs>
                <w:tab w:val="left" w:pos="-720"/>
              </w:tabs>
              <w:suppressAutoHyphens/>
              <w:rPr>
                <w:noProof/>
                <w:lang w:eastAsia="fr-FR"/>
              </w:rPr>
            </w:pPr>
            <w:r w:rsidRPr="004357E6">
              <w:rPr>
                <w:rFonts w:eastAsia="맑은 고딕"/>
                <w:b/>
                <w:noProof/>
                <w:lang w:eastAsia="fr-FR"/>
              </w:rPr>
              <w:t>Ireland</w:t>
            </w:r>
          </w:p>
          <w:p w14:paraId="47C626D7" w14:textId="77777777" w:rsidR="005B1A1A" w:rsidRPr="0042016C" w:rsidRDefault="005B1A1A" w:rsidP="002A37B3">
            <w:pPr>
              <w:suppressAutoHyphens/>
              <w:rPr>
                <w:rFonts w:eastAsia="맑은 고딕"/>
                <w:noProof/>
                <w:lang w:eastAsia="fr-FR"/>
              </w:rPr>
            </w:pPr>
            <w:r w:rsidRPr="0042016C">
              <w:rPr>
                <w:rFonts w:eastAsia="맑은 고딕"/>
                <w:noProof/>
                <w:lang w:eastAsia="fr-FR"/>
              </w:rPr>
              <w:t>Celltrion Healthcare Ireland Limited</w:t>
            </w:r>
          </w:p>
          <w:p w14:paraId="17CCD78E" w14:textId="77777777" w:rsidR="005B1A1A" w:rsidRPr="0042016C" w:rsidRDefault="005B1A1A" w:rsidP="002A37B3">
            <w:pPr>
              <w:suppressAutoHyphens/>
              <w:rPr>
                <w:rFonts w:eastAsia="맑은 고딕"/>
                <w:noProof/>
                <w:lang w:eastAsia="fr-FR"/>
              </w:rPr>
            </w:pPr>
            <w:r w:rsidRPr="004357E6">
              <w:rPr>
                <w:rFonts w:eastAsia="맑은 고딕"/>
                <w:noProof/>
                <w:lang w:eastAsia="fr-FR"/>
              </w:rPr>
              <w:t>Tel:</w:t>
            </w:r>
            <w:r w:rsidRPr="0042016C">
              <w:rPr>
                <w:rFonts w:eastAsia="맑은 고딕"/>
                <w:noProof/>
                <w:lang w:eastAsia="fr-FR"/>
              </w:rPr>
              <w:t xml:space="preserve"> +353 1 223 4026</w:t>
            </w:r>
          </w:p>
          <w:p w14:paraId="28762712" w14:textId="77777777" w:rsidR="005B1A1A" w:rsidRPr="0042016C" w:rsidRDefault="005B1A1A" w:rsidP="002A37B3">
            <w:pPr>
              <w:suppressAutoHyphens/>
              <w:rPr>
                <w:rFonts w:eastAsia="맑은 고딕"/>
                <w:noProof/>
                <w:lang w:eastAsia="fr-FR"/>
              </w:rPr>
            </w:pPr>
          </w:p>
        </w:tc>
        <w:tc>
          <w:tcPr>
            <w:tcW w:w="2500" w:type="pct"/>
          </w:tcPr>
          <w:p w14:paraId="57C5B820" w14:textId="77777777" w:rsidR="005B1A1A" w:rsidRPr="0042016C" w:rsidRDefault="005B1A1A" w:rsidP="002A37B3">
            <w:pPr>
              <w:suppressAutoHyphens/>
              <w:rPr>
                <w:rFonts w:eastAsia="맑은 고딕"/>
                <w:b/>
                <w:noProof/>
                <w:lang w:val="it-IT" w:eastAsia="fr-FR"/>
              </w:rPr>
            </w:pPr>
            <w:r w:rsidRPr="004357E6">
              <w:rPr>
                <w:rFonts w:eastAsia="맑은 고딕"/>
                <w:b/>
                <w:noProof/>
                <w:lang w:val="it-IT" w:eastAsia="fr-FR"/>
              </w:rPr>
              <w:t>Slovenija</w:t>
            </w:r>
          </w:p>
          <w:p w14:paraId="5735949E" w14:textId="77777777" w:rsidR="005B1A1A" w:rsidRPr="0042016C" w:rsidRDefault="005B1A1A" w:rsidP="002A37B3">
            <w:pPr>
              <w:suppressAutoHyphens/>
              <w:rPr>
                <w:rFonts w:eastAsia="맑은 고딕"/>
                <w:noProof/>
                <w:lang w:val="it-IT" w:eastAsia="fr-FR"/>
              </w:rPr>
            </w:pPr>
            <w:r w:rsidRPr="0042016C">
              <w:rPr>
                <w:rFonts w:eastAsia="맑은 고딕"/>
                <w:noProof/>
                <w:lang w:val="it-IT" w:eastAsia="fr-FR"/>
              </w:rPr>
              <w:t>OPH Oktal Pharma d.o.o.</w:t>
            </w:r>
          </w:p>
          <w:p w14:paraId="3D9347F1" w14:textId="77777777" w:rsidR="005B1A1A" w:rsidRPr="0042016C" w:rsidRDefault="005B1A1A" w:rsidP="002A37B3">
            <w:pPr>
              <w:suppressAutoHyphens/>
              <w:rPr>
                <w:rFonts w:eastAsia="맑은 고딕"/>
                <w:noProof/>
                <w:lang w:eastAsia="fr-FR"/>
              </w:rPr>
            </w:pPr>
            <w:r w:rsidRPr="004357E6">
              <w:rPr>
                <w:rFonts w:eastAsia="맑은 고딕"/>
                <w:noProof/>
                <w:lang w:eastAsia="fr-FR"/>
              </w:rPr>
              <w:t>Tel</w:t>
            </w:r>
            <w:r w:rsidRPr="0042016C">
              <w:rPr>
                <w:rFonts w:eastAsia="맑은 고딕"/>
                <w:noProof/>
                <w:lang w:eastAsia="fr-FR"/>
              </w:rPr>
              <w:t>.: +386 1 519 29 22</w:t>
            </w:r>
          </w:p>
          <w:p w14:paraId="563BBA85" w14:textId="77777777" w:rsidR="005B1A1A" w:rsidRPr="0042016C" w:rsidRDefault="005B1A1A" w:rsidP="002A37B3">
            <w:pPr>
              <w:suppressAutoHyphens/>
              <w:rPr>
                <w:b/>
                <w:noProof/>
              </w:rPr>
            </w:pPr>
          </w:p>
        </w:tc>
      </w:tr>
      <w:tr w:rsidR="005B1A1A" w:rsidRPr="0042016C" w14:paraId="4310305D" w14:textId="77777777" w:rsidTr="002A37B3">
        <w:trPr>
          <w:cantSplit/>
        </w:trPr>
        <w:tc>
          <w:tcPr>
            <w:tcW w:w="2500" w:type="pct"/>
          </w:tcPr>
          <w:p w14:paraId="6AFE92DE" w14:textId="77777777" w:rsidR="005B1A1A" w:rsidRPr="0042016C" w:rsidRDefault="005B1A1A" w:rsidP="002A37B3">
            <w:pPr>
              <w:suppressAutoHyphens/>
              <w:rPr>
                <w:rFonts w:eastAsia="맑은 고딕"/>
                <w:noProof/>
                <w:lang w:eastAsia="fr-FR"/>
              </w:rPr>
            </w:pPr>
            <w:r w:rsidRPr="004357E6">
              <w:rPr>
                <w:rFonts w:eastAsia="맑은 고딕"/>
                <w:b/>
                <w:noProof/>
                <w:lang w:eastAsia="fr-FR"/>
              </w:rPr>
              <w:t>Ísland</w:t>
            </w:r>
          </w:p>
          <w:p w14:paraId="43554243" w14:textId="77777777" w:rsidR="005B1A1A" w:rsidRPr="0042016C" w:rsidRDefault="005B1A1A" w:rsidP="002A37B3">
            <w:pPr>
              <w:tabs>
                <w:tab w:val="left" w:pos="-720"/>
              </w:tabs>
              <w:suppressAutoHyphens/>
              <w:rPr>
                <w:rFonts w:eastAsia="맑은 고딕"/>
                <w:noProof/>
                <w:lang w:eastAsia="fr-FR"/>
              </w:rPr>
            </w:pPr>
            <w:r w:rsidRPr="0042016C">
              <w:rPr>
                <w:rFonts w:eastAsia="맑은 고딕"/>
                <w:noProof/>
                <w:lang w:eastAsia="fr-FR"/>
              </w:rPr>
              <w:t>Celltrion Healthcare Hungary Kft.</w:t>
            </w:r>
          </w:p>
          <w:p w14:paraId="38DBE8AB" w14:textId="77777777" w:rsidR="005B1A1A" w:rsidRPr="0042016C" w:rsidRDefault="005B1A1A" w:rsidP="002A37B3">
            <w:pPr>
              <w:suppressAutoHyphens/>
              <w:rPr>
                <w:rFonts w:eastAsia="맑은 고딕"/>
                <w:noProof/>
                <w:lang w:eastAsia="fr-FR"/>
              </w:rPr>
            </w:pPr>
            <w:r w:rsidRPr="004357E6">
              <w:rPr>
                <w:rFonts w:eastAsia="맑은 고딕"/>
                <w:noProof/>
                <w:lang w:eastAsia="fr-FR"/>
              </w:rPr>
              <w:t>Sími:</w:t>
            </w:r>
            <w:r w:rsidRPr="0042016C">
              <w:rPr>
                <w:rFonts w:eastAsia="맑은 고딕"/>
                <w:noProof/>
                <w:lang w:eastAsia="fr-FR"/>
              </w:rPr>
              <w:t xml:space="preserve"> +36 1 231 0493</w:t>
            </w:r>
          </w:p>
          <w:p w14:paraId="6779CA46" w14:textId="77777777" w:rsidR="005B1A1A" w:rsidRPr="0042016C" w:rsidRDefault="005B1A1A" w:rsidP="002A37B3">
            <w:pPr>
              <w:suppressAutoHyphens/>
              <w:rPr>
                <w:rFonts w:eastAsia="맑은 고딕"/>
                <w:noProof/>
                <w:lang w:eastAsia="fr-FR"/>
              </w:rPr>
            </w:pPr>
          </w:p>
        </w:tc>
        <w:tc>
          <w:tcPr>
            <w:tcW w:w="2500" w:type="pct"/>
          </w:tcPr>
          <w:p w14:paraId="4651DDAF" w14:textId="77777777" w:rsidR="005B1A1A" w:rsidRPr="0042016C" w:rsidRDefault="005B1A1A" w:rsidP="002A37B3">
            <w:pPr>
              <w:suppressAutoHyphens/>
              <w:rPr>
                <w:rFonts w:eastAsia="맑은 고딕"/>
                <w:b/>
                <w:noProof/>
                <w:lang w:eastAsia="fr-FR"/>
              </w:rPr>
            </w:pPr>
            <w:r w:rsidRPr="004357E6">
              <w:rPr>
                <w:b/>
                <w:noProof/>
              </w:rPr>
              <w:t>Slovenská republika</w:t>
            </w:r>
          </w:p>
          <w:p w14:paraId="4DB25EE3" w14:textId="77777777" w:rsidR="005B1A1A" w:rsidRPr="0042016C" w:rsidRDefault="005B1A1A" w:rsidP="002A37B3">
            <w:pPr>
              <w:tabs>
                <w:tab w:val="left" w:pos="-720"/>
              </w:tabs>
              <w:suppressAutoHyphens/>
              <w:rPr>
                <w:rFonts w:eastAsia="맑은 고딕"/>
                <w:noProof/>
                <w:lang w:eastAsia="fr-FR"/>
              </w:rPr>
            </w:pPr>
            <w:r w:rsidRPr="0042016C">
              <w:rPr>
                <w:rFonts w:eastAsia="맑은 고딕"/>
                <w:noProof/>
                <w:lang w:eastAsia="fr-FR"/>
              </w:rPr>
              <w:t>Celltrion Healthcare Hungary Kft.</w:t>
            </w:r>
          </w:p>
          <w:p w14:paraId="4EEEFBE9" w14:textId="77777777" w:rsidR="005B1A1A" w:rsidRPr="0042016C" w:rsidRDefault="005B1A1A" w:rsidP="002A37B3">
            <w:pPr>
              <w:suppressAutoHyphens/>
              <w:rPr>
                <w:rFonts w:eastAsia="맑은 고딕"/>
                <w:noProof/>
                <w:lang w:eastAsia="fr-FR"/>
              </w:rPr>
            </w:pPr>
            <w:r w:rsidRPr="004357E6">
              <w:rPr>
                <w:rFonts w:eastAsia="맑은 고딕"/>
                <w:noProof/>
                <w:lang w:eastAsia="fr-FR"/>
              </w:rPr>
              <w:t>Tel</w:t>
            </w:r>
            <w:r w:rsidRPr="0042016C">
              <w:rPr>
                <w:rFonts w:eastAsia="맑은 고딕"/>
                <w:noProof/>
                <w:lang w:eastAsia="fr-FR"/>
              </w:rPr>
              <w:t>: +36 1 231 0493</w:t>
            </w:r>
          </w:p>
          <w:p w14:paraId="4143047E" w14:textId="77777777" w:rsidR="005B1A1A" w:rsidRPr="0042016C" w:rsidRDefault="005B1A1A" w:rsidP="002A37B3">
            <w:pPr>
              <w:suppressAutoHyphens/>
              <w:rPr>
                <w:rFonts w:eastAsia="맑은 고딕"/>
                <w:b/>
                <w:noProof/>
                <w:lang w:eastAsia="fr-FR"/>
              </w:rPr>
            </w:pPr>
          </w:p>
        </w:tc>
      </w:tr>
      <w:tr w:rsidR="005B1A1A" w:rsidRPr="0042016C" w14:paraId="265FC918" w14:textId="77777777" w:rsidTr="002A37B3">
        <w:trPr>
          <w:cantSplit/>
        </w:trPr>
        <w:tc>
          <w:tcPr>
            <w:tcW w:w="2500" w:type="pct"/>
          </w:tcPr>
          <w:p w14:paraId="5F1C2A6A" w14:textId="77777777" w:rsidR="005B1A1A" w:rsidRPr="0042016C" w:rsidRDefault="005B1A1A" w:rsidP="002A37B3">
            <w:pPr>
              <w:suppressAutoHyphens/>
              <w:rPr>
                <w:noProof/>
                <w:lang w:eastAsia="fr-FR"/>
              </w:rPr>
            </w:pPr>
            <w:r w:rsidRPr="004357E6">
              <w:rPr>
                <w:rFonts w:eastAsia="맑은 고딕"/>
                <w:b/>
                <w:noProof/>
                <w:lang w:eastAsia="fr-FR"/>
              </w:rPr>
              <w:t>Italia</w:t>
            </w:r>
          </w:p>
          <w:p w14:paraId="5693FB0D" w14:textId="77777777" w:rsidR="005B1A1A" w:rsidRPr="0042016C" w:rsidRDefault="005B1A1A" w:rsidP="002A37B3">
            <w:pPr>
              <w:suppressAutoHyphens/>
              <w:rPr>
                <w:rFonts w:eastAsia="맑은 고딕"/>
                <w:noProof/>
                <w:lang w:eastAsia="fr-FR"/>
              </w:rPr>
            </w:pPr>
            <w:r w:rsidRPr="0042016C">
              <w:rPr>
                <w:rFonts w:eastAsia="맑은 고딕"/>
                <w:noProof/>
                <w:lang w:eastAsia="fr-FR"/>
              </w:rPr>
              <w:t>Celltrion Healthcare Italy S.r.l.</w:t>
            </w:r>
          </w:p>
          <w:p w14:paraId="0612F3B3" w14:textId="77777777" w:rsidR="005B1A1A" w:rsidRPr="0042016C" w:rsidRDefault="005B1A1A" w:rsidP="002A37B3">
            <w:pPr>
              <w:suppressAutoHyphens/>
              <w:rPr>
                <w:rFonts w:eastAsia="맑은 고딕"/>
                <w:noProof/>
                <w:lang w:eastAsia="fr-FR"/>
              </w:rPr>
            </w:pPr>
            <w:r w:rsidRPr="004357E6">
              <w:rPr>
                <w:rFonts w:eastAsia="맑은 고딕"/>
                <w:noProof/>
                <w:lang w:eastAsia="fr-FR"/>
              </w:rPr>
              <w:t>Tel:</w:t>
            </w:r>
            <w:r w:rsidRPr="0042016C">
              <w:rPr>
                <w:rFonts w:eastAsia="맑은 고딕"/>
                <w:noProof/>
                <w:lang w:eastAsia="fr-FR"/>
              </w:rPr>
              <w:t xml:space="preserve"> +39 02 47927040</w:t>
            </w:r>
          </w:p>
          <w:p w14:paraId="201BC291" w14:textId="77777777" w:rsidR="005B1A1A" w:rsidRPr="0042016C" w:rsidRDefault="005B1A1A" w:rsidP="002A37B3">
            <w:pPr>
              <w:suppressAutoHyphens/>
              <w:rPr>
                <w:rFonts w:eastAsia="맑은 고딕"/>
                <w:noProof/>
                <w:lang w:eastAsia="fr-FR"/>
              </w:rPr>
            </w:pPr>
          </w:p>
        </w:tc>
        <w:tc>
          <w:tcPr>
            <w:tcW w:w="2500" w:type="pct"/>
          </w:tcPr>
          <w:p w14:paraId="6403F26A" w14:textId="77777777" w:rsidR="005B1A1A" w:rsidRPr="0042016C" w:rsidRDefault="005B1A1A" w:rsidP="002A37B3">
            <w:pPr>
              <w:suppressAutoHyphens/>
              <w:rPr>
                <w:noProof/>
                <w:lang w:eastAsia="fr-FR"/>
              </w:rPr>
            </w:pPr>
            <w:r w:rsidRPr="004357E6">
              <w:rPr>
                <w:rFonts w:eastAsia="맑은 고딕"/>
                <w:b/>
                <w:noProof/>
                <w:lang w:eastAsia="fr-FR"/>
              </w:rPr>
              <w:t>Suomi/Finland</w:t>
            </w:r>
          </w:p>
          <w:p w14:paraId="0677C020" w14:textId="77777777" w:rsidR="005B1A1A" w:rsidRPr="0042016C" w:rsidRDefault="005B1A1A" w:rsidP="002A37B3">
            <w:pPr>
              <w:tabs>
                <w:tab w:val="left" w:pos="-720"/>
              </w:tabs>
              <w:suppressAutoHyphens/>
              <w:rPr>
                <w:rFonts w:eastAsia="맑은 고딕"/>
                <w:noProof/>
                <w:lang w:eastAsia="fr-FR"/>
              </w:rPr>
            </w:pPr>
            <w:r w:rsidRPr="0042016C">
              <w:rPr>
                <w:rFonts w:eastAsia="맑은 고딕"/>
                <w:noProof/>
                <w:lang w:eastAsia="fr-FR"/>
              </w:rPr>
              <w:t xml:space="preserve">Celltrion Healthcare Finland Oy. </w:t>
            </w:r>
          </w:p>
          <w:p w14:paraId="3B124984" w14:textId="2CD20C49" w:rsidR="005B1A1A" w:rsidRDefault="005B1A1A" w:rsidP="002A37B3">
            <w:pPr>
              <w:suppressAutoHyphens/>
              <w:adjustRightInd w:val="0"/>
              <w:rPr>
                <w:rFonts w:eastAsia="맑은 고딕"/>
                <w:noProof/>
                <w:lang w:eastAsia="fr-FR"/>
              </w:rPr>
            </w:pPr>
            <w:r w:rsidRPr="004357E6">
              <w:rPr>
                <w:rFonts w:eastAsia="맑은 고딕"/>
                <w:noProof/>
                <w:lang w:eastAsia="fr-FR"/>
              </w:rPr>
              <w:t>Tel</w:t>
            </w:r>
            <w:r w:rsidRPr="0042016C">
              <w:rPr>
                <w:rFonts w:eastAsia="맑은 고딕"/>
                <w:noProof/>
                <w:lang w:eastAsia="fr-FR"/>
              </w:rPr>
              <w:t>: +358 29 170 7755</w:t>
            </w:r>
          </w:p>
          <w:p w14:paraId="5FBD6016" w14:textId="67B999FA" w:rsidR="0037169F" w:rsidRPr="0037169F" w:rsidRDefault="0037169F" w:rsidP="002A37B3">
            <w:pPr>
              <w:suppressAutoHyphens/>
              <w:adjustRightInd w:val="0"/>
              <w:rPr>
                <w:rFonts w:eastAsia="맑은 고딕"/>
                <w:noProof/>
                <w:lang w:eastAsia="fr-FR"/>
              </w:rPr>
            </w:pPr>
            <w:r w:rsidRPr="00454959">
              <w:rPr>
                <w:rFonts w:eastAsia="맑은 고딕"/>
                <w:noProof/>
                <w:lang w:eastAsia="ko-KR"/>
              </w:rPr>
              <w:t>contact_fi@celltrionhc.com</w:t>
            </w:r>
          </w:p>
          <w:p w14:paraId="479B2824" w14:textId="77777777" w:rsidR="005B1A1A" w:rsidRPr="0042016C" w:rsidRDefault="005B1A1A" w:rsidP="002A37B3">
            <w:pPr>
              <w:suppressAutoHyphens/>
              <w:adjustRightInd w:val="0"/>
              <w:rPr>
                <w:rFonts w:eastAsia="맑은 고딕"/>
                <w:noProof/>
                <w:lang w:val="sv-SE" w:eastAsia="ko-KR"/>
              </w:rPr>
            </w:pPr>
          </w:p>
        </w:tc>
      </w:tr>
      <w:tr w:rsidR="005B1A1A" w:rsidRPr="0042016C" w14:paraId="683D2735" w14:textId="77777777" w:rsidTr="002A37B3">
        <w:trPr>
          <w:cantSplit/>
        </w:trPr>
        <w:tc>
          <w:tcPr>
            <w:tcW w:w="2500" w:type="pct"/>
          </w:tcPr>
          <w:p w14:paraId="43B2534B" w14:textId="77777777" w:rsidR="005B1A1A" w:rsidRPr="0042016C" w:rsidRDefault="005B1A1A" w:rsidP="002A37B3">
            <w:pPr>
              <w:tabs>
                <w:tab w:val="left" w:pos="-720"/>
              </w:tabs>
              <w:suppressAutoHyphens/>
              <w:rPr>
                <w:b/>
                <w:bCs/>
                <w:noProof/>
                <w:lang w:val="es-ES" w:eastAsia="fr-FR"/>
              </w:rPr>
            </w:pPr>
            <w:r w:rsidRPr="004357E6">
              <w:rPr>
                <w:b/>
                <w:noProof/>
              </w:rPr>
              <w:t>Κύπρος</w:t>
            </w:r>
          </w:p>
          <w:p w14:paraId="2B323937" w14:textId="77777777" w:rsidR="005B1A1A" w:rsidRPr="0042016C" w:rsidRDefault="005B1A1A" w:rsidP="002A37B3">
            <w:pPr>
              <w:tabs>
                <w:tab w:val="left" w:pos="-720"/>
              </w:tabs>
              <w:suppressAutoHyphens/>
              <w:rPr>
                <w:rFonts w:eastAsia="맑은 고딕"/>
                <w:noProof/>
                <w:lang w:val="es-ES" w:eastAsia="ko-KR"/>
              </w:rPr>
            </w:pPr>
            <w:r w:rsidRPr="0042016C">
              <w:rPr>
                <w:rFonts w:eastAsia="맑은 고딕"/>
                <w:noProof/>
                <w:lang w:val="es-ES" w:eastAsia="fr-FR"/>
              </w:rPr>
              <w:t>C.A. Papaellinas Ltd</w:t>
            </w:r>
          </w:p>
          <w:p w14:paraId="40C9CC12" w14:textId="77777777" w:rsidR="005B1A1A" w:rsidRPr="0042016C" w:rsidRDefault="005B1A1A" w:rsidP="002A37B3">
            <w:pPr>
              <w:suppressAutoHyphens/>
              <w:adjustRightInd w:val="0"/>
              <w:rPr>
                <w:rFonts w:eastAsia="맑은 고딕"/>
                <w:b/>
                <w:bCs/>
                <w:lang w:eastAsia="fr-FR"/>
              </w:rPr>
            </w:pPr>
            <w:r w:rsidRPr="004357E6">
              <w:rPr>
                <w:noProof/>
              </w:rPr>
              <w:t>Τηλ</w:t>
            </w:r>
            <w:r w:rsidRPr="0042016C">
              <w:rPr>
                <w:noProof/>
              </w:rPr>
              <w:t xml:space="preserve">: </w:t>
            </w:r>
            <w:r w:rsidRPr="0042016C">
              <w:rPr>
                <w:rFonts w:eastAsia="맑은 고딕"/>
                <w:noProof/>
                <w:lang w:eastAsia="fr-FR"/>
              </w:rPr>
              <w:t>+357 22741741</w:t>
            </w:r>
          </w:p>
          <w:p w14:paraId="18A6A742" w14:textId="77777777" w:rsidR="005B1A1A" w:rsidRPr="0042016C" w:rsidRDefault="005B1A1A" w:rsidP="002A37B3">
            <w:pPr>
              <w:suppressAutoHyphens/>
              <w:adjustRightInd w:val="0"/>
              <w:rPr>
                <w:rFonts w:eastAsia="맑은 고딕"/>
                <w:b/>
                <w:noProof/>
                <w:lang w:eastAsia="fr-FR"/>
              </w:rPr>
            </w:pPr>
          </w:p>
        </w:tc>
        <w:tc>
          <w:tcPr>
            <w:tcW w:w="2500" w:type="pct"/>
          </w:tcPr>
          <w:p w14:paraId="4C6B44D9" w14:textId="77777777" w:rsidR="005B1A1A" w:rsidRPr="0042016C" w:rsidRDefault="005B1A1A" w:rsidP="002A37B3">
            <w:pPr>
              <w:tabs>
                <w:tab w:val="left" w:pos="-720"/>
              </w:tabs>
              <w:suppressAutoHyphens/>
              <w:rPr>
                <w:b/>
                <w:noProof/>
                <w:lang w:eastAsia="fr-FR"/>
              </w:rPr>
            </w:pPr>
            <w:r w:rsidRPr="004357E6">
              <w:rPr>
                <w:b/>
                <w:noProof/>
              </w:rPr>
              <w:t>Sverige</w:t>
            </w:r>
          </w:p>
          <w:p w14:paraId="3B86262C" w14:textId="3FCCF001" w:rsidR="004C5E24" w:rsidRDefault="004C5E24" w:rsidP="004C5E24">
            <w:pPr>
              <w:tabs>
                <w:tab w:val="left" w:pos="-720"/>
              </w:tabs>
              <w:suppressAutoHyphens/>
              <w:rPr>
                <w:rFonts w:eastAsia="맑은 고딕"/>
                <w:noProof/>
                <w:lang w:eastAsia="fr-FR"/>
              </w:rPr>
            </w:pPr>
            <w:r w:rsidRPr="004C5E24">
              <w:rPr>
                <w:rFonts w:eastAsia="맑은 고딕"/>
                <w:noProof/>
                <w:lang w:eastAsia="fr-FR"/>
              </w:rPr>
              <w:t>Celltrion Sweden AB</w:t>
            </w:r>
          </w:p>
          <w:p w14:paraId="34202EEE" w14:textId="5DF685E9" w:rsidR="0037169F" w:rsidRPr="004C5E24" w:rsidRDefault="0037169F" w:rsidP="004C5E24">
            <w:pPr>
              <w:tabs>
                <w:tab w:val="left" w:pos="-720"/>
              </w:tabs>
              <w:suppressAutoHyphens/>
              <w:rPr>
                <w:rFonts w:eastAsia="맑은 고딕"/>
                <w:noProof/>
                <w:lang w:eastAsia="fr-FR"/>
              </w:rPr>
            </w:pPr>
            <w:r>
              <w:rPr>
                <w:rFonts w:eastAsia="맑은 고딕" w:hint="eastAsia"/>
                <w:noProof/>
                <w:lang w:eastAsia="ko-KR"/>
              </w:rPr>
              <w:t>Tel: +46 8 80 11 77</w:t>
            </w:r>
          </w:p>
          <w:p w14:paraId="3F562E5B" w14:textId="112E1ECB" w:rsidR="005B1A1A" w:rsidRPr="004C5E24" w:rsidRDefault="0037169F" w:rsidP="002A37B3">
            <w:pPr>
              <w:tabs>
                <w:tab w:val="left" w:pos="-720"/>
              </w:tabs>
              <w:suppressAutoHyphens/>
              <w:rPr>
                <w:rFonts w:eastAsia="맑은 고딕"/>
                <w:b/>
                <w:noProof/>
                <w:lang w:eastAsia="fr-FR"/>
              </w:rPr>
            </w:pPr>
            <w:r>
              <w:rPr>
                <w:rFonts w:eastAsia="맑은 고딕"/>
                <w:noProof/>
                <w:lang w:eastAsia="fr-FR"/>
              </w:rPr>
              <w:t>C</w:t>
            </w:r>
            <w:r w:rsidR="004C5E24" w:rsidRPr="004C5E24">
              <w:rPr>
                <w:rFonts w:eastAsia="맑은 고딕"/>
                <w:noProof/>
                <w:lang w:eastAsia="fr-FR"/>
              </w:rPr>
              <w:t>ontact_se@celltrionhc.com</w:t>
            </w:r>
            <w:r w:rsidR="004C5E24" w:rsidRPr="004C5E24" w:rsidDel="004C5E24">
              <w:rPr>
                <w:rFonts w:eastAsia="맑은 고딕"/>
                <w:noProof/>
                <w:lang w:eastAsia="fr-FR"/>
              </w:rPr>
              <w:t xml:space="preserve"> </w:t>
            </w:r>
          </w:p>
        </w:tc>
      </w:tr>
      <w:tr w:rsidR="005B1A1A" w:rsidRPr="001879E9" w14:paraId="4C00C89C" w14:textId="77777777" w:rsidTr="002A37B3">
        <w:trPr>
          <w:cantSplit/>
        </w:trPr>
        <w:tc>
          <w:tcPr>
            <w:tcW w:w="2500" w:type="pct"/>
          </w:tcPr>
          <w:p w14:paraId="0D160768" w14:textId="77777777" w:rsidR="005B1A1A" w:rsidRPr="0042016C" w:rsidRDefault="005B1A1A" w:rsidP="002A37B3">
            <w:pPr>
              <w:suppressAutoHyphens/>
              <w:rPr>
                <w:rFonts w:eastAsia="맑은 고딕"/>
                <w:b/>
                <w:noProof/>
                <w:lang w:eastAsia="fr-FR"/>
              </w:rPr>
            </w:pPr>
            <w:r w:rsidRPr="004357E6">
              <w:rPr>
                <w:rFonts w:eastAsia="맑은 고딕"/>
                <w:b/>
                <w:noProof/>
                <w:lang w:eastAsia="fr-FR"/>
              </w:rPr>
              <w:lastRenderedPageBreak/>
              <w:t>Latvija</w:t>
            </w:r>
          </w:p>
          <w:p w14:paraId="2126CA85" w14:textId="77777777" w:rsidR="005B1A1A" w:rsidRPr="0042016C" w:rsidRDefault="005B1A1A" w:rsidP="002A37B3">
            <w:pPr>
              <w:tabs>
                <w:tab w:val="left" w:pos="-720"/>
              </w:tabs>
              <w:suppressAutoHyphens/>
              <w:rPr>
                <w:rFonts w:eastAsia="맑은 고딕"/>
                <w:noProof/>
                <w:lang w:eastAsia="fr-FR"/>
              </w:rPr>
            </w:pPr>
            <w:r w:rsidRPr="0042016C">
              <w:rPr>
                <w:rFonts w:eastAsia="맑은 고딕"/>
                <w:noProof/>
                <w:lang w:eastAsia="fr-FR"/>
              </w:rPr>
              <w:t>Celltrion Healthcare Hungary Kft.</w:t>
            </w:r>
          </w:p>
          <w:p w14:paraId="68340A75" w14:textId="77777777" w:rsidR="005B1A1A" w:rsidRPr="002A37B3" w:rsidRDefault="005B1A1A" w:rsidP="002A37B3">
            <w:pPr>
              <w:suppressAutoHyphens/>
              <w:adjustRightInd w:val="0"/>
              <w:rPr>
                <w:rFonts w:eastAsia="맑은 고딕"/>
                <w:noProof/>
                <w:lang w:eastAsia="fr-FR"/>
              </w:rPr>
            </w:pPr>
            <w:r w:rsidRPr="004357E6">
              <w:rPr>
                <w:rFonts w:eastAsia="맑은 고딕"/>
                <w:noProof/>
                <w:lang w:eastAsia="fr-FR"/>
              </w:rPr>
              <w:t>Tālr</w:t>
            </w:r>
            <w:r w:rsidRPr="0042016C">
              <w:rPr>
                <w:rFonts w:eastAsia="맑은 고딕"/>
                <w:noProof/>
                <w:lang w:eastAsia="fr-FR"/>
              </w:rPr>
              <w:t>.: +36 1 231 0493</w:t>
            </w:r>
          </w:p>
          <w:p w14:paraId="2F8228E9" w14:textId="77777777" w:rsidR="005B1A1A" w:rsidRPr="002A37B3" w:rsidRDefault="005B1A1A" w:rsidP="002A37B3">
            <w:pPr>
              <w:suppressAutoHyphens/>
              <w:adjustRightInd w:val="0"/>
              <w:rPr>
                <w:rFonts w:eastAsia="맑은 고딕"/>
                <w:b/>
                <w:bCs/>
                <w:lang w:eastAsia="fr-FR"/>
              </w:rPr>
            </w:pPr>
          </w:p>
        </w:tc>
        <w:tc>
          <w:tcPr>
            <w:tcW w:w="2500" w:type="pct"/>
          </w:tcPr>
          <w:p w14:paraId="2F683688" w14:textId="77777777" w:rsidR="005B1A1A" w:rsidRPr="002A37B3" w:rsidRDefault="005B1A1A" w:rsidP="002A37B3">
            <w:pPr>
              <w:tabs>
                <w:tab w:val="left" w:pos="-720"/>
              </w:tabs>
              <w:suppressAutoHyphens/>
              <w:rPr>
                <w:rFonts w:eastAsia="맑은 고딕"/>
                <w:b/>
                <w:noProof/>
                <w:lang w:eastAsia="fr-FR"/>
              </w:rPr>
            </w:pPr>
          </w:p>
        </w:tc>
      </w:tr>
    </w:tbl>
    <w:p w14:paraId="67991EB0" w14:textId="77777777" w:rsidR="002A37B3" w:rsidRPr="000F4D06" w:rsidRDefault="002A37B3" w:rsidP="002A37B3">
      <w:pPr>
        <w:rPr>
          <w:rFonts w:eastAsia="SimSun"/>
          <w:b/>
        </w:rPr>
      </w:pPr>
    </w:p>
    <w:p w14:paraId="755D516F" w14:textId="77777777" w:rsidR="00EB023C" w:rsidRPr="000F4D06" w:rsidRDefault="001467CD" w:rsidP="000F4D06">
      <w:pPr>
        <w:rPr>
          <w:rFonts w:eastAsia="SimSun"/>
          <w:b/>
        </w:rPr>
      </w:pPr>
      <w:r w:rsidRPr="000F4D06">
        <w:rPr>
          <w:rFonts w:eastAsia="SimSun"/>
          <w:b/>
        </w:rPr>
        <w:t>Šī lietošanas instrukcija pēdējo reizi pārskatīta</w:t>
      </w:r>
    </w:p>
    <w:p w14:paraId="180A0125" w14:textId="77777777" w:rsidR="00EB023C" w:rsidRPr="004507E0" w:rsidRDefault="00EB023C" w:rsidP="00F16D84">
      <w:pPr>
        <w:rPr>
          <w:rFonts w:eastAsia="SimSun"/>
        </w:rPr>
      </w:pPr>
    </w:p>
    <w:p w14:paraId="52DA989F" w14:textId="77777777" w:rsidR="001C0CC6" w:rsidRPr="000F4D06" w:rsidRDefault="001467CD" w:rsidP="000F4D06">
      <w:pPr>
        <w:rPr>
          <w:rFonts w:eastAsia="SimSun"/>
          <w:b/>
        </w:rPr>
      </w:pPr>
      <w:r w:rsidRPr="000F4D06">
        <w:rPr>
          <w:rFonts w:eastAsia="SimSun"/>
          <w:b/>
        </w:rPr>
        <w:t>Citi informācijas avoti</w:t>
      </w:r>
    </w:p>
    <w:p w14:paraId="271DDDBC" w14:textId="1EDFB4C2" w:rsidR="001C0CC6" w:rsidRPr="004507E0" w:rsidRDefault="001467CD" w:rsidP="00EB023C">
      <w:pPr>
        <w:pStyle w:val="a3"/>
        <w:ind w:left="0"/>
        <w:rPr>
          <w:rFonts w:eastAsia="SimSun"/>
        </w:rPr>
      </w:pPr>
      <w:r w:rsidRPr="004507E0">
        <w:rPr>
          <w:rFonts w:eastAsia="SimSun"/>
        </w:rPr>
        <w:t>Sīkāka informācija par šīm zālēm ir pieejama Eiropas Zāļu aģentūras tīmekļa vietnē</w:t>
      </w:r>
      <w:r w:rsidR="00EB023C" w:rsidRPr="004507E0">
        <w:rPr>
          <w:rFonts w:eastAsia="SimSun"/>
        </w:rPr>
        <w:t xml:space="preserve"> </w:t>
      </w:r>
      <w:hyperlink r:id="rId16" w:history="1">
        <w:r w:rsidR="006C5437" w:rsidRPr="00D3516E">
          <w:rPr>
            <w:rStyle w:val="a9"/>
            <w:rFonts w:eastAsia="SimSun"/>
          </w:rPr>
          <w:t>http</w:t>
        </w:r>
        <w:r w:rsidR="006C5437" w:rsidRPr="00D3516E">
          <w:rPr>
            <w:rStyle w:val="a9"/>
            <w:rFonts w:eastAsia="맑은 고딕" w:hint="eastAsia"/>
            <w:lang w:eastAsia="ko-KR"/>
          </w:rPr>
          <w:t>s</w:t>
        </w:r>
        <w:r w:rsidR="006C5437" w:rsidRPr="00D3516E">
          <w:rPr>
            <w:rStyle w:val="a9"/>
            <w:rFonts w:eastAsia="SimSun"/>
          </w:rPr>
          <w:t>://www.ema.europa.eu/.</w:t>
        </w:r>
      </w:hyperlink>
    </w:p>
    <w:p w14:paraId="33D51645" w14:textId="360BA677" w:rsidR="001C0CC6" w:rsidRPr="004507E0" w:rsidRDefault="001467CD" w:rsidP="000F4D06">
      <w:pPr>
        <w:rPr>
          <w:rFonts w:eastAsia="SimSun"/>
        </w:rPr>
      </w:pPr>
      <w:r w:rsidRPr="004507E0">
        <w:rPr>
          <w:rFonts w:eastAsia="SimSun"/>
        </w:rPr>
        <w:br w:type="page"/>
      </w:r>
      <w:r w:rsidRPr="004507E0">
        <w:rPr>
          <w:rFonts w:eastAsia="SimSun"/>
        </w:rPr>
        <w:lastRenderedPageBreak/>
        <w:t>Tālāk sniegtā informācija paredzēta tikai veselības aprūpes speciālistiem:</w:t>
      </w:r>
    </w:p>
    <w:p w14:paraId="10C42252" w14:textId="77777777" w:rsidR="001C0CC6" w:rsidRPr="004507E0" w:rsidRDefault="001C0CC6" w:rsidP="00074E05">
      <w:pPr>
        <w:pStyle w:val="a3"/>
        <w:ind w:left="0"/>
        <w:rPr>
          <w:rFonts w:eastAsia="SimSun"/>
          <w:b/>
        </w:rPr>
      </w:pPr>
    </w:p>
    <w:p w14:paraId="4F6561AE" w14:textId="77777777" w:rsidR="001C0CC6" w:rsidRPr="004507E0" w:rsidRDefault="001467CD" w:rsidP="00074E05">
      <w:pPr>
        <w:rPr>
          <w:rFonts w:eastAsia="SimSun"/>
          <w:b/>
        </w:rPr>
      </w:pPr>
      <w:r w:rsidRPr="004507E0">
        <w:rPr>
          <w:rFonts w:eastAsia="SimSun"/>
          <w:b/>
        </w:rPr>
        <w:t>Norādījumi par atšķaidīšanu pirms ievadīšanas</w:t>
      </w:r>
    </w:p>
    <w:p w14:paraId="7F612B65" w14:textId="6C1D3F55" w:rsidR="001C0CC6" w:rsidRPr="004507E0" w:rsidRDefault="001467CD" w:rsidP="00074E05">
      <w:pPr>
        <w:pStyle w:val="a3"/>
        <w:ind w:left="0"/>
        <w:rPr>
          <w:rFonts w:eastAsia="SimSun"/>
        </w:rPr>
      </w:pPr>
      <w:r w:rsidRPr="004507E0">
        <w:rPr>
          <w:rFonts w:eastAsia="SimSun"/>
        </w:rPr>
        <w:t xml:space="preserve">Parenterāli lietojamās zāles pirms to ievadīšanas ir vizuāli jāpārbauda attiecībā uz daļiņu klātbūtni vai krāsas maiņu. Atšķaidīt ir atļauts tikai dzidrus vai </w:t>
      </w:r>
      <w:r w:rsidR="00604862">
        <w:rPr>
          <w:rFonts w:eastAsia="SimSun"/>
        </w:rPr>
        <w:t xml:space="preserve">viegli </w:t>
      </w:r>
      <w:r w:rsidRPr="004507E0">
        <w:rPr>
          <w:rFonts w:eastAsia="SimSun"/>
        </w:rPr>
        <w:t xml:space="preserve">opalescējošus, bezkrāsainus vai iedzeltenus šķīdumus, kuros nav redzamas daļiņas. Jāizmanto sterila adata un šļirce, lai sagatavotu </w:t>
      </w:r>
      <w:r w:rsidR="00750F55" w:rsidRPr="004357E6">
        <w:rPr>
          <w:rFonts w:eastAsia="SimSun"/>
        </w:rPr>
        <w:t>A</w:t>
      </w:r>
      <w:r w:rsidR="00727DA3">
        <w:rPr>
          <w:rFonts w:eastAsia="SimSun"/>
        </w:rPr>
        <w:t>v</w:t>
      </w:r>
      <w:r w:rsidR="00750F55" w:rsidRPr="004357E6">
        <w:rPr>
          <w:rFonts w:eastAsia="SimSun"/>
        </w:rPr>
        <w:t>tozma</w:t>
      </w:r>
      <w:r w:rsidRPr="004507E0">
        <w:rPr>
          <w:rFonts w:eastAsia="SimSun"/>
        </w:rPr>
        <w:t>.</w:t>
      </w:r>
      <w:r w:rsidR="00604862">
        <w:rPr>
          <w:rFonts w:eastAsia="SimSun"/>
        </w:rPr>
        <w:t xml:space="preserve"> </w:t>
      </w:r>
      <w:r w:rsidR="00A360A8">
        <w:rPr>
          <w:rFonts w:eastAsia="SimSun"/>
        </w:rPr>
        <w:t>Infūzijas maisiem, kas</w:t>
      </w:r>
      <w:r w:rsidR="00A360A8" w:rsidRPr="00BE6C08">
        <w:rPr>
          <w:rFonts w:eastAsia="SimSun"/>
        </w:rPr>
        <w:t xml:space="preserve"> </w:t>
      </w:r>
      <w:r w:rsidR="00604862" w:rsidRPr="00604862">
        <w:rPr>
          <w:rFonts w:eastAsia="SimSun"/>
        </w:rPr>
        <w:t>, kas izgatavoti no polivinilhlorīda (PVH), jāizmanto infūziju maisi, kas nesatur di(2-etilheksil)ftalātus (bez DEH</w:t>
      </w:r>
      <w:r w:rsidR="00604862">
        <w:rPr>
          <w:rFonts w:eastAsia="SimSun"/>
        </w:rPr>
        <w:t>F</w:t>
      </w:r>
      <w:r w:rsidR="00604862" w:rsidRPr="00604862">
        <w:rPr>
          <w:rFonts w:eastAsia="SimSun"/>
        </w:rPr>
        <w:t>).</w:t>
      </w:r>
    </w:p>
    <w:p w14:paraId="4DCAC411" w14:textId="77777777" w:rsidR="001C0CC6" w:rsidRPr="004507E0" w:rsidRDefault="001C0CC6" w:rsidP="00074E05">
      <w:pPr>
        <w:pStyle w:val="a3"/>
        <w:ind w:left="0"/>
        <w:rPr>
          <w:rFonts w:eastAsia="SimSun"/>
        </w:rPr>
      </w:pPr>
    </w:p>
    <w:p w14:paraId="76D09C1C" w14:textId="77777777" w:rsidR="001C0CC6" w:rsidRPr="000F4D06" w:rsidRDefault="001467CD" w:rsidP="000F4D06">
      <w:pPr>
        <w:rPr>
          <w:rFonts w:eastAsia="SimSun"/>
          <w:b/>
        </w:rPr>
      </w:pPr>
      <w:r w:rsidRPr="000F4D06">
        <w:rPr>
          <w:rFonts w:eastAsia="SimSun"/>
          <w:b/>
        </w:rPr>
        <w:t>Pieauguši pacienti ar RA, COVID-19 vai CRS, kuru ķermeņa masa ir ≥ 30 kg</w:t>
      </w:r>
    </w:p>
    <w:p w14:paraId="3C01D981" w14:textId="10186FBB" w:rsidR="001C0CC6" w:rsidRPr="004507E0" w:rsidRDefault="001467CD" w:rsidP="003F701E">
      <w:pPr>
        <w:pStyle w:val="a3"/>
        <w:ind w:left="0"/>
        <w:rPr>
          <w:rFonts w:eastAsia="SimSun"/>
        </w:rPr>
      </w:pPr>
      <w:r w:rsidRPr="004507E0">
        <w:rPr>
          <w:rFonts w:eastAsia="SimSun"/>
        </w:rPr>
        <w:t>Aseptiskos apstākļos no 100 ml tilpuma infūziju maisa paņem sterilu, apirogēnu nātrija hlorīda</w:t>
      </w:r>
      <w:r w:rsidR="003F701E" w:rsidRPr="004507E0">
        <w:rPr>
          <w:rFonts w:eastAsia="SimSun"/>
        </w:rPr>
        <w:t xml:space="preserve"> </w:t>
      </w:r>
      <w:r w:rsidRPr="004507E0">
        <w:rPr>
          <w:rFonts w:eastAsia="SimSun"/>
        </w:rPr>
        <w:t>9</w:t>
      </w:r>
      <w:r w:rsidR="003F701E" w:rsidRPr="004507E0">
        <w:rPr>
          <w:rFonts w:eastAsia="SimSun"/>
        </w:rPr>
        <w:t> </w:t>
      </w:r>
      <w:r w:rsidRPr="004507E0">
        <w:rPr>
          <w:rFonts w:eastAsia="SimSun"/>
        </w:rPr>
        <w:t xml:space="preserve">mg/ml (0,9%) </w:t>
      </w:r>
      <w:r w:rsidR="006C5437" w:rsidRPr="00604862">
        <w:rPr>
          <w:rFonts w:eastAsia="SimSun"/>
        </w:rPr>
        <w:t>vai 4,5</w:t>
      </w:r>
      <w:r w:rsidR="006C5437">
        <w:rPr>
          <w:rFonts w:eastAsia="SimSun"/>
        </w:rPr>
        <w:t> </w:t>
      </w:r>
      <w:r w:rsidR="006C5437" w:rsidRPr="00604862">
        <w:rPr>
          <w:rFonts w:eastAsia="SimSun"/>
        </w:rPr>
        <w:t>mg/ml (0,45%)</w:t>
      </w:r>
      <w:r w:rsidR="006C5437" w:rsidRPr="004507E0">
        <w:rPr>
          <w:rFonts w:eastAsia="SimSun"/>
        </w:rPr>
        <w:t xml:space="preserve"> nātrija hlorīda injekciju </w:t>
      </w:r>
      <w:r w:rsidRPr="004507E0">
        <w:rPr>
          <w:rFonts w:eastAsia="SimSun"/>
        </w:rPr>
        <w:t xml:space="preserve">šķīdumu injekcijām, kura tilpums ir vienāds ar </w:t>
      </w:r>
      <w:r w:rsidR="00750F55" w:rsidRPr="004357E6">
        <w:rPr>
          <w:rFonts w:eastAsia="SimSun"/>
        </w:rPr>
        <w:t>A</w:t>
      </w:r>
      <w:r w:rsidR="00727DA3">
        <w:rPr>
          <w:rFonts w:eastAsia="SimSun"/>
        </w:rPr>
        <w:t>v</w:t>
      </w:r>
      <w:r w:rsidR="00750F55" w:rsidRPr="004357E6">
        <w:rPr>
          <w:rFonts w:eastAsia="SimSun"/>
        </w:rPr>
        <w:t>tozma</w:t>
      </w:r>
      <w:r w:rsidRPr="004507E0">
        <w:rPr>
          <w:rFonts w:eastAsia="SimSun"/>
        </w:rPr>
        <w:t xml:space="preserve"> koncentrāta tilpumu, kas nepieciešams pacienta devai. Nepieciešamais </w:t>
      </w:r>
      <w:r w:rsidR="00750F55" w:rsidRPr="004357E6">
        <w:rPr>
          <w:rFonts w:eastAsia="SimSun"/>
        </w:rPr>
        <w:t>A</w:t>
      </w:r>
      <w:r w:rsidR="00727DA3">
        <w:rPr>
          <w:rFonts w:eastAsia="SimSun"/>
        </w:rPr>
        <w:t>v</w:t>
      </w:r>
      <w:r w:rsidR="00750F55" w:rsidRPr="004357E6">
        <w:rPr>
          <w:rFonts w:eastAsia="SimSun"/>
        </w:rPr>
        <w:t>tozma</w:t>
      </w:r>
      <w:r w:rsidRPr="004507E0">
        <w:rPr>
          <w:rFonts w:eastAsia="SimSun"/>
        </w:rPr>
        <w:t xml:space="preserve"> koncentrāta daudzums (0,4 ml/kg) ir jāpaņem no flakona un jāievada 100 ml tilpuma infūziju maisā. </w:t>
      </w:r>
      <w:r w:rsidR="00FE4AF4">
        <w:rPr>
          <w:rFonts w:eastAsia="SimSun"/>
        </w:rPr>
        <w:t>G</w:t>
      </w:r>
      <w:r w:rsidRPr="004507E0">
        <w:rPr>
          <w:rFonts w:eastAsia="SimSun"/>
        </w:rPr>
        <w:t>alīgajam tilpumam</w:t>
      </w:r>
      <w:r w:rsidR="00FE4AF4">
        <w:rPr>
          <w:rFonts w:eastAsia="SimSun"/>
        </w:rPr>
        <w:t xml:space="preserve"> ir jābūt 100 ml</w:t>
      </w:r>
      <w:r w:rsidRPr="004507E0">
        <w:rPr>
          <w:rFonts w:eastAsia="SimSun"/>
        </w:rPr>
        <w:t>. Lai sajauktu šķīdumu, viegli apgrieziet infūziju maisu, lai neizraisītu putu veidošanos.</w:t>
      </w:r>
    </w:p>
    <w:p w14:paraId="2E02031B" w14:textId="77777777" w:rsidR="001C0CC6" w:rsidRPr="004507E0" w:rsidRDefault="001C0CC6" w:rsidP="00074E05">
      <w:pPr>
        <w:pStyle w:val="a3"/>
        <w:ind w:left="0"/>
        <w:rPr>
          <w:rFonts w:eastAsia="SimSun"/>
        </w:rPr>
      </w:pPr>
    </w:p>
    <w:p w14:paraId="1E3DE319" w14:textId="77777777" w:rsidR="001C0CC6" w:rsidRPr="000F4D06" w:rsidRDefault="001467CD" w:rsidP="000F4D06">
      <w:pPr>
        <w:rPr>
          <w:rFonts w:eastAsia="SimSun"/>
          <w:b/>
        </w:rPr>
      </w:pPr>
      <w:r w:rsidRPr="000F4D06">
        <w:rPr>
          <w:rFonts w:eastAsia="SimSun"/>
          <w:b/>
        </w:rPr>
        <w:t>Lietošana pediatriskajā populācijā</w:t>
      </w:r>
    </w:p>
    <w:p w14:paraId="473E0A14" w14:textId="77777777" w:rsidR="00FB1439" w:rsidRPr="004507E0" w:rsidRDefault="00FB1439" w:rsidP="00074E05">
      <w:pPr>
        <w:rPr>
          <w:rFonts w:eastAsia="SimSun"/>
          <w:b/>
        </w:rPr>
      </w:pPr>
    </w:p>
    <w:p w14:paraId="32156C7F" w14:textId="77777777" w:rsidR="001C0CC6" w:rsidRPr="004507E0" w:rsidRDefault="001467CD" w:rsidP="00074E05">
      <w:pPr>
        <w:rPr>
          <w:rFonts w:eastAsia="SimSun"/>
          <w:b/>
        </w:rPr>
      </w:pPr>
      <w:r w:rsidRPr="004507E0">
        <w:rPr>
          <w:rFonts w:eastAsia="SimSun"/>
          <w:b/>
        </w:rPr>
        <w:t>Pacienti ar sJIA, pJIA vai CRS, kuru ķermeņa masa ir ≥30 kg</w:t>
      </w:r>
    </w:p>
    <w:p w14:paraId="7AF005B2" w14:textId="14830D76" w:rsidR="001C0CC6" w:rsidRPr="004507E0" w:rsidRDefault="001467CD" w:rsidP="003F701E">
      <w:pPr>
        <w:pStyle w:val="a3"/>
        <w:ind w:left="0"/>
        <w:rPr>
          <w:rFonts w:eastAsia="SimSun"/>
        </w:rPr>
      </w:pPr>
      <w:r w:rsidRPr="004507E0">
        <w:rPr>
          <w:rFonts w:eastAsia="SimSun"/>
        </w:rPr>
        <w:t xml:space="preserve">Aseptiskos apstākļos no 100 ml tilpuma infūzijas maisa ar šļirci jāpaņem sterila, apirogēna 9 mg/ml (0,9%) </w:t>
      </w:r>
      <w:r w:rsidR="00604862" w:rsidRPr="00604862">
        <w:rPr>
          <w:rFonts w:eastAsia="SimSun"/>
        </w:rPr>
        <w:t>vai 4,5</w:t>
      </w:r>
      <w:r w:rsidR="00604862">
        <w:rPr>
          <w:rFonts w:eastAsia="SimSun"/>
        </w:rPr>
        <w:t> </w:t>
      </w:r>
      <w:r w:rsidR="00604862" w:rsidRPr="00604862">
        <w:rPr>
          <w:rFonts w:eastAsia="SimSun"/>
        </w:rPr>
        <w:t>mg/ml (0,45%)</w:t>
      </w:r>
      <w:r w:rsidR="00604862" w:rsidRPr="004507E0">
        <w:rPr>
          <w:rFonts w:eastAsia="SimSun"/>
        </w:rPr>
        <w:t xml:space="preserve"> </w:t>
      </w:r>
      <w:r w:rsidRPr="004507E0">
        <w:rPr>
          <w:rFonts w:eastAsia="SimSun"/>
        </w:rPr>
        <w:t xml:space="preserve">nātrija hlorīda injekciju šķīduma tilpums, kas atbilst pacienta devai nepieciešamā </w:t>
      </w:r>
      <w:r w:rsidR="00750F55" w:rsidRPr="004357E6">
        <w:rPr>
          <w:rFonts w:eastAsia="SimSun"/>
        </w:rPr>
        <w:t>A</w:t>
      </w:r>
      <w:r w:rsidR="00727DA3">
        <w:rPr>
          <w:rFonts w:eastAsia="SimSun"/>
        </w:rPr>
        <w:t>v</w:t>
      </w:r>
      <w:r w:rsidR="00750F55" w:rsidRPr="004357E6">
        <w:rPr>
          <w:rFonts w:eastAsia="SimSun"/>
        </w:rPr>
        <w:t>tozma</w:t>
      </w:r>
      <w:r w:rsidRPr="004507E0">
        <w:rPr>
          <w:rFonts w:eastAsia="SimSun"/>
        </w:rPr>
        <w:t xml:space="preserve"> koncentrāta tilpumam. No flakona jāpaņem nepieciešamais </w:t>
      </w:r>
      <w:r w:rsidR="00750F55" w:rsidRPr="004357E6">
        <w:rPr>
          <w:rFonts w:eastAsia="SimSun"/>
        </w:rPr>
        <w:t>A</w:t>
      </w:r>
      <w:r w:rsidR="00727DA3">
        <w:rPr>
          <w:rFonts w:eastAsia="SimSun"/>
        </w:rPr>
        <w:t>v</w:t>
      </w:r>
      <w:r w:rsidR="00750F55" w:rsidRPr="004357E6">
        <w:rPr>
          <w:rFonts w:eastAsia="SimSun"/>
        </w:rPr>
        <w:t>tozma</w:t>
      </w:r>
      <w:r w:rsidRPr="004507E0">
        <w:rPr>
          <w:rFonts w:eastAsia="SimSun"/>
        </w:rPr>
        <w:t xml:space="preserve"> koncentrāta daudzums</w:t>
      </w:r>
      <w:r w:rsidR="003F701E" w:rsidRPr="004507E0">
        <w:rPr>
          <w:rFonts w:eastAsia="SimSun"/>
        </w:rPr>
        <w:t xml:space="preserve"> </w:t>
      </w:r>
      <w:r w:rsidRPr="004507E0">
        <w:rPr>
          <w:rFonts w:eastAsia="SimSun"/>
        </w:rPr>
        <w:t>(</w:t>
      </w:r>
      <w:r w:rsidRPr="004507E0">
        <w:rPr>
          <w:rFonts w:eastAsia="SimSun"/>
          <w:b/>
        </w:rPr>
        <w:t>0,4</w:t>
      </w:r>
      <w:r w:rsidR="003F701E" w:rsidRPr="004507E0">
        <w:rPr>
          <w:rFonts w:eastAsia="SimSun"/>
          <w:b/>
        </w:rPr>
        <w:t> </w:t>
      </w:r>
      <w:r w:rsidRPr="004507E0">
        <w:rPr>
          <w:rFonts w:eastAsia="SimSun"/>
          <w:b/>
        </w:rPr>
        <w:t>ml/kg</w:t>
      </w:r>
      <w:r w:rsidRPr="004507E0">
        <w:rPr>
          <w:rFonts w:eastAsia="SimSun"/>
        </w:rPr>
        <w:t>) un jāievada infūzijas maisā. Nepieciešamais galīgais tilpums ir 100</w:t>
      </w:r>
      <w:r w:rsidR="00FE4AF4">
        <w:rPr>
          <w:rFonts w:eastAsia="SimSun"/>
        </w:rPr>
        <w:t> </w:t>
      </w:r>
      <w:r w:rsidRPr="004507E0">
        <w:rPr>
          <w:rFonts w:eastAsia="SimSun"/>
        </w:rPr>
        <w:t>ml. Lai samaisītu šķīdumu, infūzijas maiss uzmanīgi jāapgroza, lai izvairītos no putu veidošanās.</w:t>
      </w:r>
    </w:p>
    <w:p w14:paraId="65177B64" w14:textId="77777777" w:rsidR="001C0CC6" w:rsidRPr="004507E0" w:rsidRDefault="001C0CC6" w:rsidP="00074E05">
      <w:pPr>
        <w:pStyle w:val="a3"/>
        <w:ind w:left="0"/>
        <w:rPr>
          <w:rFonts w:eastAsia="SimSun"/>
        </w:rPr>
      </w:pPr>
    </w:p>
    <w:p w14:paraId="50E5A3BD" w14:textId="77777777" w:rsidR="001C0CC6" w:rsidRPr="000F4D06" w:rsidRDefault="001467CD" w:rsidP="000F4D06">
      <w:pPr>
        <w:rPr>
          <w:rFonts w:eastAsia="SimSun"/>
          <w:b/>
        </w:rPr>
      </w:pPr>
      <w:r w:rsidRPr="000F4D06">
        <w:rPr>
          <w:rFonts w:eastAsia="SimSun"/>
          <w:b/>
        </w:rPr>
        <w:t>Pacienti ar sJIA vai CRS, kuru ķermeņa masa ir &lt; 30 kg</w:t>
      </w:r>
    </w:p>
    <w:p w14:paraId="14C75F88" w14:textId="02A82803" w:rsidR="001C0CC6" w:rsidRPr="004507E0" w:rsidRDefault="001467CD" w:rsidP="003F701E">
      <w:pPr>
        <w:pStyle w:val="a3"/>
        <w:ind w:left="0"/>
        <w:rPr>
          <w:rFonts w:eastAsia="SimSun"/>
        </w:rPr>
      </w:pPr>
      <w:r w:rsidRPr="004507E0">
        <w:rPr>
          <w:rFonts w:eastAsia="SimSun"/>
        </w:rPr>
        <w:t xml:space="preserve">Aseptiskos apstākļos no 50 ml tilpuma infūzijas maisa ar šļirci jāpaņem sterila, apirogēna 9 mg/ml (0,9%) </w:t>
      </w:r>
      <w:r w:rsidR="00604862" w:rsidRPr="00604862">
        <w:rPr>
          <w:rFonts w:eastAsia="SimSun"/>
        </w:rPr>
        <w:t>vai 4,5</w:t>
      </w:r>
      <w:r w:rsidR="00604862">
        <w:rPr>
          <w:rFonts w:eastAsia="SimSun"/>
        </w:rPr>
        <w:t> </w:t>
      </w:r>
      <w:r w:rsidR="00604862" w:rsidRPr="00604862">
        <w:rPr>
          <w:rFonts w:eastAsia="SimSun"/>
        </w:rPr>
        <w:t>mg/ml (0,45%)</w:t>
      </w:r>
      <w:r w:rsidR="00604862" w:rsidRPr="004507E0">
        <w:rPr>
          <w:rFonts w:eastAsia="SimSun"/>
        </w:rPr>
        <w:t xml:space="preserve"> </w:t>
      </w:r>
      <w:r w:rsidRPr="004507E0">
        <w:rPr>
          <w:rFonts w:eastAsia="SimSun"/>
        </w:rPr>
        <w:t xml:space="preserve">nātrija hlorīda injekciju šķīduma tilpums, kas atbilst pacienta devai nepieciešamā </w:t>
      </w:r>
      <w:r w:rsidR="00750F55" w:rsidRPr="004357E6">
        <w:rPr>
          <w:rFonts w:eastAsia="SimSun"/>
        </w:rPr>
        <w:t>A</w:t>
      </w:r>
      <w:r w:rsidR="00727DA3">
        <w:rPr>
          <w:rFonts w:eastAsia="SimSun"/>
        </w:rPr>
        <w:t>v</w:t>
      </w:r>
      <w:r w:rsidR="00750F55" w:rsidRPr="004357E6">
        <w:rPr>
          <w:rFonts w:eastAsia="SimSun"/>
        </w:rPr>
        <w:t>tozma</w:t>
      </w:r>
      <w:r w:rsidRPr="004507E0">
        <w:rPr>
          <w:rFonts w:eastAsia="SimSun"/>
        </w:rPr>
        <w:t xml:space="preserve"> koncentrāta tilpumam. No flakona jāpaņem nepieciešamais </w:t>
      </w:r>
      <w:r w:rsidR="00750F55" w:rsidRPr="004357E6">
        <w:rPr>
          <w:rFonts w:eastAsia="SimSun"/>
        </w:rPr>
        <w:t>A</w:t>
      </w:r>
      <w:r w:rsidR="00727DA3">
        <w:rPr>
          <w:rFonts w:eastAsia="SimSun"/>
        </w:rPr>
        <w:t>v</w:t>
      </w:r>
      <w:r w:rsidR="00750F55" w:rsidRPr="004357E6">
        <w:rPr>
          <w:rFonts w:eastAsia="SimSun"/>
        </w:rPr>
        <w:t>tozma</w:t>
      </w:r>
      <w:r w:rsidRPr="004507E0">
        <w:rPr>
          <w:rFonts w:eastAsia="SimSun"/>
        </w:rPr>
        <w:t xml:space="preserve"> koncentrāta daudzums</w:t>
      </w:r>
      <w:r w:rsidR="003F701E" w:rsidRPr="004507E0">
        <w:rPr>
          <w:rFonts w:eastAsia="SimSun"/>
        </w:rPr>
        <w:t xml:space="preserve"> </w:t>
      </w:r>
      <w:r w:rsidRPr="004507E0">
        <w:rPr>
          <w:rFonts w:eastAsia="SimSun"/>
        </w:rPr>
        <w:t>(</w:t>
      </w:r>
      <w:r w:rsidRPr="004507E0">
        <w:rPr>
          <w:rFonts w:eastAsia="SimSun"/>
          <w:b/>
        </w:rPr>
        <w:t>0,6</w:t>
      </w:r>
      <w:r w:rsidR="003F701E" w:rsidRPr="004507E0">
        <w:rPr>
          <w:rFonts w:eastAsia="SimSun"/>
        </w:rPr>
        <w:t> </w:t>
      </w:r>
      <w:r w:rsidRPr="004507E0">
        <w:rPr>
          <w:rFonts w:eastAsia="SimSun"/>
          <w:b/>
        </w:rPr>
        <w:t>ml/kg</w:t>
      </w:r>
      <w:r w:rsidRPr="004507E0">
        <w:rPr>
          <w:rFonts w:eastAsia="SimSun"/>
        </w:rPr>
        <w:t>) un jāievada infūzijas maisā. Nepieciešamais galīgais tilpums ir 50</w:t>
      </w:r>
      <w:r w:rsidR="00FE4AF4">
        <w:rPr>
          <w:rFonts w:eastAsia="SimSun"/>
        </w:rPr>
        <w:t> </w:t>
      </w:r>
      <w:r w:rsidRPr="004507E0">
        <w:rPr>
          <w:rFonts w:eastAsia="SimSun"/>
        </w:rPr>
        <w:t>ml. Lai samaisītu šķīdumu, infūzijas maiss uzmanīgi jāapgroza, lai izvairītos no putu veidošanās.</w:t>
      </w:r>
    </w:p>
    <w:p w14:paraId="3FA89E07" w14:textId="77777777" w:rsidR="001C0CC6" w:rsidRPr="004507E0" w:rsidRDefault="001C0CC6" w:rsidP="00074E05">
      <w:pPr>
        <w:pStyle w:val="a3"/>
        <w:ind w:left="0"/>
        <w:rPr>
          <w:rFonts w:eastAsia="SimSun"/>
        </w:rPr>
      </w:pPr>
    </w:p>
    <w:p w14:paraId="42C3402B" w14:textId="77777777" w:rsidR="001C0CC6" w:rsidRPr="004507E0" w:rsidRDefault="001467CD" w:rsidP="000F4D06">
      <w:pPr>
        <w:rPr>
          <w:rFonts w:eastAsia="SimSun"/>
        </w:rPr>
      </w:pPr>
      <w:r w:rsidRPr="000F4D06">
        <w:rPr>
          <w:rFonts w:eastAsia="SimSun"/>
          <w:b/>
        </w:rPr>
        <w:t>Pacienti ar pJIA, kuru ķermeņa masa ir &lt; 30 kg</w:t>
      </w:r>
    </w:p>
    <w:p w14:paraId="5781925A" w14:textId="0E4D1C9F" w:rsidR="00EB023C" w:rsidRPr="004507E0" w:rsidRDefault="001467CD" w:rsidP="003F701E">
      <w:pPr>
        <w:pStyle w:val="a3"/>
        <w:ind w:left="0"/>
        <w:rPr>
          <w:rFonts w:eastAsia="SimSun"/>
        </w:rPr>
      </w:pPr>
      <w:r w:rsidRPr="004507E0">
        <w:rPr>
          <w:rFonts w:eastAsia="SimSun"/>
        </w:rPr>
        <w:t xml:space="preserve">Aseptiskos apstākļos no 50 ml tilpuma infūzijas maisa jāpaņem sterila, apirogēna 9 mg/ml (0,9%) </w:t>
      </w:r>
      <w:r w:rsidR="00604862" w:rsidRPr="00604862">
        <w:rPr>
          <w:rFonts w:eastAsia="SimSun"/>
        </w:rPr>
        <w:t>vai 4,5</w:t>
      </w:r>
      <w:r w:rsidR="00604862">
        <w:rPr>
          <w:rFonts w:eastAsia="SimSun"/>
        </w:rPr>
        <w:t> </w:t>
      </w:r>
      <w:r w:rsidR="00604862" w:rsidRPr="00604862">
        <w:rPr>
          <w:rFonts w:eastAsia="SimSun"/>
        </w:rPr>
        <w:t>mg/ml (0,45%)</w:t>
      </w:r>
      <w:r w:rsidR="00604862" w:rsidRPr="004507E0">
        <w:rPr>
          <w:rFonts w:eastAsia="SimSun"/>
        </w:rPr>
        <w:t xml:space="preserve"> </w:t>
      </w:r>
      <w:r w:rsidRPr="004507E0">
        <w:rPr>
          <w:rFonts w:eastAsia="SimSun"/>
        </w:rPr>
        <w:t xml:space="preserve">nātrija hlorīda injekciju šķīduma tilpums, kas atbilst pacienta devai nepieciešamā </w:t>
      </w:r>
      <w:r w:rsidR="00750F55" w:rsidRPr="004357E6">
        <w:rPr>
          <w:rFonts w:eastAsia="SimSun"/>
        </w:rPr>
        <w:t>A</w:t>
      </w:r>
      <w:r w:rsidR="00727DA3">
        <w:rPr>
          <w:rFonts w:eastAsia="SimSun"/>
        </w:rPr>
        <w:t>v</w:t>
      </w:r>
      <w:r w:rsidR="00750F55" w:rsidRPr="004357E6">
        <w:rPr>
          <w:rFonts w:eastAsia="SimSun"/>
        </w:rPr>
        <w:t>tozma</w:t>
      </w:r>
      <w:r w:rsidRPr="004507E0">
        <w:rPr>
          <w:rFonts w:eastAsia="SimSun"/>
        </w:rPr>
        <w:t xml:space="preserve"> koncentrāta tilpumam. No flakona jāpaņem nepieciešamais </w:t>
      </w:r>
      <w:r w:rsidR="00750F55" w:rsidRPr="004357E6">
        <w:rPr>
          <w:rFonts w:eastAsia="SimSun"/>
        </w:rPr>
        <w:t>A</w:t>
      </w:r>
      <w:r w:rsidR="00727DA3">
        <w:rPr>
          <w:rFonts w:eastAsia="SimSun"/>
        </w:rPr>
        <w:t>v</w:t>
      </w:r>
      <w:r w:rsidR="00750F55" w:rsidRPr="004357E6">
        <w:rPr>
          <w:rFonts w:eastAsia="SimSun"/>
        </w:rPr>
        <w:t>tozma</w:t>
      </w:r>
      <w:r w:rsidRPr="004507E0">
        <w:rPr>
          <w:rFonts w:eastAsia="SimSun"/>
        </w:rPr>
        <w:t xml:space="preserve"> koncentrāta daudzums</w:t>
      </w:r>
      <w:r w:rsidR="003F701E" w:rsidRPr="004507E0">
        <w:rPr>
          <w:rFonts w:eastAsia="SimSun"/>
        </w:rPr>
        <w:t xml:space="preserve"> </w:t>
      </w:r>
      <w:r w:rsidRPr="004507E0">
        <w:rPr>
          <w:rFonts w:eastAsia="SimSun"/>
        </w:rPr>
        <w:t>(</w:t>
      </w:r>
      <w:r w:rsidRPr="004507E0">
        <w:rPr>
          <w:rFonts w:eastAsia="SimSun"/>
          <w:b/>
        </w:rPr>
        <w:t>0,5</w:t>
      </w:r>
      <w:r w:rsidR="003F701E" w:rsidRPr="004507E0">
        <w:rPr>
          <w:rFonts w:eastAsia="SimSun"/>
          <w:b/>
        </w:rPr>
        <w:t> </w:t>
      </w:r>
      <w:r w:rsidRPr="004507E0">
        <w:rPr>
          <w:rFonts w:eastAsia="SimSun"/>
          <w:b/>
        </w:rPr>
        <w:t>ml/kg</w:t>
      </w:r>
      <w:r w:rsidRPr="004507E0">
        <w:rPr>
          <w:rFonts w:eastAsia="SimSun"/>
        </w:rPr>
        <w:t>) un jāievada 50 ml tilpuma infūzijas maisā. Nepieciešamais galīgais tilpums ir 50 ml. Lai</w:t>
      </w:r>
      <w:r w:rsidR="003F701E" w:rsidRPr="004507E0">
        <w:rPr>
          <w:rFonts w:eastAsia="SimSun"/>
        </w:rPr>
        <w:t xml:space="preserve"> </w:t>
      </w:r>
      <w:r w:rsidRPr="004507E0">
        <w:rPr>
          <w:rFonts w:eastAsia="SimSun"/>
        </w:rPr>
        <w:t>samaisītu šķīdumu, infūzijas maiss uzmanīgi jāapgroza, lai</w:t>
      </w:r>
      <w:r w:rsidR="00EB023C" w:rsidRPr="004507E0">
        <w:rPr>
          <w:rFonts w:eastAsia="SimSun"/>
        </w:rPr>
        <w:t xml:space="preserve"> izvairītos no putu veidošanās.</w:t>
      </w:r>
    </w:p>
    <w:p w14:paraId="20D873A5" w14:textId="77777777" w:rsidR="00EB023C" w:rsidRPr="004507E0" w:rsidRDefault="00EB023C" w:rsidP="003F701E">
      <w:pPr>
        <w:pStyle w:val="a3"/>
        <w:ind w:left="0"/>
        <w:rPr>
          <w:rFonts w:eastAsia="SimSun"/>
        </w:rPr>
      </w:pPr>
    </w:p>
    <w:p w14:paraId="2AD93877" w14:textId="32EE64AD" w:rsidR="001C0CC6" w:rsidRPr="004507E0" w:rsidRDefault="00750F55" w:rsidP="003F701E">
      <w:pPr>
        <w:pStyle w:val="a3"/>
        <w:ind w:left="0"/>
        <w:rPr>
          <w:rFonts w:eastAsia="SimSun"/>
        </w:rPr>
      </w:pPr>
      <w:r w:rsidRPr="00B043FE">
        <w:rPr>
          <w:rFonts w:eastAsia="SimSun"/>
        </w:rPr>
        <w:t>A</w:t>
      </w:r>
      <w:r w:rsidR="00727DA3" w:rsidRPr="00B043FE">
        <w:rPr>
          <w:rFonts w:eastAsia="SimSun"/>
        </w:rPr>
        <w:t>v</w:t>
      </w:r>
      <w:r w:rsidRPr="00B043FE">
        <w:rPr>
          <w:rFonts w:eastAsia="SimSun"/>
        </w:rPr>
        <w:t>tozma</w:t>
      </w:r>
      <w:r w:rsidR="001467CD" w:rsidRPr="004507E0">
        <w:rPr>
          <w:rFonts w:eastAsia="SimSun"/>
        </w:rPr>
        <w:t xml:space="preserve"> ir paredzēts tikai vienreizējai lietošanai.</w:t>
      </w:r>
    </w:p>
    <w:p w14:paraId="6A57F78F" w14:textId="77777777" w:rsidR="00FB1439" w:rsidRPr="004507E0" w:rsidRDefault="00FB1439" w:rsidP="00074E05">
      <w:pPr>
        <w:pStyle w:val="a3"/>
        <w:ind w:left="0"/>
        <w:rPr>
          <w:rFonts w:eastAsia="SimSun"/>
        </w:rPr>
      </w:pPr>
    </w:p>
    <w:p w14:paraId="4BC109FB" w14:textId="77777777" w:rsidR="001C0CC6" w:rsidRPr="004507E0" w:rsidRDefault="001467CD" w:rsidP="00074E05">
      <w:pPr>
        <w:pStyle w:val="a3"/>
        <w:ind w:left="0"/>
        <w:rPr>
          <w:rFonts w:eastAsia="SimSun"/>
        </w:rPr>
      </w:pPr>
      <w:r w:rsidRPr="004507E0">
        <w:rPr>
          <w:rFonts w:eastAsia="SimSun"/>
        </w:rPr>
        <w:t>Neizlietotās zāles vai izlietotie materiāli jāiznīcina atbilstoši vietējām prasībām.</w:t>
      </w:r>
    </w:p>
    <w:p w14:paraId="308C94FB" w14:textId="1A960AD5" w:rsidR="001C0CC6" w:rsidRPr="004507E0" w:rsidRDefault="001467CD" w:rsidP="000F4D06">
      <w:pPr>
        <w:jc w:val="center"/>
        <w:rPr>
          <w:rFonts w:eastAsia="SimSun"/>
        </w:rPr>
      </w:pPr>
      <w:r w:rsidRPr="004507E0">
        <w:rPr>
          <w:rFonts w:eastAsia="SimSun"/>
        </w:rPr>
        <w:br w:type="page"/>
      </w:r>
      <w:r w:rsidRPr="000F4D06">
        <w:rPr>
          <w:rFonts w:eastAsia="SimSun"/>
          <w:b/>
        </w:rPr>
        <w:lastRenderedPageBreak/>
        <w:t>Lietošanas instrukcija: informācija lietotājam</w:t>
      </w:r>
    </w:p>
    <w:p w14:paraId="1C3C2D03" w14:textId="77777777" w:rsidR="001C0CC6" w:rsidRPr="004507E0" w:rsidRDefault="001C0CC6" w:rsidP="00074E05">
      <w:pPr>
        <w:pStyle w:val="a3"/>
        <w:ind w:left="0"/>
        <w:rPr>
          <w:rFonts w:eastAsia="SimSun"/>
          <w:b/>
        </w:rPr>
      </w:pPr>
    </w:p>
    <w:p w14:paraId="4B979F09" w14:textId="7E99161D" w:rsidR="001C0CC6" w:rsidRPr="004507E0" w:rsidRDefault="00E175BC" w:rsidP="00074E05">
      <w:pPr>
        <w:jc w:val="center"/>
        <w:rPr>
          <w:rFonts w:eastAsia="SimSun"/>
          <w:b/>
        </w:rPr>
      </w:pPr>
      <w:r>
        <w:rPr>
          <w:rFonts w:eastAsia="SimSun"/>
          <w:b/>
        </w:rPr>
        <w:t>Avtozma</w:t>
      </w:r>
      <w:r w:rsidRPr="004507E0">
        <w:rPr>
          <w:rFonts w:eastAsia="SimSun"/>
          <w:b/>
        </w:rPr>
        <w:t xml:space="preserve"> </w:t>
      </w:r>
      <w:r w:rsidR="001467CD" w:rsidRPr="004507E0">
        <w:rPr>
          <w:rFonts w:eastAsia="SimSun"/>
          <w:b/>
        </w:rPr>
        <w:t>162 mg šķīdums injekcijām pilnšļircē</w:t>
      </w:r>
    </w:p>
    <w:p w14:paraId="12BCF909" w14:textId="616F2F48" w:rsidR="001C0CC6" w:rsidRDefault="00197FBC" w:rsidP="00074E05">
      <w:pPr>
        <w:pStyle w:val="a3"/>
        <w:ind w:left="0"/>
        <w:jc w:val="center"/>
        <w:rPr>
          <w:rFonts w:eastAsia="SimSun"/>
        </w:rPr>
      </w:pPr>
      <w:r>
        <w:rPr>
          <w:rFonts w:eastAsia="SimSun"/>
        </w:rPr>
        <w:t>t</w:t>
      </w:r>
      <w:r w:rsidR="001467CD" w:rsidRPr="004507E0">
        <w:rPr>
          <w:rFonts w:eastAsia="SimSun"/>
        </w:rPr>
        <w:t>ocilizumab</w:t>
      </w:r>
    </w:p>
    <w:p w14:paraId="34BAA6FD" w14:textId="77777777" w:rsidR="0042016C" w:rsidRPr="004507E0" w:rsidRDefault="0042016C" w:rsidP="004357E6">
      <w:pPr>
        <w:pStyle w:val="a3"/>
        <w:ind w:left="0"/>
        <w:rPr>
          <w:rFonts w:eastAsia="SimSun"/>
        </w:rPr>
      </w:pPr>
    </w:p>
    <w:p w14:paraId="76AA7CCC" w14:textId="140B1452" w:rsidR="001C0CC6" w:rsidRPr="00923147" w:rsidRDefault="00D02C5F" w:rsidP="00074E05">
      <w:pPr>
        <w:pStyle w:val="a3"/>
        <w:ind w:left="0"/>
        <w:rPr>
          <w:rFonts w:eastAsia="SimSun"/>
          <w:bCs/>
        </w:rPr>
      </w:pPr>
      <w:r>
        <w:rPr>
          <w:rFonts w:eastAsia="SimSun"/>
          <w:bCs/>
          <w:noProof/>
          <w:lang w:val="en-US" w:eastAsia="ko-KR"/>
        </w:rPr>
        <w:drawing>
          <wp:inline distT="0" distB="0" distL="0" distR="0" wp14:anchorId="2DA0D97C" wp14:editId="74B75D8F">
            <wp:extent cx="223520" cy="148590"/>
            <wp:effectExtent l="0" t="0" r="0" b="0"/>
            <wp:docPr id="5" name="Picture 860" descr="BT_1000x858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0" descr="BT_1000x858px"/>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520" cy="148590"/>
                    </a:xfrm>
                    <a:prstGeom prst="rect">
                      <a:avLst/>
                    </a:prstGeom>
                    <a:noFill/>
                    <a:ln>
                      <a:noFill/>
                    </a:ln>
                  </pic:spPr>
                </pic:pic>
              </a:graphicData>
            </a:graphic>
          </wp:inline>
        </w:drawing>
      </w:r>
      <w:r w:rsidR="00B02731" w:rsidRPr="004357E6">
        <w:rPr>
          <w:rFonts w:eastAsia="SimSun"/>
          <w:bCs/>
        </w:rPr>
        <w:t xml:space="preserve">Šīm zālēm tiek piemērota papildu uzraudzība. Tādējādi būs iespējams ātri identificēt jaunāko informāciju par šo zāļu drošumu. Jūs varat palīdzēt, ziņojot par jebkādām novērotajām blakusparādībām. Par to, kā ziņot par blakusparādībām, skatīt 4. punkta beigās. </w:t>
      </w:r>
    </w:p>
    <w:p w14:paraId="3943C57E" w14:textId="77777777" w:rsidR="00B02731" w:rsidRPr="004357E6" w:rsidRDefault="00B02731" w:rsidP="00F16D84">
      <w:pPr>
        <w:rPr>
          <w:rFonts w:eastAsia="SimSun"/>
          <w:b/>
        </w:rPr>
      </w:pPr>
    </w:p>
    <w:p w14:paraId="05829699" w14:textId="2EBA39AF" w:rsidR="001C0CC6" w:rsidRPr="000F4D06" w:rsidRDefault="001467CD" w:rsidP="000F4D06">
      <w:pPr>
        <w:rPr>
          <w:rFonts w:eastAsia="SimSun"/>
          <w:b/>
        </w:rPr>
      </w:pPr>
      <w:r w:rsidRPr="000F4D06">
        <w:rPr>
          <w:rFonts w:eastAsia="SimSun"/>
          <w:b/>
        </w:rPr>
        <w:t>Pirms zāļu lietošanas uzmanīgi izlasiet visu instrukciju, jo tā satur Jums svarīgu informāciju.</w:t>
      </w:r>
    </w:p>
    <w:p w14:paraId="7DD8220D" w14:textId="77777777" w:rsidR="00FB1439" w:rsidRPr="004507E0" w:rsidRDefault="00FB1439" w:rsidP="00F16D84">
      <w:pPr>
        <w:rPr>
          <w:rFonts w:eastAsia="SimSun"/>
        </w:rPr>
      </w:pPr>
    </w:p>
    <w:p w14:paraId="679F4EF2" w14:textId="77777777" w:rsidR="001C0CC6" w:rsidRPr="009D106F" w:rsidRDefault="001467CD" w:rsidP="006236CD">
      <w:pPr>
        <w:pStyle w:val="bullet1cm"/>
        <w:tabs>
          <w:tab w:val="clear" w:pos="1338"/>
        </w:tabs>
      </w:pPr>
      <w:r w:rsidRPr="009D106F">
        <w:t>Saglabājiet šo instrukciju! Iespējams, ka vēlāk to vajadzēs pārlasīt.</w:t>
      </w:r>
    </w:p>
    <w:p w14:paraId="65A48E6D" w14:textId="77777777" w:rsidR="001C0CC6" w:rsidRPr="009D106F" w:rsidRDefault="001467CD" w:rsidP="006236CD">
      <w:pPr>
        <w:pStyle w:val="bullet1cm"/>
        <w:tabs>
          <w:tab w:val="clear" w:pos="1338"/>
        </w:tabs>
      </w:pPr>
      <w:r w:rsidRPr="009D106F">
        <w:t>Ja Jums rodas jebkādi jautājumi, vaicājiet ārstam, farmaceitam vai medmāsai.</w:t>
      </w:r>
    </w:p>
    <w:p w14:paraId="74F8D6BE" w14:textId="77777777" w:rsidR="001C0CC6" w:rsidRPr="009D106F" w:rsidRDefault="001467CD" w:rsidP="006236CD">
      <w:pPr>
        <w:pStyle w:val="bullet1cm"/>
        <w:tabs>
          <w:tab w:val="clear" w:pos="1338"/>
        </w:tabs>
      </w:pPr>
      <w:r w:rsidRPr="009D106F">
        <w:t>Šīs zāles ir parakstītas tikai Jums. Nedodiet tās citiem. Tās var nodarīt ļaunumu pat tad, ja šiem cilvēkiem ir līdzīgas slimības pazīmes.</w:t>
      </w:r>
    </w:p>
    <w:p w14:paraId="09532D7D" w14:textId="77777777" w:rsidR="001C0CC6" w:rsidRPr="009D106F" w:rsidRDefault="001467CD" w:rsidP="006236CD">
      <w:pPr>
        <w:pStyle w:val="bullet1cm"/>
        <w:tabs>
          <w:tab w:val="clear" w:pos="1338"/>
        </w:tabs>
      </w:pPr>
      <w:r w:rsidRPr="009D106F">
        <w:t>Ja Jums rodas jebkādas blakusparādības, konsultējieties ar ārstu, farmaceitu vai medmāsu. Tas attiecas arī uz iespējamām blakusparādībām, kas nav minētas šajā instrukcijā. Skatīt 4. punktu.</w:t>
      </w:r>
    </w:p>
    <w:p w14:paraId="5704CEA1" w14:textId="77777777" w:rsidR="00FB1439" w:rsidRPr="004507E0" w:rsidRDefault="00FB1439" w:rsidP="00074E05">
      <w:pPr>
        <w:pStyle w:val="a4"/>
        <w:tabs>
          <w:tab w:val="left" w:pos="1552"/>
        </w:tabs>
        <w:ind w:left="0" w:firstLine="0"/>
        <w:rPr>
          <w:rFonts w:eastAsia="SimSun"/>
        </w:rPr>
      </w:pPr>
    </w:p>
    <w:p w14:paraId="6E77D57F" w14:textId="574735CE" w:rsidR="001C0CC6" w:rsidRPr="004507E0" w:rsidRDefault="001467CD" w:rsidP="00074E05">
      <w:pPr>
        <w:pStyle w:val="a3"/>
        <w:ind w:left="0"/>
        <w:rPr>
          <w:rFonts w:eastAsia="SimSun"/>
        </w:rPr>
      </w:pPr>
      <w:r w:rsidRPr="004507E0">
        <w:rPr>
          <w:rFonts w:eastAsia="SimSun"/>
        </w:rPr>
        <w:t xml:space="preserve">Papildus šai instrukcijai Jums izsniegs </w:t>
      </w:r>
      <w:r w:rsidRPr="004507E0">
        <w:rPr>
          <w:rFonts w:eastAsia="SimSun"/>
          <w:b/>
        </w:rPr>
        <w:t>pacienta brīdinājuma kartīti</w:t>
      </w:r>
      <w:r w:rsidRPr="004507E0">
        <w:rPr>
          <w:rFonts w:eastAsia="SimSun"/>
        </w:rPr>
        <w:t xml:space="preserve">, kurā ir iekļauta svarīga informācija par drošumu, kas Jums jāzina pirms </w:t>
      </w:r>
      <w:r w:rsidR="00B02731" w:rsidRPr="004357E6">
        <w:rPr>
          <w:rFonts w:eastAsia="SimSun"/>
        </w:rPr>
        <w:t>Avtozma</w:t>
      </w:r>
      <w:r w:rsidRPr="004507E0">
        <w:rPr>
          <w:rFonts w:eastAsia="SimSun"/>
        </w:rPr>
        <w:t xml:space="preserve"> lietošanas un ārstēšanas laikā ar </w:t>
      </w:r>
      <w:r w:rsidR="00B02731" w:rsidRPr="004357E6">
        <w:rPr>
          <w:rFonts w:eastAsia="SimSun"/>
        </w:rPr>
        <w:t>Avtozma</w:t>
      </w:r>
      <w:r w:rsidRPr="004507E0">
        <w:rPr>
          <w:rFonts w:eastAsia="SimSun"/>
        </w:rPr>
        <w:t>.</w:t>
      </w:r>
    </w:p>
    <w:p w14:paraId="06464F45" w14:textId="77777777" w:rsidR="001C0CC6" w:rsidRPr="004507E0" w:rsidRDefault="001C0CC6" w:rsidP="00074E05">
      <w:pPr>
        <w:pStyle w:val="a3"/>
        <w:ind w:left="0"/>
        <w:rPr>
          <w:rFonts w:eastAsia="SimSun"/>
        </w:rPr>
      </w:pPr>
    </w:p>
    <w:p w14:paraId="525BAD5B" w14:textId="77777777" w:rsidR="001C0CC6" w:rsidRPr="000F4D06" w:rsidRDefault="001467CD" w:rsidP="000F4D06">
      <w:pPr>
        <w:rPr>
          <w:rFonts w:eastAsia="SimSun"/>
          <w:b/>
        </w:rPr>
      </w:pPr>
      <w:r w:rsidRPr="000F4D06">
        <w:rPr>
          <w:rFonts w:eastAsia="SimSun"/>
          <w:b/>
        </w:rPr>
        <w:t>Šajā instrukcijā varat uzzināt:</w:t>
      </w:r>
    </w:p>
    <w:p w14:paraId="22166B1B" w14:textId="61E8048A" w:rsidR="001C0CC6" w:rsidRPr="004507E0" w:rsidRDefault="001467CD" w:rsidP="00161702">
      <w:pPr>
        <w:pStyle w:val="a4"/>
        <w:numPr>
          <w:ilvl w:val="0"/>
          <w:numId w:val="3"/>
        </w:numPr>
        <w:ind w:left="567" w:hanging="567"/>
        <w:rPr>
          <w:rFonts w:eastAsia="SimSun"/>
        </w:rPr>
      </w:pPr>
      <w:r w:rsidRPr="004507E0">
        <w:rPr>
          <w:rFonts w:eastAsia="SimSun"/>
        </w:rPr>
        <w:t xml:space="preserve">Kas ir </w:t>
      </w:r>
      <w:proofErr w:type="spellStart"/>
      <w:r w:rsidR="00B02731" w:rsidRPr="00B02731">
        <w:rPr>
          <w:rFonts w:eastAsia="SimSun" w:hint="eastAsia"/>
          <w:lang w:val="en-GB"/>
        </w:rPr>
        <w:t>Avtozma</w:t>
      </w:r>
      <w:proofErr w:type="spellEnd"/>
      <w:r w:rsidRPr="004507E0">
        <w:rPr>
          <w:rFonts w:eastAsia="SimSun"/>
        </w:rPr>
        <w:t xml:space="preserve"> un kādam nolūkam to lieto</w:t>
      </w:r>
    </w:p>
    <w:p w14:paraId="5117A5A0" w14:textId="1D0300C5" w:rsidR="001C0CC6" w:rsidRPr="004507E0" w:rsidRDefault="001467CD" w:rsidP="00161702">
      <w:pPr>
        <w:pStyle w:val="a4"/>
        <w:numPr>
          <w:ilvl w:val="0"/>
          <w:numId w:val="3"/>
        </w:numPr>
        <w:ind w:left="567" w:hanging="567"/>
        <w:rPr>
          <w:rFonts w:eastAsia="SimSun"/>
        </w:rPr>
      </w:pPr>
      <w:r w:rsidRPr="004507E0">
        <w:rPr>
          <w:rFonts w:eastAsia="SimSun"/>
        </w:rPr>
        <w:t xml:space="preserve">Kas Jums jāzina pirms </w:t>
      </w:r>
      <w:proofErr w:type="spellStart"/>
      <w:r w:rsidR="00B02731" w:rsidRPr="00B02731">
        <w:rPr>
          <w:rFonts w:eastAsia="SimSun" w:hint="eastAsia"/>
          <w:lang w:val="en-GB"/>
        </w:rPr>
        <w:t>Avtozma</w:t>
      </w:r>
      <w:proofErr w:type="spellEnd"/>
      <w:r w:rsidRPr="004507E0">
        <w:rPr>
          <w:rFonts w:eastAsia="SimSun"/>
        </w:rPr>
        <w:t xml:space="preserve"> lietošanas</w:t>
      </w:r>
    </w:p>
    <w:p w14:paraId="1339DB85" w14:textId="174148DB" w:rsidR="001C0CC6" w:rsidRPr="004507E0" w:rsidRDefault="001467CD" w:rsidP="00161702">
      <w:pPr>
        <w:pStyle w:val="a4"/>
        <w:numPr>
          <w:ilvl w:val="0"/>
          <w:numId w:val="3"/>
        </w:numPr>
        <w:ind w:left="567" w:hanging="567"/>
        <w:rPr>
          <w:rFonts w:eastAsia="SimSun"/>
        </w:rPr>
      </w:pPr>
      <w:r w:rsidRPr="004507E0">
        <w:rPr>
          <w:rFonts w:eastAsia="SimSun"/>
        </w:rPr>
        <w:t xml:space="preserve">Kā lietot </w:t>
      </w:r>
      <w:proofErr w:type="spellStart"/>
      <w:r w:rsidR="00B02731" w:rsidRPr="00B02731">
        <w:rPr>
          <w:rFonts w:eastAsia="SimSun" w:hint="eastAsia"/>
          <w:lang w:val="en-GB"/>
        </w:rPr>
        <w:t>Avtozma</w:t>
      </w:r>
      <w:proofErr w:type="spellEnd"/>
    </w:p>
    <w:p w14:paraId="2DA7427A" w14:textId="77777777" w:rsidR="001C0CC6" w:rsidRPr="004507E0" w:rsidRDefault="001467CD" w:rsidP="00161702">
      <w:pPr>
        <w:pStyle w:val="a4"/>
        <w:numPr>
          <w:ilvl w:val="0"/>
          <w:numId w:val="3"/>
        </w:numPr>
        <w:ind w:left="567" w:hanging="567"/>
        <w:rPr>
          <w:rFonts w:eastAsia="SimSun"/>
        </w:rPr>
      </w:pPr>
      <w:r w:rsidRPr="004507E0">
        <w:rPr>
          <w:rFonts w:eastAsia="SimSun"/>
        </w:rPr>
        <w:t>Iespējamās blakusparādības</w:t>
      </w:r>
    </w:p>
    <w:p w14:paraId="04AE0EE7" w14:textId="3E94B161" w:rsidR="001C0CC6" w:rsidRPr="004507E0" w:rsidRDefault="001467CD" w:rsidP="00161702">
      <w:pPr>
        <w:pStyle w:val="a4"/>
        <w:numPr>
          <w:ilvl w:val="0"/>
          <w:numId w:val="3"/>
        </w:numPr>
        <w:ind w:left="567" w:hanging="567"/>
        <w:rPr>
          <w:rFonts w:eastAsia="SimSun"/>
        </w:rPr>
      </w:pPr>
      <w:r w:rsidRPr="004507E0">
        <w:rPr>
          <w:rFonts w:eastAsia="SimSun"/>
        </w:rPr>
        <w:t xml:space="preserve">Kā uzglabāt </w:t>
      </w:r>
      <w:r w:rsidR="00B02731" w:rsidRPr="009C6FC9">
        <w:rPr>
          <w:rFonts w:eastAsia="SimSun" w:hint="eastAsia"/>
        </w:rPr>
        <w:t>Avtozma</w:t>
      </w:r>
    </w:p>
    <w:p w14:paraId="247E5976" w14:textId="77777777" w:rsidR="001C0CC6" w:rsidRDefault="001467CD" w:rsidP="00161702">
      <w:pPr>
        <w:pStyle w:val="a4"/>
        <w:numPr>
          <w:ilvl w:val="0"/>
          <w:numId w:val="3"/>
        </w:numPr>
        <w:ind w:left="567" w:hanging="567"/>
        <w:rPr>
          <w:rFonts w:eastAsia="SimSun"/>
        </w:rPr>
      </w:pPr>
      <w:r w:rsidRPr="004507E0">
        <w:rPr>
          <w:rFonts w:eastAsia="SimSun"/>
        </w:rPr>
        <w:t>Iepakojuma saturs un cita informācija</w:t>
      </w:r>
    </w:p>
    <w:p w14:paraId="2C3356C1" w14:textId="355DD853" w:rsidR="00526579" w:rsidRPr="004507E0" w:rsidRDefault="00526579" w:rsidP="00161702">
      <w:pPr>
        <w:pStyle w:val="a4"/>
        <w:numPr>
          <w:ilvl w:val="0"/>
          <w:numId w:val="3"/>
        </w:numPr>
        <w:ind w:left="567" w:hanging="567"/>
        <w:rPr>
          <w:rFonts w:eastAsia="SimSun"/>
        </w:rPr>
      </w:pPr>
      <w:r w:rsidRPr="00526579">
        <w:rPr>
          <w:rFonts w:eastAsia="SimSun"/>
        </w:rPr>
        <w:t>Lietošanas instrukcija</w:t>
      </w:r>
    </w:p>
    <w:p w14:paraId="1E3AB76C" w14:textId="77777777" w:rsidR="001C0CC6" w:rsidRPr="004507E0" w:rsidRDefault="001C0CC6" w:rsidP="00074E05">
      <w:pPr>
        <w:pStyle w:val="a3"/>
        <w:ind w:left="0"/>
        <w:rPr>
          <w:rFonts w:eastAsia="SimSun"/>
        </w:rPr>
      </w:pPr>
    </w:p>
    <w:p w14:paraId="4D9B5C83" w14:textId="77777777" w:rsidR="001C0CC6" w:rsidRPr="004507E0" w:rsidRDefault="001C0CC6" w:rsidP="00074E05">
      <w:pPr>
        <w:pStyle w:val="a3"/>
        <w:ind w:left="0"/>
        <w:rPr>
          <w:rFonts w:eastAsia="SimSun"/>
        </w:rPr>
      </w:pPr>
    </w:p>
    <w:p w14:paraId="5C38E2DB" w14:textId="6965BC70" w:rsidR="001C0CC6" w:rsidRPr="00074E05" w:rsidRDefault="009D106F" w:rsidP="009A58CD">
      <w:pPr>
        <w:pStyle w:val="H2"/>
      </w:pPr>
      <w:r w:rsidRPr="00074E05">
        <w:t>1.</w:t>
      </w:r>
      <w:r w:rsidRPr="00074E05">
        <w:tab/>
      </w:r>
      <w:r w:rsidR="001467CD" w:rsidRPr="00074E05">
        <w:t xml:space="preserve">Kas ir </w:t>
      </w:r>
      <w:r w:rsidR="00B02731">
        <w:t>Avtozma</w:t>
      </w:r>
      <w:r w:rsidR="00B02731" w:rsidRPr="00074E05">
        <w:t xml:space="preserve"> </w:t>
      </w:r>
      <w:r w:rsidR="001467CD" w:rsidRPr="00074E05">
        <w:t>un kādam nolūkam to lieto</w:t>
      </w:r>
    </w:p>
    <w:p w14:paraId="0D63E086" w14:textId="77777777" w:rsidR="00FB1439" w:rsidRPr="004507E0" w:rsidRDefault="00FB1439" w:rsidP="00F16D84">
      <w:pPr>
        <w:rPr>
          <w:rFonts w:eastAsia="SimSun"/>
        </w:rPr>
      </w:pPr>
    </w:p>
    <w:p w14:paraId="4BA93CE9" w14:textId="7325E47D" w:rsidR="001C0CC6" w:rsidRPr="004507E0" w:rsidRDefault="00B02731" w:rsidP="00074E05">
      <w:pPr>
        <w:pStyle w:val="a3"/>
        <w:ind w:left="0"/>
        <w:rPr>
          <w:rFonts w:eastAsia="SimSun"/>
        </w:rPr>
      </w:pPr>
      <w:r w:rsidRPr="004357E6">
        <w:rPr>
          <w:rFonts w:eastAsia="SimSun"/>
        </w:rPr>
        <w:t>Avtozma</w:t>
      </w:r>
      <w:r w:rsidR="001467CD" w:rsidRPr="004507E0">
        <w:rPr>
          <w:rFonts w:eastAsia="SimSun"/>
        </w:rPr>
        <w:t xml:space="preserve"> satur aktīvo vielu tocilizumabu – olbaltumvielu, kas iegūta no specifiskām imūnām šūnām (monoklonāl</w:t>
      </w:r>
      <w:r w:rsidR="00881298">
        <w:rPr>
          <w:rFonts w:eastAsia="SimSun"/>
        </w:rPr>
        <w:t>a</w:t>
      </w:r>
      <w:r w:rsidR="001467CD" w:rsidRPr="004507E0">
        <w:rPr>
          <w:rFonts w:eastAsia="SimSun"/>
        </w:rPr>
        <w:t xml:space="preserve"> antiviel</w:t>
      </w:r>
      <w:r w:rsidR="00881298">
        <w:rPr>
          <w:rFonts w:eastAsia="SimSun"/>
        </w:rPr>
        <w:t>a</w:t>
      </w:r>
      <w:r w:rsidR="001467CD" w:rsidRPr="004507E0">
        <w:rPr>
          <w:rFonts w:eastAsia="SimSun"/>
        </w:rPr>
        <w:t>), kas bloķē specifiskas olbaltumvielas (citokīna), ko sauc par interleikīnu-6, iedarbību. Šī olbaltumviela organismā ir saistīta ar iekaisuma procesiem</w:t>
      </w:r>
      <w:r w:rsidR="00881298">
        <w:rPr>
          <w:rFonts w:eastAsia="SimSun"/>
        </w:rPr>
        <w:t>,</w:t>
      </w:r>
      <w:r w:rsidR="001467CD" w:rsidRPr="004507E0">
        <w:rPr>
          <w:rFonts w:eastAsia="SimSun"/>
        </w:rPr>
        <w:t xml:space="preserve"> un tās blokāde Jūsu organismā var mazināt iekaisumu. </w:t>
      </w:r>
      <w:r w:rsidRPr="00113234">
        <w:rPr>
          <w:rFonts w:eastAsia="SimSun"/>
        </w:rPr>
        <w:t>Avtozma</w:t>
      </w:r>
      <w:r w:rsidR="001467CD" w:rsidRPr="004507E0">
        <w:rPr>
          <w:rFonts w:eastAsia="SimSun"/>
        </w:rPr>
        <w:t xml:space="preserve"> lieto, lai ārstētu:</w:t>
      </w:r>
    </w:p>
    <w:p w14:paraId="36929461" w14:textId="77777777" w:rsidR="001C0CC6" w:rsidRPr="004507E0" w:rsidRDefault="001C0CC6" w:rsidP="00074E05">
      <w:pPr>
        <w:pStyle w:val="a3"/>
        <w:ind w:left="0"/>
        <w:rPr>
          <w:rFonts w:eastAsia="SimSun"/>
        </w:rPr>
      </w:pPr>
    </w:p>
    <w:p w14:paraId="30532FFF" w14:textId="77777777" w:rsidR="001C0CC6" w:rsidRPr="003F701E" w:rsidRDefault="001467CD" w:rsidP="006236CD">
      <w:pPr>
        <w:pStyle w:val="bullet1cm"/>
        <w:tabs>
          <w:tab w:val="clear" w:pos="1338"/>
        </w:tabs>
      </w:pPr>
      <w:r w:rsidRPr="003F701E">
        <w:rPr>
          <w:b/>
        </w:rPr>
        <w:t xml:space="preserve">pieaugušos </w:t>
      </w:r>
      <w:r w:rsidRPr="009D106F">
        <w:t>ar vidēji smagu vai smagu aktīvu autoimūno slimību reimatoīdo artrītu (RA), ja</w:t>
      </w:r>
      <w:r w:rsidR="003F701E">
        <w:t xml:space="preserve"> </w:t>
      </w:r>
      <w:r w:rsidRPr="003F701E">
        <w:t>iepriekš lietoto zāļu iedarbība nav bijusi pietiekami efektīva.</w:t>
      </w:r>
    </w:p>
    <w:p w14:paraId="02650C8D" w14:textId="77777777" w:rsidR="001C0CC6" w:rsidRPr="004507E0" w:rsidRDefault="001C0CC6" w:rsidP="00074E05">
      <w:pPr>
        <w:pStyle w:val="a3"/>
        <w:ind w:left="0"/>
        <w:rPr>
          <w:rFonts w:eastAsia="SimSun"/>
        </w:rPr>
      </w:pPr>
    </w:p>
    <w:p w14:paraId="799F3890" w14:textId="77777777" w:rsidR="001C0CC6" w:rsidRPr="003F701E" w:rsidRDefault="001467CD" w:rsidP="006236CD">
      <w:pPr>
        <w:pStyle w:val="bullet1cm"/>
        <w:tabs>
          <w:tab w:val="clear" w:pos="1338"/>
        </w:tabs>
      </w:pPr>
      <w:r w:rsidRPr="009D106F">
        <w:t>pieaugušos ar smagu, aktīvu un progresējošu reimatoīdo artrītu (RA), ja iepriekš nav</w:t>
      </w:r>
      <w:r w:rsidR="003F701E">
        <w:t xml:space="preserve"> </w:t>
      </w:r>
      <w:r w:rsidRPr="003F701E">
        <w:t>veikta terapija ar metotreksātu.</w:t>
      </w:r>
    </w:p>
    <w:p w14:paraId="6C49E71F" w14:textId="77777777" w:rsidR="001C0CC6" w:rsidRPr="004507E0" w:rsidRDefault="001C0CC6" w:rsidP="00074E05">
      <w:pPr>
        <w:pStyle w:val="a3"/>
        <w:ind w:left="0"/>
        <w:rPr>
          <w:rFonts w:eastAsia="SimSun"/>
        </w:rPr>
      </w:pPr>
    </w:p>
    <w:p w14:paraId="6A3475F0" w14:textId="4861AABA" w:rsidR="001C0CC6" w:rsidRPr="004507E0" w:rsidRDefault="00B02731" w:rsidP="00EB023C">
      <w:pPr>
        <w:pStyle w:val="a3"/>
        <w:ind w:left="567"/>
        <w:rPr>
          <w:rFonts w:eastAsia="SimSun"/>
        </w:rPr>
      </w:pPr>
      <w:r w:rsidRPr="004357E6">
        <w:rPr>
          <w:rFonts w:eastAsia="SimSun"/>
        </w:rPr>
        <w:t>Avtozma</w:t>
      </w:r>
      <w:r w:rsidR="001467CD" w:rsidRPr="004507E0">
        <w:rPr>
          <w:rFonts w:eastAsia="SimSun"/>
        </w:rPr>
        <w:t xml:space="preserve"> palīdz mazināt tādus RA simptomus kā locītavu sāpes un pietūkumu, un var arī uzlabot Jūsu spēju veikt ikdienas uzdevumus. Ir pierādīts, ka </w:t>
      </w:r>
      <w:r w:rsidRPr="004357E6">
        <w:rPr>
          <w:rFonts w:eastAsia="SimSun"/>
        </w:rPr>
        <w:t>Avtozma</w:t>
      </w:r>
      <w:r w:rsidR="001467CD" w:rsidRPr="004507E0">
        <w:rPr>
          <w:rFonts w:eastAsia="SimSun"/>
        </w:rPr>
        <w:t xml:space="preserve"> palēnina slimības izraisīto locītavu skrimšļaudu un kaulu bojājumu attīstību un uzlabo Jūsu spēju veikt parastās ikdienas aktivitātes.</w:t>
      </w:r>
    </w:p>
    <w:p w14:paraId="799D64C1" w14:textId="77777777" w:rsidR="00FB1439" w:rsidRPr="004507E0" w:rsidRDefault="00FB1439" w:rsidP="00074E05">
      <w:pPr>
        <w:pStyle w:val="a3"/>
        <w:ind w:left="0"/>
        <w:rPr>
          <w:rFonts w:eastAsia="SimSun"/>
        </w:rPr>
      </w:pPr>
    </w:p>
    <w:p w14:paraId="262F47E3" w14:textId="49745DFB" w:rsidR="001C0CC6" w:rsidRPr="004507E0" w:rsidRDefault="00B02731" w:rsidP="00EB023C">
      <w:pPr>
        <w:pStyle w:val="a3"/>
        <w:ind w:left="567"/>
        <w:rPr>
          <w:rFonts w:eastAsia="SimSun"/>
        </w:rPr>
      </w:pPr>
      <w:r w:rsidRPr="004357E6">
        <w:rPr>
          <w:rFonts w:eastAsia="SimSun"/>
        </w:rPr>
        <w:t>Avtozma</w:t>
      </w:r>
      <w:r w:rsidR="001467CD" w:rsidRPr="004507E0">
        <w:rPr>
          <w:rFonts w:eastAsia="SimSun"/>
        </w:rPr>
        <w:t xml:space="preserve"> parasti lieto kombinācijā ar citām RA ārstēšanai paredzētām zālēm, ko sauc par metotreksātu. Tomēr tad, ja Jūsu ārsts ir konstatējis, ka metotreksāts nav piemērots, </w:t>
      </w:r>
      <w:r w:rsidRPr="004357E6">
        <w:rPr>
          <w:rFonts w:eastAsia="SimSun"/>
        </w:rPr>
        <w:t>Avtozma</w:t>
      </w:r>
      <w:r w:rsidR="001467CD" w:rsidRPr="004507E0">
        <w:rPr>
          <w:rFonts w:eastAsia="SimSun"/>
        </w:rPr>
        <w:t xml:space="preserve"> var nozīmēt vienu pašu;</w:t>
      </w:r>
    </w:p>
    <w:p w14:paraId="7EE58808" w14:textId="77777777" w:rsidR="001467CD" w:rsidRPr="004507E0" w:rsidRDefault="001467CD" w:rsidP="00074E05">
      <w:pPr>
        <w:rPr>
          <w:rFonts w:eastAsia="SimSun"/>
        </w:rPr>
      </w:pPr>
    </w:p>
    <w:p w14:paraId="46A0A06E" w14:textId="77777777" w:rsidR="001C0CC6" w:rsidRPr="009D106F" w:rsidRDefault="001467CD" w:rsidP="006236CD">
      <w:pPr>
        <w:pStyle w:val="bullet1cm"/>
        <w:tabs>
          <w:tab w:val="clear" w:pos="1338"/>
        </w:tabs>
      </w:pPr>
      <w:r w:rsidRPr="009D106F">
        <w:rPr>
          <w:b/>
        </w:rPr>
        <w:t xml:space="preserve">pieaugušos ar artēriju slimību, ko sauc par milzšūnu arterītu </w:t>
      </w:r>
      <w:r w:rsidRPr="009D106F">
        <w:t>(</w:t>
      </w:r>
      <w:r w:rsidRPr="009D106F">
        <w:rPr>
          <w:b/>
          <w:i/>
        </w:rPr>
        <w:t>giant cell arteritis</w:t>
      </w:r>
      <w:r w:rsidRPr="009D106F">
        <w:rPr>
          <w:b/>
        </w:rPr>
        <w:t>, GCA</w:t>
      </w:r>
      <w:r w:rsidRPr="009D106F">
        <w:t>) un ko izraisa iekaisums organisma lielākajās artērijās, it īpaši tajās, kas nodrošina galvas un kakla asinsapgādi. Simptomi ietver galvassāpes, nogurumu un sāpes žoklī. Slimības sekas var būt insults un aklums.</w:t>
      </w:r>
    </w:p>
    <w:p w14:paraId="1B3769D0" w14:textId="77777777" w:rsidR="00EB023C" w:rsidRPr="004507E0" w:rsidRDefault="00EB023C" w:rsidP="00EB023C">
      <w:pPr>
        <w:pStyle w:val="a3"/>
        <w:ind w:left="567"/>
        <w:rPr>
          <w:rFonts w:eastAsia="SimSun"/>
        </w:rPr>
      </w:pPr>
    </w:p>
    <w:p w14:paraId="37E31FD6" w14:textId="10463E4D" w:rsidR="001C0CC6" w:rsidRPr="004507E0" w:rsidRDefault="00B02731" w:rsidP="00EB023C">
      <w:pPr>
        <w:pStyle w:val="a3"/>
        <w:ind w:left="567"/>
        <w:rPr>
          <w:rFonts w:eastAsia="SimSun"/>
        </w:rPr>
      </w:pPr>
      <w:r w:rsidRPr="004357E6">
        <w:rPr>
          <w:rFonts w:eastAsia="SimSun"/>
        </w:rPr>
        <w:t>Avtozma</w:t>
      </w:r>
      <w:r w:rsidR="001467CD" w:rsidRPr="004507E0">
        <w:rPr>
          <w:rFonts w:eastAsia="SimSun"/>
        </w:rPr>
        <w:t xml:space="preserve"> var mazināt sāpes un pietūkumu galvas, kakla un roku artērijās un vēnās.</w:t>
      </w:r>
    </w:p>
    <w:p w14:paraId="1F493554" w14:textId="77777777" w:rsidR="001C0CC6" w:rsidRPr="004507E0" w:rsidRDefault="001C0CC6" w:rsidP="00074E05">
      <w:pPr>
        <w:pStyle w:val="a3"/>
        <w:ind w:left="0"/>
        <w:rPr>
          <w:rFonts w:eastAsia="SimSun"/>
        </w:rPr>
      </w:pPr>
    </w:p>
    <w:p w14:paraId="568F9029" w14:textId="71D0DAD3" w:rsidR="001C0CC6" w:rsidRPr="004507E0" w:rsidRDefault="001467CD" w:rsidP="00EB023C">
      <w:pPr>
        <w:pStyle w:val="a3"/>
        <w:ind w:left="567"/>
        <w:rPr>
          <w:rFonts w:eastAsia="SimSun"/>
        </w:rPr>
      </w:pPr>
      <w:r w:rsidRPr="004507E0">
        <w:rPr>
          <w:rFonts w:eastAsia="SimSun"/>
        </w:rPr>
        <w:t xml:space="preserve">GCA bieži ārstē ar zālēm, ko sauc par steroīdiem. Tie parasti ir efektīvi, taču ar blakusparādībām, ja ilgstoši tiek lietotas lielas devas. Steroīdu devas samazināšana var izraisīt arī GCA uzliesmojumu. </w:t>
      </w:r>
      <w:r w:rsidR="005C4BA6" w:rsidRPr="004357E6">
        <w:rPr>
          <w:rFonts w:eastAsia="SimSun"/>
        </w:rPr>
        <w:t>Avtozma</w:t>
      </w:r>
      <w:r w:rsidRPr="004507E0">
        <w:rPr>
          <w:rFonts w:eastAsia="SimSun"/>
        </w:rPr>
        <w:t xml:space="preserve"> pievienošana ārstēšanai nozīmē, ka steroīdus var lietot īsāku laiku, saglabājot kontroli pār GCA.</w:t>
      </w:r>
    </w:p>
    <w:p w14:paraId="5C9A5B05" w14:textId="77777777" w:rsidR="001C0CC6" w:rsidRPr="004507E0" w:rsidRDefault="001C0CC6" w:rsidP="00074E05">
      <w:pPr>
        <w:pStyle w:val="a3"/>
        <w:ind w:left="0"/>
        <w:rPr>
          <w:rFonts w:eastAsia="SimSun"/>
        </w:rPr>
      </w:pPr>
    </w:p>
    <w:p w14:paraId="28A2BEC3" w14:textId="77777777" w:rsidR="001C0CC6" w:rsidRPr="009D106F" w:rsidRDefault="001467CD" w:rsidP="006236CD">
      <w:pPr>
        <w:pStyle w:val="bullet1cm"/>
        <w:tabs>
          <w:tab w:val="clear" w:pos="1338"/>
        </w:tabs>
      </w:pPr>
      <w:r w:rsidRPr="009D106F">
        <w:rPr>
          <w:b/>
        </w:rPr>
        <w:t xml:space="preserve">bērnus un pusaudžus no 1 gada vecuma ar aktīvu sistēmisku juvenilu idiopātisko artrītu (sJIA), </w:t>
      </w:r>
      <w:r w:rsidRPr="009D106F">
        <w:t>iekaisuma slimību, kas izraisa sāpes un pietūkumu vienā vai vairākās locītavās, kā arī drudzi un izsitumus.</w:t>
      </w:r>
    </w:p>
    <w:p w14:paraId="067D008E" w14:textId="77777777" w:rsidR="001C0CC6" w:rsidRPr="004507E0" w:rsidRDefault="001C0CC6" w:rsidP="00074E05">
      <w:pPr>
        <w:pStyle w:val="a3"/>
        <w:ind w:left="0"/>
        <w:rPr>
          <w:rFonts w:eastAsia="SimSun"/>
        </w:rPr>
      </w:pPr>
    </w:p>
    <w:p w14:paraId="048B0688" w14:textId="7467BC19" w:rsidR="001C0CC6" w:rsidRPr="004507E0" w:rsidRDefault="00D61DED" w:rsidP="00EB023C">
      <w:pPr>
        <w:pStyle w:val="a3"/>
        <w:ind w:left="567"/>
        <w:rPr>
          <w:rFonts w:eastAsia="SimSun"/>
        </w:rPr>
      </w:pPr>
      <w:r w:rsidRPr="00B043FE">
        <w:rPr>
          <w:rFonts w:eastAsia="SimSun" w:hint="eastAsia"/>
          <w:lang w:val="it-IT"/>
        </w:rPr>
        <w:t>Avtozma</w:t>
      </w:r>
      <w:r w:rsidR="001467CD" w:rsidRPr="004507E0">
        <w:rPr>
          <w:rFonts w:eastAsia="SimSun"/>
        </w:rPr>
        <w:t xml:space="preserve"> lieto sJIA simptomu mazināšanai. To var lietot kombinācijā ar metotreksātu vai</w:t>
      </w:r>
      <w:r w:rsidR="00EB023C" w:rsidRPr="004507E0">
        <w:rPr>
          <w:rFonts w:eastAsia="SimSun"/>
        </w:rPr>
        <w:t xml:space="preserve"> </w:t>
      </w:r>
      <w:r w:rsidR="001467CD" w:rsidRPr="004507E0">
        <w:rPr>
          <w:rFonts w:eastAsia="SimSun"/>
        </w:rPr>
        <w:t>vienu pašu.</w:t>
      </w:r>
    </w:p>
    <w:p w14:paraId="648632B2" w14:textId="77777777" w:rsidR="001C0CC6" w:rsidRPr="004507E0" w:rsidRDefault="001C0CC6" w:rsidP="00074E05">
      <w:pPr>
        <w:pStyle w:val="a3"/>
        <w:ind w:left="0"/>
        <w:rPr>
          <w:rFonts w:eastAsia="SimSun"/>
        </w:rPr>
      </w:pPr>
    </w:p>
    <w:p w14:paraId="0B53C5B6" w14:textId="77777777" w:rsidR="001C0CC6" w:rsidRPr="00D86839" w:rsidRDefault="001467CD" w:rsidP="006236CD">
      <w:pPr>
        <w:pStyle w:val="bullet1cm"/>
        <w:tabs>
          <w:tab w:val="clear" w:pos="1338"/>
        </w:tabs>
      </w:pPr>
      <w:r w:rsidRPr="009D106F">
        <w:t xml:space="preserve">bērnus un pusaudžus no 2 gadu vecuma ar aktīvu </w:t>
      </w:r>
      <w:r w:rsidRPr="00D86839">
        <w:rPr>
          <w:i/>
        </w:rPr>
        <w:t>poliartikulāru juvenilu idiopātisko artrītu</w:t>
      </w:r>
      <w:r w:rsidR="00D86839" w:rsidRPr="00D86839">
        <w:rPr>
          <w:i/>
        </w:rPr>
        <w:t xml:space="preserve"> </w:t>
      </w:r>
      <w:r w:rsidRPr="00D86839">
        <w:rPr>
          <w:b/>
        </w:rPr>
        <w:t>(</w:t>
      </w:r>
      <w:r w:rsidRPr="00D86839">
        <w:rPr>
          <w:b/>
          <w:i/>
        </w:rPr>
        <w:t>pJIA</w:t>
      </w:r>
      <w:r w:rsidRPr="00D86839">
        <w:rPr>
          <w:b/>
        </w:rPr>
        <w:t xml:space="preserve">). </w:t>
      </w:r>
      <w:r w:rsidRPr="00D86839">
        <w:t>Tā ir iekaisuma slimība, kas izraisa sāpes un pietūkumu vienā vai vairākās locītavās.</w:t>
      </w:r>
    </w:p>
    <w:p w14:paraId="27D491F0" w14:textId="77777777" w:rsidR="001C0CC6" w:rsidRPr="004507E0" w:rsidRDefault="001C0CC6" w:rsidP="00074E05">
      <w:pPr>
        <w:pStyle w:val="a3"/>
        <w:ind w:left="0"/>
        <w:rPr>
          <w:rFonts w:eastAsia="SimSun"/>
        </w:rPr>
      </w:pPr>
    </w:p>
    <w:p w14:paraId="20EF6E38" w14:textId="4AA7F734" w:rsidR="001C0CC6" w:rsidRPr="004507E0" w:rsidRDefault="00D61DED" w:rsidP="00EB023C">
      <w:pPr>
        <w:pStyle w:val="a3"/>
        <w:ind w:left="567"/>
        <w:rPr>
          <w:rFonts w:eastAsia="SimSun"/>
          <w:b/>
        </w:rPr>
      </w:pPr>
      <w:r w:rsidRPr="00B043FE">
        <w:rPr>
          <w:rFonts w:eastAsia="SimSun" w:hint="eastAsia"/>
        </w:rPr>
        <w:t>Avtozma</w:t>
      </w:r>
      <w:r w:rsidR="001467CD" w:rsidRPr="004507E0">
        <w:rPr>
          <w:rFonts w:eastAsia="SimSun"/>
        </w:rPr>
        <w:t xml:space="preserve"> lieto pJIA simptomu samazināšanai. To var lietot kombinācijā ar metotreksātu vai</w:t>
      </w:r>
      <w:r w:rsidR="00EB023C" w:rsidRPr="004507E0">
        <w:rPr>
          <w:rFonts w:eastAsia="SimSun"/>
        </w:rPr>
        <w:t xml:space="preserve"> </w:t>
      </w:r>
      <w:r w:rsidR="001467CD" w:rsidRPr="004507E0">
        <w:rPr>
          <w:rFonts w:eastAsia="SimSun"/>
        </w:rPr>
        <w:t>vienu pašu</w:t>
      </w:r>
      <w:r w:rsidR="001467CD" w:rsidRPr="004507E0">
        <w:rPr>
          <w:rFonts w:eastAsia="SimSun"/>
          <w:b/>
        </w:rPr>
        <w:t>.</w:t>
      </w:r>
    </w:p>
    <w:p w14:paraId="1C641F81" w14:textId="77777777" w:rsidR="001C0CC6" w:rsidRPr="004507E0" w:rsidRDefault="001C0CC6" w:rsidP="00074E05">
      <w:pPr>
        <w:pStyle w:val="a3"/>
        <w:ind w:left="0"/>
        <w:rPr>
          <w:rFonts w:eastAsia="SimSun"/>
          <w:b/>
        </w:rPr>
      </w:pPr>
    </w:p>
    <w:p w14:paraId="48196471" w14:textId="77777777" w:rsidR="00FB1439" w:rsidRPr="004507E0" w:rsidRDefault="00FB1439" w:rsidP="00074E05">
      <w:pPr>
        <w:pStyle w:val="a3"/>
        <w:ind w:left="0"/>
        <w:rPr>
          <w:rFonts w:eastAsia="SimSun"/>
          <w:b/>
        </w:rPr>
      </w:pPr>
    </w:p>
    <w:p w14:paraId="112F0EF5" w14:textId="28C363ED" w:rsidR="00EB023C" w:rsidRDefault="009D106F" w:rsidP="009A58CD">
      <w:pPr>
        <w:pStyle w:val="H2"/>
      </w:pPr>
      <w:r w:rsidRPr="00074E05">
        <w:t>2.</w:t>
      </w:r>
      <w:r w:rsidRPr="00074E05">
        <w:tab/>
      </w:r>
      <w:r w:rsidR="001467CD" w:rsidRPr="00074E05">
        <w:t>Kas Jums jā</w:t>
      </w:r>
      <w:r w:rsidR="00EB023C">
        <w:t xml:space="preserve">zina pirms </w:t>
      </w:r>
      <w:r w:rsidR="00D61DED">
        <w:t xml:space="preserve">Avtozma </w:t>
      </w:r>
      <w:r w:rsidR="00EB023C">
        <w:t>lietošanas</w:t>
      </w:r>
    </w:p>
    <w:p w14:paraId="555D808E" w14:textId="77777777" w:rsidR="00EB023C" w:rsidRDefault="00EB023C" w:rsidP="009A58CD">
      <w:pPr>
        <w:pStyle w:val="H2"/>
      </w:pPr>
    </w:p>
    <w:p w14:paraId="7F19A039" w14:textId="6ADD535C" w:rsidR="001C0CC6" w:rsidRDefault="001467CD" w:rsidP="009A58CD">
      <w:pPr>
        <w:pStyle w:val="H2"/>
      </w:pPr>
      <w:r w:rsidRPr="00074E05">
        <w:t xml:space="preserve">Nelietojiet </w:t>
      </w:r>
      <w:r w:rsidR="00D61DED">
        <w:t>Avtozma</w:t>
      </w:r>
      <w:r w:rsidR="00D61DED" w:rsidRPr="00074E05">
        <w:t xml:space="preserve"> </w:t>
      </w:r>
      <w:r w:rsidRPr="00074E05">
        <w:t>šādos gadījumos</w:t>
      </w:r>
      <w:r w:rsidRPr="001B090C">
        <w:rPr>
          <w:b w:val="0"/>
          <w:bCs/>
        </w:rPr>
        <w:t>:</w:t>
      </w:r>
    </w:p>
    <w:p w14:paraId="1524A657" w14:textId="77777777" w:rsidR="00D86839" w:rsidRPr="00074E05" w:rsidRDefault="00D86839" w:rsidP="009A58CD">
      <w:pPr>
        <w:pStyle w:val="H2"/>
      </w:pPr>
    </w:p>
    <w:p w14:paraId="3A0E265B" w14:textId="7E2B1A40" w:rsidR="001C0CC6" w:rsidRPr="009D106F" w:rsidRDefault="001467CD" w:rsidP="006236CD">
      <w:pPr>
        <w:pStyle w:val="bullet1cm"/>
        <w:tabs>
          <w:tab w:val="clear" w:pos="1338"/>
        </w:tabs>
      </w:pPr>
      <w:r w:rsidRPr="009D106F">
        <w:t>ja Jums vai pacientam-bērnam, par kuru Jūs rūpējaties, ir alerģija pret tocilizumabu vai kādu citu (6. punktā minēto) šo zāļu sastāvdaļu</w:t>
      </w:r>
      <w:r w:rsidR="00D61DED">
        <w:t xml:space="preserve"> (skatīt īpašos brīdinājumus šīs sadaļas beigās ar apakšvirsrakstu “</w:t>
      </w:r>
      <w:r w:rsidR="00D61DED" w:rsidRPr="004357E6">
        <w:t>Avtozma sa</w:t>
      </w:r>
      <w:r w:rsidR="00D61DED">
        <w:t>tur polisorbātu</w:t>
      </w:r>
      <w:r w:rsidR="00E5390D">
        <w:t>”</w:t>
      </w:r>
      <w:r w:rsidR="00D61DED">
        <w:t>)</w:t>
      </w:r>
      <w:r w:rsidRPr="009D106F">
        <w:t>;</w:t>
      </w:r>
    </w:p>
    <w:p w14:paraId="4BE2473A" w14:textId="77777777" w:rsidR="001C0CC6" w:rsidRPr="009D106F" w:rsidRDefault="001467CD" w:rsidP="006236CD">
      <w:pPr>
        <w:pStyle w:val="bullet1cm"/>
        <w:tabs>
          <w:tab w:val="clear" w:pos="1338"/>
        </w:tabs>
      </w:pPr>
      <w:r w:rsidRPr="009D106F">
        <w:t>ja Jums vai bērnam, par kuru Jūs rūpējaties, ir aktīva smaga infekcija.</w:t>
      </w:r>
    </w:p>
    <w:p w14:paraId="42D35190" w14:textId="77777777" w:rsidR="00FB1439" w:rsidRPr="004507E0" w:rsidRDefault="00FB1439" w:rsidP="00074E05">
      <w:pPr>
        <w:pStyle w:val="a3"/>
        <w:ind w:left="0"/>
        <w:rPr>
          <w:rFonts w:eastAsia="SimSun"/>
        </w:rPr>
      </w:pPr>
    </w:p>
    <w:p w14:paraId="3FECE4D1" w14:textId="47D3EF93" w:rsidR="001C0CC6" w:rsidRPr="004507E0" w:rsidRDefault="001467CD" w:rsidP="00074E05">
      <w:pPr>
        <w:pStyle w:val="a3"/>
        <w:ind w:left="0"/>
        <w:rPr>
          <w:rFonts w:eastAsia="SimSun"/>
        </w:rPr>
      </w:pPr>
      <w:r w:rsidRPr="004507E0">
        <w:rPr>
          <w:rFonts w:eastAsia="SimSun"/>
        </w:rPr>
        <w:t xml:space="preserve">Ja kaut kas no minētā attiecas uz Jums, informējiet par to ārstu. Nelietojiet </w:t>
      </w:r>
      <w:r w:rsidR="00D61DED" w:rsidRPr="004357E6">
        <w:rPr>
          <w:rFonts w:eastAsia="SimSun"/>
        </w:rPr>
        <w:t>Avtozma</w:t>
      </w:r>
      <w:r w:rsidRPr="004507E0">
        <w:rPr>
          <w:rFonts w:eastAsia="SimSun"/>
        </w:rPr>
        <w:t>.</w:t>
      </w:r>
    </w:p>
    <w:p w14:paraId="7E130827" w14:textId="77777777" w:rsidR="001C0CC6" w:rsidRPr="004507E0" w:rsidRDefault="001C0CC6" w:rsidP="00074E05">
      <w:pPr>
        <w:pStyle w:val="a3"/>
        <w:ind w:left="0"/>
        <w:rPr>
          <w:rFonts w:eastAsia="SimSun"/>
        </w:rPr>
      </w:pPr>
    </w:p>
    <w:p w14:paraId="3B2CC564" w14:textId="77777777" w:rsidR="001C0CC6" w:rsidRPr="000F4D06" w:rsidRDefault="001467CD" w:rsidP="000F4D06">
      <w:pPr>
        <w:rPr>
          <w:rFonts w:eastAsia="SimSun"/>
          <w:b/>
        </w:rPr>
      </w:pPr>
      <w:r w:rsidRPr="000F4D06">
        <w:rPr>
          <w:rFonts w:eastAsia="SimSun"/>
          <w:b/>
        </w:rPr>
        <w:t>Brīdinājumi un piesardzība lietošanā</w:t>
      </w:r>
    </w:p>
    <w:p w14:paraId="3F9D65AB" w14:textId="77777777" w:rsidR="00FB1439" w:rsidRPr="004507E0" w:rsidRDefault="00FB1439" w:rsidP="00074E05">
      <w:pPr>
        <w:pStyle w:val="a3"/>
        <w:ind w:left="0"/>
        <w:rPr>
          <w:rFonts w:eastAsia="SimSun"/>
        </w:rPr>
      </w:pPr>
    </w:p>
    <w:p w14:paraId="145230E2" w14:textId="289ABDAF" w:rsidR="001C0CC6" w:rsidRPr="004507E0" w:rsidRDefault="001467CD" w:rsidP="00074E05">
      <w:pPr>
        <w:pStyle w:val="a3"/>
        <w:ind w:left="0"/>
        <w:rPr>
          <w:rFonts w:eastAsia="SimSun"/>
        </w:rPr>
      </w:pPr>
      <w:r w:rsidRPr="004507E0">
        <w:rPr>
          <w:rFonts w:eastAsia="SimSun"/>
        </w:rPr>
        <w:t xml:space="preserve">Pirms </w:t>
      </w:r>
      <w:r w:rsidR="00D61DED" w:rsidRPr="004357E6">
        <w:rPr>
          <w:rFonts w:eastAsia="SimSun"/>
        </w:rPr>
        <w:t>Avtozma</w:t>
      </w:r>
      <w:r w:rsidRPr="004507E0">
        <w:rPr>
          <w:rFonts w:eastAsia="SimSun"/>
        </w:rPr>
        <w:t xml:space="preserve"> lietošanas konsultējieties ar ārstu, farmaceitu vai medmāsu.</w:t>
      </w:r>
    </w:p>
    <w:p w14:paraId="302A06D3" w14:textId="77777777" w:rsidR="001C0CC6" w:rsidRPr="004507E0" w:rsidRDefault="001C0CC6" w:rsidP="00074E05">
      <w:pPr>
        <w:pStyle w:val="a3"/>
        <w:ind w:left="0"/>
        <w:rPr>
          <w:rFonts w:eastAsia="SimSun"/>
        </w:rPr>
      </w:pPr>
    </w:p>
    <w:p w14:paraId="57549362" w14:textId="77777777" w:rsidR="001C0CC6" w:rsidRPr="009D106F" w:rsidRDefault="001467CD" w:rsidP="006236CD">
      <w:pPr>
        <w:pStyle w:val="bullet1cm"/>
        <w:tabs>
          <w:tab w:val="clear" w:pos="1338"/>
        </w:tabs>
      </w:pPr>
      <w:r w:rsidRPr="009D106F">
        <w:t xml:space="preserve">Ja Jums rodas </w:t>
      </w:r>
      <w:r w:rsidRPr="009D106F">
        <w:rPr>
          <w:b/>
        </w:rPr>
        <w:t>alerģiskas reakcijas</w:t>
      </w:r>
      <w:r w:rsidRPr="009D106F">
        <w:t xml:space="preserve">, piemēram, saspringuma sajūta krūtīs, sēkšana, stiprs reibonis vai neskaidra sajūta galvā, lūpu, sejas, mēles pietūkums vai ādas nieze, nātrene vai izsitumi injekcijas laikā vai pēc tās, </w:t>
      </w:r>
      <w:r w:rsidRPr="009D106F">
        <w:rPr>
          <w:b/>
        </w:rPr>
        <w:t>nekavējoties informējiet ārstu</w:t>
      </w:r>
      <w:r w:rsidRPr="009D106F">
        <w:t>.</w:t>
      </w:r>
    </w:p>
    <w:p w14:paraId="62A7026C" w14:textId="77777777" w:rsidR="00FB1439" w:rsidRPr="004507E0" w:rsidRDefault="00FB1439" w:rsidP="00074E05">
      <w:pPr>
        <w:pStyle w:val="a4"/>
        <w:tabs>
          <w:tab w:val="left" w:pos="1699"/>
        </w:tabs>
        <w:ind w:left="0" w:firstLine="0"/>
        <w:rPr>
          <w:rFonts w:eastAsia="SimSun"/>
        </w:rPr>
      </w:pPr>
    </w:p>
    <w:p w14:paraId="3C14D1AF" w14:textId="536BAFE6" w:rsidR="001C0CC6" w:rsidRPr="009D106F" w:rsidRDefault="001467CD" w:rsidP="006236CD">
      <w:pPr>
        <w:pStyle w:val="bullet1cm"/>
        <w:tabs>
          <w:tab w:val="clear" w:pos="1338"/>
        </w:tabs>
      </w:pPr>
      <w:r w:rsidRPr="009D106F">
        <w:t xml:space="preserve">Ja pēc </w:t>
      </w:r>
      <w:r w:rsidR="00D61DED" w:rsidRPr="004357E6">
        <w:t>Avtozma</w:t>
      </w:r>
      <w:r w:rsidRPr="009D106F">
        <w:t xml:space="preserve"> lietošanas Jums ir radušies jebkādi alerģiskas reakcijas simptomi, nelietojiet nākamo devu, līdz par alerģisko reakciju neesat informējis ārstu UN ārsts nav Jums ieteicis lietot nākamo devu.</w:t>
      </w:r>
    </w:p>
    <w:p w14:paraId="05BD085C" w14:textId="77777777" w:rsidR="001C0CC6" w:rsidRPr="004507E0" w:rsidRDefault="001C0CC6" w:rsidP="00074E05">
      <w:pPr>
        <w:pStyle w:val="a3"/>
        <w:ind w:left="0"/>
        <w:rPr>
          <w:rFonts w:eastAsia="SimSun"/>
        </w:rPr>
      </w:pPr>
    </w:p>
    <w:p w14:paraId="3FF66679" w14:textId="6547F5C6" w:rsidR="001C0CC6" w:rsidRPr="009D106F" w:rsidRDefault="001467CD" w:rsidP="006236CD">
      <w:pPr>
        <w:pStyle w:val="bullet1cm"/>
        <w:tabs>
          <w:tab w:val="clear" w:pos="1338"/>
        </w:tabs>
      </w:pPr>
      <w:r w:rsidRPr="009D106F">
        <w:t xml:space="preserve">Ja Jums ir kāda </w:t>
      </w:r>
      <w:r w:rsidRPr="009D106F">
        <w:rPr>
          <w:b/>
        </w:rPr>
        <w:t>infekcija</w:t>
      </w:r>
      <w:r w:rsidRPr="009D106F">
        <w:t xml:space="preserve">, arī īslaicīga, ilgstoša vai arī, ja infekcijas Jums rodas bieži. Ja Jūs nejūtaties labi, </w:t>
      </w:r>
      <w:r w:rsidRPr="009D106F">
        <w:rPr>
          <w:b/>
        </w:rPr>
        <w:t>nekavējoties informējiet ārstu</w:t>
      </w:r>
      <w:r w:rsidRPr="009D106F">
        <w:t xml:space="preserve">. </w:t>
      </w:r>
      <w:r w:rsidR="00D61DED" w:rsidRPr="004357E6">
        <w:t>Avtozma</w:t>
      </w:r>
      <w:r w:rsidRPr="009D106F">
        <w:t xml:space="preserve"> var mazināt Jūsu organisma spēju reaģēt uz infekcijām un var pasliktināt esošas infekcijas gaitu vai palielināt jaunas infekcijas iespējamību.</w:t>
      </w:r>
    </w:p>
    <w:p w14:paraId="6AC5FA82" w14:textId="77777777" w:rsidR="001467CD" w:rsidRPr="004507E0" w:rsidRDefault="001467CD" w:rsidP="00074E05">
      <w:pPr>
        <w:rPr>
          <w:rFonts w:eastAsia="SimSun"/>
        </w:rPr>
      </w:pPr>
    </w:p>
    <w:p w14:paraId="4828432A" w14:textId="14ACAA5D" w:rsidR="001C0CC6" w:rsidRPr="009D106F" w:rsidRDefault="001467CD" w:rsidP="006236CD">
      <w:pPr>
        <w:pStyle w:val="bullet1cm"/>
        <w:tabs>
          <w:tab w:val="clear" w:pos="1338"/>
        </w:tabs>
      </w:pPr>
      <w:r w:rsidRPr="009D106F">
        <w:t xml:space="preserve">Ja Jums ir bijusi </w:t>
      </w:r>
      <w:r w:rsidRPr="009D106F">
        <w:rPr>
          <w:b/>
        </w:rPr>
        <w:t>tuberkuloze</w:t>
      </w:r>
      <w:r w:rsidRPr="009D106F">
        <w:t xml:space="preserve">, pastāstiet par to ārstam. Jūsu ārsts pirms </w:t>
      </w:r>
      <w:r w:rsidR="00D61DED" w:rsidRPr="004357E6">
        <w:t>Avtozma</w:t>
      </w:r>
      <w:r w:rsidRPr="009D106F">
        <w:t xml:space="preserve"> lietošanas uzsākšanas pārbaudīs tuberkulozes simptomus. Ja ārstēšanas laikā vai pēc tās pārtraukšanas parādās tuberkulozes simptomi (pastāvīgs klepus, ķermeņa masas samazināšanās, nespēks vai viegls drudzis) vai jebkuras citas infekcijas simptomi, nekavējoties pastāstiet par tiem savam ārstam.</w:t>
      </w:r>
    </w:p>
    <w:p w14:paraId="4BA57880" w14:textId="77777777" w:rsidR="001C0CC6" w:rsidRPr="004507E0" w:rsidRDefault="001C0CC6" w:rsidP="00074E05">
      <w:pPr>
        <w:pStyle w:val="a3"/>
        <w:ind w:left="0"/>
        <w:rPr>
          <w:rFonts w:eastAsia="SimSun"/>
        </w:rPr>
      </w:pPr>
    </w:p>
    <w:p w14:paraId="260CA2F7" w14:textId="0FBB8D95" w:rsidR="001C0CC6" w:rsidRPr="009D106F" w:rsidRDefault="001467CD" w:rsidP="004357E6">
      <w:pPr>
        <w:pStyle w:val="bullet1cm"/>
        <w:keepNext/>
        <w:keepLines/>
        <w:tabs>
          <w:tab w:val="clear" w:pos="1338"/>
        </w:tabs>
      </w:pPr>
      <w:r w:rsidRPr="009D106F">
        <w:lastRenderedPageBreak/>
        <w:t xml:space="preserve">Ja Jums agrāk ir bijušas </w:t>
      </w:r>
      <w:r w:rsidRPr="009D106F">
        <w:rPr>
          <w:b/>
        </w:rPr>
        <w:t xml:space="preserve">čūlas zarnu traktā </w:t>
      </w:r>
      <w:r w:rsidRPr="009D106F">
        <w:t xml:space="preserve">vai </w:t>
      </w:r>
      <w:r w:rsidRPr="009D106F">
        <w:rPr>
          <w:b/>
        </w:rPr>
        <w:t>divertikulīts</w:t>
      </w:r>
      <w:r w:rsidRPr="009D106F">
        <w:t xml:space="preserve">, pastāstiet savam ārstam. Simptomi varētu būt sāpes vēderā un neizskaidrojamas vēdera izejas </w:t>
      </w:r>
      <w:r w:rsidR="00136AC9">
        <w:t>izmaiņas</w:t>
      </w:r>
      <w:r w:rsidRPr="009D106F">
        <w:t xml:space="preserve"> ar drudzi.</w:t>
      </w:r>
    </w:p>
    <w:p w14:paraId="4DD496C0" w14:textId="77777777" w:rsidR="00FB1439" w:rsidRPr="004507E0" w:rsidRDefault="00FB1439" w:rsidP="00074E05">
      <w:pPr>
        <w:pStyle w:val="a4"/>
        <w:tabs>
          <w:tab w:val="left" w:pos="1698"/>
        </w:tabs>
        <w:ind w:left="0" w:firstLine="0"/>
        <w:rPr>
          <w:rFonts w:eastAsia="SimSun"/>
        </w:rPr>
      </w:pPr>
    </w:p>
    <w:p w14:paraId="6FA8265A" w14:textId="3F1067CF" w:rsidR="001C0CC6" w:rsidRPr="009D106F" w:rsidRDefault="001467CD" w:rsidP="006236CD">
      <w:pPr>
        <w:pStyle w:val="bullet1cm"/>
        <w:tabs>
          <w:tab w:val="clear" w:pos="1338"/>
        </w:tabs>
      </w:pPr>
      <w:r w:rsidRPr="009D106F">
        <w:t xml:space="preserve">Ja Jums ir </w:t>
      </w:r>
      <w:r w:rsidRPr="009D106F">
        <w:rPr>
          <w:b/>
        </w:rPr>
        <w:t>aknu slimība</w:t>
      </w:r>
      <w:r w:rsidRPr="009D106F">
        <w:t xml:space="preserve">, pastāstiet savam ārstam. Pirms </w:t>
      </w:r>
      <w:r w:rsidR="00D61DED" w:rsidRPr="004357E6">
        <w:t>Avtozma</w:t>
      </w:r>
      <w:r w:rsidRPr="009D106F">
        <w:t xml:space="preserve"> lietošanas Jūsu ārsts var veikt asins analīzes, lai novērtētu Jūsu aknu darbību.</w:t>
      </w:r>
    </w:p>
    <w:p w14:paraId="20D44C66" w14:textId="77777777" w:rsidR="00FB1439" w:rsidRPr="004507E0" w:rsidRDefault="00FB1439" w:rsidP="00074E05">
      <w:pPr>
        <w:pStyle w:val="a4"/>
        <w:tabs>
          <w:tab w:val="left" w:pos="1698"/>
        </w:tabs>
        <w:ind w:left="0" w:firstLine="0"/>
        <w:rPr>
          <w:rFonts w:eastAsia="SimSun"/>
        </w:rPr>
      </w:pPr>
    </w:p>
    <w:p w14:paraId="0B83A8B8" w14:textId="75CD95C2" w:rsidR="001C0CC6" w:rsidRPr="009D106F" w:rsidRDefault="001467CD" w:rsidP="006236CD">
      <w:pPr>
        <w:pStyle w:val="bullet1cm"/>
        <w:tabs>
          <w:tab w:val="clear" w:pos="1338"/>
        </w:tabs>
      </w:pPr>
      <w:r w:rsidRPr="009D106F">
        <w:rPr>
          <w:b/>
        </w:rPr>
        <w:t xml:space="preserve">Ja pacientam ir nesen veikta </w:t>
      </w:r>
      <w:r w:rsidRPr="009D106F">
        <w:t xml:space="preserve">vai ir plānota vakcinācija, pastāstiet to ārstam. Visiem pacientiem pirms </w:t>
      </w:r>
      <w:r w:rsidR="00D61DED" w:rsidRPr="004357E6">
        <w:t>Avtozma</w:t>
      </w:r>
      <w:r w:rsidRPr="009D106F">
        <w:t xml:space="preserve"> lietošanas sākuma jābūt saņēmušiem visas paredzētās vakcīnas. </w:t>
      </w:r>
      <w:r w:rsidR="00D61DED" w:rsidRPr="009C6FC9">
        <w:rPr>
          <w:rFonts w:hint="eastAsia"/>
        </w:rPr>
        <w:t>Avtozma</w:t>
      </w:r>
      <w:r w:rsidRPr="009D106F">
        <w:t xml:space="preserve"> lietošanas laikā nedrīkst izmantot noteikta veida vakcīnas.</w:t>
      </w:r>
    </w:p>
    <w:p w14:paraId="54EC4F25" w14:textId="77777777" w:rsidR="001C0CC6" w:rsidRPr="004507E0" w:rsidRDefault="001C0CC6" w:rsidP="00074E05">
      <w:pPr>
        <w:pStyle w:val="a3"/>
        <w:ind w:left="0"/>
        <w:rPr>
          <w:rFonts w:eastAsia="SimSun"/>
        </w:rPr>
      </w:pPr>
    </w:p>
    <w:p w14:paraId="08A5100B" w14:textId="6AF734E0" w:rsidR="001C0CC6" w:rsidRPr="009D106F" w:rsidRDefault="001467CD" w:rsidP="006236CD">
      <w:pPr>
        <w:pStyle w:val="bullet1cm"/>
        <w:tabs>
          <w:tab w:val="clear" w:pos="1338"/>
        </w:tabs>
      </w:pPr>
      <w:r w:rsidRPr="009D106F">
        <w:t xml:space="preserve">Ja Jums ir </w:t>
      </w:r>
      <w:r w:rsidRPr="009D106F">
        <w:rPr>
          <w:b/>
        </w:rPr>
        <w:t>vēzis</w:t>
      </w:r>
      <w:r w:rsidRPr="009D106F">
        <w:t>, pastāstiet par to savam ārstam. Jūsu ārsts lems, vai Jūs joprojām drīkstat</w:t>
      </w:r>
      <w:r w:rsidR="00FB1439" w:rsidRPr="009D106F">
        <w:t xml:space="preserve"> </w:t>
      </w:r>
      <w:r w:rsidRPr="009D106F">
        <w:t xml:space="preserve">lietot </w:t>
      </w:r>
      <w:r w:rsidR="00D61DED" w:rsidRPr="00B043FE">
        <w:rPr>
          <w:rFonts w:hint="eastAsia"/>
        </w:rPr>
        <w:t>Avtozma</w:t>
      </w:r>
      <w:r w:rsidRPr="009D106F">
        <w:t>.</w:t>
      </w:r>
    </w:p>
    <w:p w14:paraId="3F65220E" w14:textId="77777777" w:rsidR="001C0CC6" w:rsidRPr="004507E0" w:rsidRDefault="001C0CC6" w:rsidP="00074E05">
      <w:pPr>
        <w:pStyle w:val="a3"/>
        <w:ind w:left="0"/>
        <w:rPr>
          <w:rFonts w:eastAsia="SimSun"/>
        </w:rPr>
      </w:pPr>
    </w:p>
    <w:p w14:paraId="25D8456F" w14:textId="28B469E4" w:rsidR="001C0CC6" w:rsidRPr="009D106F" w:rsidRDefault="001467CD" w:rsidP="006236CD">
      <w:pPr>
        <w:pStyle w:val="bullet1cm"/>
        <w:tabs>
          <w:tab w:val="clear" w:pos="1338"/>
        </w:tabs>
      </w:pPr>
      <w:r w:rsidRPr="009D106F">
        <w:t xml:space="preserve">Ja Jums ir </w:t>
      </w:r>
      <w:r w:rsidRPr="009D106F">
        <w:rPr>
          <w:b/>
        </w:rPr>
        <w:t>sirds – asinsvadu sistēmas slimību riska faktori</w:t>
      </w:r>
      <w:r w:rsidRPr="009D106F">
        <w:t xml:space="preserve">, piemēram, paaugstināts asinsspiediens vai paaugstināts holesterīna līmenis, pastāstiet par to savam ārstam. </w:t>
      </w:r>
      <w:r w:rsidR="00D61DED" w:rsidRPr="009C6FC9">
        <w:rPr>
          <w:rFonts w:hint="eastAsia"/>
        </w:rPr>
        <w:t>Avtozma</w:t>
      </w:r>
      <w:r w:rsidRPr="009D106F">
        <w:t xml:space="preserve"> lietošanas laikā šie faktori ir jākontrolē.</w:t>
      </w:r>
    </w:p>
    <w:p w14:paraId="74EC7EB3" w14:textId="77777777" w:rsidR="00FB1439" w:rsidRPr="004507E0" w:rsidRDefault="00FB1439" w:rsidP="00074E05">
      <w:pPr>
        <w:pStyle w:val="a4"/>
        <w:tabs>
          <w:tab w:val="left" w:pos="1698"/>
        </w:tabs>
        <w:ind w:left="0" w:firstLine="0"/>
        <w:rPr>
          <w:rFonts w:eastAsia="SimSun"/>
        </w:rPr>
      </w:pPr>
    </w:p>
    <w:p w14:paraId="2FC58EE4" w14:textId="77777777" w:rsidR="001C0CC6" w:rsidRPr="009D106F" w:rsidRDefault="001467CD" w:rsidP="006236CD">
      <w:pPr>
        <w:pStyle w:val="bullet1cm"/>
        <w:tabs>
          <w:tab w:val="clear" w:pos="1338"/>
        </w:tabs>
      </w:pPr>
      <w:r w:rsidRPr="009D106F">
        <w:t xml:space="preserve">Ja Jums ir vidēji smagi līdz smagi </w:t>
      </w:r>
      <w:r w:rsidRPr="009D106F">
        <w:rPr>
          <w:b/>
        </w:rPr>
        <w:t>nieru darbības traucējumi</w:t>
      </w:r>
      <w:r w:rsidRPr="009D106F">
        <w:t>, Jūsu ārsts Jūs novēros.</w:t>
      </w:r>
    </w:p>
    <w:p w14:paraId="49079007" w14:textId="77777777" w:rsidR="001C0CC6" w:rsidRPr="004507E0" w:rsidRDefault="001C0CC6" w:rsidP="00074E05">
      <w:pPr>
        <w:pStyle w:val="a3"/>
        <w:ind w:left="0"/>
        <w:rPr>
          <w:rFonts w:eastAsia="SimSun"/>
        </w:rPr>
      </w:pPr>
    </w:p>
    <w:p w14:paraId="422D3628" w14:textId="77777777" w:rsidR="001C0CC6" w:rsidRPr="009D106F" w:rsidRDefault="001467CD" w:rsidP="006236CD">
      <w:pPr>
        <w:pStyle w:val="bullet1cm"/>
        <w:tabs>
          <w:tab w:val="clear" w:pos="1338"/>
        </w:tabs>
      </w:pPr>
      <w:r w:rsidRPr="009D106F">
        <w:t>Ja Jums ir nepārejošas galvassāpes.</w:t>
      </w:r>
    </w:p>
    <w:p w14:paraId="5B837FA9" w14:textId="77777777" w:rsidR="001C0CC6" w:rsidRPr="004507E0" w:rsidRDefault="001C0CC6" w:rsidP="00074E05">
      <w:pPr>
        <w:pStyle w:val="a3"/>
        <w:ind w:left="0"/>
        <w:rPr>
          <w:rFonts w:eastAsia="SimSun"/>
        </w:rPr>
      </w:pPr>
    </w:p>
    <w:p w14:paraId="5EC55C25" w14:textId="2C4F14B0" w:rsidR="001C0CC6" w:rsidRPr="004507E0" w:rsidRDefault="001467CD" w:rsidP="003F701E">
      <w:pPr>
        <w:pStyle w:val="a3"/>
        <w:ind w:left="0"/>
        <w:rPr>
          <w:rFonts w:eastAsia="SimSun"/>
        </w:rPr>
      </w:pPr>
      <w:r w:rsidRPr="004507E0">
        <w:rPr>
          <w:rFonts w:eastAsia="SimSun"/>
        </w:rPr>
        <w:t xml:space="preserve">Pirms </w:t>
      </w:r>
      <w:r w:rsidR="00D117AB">
        <w:rPr>
          <w:rFonts w:eastAsia="SimSun"/>
        </w:rPr>
        <w:t>Avtozma</w:t>
      </w:r>
      <w:r w:rsidR="00D117AB" w:rsidRPr="004507E0">
        <w:rPr>
          <w:rFonts w:eastAsia="SimSun"/>
        </w:rPr>
        <w:t xml:space="preserve"> </w:t>
      </w:r>
      <w:r w:rsidRPr="004507E0">
        <w:rPr>
          <w:rFonts w:eastAsia="SimSun"/>
        </w:rPr>
        <w:t>lietošanas sākuma ārsts Jums veiks asins analīzes, lai noteiktu, vai Jums nav mazs</w:t>
      </w:r>
      <w:r w:rsidR="003F701E" w:rsidRPr="004507E0">
        <w:rPr>
          <w:rFonts w:eastAsia="SimSun"/>
        </w:rPr>
        <w:t xml:space="preserve"> </w:t>
      </w:r>
      <w:r w:rsidRPr="004507E0">
        <w:rPr>
          <w:rFonts w:eastAsia="SimSun"/>
        </w:rPr>
        <w:t>balto asins šūnu skaits, mazs trombocītu skaits vai paaugstināts aknu enzīmu līmenis.</w:t>
      </w:r>
    </w:p>
    <w:p w14:paraId="546CEAE8" w14:textId="77777777" w:rsidR="001C0CC6" w:rsidRPr="004507E0" w:rsidRDefault="001C0CC6" w:rsidP="00074E05">
      <w:pPr>
        <w:pStyle w:val="a3"/>
        <w:ind w:left="0"/>
        <w:rPr>
          <w:rFonts w:eastAsia="SimSun"/>
        </w:rPr>
      </w:pPr>
    </w:p>
    <w:p w14:paraId="717C9C99" w14:textId="77777777" w:rsidR="001C0CC6" w:rsidRPr="000F4D06" w:rsidRDefault="001467CD" w:rsidP="000F4D06">
      <w:pPr>
        <w:rPr>
          <w:rFonts w:eastAsia="SimSun"/>
          <w:b/>
        </w:rPr>
      </w:pPr>
      <w:r w:rsidRPr="000F4D06">
        <w:rPr>
          <w:rFonts w:eastAsia="SimSun"/>
          <w:b/>
        </w:rPr>
        <w:t>Bērni un pusaudži</w:t>
      </w:r>
    </w:p>
    <w:p w14:paraId="54907D03" w14:textId="6250B1C0" w:rsidR="001C0CC6" w:rsidRPr="004507E0" w:rsidRDefault="00D61DED" w:rsidP="003F701E">
      <w:pPr>
        <w:pStyle w:val="a3"/>
        <w:ind w:left="0"/>
        <w:rPr>
          <w:rFonts w:eastAsia="SimSun"/>
        </w:rPr>
      </w:pPr>
      <w:r w:rsidRPr="004357E6">
        <w:rPr>
          <w:rFonts w:eastAsia="SimSun"/>
        </w:rPr>
        <w:t>Avtozma</w:t>
      </w:r>
      <w:r w:rsidR="001467CD" w:rsidRPr="004507E0">
        <w:rPr>
          <w:rFonts w:eastAsia="SimSun"/>
        </w:rPr>
        <w:t xml:space="preserve"> subkutānā injekcija nav ieteicama lietošanai bērniem līdz 1 gada vecumam. </w:t>
      </w:r>
      <w:r w:rsidRPr="004357E6">
        <w:rPr>
          <w:rFonts w:eastAsia="SimSun"/>
        </w:rPr>
        <w:t>Avtozma</w:t>
      </w:r>
      <w:r w:rsidR="003F701E" w:rsidRPr="004507E0">
        <w:rPr>
          <w:rFonts w:eastAsia="SimSun"/>
        </w:rPr>
        <w:t xml:space="preserve"> </w:t>
      </w:r>
      <w:r w:rsidR="001467CD" w:rsidRPr="004507E0">
        <w:rPr>
          <w:rFonts w:eastAsia="SimSun"/>
        </w:rPr>
        <w:t>nedrīkst lietot bērniem ar sJIA, kuru ķermeņa masa ir mazāka par 10 kg.</w:t>
      </w:r>
    </w:p>
    <w:p w14:paraId="4618B76D" w14:textId="77777777" w:rsidR="001C0CC6" w:rsidRPr="004507E0" w:rsidRDefault="001C0CC6" w:rsidP="00074E05">
      <w:pPr>
        <w:pStyle w:val="a3"/>
        <w:ind w:left="0"/>
        <w:rPr>
          <w:rFonts w:eastAsia="SimSun"/>
        </w:rPr>
      </w:pPr>
    </w:p>
    <w:p w14:paraId="3D41BA8C" w14:textId="4CBFEB3D" w:rsidR="001C0CC6" w:rsidRPr="004507E0" w:rsidRDefault="001467CD" w:rsidP="00074E05">
      <w:pPr>
        <w:pStyle w:val="a3"/>
        <w:ind w:left="0"/>
        <w:rPr>
          <w:rFonts w:eastAsia="SimSun"/>
        </w:rPr>
      </w:pPr>
      <w:r w:rsidRPr="004507E0">
        <w:rPr>
          <w:rFonts w:eastAsia="SimSun"/>
        </w:rPr>
        <w:t xml:space="preserve">Ja bērnam anamnēzē ir </w:t>
      </w:r>
      <w:r w:rsidRPr="004507E0">
        <w:rPr>
          <w:rFonts w:eastAsia="SimSun"/>
          <w:b/>
          <w:i/>
        </w:rPr>
        <w:t xml:space="preserve">makrofāgu aktivācijas sindroms </w:t>
      </w:r>
      <w:r w:rsidRPr="004507E0">
        <w:rPr>
          <w:rFonts w:eastAsia="SimSun"/>
        </w:rPr>
        <w:t xml:space="preserve">(noteiktu asins šūnu aktivizēšanās un nekontrolēta proliferācija), informējiet ārstu. Ārstam vajadzēs lemt, vai bērnam tomēr var lietot </w:t>
      </w:r>
      <w:r w:rsidR="00D61DED" w:rsidRPr="004357E6">
        <w:rPr>
          <w:rFonts w:eastAsia="SimSun"/>
        </w:rPr>
        <w:t>Avtozma</w:t>
      </w:r>
      <w:r w:rsidRPr="004507E0">
        <w:rPr>
          <w:rFonts w:eastAsia="SimSun"/>
        </w:rPr>
        <w:t>.</w:t>
      </w:r>
    </w:p>
    <w:p w14:paraId="1D9E608F" w14:textId="77777777" w:rsidR="001C0CC6" w:rsidRPr="004507E0" w:rsidRDefault="001C0CC6" w:rsidP="00074E05">
      <w:pPr>
        <w:pStyle w:val="a3"/>
        <w:ind w:left="0"/>
        <w:rPr>
          <w:rFonts w:eastAsia="SimSun"/>
        </w:rPr>
      </w:pPr>
    </w:p>
    <w:p w14:paraId="5FEAFD4D" w14:textId="79B070DA" w:rsidR="001C0CC6" w:rsidRPr="000F4D06" w:rsidRDefault="001467CD" w:rsidP="000F4D06">
      <w:pPr>
        <w:rPr>
          <w:rFonts w:eastAsia="SimSun"/>
          <w:b/>
        </w:rPr>
      </w:pPr>
      <w:r w:rsidRPr="000F4D06">
        <w:rPr>
          <w:rFonts w:eastAsia="SimSun"/>
          <w:b/>
        </w:rPr>
        <w:t xml:space="preserve">Citas zāles un </w:t>
      </w:r>
      <w:r w:rsidR="00D61DED" w:rsidRPr="000F4D06">
        <w:rPr>
          <w:rFonts w:eastAsia="SimSun"/>
          <w:b/>
        </w:rPr>
        <w:t>Avtozma</w:t>
      </w:r>
    </w:p>
    <w:p w14:paraId="55046B62" w14:textId="00E65868" w:rsidR="001C0CC6" w:rsidRPr="004507E0" w:rsidRDefault="001467CD" w:rsidP="00074E05">
      <w:pPr>
        <w:pStyle w:val="a3"/>
        <w:ind w:left="0"/>
        <w:rPr>
          <w:rFonts w:eastAsia="SimSun"/>
        </w:rPr>
      </w:pPr>
      <w:r w:rsidRPr="004507E0">
        <w:rPr>
          <w:rFonts w:eastAsia="SimSun"/>
        </w:rPr>
        <w:t xml:space="preserve">Pastāstiet ārstam par jebkurām citām zālēm, kuras lietojat vai esat lietojies pēdējā laikā. </w:t>
      </w:r>
      <w:r w:rsidR="00D61DED" w:rsidRPr="004357E6">
        <w:rPr>
          <w:rFonts w:eastAsia="SimSun"/>
        </w:rPr>
        <w:t>Avtozma</w:t>
      </w:r>
      <w:r w:rsidRPr="004507E0">
        <w:rPr>
          <w:rFonts w:eastAsia="SimSun"/>
        </w:rPr>
        <w:t xml:space="preserve"> var ietekmēt dažu zāļu iedarbības veidu un var būt jāpielāgo šo zāļu deva. Ja lietojat zāles, kuras satur kādu no turpmāk minētajām aktīvajām vielām, </w:t>
      </w:r>
      <w:r w:rsidRPr="004507E0">
        <w:rPr>
          <w:rFonts w:eastAsia="SimSun"/>
          <w:b/>
        </w:rPr>
        <w:t>informējiet par to ārstu</w:t>
      </w:r>
      <w:r w:rsidRPr="004507E0">
        <w:rPr>
          <w:rFonts w:eastAsia="SimSun"/>
        </w:rPr>
        <w:t>:</w:t>
      </w:r>
    </w:p>
    <w:p w14:paraId="25986479" w14:textId="77777777" w:rsidR="001C0CC6" w:rsidRPr="009D106F" w:rsidRDefault="001467CD" w:rsidP="006236CD">
      <w:pPr>
        <w:pStyle w:val="bullet1cm"/>
        <w:tabs>
          <w:tab w:val="clear" w:pos="1338"/>
        </w:tabs>
      </w:pPr>
      <w:r w:rsidRPr="009D106F">
        <w:t>metilprednizolonu, deksametazonu, ko lieto iekaisuma mazināšanai;</w:t>
      </w:r>
    </w:p>
    <w:p w14:paraId="62532F93" w14:textId="77777777" w:rsidR="001C0CC6" w:rsidRPr="009D106F" w:rsidRDefault="001467CD" w:rsidP="006236CD">
      <w:pPr>
        <w:pStyle w:val="bullet1cm"/>
        <w:tabs>
          <w:tab w:val="clear" w:pos="1338"/>
        </w:tabs>
      </w:pPr>
      <w:r w:rsidRPr="009D106F">
        <w:t>simvastatīnu vai atorvastatīnu, ko lieto holesterīna līmeņa pazemināšanai;</w:t>
      </w:r>
    </w:p>
    <w:p w14:paraId="2C550E65" w14:textId="77777777" w:rsidR="001C0CC6" w:rsidRPr="009D106F" w:rsidRDefault="001467CD" w:rsidP="006236CD">
      <w:pPr>
        <w:pStyle w:val="bullet1cm"/>
        <w:tabs>
          <w:tab w:val="clear" w:pos="1338"/>
        </w:tabs>
      </w:pPr>
      <w:r w:rsidRPr="009D106F">
        <w:t>kalcija kanālu blokatorus (piemēram, amlodipīnu), ko lieto paaugstināta asinsspiediena ārstēšanai;</w:t>
      </w:r>
    </w:p>
    <w:p w14:paraId="5615F30F" w14:textId="77777777" w:rsidR="001C0CC6" w:rsidRPr="009D106F" w:rsidRDefault="001467CD" w:rsidP="006236CD">
      <w:pPr>
        <w:pStyle w:val="bullet1cm"/>
        <w:tabs>
          <w:tab w:val="clear" w:pos="1338"/>
        </w:tabs>
      </w:pPr>
      <w:r w:rsidRPr="009D106F">
        <w:t>teofilīnu, ko lieto astmas ārstēšanai;</w:t>
      </w:r>
    </w:p>
    <w:p w14:paraId="231A7366" w14:textId="77777777" w:rsidR="001C0CC6" w:rsidRPr="009D106F" w:rsidRDefault="001467CD" w:rsidP="006236CD">
      <w:pPr>
        <w:pStyle w:val="bullet1cm"/>
        <w:tabs>
          <w:tab w:val="clear" w:pos="1338"/>
        </w:tabs>
      </w:pPr>
      <w:r w:rsidRPr="009D106F">
        <w:t>varfarīnu vai fenprokumonu, ko lieto kā asinis šķidrinošus līdzekļus;</w:t>
      </w:r>
    </w:p>
    <w:p w14:paraId="48C9C794" w14:textId="77777777" w:rsidR="001C0CC6" w:rsidRPr="009D106F" w:rsidRDefault="001467CD" w:rsidP="006236CD">
      <w:pPr>
        <w:pStyle w:val="bullet1cm"/>
        <w:tabs>
          <w:tab w:val="clear" w:pos="1338"/>
        </w:tabs>
      </w:pPr>
      <w:r w:rsidRPr="009D106F">
        <w:t>fenitoīnu, ko lieto krampju lēkmju ārstēšanai;</w:t>
      </w:r>
    </w:p>
    <w:p w14:paraId="7FFA4317" w14:textId="77777777" w:rsidR="001C0CC6" w:rsidRPr="009D106F" w:rsidRDefault="001467CD" w:rsidP="006236CD">
      <w:pPr>
        <w:pStyle w:val="bullet1cm"/>
        <w:tabs>
          <w:tab w:val="clear" w:pos="1338"/>
        </w:tabs>
      </w:pPr>
      <w:r w:rsidRPr="009D106F">
        <w:t>ciklosporīnu, ko lieto Jūsu imūnās sistēmas darbības nomākšanai pēc orgānu transplantācijas;</w:t>
      </w:r>
    </w:p>
    <w:p w14:paraId="3EECD0C0" w14:textId="77777777" w:rsidR="001C0CC6" w:rsidRPr="009D106F" w:rsidRDefault="001467CD" w:rsidP="006236CD">
      <w:pPr>
        <w:pStyle w:val="bullet1cm"/>
        <w:tabs>
          <w:tab w:val="clear" w:pos="1338"/>
        </w:tabs>
      </w:pPr>
      <w:r w:rsidRPr="009D106F">
        <w:t>benzodiazepīnus (piemēram, temazepāmu), ko lieto trauksmes mazināšanai.</w:t>
      </w:r>
    </w:p>
    <w:p w14:paraId="1E113848" w14:textId="77777777" w:rsidR="001C0CC6" w:rsidRPr="004507E0" w:rsidRDefault="001C0CC6" w:rsidP="00074E05">
      <w:pPr>
        <w:pStyle w:val="a3"/>
        <w:ind w:left="0"/>
        <w:rPr>
          <w:rFonts w:eastAsia="SimSun"/>
        </w:rPr>
      </w:pPr>
    </w:p>
    <w:p w14:paraId="15A8F687" w14:textId="1FDA2EFA" w:rsidR="001467CD" w:rsidRPr="004507E0" w:rsidRDefault="001467CD" w:rsidP="00074E05">
      <w:pPr>
        <w:pStyle w:val="a3"/>
        <w:ind w:left="0"/>
        <w:rPr>
          <w:rFonts w:eastAsia="SimSun"/>
        </w:rPr>
      </w:pPr>
      <w:r w:rsidRPr="004507E0">
        <w:rPr>
          <w:rFonts w:eastAsia="SimSun"/>
        </w:rPr>
        <w:t xml:space="preserve">Tā kā trūkst klīniskās pieredzes, </w:t>
      </w:r>
      <w:r w:rsidR="00D61DED">
        <w:rPr>
          <w:rFonts w:eastAsia="SimSun"/>
        </w:rPr>
        <w:t>tocilizumabu</w:t>
      </w:r>
      <w:r w:rsidR="00D61DED" w:rsidRPr="004507E0">
        <w:rPr>
          <w:rFonts w:eastAsia="SimSun"/>
        </w:rPr>
        <w:t xml:space="preserve"> </w:t>
      </w:r>
      <w:r w:rsidRPr="004507E0">
        <w:rPr>
          <w:rFonts w:eastAsia="SimSun"/>
        </w:rPr>
        <w:t>nav ieteicams lietot vienlaikus ar citām bioloģiskām zālēm, kuras izmanto RA, sJIA, pJIA vai GCA ārstēšanai.</w:t>
      </w:r>
    </w:p>
    <w:p w14:paraId="0E0660C1" w14:textId="77777777" w:rsidR="00FB1439" w:rsidRPr="004507E0" w:rsidRDefault="00FB1439" w:rsidP="00074E05">
      <w:pPr>
        <w:pStyle w:val="a3"/>
        <w:ind w:left="0"/>
        <w:rPr>
          <w:rFonts w:eastAsia="SimSun"/>
        </w:rPr>
      </w:pPr>
    </w:p>
    <w:p w14:paraId="25BA7912" w14:textId="77777777" w:rsidR="001C0CC6" w:rsidRPr="000F4D06" w:rsidRDefault="001467CD" w:rsidP="000F4D06">
      <w:pPr>
        <w:rPr>
          <w:rFonts w:eastAsia="SimSun"/>
          <w:b/>
        </w:rPr>
      </w:pPr>
      <w:r w:rsidRPr="000F4D06">
        <w:rPr>
          <w:rFonts w:eastAsia="SimSun"/>
          <w:b/>
        </w:rPr>
        <w:t>Grūtniecība, barošana ar krūti un fertilitāte</w:t>
      </w:r>
    </w:p>
    <w:p w14:paraId="7DC380C6" w14:textId="77777777" w:rsidR="00FB1439" w:rsidRPr="004507E0" w:rsidRDefault="00FB1439" w:rsidP="00F16D84">
      <w:pPr>
        <w:rPr>
          <w:rFonts w:eastAsia="SimSun"/>
        </w:rPr>
      </w:pPr>
    </w:p>
    <w:p w14:paraId="503038F2" w14:textId="1048F235" w:rsidR="001C0CC6" w:rsidRPr="004507E0" w:rsidRDefault="00D61DED" w:rsidP="00074E05">
      <w:pPr>
        <w:pStyle w:val="a3"/>
        <w:ind w:left="0"/>
        <w:rPr>
          <w:rFonts w:eastAsia="SimSun"/>
        </w:rPr>
      </w:pPr>
      <w:r>
        <w:rPr>
          <w:rFonts w:eastAsia="SimSun"/>
          <w:b/>
        </w:rPr>
        <w:t>Avtozma</w:t>
      </w:r>
      <w:r w:rsidRPr="004507E0">
        <w:rPr>
          <w:rFonts w:eastAsia="SimSun"/>
          <w:b/>
        </w:rPr>
        <w:t xml:space="preserve"> </w:t>
      </w:r>
      <w:r w:rsidR="001467CD" w:rsidRPr="004507E0">
        <w:rPr>
          <w:rFonts w:eastAsia="SimSun"/>
          <w:b/>
        </w:rPr>
        <w:t>nedrīkst lietot grūtniecības laikā</w:t>
      </w:r>
      <w:r w:rsidR="001467CD" w:rsidRPr="004507E0">
        <w:rPr>
          <w:rFonts w:eastAsia="SimSun"/>
        </w:rPr>
        <w:t>, ja vien tas nav absolūti nepieciešams. Ja Jūs esat grūtniece, ja domājat, ka Jums varētu būt grūtniecība, vai plānojat grūtniecību, pirms šo zāļu lietošanas, konsultējieties ar ārstu.</w:t>
      </w:r>
    </w:p>
    <w:p w14:paraId="6505700E" w14:textId="77777777" w:rsidR="001C0CC6" w:rsidRPr="004507E0" w:rsidRDefault="001C0CC6" w:rsidP="00074E05">
      <w:pPr>
        <w:pStyle w:val="a3"/>
        <w:ind w:left="0"/>
        <w:rPr>
          <w:rFonts w:eastAsia="SimSun"/>
        </w:rPr>
      </w:pPr>
    </w:p>
    <w:p w14:paraId="1CA8C89E" w14:textId="77777777" w:rsidR="001C0CC6" w:rsidRPr="004507E0" w:rsidRDefault="001467CD" w:rsidP="004357E6">
      <w:pPr>
        <w:widowControl/>
        <w:rPr>
          <w:rFonts w:eastAsia="SimSun"/>
        </w:rPr>
      </w:pPr>
      <w:r w:rsidRPr="004507E0">
        <w:rPr>
          <w:rFonts w:eastAsia="SimSun"/>
          <w:b/>
        </w:rPr>
        <w:lastRenderedPageBreak/>
        <w:t xml:space="preserve">Sievietēm reproduktīvā vecumā jālieto </w:t>
      </w:r>
      <w:r w:rsidRPr="004507E0">
        <w:rPr>
          <w:rFonts w:eastAsia="SimSun"/>
        </w:rPr>
        <w:t xml:space="preserve">efektīva kontracepcijas metode ārstēšanas laikā un līdz </w:t>
      </w:r>
      <w:r w:rsidR="005C5BAE" w:rsidRPr="004507E0">
        <w:rPr>
          <w:rFonts w:eastAsia="SimSun"/>
        </w:rPr>
        <w:t>3 </w:t>
      </w:r>
      <w:r w:rsidRPr="004507E0">
        <w:rPr>
          <w:rFonts w:eastAsia="SimSun"/>
        </w:rPr>
        <w:t>mēnešiem pēc tās.</w:t>
      </w:r>
    </w:p>
    <w:p w14:paraId="12250EB9" w14:textId="77777777" w:rsidR="00FB1439" w:rsidRPr="004507E0" w:rsidRDefault="00FB1439" w:rsidP="00074E05">
      <w:pPr>
        <w:rPr>
          <w:rFonts w:eastAsia="SimSun"/>
          <w:b/>
        </w:rPr>
      </w:pPr>
    </w:p>
    <w:p w14:paraId="32B280F6" w14:textId="36CEDC90" w:rsidR="001C0CC6" w:rsidRPr="004507E0" w:rsidRDefault="001467CD" w:rsidP="00074E05">
      <w:pPr>
        <w:rPr>
          <w:rFonts w:eastAsia="SimSun"/>
        </w:rPr>
      </w:pPr>
      <w:r w:rsidRPr="004507E0">
        <w:rPr>
          <w:rFonts w:eastAsia="SimSun"/>
          <w:b/>
        </w:rPr>
        <w:t xml:space="preserve">Ja Jums paredzēts lietot </w:t>
      </w:r>
      <w:r w:rsidR="00D61DED" w:rsidRPr="004357E6">
        <w:rPr>
          <w:rFonts w:eastAsia="SimSun"/>
          <w:b/>
        </w:rPr>
        <w:t>Avtozma</w:t>
      </w:r>
      <w:r w:rsidRPr="004507E0">
        <w:rPr>
          <w:rFonts w:eastAsia="SimSun"/>
        </w:rPr>
        <w:t xml:space="preserve">, </w:t>
      </w:r>
      <w:r w:rsidRPr="004507E0">
        <w:rPr>
          <w:rFonts w:eastAsia="SimSun"/>
          <w:b/>
        </w:rPr>
        <w:t xml:space="preserve">pārtrauciet bērna barošanu ar krūti </w:t>
      </w:r>
      <w:r w:rsidRPr="004507E0">
        <w:rPr>
          <w:rFonts w:eastAsia="SimSun"/>
        </w:rPr>
        <w:t xml:space="preserve">un konsultējieties ar ārstu. Pirms bērna barošanas ar krūti uzsākšanas ievērojiet vismaz trīs mēnešu starplaiku pēc pēdējās zāļu lietošanas reizes. Vai </w:t>
      </w:r>
      <w:r w:rsidR="00D61DED" w:rsidRPr="004357E6">
        <w:rPr>
          <w:rFonts w:eastAsia="SimSun"/>
        </w:rPr>
        <w:t>Avtozma</w:t>
      </w:r>
      <w:r w:rsidRPr="004507E0">
        <w:rPr>
          <w:rFonts w:eastAsia="SimSun"/>
        </w:rPr>
        <w:t xml:space="preserve"> izdalās mātes pienā, nav zināms.</w:t>
      </w:r>
    </w:p>
    <w:p w14:paraId="050A2839" w14:textId="77777777" w:rsidR="001C0CC6" w:rsidRPr="004507E0" w:rsidRDefault="001C0CC6" w:rsidP="00074E05">
      <w:pPr>
        <w:pStyle w:val="a3"/>
        <w:ind w:left="0"/>
        <w:rPr>
          <w:rFonts w:eastAsia="SimSun"/>
        </w:rPr>
      </w:pPr>
    </w:p>
    <w:p w14:paraId="71B5D7CA" w14:textId="77777777" w:rsidR="001C0CC6" w:rsidRPr="000F4D06" w:rsidRDefault="001467CD" w:rsidP="000F4D06">
      <w:pPr>
        <w:rPr>
          <w:rFonts w:eastAsia="SimSun"/>
          <w:b/>
        </w:rPr>
      </w:pPr>
      <w:r w:rsidRPr="000F4D06">
        <w:rPr>
          <w:rFonts w:eastAsia="SimSun"/>
          <w:b/>
        </w:rPr>
        <w:t>Transportlīdzekļu vadīšana un mehānismu apkalpošana</w:t>
      </w:r>
    </w:p>
    <w:p w14:paraId="68244C5A" w14:textId="4528B561" w:rsidR="001C0CC6" w:rsidRDefault="001467CD" w:rsidP="00074E05">
      <w:pPr>
        <w:pStyle w:val="a3"/>
        <w:ind w:left="0"/>
        <w:rPr>
          <w:rFonts w:eastAsia="SimSun"/>
        </w:rPr>
      </w:pPr>
      <w:r w:rsidRPr="004507E0">
        <w:rPr>
          <w:rFonts w:eastAsia="SimSun"/>
        </w:rPr>
        <w:t>Šīs zāles var izraisīt reiboni. Ja Jūs jūtaties apreibis, Jūs nedrīkstat vadīt transportlīdzekli vai apkalpot mehānismus.</w:t>
      </w:r>
    </w:p>
    <w:p w14:paraId="45C336BC" w14:textId="6D17A4BC" w:rsidR="00D61DED" w:rsidRDefault="00D61DED" w:rsidP="00074E05">
      <w:pPr>
        <w:pStyle w:val="a3"/>
        <w:ind w:left="0"/>
        <w:rPr>
          <w:rFonts w:eastAsia="SimSun"/>
        </w:rPr>
      </w:pPr>
    </w:p>
    <w:p w14:paraId="3F17A35A" w14:textId="5049E551" w:rsidR="00D61DED" w:rsidRPr="00B043FE" w:rsidRDefault="00D61DED" w:rsidP="000F4D06">
      <w:pPr>
        <w:rPr>
          <w:rFonts w:eastAsia="SimSun"/>
          <w:b/>
        </w:rPr>
      </w:pPr>
      <w:r w:rsidRPr="004357E6">
        <w:rPr>
          <w:rFonts w:eastAsia="SimSun"/>
          <w:b/>
        </w:rPr>
        <w:t>Avtozma satur polisorbātu</w:t>
      </w:r>
    </w:p>
    <w:p w14:paraId="3DEF3E86" w14:textId="51887092" w:rsidR="00D61DED" w:rsidRPr="00D61DED" w:rsidRDefault="00D61DED" w:rsidP="00074E05">
      <w:pPr>
        <w:pStyle w:val="a3"/>
        <w:ind w:left="0"/>
        <w:rPr>
          <w:rFonts w:eastAsia="SimSun"/>
        </w:rPr>
      </w:pPr>
      <w:r w:rsidRPr="004357E6">
        <w:rPr>
          <w:rFonts w:eastAsia="SimSun"/>
        </w:rPr>
        <w:t>Šīs zāles satur 0,2</w:t>
      </w:r>
      <w:r w:rsidR="00FB5838">
        <w:rPr>
          <w:rFonts w:eastAsia="SimSun"/>
          <w:b/>
        </w:rPr>
        <w:t xml:space="preserve"> </w:t>
      </w:r>
      <w:r>
        <w:rPr>
          <w:rFonts w:eastAsia="SimSun"/>
        </w:rPr>
        <w:t>mg polisorbāta 80 katrā pilnšļircē. Polisorbāti var izraisīt alerģijas reakcijas. Informējiet ārstu, ja Jums ir jebkādas zināmas alerģijas.</w:t>
      </w:r>
    </w:p>
    <w:p w14:paraId="53920F28" w14:textId="77777777" w:rsidR="001C0CC6" w:rsidRPr="004507E0" w:rsidRDefault="001C0CC6" w:rsidP="00074E05">
      <w:pPr>
        <w:pStyle w:val="a3"/>
        <w:ind w:left="0"/>
        <w:rPr>
          <w:rFonts w:eastAsia="SimSun"/>
        </w:rPr>
      </w:pPr>
    </w:p>
    <w:p w14:paraId="255C520A" w14:textId="77777777" w:rsidR="00FB1439" w:rsidRPr="004507E0" w:rsidRDefault="00FB1439" w:rsidP="00074E05">
      <w:pPr>
        <w:pStyle w:val="a3"/>
        <w:ind w:left="0"/>
        <w:rPr>
          <w:rFonts w:eastAsia="SimSun"/>
        </w:rPr>
      </w:pPr>
    </w:p>
    <w:p w14:paraId="61C421AC" w14:textId="38F05BBA" w:rsidR="001C0CC6" w:rsidRPr="00074E05" w:rsidRDefault="009D106F" w:rsidP="009A58CD">
      <w:pPr>
        <w:pStyle w:val="H2"/>
      </w:pPr>
      <w:r w:rsidRPr="00074E05">
        <w:t>3.</w:t>
      </w:r>
      <w:r w:rsidRPr="00074E05">
        <w:tab/>
      </w:r>
      <w:r w:rsidR="001467CD" w:rsidRPr="00074E05">
        <w:t xml:space="preserve">Kā lietot </w:t>
      </w:r>
      <w:r w:rsidR="00D61DED" w:rsidRPr="004357E6">
        <w:t>Avtozma</w:t>
      </w:r>
    </w:p>
    <w:p w14:paraId="3C4CADBC" w14:textId="77777777" w:rsidR="00FB1439" w:rsidRPr="004507E0" w:rsidRDefault="00FB1439" w:rsidP="00074E05">
      <w:pPr>
        <w:pStyle w:val="a3"/>
        <w:ind w:left="0"/>
        <w:rPr>
          <w:rFonts w:eastAsia="SimSun"/>
        </w:rPr>
      </w:pPr>
    </w:p>
    <w:p w14:paraId="64B1CE80" w14:textId="77777777" w:rsidR="001C0CC6" w:rsidRPr="004507E0" w:rsidRDefault="001467CD" w:rsidP="00074E05">
      <w:pPr>
        <w:pStyle w:val="a3"/>
        <w:ind w:left="0"/>
        <w:rPr>
          <w:rFonts w:eastAsia="SimSun"/>
        </w:rPr>
      </w:pPr>
      <w:r w:rsidRPr="004507E0">
        <w:rPr>
          <w:rFonts w:eastAsia="SimSun"/>
        </w:rPr>
        <w:t>Vienmēr lietojiet šīs zāles tieši tā, kā ārsts, farmaceits vai medmāsa Jums teikusi. Neskaidrību gadījumā vaicājiet ārstam, farmaceitam vai medmāsai.</w:t>
      </w:r>
    </w:p>
    <w:p w14:paraId="144BF01A" w14:textId="77777777" w:rsidR="00FB1439" w:rsidRPr="004507E0" w:rsidRDefault="00FB1439" w:rsidP="00074E05">
      <w:pPr>
        <w:pStyle w:val="a3"/>
        <w:ind w:left="0"/>
        <w:rPr>
          <w:rFonts w:eastAsia="SimSun"/>
        </w:rPr>
      </w:pPr>
    </w:p>
    <w:p w14:paraId="4046C2A1" w14:textId="77777777" w:rsidR="001C0CC6" w:rsidRPr="004507E0" w:rsidRDefault="001467CD" w:rsidP="003F701E">
      <w:pPr>
        <w:pStyle w:val="a3"/>
        <w:ind w:left="0"/>
        <w:rPr>
          <w:rFonts w:eastAsia="SimSun"/>
        </w:rPr>
      </w:pPr>
      <w:r w:rsidRPr="004507E0">
        <w:rPr>
          <w:rFonts w:eastAsia="SimSun"/>
        </w:rPr>
        <w:t>Šīs zāles izrakstīs un ārstēšanu uzsāks veselības aprūpes speciālisti, kuriem ir pieredze RA, sJIA, pJIA</w:t>
      </w:r>
      <w:r w:rsidR="003F701E" w:rsidRPr="004507E0">
        <w:rPr>
          <w:rFonts w:eastAsia="SimSun"/>
        </w:rPr>
        <w:t xml:space="preserve"> </w:t>
      </w:r>
      <w:r w:rsidRPr="004507E0">
        <w:rPr>
          <w:rFonts w:eastAsia="SimSun"/>
        </w:rPr>
        <w:t>vai GCA diagnostikā un ārstēšanā.</w:t>
      </w:r>
    </w:p>
    <w:p w14:paraId="75A56244" w14:textId="77777777" w:rsidR="001C0CC6" w:rsidRPr="004507E0" w:rsidRDefault="001C0CC6" w:rsidP="00074E05">
      <w:pPr>
        <w:pStyle w:val="a3"/>
        <w:ind w:left="0"/>
        <w:rPr>
          <w:rFonts w:eastAsia="SimSun"/>
        </w:rPr>
      </w:pPr>
    </w:p>
    <w:p w14:paraId="64B7CB5A" w14:textId="77777777" w:rsidR="001C0CC6" w:rsidRPr="000F4D06" w:rsidRDefault="001467CD" w:rsidP="000F4D06">
      <w:pPr>
        <w:rPr>
          <w:rFonts w:eastAsia="SimSun"/>
          <w:b/>
        </w:rPr>
      </w:pPr>
      <w:r w:rsidRPr="000F4D06">
        <w:rPr>
          <w:rFonts w:eastAsia="SimSun"/>
          <w:b/>
        </w:rPr>
        <w:t>Ieteicamā deva</w:t>
      </w:r>
    </w:p>
    <w:p w14:paraId="7A013740" w14:textId="77777777" w:rsidR="001C0CC6" w:rsidRPr="004507E0" w:rsidRDefault="001467CD" w:rsidP="00074E05">
      <w:pPr>
        <w:pStyle w:val="a3"/>
        <w:ind w:left="0"/>
        <w:rPr>
          <w:rFonts w:eastAsia="SimSun"/>
        </w:rPr>
      </w:pPr>
      <w:r w:rsidRPr="004507E0">
        <w:rPr>
          <w:rFonts w:eastAsia="SimSun"/>
        </w:rPr>
        <w:t>Deva pieaugušajiem ar RA vai GCA ir 162 mg (1 pilnšļirces saturs), ko ievada vienu reizi nedēļā.</w:t>
      </w:r>
    </w:p>
    <w:p w14:paraId="1BB1803F" w14:textId="77777777" w:rsidR="001C0CC6" w:rsidRPr="004507E0" w:rsidRDefault="001C0CC6" w:rsidP="00074E05">
      <w:pPr>
        <w:pStyle w:val="a3"/>
        <w:ind w:left="0"/>
        <w:rPr>
          <w:rFonts w:eastAsia="SimSun"/>
        </w:rPr>
      </w:pPr>
    </w:p>
    <w:p w14:paraId="0391BD3E" w14:textId="77777777" w:rsidR="001C0CC6" w:rsidRPr="000F4D06" w:rsidRDefault="001467CD" w:rsidP="000F4D06">
      <w:pPr>
        <w:rPr>
          <w:rFonts w:eastAsia="SimSun"/>
          <w:b/>
        </w:rPr>
      </w:pPr>
      <w:r w:rsidRPr="000F4D06">
        <w:rPr>
          <w:rFonts w:eastAsia="SimSun"/>
          <w:b/>
        </w:rPr>
        <w:t>Bērni un pusaudži ar sJIA (no 1 gadu vecuma)</w:t>
      </w:r>
    </w:p>
    <w:p w14:paraId="0915AA86" w14:textId="77FBB91F" w:rsidR="001C0CC6" w:rsidRPr="000F4D06" w:rsidRDefault="001467CD" w:rsidP="000F4D06">
      <w:pPr>
        <w:rPr>
          <w:rFonts w:eastAsia="SimSun"/>
          <w:b/>
        </w:rPr>
      </w:pPr>
      <w:r w:rsidRPr="000F4D06">
        <w:rPr>
          <w:rFonts w:eastAsia="SimSun"/>
          <w:b/>
        </w:rPr>
        <w:t xml:space="preserve">Parastā </w:t>
      </w:r>
      <w:r w:rsidR="00D61DED" w:rsidRPr="000F4D06">
        <w:rPr>
          <w:rFonts w:eastAsia="SimSun"/>
          <w:b/>
        </w:rPr>
        <w:t>Avtozma</w:t>
      </w:r>
      <w:r w:rsidRPr="000F4D06">
        <w:rPr>
          <w:rFonts w:eastAsia="SimSun"/>
          <w:b/>
        </w:rPr>
        <w:t xml:space="preserve"> deva ir atkarīga no pacienta ķermeņa masas.</w:t>
      </w:r>
    </w:p>
    <w:p w14:paraId="1F3B9699" w14:textId="77777777" w:rsidR="001C0CC6" w:rsidRPr="009D106F" w:rsidRDefault="001467CD" w:rsidP="006236CD">
      <w:pPr>
        <w:pStyle w:val="bullet1cm"/>
        <w:tabs>
          <w:tab w:val="clear" w:pos="1338"/>
        </w:tabs>
      </w:pPr>
      <w:r w:rsidRPr="009D106F">
        <w:t xml:space="preserve">Ja pacienta ķermeņa masa ir </w:t>
      </w:r>
      <w:r w:rsidRPr="009D106F">
        <w:rPr>
          <w:b/>
        </w:rPr>
        <w:t>mazāka par 30 kg</w:t>
      </w:r>
      <w:r w:rsidRPr="009D106F">
        <w:t>: deva ir 162 mg (1 pilnšļirces saturs) reizi 2 nedēļās.</w:t>
      </w:r>
    </w:p>
    <w:p w14:paraId="4C0D1CBC" w14:textId="77777777" w:rsidR="001C0CC6" w:rsidRPr="009D106F" w:rsidRDefault="001467CD" w:rsidP="006236CD">
      <w:pPr>
        <w:pStyle w:val="bullet1cm"/>
        <w:tabs>
          <w:tab w:val="clear" w:pos="1338"/>
        </w:tabs>
      </w:pPr>
      <w:r w:rsidRPr="009D106F">
        <w:t xml:space="preserve">Ja pacienta ķermeņa masa ir </w:t>
      </w:r>
      <w:r w:rsidRPr="009D106F">
        <w:rPr>
          <w:b/>
        </w:rPr>
        <w:t>30 kg vai lielāka</w:t>
      </w:r>
      <w:r w:rsidRPr="009D106F">
        <w:t>: deva ir 162 mg (1 pilnšļirces saturs) reizi nedēļā.</w:t>
      </w:r>
    </w:p>
    <w:p w14:paraId="2E143822" w14:textId="77777777" w:rsidR="001C0CC6" w:rsidRPr="004507E0" w:rsidRDefault="001C0CC6" w:rsidP="00074E05">
      <w:pPr>
        <w:pStyle w:val="a3"/>
        <w:ind w:left="0"/>
        <w:rPr>
          <w:rFonts w:eastAsia="SimSun"/>
        </w:rPr>
      </w:pPr>
    </w:p>
    <w:p w14:paraId="58BA300A" w14:textId="77777777" w:rsidR="001C0CC6" w:rsidRPr="000F4D06" w:rsidRDefault="001467CD" w:rsidP="000F4D06">
      <w:pPr>
        <w:rPr>
          <w:rFonts w:eastAsia="SimSun"/>
          <w:b/>
        </w:rPr>
      </w:pPr>
      <w:r w:rsidRPr="000F4D06">
        <w:rPr>
          <w:rFonts w:eastAsia="SimSun"/>
          <w:b/>
        </w:rPr>
        <w:t>Bērni un pusaudži ar pJIA (no 2 gadu vecuma)</w:t>
      </w:r>
    </w:p>
    <w:p w14:paraId="79D1D89B" w14:textId="0EF9D034" w:rsidR="001C0CC6" w:rsidRPr="000F4D06" w:rsidRDefault="001467CD" w:rsidP="000F4D06">
      <w:pPr>
        <w:rPr>
          <w:rFonts w:eastAsia="SimSun"/>
          <w:b/>
        </w:rPr>
      </w:pPr>
      <w:r w:rsidRPr="000F4D06">
        <w:rPr>
          <w:rFonts w:eastAsia="SimSun"/>
          <w:b/>
        </w:rPr>
        <w:t xml:space="preserve">Parastā </w:t>
      </w:r>
      <w:r w:rsidR="00D61DED" w:rsidRPr="000F4D06">
        <w:rPr>
          <w:rFonts w:eastAsia="SimSun"/>
          <w:b/>
        </w:rPr>
        <w:t>Avtozma</w:t>
      </w:r>
      <w:r w:rsidRPr="000F4D06">
        <w:rPr>
          <w:rFonts w:eastAsia="SimSun"/>
          <w:b/>
        </w:rPr>
        <w:t xml:space="preserve"> deva ir atkarīga no pacienta ķermeņa masas.</w:t>
      </w:r>
    </w:p>
    <w:p w14:paraId="026F9E82" w14:textId="77777777" w:rsidR="001C0CC6" w:rsidRPr="009D106F" w:rsidRDefault="001467CD" w:rsidP="006236CD">
      <w:pPr>
        <w:pStyle w:val="bullet1cm"/>
        <w:tabs>
          <w:tab w:val="clear" w:pos="1338"/>
        </w:tabs>
        <w:rPr>
          <w:b/>
        </w:rPr>
      </w:pPr>
      <w:r w:rsidRPr="009D106F">
        <w:t xml:space="preserve">Ja pacienta ķermeņa masa ir </w:t>
      </w:r>
      <w:r w:rsidRPr="009D106F">
        <w:rPr>
          <w:b/>
        </w:rPr>
        <w:t>mazāka par 30 kg</w:t>
      </w:r>
      <w:r w:rsidRPr="009D106F">
        <w:t xml:space="preserve">: deva ir 162 mg (1 pilnšļirces saturs) </w:t>
      </w:r>
      <w:r w:rsidRPr="009D106F">
        <w:rPr>
          <w:b/>
        </w:rPr>
        <w:t>reizi 3</w:t>
      </w:r>
      <w:r w:rsidR="003F701E">
        <w:rPr>
          <w:b/>
        </w:rPr>
        <w:t> </w:t>
      </w:r>
      <w:r w:rsidRPr="009D106F">
        <w:rPr>
          <w:b/>
        </w:rPr>
        <w:t>nedēļās</w:t>
      </w:r>
      <w:r w:rsidRPr="009D106F">
        <w:t>.</w:t>
      </w:r>
    </w:p>
    <w:p w14:paraId="0F209FCC" w14:textId="77777777" w:rsidR="001C0CC6" w:rsidRPr="009D106F" w:rsidRDefault="001467CD" w:rsidP="006236CD">
      <w:pPr>
        <w:pStyle w:val="bullet1cm"/>
        <w:tabs>
          <w:tab w:val="clear" w:pos="1338"/>
        </w:tabs>
      </w:pPr>
      <w:r w:rsidRPr="009D106F">
        <w:t xml:space="preserve">Ja pacienta ķermeņa masa ir </w:t>
      </w:r>
      <w:r w:rsidRPr="009D106F">
        <w:rPr>
          <w:b/>
        </w:rPr>
        <w:t>30 kg vai vairāk</w:t>
      </w:r>
      <w:r w:rsidRPr="009D106F">
        <w:t xml:space="preserve">: deva ir 162 mg (1 pilnšļirces saturs) </w:t>
      </w:r>
      <w:r w:rsidRPr="009D106F">
        <w:rPr>
          <w:b/>
        </w:rPr>
        <w:t>reizi 2</w:t>
      </w:r>
      <w:r w:rsidR="003F701E">
        <w:rPr>
          <w:b/>
        </w:rPr>
        <w:t> </w:t>
      </w:r>
      <w:r w:rsidRPr="009D106F">
        <w:rPr>
          <w:b/>
        </w:rPr>
        <w:t>nedēļās.</w:t>
      </w:r>
    </w:p>
    <w:p w14:paraId="719EFBEC" w14:textId="77777777" w:rsidR="00FB1439" w:rsidRPr="004507E0" w:rsidRDefault="00FB1439" w:rsidP="00074E05">
      <w:pPr>
        <w:pStyle w:val="a3"/>
        <w:ind w:left="0"/>
        <w:rPr>
          <w:rFonts w:eastAsia="SimSun"/>
        </w:rPr>
      </w:pPr>
    </w:p>
    <w:p w14:paraId="7B338105" w14:textId="398479BB" w:rsidR="001C0CC6" w:rsidRPr="004507E0" w:rsidRDefault="00D61DED" w:rsidP="00074E05">
      <w:pPr>
        <w:pStyle w:val="a3"/>
        <w:ind w:left="0"/>
        <w:rPr>
          <w:rFonts w:eastAsia="SimSun"/>
        </w:rPr>
      </w:pPr>
      <w:r w:rsidRPr="00B043FE">
        <w:rPr>
          <w:rFonts w:eastAsia="SimSun"/>
        </w:rPr>
        <w:t>Avtozma</w:t>
      </w:r>
      <w:r w:rsidR="001467CD" w:rsidRPr="004507E0">
        <w:rPr>
          <w:rFonts w:eastAsia="SimSun"/>
        </w:rPr>
        <w:t xml:space="preserve"> lieto, injicējot zem ādas (</w:t>
      </w:r>
      <w:r w:rsidR="001467CD" w:rsidRPr="004507E0">
        <w:rPr>
          <w:rFonts w:eastAsia="SimSun"/>
          <w:i/>
        </w:rPr>
        <w:t>subkutāni</w:t>
      </w:r>
      <w:r w:rsidR="001467CD" w:rsidRPr="004507E0">
        <w:rPr>
          <w:rFonts w:eastAsia="SimSun"/>
        </w:rPr>
        <w:t xml:space="preserve">). Sākot zāļu lietošanu, </w:t>
      </w:r>
      <w:r w:rsidRPr="004357E6">
        <w:rPr>
          <w:rFonts w:eastAsia="SimSun"/>
        </w:rPr>
        <w:t>Avtozma</w:t>
      </w:r>
      <w:r w:rsidR="001467CD" w:rsidRPr="004507E0">
        <w:rPr>
          <w:rFonts w:eastAsia="SimSun"/>
        </w:rPr>
        <w:t xml:space="preserve"> Jums var injicēt ārsts vai medmāsa. Taču ārsts var izlemt, ka varat </w:t>
      </w:r>
      <w:r w:rsidRPr="00B043FE">
        <w:rPr>
          <w:rFonts w:eastAsia="SimSun"/>
        </w:rPr>
        <w:t>Avtozma</w:t>
      </w:r>
      <w:r w:rsidR="001467CD" w:rsidRPr="004507E0">
        <w:rPr>
          <w:rFonts w:eastAsia="SimSun"/>
        </w:rPr>
        <w:t xml:space="preserve"> injicēt sev pats. Šādā gadījumā Jūs apmācīs, kā </w:t>
      </w:r>
      <w:r w:rsidRPr="004357E6">
        <w:rPr>
          <w:rFonts w:eastAsia="SimSun"/>
        </w:rPr>
        <w:t>Avtozma</w:t>
      </w:r>
      <w:r w:rsidR="001467CD" w:rsidRPr="004507E0">
        <w:rPr>
          <w:rFonts w:eastAsia="SimSun"/>
        </w:rPr>
        <w:t xml:space="preserve"> injekciju veikt sev pašam. Vecāki un aprūpētāji tiks apmācīti, kā injicēt </w:t>
      </w:r>
      <w:r w:rsidRPr="004357E6">
        <w:rPr>
          <w:rFonts w:eastAsia="SimSun"/>
        </w:rPr>
        <w:t>Avtozma</w:t>
      </w:r>
      <w:r w:rsidR="001467CD" w:rsidRPr="004507E0">
        <w:rPr>
          <w:rFonts w:eastAsia="SimSun"/>
        </w:rPr>
        <w:t xml:space="preserve"> pacientiem, kuri nevar paši veikt sev injekciju, piemēram, bērniem.</w:t>
      </w:r>
    </w:p>
    <w:p w14:paraId="01E9996D" w14:textId="77777777" w:rsidR="001C0CC6" w:rsidRPr="004507E0" w:rsidRDefault="001C0CC6" w:rsidP="00074E05">
      <w:pPr>
        <w:pStyle w:val="a3"/>
        <w:ind w:left="0"/>
        <w:rPr>
          <w:rFonts w:eastAsia="SimSun"/>
        </w:rPr>
      </w:pPr>
    </w:p>
    <w:p w14:paraId="79AFA0C5" w14:textId="77777777" w:rsidR="001C0CC6" w:rsidRPr="004507E0" w:rsidRDefault="001467CD" w:rsidP="00074E05">
      <w:pPr>
        <w:pStyle w:val="a3"/>
        <w:ind w:left="0"/>
        <w:rPr>
          <w:rFonts w:eastAsia="SimSun"/>
        </w:rPr>
      </w:pPr>
      <w:r w:rsidRPr="004507E0">
        <w:rPr>
          <w:rFonts w:eastAsia="SimSun"/>
        </w:rPr>
        <w:t>Ja Jums rodas jebkādi jautājumi par injekcijas veikšanu pašam sev vai bērnam, par kuru Jūs rūpējaties, pārrunājiet tos ar ārstu. Sīkākus norādījumus par lietošanu atradīsiet šīs lietošanas instrukcijas beigās.</w:t>
      </w:r>
    </w:p>
    <w:p w14:paraId="61B78BEB" w14:textId="77777777" w:rsidR="001C0CC6" w:rsidRPr="004507E0" w:rsidRDefault="001C0CC6" w:rsidP="00074E05">
      <w:pPr>
        <w:pStyle w:val="a3"/>
        <w:ind w:left="0"/>
        <w:rPr>
          <w:rFonts w:eastAsia="SimSun"/>
        </w:rPr>
      </w:pPr>
    </w:p>
    <w:p w14:paraId="597FABEF" w14:textId="2A3EBE85" w:rsidR="001C0CC6" w:rsidRPr="004507E0" w:rsidRDefault="001467CD" w:rsidP="000F4D06">
      <w:pPr>
        <w:rPr>
          <w:rFonts w:eastAsia="SimSun"/>
        </w:rPr>
      </w:pPr>
      <w:r w:rsidRPr="000F4D06">
        <w:rPr>
          <w:rFonts w:eastAsia="SimSun"/>
          <w:b/>
        </w:rPr>
        <w:t xml:space="preserve">Ja esat lietojis </w:t>
      </w:r>
      <w:r w:rsidR="00D61DED" w:rsidRPr="000F4D06">
        <w:rPr>
          <w:rFonts w:eastAsia="SimSun"/>
          <w:b/>
        </w:rPr>
        <w:t>Avtozma</w:t>
      </w:r>
      <w:r w:rsidRPr="000F4D06">
        <w:rPr>
          <w:rFonts w:eastAsia="SimSun"/>
          <w:b/>
        </w:rPr>
        <w:t xml:space="preserve"> vairāk nekā noteikts</w:t>
      </w:r>
    </w:p>
    <w:p w14:paraId="11F3C971" w14:textId="441FC803" w:rsidR="001C0CC6" w:rsidRPr="004507E0" w:rsidRDefault="001467CD" w:rsidP="00074E05">
      <w:pPr>
        <w:pStyle w:val="a3"/>
        <w:ind w:left="0"/>
        <w:rPr>
          <w:rFonts w:eastAsia="SimSun"/>
        </w:rPr>
      </w:pPr>
      <w:r w:rsidRPr="004507E0">
        <w:rPr>
          <w:rFonts w:eastAsia="SimSun"/>
        </w:rPr>
        <w:t xml:space="preserve">Tā kā </w:t>
      </w:r>
      <w:r w:rsidR="00D61DED" w:rsidRPr="004357E6">
        <w:rPr>
          <w:rFonts w:eastAsia="SimSun"/>
        </w:rPr>
        <w:t>Avtozma</w:t>
      </w:r>
      <w:r w:rsidRPr="004507E0">
        <w:rPr>
          <w:rFonts w:eastAsia="SimSun"/>
        </w:rPr>
        <w:t xml:space="preserve"> tiek izsniegts vienā pilnšļircē, maz ticams, ka lietosiet pārāk lielu devu. Taču, ja Jūs raizējaties, konsultējieties ar savu ārstu, farmaceitu vai medmāsu.</w:t>
      </w:r>
    </w:p>
    <w:p w14:paraId="5083B0D1" w14:textId="77777777" w:rsidR="001467CD" w:rsidRPr="004507E0" w:rsidRDefault="001467CD" w:rsidP="00074E05">
      <w:pPr>
        <w:rPr>
          <w:rFonts w:eastAsia="SimSun"/>
        </w:rPr>
      </w:pPr>
    </w:p>
    <w:p w14:paraId="672327AD" w14:textId="77777777" w:rsidR="001C0CC6" w:rsidRPr="000F4D06" w:rsidRDefault="001467CD" w:rsidP="000F4D06">
      <w:pPr>
        <w:rPr>
          <w:rFonts w:eastAsia="SimSun"/>
          <w:b/>
        </w:rPr>
      </w:pPr>
      <w:r w:rsidRPr="000F4D06">
        <w:rPr>
          <w:rFonts w:eastAsia="SimSun"/>
          <w:b/>
        </w:rPr>
        <w:t>Ja pieaugušais ar RA vai GCA vai bērns vai pusaudzis ar sJIA aizmirst lietot vienu šo</w:t>
      </w:r>
      <w:r w:rsidR="00D86839" w:rsidRPr="000F4D06">
        <w:rPr>
          <w:rFonts w:eastAsia="SimSun"/>
          <w:b/>
        </w:rPr>
        <w:t xml:space="preserve"> </w:t>
      </w:r>
      <w:r w:rsidRPr="000F4D06">
        <w:rPr>
          <w:rFonts w:eastAsia="SimSun"/>
          <w:b/>
        </w:rPr>
        <w:t>zāļu devu</w:t>
      </w:r>
    </w:p>
    <w:p w14:paraId="4AB60B50" w14:textId="1248F0D0" w:rsidR="001C0CC6" w:rsidRPr="004507E0" w:rsidRDefault="001467CD" w:rsidP="000173AF">
      <w:pPr>
        <w:pStyle w:val="a3"/>
        <w:ind w:left="0"/>
        <w:rPr>
          <w:rFonts w:eastAsia="SimSun"/>
        </w:rPr>
      </w:pPr>
      <w:r w:rsidRPr="004507E0">
        <w:rPr>
          <w:rFonts w:eastAsia="SimSun"/>
        </w:rPr>
        <w:t xml:space="preserve">Ir ļoti svarīgi </w:t>
      </w:r>
      <w:r w:rsidR="00D61DED" w:rsidRPr="004357E6">
        <w:rPr>
          <w:rFonts w:eastAsia="SimSun"/>
        </w:rPr>
        <w:t>Avtozma</w:t>
      </w:r>
      <w:r w:rsidRPr="004507E0">
        <w:rPr>
          <w:rFonts w:eastAsia="SimSun"/>
        </w:rPr>
        <w:t xml:space="preserve"> lietot atbilstoši ārsta norādījumiem. Uzraugiet nākamās devas lietošanas</w:t>
      </w:r>
      <w:r w:rsidR="005C5BAE" w:rsidRPr="004507E0">
        <w:rPr>
          <w:rFonts w:eastAsia="SimSun"/>
        </w:rPr>
        <w:t xml:space="preserve"> </w:t>
      </w:r>
      <w:r w:rsidRPr="004507E0">
        <w:rPr>
          <w:rFonts w:eastAsia="SimSun"/>
        </w:rPr>
        <w:t>laiku.</w:t>
      </w:r>
    </w:p>
    <w:p w14:paraId="44DCD261" w14:textId="77777777" w:rsidR="001C0CC6" w:rsidRPr="009D106F" w:rsidRDefault="001467CD" w:rsidP="006236CD">
      <w:pPr>
        <w:pStyle w:val="bullet1cm"/>
        <w:tabs>
          <w:tab w:val="clear" w:pos="1338"/>
        </w:tabs>
      </w:pPr>
      <w:r w:rsidRPr="009D106F">
        <w:t>Ja, lietojot zāles reizi nedēļā, par aizmirstu devu atceraties 7 dienu laikā pēc paredzētās lietošanas dienas, lietojiet devu nākamā ieplānotajā devas dienā.</w:t>
      </w:r>
    </w:p>
    <w:p w14:paraId="667FB6AB" w14:textId="77777777" w:rsidR="001C0CC6" w:rsidRPr="009D106F" w:rsidRDefault="001467CD" w:rsidP="004357E6">
      <w:pPr>
        <w:pStyle w:val="bullet1cm"/>
        <w:keepNext/>
        <w:keepLines/>
        <w:tabs>
          <w:tab w:val="clear" w:pos="1338"/>
        </w:tabs>
      </w:pPr>
      <w:r w:rsidRPr="009D106F">
        <w:lastRenderedPageBreak/>
        <w:t>Ja, lietojot zāles vienu reizi divās nedēļās, par aizmirstu devu atceraties 7 dienu laikā pēc paredzētās lietošanas dienas, ievadiet to, tiklīdz par to atceraties, un lietojiet nākamo devu parastajā ieplānotajā laikā.</w:t>
      </w:r>
    </w:p>
    <w:p w14:paraId="4C8F9962" w14:textId="134B0740" w:rsidR="001C0CC6" w:rsidRPr="00EB023C" w:rsidRDefault="001467CD" w:rsidP="006236CD">
      <w:pPr>
        <w:pStyle w:val="bullet1cm"/>
        <w:widowControl/>
        <w:tabs>
          <w:tab w:val="clear" w:pos="1338"/>
        </w:tabs>
        <w:ind w:left="562" w:hanging="562"/>
      </w:pPr>
      <w:r w:rsidRPr="009D106F">
        <w:t>Ja par zāļu devu esat aizmirsis ilgāk nekā 7 dienas pēc paredzētās lietošanas dienas vai neesat</w:t>
      </w:r>
      <w:r w:rsidR="00EB023C">
        <w:t xml:space="preserve"> </w:t>
      </w:r>
      <w:r w:rsidRPr="00EB023C">
        <w:t xml:space="preserve">pārliecināts, kad injicēt </w:t>
      </w:r>
      <w:r w:rsidR="00D61DED" w:rsidRPr="004357E6">
        <w:t>Avtozma</w:t>
      </w:r>
      <w:r w:rsidRPr="00EB023C">
        <w:t>, sazinieties ar savu ārstu vai farmaceitu.</w:t>
      </w:r>
    </w:p>
    <w:p w14:paraId="3BFC2795" w14:textId="77777777" w:rsidR="001C0CC6" w:rsidRPr="004507E0" w:rsidRDefault="001C0CC6" w:rsidP="00074E05">
      <w:pPr>
        <w:pStyle w:val="a3"/>
        <w:ind w:left="0"/>
        <w:rPr>
          <w:rFonts w:eastAsia="SimSun"/>
        </w:rPr>
      </w:pPr>
    </w:p>
    <w:p w14:paraId="538756F2" w14:textId="77777777" w:rsidR="001C0CC6" w:rsidRPr="00074E05" w:rsidRDefault="001467CD" w:rsidP="000F4D06">
      <w:r w:rsidRPr="000F4D06">
        <w:rPr>
          <w:rFonts w:eastAsia="SimSun"/>
          <w:b/>
        </w:rPr>
        <w:t>Ja bērns vai pusaudzis ar pJIA airzmirst lietot vienu šo zāļu devu</w:t>
      </w:r>
    </w:p>
    <w:p w14:paraId="0A1F5743" w14:textId="4061D1C1" w:rsidR="001C0CC6" w:rsidRPr="004507E0" w:rsidRDefault="001467CD" w:rsidP="003F701E">
      <w:pPr>
        <w:pStyle w:val="a3"/>
        <w:ind w:left="0"/>
        <w:rPr>
          <w:rFonts w:eastAsia="SimSun"/>
        </w:rPr>
      </w:pPr>
      <w:r w:rsidRPr="004507E0">
        <w:rPr>
          <w:rFonts w:eastAsia="SimSun"/>
        </w:rPr>
        <w:t xml:space="preserve">Ir ļoti svarīgi </w:t>
      </w:r>
      <w:r w:rsidR="00D61DED" w:rsidRPr="004357E6">
        <w:rPr>
          <w:rFonts w:eastAsia="SimSun"/>
        </w:rPr>
        <w:t>Avtozma</w:t>
      </w:r>
      <w:r w:rsidRPr="004507E0">
        <w:rPr>
          <w:rFonts w:eastAsia="SimSun"/>
        </w:rPr>
        <w:t xml:space="preserve"> lietot atbilstoši ārsta norādījumiem. Uzraugiet nākamās devas lietošanas</w:t>
      </w:r>
      <w:r w:rsidR="003F701E" w:rsidRPr="004507E0">
        <w:rPr>
          <w:rFonts w:eastAsia="SimSun"/>
        </w:rPr>
        <w:t xml:space="preserve"> </w:t>
      </w:r>
      <w:r w:rsidRPr="004507E0">
        <w:rPr>
          <w:rFonts w:eastAsia="SimSun"/>
        </w:rPr>
        <w:t>laiku.</w:t>
      </w:r>
    </w:p>
    <w:p w14:paraId="6F63548B" w14:textId="77777777" w:rsidR="001C0CC6" w:rsidRPr="003F701E" w:rsidRDefault="001467CD" w:rsidP="006236CD">
      <w:pPr>
        <w:pStyle w:val="bullet1cm"/>
        <w:tabs>
          <w:tab w:val="clear" w:pos="1338"/>
        </w:tabs>
      </w:pPr>
      <w:r w:rsidRPr="009D106F">
        <w:t>Ja par aizmirstu devu atceraties 7 dienu laikā pēc paredzētās lietošanas dienas, ievadiet to,</w:t>
      </w:r>
      <w:r w:rsidR="003F701E">
        <w:t xml:space="preserve"> </w:t>
      </w:r>
      <w:r w:rsidRPr="003F701E">
        <w:t>tiklīdz par to atceraties, un lietojiet nākamo devu parastajā ieplānotajā laikā.</w:t>
      </w:r>
    </w:p>
    <w:p w14:paraId="50AF42F8" w14:textId="03B8B91A" w:rsidR="001C0CC6" w:rsidRPr="003F701E" w:rsidRDefault="001467CD" w:rsidP="006236CD">
      <w:pPr>
        <w:pStyle w:val="bullet1cm"/>
        <w:tabs>
          <w:tab w:val="clear" w:pos="1338"/>
        </w:tabs>
      </w:pPr>
      <w:r w:rsidRPr="003F701E">
        <w:t>Ja par zāļu devu esat aizmirsis ilgāk nekā 7 dienas pēc paredzētās lietošanas dienas vai neesat</w:t>
      </w:r>
      <w:r w:rsidR="003F701E" w:rsidRPr="003F701E">
        <w:t xml:space="preserve"> </w:t>
      </w:r>
      <w:r w:rsidRPr="003F701E">
        <w:t xml:space="preserve">pārliecināts, kad injicēt </w:t>
      </w:r>
      <w:r w:rsidR="00D61DED" w:rsidRPr="004357E6">
        <w:t>Avtozma</w:t>
      </w:r>
      <w:r w:rsidRPr="003F701E">
        <w:t>, sazinieties ar savu ārstu vai farmaceitu.</w:t>
      </w:r>
    </w:p>
    <w:p w14:paraId="6EA90247" w14:textId="77777777" w:rsidR="001C0CC6" w:rsidRPr="004507E0" w:rsidRDefault="001C0CC6" w:rsidP="00074E05">
      <w:pPr>
        <w:pStyle w:val="a3"/>
        <w:ind w:left="0"/>
        <w:rPr>
          <w:rFonts w:eastAsia="SimSun"/>
        </w:rPr>
      </w:pPr>
    </w:p>
    <w:p w14:paraId="64C943FE" w14:textId="60A1C1B5" w:rsidR="001C0CC6" w:rsidRPr="000F4D06" w:rsidRDefault="001467CD" w:rsidP="000F4D06">
      <w:pPr>
        <w:rPr>
          <w:rFonts w:eastAsia="SimSun"/>
          <w:b/>
        </w:rPr>
      </w:pPr>
      <w:r w:rsidRPr="000F4D06">
        <w:rPr>
          <w:rFonts w:eastAsia="SimSun"/>
          <w:b/>
        </w:rPr>
        <w:t xml:space="preserve">Ja pārtraucat </w:t>
      </w:r>
      <w:r w:rsidR="00D61DED" w:rsidRPr="000F4D06">
        <w:rPr>
          <w:rFonts w:eastAsia="SimSun"/>
          <w:b/>
        </w:rPr>
        <w:t>Avtozma</w:t>
      </w:r>
      <w:r w:rsidRPr="000F4D06">
        <w:rPr>
          <w:rFonts w:eastAsia="SimSun"/>
          <w:b/>
        </w:rPr>
        <w:t xml:space="preserve"> lietošanu</w:t>
      </w:r>
    </w:p>
    <w:p w14:paraId="18425E30" w14:textId="38911D7D" w:rsidR="001C0CC6" w:rsidRPr="004507E0" w:rsidRDefault="001467CD" w:rsidP="00074E05">
      <w:pPr>
        <w:pStyle w:val="a3"/>
        <w:ind w:left="0"/>
        <w:rPr>
          <w:rFonts w:eastAsia="SimSun"/>
        </w:rPr>
      </w:pPr>
      <w:r w:rsidRPr="004507E0">
        <w:rPr>
          <w:rFonts w:eastAsia="SimSun"/>
        </w:rPr>
        <w:t xml:space="preserve">Jūs nedrīkstat pārtraukt </w:t>
      </w:r>
      <w:r w:rsidR="00D61DED" w:rsidRPr="004357E6">
        <w:rPr>
          <w:rFonts w:eastAsia="SimSun"/>
        </w:rPr>
        <w:t>Avtozma</w:t>
      </w:r>
      <w:r w:rsidRPr="004507E0">
        <w:rPr>
          <w:rFonts w:eastAsia="SimSun"/>
        </w:rPr>
        <w:t xml:space="preserve"> lietošanu, iepriekš neapspriežoties ar ārstu.</w:t>
      </w:r>
    </w:p>
    <w:p w14:paraId="45241507" w14:textId="77777777" w:rsidR="001C0CC6" w:rsidRPr="004507E0" w:rsidRDefault="001C0CC6" w:rsidP="00074E05">
      <w:pPr>
        <w:pStyle w:val="a3"/>
        <w:ind w:left="0"/>
        <w:rPr>
          <w:rFonts w:eastAsia="SimSun"/>
        </w:rPr>
      </w:pPr>
    </w:p>
    <w:p w14:paraId="14479339" w14:textId="77777777" w:rsidR="001C0CC6" w:rsidRPr="004507E0" w:rsidRDefault="001467CD" w:rsidP="00074E05">
      <w:pPr>
        <w:pStyle w:val="a3"/>
        <w:ind w:left="0"/>
        <w:rPr>
          <w:rFonts w:eastAsia="SimSun"/>
        </w:rPr>
      </w:pPr>
      <w:r w:rsidRPr="004507E0">
        <w:rPr>
          <w:rFonts w:eastAsia="SimSun"/>
        </w:rPr>
        <w:t>Ja Jums ir kādi jautājumi par šo zāļu lietošanu, jautājiet ārstam, farmaceitam vai medmāsai.</w:t>
      </w:r>
    </w:p>
    <w:p w14:paraId="18E7B7D8" w14:textId="77777777" w:rsidR="001C0CC6" w:rsidRPr="004507E0" w:rsidRDefault="001C0CC6" w:rsidP="00074E05">
      <w:pPr>
        <w:pStyle w:val="a3"/>
        <w:ind w:left="0"/>
        <w:rPr>
          <w:rFonts w:eastAsia="SimSun"/>
        </w:rPr>
      </w:pPr>
    </w:p>
    <w:p w14:paraId="0C848D8C" w14:textId="77777777" w:rsidR="001C0CC6" w:rsidRPr="004507E0" w:rsidRDefault="001C0CC6" w:rsidP="00074E05">
      <w:pPr>
        <w:pStyle w:val="a3"/>
        <w:ind w:left="0"/>
        <w:rPr>
          <w:rFonts w:eastAsia="SimSun"/>
        </w:rPr>
      </w:pPr>
    </w:p>
    <w:p w14:paraId="5436F08D" w14:textId="77777777" w:rsidR="001C0CC6" w:rsidRPr="00074E05" w:rsidRDefault="009D106F" w:rsidP="009A58CD">
      <w:pPr>
        <w:pStyle w:val="H2"/>
      </w:pPr>
      <w:r w:rsidRPr="00074E05">
        <w:t>4.</w:t>
      </w:r>
      <w:r w:rsidRPr="00074E05">
        <w:tab/>
      </w:r>
      <w:r w:rsidR="001467CD" w:rsidRPr="00074E05">
        <w:t>Iespējamās blakusparādības</w:t>
      </w:r>
    </w:p>
    <w:p w14:paraId="5AB73001" w14:textId="77777777" w:rsidR="00FB1439" w:rsidRPr="004507E0" w:rsidRDefault="00FB1439" w:rsidP="00074E05">
      <w:pPr>
        <w:pStyle w:val="a3"/>
        <w:ind w:left="0"/>
        <w:rPr>
          <w:rFonts w:eastAsia="SimSun"/>
        </w:rPr>
      </w:pPr>
    </w:p>
    <w:p w14:paraId="40B98DF3" w14:textId="52239028" w:rsidR="001C0CC6" w:rsidRPr="004507E0" w:rsidRDefault="001467CD" w:rsidP="00074E05">
      <w:pPr>
        <w:pStyle w:val="a3"/>
        <w:ind w:left="0"/>
        <w:rPr>
          <w:rFonts w:eastAsia="SimSun"/>
        </w:rPr>
      </w:pPr>
      <w:r w:rsidRPr="004507E0">
        <w:rPr>
          <w:rFonts w:eastAsia="SimSun"/>
        </w:rPr>
        <w:t xml:space="preserve">Tāpat kā visas zāles, </w:t>
      </w:r>
      <w:r w:rsidR="00D61DED" w:rsidRPr="004357E6">
        <w:rPr>
          <w:rFonts w:eastAsia="SimSun"/>
        </w:rPr>
        <w:t>Avtozma</w:t>
      </w:r>
      <w:r w:rsidRPr="004507E0">
        <w:rPr>
          <w:rFonts w:eastAsia="SimSun"/>
        </w:rPr>
        <w:t xml:space="preserve"> var izraisīt blakusparādības, kaut arī ne visiem tās izpaužas. Blakusparādības var rasties 3 vai vairāk mēnešu laikā pēc </w:t>
      </w:r>
      <w:r w:rsidR="00D61DED" w:rsidRPr="004357E6">
        <w:rPr>
          <w:rFonts w:eastAsia="SimSun"/>
        </w:rPr>
        <w:t>Avtozma</w:t>
      </w:r>
      <w:r w:rsidRPr="004507E0">
        <w:rPr>
          <w:rFonts w:eastAsia="SimSun"/>
        </w:rPr>
        <w:t xml:space="preserve"> pēdējās devas lietošanas.</w:t>
      </w:r>
    </w:p>
    <w:p w14:paraId="29877939" w14:textId="77777777" w:rsidR="001C0CC6" w:rsidRPr="004507E0" w:rsidRDefault="001C0CC6" w:rsidP="00074E05">
      <w:pPr>
        <w:pStyle w:val="a3"/>
        <w:ind w:left="0"/>
        <w:rPr>
          <w:rFonts w:eastAsia="SimSun"/>
        </w:rPr>
      </w:pPr>
    </w:p>
    <w:p w14:paraId="4D42404B" w14:textId="77777777" w:rsidR="001C0CC6" w:rsidRPr="000F4D06" w:rsidRDefault="001467CD" w:rsidP="000F4D06">
      <w:pPr>
        <w:rPr>
          <w:rFonts w:eastAsia="SimSun"/>
          <w:b/>
        </w:rPr>
      </w:pPr>
      <w:r w:rsidRPr="000F4D06">
        <w:rPr>
          <w:rFonts w:eastAsia="SimSun"/>
          <w:b/>
        </w:rPr>
        <w:t>Iespējamas nopietnas blakusparādības: nekavējoties informējiet ārstu.</w:t>
      </w:r>
    </w:p>
    <w:p w14:paraId="01A96D1E" w14:textId="77777777" w:rsidR="001C0CC6" w:rsidRPr="004507E0" w:rsidRDefault="001467CD" w:rsidP="00074E05">
      <w:pPr>
        <w:rPr>
          <w:rFonts w:eastAsia="SimSun"/>
          <w:i/>
        </w:rPr>
      </w:pPr>
      <w:r w:rsidRPr="004507E0">
        <w:rPr>
          <w:rFonts w:eastAsia="SimSun"/>
          <w:i/>
        </w:rPr>
        <w:t>Tās ir biežas: tās var rasties līdz 1 no katriem 10 zāļu lietotājiem</w:t>
      </w:r>
    </w:p>
    <w:p w14:paraId="5BCBD2A4" w14:textId="77777777" w:rsidR="001C0CC6" w:rsidRPr="004507E0" w:rsidRDefault="001C0CC6" w:rsidP="00074E05">
      <w:pPr>
        <w:pStyle w:val="a3"/>
        <w:ind w:left="0"/>
        <w:rPr>
          <w:rFonts w:eastAsia="SimSun"/>
          <w:i/>
        </w:rPr>
      </w:pPr>
    </w:p>
    <w:p w14:paraId="355CC701" w14:textId="77777777" w:rsidR="001C0CC6" w:rsidRPr="004507E0" w:rsidRDefault="001467CD" w:rsidP="00074E05">
      <w:pPr>
        <w:rPr>
          <w:rFonts w:eastAsia="SimSun"/>
        </w:rPr>
      </w:pPr>
      <w:r w:rsidRPr="004507E0">
        <w:rPr>
          <w:rFonts w:eastAsia="SimSun"/>
          <w:b/>
        </w:rPr>
        <w:t xml:space="preserve">Alerģiskas reakcijas </w:t>
      </w:r>
      <w:r w:rsidRPr="004507E0">
        <w:rPr>
          <w:rFonts w:eastAsia="SimSun"/>
        </w:rPr>
        <w:t>injekcijas laikā vai pēc tās:</w:t>
      </w:r>
    </w:p>
    <w:p w14:paraId="434B461B" w14:textId="77777777" w:rsidR="001C0CC6" w:rsidRPr="009D106F" w:rsidRDefault="001467CD" w:rsidP="006236CD">
      <w:pPr>
        <w:pStyle w:val="bullet1cm"/>
        <w:tabs>
          <w:tab w:val="clear" w:pos="1338"/>
        </w:tabs>
      </w:pPr>
      <w:r w:rsidRPr="009D106F">
        <w:t>apgrūtināta elpošana, spiedoša sajūta krūtīs vai galvas reibšana;</w:t>
      </w:r>
    </w:p>
    <w:p w14:paraId="39CD645B" w14:textId="77777777" w:rsidR="001C0CC6" w:rsidRPr="009D106F" w:rsidRDefault="001467CD" w:rsidP="006236CD">
      <w:pPr>
        <w:pStyle w:val="bullet1cm"/>
        <w:tabs>
          <w:tab w:val="clear" w:pos="1338"/>
        </w:tabs>
      </w:pPr>
      <w:r w:rsidRPr="009D106F">
        <w:t>izsitumi, nieze, nātrene, lūpu, mēles vai sejas pietūkums;</w:t>
      </w:r>
    </w:p>
    <w:p w14:paraId="178FDC24" w14:textId="77777777" w:rsidR="00FB1439" w:rsidRPr="004507E0" w:rsidRDefault="00FB1439" w:rsidP="00074E05">
      <w:pPr>
        <w:pStyle w:val="a3"/>
        <w:ind w:left="0"/>
        <w:rPr>
          <w:rFonts w:eastAsia="SimSun"/>
        </w:rPr>
      </w:pPr>
    </w:p>
    <w:p w14:paraId="04FD05D5" w14:textId="77777777" w:rsidR="001C0CC6" w:rsidRPr="004507E0" w:rsidRDefault="001467CD" w:rsidP="00074E05">
      <w:pPr>
        <w:pStyle w:val="a3"/>
        <w:ind w:left="0"/>
        <w:rPr>
          <w:rFonts w:eastAsia="SimSun"/>
        </w:rPr>
      </w:pPr>
      <w:r w:rsidRPr="004507E0">
        <w:rPr>
          <w:rFonts w:eastAsia="SimSun"/>
        </w:rPr>
        <w:t xml:space="preserve">Ja pamanāt jebkuras no šīm pazīmēm, </w:t>
      </w:r>
      <w:r w:rsidRPr="004507E0">
        <w:rPr>
          <w:rFonts w:eastAsia="SimSun"/>
          <w:b/>
        </w:rPr>
        <w:t xml:space="preserve">nekavējoties </w:t>
      </w:r>
      <w:r w:rsidRPr="004507E0">
        <w:rPr>
          <w:rFonts w:eastAsia="SimSun"/>
        </w:rPr>
        <w:t>pastāstiet ārstam.</w:t>
      </w:r>
    </w:p>
    <w:p w14:paraId="79D56B0E" w14:textId="77777777" w:rsidR="001C0CC6" w:rsidRPr="004507E0" w:rsidRDefault="001C0CC6" w:rsidP="00074E05">
      <w:pPr>
        <w:pStyle w:val="a3"/>
        <w:ind w:left="0"/>
        <w:rPr>
          <w:rFonts w:eastAsia="SimSun"/>
        </w:rPr>
      </w:pPr>
    </w:p>
    <w:p w14:paraId="0B78FE83" w14:textId="77777777" w:rsidR="001C0CC6" w:rsidRPr="004507E0" w:rsidRDefault="001467CD" w:rsidP="000F4D06">
      <w:pPr>
        <w:rPr>
          <w:rFonts w:eastAsia="SimSun"/>
          <w:b/>
        </w:rPr>
      </w:pPr>
      <w:r w:rsidRPr="000F4D06">
        <w:rPr>
          <w:rFonts w:eastAsia="SimSun"/>
          <w:b/>
        </w:rPr>
        <w:t>Nopietnu infekciju pazīmes</w:t>
      </w:r>
      <w:r w:rsidRPr="001B090C">
        <w:rPr>
          <w:rFonts w:eastAsia="SimSun"/>
          <w:bCs/>
        </w:rPr>
        <w:t>:</w:t>
      </w:r>
    </w:p>
    <w:p w14:paraId="3BC895F9" w14:textId="77777777" w:rsidR="001C0CC6" w:rsidRPr="009D106F" w:rsidRDefault="001467CD" w:rsidP="006236CD">
      <w:pPr>
        <w:pStyle w:val="bullet1cm"/>
        <w:tabs>
          <w:tab w:val="clear" w:pos="1338"/>
        </w:tabs>
      </w:pPr>
      <w:r w:rsidRPr="009D106F">
        <w:t>drudzis un drebuļi;</w:t>
      </w:r>
    </w:p>
    <w:p w14:paraId="192E35A5" w14:textId="29335357" w:rsidR="001C0CC6" w:rsidRPr="009D106F" w:rsidRDefault="000A121E" w:rsidP="006236CD">
      <w:pPr>
        <w:pStyle w:val="bullet1cm"/>
        <w:tabs>
          <w:tab w:val="clear" w:pos="1338"/>
        </w:tabs>
      </w:pPr>
      <w:r>
        <w:t>pūšļi</w:t>
      </w:r>
      <w:r w:rsidR="001467CD" w:rsidRPr="009D106F">
        <w:t xml:space="preserve"> mutes dobumā vai uz ādas,</w:t>
      </w:r>
    </w:p>
    <w:p w14:paraId="1CCCB9A9" w14:textId="77777777" w:rsidR="001C0CC6" w:rsidRPr="009D106F" w:rsidRDefault="001467CD" w:rsidP="006236CD">
      <w:pPr>
        <w:pStyle w:val="bullet1cm"/>
        <w:tabs>
          <w:tab w:val="clear" w:pos="1338"/>
        </w:tabs>
      </w:pPr>
      <w:r w:rsidRPr="009D106F">
        <w:t>sāpes vēderā.</w:t>
      </w:r>
    </w:p>
    <w:p w14:paraId="74FB3D24" w14:textId="77777777" w:rsidR="001C0CC6" w:rsidRPr="004507E0" w:rsidRDefault="001C0CC6" w:rsidP="00074E05">
      <w:pPr>
        <w:pStyle w:val="a3"/>
        <w:ind w:left="0"/>
        <w:rPr>
          <w:rFonts w:eastAsia="SimSun"/>
        </w:rPr>
      </w:pPr>
    </w:p>
    <w:p w14:paraId="6565897C" w14:textId="77777777" w:rsidR="001C0CC6" w:rsidRPr="000F4D06" w:rsidRDefault="001467CD" w:rsidP="000F4D06">
      <w:pPr>
        <w:rPr>
          <w:rFonts w:eastAsia="SimSun"/>
          <w:b/>
        </w:rPr>
      </w:pPr>
      <w:r w:rsidRPr="000F4D06">
        <w:rPr>
          <w:rFonts w:eastAsia="SimSun"/>
          <w:b/>
        </w:rPr>
        <w:t>Aknu toksicitātes pazīmes un simptomi</w:t>
      </w:r>
    </w:p>
    <w:p w14:paraId="03583A2F" w14:textId="77777777" w:rsidR="001C0CC6" w:rsidRPr="004507E0" w:rsidRDefault="001467CD" w:rsidP="00074E05">
      <w:pPr>
        <w:rPr>
          <w:rFonts w:eastAsia="SimSun"/>
          <w:i/>
        </w:rPr>
      </w:pPr>
      <w:r w:rsidRPr="004507E0">
        <w:rPr>
          <w:rFonts w:eastAsia="SimSun"/>
          <w:i/>
        </w:rPr>
        <w:t>tās var rasties līdz 1 no katriem 1000 zāļu lietotājiem:</w:t>
      </w:r>
    </w:p>
    <w:p w14:paraId="6ABCD245" w14:textId="77777777" w:rsidR="001C0CC6" w:rsidRPr="009D106F" w:rsidRDefault="001467CD" w:rsidP="006236CD">
      <w:pPr>
        <w:pStyle w:val="bullet1cm"/>
        <w:tabs>
          <w:tab w:val="clear" w:pos="1338"/>
        </w:tabs>
      </w:pPr>
      <w:r w:rsidRPr="009D106F">
        <w:t>nogurums;</w:t>
      </w:r>
    </w:p>
    <w:p w14:paraId="68DB9FEB" w14:textId="77777777" w:rsidR="001C0CC6" w:rsidRPr="009D106F" w:rsidRDefault="001467CD" w:rsidP="006236CD">
      <w:pPr>
        <w:pStyle w:val="bullet1cm"/>
        <w:tabs>
          <w:tab w:val="clear" w:pos="1338"/>
        </w:tabs>
      </w:pPr>
      <w:r w:rsidRPr="009D106F">
        <w:t>sāpes vēderā;</w:t>
      </w:r>
    </w:p>
    <w:p w14:paraId="4C92E811" w14:textId="77777777" w:rsidR="001C0CC6" w:rsidRPr="009D106F" w:rsidRDefault="001467CD" w:rsidP="006236CD">
      <w:pPr>
        <w:pStyle w:val="bullet1cm"/>
        <w:tabs>
          <w:tab w:val="clear" w:pos="1338"/>
        </w:tabs>
      </w:pPr>
      <w:r w:rsidRPr="009D106F">
        <w:t>dzelte (dzeltena ādas vai acu nokrāsa).</w:t>
      </w:r>
    </w:p>
    <w:p w14:paraId="3ADDAB05" w14:textId="77777777" w:rsidR="001C0CC6" w:rsidRPr="004507E0" w:rsidRDefault="001C0CC6" w:rsidP="00074E05">
      <w:pPr>
        <w:pStyle w:val="a3"/>
        <w:ind w:left="0"/>
        <w:rPr>
          <w:rFonts w:eastAsia="SimSun"/>
        </w:rPr>
      </w:pPr>
    </w:p>
    <w:p w14:paraId="64F6A64C" w14:textId="77777777" w:rsidR="001C0CC6" w:rsidRPr="004507E0" w:rsidRDefault="001467CD" w:rsidP="00074E05">
      <w:pPr>
        <w:rPr>
          <w:rFonts w:eastAsia="SimSun"/>
        </w:rPr>
      </w:pPr>
      <w:r w:rsidRPr="004507E0">
        <w:rPr>
          <w:rFonts w:eastAsia="SimSun"/>
        </w:rPr>
        <w:t xml:space="preserve">Ja pamanāt jebkuras no šīm pazīmēm, pastāstiet ārstam, </w:t>
      </w:r>
      <w:r w:rsidRPr="004507E0">
        <w:rPr>
          <w:rFonts w:eastAsia="SimSun"/>
          <w:b/>
        </w:rPr>
        <w:t>cik drīz vien iespējams</w:t>
      </w:r>
      <w:r w:rsidRPr="004507E0">
        <w:rPr>
          <w:rFonts w:eastAsia="SimSun"/>
        </w:rPr>
        <w:t>.</w:t>
      </w:r>
    </w:p>
    <w:p w14:paraId="65569663" w14:textId="77777777" w:rsidR="001467CD" w:rsidRPr="004507E0" w:rsidRDefault="001467CD" w:rsidP="00074E05">
      <w:pPr>
        <w:rPr>
          <w:rFonts w:eastAsia="SimSun"/>
        </w:rPr>
      </w:pPr>
    </w:p>
    <w:p w14:paraId="45D43991" w14:textId="77777777" w:rsidR="001C0CC6" w:rsidRPr="004507E0" w:rsidRDefault="001467CD" w:rsidP="000F4D06">
      <w:pPr>
        <w:rPr>
          <w:rFonts w:eastAsia="SimSun"/>
          <w:b/>
        </w:rPr>
      </w:pPr>
      <w:r w:rsidRPr="000F4D06">
        <w:rPr>
          <w:rFonts w:eastAsia="SimSun"/>
          <w:b/>
        </w:rPr>
        <w:t>Ļoti biežas blakusparādības</w:t>
      </w:r>
      <w:r w:rsidRPr="001B090C">
        <w:rPr>
          <w:rFonts w:eastAsia="SimSun"/>
          <w:bCs/>
        </w:rPr>
        <w:t>:</w:t>
      </w:r>
    </w:p>
    <w:p w14:paraId="79B15533" w14:textId="77777777" w:rsidR="001C0CC6" w:rsidRPr="004507E0" w:rsidRDefault="001467CD" w:rsidP="00074E05">
      <w:pPr>
        <w:rPr>
          <w:rFonts w:eastAsia="SimSun"/>
          <w:i/>
        </w:rPr>
      </w:pPr>
      <w:r w:rsidRPr="004507E0">
        <w:rPr>
          <w:rFonts w:eastAsia="SimSun"/>
          <w:i/>
        </w:rPr>
        <w:t>tās var rasties vairāk nekā 1 no 10 pacientiem:</w:t>
      </w:r>
    </w:p>
    <w:p w14:paraId="231E8A74" w14:textId="77777777" w:rsidR="001C0CC6" w:rsidRPr="009D106F" w:rsidRDefault="001467CD" w:rsidP="006236CD">
      <w:pPr>
        <w:pStyle w:val="bullet1cm"/>
        <w:tabs>
          <w:tab w:val="clear" w:pos="1338"/>
        </w:tabs>
      </w:pPr>
      <w:r w:rsidRPr="009D106F">
        <w:t>augšējo elpceļu infekcijas ar tipiskiem simptomiem, piemēram, klepu, aizliktu degunu, iesnām, rīkles iekaisumu un galvassāpēm;</w:t>
      </w:r>
    </w:p>
    <w:p w14:paraId="65B2409B" w14:textId="77777777" w:rsidR="001C0CC6" w:rsidRPr="009D106F" w:rsidRDefault="001467CD" w:rsidP="006236CD">
      <w:pPr>
        <w:pStyle w:val="bullet1cm"/>
        <w:tabs>
          <w:tab w:val="clear" w:pos="1338"/>
        </w:tabs>
      </w:pPr>
      <w:r w:rsidRPr="009D106F">
        <w:t>paaugstināts tauku (</w:t>
      </w:r>
      <w:r w:rsidRPr="009D106F">
        <w:rPr>
          <w:i/>
        </w:rPr>
        <w:t>holesterīna</w:t>
      </w:r>
      <w:r w:rsidRPr="009D106F">
        <w:t>) līmenis asinīs;</w:t>
      </w:r>
    </w:p>
    <w:p w14:paraId="02656A8E" w14:textId="77777777" w:rsidR="001C0CC6" w:rsidRPr="009D106F" w:rsidRDefault="001467CD" w:rsidP="006236CD">
      <w:pPr>
        <w:pStyle w:val="bullet1cm"/>
        <w:tabs>
          <w:tab w:val="clear" w:pos="1338"/>
        </w:tabs>
      </w:pPr>
      <w:r w:rsidRPr="009D106F">
        <w:t>reakcijas injekcijas vietā.</w:t>
      </w:r>
    </w:p>
    <w:p w14:paraId="07B580D0" w14:textId="77777777" w:rsidR="001D303D" w:rsidRPr="004507E0" w:rsidRDefault="001D303D" w:rsidP="00F16D84">
      <w:pPr>
        <w:rPr>
          <w:rFonts w:eastAsia="SimSun"/>
        </w:rPr>
      </w:pPr>
    </w:p>
    <w:p w14:paraId="591B5A05" w14:textId="77777777" w:rsidR="001C0CC6" w:rsidRPr="004507E0" w:rsidRDefault="001467CD" w:rsidP="000F4D06">
      <w:pPr>
        <w:rPr>
          <w:rFonts w:eastAsia="SimSun"/>
          <w:b/>
        </w:rPr>
      </w:pPr>
      <w:r w:rsidRPr="000F4D06">
        <w:rPr>
          <w:rFonts w:eastAsia="SimSun"/>
          <w:b/>
        </w:rPr>
        <w:t>Biežas blakusparādības</w:t>
      </w:r>
      <w:r w:rsidRPr="001B090C">
        <w:rPr>
          <w:rFonts w:eastAsia="SimSun"/>
          <w:bCs/>
        </w:rPr>
        <w:t>:</w:t>
      </w:r>
    </w:p>
    <w:p w14:paraId="095953F7" w14:textId="77777777" w:rsidR="001C0CC6" w:rsidRPr="004507E0" w:rsidRDefault="001467CD" w:rsidP="00074E05">
      <w:pPr>
        <w:rPr>
          <w:rFonts w:eastAsia="SimSun"/>
          <w:i/>
        </w:rPr>
      </w:pPr>
      <w:r w:rsidRPr="004507E0">
        <w:rPr>
          <w:rFonts w:eastAsia="SimSun"/>
          <w:i/>
        </w:rPr>
        <w:t>tās var rasties līdz 1 no 10 pacientiem:</w:t>
      </w:r>
    </w:p>
    <w:p w14:paraId="42F6F356" w14:textId="77777777" w:rsidR="001C0CC6" w:rsidRPr="009D106F" w:rsidRDefault="001467CD" w:rsidP="006236CD">
      <w:pPr>
        <w:pStyle w:val="bullet1cm"/>
        <w:tabs>
          <w:tab w:val="clear" w:pos="1338"/>
        </w:tabs>
      </w:pPr>
      <w:r w:rsidRPr="009D106F">
        <w:t>plaušu infekcija (pneimonija);</w:t>
      </w:r>
    </w:p>
    <w:p w14:paraId="16E20475" w14:textId="77777777" w:rsidR="001C0CC6" w:rsidRPr="009D106F" w:rsidRDefault="001467CD" w:rsidP="006236CD">
      <w:pPr>
        <w:pStyle w:val="bullet1cm"/>
        <w:tabs>
          <w:tab w:val="clear" w:pos="1338"/>
        </w:tabs>
      </w:pPr>
      <w:r w:rsidRPr="009D106F">
        <w:lastRenderedPageBreak/>
        <w:t>jostas roze (</w:t>
      </w:r>
      <w:r w:rsidRPr="009D106F">
        <w:rPr>
          <w:i/>
        </w:rPr>
        <w:t>herpes zoster</w:t>
      </w:r>
      <w:r w:rsidRPr="009D106F">
        <w:t>);</w:t>
      </w:r>
    </w:p>
    <w:p w14:paraId="77D1CAA7" w14:textId="77777777" w:rsidR="001C0CC6" w:rsidRPr="009D106F" w:rsidRDefault="001467CD" w:rsidP="006236CD">
      <w:pPr>
        <w:pStyle w:val="bullet1cm"/>
        <w:tabs>
          <w:tab w:val="clear" w:pos="1338"/>
        </w:tabs>
      </w:pPr>
      <w:r w:rsidRPr="009D106F">
        <w:t xml:space="preserve">aukstumpumpas (mutes dobuma </w:t>
      </w:r>
      <w:r w:rsidRPr="009D106F">
        <w:rPr>
          <w:i/>
        </w:rPr>
        <w:t>herpes simplex</w:t>
      </w:r>
      <w:r w:rsidRPr="009D106F">
        <w:t>), pūšļi;</w:t>
      </w:r>
    </w:p>
    <w:p w14:paraId="465853D1" w14:textId="77777777" w:rsidR="001C0CC6" w:rsidRPr="009D106F" w:rsidRDefault="001467CD" w:rsidP="006236CD">
      <w:pPr>
        <w:pStyle w:val="bullet1cm"/>
        <w:tabs>
          <w:tab w:val="clear" w:pos="1338"/>
        </w:tabs>
      </w:pPr>
      <w:r w:rsidRPr="009D106F">
        <w:t>ādas infekcija (celulīts), dažkārt ar drudzi un drebuļiem;</w:t>
      </w:r>
    </w:p>
    <w:p w14:paraId="4594492D" w14:textId="77777777" w:rsidR="001C0CC6" w:rsidRPr="009D106F" w:rsidRDefault="001467CD" w:rsidP="006236CD">
      <w:pPr>
        <w:pStyle w:val="bullet1cm"/>
        <w:tabs>
          <w:tab w:val="clear" w:pos="1338"/>
        </w:tabs>
      </w:pPr>
      <w:r w:rsidRPr="009D106F">
        <w:t>izsitumi un nieze, nātrene;</w:t>
      </w:r>
    </w:p>
    <w:p w14:paraId="64C80B6D" w14:textId="77777777" w:rsidR="001C0CC6" w:rsidRPr="009D106F" w:rsidRDefault="001467CD" w:rsidP="006236CD">
      <w:pPr>
        <w:pStyle w:val="bullet1cm"/>
        <w:tabs>
          <w:tab w:val="clear" w:pos="1338"/>
        </w:tabs>
      </w:pPr>
      <w:r w:rsidRPr="009D106F">
        <w:t>alerģiskas (paaugstinātas jutības) reakcijas;</w:t>
      </w:r>
    </w:p>
    <w:p w14:paraId="696B4AC2" w14:textId="77777777" w:rsidR="001C0CC6" w:rsidRPr="009D106F" w:rsidRDefault="001467CD" w:rsidP="006236CD">
      <w:pPr>
        <w:pStyle w:val="bullet1cm"/>
        <w:tabs>
          <w:tab w:val="clear" w:pos="1338"/>
        </w:tabs>
      </w:pPr>
      <w:r w:rsidRPr="009D106F">
        <w:t>acu infekcija (konjunktivīts);</w:t>
      </w:r>
    </w:p>
    <w:p w14:paraId="541FDF79" w14:textId="77777777" w:rsidR="001C0CC6" w:rsidRPr="009D106F" w:rsidRDefault="001467CD" w:rsidP="006236CD">
      <w:pPr>
        <w:pStyle w:val="bullet1cm"/>
        <w:tabs>
          <w:tab w:val="clear" w:pos="1338"/>
        </w:tabs>
      </w:pPr>
      <w:r w:rsidRPr="009D106F">
        <w:t>galvassāpes, reibonis, paaugstināts asinsspiediens;</w:t>
      </w:r>
    </w:p>
    <w:p w14:paraId="65CD0D7B" w14:textId="77777777" w:rsidR="001C0CC6" w:rsidRPr="009D106F" w:rsidRDefault="001467CD" w:rsidP="006236CD">
      <w:pPr>
        <w:pStyle w:val="bullet1cm"/>
        <w:tabs>
          <w:tab w:val="clear" w:pos="1338"/>
        </w:tabs>
      </w:pPr>
      <w:r w:rsidRPr="009D106F">
        <w:t>čūlu veidošanās mutes dobumā, sāpes vēderā;</w:t>
      </w:r>
    </w:p>
    <w:p w14:paraId="068B1070" w14:textId="77777777" w:rsidR="001C0CC6" w:rsidRPr="009D106F" w:rsidRDefault="001467CD" w:rsidP="006236CD">
      <w:pPr>
        <w:pStyle w:val="bullet1cm"/>
        <w:tabs>
          <w:tab w:val="clear" w:pos="1338"/>
        </w:tabs>
      </w:pPr>
      <w:r w:rsidRPr="009D106F">
        <w:t>šķidruma aizture (tūska) kāju apakšdaļā, ķermeņa masas palielināšanās;</w:t>
      </w:r>
    </w:p>
    <w:p w14:paraId="2002499E" w14:textId="77777777" w:rsidR="001C0CC6" w:rsidRPr="009D106F" w:rsidRDefault="001467CD" w:rsidP="006236CD">
      <w:pPr>
        <w:pStyle w:val="bullet1cm"/>
        <w:tabs>
          <w:tab w:val="clear" w:pos="1338"/>
        </w:tabs>
      </w:pPr>
      <w:r w:rsidRPr="009D106F">
        <w:t>klepus, elpas trūkums;</w:t>
      </w:r>
    </w:p>
    <w:p w14:paraId="12CEFD54" w14:textId="77777777" w:rsidR="001C0CC6" w:rsidRPr="009D106F" w:rsidRDefault="001467CD" w:rsidP="006236CD">
      <w:pPr>
        <w:pStyle w:val="bullet1cm"/>
        <w:tabs>
          <w:tab w:val="clear" w:pos="1338"/>
        </w:tabs>
      </w:pPr>
      <w:r w:rsidRPr="009D106F">
        <w:t>mazs balto asins šūnu skaits, ko konstatē asinsanalīzēs (neitropēnija, leikopēnija);</w:t>
      </w:r>
    </w:p>
    <w:p w14:paraId="29D94B92" w14:textId="77777777" w:rsidR="001C0CC6" w:rsidRPr="009D106F" w:rsidRDefault="001467CD" w:rsidP="006236CD">
      <w:pPr>
        <w:pStyle w:val="bullet1cm"/>
        <w:tabs>
          <w:tab w:val="clear" w:pos="1338"/>
        </w:tabs>
      </w:pPr>
      <w:r w:rsidRPr="009D106F">
        <w:t>aknu funkcionālo rādītāju novirzes (paaugstināts transamināžu līmenis);</w:t>
      </w:r>
    </w:p>
    <w:p w14:paraId="1034E188" w14:textId="77777777" w:rsidR="001C0CC6" w:rsidRPr="009D106F" w:rsidRDefault="001467CD" w:rsidP="006236CD">
      <w:pPr>
        <w:pStyle w:val="bullet1cm"/>
        <w:tabs>
          <w:tab w:val="clear" w:pos="1338"/>
        </w:tabs>
      </w:pPr>
      <w:r w:rsidRPr="009D106F">
        <w:t>paaugstināts bilirubīna līmenis, ko konstatē asinsanalīzēs;</w:t>
      </w:r>
    </w:p>
    <w:p w14:paraId="57BCC871" w14:textId="77777777" w:rsidR="001C0CC6" w:rsidRPr="009D106F" w:rsidRDefault="001467CD" w:rsidP="006236CD">
      <w:pPr>
        <w:pStyle w:val="bullet1cm"/>
        <w:tabs>
          <w:tab w:val="clear" w:pos="1338"/>
        </w:tabs>
      </w:pPr>
      <w:r w:rsidRPr="009D106F">
        <w:t>pazemināts fibr</w:t>
      </w:r>
      <w:r w:rsidR="00D82425">
        <w:t xml:space="preserve">ogēna līmenis </w:t>
      </w:r>
      <w:r w:rsidR="008D2102">
        <w:t xml:space="preserve">asinīs (proteīns, </w:t>
      </w:r>
      <w:r w:rsidRPr="009D106F">
        <w:t>kas veicina asins recēšanu)</w:t>
      </w:r>
      <w:r w:rsidR="00D82425">
        <w:t>.</w:t>
      </w:r>
    </w:p>
    <w:p w14:paraId="00626D13" w14:textId="77777777" w:rsidR="001D303D" w:rsidRPr="004507E0" w:rsidRDefault="001D303D" w:rsidP="00F16D84">
      <w:pPr>
        <w:rPr>
          <w:rFonts w:eastAsia="SimSun"/>
        </w:rPr>
      </w:pPr>
    </w:p>
    <w:p w14:paraId="5AFF1318" w14:textId="77777777" w:rsidR="001C0CC6" w:rsidRPr="004507E0" w:rsidRDefault="001467CD" w:rsidP="000F4D06">
      <w:pPr>
        <w:rPr>
          <w:rFonts w:eastAsia="SimSun"/>
          <w:b/>
        </w:rPr>
      </w:pPr>
      <w:r w:rsidRPr="000F4D06">
        <w:rPr>
          <w:rFonts w:eastAsia="SimSun"/>
          <w:b/>
        </w:rPr>
        <w:t>Retākas blakusparādības</w:t>
      </w:r>
      <w:r w:rsidRPr="001B090C">
        <w:rPr>
          <w:rFonts w:eastAsia="SimSun"/>
          <w:bCs/>
        </w:rPr>
        <w:t>:</w:t>
      </w:r>
    </w:p>
    <w:p w14:paraId="068C6B79" w14:textId="77777777" w:rsidR="001C0CC6" w:rsidRPr="004507E0" w:rsidRDefault="001467CD" w:rsidP="00074E05">
      <w:pPr>
        <w:rPr>
          <w:rFonts w:eastAsia="SimSun"/>
          <w:i/>
        </w:rPr>
      </w:pPr>
      <w:r w:rsidRPr="004507E0">
        <w:rPr>
          <w:rFonts w:eastAsia="SimSun"/>
          <w:i/>
        </w:rPr>
        <w:t>tās var rasties līdz 1 no katriem 100 pacientiem:</w:t>
      </w:r>
    </w:p>
    <w:p w14:paraId="5403A419" w14:textId="77777777" w:rsidR="001C0CC6" w:rsidRPr="009D106F" w:rsidRDefault="001467CD" w:rsidP="006236CD">
      <w:pPr>
        <w:pStyle w:val="bullet1cm"/>
        <w:tabs>
          <w:tab w:val="clear" w:pos="1338"/>
        </w:tabs>
      </w:pPr>
      <w:r w:rsidRPr="009D106F">
        <w:t>divertikulīts (drudzis, slikta dūša, caureja, aizcietējums, vēdersāpes);</w:t>
      </w:r>
    </w:p>
    <w:p w14:paraId="2ABB3431" w14:textId="77777777" w:rsidR="001C0CC6" w:rsidRPr="009D106F" w:rsidRDefault="001467CD" w:rsidP="006236CD">
      <w:pPr>
        <w:pStyle w:val="bullet1cm"/>
        <w:tabs>
          <w:tab w:val="clear" w:pos="1338"/>
        </w:tabs>
      </w:pPr>
      <w:r w:rsidRPr="009D106F">
        <w:t>sarkani, pietūkuši apvidi mutē;</w:t>
      </w:r>
    </w:p>
    <w:p w14:paraId="6ACDFEDC" w14:textId="77777777" w:rsidR="001C0CC6" w:rsidRPr="009D106F" w:rsidRDefault="001467CD" w:rsidP="006236CD">
      <w:pPr>
        <w:pStyle w:val="bullet1cm"/>
        <w:tabs>
          <w:tab w:val="clear" w:pos="1338"/>
        </w:tabs>
      </w:pPr>
      <w:r w:rsidRPr="009D106F">
        <w:t>augsts tauku (triglicerīdu) līmenis asinīs;</w:t>
      </w:r>
    </w:p>
    <w:p w14:paraId="7BB72D90" w14:textId="77777777" w:rsidR="001C0CC6" w:rsidRPr="009D106F" w:rsidRDefault="001467CD" w:rsidP="006236CD">
      <w:pPr>
        <w:pStyle w:val="bullet1cm"/>
        <w:tabs>
          <w:tab w:val="clear" w:pos="1338"/>
        </w:tabs>
      </w:pPr>
      <w:r w:rsidRPr="009D106F">
        <w:t>kuņģa čūla;</w:t>
      </w:r>
    </w:p>
    <w:p w14:paraId="3D5BE007" w14:textId="77777777" w:rsidR="001C0CC6" w:rsidRPr="009D106F" w:rsidRDefault="001467CD" w:rsidP="006236CD">
      <w:pPr>
        <w:pStyle w:val="bullet1cm"/>
        <w:tabs>
          <w:tab w:val="clear" w:pos="1338"/>
        </w:tabs>
      </w:pPr>
      <w:r w:rsidRPr="009D106F">
        <w:t>nierakmeņi;</w:t>
      </w:r>
    </w:p>
    <w:p w14:paraId="08AE49FB" w14:textId="77777777" w:rsidR="001C0CC6" w:rsidRPr="009D106F" w:rsidRDefault="001467CD" w:rsidP="006236CD">
      <w:pPr>
        <w:pStyle w:val="bullet1cm"/>
        <w:tabs>
          <w:tab w:val="clear" w:pos="1338"/>
        </w:tabs>
      </w:pPr>
      <w:r w:rsidRPr="009D106F">
        <w:t>pavājināta vairogdziedzera darbība.</w:t>
      </w:r>
    </w:p>
    <w:p w14:paraId="2158E911" w14:textId="77777777" w:rsidR="001C0CC6" w:rsidRPr="004507E0" w:rsidRDefault="001C0CC6" w:rsidP="00074E05">
      <w:pPr>
        <w:pStyle w:val="a3"/>
        <w:ind w:left="0"/>
        <w:rPr>
          <w:rFonts w:eastAsia="SimSun"/>
        </w:rPr>
      </w:pPr>
    </w:p>
    <w:p w14:paraId="6AF20492" w14:textId="77777777" w:rsidR="001C0CC6" w:rsidRPr="000F4D06" w:rsidRDefault="001467CD" w:rsidP="000F4D06">
      <w:pPr>
        <w:rPr>
          <w:rFonts w:eastAsia="SimSun"/>
          <w:b/>
        </w:rPr>
      </w:pPr>
      <w:r w:rsidRPr="000F4D06">
        <w:rPr>
          <w:rFonts w:eastAsia="SimSun"/>
          <w:b/>
        </w:rPr>
        <w:t>Retas blakusparādības</w:t>
      </w:r>
      <w:r w:rsidRPr="001B090C">
        <w:rPr>
          <w:rFonts w:eastAsia="SimSun"/>
          <w:bCs/>
        </w:rPr>
        <w:t>:</w:t>
      </w:r>
    </w:p>
    <w:p w14:paraId="61A6353F" w14:textId="77777777" w:rsidR="001C0CC6" w:rsidRPr="004507E0" w:rsidRDefault="001467CD" w:rsidP="00074E05">
      <w:pPr>
        <w:rPr>
          <w:rFonts w:eastAsia="SimSun"/>
          <w:i/>
        </w:rPr>
      </w:pPr>
      <w:r w:rsidRPr="004507E0">
        <w:rPr>
          <w:rFonts w:eastAsia="SimSun"/>
          <w:i/>
        </w:rPr>
        <w:t>tās var rasties līdz 1 no katriem 1000 pacientiem:</w:t>
      </w:r>
    </w:p>
    <w:p w14:paraId="4055946B" w14:textId="77777777" w:rsidR="001C0CC6" w:rsidRPr="009D106F" w:rsidRDefault="001467CD" w:rsidP="006236CD">
      <w:pPr>
        <w:pStyle w:val="bullet1cm"/>
        <w:tabs>
          <w:tab w:val="clear" w:pos="1338"/>
        </w:tabs>
      </w:pPr>
      <w:r w:rsidRPr="009D106F">
        <w:t>Stīvensa-Džonsona sindroms (izsitumi uz ādas, no kā var veidoties pūšļi un ādas lobīšanās);</w:t>
      </w:r>
    </w:p>
    <w:p w14:paraId="2E2BA13E" w14:textId="77777777" w:rsidR="001C0CC6" w:rsidRPr="009D106F" w:rsidRDefault="001467CD" w:rsidP="006236CD">
      <w:pPr>
        <w:pStyle w:val="bullet1cm"/>
        <w:tabs>
          <w:tab w:val="clear" w:pos="1338"/>
        </w:tabs>
      </w:pPr>
      <w:r w:rsidRPr="009D106F">
        <w:t>alerģiskas reakcijas ar letālu iznākumu (anafilakse [letāla]);</w:t>
      </w:r>
    </w:p>
    <w:p w14:paraId="5AD58F3A" w14:textId="77777777" w:rsidR="001C0CC6" w:rsidRPr="009D106F" w:rsidRDefault="001467CD" w:rsidP="006236CD">
      <w:pPr>
        <w:pStyle w:val="bullet1cm"/>
        <w:tabs>
          <w:tab w:val="clear" w:pos="1338"/>
        </w:tabs>
      </w:pPr>
      <w:r w:rsidRPr="009D106F">
        <w:t>aknu iekaisums (hepatīts), dzelte.</w:t>
      </w:r>
    </w:p>
    <w:p w14:paraId="4DE49DC1" w14:textId="77777777" w:rsidR="001C0CC6" w:rsidRPr="004507E0" w:rsidRDefault="001C0CC6" w:rsidP="00074E05">
      <w:pPr>
        <w:pStyle w:val="a3"/>
        <w:ind w:left="0"/>
        <w:rPr>
          <w:rFonts w:eastAsia="SimSun"/>
        </w:rPr>
      </w:pPr>
    </w:p>
    <w:p w14:paraId="5684CE5A" w14:textId="77777777" w:rsidR="001C0CC6" w:rsidRPr="000F4D06" w:rsidRDefault="001467CD" w:rsidP="000F4D06">
      <w:pPr>
        <w:rPr>
          <w:rFonts w:eastAsia="SimSun"/>
          <w:b/>
        </w:rPr>
      </w:pPr>
      <w:r w:rsidRPr="000F4D06">
        <w:rPr>
          <w:rFonts w:eastAsia="SimSun"/>
          <w:b/>
        </w:rPr>
        <w:t>Ļoti retas blakusparādības</w:t>
      </w:r>
      <w:r w:rsidRPr="001B090C">
        <w:rPr>
          <w:rFonts w:eastAsia="SimSun"/>
          <w:bCs/>
        </w:rPr>
        <w:t>:</w:t>
      </w:r>
    </w:p>
    <w:p w14:paraId="3FED3959" w14:textId="77777777" w:rsidR="001C0CC6" w:rsidRPr="004507E0" w:rsidRDefault="001467CD" w:rsidP="00074E05">
      <w:pPr>
        <w:rPr>
          <w:rFonts w:eastAsia="SimSun"/>
          <w:i/>
        </w:rPr>
      </w:pPr>
      <w:r w:rsidRPr="004507E0">
        <w:rPr>
          <w:rFonts w:eastAsia="SimSun"/>
          <w:i/>
        </w:rPr>
        <w:t>tās var rasties līdz 1 no katriem 10 000 pacientiem:</w:t>
      </w:r>
    </w:p>
    <w:p w14:paraId="0ABDDF55" w14:textId="77777777" w:rsidR="001C0CC6" w:rsidRPr="009D106F" w:rsidRDefault="001467CD" w:rsidP="006236CD">
      <w:pPr>
        <w:pStyle w:val="bullet1cm"/>
        <w:tabs>
          <w:tab w:val="clear" w:pos="1338"/>
        </w:tabs>
      </w:pPr>
      <w:r w:rsidRPr="009D106F">
        <w:t>mazs balto asins šūnu skaits, mazs sarkano asins šūnu skaits vai mazs trombocītu skaits asinsanalīzēs;</w:t>
      </w:r>
    </w:p>
    <w:p w14:paraId="312D64BF" w14:textId="77777777" w:rsidR="001C0CC6" w:rsidRPr="009D106F" w:rsidRDefault="001467CD" w:rsidP="006236CD">
      <w:pPr>
        <w:pStyle w:val="bullet1cm"/>
        <w:tabs>
          <w:tab w:val="clear" w:pos="1338"/>
        </w:tabs>
      </w:pPr>
      <w:r w:rsidRPr="009D106F">
        <w:t>aknu bojājums.</w:t>
      </w:r>
    </w:p>
    <w:p w14:paraId="357EB4F3" w14:textId="77777777" w:rsidR="001C0CC6" w:rsidRPr="004507E0" w:rsidRDefault="001C0CC6" w:rsidP="00074E05">
      <w:pPr>
        <w:pStyle w:val="a3"/>
        <w:ind w:left="0"/>
        <w:rPr>
          <w:rFonts w:eastAsia="SimSun"/>
        </w:rPr>
      </w:pPr>
    </w:p>
    <w:p w14:paraId="58F0A5A4" w14:textId="77777777" w:rsidR="001C0CC6" w:rsidRPr="000F4D06" w:rsidRDefault="001467CD" w:rsidP="000F4D06">
      <w:pPr>
        <w:rPr>
          <w:rFonts w:eastAsia="SimSun"/>
          <w:b/>
        </w:rPr>
      </w:pPr>
      <w:r w:rsidRPr="000F4D06">
        <w:rPr>
          <w:rFonts w:eastAsia="SimSun"/>
          <w:b/>
        </w:rPr>
        <w:t>Blakusparādības bērniem un pusaudžiem ar sJIA vai pJIA</w:t>
      </w:r>
    </w:p>
    <w:p w14:paraId="230F7CD7" w14:textId="77777777" w:rsidR="001C0CC6" w:rsidRPr="004507E0" w:rsidRDefault="001467CD" w:rsidP="00074E05">
      <w:pPr>
        <w:pStyle w:val="a3"/>
        <w:ind w:left="0"/>
        <w:rPr>
          <w:rFonts w:eastAsia="SimSun"/>
        </w:rPr>
      </w:pPr>
      <w:r w:rsidRPr="004507E0">
        <w:rPr>
          <w:rFonts w:eastAsia="SimSun"/>
        </w:rPr>
        <w:t>Blakusparādības bērniem un pusaudžiem ar sJIA vai pJIA parasti ir līdzīgas kā pieaugušajiem. Dažas blakusparādības bērniem un pusaudžiem novēro biežāk: deguna un rīkles iekaisums, galvassāpes, slikta dūša un samazināts balto asins šūnu skaits.</w:t>
      </w:r>
    </w:p>
    <w:p w14:paraId="24350C0A" w14:textId="77777777" w:rsidR="001D303D" w:rsidRPr="004507E0" w:rsidRDefault="001D303D" w:rsidP="00074E05">
      <w:pPr>
        <w:pStyle w:val="a3"/>
        <w:ind w:left="0"/>
        <w:rPr>
          <w:rFonts w:eastAsia="SimSun"/>
        </w:rPr>
      </w:pPr>
    </w:p>
    <w:p w14:paraId="221B9D7F" w14:textId="77777777" w:rsidR="001C0CC6" w:rsidRPr="004507E0" w:rsidRDefault="001467CD" w:rsidP="00074E05">
      <w:pPr>
        <w:pStyle w:val="a3"/>
        <w:ind w:left="0"/>
        <w:rPr>
          <w:rFonts w:eastAsia="SimSun"/>
        </w:rPr>
      </w:pPr>
      <w:r w:rsidRPr="004507E0">
        <w:rPr>
          <w:rFonts w:eastAsia="SimSun"/>
        </w:rPr>
        <w:t>Ja Jums rodas jebkādas blakusparādības, konsultējieties ar ārstu, farmaceitu vai medmāsu. Tas attiecas arī uz iespējamām blakusparādībām, kas nav minētas šajā instrukcijā.</w:t>
      </w:r>
    </w:p>
    <w:p w14:paraId="1875DE04" w14:textId="77777777" w:rsidR="001467CD" w:rsidRPr="004507E0" w:rsidRDefault="001467CD" w:rsidP="00074E05">
      <w:pPr>
        <w:rPr>
          <w:rFonts w:eastAsia="SimSun"/>
        </w:rPr>
      </w:pPr>
    </w:p>
    <w:p w14:paraId="7CD300DD" w14:textId="77777777" w:rsidR="001C0CC6" w:rsidRPr="000F4D06" w:rsidRDefault="001467CD" w:rsidP="000F4D06">
      <w:pPr>
        <w:rPr>
          <w:rFonts w:eastAsia="SimSun"/>
          <w:b/>
        </w:rPr>
      </w:pPr>
      <w:r w:rsidRPr="000F4D06">
        <w:rPr>
          <w:rFonts w:eastAsia="SimSun"/>
          <w:b/>
        </w:rPr>
        <w:t>Ziņošana par blakusparādībām</w:t>
      </w:r>
    </w:p>
    <w:p w14:paraId="45D50E14" w14:textId="77777777" w:rsidR="001C0CC6" w:rsidRPr="004507E0" w:rsidRDefault="001467CD" w:rsidP="00074E05">
      <w:pPr>
        <w:pStyle w:val="a3"/>
        <w:ind w:left="0"/>
        <w:rPr>
          <w:rFonts w:eastAsia="SimSun"/>
        </w:rPr>
      </w:pPr>
      <w:r w:rsidRPr="004507E0">
        <w:rPr>
          <w:rFonts w:eastAsia="SimSun"/>
        </w:rPr>
        <w:t xml:space="preserve">Ja Jums rodas jebkādas blakusparādības, konsultējieties ar ārstu, farmaceitu vai medmāsu. Tas attiecas arī uz iespējamajām blakusparādībām, kas nav minētas šajā instrukcijā. Jūs varat ziņot par blakusparādībām arī tieši, izmantojot </w:t>
      </w:r>
      <w:r>
        <w:fldChar w:fldCharType="begin"/>
      </w:r>
      <w:r>
        <w:instrText>HYPERLINK "https://www.ema.europa.eu/documents/template-form/appendix-v-adverse-drug-reaction-reporting-details_en.doc" \h</w:instrText>
      </w:r>
      <w:r>
        <w:fldChar w:fldCharType="separate"/>
      </w:r>
      <w:r w:rsidRPr="004507E0">
        <w:rPr>
          <w:rFonts w:eastAsia="SimSun"/>
          <w:color w:val="0000FF"/>
          <w:u w:val="single" w:color="0000FF"/>
          <w:shd w:val="pct35" w:color="auto" w:fill="auto"/>
        </w:rPr>
        <w:t>V pielikumā</w:t>
      </w:r>
      <w:r>
        <w:fldChar w:fldCharType="end"/>
      </w:r>
      <w:r w:rsidRPr="004507E0">
        <w:rPr>
          <w:rFonts w:eastAsia="SimSun"/>
          <w:color w:val="0000FF"/>
          <w:u w:val="single" w:color="0000FF"/>
          <w:shd w:val="pct35" w:color="auto" w:fill="auto"/>
        </w:rPr>
        <w:t xml:space="preserve"> </w:t>
      </w:r>
      <w:r w:rsidRPr="004507E0">
        <w:rPr>
          <w:rFonts w:eastAsia="SimSun"/>
          <w:color w:val="000000"/>
          <w:shd w:val="pct35" w:color="auto" w:fill="auto"/>
        </w:rPr>
        <w:t>minēto nacionālās ziņošanas sistēmas kontaktinformāciju</w:t>
      </w:r>
      <w:r w:rsidRPr="004507E0">
        <w:rPr>
          <w:rFonts w:eastAsia="SimSun"/>
          <w:color w:val="000000"/>
        </w:rPr>
        <w:t>. Ziņojot par blakusparādībām, Jūs varat palīdzēt nodrošināt daudz plašāku informāciju par šo zāļu drošumu.</w:t>
      </w:r>
    </w:p>
    <w:p w14:paraId="1989EF68" w14:textId="77777777" w:rsidR="001C0CC6" w:rsidRPr="004507E0" w:rsidRDefault="001C0CC6" w:rsidP="00074E05">
      <w:pPr>
        <w:pStyle w:val="a3"/>
        <w:ind w:left="0"/>
        <w:rPr>
          <w:rFonts w:eastAsia="SimSun"/>
        </w:rPr>
      </w:pPr>
    </w:p>
    <w:p w14:paraId="5BB22FF6" w14:textId="77777777" w:rsidR="001C0CC6" w:rsidRPr="004507E0" w:rsidRDefault="001C0CC6" w:rsidP="00074E05">
      <w:pPr>
        <w:pStyle w:val="a3"/>
        <w:ind w:left="0"/>
        <w:rPr>
          <w:rFonts w:eastAsia="SimSun"/>
        </w:rPr>
      </w:pPr>
    </w:p>
    <w:p w14:paraId="5DE6DFA2" w14:textId="395E3F39" w:rsidR="001C0CC6" w:rsidRPr="00074E05" w:rsidRDefault="009D106F" w:rsidP="009A58CD">
      <w:pPr>
        <w:pStyle w:val="H2"/>
      </w:pPr>
      <w:r w:rsidRPr="00074E05">
        <w:t>5.</w:t>
      </w:r>
      <w:r w:rsidRPr="00074E05">
        <w:tab/>
      </w:r>
      <w:r w:rsidR="001467CD" w:rsidRPr="00074E05">
        <w:t xml:space="preserve">Kā uzglabāt </w:t>
      </w:r>
      <w:r w:rsidR="00D61DED" w:rsidRPr="004357E6">
        <w:t>Avtozma</w:t>
      </w:r>
    </w:p>
    <w:p w14:paraId="7D1E3FEF" w14:textId="77777777" w:rsidR="001D303D" w:rsidRPr="004507E0" w:rsidRDefault="001D303D" w:rsidP="00074E05">
      <w:pPr>
        <w:pStyle w:val="a3"/>
        <w:ind w:left="0"/>
        <w:rPr>
          <w:rFonts w:eastAsia="SimSun"/>
        </w:rPr>
      </w:pPr>
    </w:p>
    <w:p w14:paraId="0C87BE38" w14:textId="77777777" w:rsidR="001C0CC6" w:rsidRPr="004507E0" w:rsidRDefault="001467CD" w:rsidP="00074E05">
      <w:pPr>
        <w:pStyle w:val="a3"/>
        <w:ind w:left="0"/>
        <w:rPr>
          <w:rFonts w:eastAsia="SimSun"/>
        </w:rPr>
      </w:pPr>
      <w:r w:rsidRPr="004507E0">
        <w:rPr>
          <w:rFonts w:eastAsia="SimSun"/>
        </w:rPr>
        <w:t>Uzglabāt šīs zāles bērniem neredzamā un nepieejamā vietā.</w:t>
      </w:r>
    </w:p>
    <w:p w14:paraId="4E9930B3" w14:textId="77777777" w:rsidR="001D303D" w:rsidRPr="004507E0" w:rsidRDefault="001D303D" w:rsidP="00074E05">
      <w:pPr>
        <w:pStyle w:val="a3"/>
        <w:ind w:left="0"/>
        <w:rPr>
          <w:rFonts w:eastAsia="SimSun"/>
        </w:rPr>
      </w:pPr>
    </w:p>
    <w:p w14:paraId="65EE325E" w14:textId="3110EBA6" w:rsidR="001C0CC6" w:rsidRPr="004507E0" w:rsidRDefault="001467CD" w:rsidP="00074E05">
      <w:pPr>
        <w:pStyle w:val="a3"/>
        <w:ind w:left="0"/>
        <w:rPr>
          <w:rFonts w:eastAsia="SimSun"/>
        </w:rPr>
      </w:pPr>
      <w:r w:rsidRPr="004507E0">
        <w:rPr>
          <w:rFonts w:eastAsia="SimSun"/>
        </w:rPr>
        <w:lastRenderedPageBreak/>
        <w:t>Nelietot šīs zāles pēc derīguma termiņa beigām, kas norādīts uz pilnšļirces marķējuma un kastītes (attiecīgi aiz EXP). Derīguma termiņš attiecas uz norādītā mēneša pēdējo dienu.</w:t>
      </w:r>
    </w:p>
    <w:p w14:paraId="7E0F3D33" w14:textId="77777777" w:rsidR="001C0CC6" w:rsidRPr="004507E0" w:rsidRDefault="001C0CC6" w:rsidP="00074E05">
      <w:pPr>
        <w:pStyle w:val="a3"/>
        <w:ind w:left="0"/>
        <w:rPr>
          <w:rFonts w:eastAsia="SimSun"/>
        </w:rPr>
      </w:pPr>
    </w:p>
    <w:p w14:paraId="29ABD3CD" w14:textId="6FAC4EBD" w:rsidR="001C0CC6" w:rsidRPr="004507E0" w:rsidRDefault="001467CD" w:rsidP="00074E05">
      <w:pPr>
        <w:pStyle w:val="a3"/>
        <w:ind w:left="0"/>
        <w:rPr>
          <w:rFonts w:eastAsia="SimSun"/>
        </w:rPr>
      </w:pPr>
      <w:r w:rsidRPr="004507E0">
        <w:rPr>
          <w:rFonts w:eastAsia="SimSun"/>
        </w:rPr>
        <w:t xml:space="preserve">Uzglabāt ledusskapī (2°C – 8°C). Nesasaldēt. Pēc izņemšanas no ledusskapja pilnšļirci var uzglabāt līdz </w:t>
      </w:r>
      <w:r w:rsidR="00E5390D">
        <w:rPr>
          <w:rFonts w:eastAsia="SimSun"/>
        </w:rPr>
        <w:t>3</w:t>
      </w:r>
      <w:r w:rsidRPr="004507E0">
        <w:rPr>
          <w:rFonts w:eastAsia="SimSun"/>
        </w:rPr>
        <w:t xml:space="preserve"> nedēļām temperatūrā līdz 30°C.</w:t>
      </w:r>
    </w:p>
    <w:p w14:paraId="3FE92621" w14:textId="77777777" w:rsidR="001C0CC6" w:rsidRPr="004507E0" w:rsidRDefault="001C0CC6" w:rsidP="00074E05">
      <w:pPr>
        <w:pStyle w:val="a3"/>
        <w:ind w:left="0"/>
        <w:rPr>
          <w:rFonts w:eastAsia="SimSun"/>
        </w:rPr>
      </w:pPr>
    </w:p>
    <w:p w14:paraId="6E68A4D7" w14:textId="77777777" w:rsidR="001C0CC6" w:rsidRPr="004507E0" w:rsidRDefault="001467CD" w:rsidP="00074E05">
      <w:pPr>
        <w:pStyle w:val="a3"/>
        <w:ind w:left="0"/>
        <w:rPr>
          <w:rFonts w:eastAsia="SimSun"/>
        </w:rPr>
      </w:pPr>
      <w:r w:rsidRPr="004507E0">
        <w:rPr>
          <w:rFonts w:eastAsia="SimSun"/>
        </w:rPr>
        <w:t>Uzglabāt pilnšļirces ārējā kastītē, lai pasargātu no gaismas un mitruma.</w:t>
      </w:r>
    </w:p>
    <w:p w14:paraId="3F88B8AD" w14:textId="77777777" w:rsidR="001C0CC6" w:rsidRPr="004507E0" w:rsidRDefault="001C0CC6" w:rsidP="00074E05">
      <w:pPr>
        <w:pStyle w:val="a3"/>
        <w:ind w:left="0"/>
        <w:rPr>
          <w:rFonts w:eastAsia="SimSun"/>
        </w:rPr>
      </w:pPr>
    </w:p>
    <w:p w14:paraId="7B21A653" w14:textId="40558B1E" w:rsidR="001C0CC6" w:rsidRPr="004507E0" w:rsidRDefault="001467CD" w:rsidP="00074E05">
      <w:pPr>
        <w:pStyle w:val="a3"/>
        <w:ind w:left="0"/>
        <w:rPr>
          <w:rFonts w:eastAsia="SimSun"/>
        </w:rPr>
      </w:pPr>
      <w:r w:rsidRPr="004507E0">
        <w:rPr>
          <w:rFonts w:eastAsia="SimSun"/>
        </w:rPr>
        <w:t>Nelietojiet šīs zāles, ja šķīdums ir duļķains vai satur daļiņas, ja tā krāsa nav bezkrāsaina līdz dzeltena vai kāda no pilnšļirces detaļām šķiet bojāta.</w:t>
      </w:r>
    </w:p>
    <w:p w14:paraId="54F6CA6B" w14:textId="77777777" w:rsidR="001D303D" w:rsidRPr="004507E0" w:rsidRDefault="001D303D" w:rsidP="00074E05">
      <w:pPr>
        <w:pStyle w:val="a3"/>
        <w:ind w:left="0"/>
        <w:rPr>
          <w:rFonts w:eastAsia="SimSun"/>
        </w:rPr>
      </w:pPr>
    </w:p>
    <w:p w14:paraId="1AC045E9" w14:textId="77777777" w:rsidR="001C0CC6" w:rsidRPr="004507E0" w:rsidRDefault="001467CD" w:rsidP="00074E05">
      <w:pPr>
        <w:pStyle w:val="a3"/>
        <w:ind w:left="0"/>
        <w:rPr>
          <w:rFonts w:eastAsia="SimSun"/>
        </w:rPr>
      </w:pPr>
      <w:r w:rsidRPr="004507E0">
        <w:rPr>
          <w:rFonts w:eastAsia="SimSun"/>
        </w:rPr>
        <w:t>Pilnšļirci nedrīkst sakratīt. Pēc vāciņa noņemšanas injekcija jāuzsāk 5 minūšu laikā, lai nepieļautu zāļu izžūšanu un adatas aizsprostošanu. Ja pilnšļirce netiek lietota 5 minūšu laikā pēc vāciņa noņemšanas, tā ir jāizmet necaurduramā tvertnē un jālieto jauna pilnšļirce.</w:t>
      </w:r>
    </w:p>
    <w:p w14:paraId="5D46C9B8" w14:textId="77777777" w:rsidR="001C0CC6" w:rsidRPr="004507E0" w:rsidRDefault="001C0CC6" w:rsidP="00074E05">
      <w:pPr>
        <w:pStyle w:val="a3"/>
        <w:ind w:left="0"/>
        <w:rPr>
          <w:rFonts w:eastAsia="SimSun"/>
        </w:rPr>
      </w:pPr>
    </w:p>
    <w:p w14:paraId="7FB57C05" w14:textId="77777777" w:rsidR="001C0CC6" w:rsidRPr="004507E0" w:rsidRDefault="001467CD" w:rsidP="00074E05">
      <w:pPr>
        <w:pStyle w:val="a3"/>
        <w:ind w:left="0"/>
        <w:rPr>
          <w:rFonts w:eastAsia="SimSun"/>
        </w:rPr>
      </w:pPr>
      <w:r w:rsidRPr="004507E0">
        <w:rPr>
          <w:rFonts w:eastAsia="SimSun"/>
        </w:rPr>
        <w:t>Ja pēc adatas ieduršanas nevarat nospiest virzuli, pilnšļirce ir jāizmet necaurduramā tvertnē un jālieto jauna pilnšļirce.</w:t>
      </w:r>
    </w:p>
    <w:p w14:paraId="7063C665" w14:textId="77777777" w:rsidR="001C0CC6" w:rsidRPr="004507E0" w:rsidRDefault="001C0CC6" w:rsidP="00074E05">
      <w:pPr>
        <w:pStyle w:val="a3"/>
        <w:ind w:left="0"/>
        <w:rPr>
          <w:rFonts w:eastAsia="SimSun"/>
        </w:rPr>
      </w:pPr>
    </w:p>
    <w:p w14:paraId="3EBF1730" w14:textId="77777777" w:rsidR="001C0CC6" w:rsidRPr="004507E0" w:rsidRDefault="001C0CC6" w:rsidP="00074E05">
      <w:pPr>
        <w:pStyle w:val="a3"/>
        <w:ind w:left="0"/>
        <w:rPr>
          <w:rFonts w:eastAsia="SimSun"/>
        </w:rPr>
      </w:pPr>
    </w:p>
    <w:p w14:paraId="43E96813" w14:textId="77777777" w:rsidR="001C0CC6" w:rsidRPr="00074E05" w:rsidRDefault="009D106F" w:rsidP="009A58CD">
      <w:pPr>
        <w:pStyle w:val="H2"/>
      </w:pPr>
      <w:r w:rsidRPr="00074E05">
        <w:t>6.</w:t>
      </w:r>
      <w:r w:rsidRPr="00074E05">
        <w:tab/>
      </w:r>
      <w:r w:rsidR="001467CD" w:rsidRPr="00074E05">
        <w:t>Iepakojuma saturs un cita informācija</w:t>
      </w:r>
    </w:p>
    <w:p w14:paraId="6C4A805C" w14:textId="77777777" w:rsidR="001C0CC6" w:rsidRPr="004507E0" w:rsidRDefault="001C0CC6" w:rsidP="00074E05">
      <w:pPr>
        <w:pStyle w:val="a3"/>
        <w:ind w:left="0"/>
        <w:rPr>
          <w:rFonts w:eastAsia="SimSun"/>
          <w:b/>
        </w:rPr>
      </w:pPr>
    </w:p>
    <w:p w14:paraId="012B3300" w14:textId="2CC6CB73" w:rsidR="001C0CC6" w:rsidRPr="004507E0" w:rsidRDefault="001467CD" w:rsidP="00074E05">
      <w:pPr>
        <w:rPr>
          <w:rFonts w:eastAsia="SimSun"/>
          <w:b/>
        </w:rPr>
      </w:pPr>
      <w:r w:rsidRPr="004507E0">
        <w:rPr>
          <w:rFonts w:eastAsia="SimSun"/>
          <w:b/>
        </w:rPr>
        <w:t xml:space="preserve">Ko </w:t>
      </w:r>
      <w:r w:rsidR="008975D5" w:rsidRPr="00B043FE">
        <w:rPr>
          <w:rFonts w:eastAsia="SimSun"/>
          <w:b/>
          <w:lang w:val="it-IT"/>
        </w:rPr>
        <w:t>Avtozma</w:t>
      </w:r>
      <w:r w:rsidRPr="004507E0">
        <w:rPr>
          <w:rFonts w:eastAsia="SimSun"/>
          <w:b/>
        </w:rPr>
        <w:t xml:space="preserve"> satur</w:t>
      </w:r>
    </w:p>
    <w:p w14:paraId="715037ED" w14:textId="77777777" w:rsidR="001C0CC6" w:rsidRPr="009D106F" w:rsidRDefault="001467CD" w:rsidP="006236CD">
      <w:pPr>
        <w:pStyle w:val="bullet1cm"/>
        <w:tabs>
          <w:tab w:val="clear" w:pos="1338"/>
        </w:tabs>
      </w:pPr>
      <w:r w:rsidRPr="009D106F">
        <w:t>Aktīvā viela ir tocilizumabs.</w:t>
      </w:r>
    </w:p>
    <w:p w14:paraId="2D7E7064" w14:textId="77777777" w:rsidR="001C0CC6" w:rsidRPr="004507E0" w:rsidRDefault="001467CD" w:rsidP="00EB023C">
      <w:pPr>
        <w:pStyle w:val="a3"/>
        <w:ind w:left="567"/>
        <w:rPr>
          <w:rFonts w:eastAsia="SimSun"/>
        </w:rPr>
      </w:pPr>
      <w:r w:rsidRPr="004507E0">
        <w:rPr>
          <w:rFonts w:eastAsia="SimSun"/>
        </w:rPr>
        <w:t>Viena pilnšļirce satur 162 mg tocilizumaba / 0,9 ml.</w:t>
      </w:r>
    </w:p>
    <w:p w14:paraId="66AA83EB" w14:textId="77777777" w:rsidR="001D303D" w:rsidRPr="004507E0" w:rsidRDefault="001D303D" w:rsidP="00074E05">
      <w:pPr>
        <w:pStyle w:val="a3"/>
        <w:ind w:left="0"/>
        <w:rPr>
          <w:rFonts w:eastAsia="SimSun"/>
        </w:rPr>
      </w:pPr>
    </w:p>
    <w:p w14:paraId="3693B52C" w14:textId="347BAB8A" w:rsidR="001C0CC6" w:rsidRPr="000173AF" w:rsidRDefault="001467CD" w:rsidP="006236CD">
      <w:pPr>
        <w:pStyle w:val="bullet1cm"/>
        <w:tabs>
          <w:tab w:val="clear" w:pos="1338"/>
        </w:tabs>
      </w:pPr>
      <w:r w:rsidRPr="009D106F">
        <w:t>Citas sastāvdaļas ir L-histidīns</w:t>
      </w:r>
      <w:r w:rsidR="00552918" w:rsidRPr="00552918">
        <w:rPr>
          <w:rFonts w:eastAsia="맑은 고딕"/>
          <w:lang w:eastAsia="ko-KR"/>
        </w:rPr>
        <w:t>,</w:t>
      </w:r>
      <w:r w:rsidR="0046259F">
        <w:rPr>
          <w:rFonts w:eastAsia="맑은 고딕" w:hint="eastAsia"/>
          <w:lang w:eastAsia="ko-KR"/>
        </w:rPr>
        <w:t xml:space="preserve"> </w:t>
      </w:r>
      <w:r w:rsidR="00CA160F" w:rsidRPr="00CA160F">
        <w:rPr>
          <w:rFonts w:eastAsia="맑은 고딕"/>
          <w:lang w:eastAsia="ko-KR"/>
        </w:rPr>
        <w:t>L-histidīna monohidrohlorīda monohidrāts</w:t>
      </w:r>
      <w:r w:rsidR="0046259F">
        <w:rPr>
          <w:rFonts w:eastAsia="맑은 고딕" w:hint="eastAsia"/>
          <w:lang w:eastAsia="ko-KR"/>
        </w:rPr>
        <w:t>,</w:t>
      </w:r>
      <w:r w:rsidR="008975D5">
        <w:t xml:space="preserve"> L-treonīns</w:t>
      </w:r>
      <w:r w:rsidRPr="000173AF">
        <w:t>, L-metionīns, polisorbāts 80 un ūdens injekcijām.</w:t>
      </w:r>
    </w:p>
    <w:p w14:paraId="5B9A3AEA" w14:textId="77777777" w:rsidR="001C0CC6" w:rsidRPr="004507E0" w:rsidRDefault="001C0CC6" w:rsidP="00074E05">
      <w:pPr>
        <w:pStyle w:val="a3"/>
        <w:ind w:left="0"/>
        <w:rPr>
          <w:rFonts w:eastAsia="SimSun"/>
        </w:rPr>
      </w:pPr>
    </w:p>
    <w:p w14:paraId="46D30C5B" w14:textId="15D39E53" w:rsidR="001C0CC6" w:rsidRPr="000F4D06" w:rsidRDefault="008975D5" w:rsidP="000F4D06">
      <w:pPr>
        <w:rPr>
          <w:rFonts w:eastAsia="SimSun"/>
          <w:b/>
        </w:rPr>
      </w:pPr>
      <w:r w:rsidRPr="000F4D06">
        <w:rPr>
          <w:rFonts w:eastAsia="SimSun"/>
          <w:b/>
        </w:rPr>
        <w:t>Avtozma</w:t>
      </w:r>
      <w:r w:rsidR="001467CD" w:rsidRPr="000F4D06">
        <w:rPr>
          <w:rFonts w:eastAsia="SimSun"/>
          <w:b/>
        </w:rPr>
        <w:t xml:space="preserve"> ārējais izskats un iepakojums</w:t>
      </w:r>
    </w:p>
    <w:p w14:paraId="298DE7BC" w14:textId="704E2B42" w:rsidR="00EB023C" w:rsidRPr="004507E0" w:rsidRDefault="008975D5" w:rsidP="00074E05">
      <w:pPr>
        <w:pStyle w:val="a3"/>
        <w:ind w:left="0"/>
        <w:rPr>
          <w:rFonts w:eastAsia="SimSun"/>
        </w:rPr>
      </w:pPr>
      <w:r w:rsidRPr="004357E6">
        <w:rPr>
          <w:rFonts w:eastAsia="SimSun"/>
        </w:rPr>
        <w:t xml:space="preserve">Avtozma </w:t>
      </w:r>
      <w:r w:rsidR="001467CD" w:rsidRPr="004507E0">
        <w:rPr>
          <w:rFonts w:eastAsia="SimSun"/>
        </w:rPr>
        <w:t>ir šķīdums injekcijām. Šķīdums ir bezkrāsai</w:t>
      </w:r>
      <w:r w:rsidR="00EB023C" w:rsidRPr="004507E0">
        <w:rPr>
          <w:rFonts w:eastAsia="SimSun"/>
        </w:rPr>
        <w:t>ns līdz dzeltens šķīdums.</w:t>
      </w:r>
    </w:p>
    <w:p w14:paraId="43FFE79F" w14:textId="77777777" w:rsidR="00EB023C" w:rsidRPr="004507E0" w:rsidRDefault="00EB023C" w:rsidP="00074E05">
      <w:pPr>
        <w:pStyle w:val="a3"/>
        <w:ind w:left="0"/>
        <w:rPr>
          <w:rFonts w:eastAsia="SimSun"/>
        </w:rPr>
      </w:pPr>
    </w:p>
    <w:p w14:paraId="4B658DD0" w14:textId="01DE8761" w:rsidR="001C0CC6" w:rsidRPr="004507E0" w:rsidRDefault="008975D5" w:rsidP="00074E05">
      <w:pPr>
        <w:pStyle w:val="a3"/>
        <w:ind w:left="0"/>
        <w:rPr>
          <w:rFonts w:eastAsia="SimSun"/>
        </w:rPr>
      </w:pPr>
      <w:r w:rsidRPr="004357E6">
        <w:rPr>
          <w:rFonts w:eastAsia="SimSun"/>
        </w:rPr>
        <w:t>Avtozma</w:t>
      </w:r>
      <w:r w:rsidR="001467CD" w:rsidRPr="004507E0">
        <w:rPr>
          <w:rFonts w:eastAsia="SimSun"/>
        </w:rPr>
        <w:t xml:space="preserve"> tiek piegādāts 0,9 ml pilnšļircē, kas satur 162 mg tocilizumaba šķīdumu injekcijām.</w:t>
      </w:r>
    </w:p>
    <w:p w14:paraId="11FE303E" w14:textId="77777777" w:rsidR="001D303D" w:rsidRPr="004507E0" w:rsidRDefault="001D303D" w:rsidP="00074E05">
      <w:pPr>
        <w:rPr>
          <w:rFonts w:eastAsia="SimSun"/>
        </w:rPr>
      </w:pPr>
    </w:p>
    <w:p w14:paraId="4B0BB8B2" w14:textId="77777777" w:rsidR="008975D5" w:rsidRDefault="008975D5" w:rsidP="008975D5">
      <w:pPr>
        <w:pStyle w:val="a3"/>
        <w:ind w:left="0"/>
        <w:rPr>
          <w:rFonts w:eastAsia="SimSun"/>
        </w:rPr>
      </w:pPr>
      <w:r>
        <w:rPr>
          <w:rFonts w:eastAsia="SimSun"/>
        </w:rPr>
        <w:t>Avtozma pilnšļirce lietošanai pacientiem ir pieejama šādos iepakojumos:</w:t>
      </w:r>
    </w:p>
    <w:p w14:paraId="1BB94EEC" w14:textId="77777777" w:rsidR="008975D5" w:rsidRPr="0005653E" w:rsidRDefault="008975D5" w:rsidP="00F5314E">
      <w:pPr>
        <w:pStyle w:val="a3"/>
        <w:numPr>
          <w:ilvl w:val="0"/>
          <w:numId w:val="16"/>
        </w:numPr>
        <w:ind w:left="567" w:hanging="567"/>
        <w:rPr>
          <w:rFonts w:eastAsia="SimSun"/>
          <w:lang w:val="en-GB"/>
        </w:rPr>
      </w:pPr>
      <w:r w:rsidRPr="0005653E">
        <w:rPr>
          <w:rFonts w:eastAsia="SimSun" w:hint="eastAsia"/>
          <w:lang w:val="en-GB"/>
        </w:rPr>
        <w:t>1</w:t>
      </w:r>
      <w:r>
        <w:rPr>
          <w:rFonts w:eastAsia="SimSun"/>
          <w:lang w:val="en-GB"/>
        </w:rPr>
        <w:t> </w:t>
      </w:r>
      <w:proofErr w:type="spellStart"/>
      <w:r>
        <w:rPr>
          <w:rFonts w:eastAsia="SimSun"/>
          <w:lang w:val="en-GB"/>
        </w:rPr>
        <w:t>pilnšļirce</w:t>
      </w:r>
      <w:proofErr w:type="spellEnd"/>
    </w:p>
    <w:p w14:paraId="148BBF1E" w14:textId="77777777" w:rsidR="00FA474E" w:rsidRPr="00FA474E" w:rsidRDefault="00FA474E" w:rsidP="00F5314E">
      <w:pPr>
        <w:pStyle w:val="a3"/>
        <w:numPr>
          <w:ilvl w:val="0"/>
          <w:numId w:val="16"/>
        </w:numPr>
        <w:ind w:left="567" w:hanging="567"/>
        <w:rPr>
          <w:ins w:id="44" w:author="만든 이"/>
          <w:rFonts w:eastAsia="SimSun"/>
          <w:lang w:val="en-GB"/>
          <w:rPrChange w:id="45" w:author="만든 이">
            <w:rPr>
              <w:ins w:id="46" w:author="만든 이"/>
              <w:rFonts w:eastAsia="맑은 고딕"/>
              <w:lang w:val="en-GB" w:eastAsia="ko-KR"/>
            </w:rPr>
          </w:rPrChange>
        </w:rPr>
      </w:pPr>
      <w:ins w:id="47" w:author="만든 이">
        <w:r>
          <w:rPr>
            <w:rFonts w:eastAsia="맑은 고딕" w:hint="eastAsia"/>
            <w:lang w:val="en-GB" w:eastAsia="ko-KR"/>
          </w:rPr>
          <w:t>2</w:t>
        </w:r>
        <w:r>
          <w:rPr>
            <w:rFonts w:eastAsia="SimSun"/>
            <w:lang w:val="en-GB"/>
          </w:rPr>
          <w:t> </w:t>
        </w:r>
        <w:proofErr w:type="spellStart"/>
        <w:r>
          <w:rPr>
            <w:rFonts w:eastAsia="SimSun"/>
            <w:lang w:val="en-GB"/>
          </w:rPr>
          <w:t>pilnšļirces</w:t>
        </w:r>
        <w:proofErr w:type="spellEnd"/>
        <w:r w:rsidRPr="0005653E">
          <w:rPr>
            <w:rFonts w:eastAsia="SimSun" w:hint="eastAsia"/>
            <w:lang w:val="en-GB"/>
          </w:rPr>
          <w:t xml:space="preserve"> </w:t>
        </w:r>
      </w:ins>
    </w:p>
    <w:p w14:paraId="2F156770" w14:textId="693E428B" w:rsidR="008975D5" w:rsidRDefault="008975D5" w:rsidP="00F5314E">
      <w:pPr>
        <w:pStyle w:val="a3"/>
        <w:numPr>
          <w:ilvl w:val="0"/>
          <w:numId w:val="16"/>
        </w:numPr>
        <w:ind w:left="567" w:hanging="567"/>
        <w:rPr>
          <w:rFonts w:eastAsia="SimSun"/>
          <w:lang w:val="en-GB"/>
        </w:rPr>
      </w:pPr>
      <w:r w:rsidRPr="0005653E">
        <w:rPr>
          <w:rFonts w:eastAsia="SimSun" w:hint="eastAsia"/>
          <w:lang w:val="en-GB"/>
        </w:rPr>
        <w:t>4</w:t>
      </w:r>
      <w:r>
        <w:rPr>
          <w:rFonts w:eastAsia="SimSun"/>
          <w:lang w:val="en-GB"/>
        </w:rPr>
        <w:t> </w:t>
      </w:r>
      <w:proofErr w:type="spellStart"/>
      <w:r>
        <w:rPr>
          <w:rFonts w:eastAsia="SimSun"/>
          <w:lang w:val="en-GB"/>
        </w:rPr>
        <w:t>pilnšļirces</w:t>
      </w:r>
      <w:proofErr w:type="spellEnd"/>
    </w:p>
    <w:p w14:paraId="632DF3E6" w14:textId="77777777" w:rsidR="008975D5" w:rsidRDefault="008975D5" w:rsidP="00F5314E">
      <w:pPr>
        <w:pStyle w:val="a3"/>
        <w:numPr>
          <w:ilvl w:val="0"/>
          <w:numId w:val="16"/>
        </w:numPr>
        <w:ind w:left="567" w:hanging="567"/>
        <w:rPr>
          <w:rFonts w:eastAsia="SimSun"/>
          <w:lang w:val="en-GB"/>
        </w:rPr>
      </w:pPr>
      <w:r>
        <w:rPr>
          <w:rFonts w:eastAsia="SimSun"/>
          <w:lang w:val="en-GB"/>
        </w:rPr>
        <w:t>12 (3 </w:t>
      </w:r>
      <w:proofErr w:type="spellStart"/>
      <w:r>
        <w:rPr>
          <w:rFonts w:eastAsia="SimSun"/>
          <w:lang w:val="en-GB"/>
        </w:rPr>
        <w:t>iepakojumi</w:t>
      </w:r>
      <w:proofErr w:type="spellEnd"/>
      <w:r>
        <w:rPr>
          <w:rFonts w:eastAsia="SimSun"/>
          <w:lang w:val="en-GB"/>
        </w:rPr>
        <w:t xml:space="preserve"> </w:t>
      </w:r>
      <w:proofErr w:type="spellStart"/>
      <w:r>
        <w:rPr>
          <w:rFonts w:eastAsia="SimSun"/>
          <w:lang w:val="en-GB"/>
        </w:rPr>
        <w:t>ar</w:t>
      </w:r>
      <w:proofErr w:type="spellEnd"/>
      <w:r>
        <w:rPr>
          <w:rFonts w:eastAsia="SimSun"/>
          <w:lang w:val="en-GB"/>
        </w:rPr>
        <w:t xml:space="preserve"> 4) </w:t>
      </w:r>
      <w:proofErr w:type="spellStart"/>
      <w:r>
        <w:rPr>
          <w:rFonts w:eastAsia="SimSun"/>
          <w:lang w:val="en-GB"/>
        </w:rPr>
        <w:t>pilnšļirces</w:t>
      </w:r>
      <w:proofErr w:type="spellEnd"/>
      <w:r>
        <w:rPr>
          <w:rFonts w:eastAsia="SimSun"/>
          <w:lang w:val="en-GB"/>
        </w:rPr>
        <w:t xml:space="preserve"> (</w:t>
      </w:r>
      <w:proofErr w:type="spellStart"/>
      <w:r>
        <w:rPr>
          <w:rFonts w:eastAsia="SimSun"/>
          <w:lang w:val="en-GB"/>
        </w:rPr>
        <w:t>daudzdevu</w:t>
      </w:r>
      <w:proofErr w:type="spellEnd"/>
      <w:r>
        <w:rPr>
          <w:rFonts w:eastAsia="SimSun"/>
          <w:lang w:val="en-GB"/>
        </w:rPr>
        <w:t xml:space="preserve"> </w:t>
      </w:r>
      <w:proofErr w:type="spellStart"/>
      <w:r>
        <w:rPr>
          <w:rFonts w:eastAsia="SimSun"/>
          <w:lang w:val="en-GB"/>
        </w:rPr>
        <w:t>iepakojumi</w:t>
      </w:r>
      <w:proofErr w:type="spellEnd"/>
      <w:r>
        <w:rPr>
          <w:rFonts w:eastAsia="SimSun"/>
          <w:lang w:val="en-GB"/>
        </w:rPr>
        <w:t>)</w:t>
      </w:r>
    </w:p>
    <w:p w14:paraId="0F2A4CF7" w14:textId="77777777" w:rsidR="00CD2AC9" w:rsidRDefault="00CD2AC9" w:rsidP="004357E6">
      <w:pPr>
        <w:pStyle w:val="a3"/>
        <w:ind w:left="0"/>
        <w:rPr>
          <w:rFonts w:eastAsia="SimSun"/>
          <w:lang w:val="en-GB"/>
        </w:rPr>
      </w:pPr>
    </w:p>
    <w:p w14:paraId="5F8D7F88" w14:textId="7472CE6A" w:rsidR="001C0CC6" w:rsidRPr="004507E0" w:rsidRDefault="001467CD" w:rsidP="003F701E">
      <w:pPr>
        <w:rPr>
          <w:rFonts w:eastAsia="SimSun"/>
          <w:b/>
        </w:rPr>
      </w:pPr>
      <w:r w:rsidRPr="004507E0">
        <w:rPr>
          <w:rFonts w:eastAsia="SimSun"/>
          <w:b/>
        </w:rPr>
        <w:t>Visi iepakojuma lielumi tirgū var nebūt pieejami.</w:t>
      </w:r>
    </w:p>
    <w:p w14:paraId="52626969" w14:textId="77777777" w:rsidR="001D303D" w:rsidRPr="000F4D06" w:rsidRDefault="001D303D" w:rsidP="000F4D06">
      <w:pPr>
        <w:rPr>
          <w:rFonts w:eastAsia="SimSun"/>
          <w:b/>
        </w:rPr>
      </w:pPr>
    </w:p>
    <w:p w14:paraId="2472B54A" w14:textId="77777777" w:rsidR="001C0CC6" w:rsidRPr="000F4D06" w:rsidRDefault="001467CD" w:rsidP="000F4D06">
      <w:pPr>
        <w:rPr>
          <w:rFonts w:eastAsia="SimSun"/>
          <w:b/>
        </w:rPr>
      </w:pPr>
      <w:r w:rsidRPr="000F4D06">
        <w:rPr>
          <w:rFonts w:eastAsia="SimSun"/>
          <w:b/>
        </w:rPr>
        <w:t>Reģistrācijas apliecības īpašnieks</w:t>
      </w:r>
    </w:p>
    <w:p w14:paraId="4C45BC10" w14:textId="77777777" w:rsidR="008975D5" w:rsidRPr="00B043FE" w:rsidRDefault="008975D5" w:rsidP="004357E6">
      <w:pPr>
        <w:pStyle w:val="a3"/>
        <w:ind w:left="0"/>
        <w:rPr>
          <w:rFonts w:eastAsia="SimSun"/>
        </w:rPr>
      </w:pPr>
      <w:r w:rsidRPr="00B043FE">
        <w:rPr>
          <w:rFonts w:eastAsia="SimSun"/>
        </w:rPr>
        <w:t>Celltrion Healthcare Hungary Kft.</w:t>
      </w:r>
    </w:p>
    <w:p w14:paraId="2A4C9924" w14:textId="77777777" w:rsidR="008975D5" w:rsidRPr="008975D5" w:rsidRDefault="008975D5" w:rsidP="004357E6">
      <w:pPr>
        <w:pStyle w:val="a3"/>
        <w:ind w:left="0"/>
        <w:rPr>
          <w:rFonts w:eastAsia="SimSun"/>
          <w:lang w:val="en-GB"/>
        </w:rPr>
      </w:pPr>
      <w:r w:rsidRPr="008975D5">
        <w:rPr>
          <w:rFonts w:eastAsia="SimSun"/>
          <w:lang w:val="en-GB"/>
        </w:rPr>
        <w:t>1062 Budapest</w:t>
      </w:r>
    </w:p>
    <w:p w14:paraId="579BC00F" w14:textId="77777777" w:rsidR="008975D5" w:rsidRPr="008975D5" w:rsidRDefault="008975D5" w:rsidP="004357E6">
      <w:pPr>
        <w:pStyle w:val="a3"/>
        <w:ind w:left="0"/>
        <w:rPr>
          <w:rFonts w:eastAsia="SimSun"/>
          <w:lang w:val="en-GB"/>
        </w:rPr>
      </w:pPr>
      <w:r w:rsidRPr="008975D5">
        <w:rPr>
          <w:rFonts w:eastAsia="SimSun"/>
          <w:lang w:val="en-GB"/>
        </w:rPr>
        <w:t xml:space="preserve">Váci </w:t>
      </w:r>
      <w:proofErr w:type="spellStart"/>
      <w:r w:rsidRPr="008975D5">
        <w:rPr>
          <w:rFonts w:eastAsia="SimSun"/>
          <w:lang w:val="en-GB"/>
        </w:rPr>
        <w:t>út</w:t>
      </w:r>
      <w:proofErr w:type="spellEnd"/>
      <w:r w:rsidRPr="008975D5">
        <w:rPr>
          <w:rFonts w:eastAsia="SimSun"/>
          <w:lang w:val="en-GB"/>
        </w:rPr>
        <w:t xml:space="preserve"> 1-3. </w:t>
      </w:r>
      <w:proofErr w:type="spellStart"/>
      <w:r w:rsidRPr="008975D5">
        <w:rPr>
          <w:rFonts w:eastAsia="SimSun"/>
          <w:lang w:val="en-GB"/>
        </w:rPr>
        <w:t>WestEnd</w:t>
      </w:r>
      <w:proofErr w:type="spellEnd"/>
      <w:r w:rsidRPr="008975D5">
        <w:rPr>
          <w:rFonts w:eastAsia="SimSun"/>
          <w:lang w:val="en-GB"/>
        </w:rPr>
        <w:t xml:space="preserve"> Office Building B </w:t>
      </w:r>
      <w:proofErr w:type="spellStart"/>
      <w:r w:rsidRPr="008975D5">
        <w:rPr>
          <w:rFonts w:eastAsia="SimSun"/>
          <w:lang w:val="en-GB"/>
        </w:rPr>
        <w:t>torony</w:t>
      </w:r>
      <w:proofErr w:type="spellEnd"/>
    </w:p>
    <w:p w14:paraId="10FA6A64" w14:textId="0D363AD2" w:rsidR="001C0CC6" w:rsidRPr="004507E0" w:rsidRDefault="008975D5" w:rsidP="00074E05">
      <w:pPr>
        <w:pStyle w:val="a3"/>
        <w:ind w:left="0"/>
        <w:rPr>
          <w:rFonts w:eastAsia="SimSun"/>
        </w:rPr>
      </w:pPr>
      <w:proofErr w:type="spellStart"/>
      <w:r>
        <w:rPr>
          <w:rFonts w:eastAsia="SimSun"/>
          <w:lang w:val="en-GB"/>
        </w:rPr>
        <w:t>Ungārija</w:t>
      </w:r>
      <w:proofErr w:type="spellEnd"/>
    </w:p>
    <w:p w14:paraId="71D04369" w14:textId="77777777" w:rsidR="001467CD" w:rsidRPr="004507E0" w:rsidRDefault="001467CD" w:rsidP="00074E05">
      <w:pPr>
        <w:rPr>
          <w:rFonts w:eastAsia="SimSun"/>
        </w:rPr>
      </w:pPr>
    </w:p>
    <w:p w14:paraId="5DB6FF1D" w14:textId="77777777" w:rsidR="001C0CC6" w:rsidRPr="000F4D06" w:rsidRDefault="001467CD" w:rsidP="000F4D06">
      <w:pPr>
        <w:rPr>
          <w:rFonts w:eastAsia="SimSun"/>
          <w:b/>
        </w:rPr>
      </w:pPr>
      <w:r w:rsidRPr="000F4D06">
        <w:rPr>
          <w:rFonts w:eastAsia="SimSun"/>
          <w:b/>
        </w:rPr>
        <w:t>Ražotājs</w:t>
      </w:r>
    </w:p>
    <w:p w14:paraId="5EEA8F09" w14:textId="77777777" w:rsidR="008975D5" w:rsidRPr="008975D5" w:rsidRDefault="008975D5" w:rsidP="004357E6">
      <w:pPr>
        <w:pStyle w:val="a3"/>
        <w:ind w:left="0"/>
        <w:rPr>
          <w:rFonts w:eastAsia="SimSun"/>
          <w:lang w:val="en-GB"/>
        </w:rPr>
      </w:pPr>
      <w:r w:rsidRPr="008975D5">
        <w:rPr>
          <w:rFonts w:eastAsia="SimSun"/>
          <w:lang w:val="en-GB"/>
        </w:rPr>
        <w:t>Nuvisan France SARL</w:t>
      </w:r>
    </w:p>
    <w:p w14:paraId="677E36D1" w14:textId="77777777" w:rsidR="008975D5" w:rsidRPr="008975D5" w:rsidRDefault="008975D5" w:rsidP="004357E6">
      <w:pPr>
        <w:pStyle w:val="a3"/>
        <w:ind w:left="0"/>
        <w:rPr>
          <w:rFonts w:eastAsia="SimSun"/>
          <w:lang w:val="en-GB"/>
        </w:rPr>
      </w:pPr>
      <w:r w:rsidRPr="008975D5">
        <w:rPr>
          <w:rFonts w:eastAsia="SimSun"/>
          <w:lang w:val="en-GB"/>
        </w:rPr>
        <w:t>2400</w:t>
      </w:r>
      <w:del w:id="48" w:author="만든 이">
        <w:r w:rsidRPr="008975D5" w:rsidDel="00FC6871">
          <w:rPr>
            <w:rFonts w:eastAsia="SimSun"/>
            <w:lang w:val="en-GB"/>
          </w:rPr>
          <w:delText>,</w:delText>
        </w:r>
      </w:del>
      <w:r w:rsidRPr="008975D5">
        <w:rPr>
          <w:rFonts w:eastAsia="SimSun"/>
          <w:lang w:val="en-GB"/>
        </w:rPr>
        <w:t xml:space="preserve"> Route des Colles, </w:t>
      </w:r>
    </w:p>
    <w:p w14:paraId="7009D500" w14:textId="77777777" w:rsidR="008975D5" w:rsidRPr="008975D5" w:rsidRDefault="008975D5" w:rsidP="004357E6">
      <w:pPr>
        <w:pStyle w:val="a3"/>
        <w:ind w:left="0"/>
        <w:rPr>
          <w:rFonts w:eastAsia="SimSun"/>
          <w:lang w:val="en-GB"/>
        </w:rPr>
      </w:pPr>
      <w:r w:rsidRPr="008975D5">
        <w:rPr>
          <w:rFonts w:eastAsia="SimSun"/>
          <w:lang w:val="en-GB"/>
        </w:rPr>
        <w:t>06410</w:t>
      </w:r>
      <w:del w:id="49" w:author="만든 이">
        <w:r w:rsidRPr="008975D5" w:rsidDel="00FC6871">
          <w:rPr>
            <w:rFonts w:eastAsia="SimSun"/>
            <w:lang w:val="en-GB"/>
          </w:rPr>
          <w:delText>,</w:delText>
        </w:r>
      </w:del>
      <w:r w:rsidRPr="008975D5">
        <w:rPr>
          <w:rFonts w:eastAsia="SimSun"/>
          <w:lang w:val="en-GB"/>
        </w:rPr>
        <w:t xml:space="preserve"> </w:t>
      </w:r>
      <w:proofErr w:type="spellStart"/>
      <w:r w:rsidRPr="008975D5">
        <w:rPr>
          <w:rFonts w:eastAsia="SimSun"/>
          <w:lang w:val="en-GB"/>
        </w:rPr>
        <w:t>Biot</w:t>
      </w:r>
      <w:proofErr w:type="spellEnd"/>
      <w:r w:rsidRPr="008975D5">
        <w:rPr>
          <w:rFonts w:eastAsia="SimSun"/>
          <w:lang w:val="en-GB"/>
        </w:rPr>
        <w:t xml:space="preserve">, </w:t>
      </w:r>
    </w:p>
    <w:p w14:paraId="443D627A" w14:textId="08C32041" w:rsidR="008975D5" w:rsidRPr="008975D5" w:rsidRDefault="008975D5" w:rsidP="004357E6">
      <w:pPr>
        <w:pStyle w:val="a3"/>
        <w:ind w:left="0"/>
        <w:rPr>
          <w:rFonts w:eastAsia="SimSun"/>
          <w:lang w:val="en-GB"/>
        </w:rPr>
      </w:pPr>
      <w:proofErr w:type="spellStart"/>
      <w:r w:rsidRPr="008975D5">
        <w:rPr>
          <w:rFonts w:eastAsia="SimSun"/>
          <w:lang w:val="en-GB"/>
        </w:rPr>
        <w:t>Franc</w:t>
      </w:r>
      <w:r>
        <w:rPr>
          <w:rFonts w:eastAsia="SimSun"/>
          <w:lang w:val="en-GB"/>
        </w:rPr>
        <w:t>ija</w:t>
      </w:r>
      <w:proofErr w:type="spellEnd"/>
    </w:p>
    <w:p w14:paraId="01F7B75E" w14:textId="77777777" w:rsidR="008975D5" w:rsidRPr="008975D5" w:rsidRDefault="008975D5" w:rsidP="008975D5">
      <w:pPr>
        <w:pStyle w:val="a3"/>
        <w:rPr>
          <w:rFonts w:eastAsia="SimSun"/>
          <w:lang w:val="en-GB"/>
        </w:rPr>
      </w:pPr>
    </w:p>
    <w:p w14:paraId="17424AD9" w14:textId="77777777" w:rsidR="008975D5" w:rsidRPr="008975D5" w:rsidRDefault="008975D5" w:rsidP="004357E6">
      <w:pPr>
        <w:pStyle w:val="a3"/>
        <w:ind w:left="0"/>
        <w:rPr>
          <w:rFonts w:eastAsia="SimSun"/>
          <w:lang w:val="en-GB"/>
        </w:rPr>
      </w:pPr>
      <w:r w:rsidRPr="008975D5">
        <w:rPr>
          <w:rFonts w:eastAsia="SimSun"/>
          <w:lang w:val="en-GB"/>
        </w:rPr>
        <w:t>Midas Pharma GmbH</w:t>
      </w:r>
    </w:p>
    <w:p w14:paraId="653E1510" w14:textId="77777777" w:rsidR="008975D5" w:rsidRPr="008975D5" w:rsidRDefault="008975D5" w:rsidP="004357E6">
      <w:pPr>
        <w:pStyle w:val="a3"/>
        <w:ind w:left="0"/>
        <w:rPr>
          <w:rFonts w:eastAsia="SimSun"/>
          <w:lang w:val="en-GB"/>
        </w:rPr>
      </w:pPr>
      <w:proofErr w:type="spellStart"/>
      <w:r w:rsidRPr="008975D5">
        <w:rPr>
          <w:rFonts w:eastAsia="SimSun"/>
          <w:lang w:val="en-GB"/>
        </w:rPr>
        <w:t>Rheinstr</w:t>
      </w:r>
      <w:proofErr w:type="spellEnd"/>
      <w:r w:rsidRPr="008975D5">
        <w:rPr>
          <w:rFonts w:eastAsia="SimSun"/>
          <w:lang w:val="en-GB"/>
        </w:rPr>
        <w:t xml:space="preserve">. 49, </w:t>
      </w:r>
    </w:p>
    <w:p w14:paraId="19BAFA6E" w14:textId="77777777" w:rsidR="008975D5" w:rsidRPr="008975D5" w:rsidRDefault="008975D5" w:rsidP="004357E6">
      <w:pPr>
        <w:pStyle w:val="a3"/>
        <w:ind w:left="0"/>
        <w:rPr>
          <w:rFonts w:eastAsia="SimSun"/>
          <w:lang w:val="en-GB"/>
        </w:rPr>
      </w:pPr>
      <w:r w:rsidRPr="008975D5">
        <w:rPr>
          <w:rFonts w:eastAsia="SimSun"/>
          <w:lang w:val="en-GB"/>
        </w:rPr>
        <w:t>55218 Ingelheim,</w:t>
      </w:r>
    </w:p>
    <w:p w14:paraId="35260BDA" w14:textId="7CD75C13" w:rsidR="008975D5" w:rsidRPr="008975D5" w:rsidRDefault="008975D5" w:rsidP="004357E6">
      <w:pPr>
        <w:pStyle w:val="a3"/>
        <w:ind w:left="0"/>
        <w:rPr>
          <w:rFonts w:eastAsia="SimSun"/>
          <w:lang w:val="en-GB"/>
        </w:rPr>
      </w:pPr>
      <w:proofErr w:type="spellStart"/>
      <w:r>
        <w:rPr>
          <w:rFonts w:eastAsia="SimSun"/>
          <w:lang w:val="en-GB"/>
        </w:rPr>
        <w:t>Vācija</w:t>
      </w:r>
      <w:proofErr w:type="spellEnd"/>
    </w:p>
    <w:p w14:paraId="0FA18563" w14:textId="77777777" w:rsidR="008975D5" w:rsidRPr="008975D5" w:rsidRDefault="008975D5" w:rsidP="008975D5">
      <w:pPr>
        <w:pStyle w:val="a3"/>
        <w:rPr>
          <w:rFonts w:eastAsia="SimSun"/>
          <w:lang w:val="en-GB"/>
        </w:rPr>
      </w:pPr>
    </w:p>
    <w:p w14:paraId="4286DC9D" w14:textId="77777777" w:rsidR="008975D5" w:rsidRPr="008975D5" w:rsidRDefault="008975D5" w:rsidP="004357E6">
      <w:pPr>
        <w:pStyle w:val="a3"/>
        <w:keepNext/>
        <w:keepLines/>
        <w:ind w:left="0"/>
        <w:rPr>
          <w:rFonts w:eastAsia="SimSun"/>
          <w:lang w:val="en-GB"/>
        </w:rPr>
      </w:pPr>
      <w:r w:rsidRPr="008975D5">
        <w:rPr>
          <w:rFonts w:eastAsia="SimSun"/>
          <w:lang w:val="en-GB"/>
        </w:rPr>
        <w:t xml:space="preserve">KYMOS S.L. </w:t>
      </w:r>
    </w:p>
    <w:p w14:paraId="4ACA4EF9" w14:textId="716DD597" w:rsidR="008975D5" w:rsidRPr="00B043FE" w:rsidRDefault="008975D5" w:rsidP="004357E6">
      <w:pPr>
        <w:pStyle w:val="a3"/>
        <w:keepNext/>
        <w:keepLines/>
        <w:ind w:left="0"/>
        <w:rPr>
          <w:rFonts w:eastAsia="SimSun"/>
          <w:lang w:val="it-IT"/>
        </w:rPr>
      </w:pPr>
      <w:r w:rsidRPr="00B043FE">
        <w:rPr>
          <w:rFonts w:eastAsia="SimSun"/>
          <w:lang w:val="it-IT"/>
        </w:rPr>
        <w:t xml:space="preserve">Ronda Can Fatjó, 7B. </w:t>
      </w:r>
    </w:p>
    <w:p w14:paraId="4E447B6D" w14:textId="77777777" w:rsidR="008975D5" w:rsidRPr="00B043FE" w:rsidRDefault="008975D5" w:rsidP="004357E6">
      <w:pPr>
        <w:pStyle w:val="a3"/>
        <w:keepNext/>
        <w:keepLines/>
        <w:ind w:left="0"/>
        <w:rPr>
          <w:rFonts w:eastAsia="SimSun"/>
          <w:lang w:val="it-IT"/>
        </w:rPr>
      </w:pPr>
      <w:r w:rsidRPr="00B043FE">
        <w:rPr>
          <w:rFonts w:eastAsia="SimSun"/>
          <w:lang w:val="it-IT"/>
        </w:rPr>
        <w:t xml:space="preserve">08290 Cerdanyola del Vallès, </w:t>
      </w:r>
    </w:p>
    <w:p w14:paraId="343FDDB0" w14:textId="77777777" w:rsidR="008975D5" w:rsidRPr="00B043FE" w:rsidRDefault="008975D5" w:rsidP="004357E6">
      <w:pPr>
        <w:pStyle w:val="a3"/>
        <w:keepNext/>
        <w:keepLines/>
        <w:ind w:left="0"/>
        <w:rPr>
          <w:rFonts w:eastAsia="SimSun"/>
          <w:lang w:val="it-IT"/>
        </w:rPr>
      </w:pPr>
      <w:r w:rsidRPr="00B043FE">
        <w:rPr>
          <w:rFonts w:eastAsia="SimSun"/>
          <w:lang w:val="it-IT"/>
        </w:rPr>
        <w:t xml:space="preserve">Barcelona, </w:t>
      </w:r>
    </w:p>
    <w:p w14:paraId="40DD1402" w14:textId="1565770C" w:rsidR="001C0CC6" w:rsidRPr="004507E0" w:rsidRDefault="008975D5" w:rsidP="00074E05">
      <w:pPr>
        <w:pStyle w:val="a3"/>
        <w:ind w:left="0"/>
        <w:rPr>
          <w:rFonts w:eastAsia="SimSun"/>
        </w:rPr>
      </w:pPr>
      <w:r w:rsidRPr="00B043FE">
        <w:rPr>
          <w:rFonts w:eastAsia="SimSun"/>
          <w:lang w:val="it-IT"/>
        </w:rPr>
        <w:t>Spānija</w:t>
      </w:r>
    </w:p>
    <w:p w14:paraId="7C5560E5" w14:textId="77777777" w:rsidR="001D303D" w:rsidRPr="004507E0" w:rsidRDefault="001D303D" w:rsidP="00074E05">
      <w:pPr>
        <w:pStyle w:val="a3"/>
        <w:ind w:left="0"/>
        <w:rPr>
          <w:rFonts w:eastAsia="SimSun"/>
        </w:rPr>
      </w:pPr>
    </w:p>
    <w:p w14:paraId="72733F07" w14:textId="77777777" w:rsidR="001C0CC6" w:rsidRPr="004507E0" w:rsidRDefault="001467CD" w:rsidP="00F5314E">
      <w:pPr>
        <w:pStyle w:val="a3"/>
        <w:widowControl/>
        <w:ind w:left="0"/>
        <w:rPr>
          <w:rFonts w:eastAsia="SimSun"/>
        </w:rPr>
      </w:pPr>
      <w:r w:rsidRPr="004507E0">
        <w:rPr>
          <w:rFonts w:eastAsia="SimSun"/>
        </w:rPr>
        <w:t>Lai saņemtu papildu informāciju par šīm zālēm, lūdzam sazināties ar reģistrācijas apliecības īpašnieka vietējo pārstāvniecību:</w:t>
      </w:r>
    </w:p>
    <w:p w14:paraId="383B1FDC" w14:textId="77777777" w:rsidR="00197FBC" w:rsidRPr="004507E0" w:rsidRDefault="00197FBC" w:rsidP="00074E05">
      <w:pPr>
        <w:pStyle w:val="a3"/>
        <w:ind w:left="0"/>
        <w:rPr>
          <w:rFonts w:eastAsia="SimSun"/>
        </w:rPr>
      </w:pPr>
    </w:p>
    <w:tbl>
      <w:tblPr>
        <w:tblW w:w="7320" w:type="dxa"/>
        <w:tblLayout w:type="fixed"/>
        <w:tblCellMar>
          <w:top w:w="28" w:type="dxa"/>
          <w:bottom w:w="28" w:type="dxa"/>
        </w:tblCellMar>
        <w:tblLook w:val="04A0" w:firstRow="1" w:lastRow="0" w:firstColumn="1" w:lastColumn="0" w:noHBand="0" w:noVBand="1"/>
      </w:tblPr>
      <w:tblGrid>
        <w:gridCol w:w="3660"/>
        <w:gridCol w:w="3660"/>
      </w:tblGrid>
      <w:tr w:rsidR="005B5B29" w:rsidRPr="001879E9" w14:paraId="2F93570C" w14:textId="77777777" w:rsidTr="001D685E">
        <w:tc>
          <w:tcPr>
            <w:tcW w:w="2500" w:type="pct"/>
            <w:hideMark/>
          </w:tcPr>
          <w:p w14:paraId="06CAF756" w14:textId="77777777" w:rsidR="005B5B29" w:rsidRPr="00CD2AC9" w:rsidRDefault="005B5B29" w:rsidP="001D685E">
            <w:pPr>
              <w:suppressAutoHyphens/>
              <w:rPr>
                <w:b/>
                <w:noProof/>
                <w:lang w:eastAsia="fr-FR"/>
              </w:rPr>
            </w:pPr>
            <w:r w:rsidRPr="004357E6">
              <w:rPr>
                <w:rFonts w:eastAsia="맑은 고딕"/>
                <w:b/>
                <w:noProof/>
                <w:lang w:eastAsia="fr-FR"/>
              </w:rPr>
              <w:t>België/Belgique/Belgien</w:t>
            </w:r>
          </w:p>
          <w:p w14:paraId="337F511F" w14:textId="77777777" w:rsidR="005B5B29" w:rsidRPr="00CD2AC9" w:rsidRDefault="005B5B29" w:rsidP="001D685E">
            <w:pPr>
              <w:suppressAutoHyphens/>
              <w:rPr>
                <w:rFonts w:eastAsia="맑은 고딕"/>
                <w:noProof/>
                <w:lang w:eastAsia="fr-FR"/>
              </w:rPr>
            </w:pPr>
            <w:r w:rsidRPr="00CD2AC9">
              <w:rPr>
                <w:rFonts w:eastAsia="맑은 고딕"/>
                <w:noProof/>
                <w:lang w:eastAsia="fr-FR"/>
              </w:rPr>
              <w:t>Celltrion Healthcare Belgium BVBA</w:t>
            </w:r>
          </w:p>
          <w:p w14:paraId="3657D28D" w14:textId="77777777" w:rsidR="005B5B29" w:rsidRPr="00CD2AC9" w:rsidRDefault="005B5B29" w:rsidP="001D685E">
            <w:pPr>
              <w:suppressAutoHyphens/>
              <w:rPr>
                <w:rFonts w:eastAsia="맑은 고딕"/>
                <w:noProof/>
                <w:lang w:eastAsia="fr-FR"/>
              </w:rPr>
            </w:pPr>
            <w:r w:rsidRPr="004357E6">
              <w:rPr>
                <w:rFonts w:eastAsia="맑은 고딕"/>
                <w:noProof/>
                <w:lang w:eastAsia="fr-FR"/>
              </w:rPr>
              <w:t>Tél/Tel</w:t>
            </w:r>
            <w:r w:rsidRPr="00CD2AC9">
              <w:rPr>
                <w:rFonts w:eastAsia="맑은 고딕"/>
                <w:noProof/>
                <w:lang w:eastAsia="fr-FR"/>
              </w:rPr>
              <w:t xml:space="preserve">: </w:t>
            </w:r>
            <w:r w:rsidRPr="00CD2AC9">
              <w:rPr>
                <w:rFonts w:eastAsia="맑은 고딕"/>
                <w:noProof/>
                <w:lang w:val="de-CH" w:eastAsia="fr-FR"/>
              </w:rPr>
              <w:t>+32 2 643 71 81</w:t>
            </w:r>
          </w:p>
          <w:p w14:paraId="62353F37" w14:textId="77777777" w:rsidR="005B5B29" w:rsidRPr="00CD2AC9" w:rsidRDefault="005B5B29" w:rsidP="001D685E">
            <w:pPr>
              <w:suppressAutoHyphens/>
              <w:rPr>
                <w:rFonts w:eastAsia="맑은 고딕"/>
                <w:noProof/>
                <w:lang w:eastAsia="fr-FR"/>
              </w:rPr>
            </w:pPr>
            <w:r w:rsidRPr="00CD2AC9">
              <w:rPr>
                <w:rFonts w:eastAsia="맑은 고딕"/>
                <w:noProof/>
                <w:lang w:eastAsia="fr-FR"/>
              </w:rPr>
              <w:t>BEinfo@celltrionhc.com</w:t>
            </w:r>
          </w:p>
          <w:p w14:paraId="2FC71293" w14:textId="77777777" w:rsidR="005B5B29" w:rsidRPr="00CD2AC9" w:rsidRDefault="005B5B29" w:rsidP="001D685E">
            <w:pPr>
              <w:suppressAutoHyphens/>
              <w:rPr>
                <w:rFonts w:eastAsia="맑은 고딕"/>
                <w:noProof/>
                <w:lang w:eastAsia="ko-KR"/>
              </w:rPr>
            </w:pPr>
          </w:p>
        </w:tc>
        <w:tc>
          <w:tcPr>
            <w:tcW w:w="2500" w:type="pct"/>
          </w:tcPr>
          <w:p w14:paraId="032052F8" w14:textId="77777777" w:rsidR="005B5B29" w:rsidRPr="00CD2AC9" w:rsidRDefault="005B5B29" w:rsidP="001D685E">
            <w:pPr>
              <w:tabs>
                <w:tab w:val="left" w:pos="-720"/>
              </w:tabs>
              <w:suppressAutoHyphens/>
              <w:rPr>
                <w:b/>
                <w:noProof/>
                <w:lang w:eastAsia="fr-FR"/>
              </w:rPr>
            </w:pPr>
            <w:r w:rsidRPr="004357E6">
              <w:rPr>
                <w:b/>
                <w:noProof/>
                <w:lang w:eastAsia="fr-FR"/>
              </w:rPr>
              <w:t>Lietuva</w:t>
            </w:r>
          </w:p>
          <w:p w14:paraId="0A1BA51A" w14:textId="77777777" w:rsidR="005B5B29" w:rsidRPr="00CD2AC9" w:rsidRDefault="005B5B29" w:rsidP="001D685E">
            <w:pPr>
              <w:tabs>
                <w:tab w:val="left" w:pos="-720"/>
              </w:tabs>
              <w:suppressAutoHyphens/>
              <w:rPr>
                <w:rFonts w:eastAsia="맑은 고딕"/>
                <w:noProof/>
                <w:lang w:eastAsia="fr-FR"/>
              </w:rPr>
            </w:pPr>
            <w:r w:rsidRPr="00CD2AC9">
              <w:rPr>
                <w:rFonts w:eastAsia="맑은 고딕"/>
                <w:noProof/>
                <w:lang w:eastAsia="fr-FR"/>
              </w:rPr>
              <w:t>Celltrion Healthcare Hungary Kft.</w:t>
            </w:r>
          </w:p>
          <w:p w14:paraId="619981FB" w14:textId="77777777" w:rsidR="005B5B29" w:rsidRPr="00CD2AC9" w:rsidRDefault="005B5B29" w:rsidP="001D685E">
            <w:pPr>
              <w:suppressAutoHyphens/>
              <w:adjustRightInd w:val="0"/>
              <w:rPr>
                <w:noProof/>
                <w:lang w:eastAsia="fr-FR"/>
              </w:rPr>
            </w:pPr>
            <w:r w:rsidRPr="00CD2AC9">
              <w:rPr>
                <w:rFonts w:eastAsia="맑은 고딕"/>
                <w:noProof/>
                <w:lang w:eastAsia="fr-FR"/>
              </w:rPr>
              <w:t>Tel.: +36 1 231 0493</w:t>
            </w:r>
          </w:p>
          <w:p w14:paraId="591C591B" w14:textId="77777777" w:rsidR="005B5B29" w:rsidRPr="00CD2AC9" w:rsidRDefault="005B5B29" w:rsidP="001D685E">
            <w:pPr>
              <w:suppressAutoHyphens/>
              <w:adjustRightInd w:val="0"/>
              <w:rPr>
                <w:noProof/>
                <w:lang w:eastAsia="fr-FR"/>
              </w:rPr>
            </w:pPr>
          </w:p>
        </w:tc>
      </w:tr>
      <w:tr w:rsidR="005B5B29" w:rsidRPr="001879E9" w14:paraId="2646B041" w14:textId="77777777" w:rsidTr="001D685E">
        <w:tc>
          <w:tcPr>
            <w:tcW w:w="2500" w:type="pct"/>
          </w:tcPr>
          <w:p w14:paraId="427F32F6" w14:textId="77777777" w:rsidR="005B5B29" w:rsidRPr="00CD2AC9" w:rsidRDefault="005B5B29" w:rsidP="001D685E">
            <w:pPr>
              <w:suppressAutoHyphens/>
              <w:rPr>
                <w:rFonts w:eastAsia="맑은 고딕"/>
                <w:b/>
                <w:noProof/>
                <w:lang w:eastAsia="fr-FR"/>
              </w:rPr>
            </w:pPr>
            <w:r w:rsidRPr="00CD2AC9">
              <w:rPr>
                <w:b/>
                <w:bCs/>
              </w:rPr>
              <w:t>България</w:t>
            </w:r>
          </w:p>
          <w:p w14:paraId="24D2EBC6" w14:textId="77777777" w:rsidR="005B5B29" w:rsidRPr="00CD2AC9" w:rsidRDefault="005B5B29" w:rsidP="001D685E">
            <w:pPr>
              <w:tabs>
                <w:tab w:val="left" w:pos="-720"/>
              </w:tabs>
              <w:suppressAutoHyphens/>
              <w:rPr>
                <w:rFonts w:eastAsia="맑은 고딕"/>
                <w:noProof/>
                <w:lang w:eastAsia="fr-FR"/>
              </w:rPr>
            </w:pPr>
            <w:r w:rsidRPr="00CD2AC9">
              <w:rPr>
                <w:rFonts w:eastAsia="맑은 고딕"/>
                <w:noProof/>
                <w:lang w:eastAsia="fr-FR"/>
              </w:rPr>
              <w:t>Celltrion Healthcare Hungary Kft.</w:t>
            </w:r>
          </w:p>
          <w:p w14:paraId="4AABCDB1" w14:textId="77777777" w:rsidR="005B5B29" w:rsidRPr="00CD2AC9" w:rsidRDefault="005B5B29" w:rsidP="001D685E">
            <w:pPr>
              <w:suppressAutoHyphens/>
              <w:rPr>
                <w:rFonts w:eastAsia="맑은 고딕"/>
                <w:noProof/>
                <w:lang w:eastAsia="fr-FR"/>
              </w:rPr>
            </w:pPr>
            <w:r w:rsidRPr="004357E6">
              <w:rPr>
                <w:rFonts w:eastAsia="맑은 고딕"/>
                <w:noProof/>
                <w:lang w:eastAsia="fr-FR"/>
              </w:rPr>
              <w:t>Teл.:</w:t>
            </w:r>
            <w:r w:rsidRPr="00CD2AC9">
              <w:rPr>
                <w:rFonts w:eastAsia="맑은 고딕"/>
                <w:noProof/>
                <w:lang w:eastAsia="fr-FR"/>
              </w:rPr>
              <w:t xml:space="preserve"> +36 1 231 0493</w:t>
            </w:r>
          </w:p>
          <w:p w14:paraId="3BFED312" w14:textId="77777777" w:rsidR="005B5B29" w:rsidRPr="00CD2AC9" w:rsidRDefault="005B5B29" w:rsidP="001D685E">
            <w:pPr>
              <w:suppressAutoHyphens/>
              <w:rPr>
                <w:noProof/>
                <w:lang w:eastAsia="fr-FR"/>
              </w:rPr>
            </w:pPr>
          </w:p>
        </w:tc>
        <w:tc>
          <w:tcPr>
            <w:tcW w:w="2500" w:type="pct"/>
            <w:hideMark/>
          </w:tcPr>
          <w:p w14:paraId="39F4363A" w14:textId="77777777" w:rsidR="005B5B29" w:rsidRPr="00CD2AC9" w:rsidRDefault="005B5B29" w:rsidP="001D685E">
            <w:pPr>
              <w:tabs>
                <w:tab w:val="left" w:pos="-720"/>
              </w:tabs>
              <w:suppressAutoHyphens/>
              <w:rPr>
                <w:noProof/>
                <w:lang w:val="de-CH" w:eastAsia="fr-FR"/>
              </w:rPr>
            </w:pPr>
            <w:r w:rsidRPr="004357E6">
              <w:rPr>
                <w:rFonts w:eastAsia="맑은 고딕"/>
                <w:b/>
                <w:noProof/>
                <w:lang w:val="de-CH" w:eastAsia="fr-FR"/>
              </w:rPr>
              <w:t>Luxembourg/Luxemburg</w:t>
            </w:r>
          </w:p>
          <w:p w14:paraId="68D11CFE" w14:textId="77777777" w:rsidR="005B5B29" w:rsidRPr="00CD2AC9" w:rsidRDefault="005B5B29" w:rsidP="001D685E">
            <w:pPr>
              <w:suppressAutoHyphens/>
              <w:rPr>
                <w:rFonts w:eastAsia="맑은 고딕"/>
                <w:noProof/>
                <w:lang w:val="de-CH" w:eastAsia="fr-FR"/>
              </w:rPr>
            </w:pPr>
            <w:r w:rsidRPr="00CD2AC9">
              <w:rPr>
                <w:rFonts w:eastAsia="맑은 고딕"/>
                <w:noProof/>
                <w:lang w:val="de-CH" w:eastAsia="fr-FR"/>
              </w:rPr>
              <w:t>Celltrion Healthcare Belgium BVBA</w:t>
            </w:r>
          </w:p>
          <w:p w14:paraId="395238E1" w14:textId="77777777" w:rsidR="005B5B29" w:rsidRPr="00CD2AC9" w:rsidRDefault="005B5B29" w:rsidP="001D685E">
            <w:pPr>
              <w:tabs>
                <w:tab w:val="left" w:pos="-720"/>
              </w:tabs>
              <w:suppressAutoHyphens/>
              <w:rPr>
                <w:rFonts w:eastAsia="맑은 고딕"/>
                <w:lang w:val="pt-PT" w:eastAsia="ko-KR"/>
              </w:rPr>
            </w:pPr>
            <w:r w:rsidRPr="004357E6">
              <w:rPr>
                <w:rFonts w:eastAsia="맑은 고딕"/>
                <w:noProof/>
                <w:lang w:val="fr-FR" w:eastAsia="fr-FR"/>
              </w:rPr>
              <w:t>Tél/Tel</w:t>
            </w:r>
            <w:r w:rsidRPr="00CD2AC9">
              <w:rPr>
                <w:rFonts w:eastAsia="맑은 고딕"/>
                <w:noProof/>
                <w:lang w:val="fr-FR" w:eastAsia="fr-FR"/>
              </w:rPr>
              <w:t xml:space="preserve">: </w:t>
            </w:r>
            <w:r w:rsidRPr="00CD2AC9">
              <w:rPr>
                <w:rFonts w:eastAsia="맑은 고딕"/>
                <w:noProof/>
                <w:lang w:val="de-CH" w:eastAsia="fr-FR"/>
              </w:rPr>
              <w:t>+32 2 643 71 81</w:t>
            </w:r>
          </w:p>
          <w:p w14:paraId="225CEC34" w14:textId="77777777" w:rsidR="005B5B29" w:rsidRPr="00CD2AC9" w:rsidRDefault="005B5B29" w:rsidP="001D685E">
            <w:pPr>
              <w:suppressAutoHyphens/>
              <w:rPr>
                <w:rFonts w:eastAsia="맑은 고딕"/>
                <w:noProof/>
                <w:lang w:eastAsia="fr-FR"/>
              </w:rPr>
            </w:pPr>
            <w:r w:rsidRPr="00CD2AC9">
              <w:rPr>
                <w:rFonts w:eastAsia="맑은 고딕"/>
                <w:noProof/>
                <w:lang w:eastAsia="fr-FR"/>
              </w:rPr>
              <w:t>BEinfo@celltrionhc.com</w:t>
            </w:r>
          </w:p>
          <w:p w14:paraId="61DE3FE9" w14:textId="77777777" w:rsidR="005B5B29" w:rsidRPr="00CD2AC9" w:rsidRDefault="005B5B29" w:rsidP="001D685E">
            <w:pPr>
              <w:tabs>
                <w:tab w:val="left" w:pos="-720"/>
              </w:tabs>
              <w:suppressAutoHyphens/>
              <w:rPr>
                <w:rFonts w:eastAsia="맑은 고딕"/>
                <w:lang w:val="pt-PT" w:eastAsia="ko-KR"/>
              </w:rPr>
            </w:pPr>
          </w:p>
        </w:tc>
      </w:tr>
      <w:tr w:rsidR="005B5B29" w:rsidRPr="001879E9" w14:paraId="65F62C87" w14:textId="77777777" w:rsidTr="001D685E">
        <w:tc>
          <w:tcPr>
            <w:tcW w:w="2500" w:type="pct"/>
            <w:hideMark/>
          </w:tcPr>
          <w:p w14:paraId="00E46297" w14:textId="77777777" w:rsidR="005B5B29" w:rsidRPr="00CD2AC9" w:rsidRDefault="005B5B29" w:rsidP="001D685E">
            <w:pPr>
              <w:tabs>
                <w:tab w:val="left" w:pos="-720"/>
              </w:tabs>
              <w:suppressAutoHyphens/>
              <w:rPr>
                <w:rFonts w:eastAsia="맑은 고딕"/>
                <w:b/>
                <w:noProof/>
                <w:lang w:eastAsia="fr-FR"/>
              </w:rPr>
            </w:pPr>
            <w:r w:rsidRPr="004357E6">
              <w:rPr>
                <w:rFonts w:eastAsia="맑은 고딕"/>
                <w:b/>
                <w:noProof/>
                <w:lang w:eastAsia="fr-FR"/>
              </w:rPr>
              <w:t>Česká repub</w:t>
            </w:r>
            <w:r w:rsidRPr="00CD2AC9">
              <w:rPr>
                <w:rFonts w:eastAsia="맑은 고딕"/>
                <w:b/>
                <w:noProof/>
                <w:lang w:eastAsia="fr-FR"/>
              </w:rPr>
              <w:t>lika</w:t>
            </w:r>
          </w:p>
          <w:p w14:paraId="54A6FE71" w14:textId="77777777" w:rsidR="005B5B29" w:rsidRPr="00CD2AC9" w:rsidRDefault="005B5B29" w:rsidP="001D685E">
            <w:pPr>
              <w:tabs>
                <w:tab w:val="left" w:pos="-720"/>
              </w:tabs>
              <w:suppressAutoHyphens/>
              <w:rPr>
                <w:rFonts w:eastAsia="맑은 고딕"/>
                <w:noProof/>
                <w:lang w:eastAsia="fr-FR"/>
              </w:rPr>
            </w:pPr>
            <w:r w:rsidRPr="00CD2AC9">
              <w:rPr>
                <w:rFonts w:eastAsia="맑은 고딕"/>
                <w:noProof/>
                <w:lang w:eastAsia="fr-FR"/>
              </w:rPr>
              <w:t>Celltrion Healthcare Hungary Kft.</w:t>
            </w:r>
          </w:p>
          <w:p w14:paraId="257C08C0" w14:textId="77777777" w:rsidR="005B5B29" w:rsidRPr="00CD2AC9" w:rsidRDefault="005B5B29" w:rsidP="001D685E">
            <w:pPr>
              <w:tabs>
                <w:tab w:val="left" w:pos="-720"/>
              </w:tabs>
              <w:suppressAutoHyphens/>
              <w:rPr>
                <w:rFonts w:eastAsia="맑은 고딕"/>
                <w:noProof/>
                <w:lang w:eastAsia="fr-FR"/>
              </w:rPr>
            </w:pPr>
            <w:r w:rsidRPr="004357E6">
              <w:rPr>
                <w:rFonts w:eastAsia="맑은 고딕"/>
                <w:noProof/>
                <w:lang w:eastAsia="fr-FR"/>
              </w:rPr>
              <w:t>Tel</w:t>
            </w:r>
            <w:r w:rsidRPr="00CD2AC9">
              <w:rPr>
                <w:rFonts w:eastAsia="맑은 고딕"/>
                <w:noProof/>
                <w:lang w:eastAsia="fr-FR"/>
              </w:rPr>
              <w:t>: +36 1 231 0493</w:t>
            </w:r>
          </w:p>
          <w:p w14:paraId="22686892" w14:textId="77777777" w:rsidR="005B5B29" w:rsidRPr="00CD2AC9" w:rsidRDefault="005B5B29" w:rsidP="001D685E">
            <w:pPr>
              <w:tabs>
                <w:tab w:val="left" w:pos="-720"/>
              </w:tabs>
              <w:suppressAutoHyphens/>
              <w:rPr>
                <w:noProof/>
                <w:lang w:eastAsia="fr-FR"/>
              </w:rPr>
            </w:pPr>
          </w:p>
        </w:tc>
        <w:tc>
          <w:tcPr>
            <w:tcW w:w="2500" w:type="pct"/>
          </w:tcPr>
          <w:p w14:paraId="1A807312" w14:textId="77777777" w:rsidR="005B5B29" w:rsidRPr="00CD2AC9" w:rsidRDefault="005B5B29" w:rsidP="001D685E">
            <w:pPr>
              <w:suppressAutoHyphens/>
              <w:rPr>
                <w:rFonts w:eastAsia="맑은 고딕"/>
                <w:b/>
                <w:noProof/>
                <w:lang w:eastAsia="fr-FR"/>
              </w:rPr>
            </w:pPr>
            <w:r w:rsidRPr="004357E6">
              <w:rPr>
                <w:b/>
                <w:noProof/>
              </w:rPr>
              <w:t>Magyarország</w:t>
            </w:r>
          </w:p>
          <w:p w14:paraId="4CCB3EB3" w14:textId="77777777" w:rsidR="005B5B29" w:rsidRPr="00CD2AC9" w:rsidRDefault="005B5B29" w:rsidP="001D685E">
            <w:pPr>
              <w:tabs>
                <w:tab w:val="left" w:pos="-720"/>
              </w:tabs>
              <w:suppressAutoHyphens/>
              <w:rPr>
                <w:rFonts w:eastAsia="맑은 고딕"/>
                <w:noProof/>
                <w:lang w:eastAsia="fr-FR"/>
              </w:rPr>
            </w:pPr>
            <w:r w:rsidRPr="00CD2AC9">
              <w:rPr>
                <w:rFonts w:eastAsia="맑은 고딕"/>
                <w:noProof/>
                <w:lang w:eastAsia="fr-FR"/>
              </w:rPr>
              <w:t>Celltrion Healthcare Hungary Kft.</w:t>
            </w:r>
          </w:p>
          <w:p w14:paraId="2C31259B" w14:textId="77777777" w:rsidR="005B5B29" w:rsidRPr="00CD2AC9" w:rsidRDefault="005B5B29" w:rsidP="001D685E">
            <w:pPr>
              <w:suppressAutoHyphens/>
              <w:rPr>
                <w:rFonts w:eastAsia="맑은 고딕"/>
                <w:noProof/>
                <w:lang w:eastAsia="fr-FR"/>
              </w:rPr>
            </w:pPr>
            <w:r w:rsidRPr="00CD2AC9">
              <w:rPr>
                <w:rFonts w:eastAsia="맑은 고딕"/>
                <w:noProof/>
                <w:lang w:eastAsia="fr-FR"/>
              </w:rPr>
              <w:t>Tel:. +36 1 231 0493</w:t>
            </w:r>
          </w:p>
          <w:p w14:paraId="747C7735" w14:textId="77777777" w:rsidR="005B5B29" w:rsidRPr="00CD2AC9" w:rsidRDefault="005B5B29" w:rsidP="001D685E">
            <w:pPr>
              <w:suppressAutoHyphens/>
              <w:rPr>
                <w:rFonts w:eastAsia="맑은 고딕"/>
                <w:noProof/>
                <w:lang w:eastAsia="ko-KR"/>
              </w:rPr>
            </w:pPr>
          </w:p>
        </w:tc>
      </w:tr>
      <w:tr w:rsidR="005B5B29" w:rsidRPr="001879E9" w14:paraId="7B6957E0" w14:textId="77777777" w:rsidTr="001D685E">
        <w:tc>
          <w:tcPr>
            <w:tcW w:w="2500" w:type="pct"/>
            <w:hideMark/>
          </w:tcPr>
          <w:p w14:paraId="3017360C" w14:textId="0770A2A1" w:rsidR="005B5B29" w:rsidRPr="00CD2AC9" w:rsidRDefault="005B5B29" w:rsidP="001D685E">
            <w:pPr>
              <w:tabs>
                <w:tab w:val="left" w:pos="-720"/>
              </w:tabs>
              <w:suppressAutoHyphens/>
              <w:rPr>
                <w:b/>
                <w:bCs/>
                <w:i/>
                <w:iCs/>
                <w:noProof/>
                <w:lang w:eastAsia="fr-FR"/>
              </w:rPr>
            </w:pPr>
            <w:r w:rsidRPr="004357E6">
              <w:rPr>
                <w:b/>
                <w:noProof/>
              </w:rPr>
              <w:t>D</w:t>
            </w:r>
            <w:r w:rsidR="0037169F">
              <w:rPr>
                <w:b/>
                <w:noProof/>
              </w:rPr>
              <w:t>e</w:t>
            </w:r>
            <w:r w:rsidRPr="004357E6">
              <w:rPr>
                <w:b/>
                <w:noProof/>
              </w:rPr>
              <w:t>nmark</w:t>
            </w:r>
          </w:p>
          <w:p w14:paraId="05813FA2" w14:textId="071BB7A2" w:rsidR="005B5B29" w:rsidRPr="00CD2AC9" w:rsidRDefault="005B5B29" w:rsidP="001D685E">
            <w:pPr>
              <w:tabs>
                <w:tab w:val="left" w:pos="-720"/>
              </w:tabs>
              <w:suppressAutoHyphens/>
              <w:rPr>
                <w:rFonts w:eastAsia="맑은 고딕"/>
                <w:noProof/>
                <w:lang w:eastAsia="fr-FR"/>
              </w:rPr>
            </w:pPr>
            <w:r w:rsidRPr="00CD2AC9">
              <w:rPr>
                <w:rFonts w:eastAsia="맑은 고딕"/>
                <w:noProof/>
                <w:lang w:eastAsia="fr-FR"/>
              </w:rPr>
              <w:t xml:space="preserve">Celltrion Healthcare </w:t>
            </w:r>
            <w:r w:rsidR="0037169F" w:rsidRPr="00204A91">
              <w:rPr>
                <w:rFonts w:eastAsia="맑은 고딕"/>
                <w:noProof/>
                <w:lang w:eastAsia="fr-FR"/>
              </w:rPr>
              <w:t>Denmark ApS</w:t>
            </w:r>
          </w:p>
          <w:p w14:paraId="25D2DDE0" w14:textId="4D607DB8" w:rsidR="005B5B29" w:rsidRDefault="0037169F" w:rsidP="001D685E">
            <w:pPr>
              <w:tabs>
                <w:tab w:val="left" w:pos="-720"/>
              </w:tabs>
              <w:suppressAutoHyphens/>
              <w:rPr>
                <w:rFonts w:eastAsia="맑은 고딕"/>
                <w:noProof/>
                <w:lang w:eastAsia="fr-FR"/>
              </w:rPr>
            </w:pPr>
            <w:r w:rsidRPr="00204A91">
              <w:rPr>
                <w:rFonts w:eastAsia="맑은 고딕"/>
                <w:noProof/>
                <w:lang w:eastAsia="fr-FR"/>
              </w:rPr>
              <w:t>Tel: + 45 3535 2989</w:t>
            </w:r>
          </w:p>
          <w:p w14:paraId="2200722F" w14:textId="17095986" w:rsidR="0037169F" w:rsidRDefault="0037169F" w:rsidP="001D685E">
            <w:pPr>
              <w:tabs>
                <w:tab w:val="left" w:pos="-720"/>
              </w:tabs>
              <w:suppressAutoHyphens/>
              <w:rPr>
                <w:rFonts w:eastAsia="맑은 고딕"/>
                <w:noProof/>
                <w:lang w:eastAsia="fr-FR"/>
              </w:rPr>
            </w:pPr>
            <w:r w:rsidRPr="00204A91">
              <w:rPr>
                <w:rFonts w:eastAsia="맑은 고딕"/>
                <w:noProof/>
                <w:lang w:eastAsia="fr-FR"/>
              </w:rPr>
              <w:t>Contact_dk@celltrionhc.com</w:t>
            </w:r>
          </w:p>
          <w:p w14:paraId="4A72D216" w14:textId="0DB98A6F" w:rsidR="0037169F" w:rsidRPr="00CD2AC9" w:rsidRDefault="0037169F" w:rsidP="001D685E">
            <w:pPr>
              <w:tabs>
                <w:tab w:val="left" w:pos="-720"/>
              </w:tabs>
              <w:suppressAutoHyphens/>
              <w:rPr>
                <w:rFonts w:eastAsia="맑은 고딕"/>
                <w:noProof/>
                <w:lang w:eastAsia="fr-FR"/>
              </w:rPr>
            </w:pPr>
          </w:p>
        </w:tc>
        <w:tc>
          <w:tcPr>
            <w:tcW w:w="2500" w:type="pct"/>
          </w:tcPr>
          <w:p w14:paraId="31F28496" w14:textId="77777777" w:rsidR="005B5B29" w:rsidRPr="00CD2AC9" w:rsidRDefault="005B5B29" w:rsidP="001D685E">
            <w:pPr>
              <w:suppressAutoHyphens/>
              <w:rPr>
                <w:noProof/>
                <w:lang w:eastAsia="fr-FR"/>
              </w:rPr>
            </w:pPr>
            <w:r w:rsidRPr="004357E6">
              <w:rPr>
                <w:rFonts w:eastAsia="맑은 고딕"/>
                <w:b/>
                <w:noProof/>
                <w:lang w:eastAsia="fr-FR"/>
              </w:rPr>
              <w:t>Malta</w:t>
            </w:r>
          </w:p>
          <w:p w14:paraId="3FD54C3A" w14:textId="77777777" w:rsidR="005B5B29" w:rsidRPr="00CD2AC9" w:rsidRDefault="005B5B29" w:rsidP="001D685E">
            <w:pPr>
              <w:tabs>
                <w:tab w:val="left" w:pos="-720"/>
              </w:tabs>
              <w:suppressAutoHyphens/>
              <w:rPr>
                <w:rFonts w:eastAsia="맑은 고딕"/>
                <w:noProof/>
                <w:lang w:eastAsia="fr-FR"/>
              </w:rPr>
            </w:pPr>
            <w:r w:rsidRPr="00CD2AC9">
              <w:rPr>
                <w:rFonts w:eastAsia="맑은 고딕"/>
                <w:noProof/>
                <w:lang w:eastAsia="fr-FR"/>
              </w:rPr>
              <w:t>Mint Health Ltd.</w:t>
            </w:r>
          </w:p>
          <w:p w14:paraId="74DA2FD3" w14:textId="77777777" w:rsidR="005B5B29" w:rsidRPr="00CD2AC9" w:rsidRDefault="005B5B29" w:rsidP="001D685E">
            <w:pPr>
              <w:suppressAutoHyphens/>
              <w:rPr>
                <w:rFonts w:eastAsia="맑은 고딕"/>
                <w:noProof/>
                <w:lang w:eastAsia="ko-KR"/>
              </w:rPr>
            </w:pPr>
            <w:r w:rsidRPr="004357E6">
              <w:rPr>
                <w:rFonts w:eastAsia="맑은 고딕"/>
                <w:noProof/>
                <w:lang w:eastAsia="fr-FR"/>
              </w:rPr>
              <w:t>Tel</w:t>
            </w:r>
            <w:r w:rsidRPr="00CD2AC9">
              <w:rPr>
                <w:rFonts w:eastAsia="맑은 고딕"/>
                <w:noProof/>
                <w:lang w:eastAsia="fr-FR"/>
              </w:rPr>
              <w:t>: +356 2093 9800</w:t>
            </w:r>
          </w:p>
          <w:p w14:paraId="71699AED" w14:textId="77777777" w:rsidR="005B5B29" w:rsidRPr="00CD2AC9" w:rsidRDefault="005B5B29" w:rsidP="001D685E">
            <w:pPr>
              <w:suppressAutoHyphens/>
              <w:rPr>
                <w:rFonts w:eastAsia="맑은 고딕"/>
                <w:noProof/>
                <w:lang w:eastAsia="ko-KR"/>
              </w:rPr>
            </w:pPr>
          </w:p>
        </w:tc>
      </w:tr>
      <w:tr w:rsidR="005B5B29" w:rsidRPr="001879E9" w14:paraId="3817B41B" w14:textId="77777777" w:rsidTr="001D685E">
        <w:tc>
          <w:tcPr>
            <w:tcW w:w="2500" w:type="pct"/>
            <w:hideMark/>
          </w:tcPr>
          <w:p w14:paraId="135D2E3B" w14:textId="77777777" w:rsidR="005B5B29" w:rsidRPr="00CD2AC9" w:rsidRDefault="005B5B29" w:rsidP="001D685E">
            <w:pPr>
              <w:suppressAutoHyphens/>
              <w:rPr>
                <w:b/>
                <w:lang w:val="de-DE"/>
              </w:rPr>
            </w:pPr>
            <w:r w:rsidRPr="004357E6">
              <w:rPr>
                <w:b/>
                <w:lang w:val="de-DE"/>
              </w:rPr>
              <w:t>Deutschland</w:t>
            </w:r>
          </w:p>
          <w:p w14:paraId="78C338AA" w14:textId="77777777" w:rsidR="005B5B29" w:rsidRPr="00CD2AC9" w:rsidRDefault="005B5B29" w:rsidP="001D685E">
            <w:pPr>
              <w:tabs>
                <w:tab w:val="left" w:pos="-720"/>
              </w:tabs>
              <w:suppressAutoHyphens/>
              <w:rPr>
                <w:lang w:val="de-DE"/>
              </w:rPr>
            </w:pPr>
            <w:r w:rsidRPr="00CD2AC9">
              <w:rPr>
                <w:lang w:val="de-DE"/>
              </w:rPr>
              <w:t xml:space="preserve">Celltrion Healthcare Deutschland </w:t>
            </w:r>
            <w:r w:rsidRPr="00CD2AC9">
              <w:rPr>
                <w:rFonts w:eastAsia="맑은 고딕"/>
                <w:noProof/>
                <w:lang w:val="de-DE" w:eastAsia="fr-FR"/>
              </w:rPr>
              <w:t>GmbH</w:t>
            </w:r>
          </w:p>
          <w:p w14:paraId="7461CA8A" w14:textId="77777777" w:rsidR="005B5B29" w:rsidRPr="00CD2AC9" w:rsidRDefault="005B5B29" w:rsidP="001D685E">
            <w:pPr>
              <w:tabs>
                <w:tab w:val="left" w:pos="-720"/>
              </w:tabs>
              <w:suppressAutoHyphens/>
              <w:rPr>
                <w:rFonts w:eastAsia="맑은 고딕"/>
                <w:noProof/>
                <w:lang w:val="de-DE" w:eastAsia="fr-FR"/>
              </w:rPr>
            </w:pPr>
            <w:r w:rsidRPr="004357E6">
              <w:rPr>
                <w:lang w:val="de-DE"/>
              </w:rPr>
              <w:t>Tel</w:t>
            </w:r>
            <w:r w:rsidRPr="00CD2AC9">
              <w:rPr>
                <w:lang w:val="de-DE"/>
              </w:rPr>
              <w:t xml:space="preserve">: </w:t>
            </w:r>
            <w:r w:rsidRPr="00CD2AC9">
              <w:rPr>
                <w:rFonts w:eastAsia="맑은 고딕"/>
                <w:noProof/>
                <w:lang w:val="de-DE" w:eastAsia="fr-FR"/>
              </w:rPr>
              <w:t>+49 (0)30 346494150</w:t>
            </w:r>
          </w:p>
          <w:p w14:paraId="66A408D7" w14:textId="77777777" w:rsidR="005B5B29" w:rsidRPr="00CD2AC9" w:rsidRDefault="005B5B29" w:rsidP="001D685E">
            <w:pPr>
              <w:tabs>
                <w:tab w:val="left" w:pos="-720"/>
              </w:tabs>
              <w:suppressAutoHyphens/>
              <w:rPr>
                <w:rFonts w:eastAsia="맑은 고딕"/>
                <w:noProof/>
                <w:lang w:val="de-DE" w:eastAsia="fr-FR"/>
              </w:rPr>
            </w:pPr>
            <w:r w:rsidRPr="00CD2AC9">
              <w:rPr>
                <w:rFonts w:eastAsia="맑은 고딕"/>
                <w:noProof/>
                <w:lang w:val="de-DE" w:eastAsia="fr-FR"/>
              </w:rPr>
              <w:t>infoDE@celltrionhc.com</w:t>
            </w:r>
          </w:p>
        </w:tc>
        <w:tc>
          <w:tcPr>
            <w:tcW w:w="2500" w:type="pct"/>
          </w:tcPr>
          <w:p w14:paraId="3DF411EC" w14:textId="77777777" w:rsidR="005B5B29" w:rsidRPr="00CD2AC9" w:rsidRDefault="005B5B29" w:rsidP="001D685E">
            <w:pPr>
              <w:suppressAutoHyphens/>
              <w:rPr>
                <w:noProof/>
                <w:lang w:eastAsia="fr-FR"/>
              </w:rPr>
            </w:pPr>
            <w:r w:rsidRPr="004357E6">
              <w:rPr>
                <w:rFonts w:eastAsia="맑은 고딕"/>
                <w:b/>
                <w:noProof/>
                <w:lang w:eastAsia="fr-FR"/>
              </w:rPr>
              <w:t>Nederland</w:t>
            </w:r>
          </w:p>
          <w:p w14:paraId="57606133" w14:textId="77777777" w:rsidR="005B5B29" w:rsidRPr="00CD2AC9" w:rsidRDefault="005B5B29" w:rsidP="001D685E">
            <w:pPr>
              <w:suppressAutoHyphens/>
              <w:rPr>
                <w:rFonts w:eastAsia="맑은 고딕"/>
                <w:noProof/>
                <w:lang w:eastAsia="fr-FR"/>
              </w:rPr>
            </w:pPr>
            <w:r w:rsidRPr="00CD2AC9">
              <w:rPr>
                <w:rFonts w:eastAsia="맑은 고딕"/>
                <w:noProof/>
                <w:lang w:eastAsia="fr-FR"/>
              </w:rPr>
              <w:t>Celltrion Healthcare Netherlands B.V.</w:t>
            </w:r>
          </w:p>
          <w:p w14:paraId="277DD2E5" w14:textId="77777777" w:rsidR="005B5B29" w:rsidRPr="00CD2AC9" w:rsidRDefault="005B5B29" w:rsidP="001D685E">
            <w:pPr>
              <w:suppressAutoHyphens/>
              <w:rPr>
                <w:rFonts w:eastAsia="맑은 고딕"/>
                <w:noProof/>
                <w:lang w:eastAsia="fr-FR"/>
              </w:rPr>
            </w:pPr>
            <w:r w:rsidRPr="004357E6">
              <w:rPr>
                <w:rFonts w:eastAsia="맑은 고딕"/>
                <w:noProof/>
                <w:lang w:eastAsia="fr-FR"/>
              </w:rPr>
              <w:t>Tel</w:t>
            </w:r>
            <w:r w:rsidRPr="00CD2AC9">
              <w:rPr>
                <w:rFonts w:eastAsia="맑은 고딕"/>
                <w:noProof/>
                <w:lang w:eastAsia="fr-FR"/>
              </w:rPr>
              <w:t>: + 31 20 888 7300</w:t>
            </w:r>
          </w:p>
          <w:p w14:paraId="21106E37" w14:textId="77777777" w:rsidR="005B5B29" w:rsidRPr="00CD2AC9" w:rsidRDefault="005B5B29" w:rsidP="001D685E">
            <w:pPr>
              <w:suppressAutoHyphens/>
              <w:rPr>
                <w:rFonts w:eastAsia="맑은 고딕"/>
                <w:noProof/>
                <w:lang w:eastAsia="fr-FR"/>
              </w:rPr>
            </w:pPr>
            <w:hyperlink r:id="rId17" w:history="1">
              <w:r w:rsidRPr="00CD2AC9">
                <w:rPr>
                  <w:rStyle w:val="a9"/>
                  <w:rFonts w:eastAsia="맑은 고딕"/>
                  <w:noProof/>
                  <w:lang w:eastAsia="fr-FR"/>
                </w:rPr>
                <w:t>NLinfo@celltrionh</w:t>
              </w:r>
              <w:r w:rsidRPr="00CD2AC9">
                <w:rPr>
                  <w:rStyle w:val="a9"/>
                </w:rPr>
                <w:t>c</w:t>
              </w:r>
              <w:r w:rsidRPr="00CD2AC9">
                <w:rPr>
                  <w:rStyle w:val="a9"/>
                  <w:rFonts w:eastAsia="맑은 고딕"/>
                  <w:noProof/>
                  <w:lang w:eastAsia="fr-FR"/>
                </w:rPr>
                <w:t>.com</w:t>
              </w:r>
            </w:hyperlink>
          </w:p>
          <w:p w14:paraId="0E60F15A" w14:textId="77777777" w:rsidR="005B5B29" w:rsidRPr="00CD2AC9" w:rsidRDefault="005B5B29" w:rsidP="001D685E">
            <w:pPr>
              <w:suppressAutoHyphens/>
              <w:rPr>
                <w:rFonts w:eastAsia="맑은 고딕"/>
                <w:noProof/>
                <w:lang w:eastAsia="fr-FR"/>
              </w:rPr>
            </w:pPr>
          </w:p>
        </w:tc>
      </w:tr>
      <w:tr w:rsidR="005B5B29" w:rsidRPr="001879E9" w14:paraId="51BA5BAC" w14:textId="77777777" w:rsidTr="001D685E">
        <w:tc>
          <w:tcPr>
            <w:tcW w:w="2500" w:type="pct"/>
            <w:hideMark/>
          </w:tcPr>
          <w:p w14:paraId="0065424F" w14:textId="77777777" w:rsidR="005B5B29" w:rsidRPr="00CD2AC9" w:rsidRDefault="005B5B29" w:rsidP="001D685E">
            <w:pPr>
              <w:tabs>
                <w:tab w:val="left" w:pos="-720"/>
                <w:tab w:val="left" w:pos="4536"/>
              </w:tabs>
              <w:suppressAutoHyphens/>
              <w:rPr>
                <w:b/>
                <w:noProof/>
                <w:lang w:eastAsia="fr-FR"/>
              </w:rPr>
            </w:pPr>
            <w:r w:rsidRPr="004357E6">
              <w:rPr>
                <w:rFonts w:eastAsia="맑은 고딕"/>
                <w:b/>
                <w:noProof/>
                <w:lang w:eastAsia="fr-FR"/>
              </w:rPr>
              <w:t>Eesti</w:t>
            </w:r>
          </w:p>
          <w:p w14:paraId="47AD83A6" w14:textId="77777777" w:rsidR="005B5B29" w:rsidRPr="00CD2AC9" w:rsidRDefault="005B5B29" w:rsidP="001D685E">
            <w:pPr>
              <w:tabs>
                <w:tab w:val="left" w:pos="-720"/>
              </w:tabs>
              <w:suppressAutoHyphens/>
              <w:rPr>
                <w:rFonts w:eastAsia="맑은 고딕"/>
                <w:noProof/>
                <w:lang w:eastAsia="fr-FR"/>
              </w:rPr>
            </w:pPr>
            <w:r w:rsidRPr="00CD2AC9">
              <w:rPr>
                <w:rFonts w:eastAsia="맑은 고딕"/>
                <w:noProof/>
                <w:lang w:eastAsia="fr-FR"/>
              </w:rPr>
              <w:t>Celltrion Healthcare Hungary Kft.</w:t>
            </w:r>
          </w:p>
          <w:p w14:paraId="66A064ED" w14:textId="77777777" w:rsidR="005B5B29" w:rsidRPr="00CD2AC9" w:rsidRDefault="005B5B29" w:rsidP="001D685E">
            <w:pPr>
              <w:tabs>
                <w:tab w:val="left" w:pos="-720"/>
              </w:tabs>
              <w:suppressAutoHyphens/>
              <w:rPr>
                <w:rFonts w:eastAsia="맑은 고딕"/>
                <w:noProof/>
                <w:lang w:eastAsia="fr-FR"/>
              </w:rPr>
            </w:pPr>
            <w:r w:rsidRPr="004357E6">
              <w:rPr>
                <w:rFonts w:eastAsia="맑은 고딕"/>
                <w:noProof/>
                <w:lang w:eastAsia="fr-FR"/>
              </w:rPr>
              <w:t>Tel</w:t>
            </w:r>
            <w:r w:rsidRPr="00CD2AC9">
              <w:rPr>
                <w:rFonts w:eastAsia="맑은 고딕"/>
                <w:noProof/>
                <w:lang w:eastAsia="fr-FR"/>
              </w:rPr>
              <w:t>: +36 1 231 0493</w:t>
            </w:r>
          </w:p>
          <w:p w14:paraId="324CB65C" w14:textId="77777777" w:rsidR="005B5B29" w:rsidRPr="00CD2AC9" w:rsidRDefault="005B5B29" w:rsidP="001D685E">
            <w:pPr>
              <w:tabs>
                <w:tab w:val="left" w:pos="-720"/>
              </w:tabs>
              <w:suppressAutoHyphens/>
              <w:rPr>
                <w:rFonts w:eastAsia="맑은 고딕"/>
                <w:noProof/>
                <w:lang w:val="fi-FI" w:eastAsia="ko-KR"/>
              </w:rPr>
            </w:pPr>
          </w:p>
        </w:tc>
        <w:tc>
          <w:tcPr>
            <w:tcW w:w="2500" w:type="pct"/>
          </w:tcPr>
          <w:p w14:paraId="43FCAE3B" w14:textId="77777777" w:rsidR="005B5B29" w:rsidRPr="00CD2AC9" w:rsidRDefault="005B5B29" w:rsidP="001D685E">
            <w:pPr>
              <w:tabs>
                <w:tab w:val="left" w:pos="-720"/>
              </w:tabs>
              <w:suppressAutoHyphens/>
              <w:rPr>
                <w:noProof/>
                <w:lang w:eastAsia="fr-FR"/>
              </w:rPr>
            </w:pPr>
            <w:r w:rsidRPr="004357E6">
              <w:rPr>
                <w:rFonts w:eastAsia="맑은 고딕"/>
                <w:b/>
                <w:noProof/>
                <w:lang w:eastAsia="fr-FR"/>
              </w:rPr>
              <w:t>Norge</w:t>
            </w:r>
          </w:p>
          <w:p w14:paraId="4FB4D9DC" w14:textId="09C3DAB5" w:rsidR="005B5B29" w:rsidRPr="00CD2AC9" w:rsidRDefault="005B5B29" w:rsidP="001D685E">
            <w:pPr>
              <w:tabs>
                <w:tab w:val="left" w:pos="-720"/>
              </w:tabs>
              <w:suppressAutoHyphens/>
              <w:rPr>
                <w:rFonts w:eastAsia="맑은 고딕"/>
                <w:noProof/>
                <w:lang w:eastAsia="fr-FR"/>
              </w:rPr>
            </w:pPr>
            <w:r w:rsidRPr="00CD2AC9">
              <w:rPr>
                <w:rFonts w:eastAsia="맑은 고딕"/>
                <w:noProof/>
                <w:lang w:eastAsia="fr-FR"/>
              </w:rPr>
              <w:t xml:space="preserve">Celltrion Healthcare </w:t>
            </w:r>
            <w:r w:rsidR="0037169F">
              <w:rPr>
                <w:rFonts w:eastAsia="맑은 고딕" w:hint="eastAsia"/>
                <w:noProof/>
                <w:lang w:eastAsia="ko-KR"/>
              </w:rPr>
              <w:t>Norway AS</w:t>
            </w:r>
          </w:p>
          <w:p w14:paraId="6816B140" w14:textId="39AA0395" w:rsidR="005B5B29" w:rsidRPr="00CD2AC9" w:rsidRDefault="0037169F" w:rsidP="001D685E">
            <w:pPr>
              <w:tabs>
                <w:tab w:val="left" w:pos="-720"/>
              </w:tabs>
              <w:suppressAutoHyphens/>
              <w:rPr>
                <w:rFonts w:eastAsia="맑은 고딕"/>
                <w:noProof/>
                <w:lang w:eastAsia="ko-KR"/>
              </w:rPr>
            </w:pPr>
            <w:r w:rsidRPr="006F04E0">
              <w:rPr>
                <w:rFonts w:eastAsia="맑은 고딕"/>
                <w:noProof/>
                <w:lang w:eastAsia="fr-FR"/>
              </w:rPr>
              <w:t>Contact_no@celltrionhc.com</w:t>
            </w:r>
            <w:r w:rsidRPr="006F04E0" w:rsidDel="006F04E0">
              <w:rPr>
                <w:rFonts w:eastAsia="맑은 고딕"/>
                <w:noProof/>
                <w:lang w:eastAsia="fr-FR"/>
              </w:rPr>
              <w:t xml:space="preserve"> </w:t>
            </w:r>
          </w:p>
          <w:p w14:paraId="499AC668" w14:textId="77777777" w:rsidR="005B5B29" w:rsidRPr="00CD2AC9" w:rsidRDefault="005B5B29" w:rsidP="001D685E">
            <w:pPr>
              <w:tabs>
                <w:tab w:val="left" w:pos="-720"/>
              </w:tabs>
              <w:suppressAutoHyphens/>
              <w:rPr>
                <w:rFonts w:eastAsia="맑은 고딕"/>
                <w:noProof/>
                <w:lang w:eastAsia="ko-KR"/>
              </w:rPr>
            </w:pPr>
          </w:p>
        </w:tc>
      </w:tr>
      <w:tr w:rsidR="005B5B29" w:rsidRPr="001879E9" w14:paraId="388E4EFA" w14:textId="77777777" w:rsidTr="001D685E">
        <w:tc>
          <w:tcPr>
            <w:tcW w:w="2500" w:type="pct"/>
            <w:hideMark/>
          </w:tcPr>
          <w:p w14:paraId="755BB1CB" w14:textId="77777777" w:rsidR="005B5B29" w:rsidRPr="00CD2AC9" w:rsidRDefault="005B5B29" w:rsidP="001D685E">
            <w:pPr>
              <w:suppressAutoHyphens/>
              <w:rPr>
                <w:noProof/>
                <w:lang w:val="es-ES_tradnl" w:eastAsia="fr-FR"/>
              </w:rPr>
            </w:pPr>
            <w:r w:rsidRPr="004357E6">
              <w:rPr>
                <w:b/>
                <w:noProof/>
                <w:lang w:val="es-ES_tradnl"/>
              </w:rPr>
              <w:t>España</w:t>
            </w:r>
          </w:p>
          <w:p w14:paraId="59C0B08E" w14:textId="77777777" w:rsidR="005B5B29" w:rsidRPr="00CD2AC9" w:rsidRDefault="005B5B29" w:rsidP="001D685E">
            <w:pPr>
              <w:suppressAutoHyphens/>
              <w:rPr>
                <w:rFonts w:eastAsia="맑은 고딕"/>
                <w:noProof/>
                <w:lang w:val="es-ES_tradnl" w:eastAsia="fr-FR"/>
              </w:rPr>
            </w:pPr>
            <w:r w:rsidRPr="00CD2AC9">
              <w:rPr>
                <w:rFonts w:eastAsia="맑은 고딕"/>
                <w:noProof/>
                <w:lang w:val="es-ES_tradnl" w:eastAsia="fr-FR"/>
              </w:rPr>
              <w:t>CELLTRION FARMACEUTICA (ESPAÑA) S.L..</w:t>
            </w:r>
          </w:p>
          <w:p w14:paraId="50422282" w14:textId="7982AE4D" w:rsidR="005B5B29" w:rsidRPr="00CD2AC9" w:rsidRDefault="005B5B29" w:rsidP="001D685E">
            <w:pPr>
              <w:suppressAutoHyphens/>
              <w:rPr>
                <w:rFonts w:eastAsia="맑은 고딕"/>
                <w:noProof/>
                <w:lang w:eastAsia="fr-FR"/>
              </w:rPr>
            </w:pPr>
            <w:r w:rsidRPr="004357E6">
              <w:rPr>
                <w:rFonts w:eastAsia="맑은 고딕"/>
                <w:noProof/>
                <w:lang w:eastAsia="fr-FR"/>
              </w:rPr>
              <w:t>Tel</w:t>
            </w:r>
            <w:r w:rsidRPr="00CD2AC9">
              <w:rPr>
                <w:rFonts w:eastAsia="맑은 고딕"/>
                <w:noProof/>
                <w:lang w:eastAsia="fr-FR"/>
              </w:rPr>
              <w:t xml:space="preserve">: +34 </w:t>
            </w:r>
            <w:r w:rsidR="00CF5CD5">
              <w:rPr>
                <w:rFonts w:eastAsia="맑은 고딕"/>
                <w:noProof/>
                <w:lang w:eastAsia="fr-FR"/>
              </w:rPr>
              <w:t>910 498 478</w:t>
            </w:r>
          </w:p>
          <w:p w14:paraId="1432B6C9" w14:textId="77777777" w:rsidR="005B5B29" w:rsidRPr="00CD2AC9" w:rsidRDefault="005B5B29" w:rsidP="001D685E">
            <w:pPr>
              <w:suppressAutoHyphens/>
              <w:rPr>
                <w:b/>
                <w:noProof/>
                <w:lang w:eastAsia="fr-FR"/>
              </w:rPr>
            </w:pPr>
          </w:p>
        </w:tc>
        <w:tc>
          <w:tcPr>
            <w:tcW w:w="2500" w:type="pct"/>
          </w:tcPr>
          <w:p w14:paraId="789B0386" w14:textId="77777777" w:rsidR="005B5B29" w:rsidRPr="00CD2AC9" w:rsidRDefault="005B5B29" w:rsidP="001D685E">
            <w:pPr>
              <w:suppressAutoHyphens/>
              <w:rPr>
                <w:noProof/>
                <w:lang w:val="de-DE" w:eastAsia="fr-FR"/>
              </w:rPr>
            </w:pPr>
            <w:r w:rsidRPr="004357E6">
              <w:rPr>
                <w:b/>
                <w:noProof/>
                <w:lang w:val="de-DE"/>
              </w:rPr>
              <w:t>Österreich</w:t>
            </w:r>
          </w:p>
          <w:p w14:paraId="6DE328F5" w14:textId="77777777" w:rsidR="005B5B29" w:rsidRPr="00CD2AC9" w:rsidRDefault="005B5B29" w:rsidP="001D685E">
            <w:pPr>
              <w:suppressAutoHyphens/>
              <w:rPr>
                <w:rFonts w:eastAsia="맑은 고딕"/>
                <w:noProof/>
                <w:lang w:val="de-DE" w:eastAsia="ko-KR"/>
              </w:rPr>
            </w:pPr>
            <w:r w:rsidRPr="00CD2AC9">
              <w:rPr>
                <w:rFonts w:eastAsia="맑은 고딕"/>
                <w:noProof/>
                <w:lang w:val="de-DE" w:eastAsia="fr-FR"/>
              </w:rPr>
              <w:t>Astro-Pharma GmbH</w:t>
            </w:r>
          </w:p>
          <w:p w14:paraId="3EA733D1" w14:textId="77777777" w:rsidR="005B5B29" w:rsidRPr="00CD2AC9" w:rsidRDefault="005B5B29" w:rsidP="001D685E">
            <w:pPr>
              <w:tabs>
                <w:tab w:val="left" w:pos="-720"/>
              </w:tabs>
              <w:suppressAutoHyphens/>
              <w:rPr>
                <w:rFonts w:eastAsia="맑은 고딕"/>
                <w:noProof/>
                <w:lang w:val="de-DE" w:eastAsia="fr-FR"/>
              </w:rPr>
            </w:pPr>
            <w:r w:rsidRPr="004357E6">
              <w:rPr>
                <w:rFonts w:eastAsia="맑은 고딕"/>
                <w:noProof/>
                <w:lang w:val="de-DE" w:eastAsia="fr-FR"/>
              </w:rPr>
              <w:t>Tel</w:t>
            </w:r>
            <w:r w:rsidRPr="00CD2AC9">
              <w:rPr>
                <w:rFonts w:eastAsia="맑은 고딕"/>
                <w:noProof/>
                <w:lang w:val="de-DE" w:eastAsia="fr-FR"/>
              </w:rPr>
              <w:t>: +43 1 97 99 860</w:t>
            </w:r>
          </w:p>
          <w:p w14:paraId="2F7BB9A9" w14:textId="77777777" w:rsidR="005B5B29" w:rsidRPr="00CD2AC9" w:rsidRDefault="005B5B29" w:rsidP="001D685E">
            <w:pPr>
              <w:tabs>
                <w:tab w:val="left" w:pos="-720"/>
              </w:tabs>
              <w:suppressAutoHyphens/>
              <w:rPr>
                <w:noProof/>
                <w:lang w:val="de-DE" w:eastAsia="fr-FR"/>
              </w:rPr>
            </w:pPr>
          </w:p>
        </w:tc>
      </w:tr>
      <w:tr w:rsidR="005B5B29" w:rsidRPr="001879E9" w14:paraId="1B2FF5FF" w14:textId="77777777" w:rsidTr="001D685E">
        <w:tc>
          <w:tcPr>
            <w:tcW w:w="2500" w:type="pct"/>
          </w:tcPr>
          <w:p w14:paraId="4678AAB5" w14:textId="77777777" w:rsidR="005B5B29" w:rsidRPr="00CD2AC9" w:rsidRDefault="005B5B29" w:rsidP="001D685E">
            <w:pPr>
              <w:suppressAutoHyphens/>
              <w:rPr>
                <w:b/>
                <w:noProof/>
                <w:lang w:val="el-GR" w:eastAsia="fr-FR"/>
              </w:rPr>
            </w:pPr>
            <w:r w:rsidRPr="004357E6">
              <w:rPr>
                <w:b/>
                <w:noProof/>
                <w:lang w:val="el-GR" w:eastAsia="fr-FR"/>
              </w:rPr>
              <w:t>Ελλάδα</w:t>
            </w:r>
          </w:p>
          <w:p w14:paraId="1E39AC16" w14:textId="77777777" w:rsidR="005B5B29" w:rsidRPr="00CD2AC9" w:rsidRDefault="005B5B29" w:rsidP="001D685E">
            <w:pPr>
              <w:suppressAutoHyphens/>
              <w:rPr>
                <w:noProof/>
                <w:lang w:val="el-GR" w:eastAsia="fr-FR"/>
              </w:rPr>
            </w:pPr>
            <w:r w:rsidRPr="00CD2AC9">
              <w:rPr>
                <w:noProof/>
                <w:lang w:val="el-GR" w:eastAsia="fr-FR"/>
              </w:rPr>
              <w:t>ΒΙΑΝΕΞ Α.Ε.</w:t>
            </w:r>
          </w:p>
          <w:p w14:paraId="258B82AA" w14:textId="77777777" w:rsidR="005B5B29" w:rsidRPr="00CD2AC9" w:rsidRDefault="005B5B29" w:rsidP="001D685E">
            <w:pPr>
              <w:suppressAutoHyphens/>
              <w:rPr>
                <w:noProof/>
                <w:lang w:val="el-GR" w:eastAsia="fr-FR"/>
              </w:rPr>
            </w:pPr>
            <w:r w:rsidRPr="004357E6">
              <w:rPr>
                <w:noProof/>
                <w:lang w:val="el-GR" w:eastAsia="fr-FR"/>
              </w:rPr>
              <w:t>Τηλ</w:t>
            </w:r>
            <w:r w:rsidRPr="00CD2AC9">
              <w:rPr>
                <w:noProof/>
                <w:lang w:val="el-GR" w:eastAsia="fr-FR"/>
              </w:rPr>
              <w:t xml:space="preserve">: +30 210 8009111 </w:t>
            </w:r>
          </w:p>
          <w:p w14:paraId="74206FD9" w14:textId="77777777" w:rsidR="005B5B29" w:rsidRPr="00CD2AC9" w:rsidRDefault="005B5B29" w:rsidP="001D685E">
            <w:pPr>
              <w:suppressAutoHyphens/>
              <w:rPr>
                <w:rFonts w:eastAsia="맑은 고딕"/>
                <w:noProof/>
                <w:lang w:val="el-GR" w:eastAsia="fr-FR"/>
              </w:rPr>
            </w:pPr>
          </w:p>
        </w:tc>
        <w:tc>
          <w:tcPr>
            <w:tcW w:w="2500" w:type="pct"/>
          </w:tcPr>
          <w:p w14:paraId="1B6FCB99" w14:textId="77777777" w:rsidR="005B5B29" w:rsidRPr="00CD2AC9" w:rsidRDefault="005B5B29" w:rsidP="001D685E">
            <w:pPr>
              <w:suppressAutoHyphens/>
              <w:rPr>
                <w:rFonts w:eastAsia="맑은 고딕"/>
                <w:b/>
                <w:noProof/>
                <w:lang w:val="pl-PL" w:eastAsia="fr-FR"/>
              </w:rPr>
            </w:pPr>
            <w:r w:rsidRPr="004357E6">
              <w:rPr>
                <w:rFonts w:eastAsia="맑은 고딕"/>
                <w:b/>
                <w:noProof/>
                <w:lang w:val="pl-PL" w:eastAsia="fr-FR"/>
              </w:rPr>
              <w:t>Polska</w:t>
            </w:r>
          </w:p>
          <w:p w14:paraId="2AE2787C" w14:textId="77777777" w:rsidR="005B5B29" w:rsidRPr="00CD2AC9" w:rsidRDefault="005B5B29" w:rsidP="001D685E">
            <w:pPr>
              <w:tabs>
                <w:tab w:val="left" w:pos="-720"/>
              </w:tabs>
              <w:suppressAutoHyphens/>
              <w:rPr>
                <w:rFonts w:eastAsia="맑은 고딕"/>
                <w:noProof/>
                <w:lang w:eastAsia="fr-FR"/>
              </w:rPr>
            </w:pPr>
            <w:r w:rsidRPr="00CD2AC9">
              <w:rPr>
                <w:rFonts w:eastAsia="맑은 고딕"/>
                <w:noProof/>
                <w:lang w:eastAsia="fr-FR"/>
              </w:rPr>
              <w:t>Celltrion Healthcare Hungary Kft.</w:t>
            </w:r>
          </w:p>
          <w:p w14:paraId="4D3506F6" w14:textId="77777777" w:rsidR="005B5B29" w:rsidRPr="00CD2AC9" w:rsidRDefault="005B5B29" w:rsidP="001D685E">
            <w:pPr>
              <w:suppressAutoHyphens/>
              <w:rPr>
                <w:rFonts w:eastAsia="맑은 고딕"/>
                <w:noProof/>
                <w:lang w:eastAsia="fr-FR"/>
              </w:rPr>
            </w:pPr>
            <w:r w:rsidRPr="00CD2AC9">
              <w:rPr>
                <w:rFonts w:eastAsia="맑은 고딕"/>
                <w:noProof/>
                <w:lang w:eastAsia="fr-FR"/>
              </w:rPr>
              <w:t>Tel.: +36 1 231 0493</w:t>
            </w:r>
          </w:p>
          <w:p w14:paraId="0658E403" w14:textId="77777777" w:rsidR="005B5B29" w:rsidRPr="00CD2AC9" w:rsidRDefault="005B5B29" w:rsidP="001D685E">
            <w:pPr>
              <w:suppressAutoHyphens/>
              <w:rPr>
                <w:b/>
                <w:noProof/>
              </w:rPr>
            </w:pPr>
          </w:p>
        </w:tc>
      </w:tr>
      <w:tr w:rsidR="005B5B29" w:rsidRPr="001879E9" w14:paraId="5FED0C7A" w14:textId="77777777" w:rsidTr="001D685E">
        <w:tc>
          <w:tcPr>
            <w:tcW w:w="2500" w:type="pct"/>
          </w:tcPr>
          <w:p w14:paraId="19FD063D" w14:textId="77777777" w:rsidR="005B5B29" w:rsidRPr="00CD2AC9" w:rsidRDefault="005B5B29" w:rsidP="001D685E">
            <w:pPr>
              <w:suppressAutoHyphens/>
              <w:rPr>
                <w:b/>
                <w:noProof/>
                <w:lang w:eastAsia="ko-KR"/>
              </w:rPr>
            </w:pPr>
            <w:r w:rsidRPr="004357E6">
              <w:rPr>
                <w:b/>
                <w:noProof/>
                <w:lang w:eastAsia="ko-KR"/>
              </w:rPr>
              <w:t>France</w:t>
            </w:r>
          </w:p>
          <w:p w14:paraId="1AE51A65" w14:textId="77777777" w:rsidR="005B5B29" w:rsidRPr="00CD2AC9" w:rsidRDefault="005B5B29" w:rsidP="001D685E">
            <w:pPr>
              <w:suppressAutoHyphens/>
              <w:rPr>
                <w:noProof/>
                <w:lang w:eastAsia="ko-KR"/>
              </w:rPr>
            </w:pPr>
            <w:r w:rsidRPr="00CD2AC9">
              <w:rPr>
                <w:noProof/>
                <w:lang w:eastAsia="ko-KR"/>
              </w:rPr>
              <w:t>Celltrion Healthcare France SAS</w:t>
            </w:r>
          </w:p>
          <w:p w14:paraId="62324C10" w14:textId="77777777" w:rsidR="005B5B29" w:rsidRPr="00CD2AC9" w:rsidRDefault="005B5B29" w:rsidP="001D685E">
            <w:pPr>
              <w:suppressAutoHyphens/>
              <w:rPr>
                <w:rFonts w:eastAsia="맑은 고딕"/>
                <w:noProof/>
                <w:lang w:eastAsia="ko-KR"/>
              </w:rPr>
            </w:pPr>
            <w:r w:rsidRPr="00CD2AC9">
              <w:rPr>
                <w:noProof/>
                <w:lang w:eastAsia="ko-KR"/>
              </w:rPr>
              <w:t>T</w:t>
            </w:r>
            <w:r w:rsidRPr="00CD2AC9">
              <w:t>é</w:t>
            </w:r>
            <w:r w:rsidRPr="00CD2AC9">
              <w:rPr>
                <w:noProof/>
                <w:lang w:eastAsia="ko-KR"/>
              </w:rPr>
              <w:t>l.: +33 (0)1 71 25 27 00</w:t>
            </w:r>
          </w:p>
          <w:p w14:paraId="3E9CE492" w14:textId="77777777" w:rsidR="005B5B29" w:rsidRPr="00CD2AC9" w:rsidRDefault="005B5B29" w:rsidP="001D685E">
            <w:pPr>
              <w:suppressAutoHyphens/>
              <w:rPr>
                <w:rFonts w:eastAsia="맑은 고딕"/>
                <w:noProof/>
                <w:lang w:eastAsia="fr-FR"/>
              </w:rPr>
            </w:pPr>
          </w:p>
        </w:tc>
        <w:tc>
          <w:tcPr>
            <w:tcW w:w="2500" w:type="pct"/>
          </w:tcPr>
          <w:p w14:paraId="23F977F4" w14:textId="77777777" w:rsidR="005B5B29" w:rsidRPr="00CD2AC9" w:rsidRDefault="005B5B29" w:rsidP="001D685E">
            <w:pPr>
              <w:suppressAutoHyphens/>
              <w:adjustRightInd w:val="0"/>
              <w:rPr>
                <w:noProof/>
                <w:lang w:val="pt-PT" w:eastAsia="fr-FR"/>
              </w:rPr>
            </w:pPr>
            <w:r w:rsidRPr="004357E6">
              <w:rPr>
                <w:rFonts w:eastAsia="맑은 고딕"/>
                <w:b/>
                <w:noProof/>
                <w:lang w:val="pt-PT" w:eastAsia="fr-FR"/>
              </w:rPr>
              <w:t>Portugal</w:t>
            </w:r>
          </w:p>
          <w:p w14:paraId="347B86FC" w14:textId="77777777" w:rsidR="005B5B29" w:rsidRPr="00CD2AC9" w:rsidRDefault="005B5B29" w:rsidP="001D685E">
            <w:pPr>
              <w:suppressAutoHyphens/>
              <w:adjustRightInd w:val="0"/>
              <w:rPr>
                <w:rFonts w:eastAsia="맑은 고딕"/>
                <w:noProof/>
                <w:lang w:val="pt-PT" w:eastAsia="ko-KR"/>
              </w:rPr>
            </w:pPr>
            <w:r w:rsidRPr="00CD2AC9">
              <w:rPr>
                <w:rFonts w:eastAsia="맑은 고딕"/>
                <w:noProof/>
                <w:lang w:val="pt-PT" w:eastAsia="fr-FR"/>
              </w:rPr>
              <w:t>CELLTRION PORTUGAL, UNIPESSOAL LDA.</w:t>
            </w:r>
          </w:p>
          <w:p w14:paraId="01F645FF" w14:textId="77777777" w:rsidR="005B5B29" w:rsidRPr="00CD2AC9" w:rsidRDefault="005B5B29" w:rsidP="001D685E">
            <w:pPr>
              <w:suppressAutoHyphens/>
              <w:rPr>
                <w:b/>
              </w:rPr>
            </w:pPr>
            <w:r w:rsidRPr="004357E6">
              <w:t>Tel</w:t>
            </w:r>
            <w:r w:rsidRPr="00CD2AC9">
              <w:t xml:space="preserve">: </w:t>
            </w:r>
            <w:r w:rsidRPr="00CD2AC9">
              <w:rPr>
                <w:rFonts w:eastAsia="맑은 고딕"/>
                <w:noProof/>
                <w:lang w:val="pt-BR" w:eastAsia="fr-FR"/>
              </w:rPr>
              <w:t>+351 21 936 8542</w:t>
            </w:r>
          </w:p>
          <w:p w14:paraId="5FE7EFF2" w14:textId="77777777" w:rsidR="005B5B29" w:rsidRPr="00CD2AC9" w:rsidRDefault="005B5B29" w:rsidP="001D685E">
            <w:pPr>
              <w:suppressAutoHyphens/>
              <w:rPr>
                <w:b/>
              </w:rPr>
            </w:pPr>
          </w:p>
        </w:tc>
      </w:tr>
      <w:tr w:rsidR="005B5B29" w:rsidRPr="001879E9" w14:paraId="20E296C0" w14:textId="77777777" w:rsidTr="001D685E">
        <w:tc>
          <w:tcPr>
            <w:tcW w:w="2500" w:type="pct"/>
          </w:tcPr>
          <w:p w14:paraId="240494F1" w14:textId="77777777" w:rsidR="005B5B29" w:rsidRPr="00CD2AC9" w:rsidRDefault="005B5B29" w:rsidP="001D685E">
            <w:pPr>
              <w:suppressAutoHyphens/>
              <w:rPr>
                <w:b/>
                <w:noProof/>
                <w:lang w:val="de-CH" w:eastAsia="ko-KR"/>
              </w:rPr>
            </w:pPr>
            <w:r w:rsidRPr="004357E6">
              <w:rPr>
                <w:b/>
                <w:noProof/>
                <w:lang w:val="de-CH" w:eastAsia="ko-KR"/>
              </w:rPr>
              <w:t>Hrvatska</w:t>
            </w:r>
          </w:p>
          <w:p w14:paraId="5ED29540" w14:textId="77777777" w:rsidR="005B5B29" w:rsidRPr="00CD2AC9" w:rsidRDefault="005B5B29" w:rsidP="001D685E">
            <w:pPr>
              <w:suppressAutoHyphens/>
              <w:rPr>
                <w:noProof/>
                <w:lang w:val="de-CH" w:eastAsia="ko-KR"/>
              </w:rPr>
            </w:pPr>
            <w:r w:rsidRPr="00CD2AC9">
              <w:rPr>
                <w:noProof/>
                <w:lang w:val="de-CH" w:eastAsia="ko-KR"/>
              </w:rPr>
              <w:t>Oktal Pharma d.o.o.</w:t>
            </w:r>
          </w:p>
          <w:p w14:paraId="4FB49ED4" w14:textId="77777777" w:rsidR="005B5B29" w:rsidRPr="00CD2AC9" w:rsidRDefault="005B5B29" w:rsidP="001D685E">
            <w:pPr>
              <w:suppressAutoHyphens/>
              <w:rPr>
                <w:noProof/>
                <w:lang w:eastAsia="ko-KR"/>
              </w:rPr>
            </w:pPr>
            <w:r w:rsidRPr="004357E6">
              <w:rPr>
                <w:noProof/>
                <w:lang w:eastAsia="ko-KR"/>
              </w:rPr>
              <w:t>Tel</w:t>
            </w:r>
            <w:r w:rsidRPr="00CD2AC9">
              <w:rPr>
                <w:noProof/>
                <w:lang w:eastAsia="ko-KR"/>
              </w:rPr>
              <w:t>: +385 1 6595 777</w:t>
            </w:r>
          </w:p>
          <w:p w14:paraId="5F3DF80A" w14:textId="77777777" w:rsidR="005B5B29" w:rsidRPr="00CD2AC9" w:rsidRDefault="005B5B29" w:rsidP="001D685E">
            <w:pPr>
              <w:suppressAutoHyphens/>
              <w:rPr>
                <w:rFonts w:eastAsia="맑은 고딕"/>
                <w:noProof/>
                <w:lang w:eastAsia="fr-FR"/>
              </w:rPr>
            </w:pPr>
          </w:p>
        </w:tc>
        <w:tc>
          <w:tcPr>
            <w:tcW w:w="2500" w:type="pct"/>
          </w:tcPr>
          <w:p w14:paraId="67618D58" w14:textId="77777777" w:rsidR="005B5B29" w:rsidRPr="00CD2AC9" w:rsidRDefault="005B5B29" w:rsidP="001D685E">
            <w:pPr>
              <w:tabs>
                <w:tab w:val="left" w:pos="-720"/>
              </w:tabs>
              <w:suppressAutoHyphens/>
              <w:rPr>
                <w:rFonts w:eastAsia="맑은 고딕"/>
                <w:b/>
                <w:noProof/>
                <w:lang w:eastAsia="fr-FR"/>
              </w:rPr>
            </w:pPr>
            <w:r w:rsidRPr="004357E6">
              <w:rPr>
                <w:b/>
                <w:noProof/>
              </w:rPr>
              <w:lastRenderedPageBreak/>
              <w:t>România</w:t>
            </w:r>
          </w:p>
          <w:p w14:paraId="24785086" w14:textId="77777777" w:rsidR="005B5B29" w:rsidRPr="00CD2AC9" w:rsidRDefault="005B5B29" w:rsidP="001D685E">
            <w:pPr>
              <w:tabs>
                <w:tab w:val="left" w:pos="-720"/>
              </w:tabs>
              <w:suppressAutoHyphens/>
              <w:rPr>
                <w:rFonts w:eastAsia="맑은 고딕"/>
                <w:noProof/>
                <w:lang w:eastAsia="fr-FR"/>
              </w:rPr>
            </w:pPr>
            <w:r w:rsidRPr="00CD2AC9">
              <w:rPr>
                <w:rFonts w:eastAsia="맑은 고딕"/>
                <w:noProof/>
                <w:lang w:eastAsia="fr-FR"/>
              </w:rPr>
              <w:t>Celltrion Healthcare Hungary Kft.</w:t>
            </w:r>
          </w:p>
          <w:p w14:paraId="36B5D935" w14:textId="77777777" w:rsidR="005B5B29" w:rsidRPr="00CD2AC9" w:rsidRDefault="005B5B29" w:rsidP="001D685E">
            <w:pPr>
              <w:suppressAutoHyphens/>
              <w:rPr>
                <w:rFonts w:eastAsia="맑은 고딕"/>
                <w:noProof/>
                <w:lang w:eastAsia="fr-FR"/>
              </w:rPr>
            </w:pPr>
            <w:r w:rsidRPr="004357E6">
              <w:rPr>
                <w:rFonts w:eastAsia="맑은 고딕"/>
                <w:noProof/>
                <w:lang w:eastAsia="fr-FR"/>
              </w:rPr>
              <w:t>Tel</w:t>
            </w:r>
            <w:r w:rsidRPr="00CD2AC9">
              <w:rPr>
                <w:rFonts w:eastAsia="맑은 고딕"/>
                <w:noProof/>
                <w:lang w:eastAsia="fr-FR"/>
              </w:rPr>
              <w:t>: +36 1 231 0493</w:t>
            </w:r>
          </w:p>
          <w:p w14:paraId="795A8664" w14:textId="77777777" w:rsidR="005B5B29" w:rsidRPr="00CD2AC9" w:rsidRDefault="005B5B29" w:rsidP="001D685E">
            <w:pPr>
              <w:suppressAutoHyphens/>
              <w:rPr>
                <w:b/>
                <w:noProof/>
              </w:rPr>
            </w:pPr>
          </w:p>
        </w:tc>
      </w:tr>
      <w:tr w:rsidR="005B5B29" w:rsidRPr="001879E9" w14:paraId="7196615E" w14:textId="77777777" w:rsidTr="001D685E">
        <w:tc>
          <w:tcPr>
            <w:tcW w:w="2500" w:type="pct"/>
          </w:tcPr>
          <w:p w14:paraId="2FBE174C" w14:textId="77777777" w:rsidR="005B5B29" w:rsidRPr="00CD2AC9" w:rsidRDefault="005B5B29" w:rsidP="004357E6">
            <w:pPr>
              <w:keepNext/>
              <w:keepLines/>
              <w:tabs>
                <w:tab w:val="left" w:pos="-720"/>
              </w:tabs>
              <w:suppressAutoHyphens/>
              <w:rPr>
                <w:noProof/>
                <w:lang w:eastAsia="fr-FR"/>
              </w:rPr>
            </w:pPr>
            <w:r w:rsidRPr="004357E6">
              <w:rPr>
                <w:rFonts w:eastAsia="맑은 고딕"/>
                <w:b/>
                <w:noProof/>
                <w:lang w:eastAsia="fr-FR"/>
              </w:rPr>
              <w:lastRenderedPageBreak/>
              <w:t>Ireland</w:t>
            </w:r>
          </w:p>
          <w:p w14:paraId="2A908664" w14:textId="77777777" w:rsidR="005B5B29" w:rsidRPr="00CD2AC9" w:rsidRDefault="005B5B29" w:rsidP="004357E6">
            <w:pPr>
              <w:keepNext/>
              <w:keepLines/>
              <w:suppressAutoHyphens/>
              <w:rPr>
                <w:rFonts w:eastAsia="맑은 고딕"/>
                <w:noProof/>
                <w:lang w:eastAsia="fr-FR"/>
              </w:rPr>
            </w:pPr>
            <w:r w:rsidRPr="00CD2AC9">
              <w:rPr>
                <w:rFonts w:eastAsia="맑은 고딕"/>
                <w:noProof/>
                <w:lang w:eastAsia="fr-FR"/>
              </w:rPr>
              <w:t>Celltrion Healthcare Ireland Limited</w:t>
            </w:r>
          </w:p>
          <w:p w14:paraId="0580849F" w14:textId="77777777" w:rsidR="005B5B29" w:rsidRPr="00CD2AC9" w:rsidRDefault="005B5B29" w:rsidP="004357E6">
            <w:pPr>
              <w:keepNext/>
              <w:keepLines/>
              <w:suppressAutoHyphens/>
              <w:rPr>
                <w:rFonts w:eastAsia="맑은 고딕"/>
                <w:noProof/>
                <w:lang w:eastAsia="fr-FR"/>
              </w:rPr>
            </w:pPr>
            <w:r w:rsidRPr="004357E6">
              <w:rPr>
                <w:rFonts w:eastAsia="맑은 고딕"/>
                <w:noProof/>
                <w:lang w:eastAsia="fr-FR"/>
              </w:rPr>
              <w:t>Tel</w:t>
            </w:r>
            <w:r w:rsidRPr="00CD2AC9">
              <w:rPr>
                <w:rFonts w:eastAsia="맑은 고딕"/>
                <w:noProof/>
                <w:lang w:eastAsia="fr-FR"/>
              </w:rPr>
              <w:t>: +353 1 223 4026</w:t>
            </w:r>
          </w:p>
          <w:p w14:paraId="2E6C7685" w14:textId="77777777" w:rsidR="005B5B29" w:rsidRPr="00CD2AC9" w:rsidRDefault="005B5B29" w:rsidP="004357E6">
            <w:pPr>
              <w:keepNext/>
              <w:keepLines/>
              <w:suppressAutoHyphens/>
              <w:rPr>
                <w:rFonts w:eastAsia="맑은 고딕"/>
                <w:noProof/>
                <w:lang w:eastAsia="fr-FR"/>
              </w:rPr>
            </w:pPr>
          </w:p>
        </w:tc>
        <w:tc>
          <w:tcPr>
            <w:tcW w:w="2500" w:type="pct"/>
          </w:tcPr>
          <w:p w14:paraId="120B8CFC" w14:textId="77777777" w:rsidR="005B5B29" w:rsidRPr="00CD2AC9" w:rsidRDefault="005B5B29" w:rsidP="004357E6">
            <w:pPr>
              <w:keepNext/>
              <w:keepLines/>
              <w:suppressAutoHyphens/>
              <w:rPr>
                <w:rFonts w:eastAsia="맑은 고딕"/>
                <w:b/>
                <w:noProof/>
                <w:lang w:val="it-IT" w:eastAsia="fr-FR"/>
              </w:rPr>
            </w:pPr>
            <w:r w:rsidRPr="004357E6">
              <w:rPr>
                <w:rFonts w:eastAsia="맑은 고딕"/>
                <w:b/>
                <w:noProof/>
                <w:lang w:val="it-IT" w:eastAsia="fr-FR"/>
              </w:rPr>
              <w:t>Slovenija</w:t>
            </w:r>
          </w:p>
          <w:p w14:paraId="602C49A8" w14:textId="77777777" w:rsidR="005B5B29" w:rsidRPr="00CD2AC9" w:rsidRDefault="005B5B29" w:rsidP="004357E6">
            <w:pPr>
              <w:keepNext/>
              <w:keepLines/>
              <w:suppressAutoHyphens/>
              <w:rPr>
                <w:rFonts w:eastAsia="맑은 고딕"/>
                <w:noProof/>
                <w:lang w:val="it-IT" w:eastAsia="fr-FR"/>
              </w:rPr>
            </w:pPr>
            <w:r w:rsidRPr="00CD2AC9">
              <w:rPr>
                <w:rFonts w:eastAsia="맑은 고딕"/>
                <w:noProof/>
                <w:lang w:val="it-IT" w:eastAsia="fr-FR"/>
              </w:rPr>
              <w:t>OPH Oktal Pharma d.o.o.</w:t>
            </w:r>
          </w:p>
          <w:p w14:paraId="1E128F05" w14:textId="77777777" w:rsidR="005B5B29" w:rsidRPr="00CD2AC9" w:rsidRDefault="005B5B29" w:rsidP="004357E6">
            <w:pPr>
              <w:keepNext/>
              <w:keepLines/>
              <w:suppressAutoHyphens/>
              <w:rPr>
                <w:rFonts w:eastAsia="맑은 고딕"/>
                <w:noProof/>
                <w:lang w:eastAsia="fr-FR"/>
              </w:rPr>
            </w:pPr>
            <w:r w:rsidRPr="00CD2AC9">
              <w:rPr>
                <w:rFonts w:eastAsia="맑은 고딕"/>
                <w:noProof/>
                <w:lang w:eastAsia="fr-FR"/>
              </w:rPr>
              <w:t>Tel.: +386 1 519 29 22</w:t>
            </w:r>
          </w:p>
          <w:p w14:paraId="49057640" w14:textId="77777777" w:rsidR="005B5B29" w:rsidRPr="00CD2AC9" w:rsidRDefault="005B5B29" w:rsidP="004357E6">
            <w:pPr>
              <w:keepNext/>
              <w:keepLines/>
              <w:suppressAutoHyphens/>
              <w:rPr>
                <w:b/>
                <w:noProof/>
              </w:rPr>
            </w:pPr>
          </w:p>
        </w:tc>
      </w:tr>
      <w:tr w:rsidR="005B5B29" w:rsidRPr="001879E9" w14:paraId="7D53D8C0" w14:textId="77777777" w:rsidTr="001D685E">
        <w:tc>
          <w:tcPr>
            <w:tcW w:w="2500" w:type="pct"/>
          </w:tcPr>
          <w:p w14:paraId="31225779" w14:textId="77777777" w:rsidR="005B5B29" w:rsidRPr="00CD2AC9" w:rsidRDefault="005B5B29" w:rsidP="001D685E">
            <w:pPr>
              <w:suppressAutoHyphens/>
              <w:rPr>
                <w:rFonts w:eastAsia="맑은 고딕"/>
                <w:noProof/>
                <w:lang w:eastAsia="fr-FR"/>
              </w:rPr>
            </w:pPr>
            <w:r w:rsidRPr="004357E6">
              <w:rPr>
                <w:rFonts w:eastAsia="맑은 고딕"/>
                <w:b/>
                <w:noProof/>
                <w:lang w:eastAsia="fr-FR"/>
              </w:rPr>
              <w:t>Ísland</w:t>
            </w:r>
          </w:p>
          <w:p w14:paraId="0D828E68" w14:textId="77777777" w:rsidR="005B5B29" w:rsidRPr="00CD2AC9" w:rsidRDefault="005B5B29" w:rsidP="001D685E">
            <w:pPr>
              <w:tabs>
                <w:tab w:val="left" w:pos="-720"/>
              </w:tabs>
              <w:suppressAutoHyphens/>
              <w:rPr>
                <w:rFonts w:eastAsia="맑은 고딕"/>
                <w:noProof/>
                <w:lang w:eastAsia="fr-FR"/>
              </w:rPr>
            </w:pPr>
            <w:r w:rsidRPr="00CD2AC9">
              <w:rPr>
                <w:rFonts w:eastAsia="맑은 고딕"/>
                <w:noProof/>
                <w:lang w:eastAsia="fr-FR"/>
              </w:rPr>
              <w:t>Celltrion Healthcare Hungary Kft.</w:t>
            </w:r>
          </w:p>
          <w:p w14:paraId="649DF044" w14:textId="77777777" w:rsidR="005B5B29" w:rsidRPr="00CD2AC9" w:rsidRDefault="005B5B29" w:rsidP="001D685E">
            <w:pPr>
              <w:suppressAutoHyphens/>
              <w:rPr>
                <w:rFonts w:eastAsia="맑은 고딕"/>
                <w:noProof/>
                <w:lang w:eastAsia="fr-FR"/>
              </w:rPr>
            </w:pPr>
            <w:r w:rsidRPr="004357E6">
              <w:rPr>
                <w:rFonts w:eastAsia="맑은 고딕"/>
                <w:noProof/>
                <w:lang w:eastAsia="fr-FR"/>
              </w:rPr>
              <w:t>Sími</w:t>
            </w:r>
            <w:r w:rsidRPr="00CD2AC9">
              <w:rPr>
                <w:rFonts w:eastAsia="맑은 고딕"/>
                <w:noProof/>
                <w:lang w:eastAsia="fr-FR"/>
              </w:rPr>
              <w:t>: +36 1 231 0493</w:t>
            </w:r>
          </w:p>
          <w:p w14:paraId="1A173B4B" w14:textId="77777777" w:rsidR="005B5B29" w:rsidRPr="00CD2AC9" w:rsidRDefault="005B5B29" w:rsidP="001D685E">
            <w:pPr>
              <w:suppressAutoHyphens/>
              <w:rPr>
                <w:rFonts w:eastAsia="맑은 고딕"/>
                <w:noProof/>
                <w:lang w:eastAsia="fr-FR"/>
              </w:rPr>
            </w:pPr>
          </w:p>
        </w:tc>
        <w:tc>
          <w:tcPr>
            <w:tcW w:w="2500" w:type="pct"/>
          </w:tcPr>
          <w:p w14:paraId="084A76E1" w14:textId="77777777" w:rsidR="005B5B29" w:rsidRPr="00CD2AC9" w:rsidRDefault="005B5B29" w:rsidP="001D685E">
            <w:pPr>
              <w:suppressAutoHyphens/>
              <w:rPr>
                <w:rFonts w:eastAsia="맑은 고딕"/>
                <w:b/>
                <w:noProof/>
                <w:lang w:eastAsia="fr-FR"/>
              </w:rPr>
            </w:pPr>
            <w:r w:rsidRPr="004357E6">
              <w:rPr>
                <w:b/>
                <w:noProof/>
              </w:rPr>
              <w:t>Slovenská republika</w:t>
            </w:r>
          </w:p>
          <w:p w14:paraId="2BBF45EB" w14:textId="77777777" w:rsidR="005B5B29" w:rsidRPr="00CD2AC9" w:rsidRDefault="005B5B29" w:rsidP="001D685E">
            <w:pPr>
              <w:tabs>
                <w:tab w:val="left" w:pos="-720"/>
              </w:tabs>
              <w:suppressAutoHyphens/>
              <w:rPr>
                <w:rFonts w:eastAsia="맑은 고딕"/>
                <w:noProof/>
                <w:lang w:eastAsia="fr-FR"/>
              </w:rPr>
            </w:pPr>
            <w:r w:rsidRPr="00CD2AC9">
              <w:rPr>
                <w:rFonts w:eastAsia="맑은 고딕"/>
                <w:noProof/>
                <w:lang w:eastAsia="fr-FR"/>
              </w:rPr>
              <w:t>Celltrion Healthcare Hungary Kft.</w:t>
            </w:r>
          </w:p>
          <w:p w14:paraId="63EA1A57" w14:textId="77777777" w:rsidR="005B5B29" w:rsidRPr="00CD2AC9" w:rsidRDefault="005B5B29" w:rsidP="001D685E">
            <w:pPr>
              <w:suppressAutoHyphens/>
              <w:rPr>
                <w:rFonts w:eastAsia="맑은 고딕"/>
                <w:noProof/>
                <w:lang w:eastAsia="fr-FR"/>
              </w:rPr>
            </w:pPr>
            <w:r w:rsidRPr="004357E6">
              <w:rPr>
                <w:rFonts w:eastAsia="맑은 고딕"/>
                <w:noProof/>
                <w:lang w:eastAsia="fr-FR"/>
              </w:rPr>
              <w:t>Tel</w:t>
            </w:r>
            <w:r w:rsidRPr="00CD2AC9">
              <w:rPr>
                <w:rFonts w:eastAsia="맑은 고딕"/>
                <w:noProof/>
                <w:lang w:eastAsia="fr-FR"/>
              </w:rPr>
              <w:t>: +36 1 231 0493</w:t>
            </w:r>
          </w:p>
          <w:p w14:paraId="270170DF" w14:textId="77777777" w:rsidR="005B5B29" w:rsidRPr="00CD2AC9" w:rsidRDefault="005B5B29" w:rsidP="001D685E">
            <w:pPr>
              <w:suppressAutoHyphens/>
              <w:rPr>
                <w:rFonts w:eastAsia="맑은 고딕"/>
                <w:b/>
                <w:noProof/>
                <w:lang w:eastAsia="fr-FR"/>
              </w:rPr>
            </w:pPr>
          </w:p>
        </w:tc>
      </w:tr>
      <w:tr w:rsidR="005B5B29" w:rsidRPr="001879E9" w14:paraId="307379C4" w14:textId="77777777" w:rsidTr="001D685E">
        <w:tc>
          <w:tcPr>
            <w:tcW w:w="2500" w:type="pct"/>
          </w:tcPr>
          <w:p w14:paraId="14AF315E" w14:textId="77777777" w:rsidR="005B5B29" w:rsidRPr="00CD2AC9" w:rsidRDefault="005B5B29" w:rsidP="001D685E">
            <w:pPr>
              <w:suppressAutoHyphens/>
              <w:rPr>
                <w:noProof/>
                <w:lang w:eastAsia="fr-FR"/>
              </w:rPr>
            </w:pPr>
            <w:r w:rsidRPr="004357E6">
              <w:rPr>
                <w:rFonts w:eastAsia="맑은 고딕"/>
                <w:b/>
                <w:noProof/>
                <w:lang w:eastAsia="fr-FR"/>
              </w:rPr>
              <w:t>Italia</w:t>
            </w:r>
          </w:p>
          <w:p w14:paraId="2005A11E" w14:textId="77777777" w:rsidR="005B5B29" w:rsidRPr="00CD2AC9" w:rsidRDefault="005B5B29" w:rsidP="001D685E">
            <w:pPr>
              <w:suppressAutoHyphens/>
              <w:rPr>
                <w:rFonts w:eastAsia="맑은 고딕"/>
                <w:noProof/>
                <w:lang w:eastAsia="fr-FR"/>
              </w:rPr>
            </w:pPr>
            <w:r w:rsidRPr="00CD2AC9">
              <w:rPr>
                <w:rFonts w:eastAsia="맑은 고딕"/>
                <w:noProof/>
                <w:lang w:eastAsia="fr-FR"/>
              </w:rPr>
              <w:t>Celltrion Healthcare Italy S.r.l.</w:t>
            </w:r>
          </w:p>
          <w:p w14:paraId="1302B7B2" w14:textId="77777777" w:rsidR="005B5B29" w:rsidRPr="00CD2AC9" w:rsidRDefault="005B5B29" w:rsidP="001D685E">
            <w:pPr>
              <w:suppressAutoHyphens/>
              <w:rPr>
                <w:rFonts w:eastAsia="맑은 고딕"/>
                <w:noProof/>
                <w:lang w:eastAsia="fr-FR"/>
              </w:rPr>
            </w:pPr>
            <w:r w:rsidRPr="004357E6">
              <w:rPr>
                <w:rFonts w:eastAsia="맑은 고딕"/>
                <w:noProof/>
                <w:lang w:eastAsia="fr-FR"/>
              </w:rPr>
              <w:t>Tel</w:t>
            </w:r>
            <w:r w:rsidRPr="00CD2AC9">
              <w:rPr>
                <w:rFonts w:eastAsia="맑은 고딕"/>
                <w:noProof/>
                <w:lang w:eastAsia="fr-FR"/>
              </w:rPr>
              <w:t>: +39 02 47927040</w:t>
            </w:r>
          </w:p>
          <w:p w14:paraId="6A4DD930" w14:textId="77777777" w:rsidR="005B5B29" w:rsidRPr="00CD2AC9" w:rsidRDefault="005B5B29" w:rsidP="001D685E">
            <w:pPr>
              <w:suppressAutoHyphens/>
              <w:rPr>
                <w:rFonts w:eastAsia="맑은 고딕"/>
                <w:noProof/>
                <w:lang w:eastAsia="fr-FR"/>
              </w:rPr>
            </w:pPr>
          </w:p>
        </w:tc>
        <w:tc>
          <w:tcPr>
            <w:tcW w:w="2500" w:type="pct"/>
          </w:tcPr>
          <w:p w14:paraId="4792091D" w14:textId="77777777" w:rsidR="005B5B29" w:rsidRPr="00CD2AC9" w:rsidRDefault="005B5B29" w:rsidP="001D685E">
            <w:pPr>
              <w:suppressAutoHyphens/>
              <w:rPr>
                <w:noProof/>
                <w:lang w:eastAsia="fr-FR"/>
              </w:rPr>
            </w:pPr>
            <w:r w:rsidRPr="004357E6">
              <w:rPr>
                <w:rFonts w:eastAsia="맑은 고딕"/>
                <w:b/>
                <w:noProof/>
                <w:lang w:eastAsia="fr-FR"/>
              </w:rPr>
              <w:t>Suomi/Finland</w:t>
            </w:r>
          </w:p>
          <w:p w14:paraId="48746EFB" w14:textId="77777777" w:rsidR="005B5B29" w:rsidRPr="00CD2AC9" w:rsidRDefault="005B5B29" w:rsidP="001D685E">
            <w:pPr>
              <w:tabs>
                <w:tab w:val="left" w:pos="-720"/>
              </w:tabs>
              <w:suppressAutoHyphens/>
              <w:rPr>
                <w:rFonts w:eastAsia="맑은 고딕"/>
                <w:noProof/>
                <w:lang w:eastAsia="fr-FR"/>
              </w:rPr>
            </w:pPr>
            <w:r w:rsidRPr="00CD2AC9">
              <w:rPr>
                <w:rFonts w:eastAsia="맑은 고딕"/>
                <w:noProof/>
                <w:lang w:eastAsia="fr-FR"/>
              </w:rPr>
              <w:t xml:space="preserve">Celltrion Healthcare Finland Oy. </w:t>
            </w:r>
          </w:p>
          <w:p w14:paraId="35D27E08" w14:textId="4A583CF3" w:rsidR="005B5B29" w:rsidRDefault="005B5B29" w:rsidP="001D685E">
            <w:pPr>
              <w:suppressAutoHyphens/>
              <w:adjustRightInd w:val="0"/>
              <w:rPr>
                <w:rFonts w:eastAsia="맑은 고딕"/>
                <w:noProof/>
                <w:lang w:eastAsia="fr-FR"/>
              </w:rPr>
            </w:pPr>
            <w:r w:rsidRPr="004357E6">
              <w:rPr>
                <w:rFonts w:eastAsia="맑은 고딕"/>
                <w:noProof/>
                <w:lang w:eastAsia="fr-FR"/>
              </w:rPr>
              <w:t>Tel</w:t>
            </w:r>
            <w:r w:rsidRPr="00CD2AC9">
              <w:rPr>
                <w:rFonts w:eastAsia="맑은 고딕"/>
                <w:noProof/>
                <w:lang w:eastAsia="fr-FR"/>
              </w:rPr>
              <w:t>: +358 29 170 7755</w:t>
            </w:r>
          </w:p>
          <w:p w14:paraId="4F99F7CC" w14:textId="74008FC5" w:rsidR="0037169F" w:rsidRPr="0037169F" w:rsidRDefault="0037169F" w:rsidP="001D685E">
            <w:pPr>
              <w:suppressAutoHyphens/>
              <w:adjustRightInd w:val="0"/>
              <w:rPr>
                <w:rFonts w:eastAsia="맑은 고딕"/>
                <w:noProof/>
                <w:lang w:eastAsia="fr-FR"/>
              </w:rPr>
            </w:pPr>
            <w:r w:rsidRPr="00454959">
              <w:rPr>
                <w:rFonts w:eastAsia="맑은 고딕"/>
                <w:noProof/>
                <w:lang w:eastAsia="ko-KR"/>
              </w:rPr>
              <w:t>contact_fi@celltrionhc.com</w:t>
            </w:r>
          </w:p>
          <w:p w14:paraId="6739D37E" w14:textId="77777777" w:rsidR="005B5B29" w:rsidRPr="00CD2AC9" w:rsidRDefault="005B5B29" w:rsidP="001D685E">
            <w:pPr>
              <w:suppressAutoHyphens/>
              <w:adjustRightInd w:val="0"/>
              <w:rPr>
                <w:rFonts w:eastAsia="맑은 고딕"/>
                <w:noProof/>
                <w:lang w:val="sv-SE" w:eastAsia="ko-KR"/>
              </w:rPr>
            </w:pPr>
          </w:p>
        </w:tc>
      </w:tr>
      <w:tr w:rsidR="005B5B29" w:rsidRPr="001879E9" w14:paraId="4C1BD284" w14:textId="77777777" w:rsidTr="001D685E">
        <w:tc>
          <w:tcPr>
            <w:tcW w:w="2500" w:type="pct"/>
          </w:tcPr>
          <w:p w14:paraId="59132ABE" w14:textId="77777777" w:rsidR="005B5B29" w:rsidRPr="00CD2AC9" w:rsidRDefault="005B5B29" w:rsidP="001D685E">
            <w:pPr>
              <w:tabs>
                <w:tab w:val="left" w:pos="-720"/>
              </w:tabs>
              <w:suppressAutoHyphens/>
              <w:rPr>
                <w:b/>
                <w:bCs/>
                <w:noProof/>
                <w:lang w:val="es-ES" w:eastAsia="fr-FR"/>
              </w:rPr>
            </w:pPr>
            <w:r w:rsidRPr="004357E6">
              <w:rPr>
                <w:b/>
                <w:noProof/>
              </w:rPr>
              <w:t>Κύπρος</w:t>
            </w:r>
          </w:p>
          <w:p w14:paraId="4F5BB35C" w14:textId="77777777" w:rsidR="005B5B29" w:rsidRPr="00CD2AC9" w:rsidRDefault="005B5B29" w:rsidP="001D685E">
            <w:pPr>
              <w:tabs>
                <w:tab w:val="left" w:pos="-720"/>
              </w:tabs>
              <w:suppressAutoHyphens/>
              <w:rPr>
                <w:rFonts w:eastAsia="맑은 고딕"/>
                <w:noProof/>
                <w:lang w:val="es-ES" w:eastAsia="ko-KR"/>
              </w:rPr>
            </w:pPr>
            <w:r w:rsidRPr="00CD2AC9">
              <w:rPr>
                <w:rFonts w:eastAsia="맑은 고딕"/>
                <w:noProof/>
                <w:lang w:val="es-ES" w:eastAsia="fr-FR"/>
              </w:rPr>
              <w:t>C.A. Papaellinas Ltd</w:t>
            </w:r>
          </w:p>
          <w:p w14:paraId="0BFC9F53" w14:textId="77777777" w:rsidR="005B5B29" w:rsidRPr="00CD2AC9" w:rsidRDefault="005B5B29" w:rsidP="001D685E">
            <w:pPr>
              <w:suppressAutoHyphens/>
              <w:adjustRightInd w:val="0"/>
              <w:rPr>
                <w:rFonts w:eastAsia="맑은 고딕"/>
                <w:b/>
                <w:bCs/>
                <w:lang w:eastAsia="fr-FR"/>
              </w:rPr>
            </w:pPr>
            <w:r w:rsidRPr="004357E6">
              <w:rPr>
                <w:noProof/>
              </w:rPr>
              <w:t>Τηλ</w:t>
            </w:r>
            <w:r w:rsidRPr="00CD2AC9">
              <w:rPr>
                <w:noProof/>
              </w:rPr>
              <w:t xml:space="preserve">: </w:t>
            </w:r>
            <w:r w:rsidRPr="00CD2AC9">
              <w:rPr>
                <w:rFonts w:eastAsia="맑은 고딕"/>
                <w:noProof/>
                <w:lang w:eastAsia="fr-FR"/>
              </w:rPr>
              <w:t>+357 22741741</w:t>
            </w:r>
          </w:p>
          <w:p w14:paraId="7578F0E4" w14:textId="77777777" w:rsidR="005B5B29" w:rsidRPr="00CD2AC9" w:rsidRDefault="005B5B29" w:rsidP="001D685E">
            <w:pPr>
              <w:suppressAutoHyphens/>
              <w:adjustRightInd w:val="0"/>
              <w:rPr>
                <w:rFonts w:eastAsia="맑은 고딕"/>
                <w:b/>
                <w:noProof/>
                <w:lang w:eastAsia="fr-FR"/>
              </w:rPr>
            </w:pPr>
          </w:p>
        </w:tc>
        <w:tc>
          <w:tcPr>
            <w:tcW w:w="2500" w:type="pct"/>
          </w:tcPr>
          <w:p w14:paraId="3BBE4E71" w14:textId="77777777" w:rsidR="005B5B29" w:rsidRPr="00CD2AC9" w:rsidRDefault="005B5B29" w:rsidP="001D685E">
            <w:pPr>
              <w:tabs>
                <w:tab w:val="left" w:pos="-720"/>
              </w:tabs>
              <w:suppressAutoHyphens/>
              <w:rPr>
                <w:b/>
                <w:noProof/>
                <w:lang w:eastAsia="fr-FR"/>
              </w:rPr>
            </w:pPr>
            <w:r w:rsidRPr="004357E6">
              <w:rPr>
                <w:b/>
                <w:noProof/>
              </w:rPr>
              <w:t>Sverige</w:t>
            </w:r>
          </w:p>
          <w:p w14:paraId="001F9266" w14:textId="00D0139B" w:rsidR="001542DA" w:rsidRDefault="001542DA" w:rsidP="001542DA">
            <w:pPr>
              <w:tabs>
                <w:tab w:val="left" w:pos="-720"/>
              </w:tabs>
              <w:suppressAutoHyphens/>
              <w:rPr>
                <w:rFonts w:eastAsia="맑은 고딕"/>
                <w:noProof/>
                <w:lang w:eastAsia="fr-FR"/>
              </w:rPr>
            </w:pPr>
            <w:r w:rsidRPr="001542DA">
              <w:rPr>
                <w:rFonts w:eastAsia="맑은 고딕"/>
                <w:noProof/>
                <w:lang w:eastAsia="fr-FR"/>
              </w:rPr>
              <w:t>Celltrion Sweden AB</w:t>
            </w:r>
          </w:p>
          <w:p w14:paraId="498CCBCB" w14:textId="433F6335" w:rsidR="0037169F" w:rsidRPr="001542DA" w:rsidRDefault="0037169F" w:rsidP="001542DA">
            <w:pPr>
              <w:tabs>
                <w:tab w:val="left" w:pos="-720"/>
              </w:tabs>
              <w:suppressAutoHyphens/>
              <w:rPr>
                <w:rFonts w:eastAsia="맑은 고딕"/>
                <w:noProof/>
                <w:lang w:eastAsia="fr-FR"/>
              </w:rPr>
            </w:pPr>
            <w:r w:rsidRPr="006F04E0">
              <w:rPr>
                <w:rFonts w:eastAsia="맑은 고딕"/>
                <w:noProof/>
                <w:lang w:eastAsia="fr-FR"/>
              </w:rPr>
              <w:t>Tel: +46 8 80 11 77</w:t>
            </w:r>
          </w:p>
          <w:p w14:paraId="63CD0A95" w14:textId="36271D9B" w:rsidR="005B5B29" w:rsidRPr="001542DA" w:rsidRDefault="0037169F" w:rsidP="001D685E">
            <w:pPr>
              <w:tabs>
                <w:tab w:val="left" w:pos="-720"/>
              </w:tabs>
              <w:suppressAutoHyphens/>
              <w:rPr>
                <w:rFonts w:eastAsia="맑은 고딕"/>
                <w:b/>
                <w:noProof/>
                <w:lang w:eastAsia="fr-FR"/>
              </w:rPr>
            </w:pPr>
            <w:r>
              <w:rPr>
                <w:rFonts w:eastAsia="맑은 고딕"/>
                <w:noProof/>
                <w:lang w:eastAsia="fr-FR"/>
              </w:rPr>
              <w:t>C</w:t>
            </w:r>
            <w:r w:rsidR="001542DA" w:rsidRPr="001542DA">
              <w:rPr>
                <w:rFonts w:eastAsia="맑은 고딕"/>
                <w:noProof/>
                <w:lang w:eastAsia="fr-FR"/>
              </w:rPr>
              <w:t>ontact_se@celltrionhc.com</w:t>
            </w:r>
          </w:p>
        </w:tc>
      </w:tr>
      <w:tr w:rsidR="005B5B29" w:rsidRPr="001879E9" w14:paraId="381D5CB7" w14:textId="77777777" w:rsidTr="001D685E">
        <w:tc>
          <w:tcPr>
            <w:tcW w:w="2500" w:type="pct"/>
          </w:tcPr>
          <w:p w14:paraId="6267EA5E" w14:textId="77777777" w:rsidR="005B5B29" w:rsidRPr="00CD2AC9" w:rsidRDefault="005B5B29" w:rsidP="001D685E">
            <w:pPr>
              <w:suppressAutoHyphens/>
              <w:rPr>
                <w:rFonts w:eastAsia="맑은 고딕"/>
                <w:b/>
                <w:noProof/>
                <w:lang w:eastAsia="fr-FR"/>
              </w:rPr>
            </w:pPr>
            <w:r w:rsidRPr="004357E6">
              <w:rPr>
                <w:rFonts w:eastAsia="맑은 고딕"/>
                <w:b/>
                <w:noProof/>
                <w:lang w:eastAsia="fr-FR"/>
              </w:rPr>
              <w:t>Latvija</w:t>
            </w:r>
          </w:p>
          <w:p w14:paraId="4796FEE0" w14:textId="77777777" w:rsidR="005B5B29" w:rsidRPr="00CD2AC9" w:rsidRDefault="005B5B29" w:rsidP="001D685E">
            <w:pPr>
              <w:tabs>
                <w:tab w:val="left" w:pos="-720"/>
              </w:tabs>
              <w:suppressAutoHyphens/>
              <w:rPr>
                <w:rFonts w:eastAsia="맑은 고딕"/>
                <w:noProof/>
                <w:lang w:eastAsia="fr-FR"/>
              </w:rPr>
            </w:pPr>
            <w:r w:rsidRPr="00CD2AC9">
              <w:rPr>
                <w:rFonts w:eastAsia="맑은 고딕"/>
                <w:noProof/>
                <w:lang w:eastAsia="fr-FR"/>
              </w:rPr>
              <w:t>Celltrion Healthcare Hungary Kft.</w:t>
            </w:r>
          </w:p>
          <w:p w14:paraId="06BCB257" w14:textId="77777777" w:rsidR="005B5B29" w:rsidRPr="00CD2AC9" w:rsidRDefault="005B5B29" w:rsidP="001D685E">
            <w:pPr>
              <w:suppressAutoHyphens/>
              <w:adjustRightInd w:val="0"/>
              <w:rPr>
                <w:rFonts w:eastAsia="맑은 고딕"/>
                <w:noProof/>
                <w:lang w:eastAsia="fr-FR"/>
              </w:rPr>
            </w:pPr>
            <w:r w:rsidRPr="00CD2AC9">
              <w:rPr>
                <w:rFonts w:eastAsia="맑은 고딕"/>
                <w:noProof/>
                <w:lang w:eastAsia="fr-FR"/>
              </w:rPr>
              <w:t>Tālr.: +36 1 231 0493</w:t>
            </w:r>
          </w:p>
          <w:p w14:paraId="10127AB7" w14:textId="77777777" w:rsidR="005B5B29" w:rsidRPr="00CD2AC9" w:rsidRDefault="005B5B29" w:rsidP="001D685E">
            <w:pPr>
              <w:suppressAutoHyphens/>
              <w:adjustRightInd w:val="0"/>
              <w:rPr>
                <w:rFonts w:eastAsia="맑은 고딕"/>
                <w:b/>
                <w:bCs/>
                <w:lang w:eastAsia="fr-FR"/>
              </w:rPr>
            </w:pPr>
          </w:p>
        </w:tc>
        <w:tc>
          <w:tcPr>
            <w:tcW w:w="2500" w:type="pct"/>
          </w:tcPr>
          <w:p w14:paraId="2FFA806B" w14:textId="77777777" w:rsidR="005B5B29" w:rsidRPr="00CD2AC9" w:rsidRDefault="005B5B29" w:rsidP="001D685E">
            <w:pPr>
              <w:tabs>
                <w:tab w:val="left" w:pos="-720"/>
              </w:tabs>
              <w:suppressAutoHyphens/>
              <w:rPr>
                <w:rFonts w:eastAsia="맑은 고딕"/>
                <w:b/>
                <w:noProof/>
                <w:lang w:eastAsia="fr-FR"/>
              </w:rPr>
            </w:pPr>
          </w:p>
        </w:tc>
      </w:tr>
    </w:tbl>
    <w:p w14:paraId="61B20DDE" w14:textId="77777777" w:rsidR="005B5B29" w:rsidRPr="004507E0" w:rsidRDefault="005B5B29" w:rsidP="00074E05">
      <w:pPr>
        <w:pStyle w:val="a3"/>
        <w:ind w:left="0"/>
        <w:rPr>
          <w:rFonts w:eastAsia="SimSun"/>
        </w:rPr>
      </w:pPr>
    </w:p>
    <w:p w14:paraId="1E6D23BF" w14:textId="77777777" w:rsidR="00EB023C" w:rsidRPr="000F4D06" w:rsidRDefault="001467CD" w:rsidP="000F4D06">
      <w:pPr>
        <w:rPr>
          <w:rFonts w:eastAsia="SimSun"/>
          <w:b/>
        </w:rPr>
      </w:pPr>
      <w:r w:rsidRPr="000F4D06">
        <w:rPr>
          <w:rFonts w:eastAsia="SimSun"/>
          <w:b/>
        </w:rPr>
        <w:t>Šī lietošanas inst</w:t>
      </w:r>
      <w:r w:rsidR="00EB023C" w:rsidRPr="000F4D06">
        <w:rPr>
          <w:rFonts w:eastAsia="SimSun"/>
          <w:b/>
        </w:rPr>
        <w:t>rukcija pēdējo reizi pārskatīta</w:t>
      </w:r>
    </w:p>
    <w:p w14:paraId="5C012104" w14:textId="77777777" w:rsidR="00EB023C" w:rsidRPr="000F4D06" w:rsidRDefault="00EB023C" w:rsidP="00F16D84">
      <w:pPr>
        <w:rPr>
          <w:rFonts w:eastAsia="SimSun"/>
          <w:b/>
        </w:rPr>
      </w:pPr>
    </w:p>
    <w:p w14:paraId="325C6CFF" w14:textId="77777777" w:rsidR="001C0CC6" w:rsidRPr="000F4D06" w:rsidRDefault="001467CD" w:rsidP="000F4D06">
      <w:pPr>
        <w:rPr>
          <w:rFonts w:eastAsia="SimSun"/>
          <w:b/>
        </w:rPr>
      </w:pPr>
      <w:r w:rsidRPr="000F4D06">
        <w:rPr>
          <w:rFonts w:eastAsia="SimSun"/>
          <w:b/>
        </w:rPr>
        <w:t>Citi informācijas avoti</w:t>
      </w:r>
    </w:p>
    <w:p w14:paraId="1ECE449C" w14:textId="537BE8FD" w:rsidR="001C0CC6" w:rsidRPr="004507E0" w:rsidRDefault="001467CD" w:rsidP="00EB023C">
      <w:pPr>
        <w:pStyle w:val="a3"/>
        <w:ind w:left="0"/>
        <w:rPr>
          <w:rFonts w:eastAsia="SimSun"/>
        </w:rPr>
      </w:pPr>
      <w:r w:rsidRPr="004507E0">
        <w:rPr>
          <w:rFonts w:eastAsia="SimSun"/>
        </w:rPr>
        <w:t>Sīkāka informācija par šīm zālēm ir pieejama Eiropas Zāļu aģentūras tīmekļa vietnē</w:t>
      </w:r>
      <w:r w:rsidR="00EB023C" w:rsidRPr="004507E0">
        <w:rPr>
          <w:rFonts w:eastAsia="SimSun"/>
        </w:rPr>
        <w:t xml:space="preserve"> </w:t>
      </w:r>
      <w:hyperlink r:id="rId18" w:history="1">
        <w:r w:rsidR="001542DA" w:rsidRPr="00D3516E">
          <w:rPr>
            <w:rStyle w:val="a9"/>
            <w:rFonts w:eastAsia="SimSun"/>
          </w:rPr>
          <w:t>http</w:t>
        </w:r>
        <w:r w:rsidR="001542DA" w:rsidRPr="00D3516E">
          <w:rPr>
            <w:rStyle w:val="a9"/>
            <w:rFonts w:eastAsia="맑은 고딕" w:hint="eastAsia"/>
            <w:lang w:eastAsia="ko-KR"/>
          </w:rPr>
          <w:t>s</w:t>
        </w:r>
        <w:r w:rsidR="001542DA" w:rsidRPr="00D3516E">
          <w:rPr>
            <w:rStyle w:val="a9"/>
            <w:rFonts w:eastAsia="SimSun"/>
          </w:rPr>
          <w:t>://www.ema.europa.eu/.</w:t>
        </w:r>
      </w:hyperlink>
    </w:p>
    <w:p w14:paraId="04DF90A6" w14:textId="1BC28C24" w:rsidR="00E95B07" w:rsidRPr="004357E6" w:rsidRDefault="001467CD" w:rsidP="005B5B29">
      <w:pPr>
        <w:keepNext/>
        <w:widowControl/>
        <w:autoSpaceDE/>
        <w:autoSpaceDN/>
        <w:ind w:left="567" w:hanging="567"/>
        <w:rPr>
          <w:rFonts w:eastAsia="DengXian"/>
          <w:b/>
          <w:bCs/>
          <w:lang w:eastAsia="zh-CN"/>
        </w:rPr>
      </w:pPr>
      <w:r w:rsidRPr="000F4D06">
        <w:rPr>
          <w:rFonts w:eastAsia="SimSun"/>
          <w:b/>
        </w:rPr>
        <w:br w:type="page"/>
      </w:r>
      <w:bookmarkStart w:id="50" w:name="_Hlk185422202"/>
      <w:r w:rsidR="00E95B07" w:rsidRPr="004357E6">
        <w:rPr>
          <w:rFonts w:eastAsia="DengXian"/>
          <w:b/>
          <w:bCs/>
          <w:lang w:eastAsia="zh-CN"/>
        </w:rPr>
        <w:lastRenderedPageBreak/>
        <w:t>7.</w:t>
      </w:r>
      <w:r w:rsidR="00E95B07" w:rsidRPr="004357E6">
        <w:rPr>
          <w:rFonts w:eastAsia="DengXian"/>
          <w:b/>
          <w:bCs/>
          <w:lang w:eastAsia="zh-CN"/>
        </w:rPr>
        <w:tab/>
        <w:t>Lietošanas instrukcija</w:t>
      </w:r>
    </w:p>
    <w:p w14:paraId="0FBCDCBE" w14:textId="77777777" w:rsidR="00E95B07" w:rsidRPr="004357E6" w:rsidRDefault="00E95B07" w:rsidP="00E95B07">
      <w:pPr>
        <w:keepNext/>
        <w:widowControl/>
        <w:autoSpaceDE/>
        <w:autoSpaceDN/>
        <w:rPr>
          <w:rFonts w:eastAsia="DengXian"/>
          <w:lang w:eastAsia="zh-CN"/>
        </w:rPr>
      </w:pPr>
      <w:bookmarkStart w:id="51" w:name="_Hlk146283329"/>
    </w:p>
    <w:p w14:paraId="5B6D0D7C" w14:textId="2BF29661" w:rsidR="00E95B07" w:rsidRPr="004357E6" w:rsidRDefault="00E95B07" w:rsidP="00E95B07">
      <w:pPr>
        <w:widowControl/>
        <w:autoSpaceDE/>
        <w:autoSpaceDN/>
        <w:rPr>
          <w:rFonts w:eastAsia="DengXian"/>
          <w:lang w:eastAsia="zh-CN"/>
        </w:rPr>
      </w:pPr>
      <w:r w:rsidRPr="006F7092">
        <w:rPr>
          <w:rFonts w:eastAsia="SimSun"/>
        </w:rPr>
        <w:t xml:space="preserve">Pirms sākat lietot Avtozma pilnšļirci un ikreiz, kad </w:t>
      </w:r>
      <w:r w:rsidR="00B742D6">
        <w:rPr>
          <w:rFonts w:eastAsia="SimSun"/>
        </w:rPr>
        <w:t>saņemiet papildinājumu</w:t>
      </w:r>
      <w:r w:rsidRPr="006F7092">
        <w:rPr>
          <w:rFonts w:eastAsia="SimSun"/>
        </w:rPr>
        <w:t xml:space="preserve">, izlasiet un ievērojiet pievienoto lietošanas instrukciju. Iespējams, ir pievienota jauna informācija. Pirms pirmās Avtozma </w:t>
      </w:r>
      <w:r w:rsidRPr="00F91E44">
        <w:rPr>
          <w:rFonts w:eastAsia="SimSun"/>
        </w:rPr>
        <w:t>lietošanas reizes raugieties, lai veselības aprūpes speciālists Jums parādītu, kā tā pareizi lietojama.</w:t>
      </w:r>
    </w:p>
    <w:bookmarkEnd w:id="51"/>
    <w:p w14:paraId="01AB2B30" w14:textId="77777777" w:rsidR="00E95B07" w:rsidRPr="004357E6" w:rsidRDefault="00E95B07" w:rsidP="00E95B07">
      <w:pPr>
        <w:widowControl/>
        <w:autoSpaceDE/>
        <w:autoSpaceDN/>
        <w:rPr>
          <w:rFonts w:eastAsia="DengXian"/>
          <w:lang w:eastAsia="zh-CN"/>
        </w:rPr>
      </w:pPr>
    </w:p>
    <w:p w14:paraId="1EA47B73" w14:textId="7A034A84" w:rsidR="00E95B07" w:rsidRPr="00707291" w:rsidRDefault="00E95B07" w:rsidP="00E95B07">
      <w:pPr>
        <w:keepNext/>
        <w:widowControl/>
        <w:autoSpaceDE/>
        <w:autoSpaceDN/>
        <w:rPr>
          <w:rFonts w:eastAsia="DengXian"/>
          <w:b/>
          <w:bCs/>
          <w:lang w:val="en-GB" w:eastAsia="zh-CN"/>
        </w:rPr>
      </w:pPr>
      <w:proofErr w:type="spellStart"/>
      <w:r w:rsidRPr="006F7092">
        <w:rPr>
          <w:rFonts w:eastAsia="DengXian"/>
          <w:b/>
          <w:bCs/>
          <w:lang w:val="en-GB" w:eastAsia="zh-CN"/>
        </w:rPr>
        <w:t>Svarīga</w:t>
      </w:r>
      <w:proofErr w:type="spellEnd"/>
      <w:r w:rsidRPr="006F7092">
        <w:rPr>
          <w:rFonts w:eastAsia="DengXian"/>
          <w:b/>
          <w:bCs/>
          <w:lang w:val="en-GB" w:eastAsia="zh-CN"/>
        </w:rPr>
        <w:t xml:space="preserve"> </w:t>
      </w:r>
      <w:proofErr w:type="spellStart"/>
      <w:r w:rsidRPr="00F91E44">
        <w:rPr>
          <w:rFonts w:eastAsia="DengXian"/>
          <w:b/>
          <w:bCs/>
          <w:lang w:val="en-GB" w:eastAsia="zh-CN"/>
        </w:rPr>
        <w:t>informācija</w:t>
      </w:r>
      <w:proofErr w:type="spellEnd"/>
    </w:p>
    <w:p w14:paraId="11B65341" w14:textId="77777777" w:rsidR="00E95B07" w:rsidRPr="00707291" w:rsidRDefault="00E95B07" w:rsidP="00E95B07">
      <w:pPr>
        <w:pStyle w:val="a3"/>
        <w:ind w:left="0"/>
        <w:rPr>
          <w:rFonts w:eastAsia="SimSun"/>
        </w:rPr>
      </w:pPr>
    </w:p>
    <w:p w14:paraId="1AA4A19C" w14:textId="28716D94" w:rsidR="00E95B07" w:rsidRPr="006F7092" w:rsidRDefault="00E95B07" w:rsidP="0006587F">
      <w:pPr>
        <w:pStyle w:val="bullet1cm"/>
        <w:tabs>
          <w:tab w:val="clear" w:pos="1338"/>
        </w:tabs>
        <w:rPr>
          <w:b/>
          <w:bCs/>
        </w:rPr>
      </w:pPr>
      <w:r w:rsidRPr="00707291">
        <w:rPr>
          <w:b/>
          <w:bCs/>
        </w:rPr>
        <w:t xml:space="preserve">Nenoņemiet </w:t>
      </w:r>
      <w:r w:rsidRPr="004357E6">
        <w:rPr>
          <w:bCs/>
        </w:rPr>
        <w:t>pilnšļirces vāciņu, ja vien neesat gatavs injicēt Avtozma.</w:t>
      </w:r>
    </w:p>
    <w:p w14:paraId="38D88B9B" w14:textId="7B0D7060" w:rsidR="00E95B07" w:rsidRPr="00707291" w:rsidRDefault="00E95B07" w:rsidP="0006587F">
      <w:pPr>
        <w:pStyle w:val="bullet1cm"/>
        <w:tabs>
          <w:tab w:val="clear" w:pos="1338"/>
        </w:tabs>
        <w:rPr>
          <w:b/>
          <w:bCs/>
        </w:rPr>
      </w:pPr>
      <w:r w:rsidRPr="00F91E44">
        <w:rPr>
          <w:b/>
          <w:bCs/>
        </w:rPr>
        <w:t xml:space="preserve">Nekādā gadījumā nevienā brīdī necentieties izjaukt </w:t>
      </w:r>
      <w:r w:rsidRPr="00707291">
        <w:rPr>
          <w:b/>
          <w:bCs/>
        </w:rPr>
        <w:t>pilnšļirci.</w:t>
      </w:r>
    </w:p>
    <w:p w14:paraId="66707A0B" w14:textId="7E66FF7B" w:rsidR="00E95B07" w:rsidRPr="006F7092" w:rsidRDefault="00E95B07" w:rsidP="0006587F">
      <w:pPr>
        <w:pStyle w:val="bullet1cm"/>
        <w:tabs>
          <w:tab w:val="clear" w:pos="1338"/>
        </w:tabs>
        <w:rPr>
          <w:b/>
          <w:bCs/>
        </w:rPr>
      </w:pPr>
      <w:r w:rsidRPr="00707291">
        <w:rPr>
          <w:b/>
          <w:bCs/>
        </w:rPr>
        <w:t xml:space="preserve">Nekad </w:t>
      </w:r>
      <w:r w:rsidRPr="004357E6">
        <w:rPr>
          <w:bCs/>
        </w:rPr>
        <w:t>neizmantojiet to pašu pilnšļirci atkārtoti.</w:t>
      </w:r>
    </w:p>
    <w:p w14:paraId="506412DC" w14:textId="06A19762" w:rsidR="00E95B07" w:rsidRPr="006F7092" w:rsidRDefault="00E95B07" w:rsidP="0006587F">
      <w:pPr>
        <w:pStyle w:val="bullet1cm"/>
        <w:tabs>
          <w:tab w:val="clear" w:pos="1338"/>
        </w:tabs>
        <w:rPr>
          <w:b/>
          <w:bCs/>
        </w:rPr>
      </w:pPr>
      <w:r w:rsidRPr="00F91E44">
        <w:rPr>
          <w:b/>
          <w:bCs/>
        </w:rPr>
        <w:t xml:space="preserve">Nekratiet </w:t>
      </w:r>
      <w:r w:rsidRPr="004357E6">
        <w:rPr>
          <w:bCs/>
        </w:rPr>
        <w:t>pilnšļirci.</w:t>
      </w:r>
    </w:p>
    <w:p w14:paraId="0406F5CE" w14:textId="7A06D60C" w:rsidR="00E95B07" w:rsidRPr="006F7092" w:rsidRDefault="00E95B07" w:rsidP="0006587F">
      <w:pPr>
        <w:pStyle w:val="bullet1cm"/>
        <w:tabs>
          <w:tab w:val="clear" w:pos="1338"/>
        </w:tabs>
        <w:rPr>
          <w:b/>
          <w:bCs/>
        </w:rPr>
      </w:pPr>
      <w:r w:rsidRPr="00F91E44">
        <w:rPr>
          <w:b/>
          <w:bCs/>
        </w:rPr>
        <w:t>Neizmanto</w:t>
      </w:r>
      <w:r w:rsidRPr="00707291">
        <w:rPr>
          <w:b/>
          <w:bCs/>
        </w:rPr>
        <w:t xml:space="preserve">jiet </w:t>
      </w:r>
      <w:r w:rsidRPr="004357E6">
        <w:rPr>
          <w:bCs/>
        </w:rPr>
        <w:t>pilnšļirci, ja tā ir nomesta vai bojāta.</w:t>
      </w:r>
    </w:p>
    <w:p w14:paraId="26AE78E5" w14:textId="165B8EA7" w:rsidR="00E95B07" w:rsidRPr="00707291" w:rsidRDefault="00E95B07" w:rsidP="0006587F">
      <w:pPr>
        <w:pStyle w:val="bullet1cm"/>
        <w:tabs>
          <w:tab w:val="clear" w:pos="1338"/>
        </w:tabs>
        <w:rPr>
          <w:b/>
          <w:bCs/>
        </w:rPr>
      </w:pPr>
      <w:r w:rsidRPr="004357E6">
        <w:rPr>
          <w:b/>
          <w:color w:val="231F20"/>
        </w:rPr>
        <w:t>Norādījumi pacientam par paaugstinātas jutības reakcijām (</w:t>
      </w:r>
      <w:r w:rsidRPr="006F7092">
        <w:rPr>
          <w:b/>
          <w:color w:val="231F20"/>
        </w:rPr>
        <w:t xml:space="preserve">vai </w:t>
      </w:r>
      <w:r w:rsidRPr="004357E6">
        <w:rPr>
          <w:b/>
          <w:color w:val="231F20"/>
        </w:rPr>
        <w:t>anafilaksi)</w:t>
      </w:r>
      <w:r w:rsidRPr="006F7092">
        <w:rPr>
          <w:b/>
          <w:color w:val="231F20"/>
        </w:rPr>
        <w:t>:</w:t>
      </w:r>
      <w:r w:rsidRPr="00F91E44">
        <w:rPr>
          <w:b/>
          <w:bCs/>
        </w:rPr>
        <w:t xml:space="preserve"> </w:t>
      </w:r>
      <w:r w:rsidR="00C1541A" w:rsidRPr="00707291">
        <w:rPr>
          <w:color w:val="231F20"/>
        </w:rPr>
        <w:t>j</w:t>
      </w:r>
      <w:r w:rsidRPr="00707291">
        <w:rPr>
          <w:color w:val="231F20"/>
        </w:rPr>
        <w:t>a jebkurā brīdī, kad neesat slimnīcā, injekcijas laikā vai pēc tās Jums rodas šādi simptomi (bet ne tikai) – izsitumi, ādas nieze, drebuļi, sejas, lūpu, mēles vai rīkles pietūkums, sāpes krūškurvī, sēcoša elpošana, apgrūtināta elpošana vai rīšana vai reiboņa vai ģīboņa sajūta, Jums ir nekavējoties jāizsauc neatliekamā medicīniskā palīdzība.</w:t>
      </w:r>
    </w:p>
    <w:p w14:paraId="41DB1D91" w14:textId="7BAC332D" w:rsidR="00E95B07" w:rsidRPr="004357E6" w:rsidRDefault="00E95B07" w:rsidP="004357E6">
      <w:pPr>
        <w:widowControl/>
        <w:tabs>
          <w:tab w:val="left" w:pos="832"/>
        </w:tabs>
        <w:autoSpaceDE/>
        <w:autoSpaceDN/>
        <w:ind w:left="567"/>
        <w:rPr>
          <w:bCs/>
          <w:lang w:eastAsia="zh-CN"/>
        </w:rPr>
      </w:pPr>
    </w:p>
    <w:p w14:paraId="0E0A2B01" w14:textId="77777777" w:rsidR="00E95B07" w:rsidRPr="004357E6" w:rsidRDefault="00E95B07" w:rsidP="00E95B07">
      <w:pPr>
        <w:widowControl/>
        <w:autoSpaceDE/>
        <w:autoSpaceDN/>
        <w:rPr>
          <w:rFonts w:eastAsia="DengXian"/>
          <w:lang w:eastAsia="zh-CN"/>
        </w:rPr>
      </w:pPr>
    </w:p>
    <w:p w14:paraId="37208B59" w14:textId="0A631060" w:rsidR="00E95B07" w:rsidRPr="009C6FC9" w:rsidRDefault="00E95B07" w:rsidP="00E95B07">
      <w:pPr>
        <w:keepNext/>
        <w:widowControl/>
        <w:autoSpaceDE/>
        <w:autoSpaceDN/>
        <w:rPr>
          <w:rFonts w:eastAsia="DengXian"/>
          <w:b/>
          <w:bCs/>
          <w:lang w:eastAsia="zh-CN"/>
        </w:rPr>
      </w:pPr>
      <w:r w:rsidRPr="009C6FC9">
        <w:rPr>
          <w:rFonts w:eastAsia="DengXian" w:hint="eastAsia"/>
          <w:b/>
          <w:bCs/>
          <w:lang w:eastAsia="zh-CN"/>
        </w:rPr>
        <w:t>Avtozma</w:t>
      </w:r>
      <w:r w:rsidR="00C1541A" w:rsidRPr="009C6FC9">
        <w:rPr>
          <w:rFonts w:eastAsia="DengXian"/>
          <w:b/>
          <w:bCs/>
          <w:lang w:eastAsia="zh-CN"/>
        </w:rPr>
        <w:t xml:space="preserve"> uzglabāšana</w:t>
      </w:r>
    </w:p>
    <w:p w14:paraId="768EA1D5" w14:textId="77777777" w:rsidR="00E95B07" w:rsidRPr="009C6FC9" w:rsidRDefault="00E95B07" w:rsidP="00E95B07">
      <w:pPr>
        <w:keepNext/>
        <w:widowControl/>
        <w:autoSpaceDE/>
        <w:autoSpaceDN/>
        <w:rPr>
          <w:rFonts w:eastAsia="DengXian"/>
          <w:b/>
          <w:bCs/>
          <w:lang w:eastAsia="zh-CN"/>
        </w:rPr>
      </w:pPr>
    </w:p>
    <w:p w14:paraId="347E704C" w14:textId="77E59674" w:rsidR="00C1541A" w:rsidRPr="004357E6" w:rsidRDefault="00C1541A" w:rsidP="0006587F">
      <w:pPr>
        <w:widowControl/>
        <w:numPr>
          <w:ilvl w:val="0"/>
          <w:numId w:val="19"/>
        </w:numPr>
        <w:autoSpaceDE/>
        <w:autoSpaceDN/>
        <w:ind w:left="567" w:hanging="567"/>
        <w:contextualSpacing/>
        <w:rPr>
          <w:rFonts w:eastAsia="DengXian"/>
          <w:lang w:eastAsia="zh-CN"/>
        </w:rPr>
      </w:pPr>
      <w:r w:rsidRPr="009C6FC9">
        <w:rPr>
          <w:rFonts w:eastAsia="DengXian"/>
          <w:lang w:eastAsia="zh-CN"/>
        </w:rPr>
        <w:t>Uzglabāt nelietoto pilnšļirci oriģinālajā iepakojumā ledusskapī temperatūrā no</w:t>
      </w:r>
      <w:r w:rsidR="00E95B07" w:rsidRPr="009C6FC9">
        <w:rPr>
          <w:rFonts w:eastAsia="DengXian"/>
          <w:lang w:eastAsia="zh-CN"/>
        </w:rPr>
        <w:t xml:space="preserve"> 2</w:t>
      </w:r>
      <w:r w:rsidRPr="009C6FC9">
        <w:rPr>
          <w:rFonts w:eastAsia="DengXian"/>
          <w:lang w:eastAsia="zh-CN"/>
        </w:rPr>
        <w:t> </w:t>
      </w:r>
      <w:r w:rsidR="00E95B07" w:rsidRPr="004357E6">
        <w:rPr>
          <w:rFonts w:eastAsia="DengXian"/>
          <w:lang w:eastAsia="zh-CN"/>
        </w:rPr>
        <w:t xml:space="preserve">°C </w:t>
      </w:r>
      <w:r w:rsidRPr="004357E6">
        <w:rPr>
          <w:rFonts w:eastAsia="DengXian"/>
          <w:lang w:eastAsia="zh-CN"/>
        </w:rPr>
        <w:t>līdz</w:t>
      </w:r>
      <w:r w:rsidR="00E95B07" w:rsidRPr="004357E6">
        <w:rPr>
          <w:rFonts w:eastAsia="DengXian"/>
          <w:lang w:eastAsia="zh-CN"/>
        </w:rPr>
        <w:t xml:space="preserve"> 8</w:t>
      </w:r>
      <w:r w:rsidRPr="004357E6">
        <w:rPr>
          <w:rFonts w:eastAsia="DengXian"/>
          <w:lang w:eastAsia="zh-CN"/>
        </w:rPr>
        <w:t> </w:t>
      </w:r>
      <w:r w:rsidR="00E95B07" w:rsidRPr="004357E6">
        <w:rPr>
          <w:rFonts w:eastAsia="DengXian"/>
          <w:lang w:eastAsia="zh-CN"/>
        </w:rPr>
        <w:t xml:space="preserve">ºC. </w:t>
      </w:r>
      <w:r w:rsidRPr="004357E6">
        <w:rPr>
          <w:rFonts w:eastAsia="SimSun"/>
          <w:b/>
        </w:rPr>
        <w:t>Nesasaldēt.</w:t>
      </w:r>
    </w:p>
    <w:p w14:paraId="240DF1E2" w14:textId="5E53F346" w:rsidR="00E95B07" w:rsidRPr="009C6FC9" w:rsidRDefault="00C1541A" w:rsidP="0006587F">
      <w:pPr>
        <w:widowControl/>
        <w:numPr>
          <w:ilvl w:val="0"/>
          <w:numId w:val="19"/>
        </w:numPr>
        <w:autoSpaceDE/>
        <w:autoSpaceDN/>
        <w:ind w:left="567" w:hanging="567"/>
        <w:contextualSpacing/>
        <w:rPr>
          <w:rFonts w:eastAsia="DengXian"/>
          <w:lang w:eastAsia="zh-CN"/>
        </w:rPr>
      </w:pPr>
      <w:r w:rsidRPr="006F7092">
        <w:rPr>
          <w:rFonts w:eastAsia="SimSun"/>
        </w:rPr>
        <w:t xml:space="preserve">Pēc izņemšanas no ledusskapja Avtozma var uzglabāt līdz </w:t>
      </w:r>
      <w:r w:rsidRPr="00F91E44">
        <w:rPr>
          <w:rFonts w:eastAsia="SimSun"/>
        </w:rPr>
        <w:t>3 nedēļām temperatūrā līdz 30°C.</w:t>
      </w:r>
      <w:r w:rsidR="00E95B07" w:rsidRPr="004357E6">
        <w:rPr>
          <w:rFonts w:eastAsia="DengXian"/>
          <w:lang w:eastAsia="zh-CN"/>
        </w:rPr>
        <w:t xml:space="preserve"> </w:t>
      </w:r>
      <w:r w:rsidRPr="009C6FC9">
        <w:rPr>
          <w:rFonts w:eastAsia="DengXian"/>
          <w:lang w:eastAsia="zh-CN"/>
        </w:rPr>
        <w:t>Ja</w:t>
      </w:r>
      <w:r w:rsidR="00E95B07" w:rsidRPr="009C6FC9">
        <w:rPr>
          <w:rFonts w:eastAsia="DengXian"/>
          <w:lang w:eastAsia="zh-CN"/>
        </w:rPr>
        <w:t xml:space="preserve"> </w:t>
      </w:r>
      <w:r w:rsidR="00E95B07" w:rsidRPr="009C6FC9">
        <w:rPr>
          <w:rFonts w:eastAsia="DengXian" w:hint="eastAsia"/>
          <w:lang w:eastAsia="zh-CN"/>
        </w:rPr>
        <w:t>Avtozma</w:t>
      </w:r>
      <w:r w:rsidR="00E95B07" w:rsidRPr="009C6FC9">
        <w:rPr>
          <w:rFonts w:eastAsia="DengXian"/>
          <w:lang w:eastAsia="zh-CN"/>
        </w:rPr>
        <w:t xml:space="preserve"> </w:t>
      </w:r>
      <w:r w:rsidRPr="009C6FC9">
        <w:rPr>
          <w:rFonts w:eastAsia="DengXian"/>
          <w:lang w:eastAsia="zh-CN"/>
        </w:rPr>
        <w:t xml:space="preserve">netiek izmantotas </w:t>
      </w:r>
      <w:r w:rsidR="008A5566">
        <w:rPr>
          <w:rFonts w:eastAsia="DengXian"/>
          <w:lang w:eastAsia="zh-CN"/>
        </w:rPr>
        <w:t>3</w:t>
      </w:r>
      <w:r w:rsidRPr="009C6FC9">
        <w:rPr>
          <w:rFonts w:eastAsia="DengXian"/>
          <w:lang w:eastAsia="zh-CN"/>
        </w:rPr>
        <w:t> nedēļu laikā, tās ir jāizmet</w:t>
      </w:r>
      <w:r w:rsidR="00E95B07" w:rsidRPr="009C6FC9">
        <w:rPr>
          <w:rFonts w:eastAsia="DengXian"/>
          <w:lang w:eastAsia="zh-CN"/>
        </w:rPr>
        <w:t>.</w:t>
      </w:r>
    </w:p>
    <w:p w14:paraId="4605435E" w14:textId="433F38EE" w:rsidR="00E95B07" w:rsidRPr="00707291" w:rsidRDefault="00C1541A" w:rsidP="0006587F">
      <w:pPr>
        <w:widowControl/>
        <w:numPr>
          <w:ilvl w:val="0"/>
          <w:numId w:val="19"/>
        </w:numPr>
        <w:autoSpaceDE/>
        <w:autoSpaceDN/>
        <w:ind w:left="567" w:hanging="567"/>
        <w:contextualSpacing/>
        <w:rPr>
          <w:rFonts w:eastAsia="DengXian"/>
          <w:lang w:val="en-GB" w:eastAsia="zh-CN"/>
        </w:rPr>
      </w:pPr>
      <w:proofErr w:type="spellStart"/>
      <w:r w:rsidRPr="00707291">
        <w:rPr>
          <w:rFonts w:eastAsia="DengXian"/>
          <w:lang w:val="en-GB" w:eastAsia="zh-CN"/>
        </w:rPr>
        <w:t>Sargāt</w:t>
      </w:r>
      <w:proofErr w:type="spellEnd"/>
      <w:r w:rsidRPr="00707291">
        <w:rPr>
          <w:rFonts w:eastAsia="DengXian"/>
          <w:lang w:val="en-GB" w:eastAsia="zh-CN"/>
        </w:rPr>
        <w:t xml:space="preserve"> </w:t>
      </w:r>
      <w:proofErr w:type="spellStart"/>
      <w:r w:rsidRPr="00707291">
        <w:rPr>
          <w:rFonts w:eastAsia="DengXian"/>
          <w:lang w:val="en-GB" w:eastAsia="zh-CN"/>
        </w:rPr>
        <w:t>pilnšļirci</w:t>
      </w:r>
      <w:proofErr w:type="spellEnd"/>
      <w:r w:rsidRPr="00707291">
        <w:rPr>
          <w:rFonts w:eastAsia="DengXian"/>
          <w:lang w:val="en-GB" w:eastAsia="zh-CN"/>
        </w:rPr>
        <w:t xml:space="preserve"> no </w:t>
      </w:r>
      <w:proofErr w:type="spellStart"/>
      <w:r w:rsidR="004D7FD0">
        <w:rPr>
          <w:rFonts w:eastAsia="DengXian"/>
          <w:lang w:val="en-GB" w:eastAsia="zh-CN"/>
        </w:rPr>
        <w:t>tiešas</w:t>
      </w:r>
      <w:proofErr w:type="spellEnd"/>
      <w:r w:rsidR="004D7FD0">
        <w:rPr>
          <w:rFonts w:eastAsia="DengXian"/>
          <w:lang w:val="en-GB" w:eastAsia="zh-CN"/>
        </w:rPr>
        <w:t xml:space="preserve"> </w:t>
      </w:r>
      <w:proofErr w:type="spellStart"/>
      <w:r w:rsidRPr="00707291">
        <w:rPr>
          <w:rFonts w:eastAsia="DengXian"/>
          <w:lang w:val="en-GB" w:eastAsia="zh-CN"/>
        </w:rPr>
        <w:t>saules</w:t>
      </w:r>
      <w:proofErr w:type="spellEnd"/>
      <w:r w:rsidRPr="00707291">
        <w:rPr>
          <w:rFonts w:eastAsia="DengXian"/>
          <w:lang w:val="en-GB" w:eastAsia="zh-CN"/>
        </w:rPr>
        <w:t xml:space="preserve"> </w:t>
      </w:r>
      <w:proofErr w:type="spellStart"/>
      <w:r w:rsidRPr="00707291">
        <w:rPr>
          <w:rFonts w:eastAsia="DengXian"/>
          <w:lang w:val="en-GB" w:eastAsia="zh-CN"/>
        </w:rPr>
        <w:t>stariem</w:t>
      </w:r>
      <w:proofErr w:type="spellEnd"/>
      <w:r w:rsidR="00E95B07" w:rsidRPr="00707291">
        <w:rPr>
          <w:rFonts w:eastAsia="DengXian"/>
          <w:lang w:val="en-GB" w:eastAsia="zh-CN"/>
        </w:rPr>
        <w:t>.</w:t>
      </w:r>
    </w:p>
    <w:p w14:paraId="52F645F0" w14:textId="1F9FB8BE" w:rsidR="00E95B07" w:rsidRPr="00F91E44" w:rsidRDefault="00C1541A" w:rsidP="0006587F">
      <w:pPr>
        <w:widowControl/>
        <w:numPr>
          <w:ilvl w:val="0"/>
          <w:numId w:val="19"/>
        </w:numPr>
        <w:autoSpaceDE/>
        <w:autoSpaceDN/>
        <w:ind w:left="567" w:hanging="567"/>
        <w:contextualSpacing/>
        <w:rPr>
          <w:rFonts w:eastAsia="DengXian"/>
          <w:lang w:val="en-GB" w:eastAsia="zh-CN"/>
        </w:rPr>
      </w:pPr>
      <w:proofErr w:type="spellStart"/>
      <w:r w:rsidRPr="004357E6">
        <w:rPr>
          <w:rFonts w:eastAsia="DengXian"/>
          <w:bCs/>
          <w:lang w:val="en-GB" w:eastAsia="zh-CN"/>
        </w:rPr>
        <w:t>Uzglabāšanas</w:t>
      </w:r>
      <w:proofErr w:type="spellEnd"/>
      <w:r w:rsidRPr="004357E6">
        <w:rPr>
          <w:rFonts w:eastAsia="DengXian"/>
          <w:bCs/>
          <w:lang w:val="en-GB" w:eastAsia="zh-CN"/>
        </w:rPr>
        <w:t xml:space="preserve"> </w:t>
      </w:r>
      <w:proofErr w:type="spellStart"/>
      <w:r w:rsidRPr="004357E6">
        <w:rPr>
          <w:rFonts w:eastAsia="DengXian"/>
          <w:bCs/>
          <w:lang w:val="en-GB" w:eastAsia="zh-CN"/>
        </w:rPr>
        <w:t>laikā</w:t>
      </w:r>
      <w:proofErr w:type="spellEnd"/>
      <w:r w:rsidRPr="004357E6">
        <w:rPr>
          <w:rFonts w:eastAsia="DengXian"/>
          <w:bCs/>
          <w:lang w:val="en-GB" w:eastAsia="zh-CN"/>
        </w:rPr>
        <w:t xml:space="preserve"> </w:t>
      </w:r>
      <w:proofErr w:type="spellStart"/>
      <w:r w:rsidRPr="006F7092">
        <w:rPr>
          <w:rFonts w:eastAsia="DengXian"/>
          <w:b/>
          <w:bCs/>
          <w:lang w:val="en-GB" w:eastAsia="zh-CN"/>
        </w:rPr>
        <w:t>nedrīkst</w:t>
      </w:r>
      <w:proofErr w:type="spellEnd"/>
      <w:r w:rsidRPr="004357E6">
        <w:rPr>
          <w:rFonts w:eastAsia="DengXian"/>
          <w:bCs/>
          <w:lang w:val="en-GB" w:eastAsia="zh-CN"/>
        </w:rPr>
        <w:t xml:space="preserve"> </w:t>
      </w:r>
      <w:proofErr w:type="spellStart"/>
      <w:r w:rsidRPr="004357E6">
        <w:rPr>
          <w:rFonts w:eastAsia="DengXian"/>
          <w:bCs/>
          <w:lang w:val="en-GB" w:eastAsia="zh-CN"/>
        </w:rPr>
        <w:t>izņemt</w:t>
      </w:r>
      <w:proofErr w:type="spellEnd"/>
      <w:r w:rsidRPr="004357E6">
        <w:rPr>
          <w:rFonts w:eastAsia="DengXian"/>
          <w:bCs/>
          <w:lang w:val="en-GB" w:eastAsia="zh-CN"/>
        </w:rPr>
        <w:t xml:space="preserve"> </w:t>
      </w:r>
      <w:proofErr w:type="spellStart"/>
      <w:r w:rsidRPr="004357E6">
        <w:rPr>
          <w:rFonts w:eastAsia="DengXian"/>
          <w:bCs/>
          <w:lang w:val="en-GB" w:eastAsia="zh-CN"/>
        </w:rPr>
        <w:t>pilnšļirci</w:t>
      </w:r>
      <w:proofErr w:type="spellEnd"/>
      <w:r w:rsidRPr="004357E6">
        <w:rPr>
          <w:rFonts w:eastAsia="DengXian"/>
          <w:bCs/>
          <w:lang w:val="en-GB" w:eastAsia="zh-CN"/>
        </w:rPr>
        <w:t xml:space="preserve"> no </w:t>
      </w:r>
      <w:proofErr w:type="spellStart"/>
      <w:r w:rsidRPr="004357E6">
        <w:rPr>
          <w:rFonts w:eastAsia="DengXian"/>
          <w:bCs/>
          <w:lang w:val="en-GB" w:eastAsia="zh-CN"/>
        </w:rPr>
        <w:t>oriģinālā</w:t>
      </w:r>
      <w:proofErr w:type="spellEnd"/>
      <w:r w:rsidRPr="004357E6">
        <w:rPr>
          <w:rFonts w:eastAsia="DengXian"/>
          <w:bCs/>
          <w:lang w:val="en-GB" w:eastAsia="zh-CN"/>
        </w:rPr>
        <w:t xml:space="preserve"> </w:t>
      </w:r>
      <w:proofErr w:type="spellStart"/>
      <w:r w:rsidRPr="004357E6">
        <w:rPr>
          <w:rFonts w:eastAsia="DengXian"/>
          <w:bCs/>
          <w:lang w:val="en-GB" w:eastAsia="zh-CN"/>
        </w:rPr>
        <w:t>iepakojuma</w:t>
      </w:r>
      <w:proofErr w:type="spellEnd"/>
      <w:r w:rsidR="00E95B07" w:rsidRPr="006F7092">
        <w:rPr>
          <w:rFonts w:eastAsia="DengXian"/>
          <w:lang w:val="en-GB" w:eastAsia="zh-CN"/>
        </w:rPr>
        <w:t>.</w:t>
      </w:r>
    </w:p>
    <w:p w14:paraId="4CE5EB64" w14:textId="3B9AF3AA" w:rsidR="00E95B07" w:rsidRPr="00F91E44" w:rsidRDefault="00C1541A" w:rsidP="0006587F">
      <w:pPr>
        <w:widowControl/>
        <w:numPr>
          <w:ilvl w:val="0"/>
          <w:numId w:val="19"/>
        </w:numPr>
        <w:autoSpaceDE/>
        <w:autoSpaceDN/>
        <w:ind w:left="567" w:hanging="567"/>
        <w:contextualSpacing/>
        <w:rPr>
          <w:rFonts w:eastAsia="DengXian"/>
          <w:lang w:val="en-GB" w:eastAsia="zh-CN"/>
        </w:rPr>
      </w:pPr>
      <w:proofErr w:type="spellStart"/>
      <w:r w:rsidRPr="004357E6">
        <w:rPr>
          <w:rFonts w:eastAsia="DengXian"/>
          <w:b/>
          <w:bCs/>
          <w:lang w:val="en-GB" w:eastAsia="zh-CN"/>
        </w:rPr>
        <w:t>Nedrīkst</w:t>
      </w:r>
      <w:proofErr w:type="spellEnd"/>
      <w:r w:rsidRPr="004357E6">
        <w:rPr>
          <w:rFonts w:eastAsia="DengXian"/>
          <w:b/>
          <w:bCs/>
          <w:lang w:val="en-GB" w:eastAsia="zh-CN"/>
        </w:rPr>
        <w:t xml:space="preserve"> </w:t>
      </w:r>
      <w:proofErr w:type="spellStart"/>
      <w:r w:rsidRPr="004357E6">
        <w:rPr>
          <w:rFonts w:eastAsia="DengXian"/>
          <w:bCs/>
          <w:lang w:val="en-GB" w:eastAsia="zh-CN"/>
        </w:rPr>
        <w:t>atstāt</w:t>
      </w:r>
      <w:proofErr w:type="spellEnd"/>
      <w:r w:rsidRPr="004357E6">
        <w:rPr>
          <w:rFonts w:eastAsia="DengXian"/>
          <w:bCs/>
          <w:lang w:val="en-GB" w:eastAsia="zh-CN"/>
        </w:rPr>
        <w:t xml:space="preserve"> </w:t>
      </w:r>
      <w:proofErr w:type="spellStart"/>
      <w:r w:rsidRPr="004357E6">
        <w:rPr>
          <w:rFonts w:eastAsia="DengXian"/>
          <w:bCs/>
          <w:lang w:val="en-GB" w:eastAsia="zh-CN"/>
        </w:rPr>
        <w:t>pilnšļirci</w:t>
      </w:r>
      <w:proofErr w:type="spellEnd"/>
      <w:r w:rsidRPr="004357E6">
        <w:rPr>
          <w:rFonts w:eastAsia="DengXian"/>
          <w:bCs/>
          <w:lang w:val="en-GB" w:eastAsia="zh-CN"/>
        </w:rPr>
        <w:t xml:space="preserve"> bez </w:t>
      </w:r>
      <w:proofErr w:type="spellStart"/>
      <w:r w:rsidRPr="004357E6">
        <w:rPr>
          <w:rFonts w:eastAsia="DengXian"/>
          <w:bCs/>
          <w:lang w:val="en-GB" w:eastAsia="zh-CN"/>
        </w:rPr>
        <w:t>uzraudzības</w:t>
      </w:r>
      <w:proofErr w:type="spellEnd"/>
      <w:r w:rsidR="00E95B07" w:rsidRPr="006F7092">
        <w:rPr>
          <w:rFonts w:eastAsia="DengXian"/>
          <w:lang w:val="en-GB" w:eastAsia="zh-CN"/>
        </w:rPr>
        <w:t>.</w:t>
      </w:r>
    </w:p>
    <w:p w14:paraId="2B84480D" w14:textId="147FD458" w:rsidR="00E95B07" w:rsidRPr="00707291" w:rsidRDefault="00C1541A" w:rsidP="0006587F">
      <w:pPr>
        <w:widowControl/>
        <w:numPr>
          <w:ilvl w:val="0"/>
          <w:numId w:val="19"/>
        </w:numPr>
        <w:autoSpaceDE/>
        <w:autoSpaceDN/>
        <w:ind w:left="567" w:hanging="567"/>
        <w:contextualSpacing/>
        <w:rPr>
          <w:rFonts w:eastAsia="DengXian"/>
          <w:lang w:val="en-GB" w:eastAsia="zh-CN"/>
        </w:rPr>
      </w:pPr>
      <w:proofErr w:type="spellStart"/>
      <w:r w:rsidRPr="004357E6">
        <w:rPr>
          <w:rFonts w:eastAsia="DengXian"/>
          <w:lang w:val="en-GB" w:eastAsia="zh-CN"/>
        </w:rPr>
        <w:t>Uzglabāt</w:t>
      </w:r>
      <w:proofErr w:type="spellEnd"/>
      <w:r w:rsidRPr="004357E6">
        <w:rPr>
          <w:rFonts w:eastAsia="DengXian"/>
          <w:lang w:val="en-GB" w:eastAsia="zh-CN"/>
        </w:rPr>
        <w:t xml:space="preserve"> </w:t>
      </w:r>
      <w:proofErr w:type="spellStart"/>
      <w:r w:rsidRPr="004357E6">
        <w:rPr>
          <w:rFonts w:eastAsia="DengXian"/>
          <w:lang w:val="en-GB" w:eastAsia="zh-CN"/>
        </w:rPr>
        <w:t>pilnšļirci</w:t>
      </w:r>
      <w:proofErr w:type="spellEnd"/>
      <w:r w:rsidRPr="004357E6">
        <w:rPr>
          <w:rFonts w:eastAsia="DengXian"/>
          <w:lang w:val="en-GB" w:eastAsia="zh-CN"/>
        </w:rPr>
        <w:t xml:space="preserve"> </w:t>
      </w:r>
      <w:proofErr w:type="spellStart"/>
      <w:r w:rsidRPr="004357E6">
        <w:rPr>
          <w:rFonts w:eastAsia="DengXian"/>
          <w:lang w:val="en-GB" w:eastAsia="zh-CN"/>
        </w:rPr>
        <w:t>bērniem</w:t>
      </w:r>
      <w:proofErr w:type="spellEnd"/>
      <w:r w:rsidRPr="004357E6">
        <w:rPr>
          <w:rFonts w:eastAsia="DengXian"/>
          <w:lang w:val="en-GB" w:eastAsia="zh-CN"/>
        </w:rPr>
        <w:t xml:space="preserve"> </w:t>
      </w:r>
      <w:proofErr w:type="spellStart"/>
      <w:r w:rsidRPr="004357E6">
        <w:rPr>
          <w:rFonts w:eastAsia="DengXian"/>
          <w:lang w:val="en-GB" w:eastAsia="zh-CN"/>
        </w:rPr>
        <w:t>nepieejamā</w:t>
      </w:r>
      <w:proofErr w:type="spellEnd"/>
      <w:r w:rsidRPr="004357E6">
        <w:rPr>
          <w:rFonts w:eastAsia="DengXian"/>
          <w:lang w:val="en-GB" w:eastAsia="zh-CN"/>
        </w:rPr>
        <w:t xml:space="preserve"> </w:t>
      </w:r>
      <w:proofErr w:type="spellStart"/>
      <w:r w:rsidRPr="004357E6">
        <w:rPr>
          <w:rFonts w:eastAsia="DengXian"/>
          <w:lang w:val="en-GB" w:eastAsia="zh-CN"/>
        </w:rPr>
        <w:t>vietā</w:t>
      </w:r>
      <w:proofErr w:type="spellEnd"/>
      <w:r w:rsidR="00E95B07" w:rsidRPr="006F7092">
        <w:rPr>
          <w:rFonts w:eastAsia="DengXian"/>
          <w:lang w:val="en-GB" w:eastAsia="zh-CN"/>
        </w:rPr>
        <w:t xml:space="preserve">. </w:t>
      </w:r>
      <w:proofErr w:type="spellStart"/>
      <w:r w:rsidRPr="00F91E44">
        <w:rPr>
          <w:rFonts w:eastAsia="DengXian"/>
          <w:lang w:val="en-GB" w:eastAsia="zh-CN"/>
        </w:rPr>
        <w:t>Satur</w:t>
      </w:r>
      <w:proofErr w:type="spellEnd"/>
      <w:r w:rsidRPr="00F91E44">
        <w:rPr>
          <w:rFonts w:eastAsia="DengXian"/>
          <w:lang w:val="en-GB" w:eastAsia="zh-CN"/>
        </w:rPr>
        <w:t xml:space="preserve"> </w:t>
      </w:r>
      <w:proofErr w:type="spellStart"/>
      <w:r w:rsidRPr="00F91E44">
        <w:rPr>
          <w:rFonts w:eastAsia="DengXian"/>
          <w:lang w:val="en-GB" w:eastAsia="zh-CN"/>
        </w:rPr>
        <w:t>sīkas</w:t>
      </w:r>
      <w:proofErr w:type="spellEnd"/>
      <w:r w:rsidRPr="00F91E44">
        <w:rPr>
          <w:rFonts w:eastAsia="DengXian"/>
          <w:lang w:val="en-GB" w:eastAsia="zh-CN"/>
        </w:rPr>
        <w:t xml:space="preserve"> </w:t>
      </w:r>
      <w:proofErr w:type="spellStart"/>
      <w:r w:rsidR="004D7FD0">
        <w:rPr>
          <w:rFonts w:eastAsia="DengXian"/>
          <w:lang w:val="en-GB" w:eastAsia="zh-CN"/>
        </w:rPr>
        <w:t>detaļas</w:t>
      </w:r>
      <w:proofErr w:type="spellEnd"/>
      <w:r w:rsidR="00251671" w:rsidRPr="00707291">
        <w:rPr>
          <w:rFonts w:eastAsia="DengXian"/>
          <w:lang w:val="en-GB" w:eastAsia="zh-CN"/>
        </w:rPr>
        <w:t>.</w:t>
      </w:r>
    </w:p>
    <w:p w14:paraId="0721C7A9" w14:textId="20BF4101" w:rsidR="00C1541A" w:rsidRDefault="00C1541A" w:rsidP="00C1541A">
      <w:pPr>
        <w:keepNext/>
        <w:rPr>
          <w:rFonts w:eastAsia="SimSun"/>
          <w:b/>
          <w:bCs/>
        </w:rPr>
      </w:pPr>
      <w:r w:rsidRPr="00707291">
        <w:rPr>
          <w:rFonts w:eastAsia="DengXian"/>
          <w:lang w:val="en-GB" w:eastAsia="zh-CN"/>
        </w:rPr>
        <w:br w:type="page"/>
      </w:r>
      <w:r w:rsidR="005B5B29" w:rsidRPr="004357E6">
        <w:rPr>
          <w:rFonts w:eastAsia="SimSun"/>
          <w:b/>
        </w:rPr>
        <w:lastRenderedPageBreak/>
        <w:t xml:space="preserve">Pilnšļirces daļas </w:t>
      </w:r>
      <w:r w:rsidR="005B5B29" w:rsidRPr="00C1541A">
        <w:rPr>
          <w:rFonts w:eastAsia="SimSun"/>
          <w:b/>
        </w:rPr>
        <w:t>(skatīt A attēlu)</w:t>
      </w:r>
      <w:r w:rsidR="005B5B29" w:rsidRPr="004357E6">
        <w:rPr>
          <w:rFonts w:eastAsia="SimSun"/>
          <w:b/>
          <w:bCs/>
        </w:rPr>
        <w:t>.</w:t>
      </w:r>
    </w:p>
    <w:p w14:paraId="39C984BA" w14:textId="66FD2984" w:rsidR="005B5B29" w:rsidRDefault="005B5B29" w:rsidP="00C1541A">
      <w:pPr>
        <w:keepNext/>
        <w:rPr>
          <w:rFonts w:eastAsia="DengXian"/>
          <w:b/>
          <w:bCs/>
          <w:lang w:val="en-GB" w:eastAsia="zh-CN"/>
        </w:rPr>
      </w:pPr>
    </w:p>
    <w:p w14:paraId="4E5A31EB" w14:textId="50B838D6" w:rsidR="005B5B29" w:rsidRPr="00C1541A" w:rsidRDefault="00D02C5F" w:rsidP="00C1541A">
      <w:pPr>
        <w:keepNext/>
        <w:rPr>
          <w:rFonts w:eastAsia="DengXian"/>
          <w:b/>
          <w:bCs/>
          <w:lang w:val="en-GB" w:eastAsia="zh-CN"/>
        </w:rPr>
      </w:pPr>
      <w:r>
        <w:rPr>
          <w:noProof/>
          <w:lang w:val="en-US" w:eastAsia="ko-KR"/>
        </w:rPr>
        <mc:AlternateContent>
          <mc:Choice Requires="wps">
            <w:drawing>
              <wp:anchor distT="0" distB="0" distL="114300" distR="114300" simplePos="0" relativeHeight="251683328" behindDoc="0" locked="0" layoutInCell="1" allowOverlap="1" wp14:anchorId="1B252148" wp14:editId="7EA66687">
                <wp:simplePos x="0" y="0"/>
                <wp:positionH relativeFrom="column">
                  <wp:posOffset>2633980</wp:posOffset>
                </wp:positionH>
                <wp:positionV relativeFrom="paragraph">
                  <wp:posOffset>3837305</wp:posOffset>
                </wp:positionV>
                <wp:extent cx="742950" cy="247650"/>
                <wp:effectExtent l="635" t="1905" r="0" b="0"/>
                <wp:wrapNone/>
                <wp:docPr id="75414338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71927" w14:textId="379CCA2B" w:rsidR="005B5B29" w:rsidRPr="005B5B29" w:rsidRDefault="004F1450" w:rsidP="004F1450">
                            <w:pPr>
                              <w:rPr>
                                <w:rFonts w:ascii="Arial" w:hAnsi="Arial" w:cs="Arial"/>
                                <w:b/>
                                <w:bCs/>
                                <w:sz w:val="32"/>
                                <w:szCs w:val="32"/>
                              </w:rPr>
                            </w:pPr>
                            <w:r w:rsidRPr="004F1450">
                              <w:rPr>
                                <w:rFonts w:ascii="Arial" w:hAnsi="Arial" w:cs="Arial"/>
                                <w:b/>
                                <w:bCs/>
                                <w:sz w:val="32"/>
                                <w:szCs w:val="32"/>
                                <w:lang w:val="en-GB"/>
                              </w:rPr>
                              <w:t>Adata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52148" id="_x0000_t202" coordsize="21600,21600" o:spt="202" path="m,l,21600r21600,l21600,xe">
                <v:stroke joinstyle="miter"/>
                <v:path gradientshapeok="t" o:connecttype="rect"/>
              </v:shapetype>
              <v:shape id="Text Box 180" o:spid="_x0000_s1026" type="#_x0000_t202" style="position:absolute;margin-left:207.4pt;margin-top:302.15pt;width:58.5pt;height:1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" stroked="f">
                <v:textbox inset="0,0,0,0">
                  <w:txbxContent>
                    <w:p w14:paraId="13671927" w14:textId="379CCA2B" w:rsidR="005B5B29" w:rsidRPr="005B5B29" w:rsidRDefault="004F1450" w:rsidP="004F1450">
                      <w:pPr>
                        <w:rPr>
                          <w:rFonts w:ascii="Arial" w:hAnsi="Arial" w:cs="Arial"/>
                          <w:b/>
                          <w:bCs/>
                          <w:sz w:val="32"/>
                          <w:szCs w:val="32"/>
                        </w:rPr>
                      </w:pPr>
                      <w:r w:rsidRPr="004F1450">
                        <w:rPr>
                          <w:rFonts w:ascii="Arial" w:hAnsi="Arial" w:cs="Arial"/>
                          <w:b/>
                          <w:bCs/>
                          <w:sz w:val="32"/>
                          <w:szCs w:val="32"/>
                          <w:lang w:val="en-GB"/>
                        </w:rPr>
                        <w:t>Adata</w:t>
                      </w:r>
                    </w:p>
                  </w:txbxContent>
                </v:textbox>
              </v:shape>
            </w:pict>
          </mc:Fallback>
        </mc:AlternateContent>
      </w:r>
      <w:r>
        <w:rPr>
          <w:noProof/>
          <w:lang w:val="en-US" w:eastAsia="ko-KR"/>
        </w:rPr>
        <mc:AlternateContent>
          <mc:Choice Requires="wps">
            <w:drawing>
              <wp:anchor distT="0" distB="0" distL="114300" distR="114300" simplePos="0" relativeHeight="251682304" behindDoc="0" locked="0" layoutInCell="1" allowOverlap="1" wp14:anchorId="1B252148" wp14:editId="047C96B8">
                <wp:simplePos x="0" y="0"/>
                <wp:positionH relativeFrom="column">
                  <wp:posOffset>4681855</wp:posOffset>
                </wp:positionH>
                <wp:positionV relativeFrom="paragraph">
                  <wp:posOffset>2941955</wp:posOffset>
                </wp:positionV>
                <wp:extent cx="742950" cy="247650"/>
                <wp:effectExtent l="635" t="1905" r="0" b="0"/>
                <wp:wrapNone/>
                <wp:docPr id="81903451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CBACD" w14:textId="6565438B" w:rsidR="005B5B29" w:rsidRPr="005B5B29" w:rsidRDefault="004F1450" w:rsidP="004F1450">
                            <w:pPr>
                              <w:rPr>
                                <w:rFonts w:ascii="Arial" w:hAnsi="Arial" w:cs="Arial"/>
                                <w:b/>
                                <w:bCs/>
                                <w:sz w:val="32"/>
                                <w:szCs w:val="32"/>
                              </w:rPr>
                            </w:pPr>
                            <w:r w:rsidRPr="004F1450">
                              <w:rPr>
                                <w:rFonts w:ascii="Arial" w:hAnsi="Arial" w:cs="Arial"/>
                                <w:b/>
                                <w:bCs/>
                                <w:sz w:val="32"/>
                                <w:szCs w:val="32"/>
                                <w:lang w:val="en-GB"/>
                              </w:rPr>
                              <w:t>Adata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52148" id="Text Box 179" o:spid="_x0000_s1027" type="#_x0000_t202" style="position:absolute;margin-left:368.65pt;margin-top:231.65pt;width:58.5pt;height:1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" stroked="f">
                <v:textbox inset="0,0,0,0">
                  <w:txbxContent>
                    <w:p w14:paraId="500CBACD" w14:textId="6565438B" w:rsidR="005B5B29" w:rsidRPr="005B5B29" w:rsidRDefault="004F1450" w:rsidP="004F1450">
                      <w:pPr>
                        <w:rPr>
                          <w:rFonts w:ascii="Arial" w:hAnsi="Arial" w:cs="Arial"/>
                          <w:b/>
                          <w:bCs/>
                          <w:sz w:val="32"/>
                          <w:szCs w:val="32"/>
                        </w:rPr>
                      </w:pPr>
                      <w:r w:rsidRPr="004F1450">
                        <w:rPr>
                          <w:rFonts w:ascii="Arial" w:hAnsi="Arial" w:cs="Arial"/>
                          <w:b/>
                          <w:bCs/>
                          <w:sz w:val="32"/>
                          <w:szCs w:val="32"/>
                          <w:lang w:val="en-GB"/>
                        </w:rPr>
                        <w:t>Adata</w:t>
                      </w:r>
                    </w:p>
                  </w:txbxContent>
                </v:textbox>
              </v:shape>
            </w:pict>
          </mc:Fallback>
        </mc:AlternateContent>
      </w:r>
      <w:r>
        <w:rPr>
          <w:noProof/>
          <w:lang w:val="en-US" w:eastAsia="ko-KR"/>
        </w:rPr>
        <mc:AlternateContent>
          <mc:Choice Requires="wps">
            <w:drawing>
              <wp:anchor distT="0" distB="0" distL="114300" distR="114300" simplePos="0" relativeHeight="251681280" behindDoc="0" locked="0" layoutInCell="1" allowOverlap="1" wp14:anchorId="1B252148" wp14:editId="3DAD7374">
                <wp:simplePos x="0" y="0"/>
                <wp:positionH relativeFrom="column">
                  <wp:posOffset>2205355</wp:posOffset>
                </wp:positionH>
                <wp:positionV relativeFrom="paragraph">
                  <wp:posOffset>3227705</wp:posOffset>
                </wp:positionV>
                <wp:extent cx="1524000" cy="495300"/>
                <wp:effectExtent l="635" t="1905" r="0" b="0"/>
                <wp:wrapNone/>
                <wp:docPr id="43127131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F0418" w14:textId="7BC309D0" w:rsidR="005B5B29" w:rsidRPr="005B5B29" w:rsidRDefault="004F1450" w:rsidP="004F1450">
                            <w:pPr>
                              <w:jc w:val="center"/>
                              <w:rPr>
                                <w:rFonts w:ascii="Arial" w:hAnsi="Arial" w:cs="Arial"/>
                                <w:b/>
                                <w:bCs/>
                                <w:sz w:val="32"/>
                                <w:szCs w:val="32"/>
                              </w:rPr>
                            </w:pPr>
                            <w:r w:rsidRPr="004F1450">
                              <w:rPr>
                                <w:rFonts w:ascii="Arial" w:hAnsi="Arial" w:cs="Arial"/>
                                <w:b/>
                                <w:bCs/>
                                <w:sz w:val="32"/>
                                <w:szCs w:val="32"/>
                                <w:lang w:val="en-GB"/>
                              </w:rPr>
                              <w:t>Adatas aizsargapvalks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52148" id="Text Box 178" o:spid="_x0000_s1028" type="#_x0000_t202" style="position:absolute;margin-left:173.65pt;margin-top:254.15pt;width:120pt;height:3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" stroked="f">
                <v:textbox inset="0,0,0,0">
                  <w:txbxContent>
                    <w:p w14:paraId="19BF0418" w14:textId="7BC309D0" w:rsidR="005B5B29" w:rsidRPr="005B5B29" w:rsidRDefault="004F1450" w:rsidP="004F1450">
                      <w:pPr>
                        <w:jc w:val="center"/>
                        <w:rPr>
                          <w:rFonts w:ascii="Arial" w:hAnsi="Arial" w:cs="Arial"/>
                          <w:b/>
                          <w:bCs/>
                          <w:sz w:val="32"/>
                          <w:szCs w:val="32"/>
                        </w:rPr>
                      </w:pPr>
                      <w:r w:rsidRPr="004F1450">
                        <w:rPr>
                          <w:rFonts w:ascii="Arial" w:hAnsi="Arial" w:cs="Arial"/>
                          <w:b/>
                          <w:bCs/>
                          <w:sz w:val="32"/>
                          <w:szCs w:val="32"/>
                          <w:lang w:val="en-GB"/>
                        </w:rPr>
                        <w:t>Adatas aizsargapvalks</w:t>
                      </w:r>
                    </w:p>
                  </w:txbxContent>
                </v:textbox>
              </v:shape>
            </w:pict>
          </mc:Fallback>
        </mc:AlternateContent>
      </w:r>
      <w:r>
        <w:rPr>
          <w:noProof/>
          <w:lang w:val="en-US" w:eastAsia="ko-KR"/>
        </w:rPr>
        <mc:AlternateContent>
          <mc:Choice Requires="wps">
            <w:drawing>
              <wp:anchor distT="0" distB="0" distL="114300" distR="114300" simplePos="0" relativeHeight="251680256" behindDoc="0" locked="0" layoutInCell="1" allowOverlap="1" wp14:anchorId="1B252148" wp14:editId="72F972E9">
                <wp:simplePos x="0" y="0"/>
                <wp:positionH relativeFrom="column">
                  <wp:posOffset>2310130</wp:posOffset>
                </wp:positionH>
                <wp:positionV relativeFrom="paragraph">
                  <wp:posOffset>2627630</wp:posOffset>
                </wp:positionV>
                <wp:extent cx="1276350" cy="600075"/>
                <wp:effectExtent l="635" t="1905" r="0" b="0"/>
                <wp:wrapNone/>
                <wp:docPr id="196094441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B81CB" w14:textId="651B25DE" w:rsidR="005B5B29" w:rsidRPr="005B5B29" w:rsidRDefault="004F1450" w:rsidP="004F1450">
                            <w:pPr>
                              <w:jc w:val="center"/>
                              <w:rPr>
                                <w:rFonts w:ascii="Arial" w:hAnsi="Arial" w:cs="Arial"/>
                                <w:b/>
                                <w:bCs/>
                                <w:sz w:val="32"/>
                                <w:szCs w:val="32"/>
                              </w:rPr>
                            </w:pPr>
                            <w:r w:rsidRPr="004F1450">
                              <w:rPr>
                                <w:rFonts w:ascii="Arial" w:hAnsi="Arial" w:cs="Arial"/>
                                <w:b/>
                                <w:bCs/>
                                <w:sz w:val="32"/>
                                <w:szCs w:val="32"/>
                                <w:lang w:val="en-GB"/>
                              </w:rPr>
                              <w:t>Skatīšanas lodziņš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52148" id="Text Box 177" o:spid="_x0000_s1029" type="#_x0000_t202" style="position:absolute;margin-left:181.9pt;margin-top:206.9pt;width:100.5pt;height:47.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" stroked="f">
                <v:textbox inset="0,0,0,0">
                  <w:txbxContent>
                    <w:p w14:paraId="064B81CB" w14:textId="651B25DE" w:rsidR="005B5B29" w:rsidRPr="005B5B29" w:rsidRDefault="004F1450" w:rsidP="004F1450">
                      <w:pPr>
                        <w:jc w:val="center"/>
                        <w:rPr>
                          <w:rFonts w:ascii="Arial" w:hAnsi="Arial" w:cs="Arial"/>
                          <w:b/>
                          <w:bCs/>
                          <w:sz w:val="32"/>
                          <w:szCs w:val="32"/>
                        </w:rPr>
                      </w:pPr>
                      <w:r w:rsidRPr="004F1450">
                        <w:rPr>
                          <w:rFonts w:ascii="Arial" w:hAnsi="Arial" w:cs="Arial"/>
                          <w:b/>
                          <w:bCs/>
                          <w:sz w:val="32"/>
                          <w:szCs w:val="32"/>
                          <w:lang w:val="en-GB"/>
                        </w:rPr>
                        <w:t>Skatīšanas lodziņš</w:t>
                      </w:r>
                    </w:p>
                  </w:txbxContent>
                </v:textbox>
              </v:shape>
            </w:pict>
          </mc:Fallback>
        </mc:AlternateContent>
      </w:r>
      <w:r>
        <w:rPr>
          <w:noProof/>
          <w:lang w:val="en-US" w:eastAsia="ko-KR"/>
        </w:rPr>
        <mc:AlternateContent>
          <mc:Choice Requires="wps">
            <w:drawing>
              <wp:anchor distT="0" distB="0" distL="114300" distR="114300" simplePos="0" relativeHeight="251679232" behindDoc="0" locked="0" layoutInCell="1" allowOverlap="1" wp14:anchorId="1B252148" wp14:editId="47835811">
                <wp:simplePos x="0" y="0"/>
                <wp:positionH relativeFrom="column">
                  <wp:posOffset>2576830</wp:posOffset>
                </wp:positionH>
                <wp:positionV relativeFrom="paragraph">
                  <wp:posOffset>1818005</wp:posOffset>
                </wp:positionV>
                <wp:extent cx="847725" cy="762000"/>
                <wp:effectExtent l="635" t="1905" r="0" b="0"/>
                <wp:wrapNone/>
                <wp:docPr id="151579554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5EA55" w14:textId="487128AC" w:rsidR="005B5B29" w:rsidRPr="005B5B29" w:rsidRDefault="004F1450" w:rsidP="004F1450">
                            <w:pPr>
                              <w:jc w:val="center"/>
                              <w:rPr>
                                <w:rFonts w:ascii="Arial" w:hAnsi="Arial" w:cs="Arial"/>
                                <w:b/>
                                <w:bCs/>
                                <w:sz w:val="32"/>
                                <w:szCs w:val="32"/>
                              </w:rPr>
                            </w:pPr>
                            <w:r w:rsidRPr="004F1450">
                              <w:rPr>
                                <w:rFonts w:ascii="Arial" w:hAnsi="Arial" w:cs="Arial"/>
                                <w:b/>
                                <w:bCs/>
                                <w:sz w:val="32"/>
                                <w:szCs w:val="32"/>
                                <w:lang w:val="en-GB"/>
                              </w:rPr>
                              <w:t>Balts pirksta atloks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52148" id="Text Box 176" o:spid="_x0000_s1030" type="#_x0000_t202" style="position:absolute;margin-left:202.9pt;margin-top:143.15pt;width:66.75pt;height:60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" stroked="f">
                <v:textbox inset="0,0,0,0">
                  <w:txbxContent>
                    <w:p w14:paraId="0495EA55" w14:textId="487128AC" w:rsidR="005B5B29" w:rsidRPr="005B5B29" w:rsidRDefault="004F1450" w:rsidP="004F1450">
                      <w:pPr>
                        <w:jc w:val="center"/>
                        <w:rPr>
                          <w:rFonts w:ascii="Arial" w:hAnsi="Arial" w:cs="Arial"/>
                          <w:b/>
                          <w:bCs/>
                          <w:sz w:val="32"/>
                          <w:szCs w:val="32"/>
                        </w:rPr>
                      </w:pPr>
                      <w:r w:rsidRPr="004F1450">
                        <w:rPr>
                          <w:rFonts w:ascii="Arial" w:hAnsi="Arial" w:cs="Arial"/>
                          <w:b/>
                          <w:bCs/>
                          <w:sz w:val="32"/>
                          <w:szCs w:val="32"/>
                          <w:lang w:val="en-GB"/>
                        </w:rPr>
                        <w:t>Balts pirksta atloks</w:t>
                      </w:r>
                    </w:p>
                  </w:txbxContent>
                </v:textbox>
              </v:shape>
            </w:pict>
          </mc:Fallback>
        </mc:AlternateContent>
      </w:r>
      <w:r>
        <w:rPr>
          <w:noProof/>
          <w:lang w:val="en-US" w:eastAsia="ko-KR"/>
        </w:rPr>
        <mc:AlternateContent>
          <mc:Choice Requires="wps">
            <w:drawing>
              <wp:anchor distT="0" distB="0" distL="114300" distR="114300" simplePos="0" relativeHeight="251678208" behindDoc="0" locked="0" layoutInCell="1" allowOverlap="1" wp14:anchorId="1B252148" wp14:editId="574A6CBF">
                <wp:simplePos x="0" y="0"/>
                <wp:positionH relativeFrom="column">
                  <wp:posOffset>281305</wp:posOffset>
                </wp:positionH>
                <wp:positionV relativeFrom="paragraph">
                  <wp:posOffset>2922905</wp:posOffset>
                </wp:positionV>
                <wp:extent cx="1047750" cy="352425"/>
                <wp:effectExtent l="635" t="1905" r="0" b="0"/>
                <wp:wrapNone/>
                <wp:docPr id="180471021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126B0" w14:textId="3B1767B4" w:rsidR="005B5B29" w:rsidRPr="005B5B29" w:rsidRDefault="004F1450" w:rsidP="004F1450">
                            <w:pPr>
                              <w:jc w:val="right"/>
                              <w:rPr>
                                <w:rFonts w:ascii="Arial" w:hAnsi="Arial" w:cs="Arial"/>
                                <w:b/>
                                <w:bCs/>
                                <w:sz w:val="32"/>
                                <w:szCs w:val="32"/>
                              </w:rPr>
                            </w:pPr>
                            <w:r w:rsidRPr="004F1450">
                              <w:rPr>
                                <w:rFonts w:ascii="Arial" w:hAnsi="Arial" w:cs="Arial"/>
                                <w:b/>
                                <w:bCs/>
                                <w:sz w:val="32"/>
                                <w:szCs w:val="32"/>
                                <w:lang w:val="en-GB"/>
                              </w:rPr>
                              <w:t>Zāles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52148" id="Text Box 175" o:spid="_x0000_s1031" type="#_x0000_t202" style="position:absolute;margin-left:22.15pt;margin-top:230.15pt;width:82.5pt;height:27.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" stroked="f">
                <v:textbox inset="0,0,0,0">
                  <w:txbxContent>
                    <w:p w14:paraId="1CE126B0" w14:textId="3B1767B4" w:rsidR="005B5B29" w:rsidRPr="005B5B29" w:rsidRDefault="004F1450" w:rsidP="004F1450">
                      <w:pPr>
                        <w:jc w:val="right"/>
                        <w:rPr>
                          <w:rFonts w:ascii="Arial" w:hAnsi="Arial" w:cs="Arial"/>
                          <w:b/>
                          <w:bCs/>
                          <w:sz w:val="32"/>
                          <w:szCs w:val="32"/>
                        </w:rPr>
                      </w:pPr>
                      <w:r w:rsidRPr="004F1450">
                        <w:rPr>
                          <w:rFonts w:ascii="Arial" w:hAnsi="Arial" w:cs="Arial"/>
                          <w:b/>
                          <w:bCs/>
                          <w:sz w:val="32"/>
                          <w:szCs w:val="32"/>
                          <w:lang w:val="en-GB"/>
                        </w:rPr>
                        <w:t>Zāles</w:t>
                      </w:r>
                    </w:p>
                  </w:txbxContent>
                </v:textbox>
              </v:shape>
            </w:pict>
          </mc:Fallback>
        </mc:AlternateContent>
      </w:r>
      <w:r>
        <w:rPr>
          <w:noProof/>
          <w:lang w:val="en-US" w:eastAsia="ko-KR"/>
        </w:rPr>
        <mc:AlternateContent>
          <mc:Choice Requires="wps">
            <w:drawing>
              <wp:anchor distT="0" distB="0" distL="114300" distR="114300" simplePos="0" relativeHeight="251677184" behindDoc="0" locked="0" layoutInCell="1" allowOverlap="1" wp14:anchorId="1B252148" wp14:editId="1BBBAE47">
                <wp:simplePos x="0" y="0"/>
                <wp:positionH relativeFrom="column">
                  <wp:posOffset>2348230</wp:posOffset>
                </wp:positionH>
                <wp:positionV relativeFrom="paragraph">
                  <wp:posOffset>1027430</wp:posOffset>
                </wp:positionV>
                <wp:extent cx="1295400" cy="619125"/>
                <wp:effectExtent l="635" t="1905" r="0" b="0"/>
                <wp:wrapNone/>
                <wp:docPr id="154754305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6978F" w14:textId="481EBF6C" w:rsidR="005B5B29" w:rsidRPr="005B5B29" w:rsidRDefault="004F1450" w:rsidP="004F1450">
                            <w:pPr>
                              <w:jc w:val="center"/>
                              <w:rPr>
                                <w:rFonts w:ascii="Arial" w:hAnsi="Arial" w:cs="Arial"/>
                                <w:b/>
                                <w:bCs/>
                                <w:sz w:val="32"/>
                                <w:szCs w:val="32"/>
                              </w:rPr>
                            </w:pPr>
                            <w:r w:rsidRPr="004F1450">
                              <w:rPr>
                                <w:rFonts w:ascii="Arial" w:hAnsi="Arial" w:cs="Arial"/>
                                <w:b/>
                                <w:bCs/>
                                <w:sz w:val="32"/>
                                <w:szCs w:val="32"/>
                                <w:lang w:val="en-GB"/>
                              </w:rPr>
                              <w:t>Oranžs virzulis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52148" id="Text Box 174" o:spid="_x0000_s1032" type="#_x0000_t202" style="position:absolute;margin-left:184.9pt;margin-top:80.9pt;width:102pt;height:48.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" stroked="f">
                <v:textbox inset="0,0,0,0">
                  <w:txbxContent>
                    <w:p w14:paraId="69B6978F" w14:textId="481EBF6C" w:rsidR="005B5B29" w:rsidRPr="005B5B29" w:rsidRDefault="004F1450" w:rsidP="004F1450">
                      <w:pPr>
                        <w:jc w:val="center"/>
                        <w:rPr>
                          <w:rFonts w:ascii="Arial" w:hAnsi="Arial" w:cs="Arial"/>
                          <w:b/>
                          <w:bCs/>
                          <w:sz w:val="32"/>
                          <w:szCs w:val="32"/>
                        </w:rPr>
                      </w:pPr>
                      <w:r w:rsidRPr="004F1450">
                        <w:rPr>
                          <w:rFonts w:ascii="Arial" w:hAnsi="Arial" w:cs="Arial"/>
                          <w:b/>
                          <w:bCs/>
                          <w:sz w:val="32"/>
                          <w:szCs w:val="32"/>
                          <w:lang w:val="en-GB"/>
                        </w:rPr>
                        <w:t>Oranžs virzulis</w:t>
                      </w:r>
                    </w:p>
                  </w:txbxContent>
                </v:textbox>
              </v:shape>
            </w:pict>
          </mc:Fallback>
        </mc:AlternateContent>
      </w:r>
      <w:r>
        <w:rPr>
          <w:noProof/>
          <w:lang w:val="en-US" w:eastAsia="ko-KR"/>
        </w:rPr>
        <mc:AlternateContent>
          <mc:Choice Requires="wps">
            <w:drawing>
              <wp:anchor distT="0" distB="0" distL="114300" distR="114300" simplePos="0" relativeHeight="251684352" behindDoc="0" locked="0" layoutInCell="1" allowOverlap="1" wp14:anchorId="1B252148" wp14:editId="28B3ED87">
                <wp:simplePos x="0" y="0"/>
                <wp:positionH relativeFrom="column">
                  <wp:posOffset>2633980</wp:posOffset>
                </wp:positionH>
                <wp:positionV relativeFrom="paragraph">
                  <wp:posOffset>4570730</wp:posOffset>
                </wp:positionV>
                <wp:extent cx="742950" cy="247650"/>
                <wp:effectExtent l="635" t="1905" r="0" b="0"/>
                <wp:wrapNone/>
                <wp:docPr id="136727378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C9600" w14:textId="41AEDBA2" w:rsidR="005B5B29" w:rsidRPr="005B5B29" w:rsidRDefault="004F1450" w:rsidP="004F1450">
                            <w:pPr>
                              <w:jc w:val="center"/>
                              <w:rPr>
                                <w:rFonts w:ascii="Arial" w:hAnsi="Arial" w:cs="Arial"/>
                                <w:b/>
                                <w:bCs/>
                                <w:sz w:val="32"/>
                                <w:szCs w:val="32"/>
                              </w:rPr>
                            </w:pPr>
                            <w:r w:rsidRPr="004F1450">
                              <w:rPr>
                                <w:rFonts w:ascii="Arial" w:hAnsi="Arial" w:cs="Arial"/>
                                <w:b/>
                                <w:bCs/>
                                <w:sz w:val="32"/>
                                <w:szCs w:val="32"/>
                                <w:lang w:val="en-GB"/>
                              </w:rPr>
                              <w:t>Vāciņš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52148" id="Text Box 181" o:spid="_x0000_s1033" type="#_x0000_t202" style="position:absolute;margin-left:207.4pt;margin-top:359.9pt;width:58.5pt;height:1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" stroked="f">
                <v:textbox inset="0,0,0,0">
                  <w:txbxContent>
                    <w:p w14:paraId="753C9600" w14:textId="41AEDBA2" w:rsidR="005B5B29" w:rsidRPr="005B5B29" w:rsidRDefault="004F1450" w:rsidP="004F1450">
                      <w:pPr>
                        <w:jc w:val="center"/>
                        <w:rPr>
                          <w:rFonts w:ascii="Arial" w:hAnsi="Arial" w:cs="Arial"/>
                          <w:b/>
                          <w:bCs/>
                          <w:sz w:val="32"/>
                          <w:szCs w:val="32"/>
                        </w:rPr>
                      </w:pPr>
                      <w:r w:rsidRPr="004F1450">
                        <w:rPr>
                          <w:rFonts w:ascii="Arial" w:hAnsi="Arial" w:cs="Arial"/>
                          <w:b/>
                          <w:bCs/>
                          <w:sz w:val="32"/>
                          <w:szCs w:val="32"/>
                          <w:lang w:val="en-GB"/>
                        </w:rPr>
                        <w:t>Vāciņš</w:t>
                      </w:r>
                    </w:p>
                  </w:txbxContent>
                </v:textbox>
              </v:shape>
            </w:pict>
          </mc:Fallback>
        </mc:AlternateContent>
      </w:r>
      <w:r>
        <w:rPr>
          <w:noProof/>
          <w:lang w:val="en-US" w:eastAsia="ko-KR"/>
        </w:rPr>
        <mc:AlternateContent>
          <mc:Choice Requires="wps">
            <w:drawing>
              <wp:anchor distT="0" distB="0" distL="114300" distR="114300" simplePos="0" relativeHeight="251675136" behindDoc="0" locked="0" layoutInCell="1" allowOverlap="1" wp14:anchorId="1B252148" wp14:editId="21A34EED">
                <wp:simplePos x="0" y="0"/>
                <wp:positionH relativeFrom="column">
                  <wp:posOffset>1005205</wp:posOffset>
                </wp:positionH>
                <wp:positionV relativeFrom="paragraph">
                  <wp:posOffset>227330</wp:posOffset>
                </wp:positionV>
                <wp:extent cx="1571625" cy="619125"/>
                <wp:effectExtent l="635" t="1905" r="0" b="0"/>
                <wp:wrapNone/>
                <wp:docPr id="184789746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5C352" w14:textId="6471065A" w:rsidR="005B5B29" w:rsidRPr="005B5B29" w:rsidRDefault="00F7641C" w:rsidP="00F7641C">
                            <w:pPr>
                              <w:jc w:val="center"/>
                              <w:rPr>
                                <w:rFonts w:ascii="Arial" w:hAnsi="Arial" w:cs="Arial"/>
                                <w:b/>
                                <w:bCs/>
                                <w:sz w:val="40"/>
                                <w:szCs w:val="40"/>
                              </w:rPr>
                            </w:pPr>
                            <w:r w:rsidRPr="00F7641C">
                              <w:rPr>
                                <w:rFonts w:ascii="Arial" w:hAnsi="Arial" w:cs="Arial"/>
                                <w:b/>
                                <w:bCs/>
                                <w:sz w:val="40"/>
                                <w:szCs w:val="40"/>
                                <w:lang w:val="en-GB"/>
                              </w:rPr>
                              <w:t>Pirms lietošanas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52148" id="Text Box 172" o:spid="_x0000_s1034" type="#_x0000_t202" style="position:absolute;margin-left:79.15pt;margin-top:17.9pt;width:123.75pt;height:4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" stroked="f">
                <v:textbox inset="0,0,0,0">
                  <w:txbxContent>
                    <w:p w14:paraId="1EF5C352" w14:textId="6471065A" w:rsidR="005B5B29" w:rsidRPr="005B5B29" w:rsidRDefault="00F7641C" w:rsidP="00F7641C">
                      <w:pPr>
                        <w:jc w:val="center"/>
                        <w:rPr>
                          <w:rFonts w:ascii="Arial" w:hAnsi="Arial" w:cs="Arial"/>
                          <w:b/>
                          <w:bCs/>
                          <w:sz w:val="40"/>
                          <w:szCs w:val="40"/>
                        </w:rPr>
                      </w:pPr>
                      <w:r w:rsidRPr="00F7641C">
                        <w:rPr>
                          <w:rFonts w:ascii="Arial" w:hAnsi="Arial" w:cs="Arial"/>
                          <w:b/>
                          <w:bCs/>
                          <w:sz w:val="40"/>
                          <w:szCs w:val="40"/>
                          <w:lang w:val="en-GB"/>
                        </w:rPr>
                        <w:t>Pirms lietošanas</w:t>
                      </w:r>
                    </w:p>
                  </w:txbxContent>
                </v:textbox>
              </v:shape>
            </w:pict>
          </mc:Fallback>
        </mc:AlternateContent>
      </w:r>
      <w:r>
        <w:rPr>
          <w:noProof/>
          <w:lang w:val="en-US" w:eastAsia="ko-KR"/>
        </w:rPr>
        <mc:AlternateContent>
          <mc:Choice Requires="wps">
            <w:drawing>
              <wp:anchor distT="0" distB="0" distL="114300" distR="114300" simplePos="0" relativeHeight="251676160" behindDoc="0" locked="0" layoutInCell="1" allowOverlap="1" wp14:anchorId="1B252148" wp14:editId="25E8499D">
                <wp:simplePos x="0" y="0"/>
                <wp:positionH relativeFrom="column">
                  <wp:posOffset>3424555</wp:posOffset>
                </wp:positionH>
                <wp:positionV relativeFrom="paragraph">
                  <wp:posOffset>160655</wp:posOffset>
                </wp:positionV>
                <wp:extent cx="1571625" cy="619125"/>
                <wp:effectExtent l="635" t="1905" r="0" b="0"/>
                <wp:wrapNone/>
                <wp:docPr id="66044104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2EF63" w14:textId="4CE21658" w:rsidR="005B5B29" w:rsidRPr="005B5B29" w:rsidRDefault="004F1450" w:rsidP="004F1450">
                            <w:pPr>
                              <w:jc w:val="center"/>
                              <w:rPr>
                                <w:rFonts w:ascii="Arial" w:hAnsi="Arial" w:cs="Arial"/>
                                <w:b/>
                                <w:bCs/>
                                <w:sz w:val="40"/>
                                <w:szCs w:val="40"/>
                              </w:rPr>
                            </w:pPr>
                            <w:r w:rsidRPr="004F1450">
                              <w:rPr>
                                <w:rFonts w:ascii="Arial" w:hAnsi="Arial" w:cs="Arial"/>
                                <w:b/>
                                <w:bCs/>
                                <w:sz w:val="40"/>
                                <w:szCs w:val="40"/>
                                <w:lang w:val="en-GB"/>
                              </w:rPr>
                              <w:t>Pēc lietošanas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52148" id="Text Box 173" o:spid="_x0000_s1035" type="#_x0000_t202" style="position:absolute;margin-left:269.65pt;margin-top:12.65pt;width:123.75pt;height:48.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" stroked="f">
                <v:textbox inset="0,0,0,0">
                  <w:txbxContent>
                    <w:p w14:paraId="5552EF63" w14:textId="4CE21658" w:rsidR="005B5B29" w:rsidRPr="005B5B29" w:rsidRDefault="004F1450" w:rsidP="004F1450">
                      <w:pPr>
                        <w:jc w:val="center"/>
                        <w:rPr>
                          <w:rFonts w:ascii="Arial" w:hAnsi="Arial" w:cs="Arial"/>
                          <w:b/>
                          <w:bCs/>
                          <w:sz w:val="40"/>
                          <w:szCs w:val="40"/>
                        </w:rPr>
                      </w:pPr>
                      <w:r w:rsidRPr="004F1450">
                        <w:rPr>
                          <w:rFonts w:ascii="Arial" w:hAnsi="Arial" w:cs="Arial"/>
                          <w:b/>
                          <w:bCs/>
                          <w:sz w:val="40"/>
                          <w:szCs w:val="40"/>
                          <w:lang w:val="en-GB"/>
                        </w:rPr>
                        <w:t>Pēc lietošanas</w:t>
                      </w:r>
                    </w:p>
                  </w:txbxContent>
                </v:textbox>
              </v:shape>
            </w:pict>
          </mc:Fallback>
        </mc:AlternateContent>
      </w:r>
      <w:r>
        <w:rPr>
          <w:noProof/>
          <w:lang w:val="en-US" w:eastAsia="ko-KR"/>
        </w:rPr>
        <w:drawing>
          <wp:inline distT="0" distB="0" distL="0" distR="0" wp14:anchorId="6A9E7A9E" wp14:editId="67CEAA5E">
            <wp:extent cx="5784215" cy="5347970"/>
            <wp:effectExtent l="0" t="0" r="0" b="0"/>
            <wp:docPr id="6" name="Picture 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rrowheads="1"/>
                    </pic:cNvPicPr>
                  </pic:nvPicPr>
                  <pic:blipFill>
                    <a:blip r:embed="rId19">
                      <a:extLst>
                        <a:ext uri="{28A0092B-C50C-407E-A947-70E740481C1C}">
                          <a14:useLocalDpi xmlns:a14="http://schemas.microsoft.com/office/drawing/2010/main" val="0"/>
                        </a:ext>
                      </a:extLst>
                    </a:blip>
                    <a:srcRect b="6490"/>
                    <a:stretch>
                      <a:fillRect/>
                    </a:stretch>
                  </pic:blipFill>
                  <pic:spPr bwMode="auto">
                    <a:xfrm>
                      <a:off x="0" y="0"/>
                      <a:ext cx="5784215" cy="5347970"/>
                    </a:xfrm>
                    <a:prstGeom prst="rect">
                      <a:avLst/>
                    </a:prstGeom>
                    <a:noFill/>
                    <a:ln>
                      <a:noFill/>
                    </a:ln>
                  </pic:spPr>
                </pic:pic>
              </a:graphicData>
            </a:graphic>
          </wp:inline>
        </w:drawing>
      </w:r>
    </w:p>
    <w:p w14:paraId="4B05267F" w14:textId="72144ADA" w:rsidR="00C1541A" w:rsidRPr="004B0F1C" w:rsidRDefault="00C1541A" w:rsidP="004357E6">
      <w:pPr>
        <w:autoSpaceDE/>
        <w:autoSpaceDN/>
        <w:jc w:val="center"/>
        <w:rPr>
          <w:rFonts w:eastAsia="DengXian"/>
          <w:b/>
          <w:bCs/>
          <w:lang w:val="en-GB" w:eastAsia="zh-CN"/>
        </w:rPr>
      </w:pPr>
      <w:r w:rsidRPr="004B0F1C">
        <w:rPr>
          <w:rFonts w:eastAsia="DengXian"/>
          <w:b/>
          <w:bCs/>
          <w:lang w:val="en-GB" w:eastAsia="zh-CN"/>
        </w:rPr>
        <w:t xml:space="preserve">A </w:t>
      </w:r>
      <w:proofErr w:type="spellStart"/>
      <w:r w:rsidRPr="004B0F1C">
        <w:rPr>
          <w:rFonts w:eastAsia="DengXian"/>
          <w:b/>
          <w:bCs/>
          <w:lang w:val="en-GB" w:eastAsia="zh-CN"/>
        </w:rPr>
        <w:t>attēls</w:t>
      </w:r>
      <w:proofErr w:type="spellEnd"/>
    </w:p>
    <w:p w14:paraId="4056EF35" w14:textId="41F97F4C" w:rsidR="00C1541A" w:rsidRPr="00C1541A" w:rsidRDefault="00C1541A" w:rsidP="00C81E0D">
      <w:pPr>
        <w:keepNext/>
        <w:widowControl/>
        <w:autoSpaceDE/>
        <w:autoSpaceDN/>
        <w:rPr>
          <w:rFonts w:eastAsia="DengXian"/>
          <w:b/>
          <w:bCs/>
          <w:lang w:val="en-GB" w:eastAsia="zh-CN"/>
        </w:rPr>
      </w:pPr>
      <w:r w:rsidRPr="00C1541A">
        <w:rPr>
          <w:rFonts w:eastAsia="DengXian"/>
          <w:lang w:val="en-GB" w:eastAsia="zh-CN"/>
        </w:rPr>
        <w:br w:type="page"/>
      </w:r>
      <w:proofErr w:type="spellStart"/>
      <w:r w:rsidR="004452B8">
        <w:rPr>
          <w:rFonts w:eastAsia="DengXian"/>
          <w:b/>
          <w:bCs/>
          <w:lang w:val="en-GB" w:eastAsia="zh-CN"/>
        </w:rPr>
        <w:lastRenderedPageBreak/>
        <w:t>Sagatavošanās</w:t>
      </w:r>
      <w:proofErr w:type="spellEnd"/>
      <w:r w:rsidR="004452B8">
        <w:rPr>
          <w:rFonts w:eastAsia="DengXian"/>
          <w:b/>
          <w:bCs/>
          <w:lang w:val="en-GB" w:eastAsia="zh-CN"/>
        </w:rPr>
        <w:t xml:space="preserve"> </w:t>
      </w:r>
      <w:proofErr w:type="spellStart"/>
      <w:r w:rsidR="004452B8">
        <w:rPr>
          <w:rFonts w:eastAsia="DengXian"/>
          <w:b/>
          <w:bCs/>
          <w:lang w:val="en-GB" w:eastAsia="zh-CN"/>
        </w:rPr>
        <w:t>injekcijai</w:t>
      </w:r>
      <w:proofErr w:type="spellEnd"/>
    </w:p>
    <w:p w14:paraId="622395C6" w14:textId="77777777" w:rsidR="00C1541A" w:rsidRPr="00C1541A" w:rsidRDefault="00C1541A" w:rsidP="00C1541A">
      <w:pPr>
        <w:keepNext/>
        <w:widowControl/>
        <w:autoSpaceDE/>
        <w:autoSpaceDN/>
        <w:rPr>
          <w:rFonts w:eastAsia="DengXian"/>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460FB4" w:rsidRPr="0032249A" w14:paraId="7B0113F8" w14:textId="77777777" w:rsidTr="0032249A">
        <w:trPr>
          <w:cantSplit/>
        </w:trPr>
        <w:tc>
          <w:tcPr>
            <w:tcW w:w="3539" w:type="dxa"/>
          </w:tcPr>
          <w:p w14:paraId="7C1CD495" w14:textId="6BEA60AF" w:rsidR="00460FB4" w:rsidRDefault="0037169F" w:rsidP="00454959">
            <w:pPr>
              <w:pStyle w:val="ae"/>
            </w:pPr>
            <w:bookmarkStart w:id="52" w:name="_Hlk197596777"/>
            <w:r>
              <w:rPr>
                <w:noProof/>
              </w:rPr>
              <w:drawing>
                <wp:inline distT="0" distB="0" distL="0" distR="0" wp14:anchorId="2DC179EA" wp14:editId="424E4ECA">
                  <wp:extent cx="2150629" cy="3267075"/>
                  <wp:effectExtent l="0" t="0" r="2540" b="0"/>
                  <wp:docPr id="37" name="그림 37" descr="C:\Users\2501570\Desktop\PFS-S figure B 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501570\Desktop\PFS-S figure B clea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7478" cy="3277479"/>
                          </a:xfrm>
                          <a:prstGeom prst="rect">
                            <a:avLst/>
                          </a:prstGeom>
                          <a:noFill/>
                          <a:ln>
                            <a:noFill/>
                          </a:ln>
                        </pic:spPr>
                      </pic:pic>
                    </a:graphicData>
                  </a:graphic>
                </wp:inline>
              </w:drawing>
            </w:r>
          </w:p>
          <w:p w14:paraId="4AE37BDB" w14:textId="5E957AF0" w:rsidR="00460FB4" w:rsidRPr="0032249A" w:rsidRDefault="00D02C5F" w:rsidP="0032249A">
            <w:pPr>
              <w:widowControl/>
              <w:autoSpaceDE/>
              <w:autoSpaceDN/>
              <w:jc w:val="right"/>
              <w:rPr>
                <w:rFonts w:eastAsia="DengXian"/>
                <w:b/>
                <w:bCs/>
                <w:lang w:val="en-GB" w:eastAsia="zh-CN"/>
              </w:rPr>
            </w:pPr>
            <w:r>
              <w:rPr>
                <w:noProof/>
                <w:lang w:val="en-US" w:eastAsia="ko-KR"/>
              </w:rPr>
              <mc:AlternateContent>
                <mc:Choice Requires="wps">
                  <w:drawing>
                    <wp:anchor distT="45720" distB="45720" distL="114300" distR="114300" simplePos="0" relativeHeight="251629056" behindDoc="0" locked="1" layoutInCell="1" allowOverlap="1" wp14:anchorId="00C31BB3" wp14:editId="1149FDAC">
                      <wp:simplePos x="0" y="0"/>
                      <wp:positionH relativeFrom="column">
                        <wp:posOffset>1097915</wp:posOffset>
                      </wp:positionH>
                      <wp:positionV relativeFrom="page">
                        <wp:posOffset>172720</wp:posOffset>
                      </wp:positionV>
                      <wp:extent cx="892175" cy="594995"/>
                      <wp:effectExtent l="0" t="0" r="0" b="0"/>
                      <wp:wrapNone/>
                      <wp:docPr id="8580788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2175" cy="594995"/>
                              </a:xfrm>
                              <a:prstGeom prst="rect">
                                <a:avLst/>
                              </a:prstGeom>
                              <a:noFill/>
                              <a:ln>
                                <a:noFill/>
                              </a:ln>
                            </wps:spPr>
                            <wps:txbx>
                              <w:txbxContent>
                                <w:p w14:paraId="0572636E" w14:textId="5F114156" w:rsidR="000E0B19" w:rsidRPr="00F77610" w:rsidRDefault="004B0F1C" w:rsidP="004B0F1C">
                                  <w:pPr>
                                    <w:rPr>
                                      <w:rFonts w:ascii="Arial" w:hAnsi="Arial" w:cs="Arial"/>
                                      <w:sz w:val="23"/>
                                      <w:szCs w:val="23"/>
                                      <w:lang w:val="es-ES"/>
                                    </w:rPr>
                                  </w:pPr>
                                  <w:r w:rsidRPr="004B0F1C">
                                    <w:rPr>
                                      <w:rFonts w:ascii="Arial" w:hAnsi="Arial" w:cs="Arial"/>
                                      <w:sz w:val="23"/>
                                      <w:szCs w:val="23"/>
                                      <w:lang w:val="en-GB"/>
                                    </w:rPr>
                                    <w:t>Kastīte ar pilnšļirci</w:t>
                                  </w:r>
                                </w:p>
                                <w:p w14:paraId="105D14E8" w14:textId="77777777" w:rsidR="000E0B19" w:rsidRPr="00F77610" w:rsidRDefault="000E0B19" w:rsidP="000E0B19">
                                  <w:pPr>
                                    <w:rPr>
                                      <w:rFonts w:ascii="Arial" w:hAnsi="Arial" w:cs="Arial"/>
                                      <w:sz w:val="23"/>
                                      <w:szCs w:val="23"/>
                                      <w:lang w:val="es-ES"/>
                                    </w:rPr>
                                  </w:pP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C31BB3" id="Text Box 71" o:spid="_x0000_s1036" type="#_x0000_t202" style="position:absolute;left:0;text-align:left;margin-left:86.45pt;margin-top:13.6pt;width:70.25pt;height:46.85pt;z-index:251629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" filled="f" stroked="f">
                      <v:textbox style="mso-fit-shape-to-text:t" inset="0,,0">
                        <w:txbxContent>
                          <w:p w14:paraId="0572636E" w14:textId="5F114156" w:rsidR="000E0B19" w:rsidRPr="00F77610" w:rsidRDefault="004B0F1C" w:rsidP="004B0F1C">
                            <w:pPr>
                              <w:rPr>
                                <w:rFonts w:ascii="Arial" w:hAnsi="Arial" w:cs="Arial"/>
                                <w:sz w:val="23"/>
                                <w:szCs w:val="23"/>
                                <w:lang w:val="es-ES"/>
                              </w:rPr>
                            </w:pPr>
                            <w:r w:rsidRPr="004B0F1C">
                              <w:rPr>
                                <w:rFonts w:ascii="Arial" w:hAnsi="Arial" w:cs="Arial"/>
                                <w:sz w:val="23"/>
                                <w:szCs w:val="23"/>
                                <w:lang w:val="en-GB"/>
                              </w:rPr>
                              <w:t>Kastīte ar pilnšļirci</w:t>
                            </w:r>
                          </w:p>
                          <w:p w14:paraId="105D14E8" w14:textId="77777777" w:rsidR="000E0B19" w:rsidRPr="00F77610" w:rsidRDefault="000E0B19" w:rsidP="000E0B19">
                            <w:pPr>
                              <w:rPr>
                                <w:rFonts w:ascii="Arial" w:hAnsi="Arial" w:cs="Arial"/>
                                <w:sz w:val="23"/>
                                <w:szCs w:val="23"/>
                                <w:lang w:val="es-ES"/>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30080" behindDoc="0" locked="1" layoutInCell="1" allowOverlap="1" wp14:anchorId="2F28D569" wp14:editId="486B2494">
                      <wp:simplePos x="0" y="0"/>
                      <wp:positionH relativeFrom="column">
                        <wp:posOffset>1050290</wp:posOffset>
                      </wp:positionH>
                      <wp:positionV relativeFrom="page">
                        <wp:posOffset>1021715</wp:posOffset>
                      </wp:positionV>
                      <wp:extent cx="1030605" cy="763270"/>
                      <wp:effectExtent l="0" t="0" r="0" b="0"/>
                      <wp:wrapNone/>
                      <wp:docPr id="17343788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30605" cy="763270"/>
                              </a:xfrm>
                              <a:prstGeom prst="rect">
                                <a:avLst/>
                              </a:prstGeom>
                              <a:noFill/>
                              <a:ln>
                                <a:noFill/>
                              </a:ln>
                            </wps:spPr>
                            <wps:txbx>
                              <w:txbxContent>
                                <w:p w14:paraId="5DF7C69F" w14:textId="127BE199" w:rsidR="000E0B19" w:rsidRPr="00F77610" w:rsidRDefault="004B0F1C" w:rsidP="004B0F1C">
                                  <w:pPr>
                                    <w:rPr>
                                      <w:rFonts w:ascii="Arial" w:hAnsi="Arial" w:cs="Arial"/>
                                      <w:sz w:val="23"/>
                                      <w:szCs w:val="23"/>
                                      <w:lang w:val="es-ES"/>
                                    </w:rPr>
                                  </w:pPr>
                                  <w:r w:rsidRPr="004B0F1C">
                                    <w:rPr>
                                      <w:rFonts w:ascii="Arial" w:hAnsi="Arial" w:cs="Arial"/>
                                      <w:sz w:val="23"/>
                                      <w:szCs w:val="23"/>
                                      <w:lang w:val="en-GB"/>
                                    </w:rPr>
                                    <w:t>Vates tampons vai marle un spirta salvete</w:t>
                                  </w:r>
                                </w:p>
                                <w:p w14:paraId="058BA066" w14:textId="77777777" w:rsidR="000E0B19" w:rsidRPr="00F77610" w:rsidRDefault="000E0B19" w:rsidP="000E0B19">
                                  <w:pPr>
                                    <w:rPr>
                                      <w:rFonts w:ascii="Arial" w:hAnsi="Arial" w:cs="Arial"/>
                                      <w:sz w:val="23"/>
                                      <w:szCs w:val="23"/>
                                      <w:lang w:val="es-ES"/>
                                    </w:rPr>
                                  </w:pP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28D569" id="Text Box 69" o:spid="_x0000_s1037" type="#_x0000_t202" style="position:absolute;left:0;text-align:left;margin-left:82.7pt;margin-top:80.45pt;width:81.15pt;height:60.1pt;z-index:251630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" filled="f" stroked="f">
                      <v:textbox style="mso-fit-shape-to-text:t" inset="0,,0">
                        <w:txbxContent>
                          <w:p w14:paraId="5DF7C69F" w14:textId="127BE199" w:rsidR="000E0B19" w:rsidRPr="00F77610" w:rsidRDefault="004B0F1C" w:rsidP="004B0F1C">
                            <w:pPr>
                              <w:rPr>
                                <w:rFonts w:ascii="Arial" w:hAnsi="Arial" w:cs="Arial"/>
                                <w:sz w:val="23"/>
                                <w:szCs w:val="23"/>
                                <w:lang w:val="es-ES"/>
                              </w:rPr>
                            </w:pPr>
                            <w:r w:rsidRPr="004B0F1C">
                              <w:rPr>
                                <w:rFonts w:ascii="Arial" w:hAnsi="Arial" w:cs="Arial"/>
                                <w:sz w:val="23"/>
                                <w:szCs w:val="23"/>
                                <w:lang w:val="en-GB"/>
                              </w:rPr>
                              <w:t>Vates tampons vai marle un spirta salvete</w:t>
                            </w:r>
                          </w:p>
                          <w:p w14:paraId="058BA066" w14:textId="77777777" w:rsidR="000E0B19" w:rsidRPr="00F77610" w:rsidRDefault="000E0B19" w:rsidP="000E0B19">
                            <w:pPr>
                              <w:rPr>
                                <w:rFonts w:ascii="Arial" w:hAnsi="Arial" w:cs="Arial"/>
                                <w:sz w:val="23"/>
                                <w:szCs w:val="23"/>
                                <w:lang w:val="es-ES"/>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31104" behindDoc="0" locked="1" layoutInCell="1" allowOverlap="1" wp14:anchorId="7BC8D3E8" wp14:editId="5A1C76BF">
                      <wp:simplePos x="0" y="0"/>
                      <wp:positionH relativeFrom="column">
                        <wp:posOffset>1049020</wp:posOffset>
                      </wp:positionH>
                      <wp:positionV relativeFrom="page">
                        <wp:posOffset>1847850</wp:posOffset>
                      </wp:positionV>
                      <wp:extent cx="867410" cy="427355"/>
                      <wp:effectExtent l="0" t="0" r="0" b="0"/>
                      <wp:wrapNone/>
                      <wp:docPr id="213713254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7410" cy="427355"/>
                              </a:xfrm>
                              <a:prstGeom prst="rect">
                                <a:avLst/>
                              </a:prstGeom>
                              <a:noFill/>
                              <a:ln>
                                <a:noFill/>
                              </a:ln>
                            </wps:spPr>
                            <wps:txbx>
                              <w:txbxContent>
                                <w:p w14:paraId="58952C57" w14:textId="7B536833" w:rsidR="000E0B19" w:rsidRPr="00F77610" w:rsidRDefault="004B0F1C" w:rsidP="004B0F1C">
                                  <w:pPr>
                                    <w:rPr>
                                      <w:rFonts w:ascii="Arial" w:hAnsi="Arial" w:cs="Arial"/>
                                      <w:sz w:val="23"/>
                                      <w:szCs w:val="23"/>
                                      <w:lang w:val="es-ES"/>
                                    </w:rPr>
                                  </w:pPr>
                                  <w:r w:rsidRPr="004B0F1C">
                                    <w:rPr>
                                      <w:rFonts w:ascii="Arial" w:hAnsi="Arial" w:cs="Arial"/>
                                      <w:sz w:val="23"/>
                                      <w:szCs w:val="23"/>
                                      <w:lang w:val="en-GB"/>
                                    </w:rPr>
                                    <w:t>Plāksteris</w:t>
                                  </w:r>
                                </w:p>
                                <w:p w14:paraId="6DD2E3CA" w14:textId="77777777" w:rsidR="000E0B19" w:rsidRPr="00F77610" w:rsidRDefault="000E0B19" w:rsidP="000E0B19">
                                  <w:pPr>
                                    <w:rPr>
                                      <w:rFonts w:ascii="Arial" w:hAnsi="Arial" w:cs="Arial"/>
                                      <w:sz w:val="23"/>
                                      <w:szCs w:val="23"/>
                                      <w:lang w:val="es-ES"/>
                                    </w:rPr>
                                  </w:pP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C8D3E8" id="Text Box 67" o:spid="_x0000_s1038" type="#_x0000_t202" style="position:absolute;left:0;text-align:left;margin-left:82.6pt;margin-top:145.5pt;width:68.3pt;height:33.65pt;z-index:251631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" filled="f" stroked="f">
                      <v:textbox style="mso-fit-shape-to-text:t" inset="0,,0">
                        <w:txbxContent>
                          <w:p w14:paraId="58952C57" w14:textId="7B536833" w:rsidR="000E0B19" w:rsidRPr="00F77610" w:rsidRDefault="004B0F1C" w:rsidP="004B0F1C">
                            <w:pPr>
                              <w:rPr>
                                <w:rFonts w:ascii="Arial" w:hAnsi="Arial" w:cs="Arial"/>
                                <w:sz w:val="23"/>
                                <w:szCs w:val="23"/>
                                <w:lang w:val="es-ES"/>
                              </w:rPr>
                            </w:pPr>
                            <w:r w:rsidRPr="004B0F1C">
                              <w:rPr>
                                <w:rFonts w:ascii="Arial" w:hAnsi="Arial" w:cs="Arial"/>
                                <w:sz w:val="23"/>
                                <w:szCs w:val="23"/>
                                <w:lang w:val="en-GB"/>
                              </w:rPr>
                              <w:t>Plāksteris</w:t>
                            </w:r>
                          </w:p>
                          <w:p w14:paraId="6DD2E3CA" w14:textId="77777777" w:rsidR="000E0B19" w:rsidRPr="00F77610" w:rsidRDefault="000E0B19" w:rsidP="000E0B19">
                            <w:pPr>
                              <w:rPr>
                                <w:rFonts w:ascii="Arial" w:hAnsi="Arial" w:cs="Arial"/>
                                <w:sz w:val="23"/>
                                <w:szCs w:val="23"/>
                                <w:lang w:val="es-ES"/>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32128" behindDoc="0" locked="1" layoutInCell="1" allowOverlap="1" wp14:anchorId="5503A60A" wp14:editId="127C61D0">
                      <wp:simplePos x="0" y="0"/>
                      <wp:positionH relativeFrom="column">
                        <wp:posOffset>1049020</wp:posOffset>
                      </wp:positionH>
                      <wp:positionV relativeFrom="page">
                        <wp:posOffset>2511425</wp:posOffset>
                      </wp:positionV>
                      <wp:extent cx="1031875" cy="594995"/>
                      <wp:effectExtent l="0" t="0" r="0" b="0"/>
                      <wp:wrapNone/>
                      <wp:docPr id="47591961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31875" cy="594995"/>
                              </a:xfrm>
                              <a:prstGeom prst="rect">
                                <a:avLst/>
                              </a:prstGeom>
                              <a:noFill/>
                              <a:ln>
                                <a:noFill/>
                              </a:ln>
                            </wps:spPr>
                            <wps:txbx>
                              <w:txbxContent>
                                <w:p w14:paraId="4E79A296" w14:textId="6F0F5066" w:rsidR="000E0B19" w:rsidRPr="00F77610" w:rsidRDefault="004B0F1C" w:rsidP="004B0F1C">
                                  <w:pPr>
                                    <w:rPr>
                                      <w:rFonts w:ascii="Arial" w:hAnsi="Arial" w:cs="Arial"/>
                                      <w:sz w:val="23"/>
                                      <w:szCs w:val="23"/>
                                      <w:lang w:val="es-ES"/>
                                    </w:rPr>
                                  </w:pPr>
                                  <w:r w:rsidRPr="004B0F1C">
                                    <w:rPr>
                                      <w:rFonts w:ascii="Arial" w:hAnsi="Arial" w:cs="Arial"/>
                                      <w:sz w:val="23"/>
                                      <w:szCs w:val="23"/>
                                      <w:lang w:val="en-GB"/>
                                    </w:rPr>
                                    <w:t>Aso priekšmetu tvertne</w:t>
                                  </w:r>
                                </w:p>
                                <w:p w14:paraId="2B5F250B" w14:textId="77777777" w:rsidR="000E0B19" w:rsidRPr="00F77610" w:rsidRDefault="000E0B19" w:rsidP="000E0B19">
                                  <w:pPr>
                                    <w:rPr>
                                      <w:rFonts w:ascii="Arial" w:hAnsi="Arial" w:cs="Arial"/>
                                      <w:sz w:val="23"/>
                                      <w:szCs w:val="23"/>
                                      <w:lang w:val="es-ES"/>
                                    </w:rPr>
                                  </w:pP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03A60A" id="Text Box 65" o:spid="_x0000_s1039" type="#_x0000_t202" style="position:absolute;left:0;text-align:left;margin-left:82.6pt;margin-top:197.75pt;width:81.25pt;height:46.85pt;z-index:251632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" filled="f" stroked="f">
                      <v:textbox style="mso-fit-shape-to-text:t" inset="0,,0">
                        <w:txbxContent>
                          <w:p w14:paraId="4E79A296" w14:textId="6F0F5066" w:rsidR="000E0B19" w:rsidRPr="00F77610" w:rsidRDefault="004B0F1C" w:rsidP="004B0F1C">
                            <w:pPr>
                              <w:rPr>
                                <w:rFonts w:ascii="Arial" w:hAnsi="Arial" w:cs="Arial"/>
                                <w:sz w:val="23"/>
                                <w:szCs w:val="23"/>
                                <w:lang w:val="es-ES"/>
                              </w:rPr>
                            </w:pPr>
                            <w:r w:rsidRPr="004B0F1C">
                              <w:rPr>
                                <w:rFonts w:ascii="Arial" w:hAnsi="Arial" w:cs="Arial"/>
                                <w:sz w:val="23"/>
                                <w:szCs w:val="23"/>
                                <w:lang w:val="en-GB"/>
                              </w:rPr>
                              <w:t>Aso priekšmetu tvertne</w:t>
                            </w:r>
                          </w:p>
                          <w:p w14:paraId="2B5F250B" w14:textId="77777777" w:rsidR="000E0B19" w:rsidRPr="00F77610" w:rsidRDefault="000E0B19" w:rsidP="000E0B19">
                            <w:pPr>
                              <w:rPr>
                                <w:rFonts w:ascii="Arial" w:hAnsi="Arial" w:cs="Arial"/>
                                <w:sz w:val="23"/>
                                <w:szCs w:val="23"/>
                                <w:lang w:val="es-ES"/>
                              </w:rPr>
                            </w:pPr>
                          </w:p>
                        </w:txbxContent>
                      </v:textbox>
                      <w10:wrap anchory="page"/>
                      <w10:anchorlock/>
                    </v:shape>
                  </w:pict>
                </mc:Fallback>
              </mc:AlternateContent>
            </w:r>
            <w:r w:rsidR="00460FB4" w:rsidRPr="0032249A">
              <w:rPr>
                <w:b/>
                <w:bCs/>
              </w:rPr>
              <w:t>B attēls</w:t>
            </w:r>
          </w:p>
        </w:tc>
        <w:tc>
          <w:tcPr>
            <w:tcW w:w="5517" w:type="dxa"/>
          </w:tcPr>
          <w:p w14:paraId="14134B91" w14:textId="1C8CB31F" w:rsidR="00460FB4" w:rsidRPr="0032249A" w:rsidRDefault="00460FB4" w:rsidP="0032249A">
            <w:pPr>
              <w:widowControl/>
              <w:numPr>
                <w:ilvl w:val="0"/>
                <w:numId w:val="22"/>
              </w:numPr>
              <w:suppressAutoHyphens/>
              <w:autoSpaceDE/>
              <w:autoSpaceDN/>
              <w:ind w:left="567" w:hanging="567"/>
              <w:rPr>
                <w:b/>
                <w:lang w:val="en-US"/>
              </w:rPr>
            </w:pPr>
            <w:proofErr w:type="spellStart"/>
            <w:r w:rsidRPr="0032249A">
              <w:rPr>
                <w:b/>
                <w:lang w:val="en-US"/>
              </w:rPr>
              <w:t>Sagatavojiet</w:t>
            </w:r>
            <w:proofErr w:type="spellEnd"/>
            <w:r w:rsidRPr="0032249A">
              <w:rPr>
                <w:b/>
                <w:lang w:val="en-US"/>
              </w:rPr>
              <w:t xml:space="preserve"> </w:t>
            </w:r>
            <w:proofErr w:type="spellStart"/>
            <w:r w:rsidRPr="0032249A">
              <w:rPr>
                <w:b/>
                <w:lang w:val="en-US"/>
              </w:rPr>
              <w:t>injekcijai</w:t>
            </w:r>
            <w:proofErr w:type="spellEnd"/>
            <w:r w:rsidRPr="0032249A">
              <w:rPr>
                <w:b/>
                <w:lang w:val="en-US"/>
              </w:rPr>
              <w:t xml:space="preserve"> </w:t>
            </w:r>
            <w:proofErr w:type="spellStart"/>
            <w:r w:rsidRPr="0032249A">
              <w:rPr>
                <w:b/>
                <w:lang w:val="en-US"/>
              </w:rPr>
              <w:t>nepieciešamās</w:t>
            </w:r>
            <w:proofErr w:type="spellEnd"/>
            <w:r w:rsidRPr="0032249A">
              <w:rPr>
                <w:b/>
                <w:lang w:val="en-US"/>
              </w:rPr>
              <w:t xml:space="preserve"> </w:t>
            </w:r>
            <w:proofErr w:type="spellStart"/>
            <w:r w:rsidRPr="0032249A">
              <w:rPr>
                <w:b/>
                <w:lang w:val="en-US"/>
              </w:rPr>
              <w:t>sastāvdaļas</w:t>
            </w:r>
            <w:proofErr w:type="spellEnd"/>
            <w:r w:rsidRPr="0032249A">
              <w:rPr>
                <w:b/>
                <w:lang w:val="en-US"/>
              </w:rPr>
              <w:t>.</w:t>
            </w:r>
          </w:p>
          <w:p w14:paraId="4346A655" w14:textId="77777777" w:rsidR="00460FB4" w:rsidRPr="0032249A" w:rsidRDefault="00460FB4" w:rsidP="0032249A">
            <w:pPr>
              <w:suppressAutoHyphens/>
              <w:autoSpaceDE/>
              <w:autoSpaceDN/>
              <w:ind w:left="567" w:hanging="567"/>
              <w:rPr>
                <w:b/>
                <w:lang w:val="en-US"/>
              </w:rPr>
            </w:pPr>
          </w:p>
          <w:p w14:paraId="0867EE9D" w14:textId="27CD5206" w:rsidR="00460FB4" w:rsidRPr="0032249A" w:rsidRDefault="00460FB4" w:rsidP="0006587F">
            <w:pPr>
              <w:widowControl/>
              <w:numPr>
                <w:ilvl w:val="0"/>
                <w:numId w:val="23"/>
              </w:numPr>
              <w:suppressAutoHyphens/>
              <w:autoSpaceDE/>
              <w:autoSpaceDN/>
              <w:ind w:left="567" w:hanging="567"/>
              <w:rPr>
                <w:bCs/>
                <w:lang w:val="en-US"/>
              </w:rPr>
            </w:pPr>
            <w:proofErr w:type="spellStart"/>
            <w:r w:rsidRPr="0032249A">
              <w:rPr>
                <w:bCs/>
                <w:lang w:val="en-US"/>
              </w:rPr>
              <w:t>Sagatavojiet</w:t>
            </w:r>
            <w:proofErr w:type="spellEnd"/>
            <w:r w:rsidRPr="0032249A">
              <w:rPr>
                <w:bCs/>
                <w:lang w:val="en-US"/>
              </w:rPr>
              <w:t xml:space="preserve"> </w:t>
            </w:r>
            <w:proofErr w:type="spellStart"/>
            <w:r w:rsidRPr="0032249A">
              <w:rPr>
                <w:bCs/>
                <w:lang w:val="en-US"/>
              </w:rPr>
              <w:t>tīru</w:t>
            </w:r>
            <w:proofErr w:type="spellEnd"/>
            <w:r w:rsidRPr="0032249A">
              <w:rPr>
                <w:bCs/>
                <w:lang w:val="en-US"/>
              </w:rPr>
              <w:t xml:space="preserve">, </w:t>
            </w:r>
            <w:proofErr w:type="spellStart"/>
            <w:r w:rsidRPr="0032249A">
              <w:rPr>
                <w:bCs/>
                <w:lang w:val="en-US"/>
              </w:rPr>
              <w:t>plakanu</w:t>
            </w:r>
            <w:proofErr w:type="spellEnd"/>
            <w:r w:rsidRPr="0032249A">
              <w:rPr>
                <w:bCs/>
                <w:lang w:val="en-US"/>
              </w:rPr>
              <w:t xml:space="preserve"> </w:t>
            </w:r>
            <w:proofErr w:type="spellStart"/>
            <w:r w:rsidRPr="0032249A">
              <w:rPr>
                <w:bCs/>
                <w:lang w:val="en-US"/>
              </w:rPr>
              <w:t>virsmu</w:t>
            </w:r>
            <w:proofErr w:type="spellEnd"/>
            <w:r w:rsidRPr="0032249A">
              <w:rPr>
                <w:bCs/>
                <w:lang w:val="en-US"/>
              </w:rPr>
              <w:t xml:space="preserve">, </w:t>
            </w:r>
            <w:proofErr w:type="spellStart"/>
            <w:r w:rsidRPr="0032249A">
              <w:rPr>
                <w:bCs/>
                <w:lang w:val="en-US"/>
              </w:rPr>
              <w:t>piemēram</w:t>
            </w:r>
            <w:proofErr w:type="spellEnd"/>
            <w:r w:rsidRPr="0032249A">
              <w:rPr>
                <w:bCs/>
                <w:lang w:val="en-US"/>
              </w:rPr>
              <w:t xml:space="preserve">, </w:t>
            </w:r>
            <w:proofErr w:type="spellStart"/>
            <w:r w:rsidRPr="0032249A">
              <w:rPr>
                <w:bCs/>
                <w:lang w:val="en-US"/>
              </w:rPr>
              <w:t>galdu</w:t>
            </w:r>
            <w:proofErr w:type="spellEnd"/>
            <w:r w:rsidRPr="0032249A">
              <w:rPr>
                <w:bCs/>
                <w:lang w:val="en-US"/>
              </w:rPr>
              <w:t xml:space="preserve"> </w:t>
            </w:r>
            <w:proofErr w:type="spellStart"/>
            <w:r w:rsidRPr="0032249A">
              <w:rPr>
                <w:bCs/>
                <w:lang w:val="en-US"/>
              </w:rPr>
              <w:t>vai</w:t>
            </w:r>
            <w:proofErr w:type="spellEnd"/>
            <w:r w:rsidRPr="0032249A">
              <w:rPr>
                <w:bCs/>
                <w:lang w:val="en-US"/>
              </w:rPr>
              <w:t xml:space="preserve"> </w:t>
            </w:r>
            <w:proofErr w:type="spellStart"/>
            <w:r w:rsidRPr="0032249A">
              <w:rPr>
                <w:bCs/>
                <w:lang w:val="en-US"/>
              </w:rPr>
              <w:t>letes</w:t>
            </w:r>
            <w:proofErr w:type="spellEnd"/>
            <w:r w:rsidRPr="0032249A">
              <w:rPr>
                <w:bCs/>
                <w:lang w:val="en-US"/>
              </w:rPr>
              <w:t xml:space="preserve"> </w:t>
            </w:r>
            <w:proofErr w:type="spellStart"/>
            <w:r w:rsidRPr="0032249A">
              <w:rPr>
                <w:bCs/>
                <w:lang w:val="en-US"/>
              </w:rPr>
              <w:t>virsmu</w:t>
            </w:r>
            <w:proofErr w:type="spellEnd"/>
            <w:r w:rsidRPr="0032249A">
              <w:rPr>
                <w:bCs/>
                <w:lang w:val="en-US"/>
              </w:rPr>
              <w:t xml:space="preserve"> </w:t>
            </w:r>
            <w:proofErr w:type="spellStart"/>
            <w:r w:rsidRPr="0032249A">
              <w:rPr>
                <w:bCs/>
                <w:lang w:val="en-US"/>
              </w:rPr>
              <w:t>labi</w:t>
            </w:r>
            <w:proofErr w:type="spellEnd"/>
            <w:r w:rsidRPr="0032249A">
              <w:rPr>
                <w:bCs/>
                <w:lang w:val="en-US"/>
              </w:rPr>
              <w:t xml:space="preserve"> </w:t>
            </w:r>
            <w:proofErr w:type="spellStart"/>
            <w:r w:rsidRPr="0032249A">
              <w:rPr>
                <w:bCs/>
                <w:lang w:val="en-US"/>
              </w:rPr>
              <w:t>apgaismotā</w:t>
            </w:r>
            <w:proofErr w:type="spellEnd"/>
            <w:r w:rsidRPr="0032249A">
              <w:rPr>
                <w:bCs/>
                <w:lang w:val="en-US"/>
              </w:rPr>
              <w:t xml:space="preserve"> </w:t>
            </w:r>
            <w:proofErr w:type="spellStart"/>
            <w:r w:rsidRPr="0032249A">
              <w:rPr>
                <w:bCs/>
                <w:lang w:val="en-US"/>
              </w:rPr>
              <w:t>vietā</w:t>
            </w:r>
            <w:proofErr w:type="spellEnd"/>
            <w:r w:rsidRPr="0032249A">
              <w:rPr>
                <w:bCs/>
                <w:lang w:val="en-US"/>
              </w:rPr>
              <w:t>.</w:t>
            </w:r>
          </w:p>
          <w:p w14:paraId="1639A773" w14:textId="3527B96D" w:rsidR="00460FB4" w:rsidRPr="0032249A" w:rsidRDefault="00460FB4" w:rsidP="0006587F">
            <w:pPr>
              <w:widowControl/>
              <w:numPr>
                <w:ilvl w:val="0"/>
                <w:numId w:val="23"/>
              </w:numPr>
              <w:suppressAutoHyphens/>
              <w:autoSpaceDE/>
              <w:autoSpaceDN/>
              <w:ind w:left="567" w:hanging="567"/>
              <w:rPr>
                <w:bCs/>
                <w:lang w:val="en-US"/>
              </w:rPr>
            </w:pPr>
            <w:proofErr w:type="spellStart"/>
            <w:r w:rsidRPr="0032249A">
              <w:rPr>
                <w:bCs/>
                <w:lang w:val="en-US"/>
              </w:rPr>
              <w:t>Izņemiet</w:t>
            </w:r>
            <w:proofErr w:type="spellEnd"/>
            <w:r w:rsidRPr="0032249A">
              <w:rPr>
                <w:bCs/>
                <w:lang w:val="en-US"/>
              </w:rPr>
              <w:t xml:space="preserve"> no </w:t>
            </w:r>
            <w:proofErr w:type="spellStart"/>
            <w:r w:rsidRPr="0032249A">
              <w:rPr>
                <w:bCs/>
                <w:lang w:val="en-US"/>
              </w:rPr>
              <w:t>ledusskapja</w:t>
            </w:r>
            <w:proofErr w:type="spellEnd"/>
            <w:r w:rsidRPr="0032249A">
              <w:rPr>
                <w:bCs/>
                <w:lang w:val="en-US"/>
              </w:rPr>
              <w:t xml:space="preserve"> </w:t>
            </w:r>
            <w:proofErr w:type="spellStart"/>
            <w:r w:rsidRPr="0032249A">
              <w:rPr>
                <w:bCs/>
                <w:lang w:val="en-US"/>
              </w:rPr>
              <w:t>kastīti</w:t>
            </w:r>
            <w:proofErr w:type="spellEnd"/>
            <w:r w:rsidRPr="0032249A">
              <w:rPr>
                <w:bCs/>
                <w:lang w:val="en-US"/>
              </w:rPr>
              <w:t xml:space="preserve">, </w:t>
            </w:r>
            <w:proofErr w:type="spellStart"/>
            <w:r w:rsidRPr="0032249A">
              <w:rPr>
                <w:bCs/>
                <w:lang w:val="en-US"/>
              </w:rPr>
              <w:t>kurā</w:t>
            </w:r>
            <w:proofErr w:type="spellEnd"/>
            <w:r w:rsidRPr="0032249A">
              <w:rPr>
                <w:bCs/>
                <w:lang w:val="en-US"/>
              </w:rPr>
              <w:t xml:space="preserve"> </w:t>
            </w:r>
            <w:proofErr w:type="spellStart"/>
            <w:r w:rsidRPr="0032249A">
              <w:rPr>
                <w:bCs/>
                <w:lang w:val="en-US"/>
              </w:rPr>
              <w:t>ir</w:t>
            </w:r>
            <w:proofErr w:type="spellEnd"/>
            <w:r w:rsidRPr="0032249A">
              <w:rPr>
                <w:bCs/>
                <w:lang w:val="en-US"/>
              </w:rPr>
              <w:t xml:space="preserve"> </w:t>
            </w:r>
            <w:proofErr w:type="spellStart"/>
            <w:r w:rsidRPr="0032249A">
              <w:rPr>
                <w:bCs/>
                <w:lang w:val="en-US"/>
              </w:rPr>
              <w:t>pilnšļirce</w:t>
            </w:r>
            <w:proofErr w:type="spellEnd"/>
            <w:r w:rsidRPr="0032249A">
              <w:rPr>
                <w:bCs/>
                <w:lang w:val="en-US"/>
              </w:rPr>
              <w:t>.</w:t>
            </w:r>
          </w:p>
          <w:p w14:paraId="3CD992E9" w14:textId="5EA02414" w:rsidR="00460FB4" w:rsidRPr="0032249A" w:rsidRDefault="00460FB4" w:rsidP="0006587F">
            <w:pPr>
              <w:widowControl/>
              <w:numPr>
                <w:ilvl w:val="0"/>
                <w:numId w:val="23"/>
              </w:numPr>
              <w:suppressAutoHyphens/>
              <w:autoSpaceDE/>
              <w:autoSpaceDN/>
              <w:ind w:left="567" w:hanging="567"/>
              <w:rPr>
                <w:bCs/>
                <w:lang w:val="en-US"/>
              </w:rPr>
            </w:pPr>
            <w:proofErr w:type="spellStart"/>
            <w:r w:rsidRPr="0032249A">
              <w:rPr>
                <w:bCs/>
                <w:lang w:val="en-US"/>
              </w:rPr>
              <w:t>Pārliecinieties</w:t>
            </w:r>
            <w:proofErr w:type="spellEnd"/>
            <w:r w:rsidRPr="0032249A">
              <w:rPr>
                <w:bCs/>
                <w:lang w:val="en-US"/>
              </w:rPr>
              <w:t xml:space="preserve">, ka Jums </w:t>
            </w:r>
            <w:proofErr w:type="spellStart"/>
            <w:r w:rsidRPr="0032249A">
              <w:rPr>
                <w:bCs/>
                <w:lang w:val="en-US"/>
              </w:rPr>
              <w:t>ir</w:t>
            </w:r>
            <w:proofErr w:type="spellEnd"/>
            <w:r w:rsidRPr="0032249A">
              <w:rPr>
                <w:bCs/>
                <w:lang w:val="en-US"/>
              </w:rPr>
              <w:t xml:space="preserve"> </w:t>
            </w:r>
            <w:proofErr w:type="spellStart"/>
            <w:r w:rsidRPr="0032249A">
              <w:rPr>
                <w:bCs/>
                <w:lang w:val="en-US"/>
              </w:rPr>
              <w:t>šādas</w:t>
            </w:r>
            <w:proofErr w:type="spellEnd"/>
            <w:r w:rsidRPr="0032249A">
              <w:rPr>
                <w:bCs/>
                <w:lang w:val="en-US"/>
              </w:rPr>
              <w:t xml:space="preserve"> </w:t>
            </w:r>
            <w:proofErr w:type="spellStart"/>
            <w:r w:rsidRPr="0032249A">
              <w:rPr>
                <w:bCs/>
                <w:lang w:val="en-US"/>
              </w:rPr>
              <w:t>sastāvdaļas</w:t>
            </w:r>
            <w:proofErr w:type="spellEnd"/>
            <w:r w:rsidRPr="0032249A">
              <w:rPr>
                <w:bCs/>
                <w:lang w:val="en-US"/>
              </w:rPr>
              <w:t xml:space="preserve"> (</w:t>
            </w:r>
            <w:proofErr w:type="spellStart"/>
            <w:r w:rsidRPr="0032249A">
              <w:rPr>
                <w:bCs/>
                <w:lang w:val="en-US"/>
              </w:rPr>
              <w:t>skatīt</w:t>
            </w:r>
            <w:proofErr w:type="spellEnd"/>
            <w:r w:rsidRPr="0032249A">
              <w:rPr>
                <w:bCs/>
                <w:lang w:val="en-US"/>
              </w:rPr>
              <w:t xml:space="preserve"> </w:t>
            </w:r>
            <w:r w:rsidRPr="0032249A">
              <w:rPr>
                <w:b/>
                <w:lang w:val="en-US"/>
              </w:rPr>
              <w:t>B </w:t>
            </w:r>
            <w:proofErr w:type="spellStart"/>
            <w:r w:rsidRPr="0032249A">
              <w:rPr>
                <w:b/>
                <w:lang w:val="en-US"/>
              </w:rPr>
              <w:t>attēlu</w:t>
            </w:r>
            <w:proofErr w:type="spellEnd"/>
            <w:r w:rsidRPr="0032249A">
              <w:rPr>
                <w:bCs/>
                <w:lang w:val="en-US"/>
              </w:rPr>
              <w:t>):</w:t>
            </w:r>
          </w:p>
          <w:p w14:paraId="01E5CDF7" w14:textId="7657C22F" w:rsidR="00460FB4" w:rsidRPr="0032249A" w:rsidRDefault="00460FB4" w:rsidP="0032249A">
            <w:pPr>
              <w:suppressAutoHyphens/>
              <w:autoSpaceDE/>
              <w:autoSpaceDN/>
              <w:rPr>
                <w:lang w:val="en-US" w:eastAsia="ko-KR"/>
              </w:rPr>
            </w:pPr>
            <w:r w:rsidRPr="0032249A">
              <w:rPr>
                <w:lang w:val="en-US" w:eastAsia="ko-KR"/>
              </w:rPr>
              <w:t xml:space="preserve">- </w:t>
            </w:r>
            <w:proofErr w:type="spellStart"/>
            <w:r w:rsidRPr="0032249A">
              <w:rPr>
                <w:lang w:val="en-US" w:eastAsia="ko-KR"/>
              </w:rPr>
              <w:t>Kastīte</w:t>
            </w:r>
            <w:proofErr w:type="spellEnd"/>
            <w:r w:rsidRPr="0032249A">
              <w:rPr>
                <w:lang w:val="en-US" w:eastAsia="ko-KR"/>
              </w:rPr>
              <w:t xml:space="preserve"> </w:t>
            </w:r>
            <w:proofErr w:type="spellStart"/>
            <w:r w:rsidRPr="0032249A">
              <w:rPr>
                <w:lang w:val="en-US" w:eastAsia="ko-KR"/>
              </w:rPr>
              <w:t>ar</w:t>
            </w:r>
            <w:proofErr w:type="spellEnd"/>
            <w:r w:rsidRPr="0032249A">
              <w:rPr>
                <w:lang w:val="en-US" w:eastAsia="ko-KR"/>
              </w:rPr>
              <w:t xml:space="preserve"> </w:t>
            </w:r>
            <w:proofErr w:type="spellStart"/>
            <w:r w:rsidRPr="0032249A">
              <w:rPr>
                <w:lang w:val="en-US" w:eastAsia="ko-KR"/>
              </w:rPr>
              <w:t>Avtozma</w:t>
            </w:r>
            <w:proofErr w:type="spellEnd"/>
            <w:r w:rsidRPr="0032249A">
              <w:rPr>
                <w:lang w:val="en-US" w:eastAsia="ko-KR"/>
              </w:rPr>
              <w:t xml:space="preserve"> </w:t>
            </w:r>
            <w:proofErr w:type="spellStart"/>
            <w:r w:rsidRPr="0032249A">
              <w:rPr>
                <w:color w:val="231F20"/>
                <w:lang w:val="en-US"/>
              </w:rPr>
              <w:t>pilnšļirci</w:t>
            </w:r>
            <w:proofErr w:type="spellEnd"/>
          </w:p>
          <w:p w14:paraId="681B1D9F" w14:textId="77777777" w:rsidR="00460FB4" w:rsidRPr="0032249A" w:rsidRDefault="00460FB4" w:rsidP="0032249A">
            <w:pPr>
              <w:widowControl/>
              <w:autoSpaceDE/>
              <w:autoSpaceDN/>
              <w:rPr>
                <w:rFonts w:eastAsia="DengXian"/>
                <w:lang w:val="en-GB" w:eastAsia="zh-CN"/>
              </w:rPr>
            </w:pPr>
          </w:p>
          <w:p w14:paraId="734C5300" w14:textId="4B0326F8" w:rsidR="00460FB4" w:rsidRPr="0032249A" w:rsidRDefault="00460FB4" w:rsidP="0032249A">
            <w:pPr>
              <w:suppressAutoHyphens/>
              <w:autoSpaceDE/>
              <w:autoSpaceDN/>
              <w:rPr>
                <w:b/>
                <w:lang w:val="en-US" w:eastAsia="ko-KR"/>
              </w:rPr>
            </w:pPr>
            <w:proofErr w:type="spellStart"/>
            <w:r w:rsidRPr="0032249A">
              <w:rPr>
                <w:b/>
                <w:lang w:val="en-US" w:eastAsia="ko-KR"/>
              </w:rPr>
              <w:t>Piederumi</w:t>
            </w:r>
            <w:proofErr w:type="spellEnd"/>
            <w:r w:rsidRPr="0032249A">
              <w:rPr>
                <w:b/>
                <w:lang w:val="en-US" w:eastAsia="ko-KR"/>
              </w:rPr>
              <w:t xml:space="preserve">, kas nav </w:t>
            </w:r>
            <w:proofErr w:type="spellStart"/>
            <w:r w:rsidRPr="0032249A">
              <w:rPr>
                <w:b/>
                <w:lang w:val="en-US" w:eastAsia="ko-KR"/>
              </w:rPr>
              <w:t>iekļauti</w:t>
            </w:r>
            <w:proofErr w:type="spellEnd"/>
            <w:r w:rsidRPr="0032249A">
              <w:rPr>
                <w:b/>
                <w:lang w:val="en-US" w:eastAsia="ko-KR"/>
              </w:rPr>
              <w:t xml:space="preserve"> </w:t>
            </w:r>
            <w:proofErr w:type="spellStart"/>
            <w:r w:rsidRPr="0032249A">
              <w:rPr>
                <w:b/>
                <w:lang w:val="en-US" w:eastAsia="ko-KR"/>
              </w:rPr>
              <w:t>kastītē</w:t>
            </w:r>
            <w:proofErr w:type="spellEnd"/>
            <w:r w:rsidRPr="0032249A">
              <w:rPr>
                <w:b/>
                <w:lang w:val="en-US" w:eastAsia="ko-KR"/>
              </w:rPr>
              <w:t>:</w:t>
            </w:r>
          </w:p>
          <w:p w14:paraId="5219099B" w14:textId="7ABA9ADD" w:rsidR="00460FB4" w:rsidRPr="00B043FE" w:rsidRDefault="00460FB4" w:rsidP="0032249A">
            <w:pPr>
              <w:suppressAutoHyphens/>
              <w:autoSpaceDE/>
              <w:autoSpaceDN/>
              <w:rPr>
                <w:lang w:val="it-IT" w:eastAsia="ko-KR"/>
              </w:rPr>
            </w:pPr>
            <w:r w:rsidRPr="00B043FE">
              <w:rPr>
                <w:lang w:val="it-IT" w:eastAsia="ko-KR"/>
              </w:rPr>
              <w:t>- Sterila vate vai marle</w:t>
            </w:r>
          </w:p>
          <w:p w14:paraId="25925AA6" w14:textId="03B2870E" w:rsidR="00460FB4" w:rsidRPr="00B043FE" w:rsidRDefault="00460FB4" w:rsidP="0032249A">
            <w:pPr>
              <w:suppressAutoHyphens/>
              <w:autoSpaceDE/>
              <w:autoSpaceDN/>
              <w:rPr>
                <w:lang w:val="it-IT" w:eastAsia="ko-KR"/>
              </w:rPr>
            </w:pPr>
            <w:r w:rsidRPr="00B043FE">
              <w:rPr>
                <w:lang w:val="it-IT" w:eastAsia="ko-KR"/>
              </w:rPr>
              <w:t>- Plāksteris</w:t>
            </w:r>
          </w:p>
          <w:p w14:paraId="7AAC55E3" w14:textId="1B0C8284" w:rsidR="00460FB4" w:rsidRPr="00B043FE" w:rsidRDefault="00460FB4" w:rsidP="0032249A">
            <w:pPr>
              <w:suppressAutoHyphens/>
              <w:autoSpaceDE/>
              <w:autoSpaceDN/>
              <w:rPr>
                <w:lang w:val="it-IT" w:eastAsia="ko-KR"/>
              </w:rPr>
            </w:pPr>
            <w:r w:rsidRPr="00B043FE">
              <w:rPr>
                <w:lang w:val="it-IT" w:eastAsia="ko-KR"/>
              </w:rPr>
              <w:t>- Asu priekšmetu tvertne</w:t>
            </w:r>
          </w:p>
          <w:p w14:paraId="4067DF86" w14:textId="2BF13B91" w:rsidR="00460FB4" w:rsidRPr="0032249A" w:rsidRDefault="00460FB4" w:rsidP="0032249A">
            <w:pPr>
              <w:suppressAutoHyphens/>
              <w:autoSpaceDE/>
              <w:autoSpaceDN/>
              <w:rPr>
                <w:lang w:val="en-US" w:eastAsia="ko-KR"/>
              </w:rPr>
            </w:pPr>
            <w:r w:rsidRPr="0032249A">
              <w:rPr>
                <w:lang w:val="en-US" w:eastAsia="ko-KR"/>
              </w:rPr>
              <w:t xml:space="preserve">- Spirta </w:t>
            </w:r>
            <w:proofErr w:type="spellStart"/>
            <w:r w:rsidRPr="0032249A">
              <w:rPr>
                <w:lang w:val="en-US" w:eastAsia="ko-KR"/>
              </w:rPr>
              <w:t>salvete</w:t>
            </w:r>
            <w:proofErr w:type="spellEnd"/>
          </w:p>
          <w:p w14:paraId="6BF6ED78" w14:textId="77777777" w:rsidR="00460FB4" w:rsidRPr="0032249A" w:rsidRDefault="00460FB4" w:rsidP="0032249A">
            <w:pPr>
              <w:widowControl/>
              <w:autoSpaceDE/>
              <w:autoSpaceDN/>
              <w:ind w:left="567" w:hanging="567"/>
              <w:rPr>
                <w:rFonts w:eastAsia="DengXian"/>
                <w:lang w:val="en-GB" w:eastAsia="zh-CN"/>
              </w:rPr>
            </w:pPr>
          </w:p>
        </w:tc>
      </w:tr>
      <w:bookmarkEnd w:id="52"/>
      <w:tr w:rsidR="00460FB4" w:rsidRPr="0032249A" w14:paraId="7FC2C36E" w14:textId="77777777" w:rsidTr="0032249A">
        <w:trPr>
          <w:cantSplit/>
        </w:trPr>
        <w:tc>
          <w:tcPr>
            <w:tcW w:w="3539" w:type="dxa"/>
          </w:tcPr>
          <w:p w14:paraId="13B22FA5" w14:textId="74AE317D" w:rsidR="00460FB4" w:rsidRPr="0032249A" w:rsidRDefault="00D02C5F" w:rsidP="0032249A">
            <w:pPr>
              <w:suppressAutoHyphens/>
              <w:rPr>
                <w:sz w:val="26"/>
                <w:szCs w:val="26"/>
              </w:rPr>
            </w:pPr>
            <w:r>
              <w:rPr>
                <w:noProof/>
                <w:lang w:val="en-US" w:eastAsia="ko-KR"/>
              </w:rPr>
              <mc:AlternateContent>
                <mc:Choice Requires="wps">
                  <w:drawing>
                    <wp:anchor distT="45720" distB="45720" distL="114300" distR="114300" simplePos="0" relativeHeight="251634176" behindDoc="0" locked="1" layoutInCell="1" allowOverlap="1" wp14:anchorId="30111F9B" wp14:editId="7E509698">
                      <wp:simplePos x="0" y="0"/>
                      <wp:positionH relativeFrom="column">
                        <wp:posOffset>1332865</wp:posOffset>
                      </wp:positionH>
                      <wp:positionV relativeFrom="page">
                        <wp:posOffset>1943735</wp:posOffset>
                      </wp:positionV>
                      <wp:extent cx="673100" cy="174625"/>
                      <wp:effectExtent l="19050" t="38100" r="0" b="34925"/>
                      <wp:wrapNone/>
                      <wp:docPr id="6420629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110077">
                                <a:off x="0" y="0"/>
                                <a:ext cx="673100" cy="174625"/>
                              </a:xfrm>
                              <a:prstGeom prst="rect">
                                <a:avLst/>
                              </a:prstGeom>
                              <a:noFill/>
                              <a:ln>
                                <a:noFill/>
                              </a:ln>
                            </wps:spPr>
                            <wps:txbx>
                              <w:txbxContent>
                                <w:p w14:paraId="50C338D0" w14:textId="309C12CF" w:rsidR="000E0B19" w:rsidRPr="00F32F95" w:rsidRDefault="004B0F1C" w:rsidP="004B0F1C">
                                  <w:pPr>
                                    <w:jc w:val="center"/>
                                    <w:rPr>
                                      <w:rFonts w:ascii="Arial Narrow" w:hAnsi="Arial Narrow"/>
                                      <w:b/>
                                      <w:bCs/>
                                      <w:sz w:val="12"/>
                                      <w:szCs w:val="12"/>
                                    </w:rPr>
                                  </w:pPr>
                                  <w:r w:rsidRPr="004B0F1C">
                                    <w:rPr>
                                      <w:rFonts w:ascii="Arial Narrow" w:hAnsi="Arial Narrow"/>
                                      <w:b/>
                                      <w:bCs/>
                                      <w:sz w:val="12"/>
                                      <w:szCs w:val="12"/>
                                      <w:lang w:val="en-GB"/>
                                    </w:rPr>
                                    <w:t>EXP: MM GGGG</w:t>
                                  </w:r>
                                </w:p>
                                <w:p w14:paraId="6C675502" w14:textId="77777777" w:rsidR="000E0B19" w:rsidRPr="00F32F95" w:rsidRDefault="000E0B19" w:rsidP="000E0B19">
                                  <w:pPr>
                                    <w:rPr>
                                      <w:rFonts w:ascii="Arial Narrow" w:hAnsi="Arial Narrow"/>
                                      <w:b/>
                                      <w:bCs/>
                                      <w:sz w:val="12"/>
                                      <w:szCs w:val="12"/>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0111F9B" id="Text Box 63" o:spid="_x0000_s1040" type="#_x0000_t202" style="position:absolute;margin-left:104.95pt;margin-top:153.05pt;width:53pt;height:13.75pt;rotation:-535127fd;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" filled="f" stroked="f">
                      <v:textbox style="mso-fit-shape-to-text:t" inset="0,0,0,0">
                        <w:txbxContent>
                          <w:p w14:paraId="50C338D0" w14:textId="309C12CF" w:rsidR="000E0B19" w:rsidRPr="00F32F95" w:rsidRDefault="004B0F1C" w:rsidP="004B0F1C">
                            <w:pPr>
                              <w:jc w:val="center"/>
                              <w:rPr>
                                <w:rFonts w:ascii="Arial Narrow" w:hAnsi="Arial Narrow"/>
                                <w:b/>
                                <w:bCs/>
                                <w:sz w:val="12"/>
                                <w:szCs w:val="12"/>
                              </w:rPr>
                            </w:pPr>
                            <w:r w:rsidRPr="004B0F1C">
                              <w:rPr>
                                <w:rFonts w:ascii="Arial Narrow" w:hAnsi="Arial Narrow"/>
                                <w:b/>
                                <w:bCs/>
                                <w:sz w:val="12"/>
                                <w:szCs w:val="12"/>
                                <w:lang w:val="en-GB"/>
                              </w:rPr>
                              <w:t>EXP: MM GGGG</w:t>
                            </w:r>
                          </w:p>
                          <w:p w14:paraId="6C675502" w14:textId="77777777" w:rsidR="000E0B19" w:rsidRPr="00F32F95" w:rsidRDefault="000E0B19" w:rsidP="000E0B19">
                            <w:pPr>
                              <w:rPr>
                                <w:rFonts w:ascii="Arial Narrow" w:hAnsi="Arial Narrow"/>
                                <w:b/>
                                <w:bCs/>
                                <w:sz w:val="12"/>
                                <w:szCs w:val="12"/>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33152" behindDoc="0" locked="1" layoutInCell="1" allowOverlap="1" wp14:anchorId="5884021A" wp14:editId="69AF19FE">
                      <wp:simplePos x="0" y="0"/>
                      <wp:positionH relativeFrom="column">
                        <wp:posOffset>1087120</wp:posOffset>
                      </wp:positionH>
                      <wp:positionV relativeFrom="page">
                        <wp:posOffset>997585</wp:posOffset>
                      </wp:positionV>
                      <wp:extent cx="673100" cy="233045"/>
                      <wp:effectExtent l="19050" t="38100" r="0" b="33655"/>
                      <wp:wrapNone/>
                      <wp:docPr id="152936031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189538">
                                <a:off x="0" y="0"/>
                                <a:ext cx="673100" cy="233045"/>
                              </a:xfrm>
                              <a:prstGeom prst="rect">
                                <a:avLst/>
                              </a:prstGeom>
                              <a:noFill/>
                              <a:ln>
                                <a:noFill/>
                              </a:ln>
                            </wps:spPr>
                            <wps:txbx>
                              <w:txbxContent>
                                <w:p w14:paraId="53351893" w14:textId="5EA65C48" w:rsidR="000E0B19" w:rsidRPr="00F32F95" w:rsidRDefault="004B0F1C" w:rsidP="004B0F1C">
                                  <w:pPr>
                                    <w:jc w:val="center"/>
                                    <w:rPr>
                                      <w:rFonts w:ascii="Arial Narrow" w:hAnsi="Arial Narrow"/>
                                      <w:b/>
                                      <w:bCs/>
                                      <w:sz w:val="16"/>
                                      <w:szCs w:val="16"/>
                                    </w:rPr>
                                  </w:pPr>
                                  <w:r w:rsidRPr="004B0F1C">
                                    <w:rPr>
                                      <w:rFonts w:ascii="Arial Narrow" w:hAnsi="Arial Narrow"/>
                                      <w:b/>
                                      <w:bCs/>
                                      <w:sz w:val="16"/>
                                      <w:szCs w:val="16"/>
                                      <w:lang w:val="en-GB"/>
                                    </w:rPr>
                                    <w:t>EXP: MM GGGG</w:t>
                                  </w:r>
                                </w:p>
                                <w:p w14:paraId="36FC9A24" w14:textId="77777777" w:rsidR="000E0B19" w:rsidRPr="00F32F95" w:rsidRDefault="000E0B19" w:rsidP="000E0B19">
                                  <w:pPr>
                                    <w:jc w:val="center"/>
                                    <w:rPr>
                                      <w:rFonts w:ascii="Arial Narrow" w:hAnsi="Arial Narrow"/>
                                      <w:b/>
                                      <w:bCs/>
                                      <w:sz w:val="16"/>
                                      <w:szCs w:val="16"/>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884021A" id="Text Box 61" o:spid="_x0000_s1041" type="#_x0000_t202" style="position:absolute;margin-left:85.6pt;margin-top:78.55pt;width:53pt;height:18.35pt;rotation:-448334fd;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" filled="f" stroked="f">
                      <v:textbox style="mso-fit-shape-to-text:t" inset="0,0,0,0">
                        <w:txbxContent>
                          <w:p w14:paraId="53351893" w14:textId="5EA65C48" w:rsidR="000E0B19" w:rsidRPr="00F32F95" w:rsidRDefault="004B0F1C" w:rsidP="004B0F1C">
                            <w:pPr>
                              <w:jc w:val="center"/>
                              <w:rPr>
                                <w:rFonts w:ascii="Arial Narrow" w:hAnsi="Arial Narrow"/>
                                <w:b/>
                                <w:bCs/>
                                <w:sz w:val="16"/>
                                <w:szCs w:val="16"/>
                              </w:rPr>
                            </w:pPr>
                            <w:r w:rsidRPr="004B0F1C">
                              <w:rPr>
                                <w:rFonts w:ascii="Arial Narrow" w:hAnsi="Arial Narrow"/>
                                <w:b/>
                                <w:bCs/>
                                <w:sz w:val="16"/>
                                <w:szCs w:val="16"/>
                                <w:lang w:val="en-GB"/>
                              </w:rPr>
                              <w:t>EXP: MM GGGG</w:t>
                            </w:r>
                          </w:p>
                          <w:p w14:paraId="36FC9A24" w14:textId="77777777" w:rsidR="000E0B19" w:rsidRPr="00F32F95" w:rsidRDefault="000E0B19" w:rsidP="000E0B19">
                            <w:pPr>
                              <w:jc w:val="center"/>
                              <w:rPr>
                                <w:rFonts w:ascii="Arial Narrow" w:hAnsi="Arial Narrow"/>
                                <w:b/>
                                <w:bCs/>
                                <w:sz w:val="16"/>
                                <w:szCs w:val="16"/>
                              </w:rPr>
                            </w:pPr>
                          </w:p>
                        </w:txbxContent>
                      </v:textbox>
                      <w10:wrap anchory="page"/>
                      <w10:anchorlock/>
                    </v:shape>
                  </w:pict>
                </mc:Fallback>
              </mc:AlternateContent>
            </w:r>
            <w:r>
              <w:rPr>
                <w:b/>
                <w:noProof/>
                <w:lang w:val="en-US" w:eastAsia="ko-KR"/>
              </w:rPr>
              <w:drawing>
                <wp:inline distT="0" distB="0" distL="0" distR="0" wp14:anchorId="7CB4B70B" wp14:editId="18A342B9">
                  <wp:extent cx="2062480" cy="2604770"/>
                  <wp:effectExtent l="19050" t="19050" r="0" b="5080"/>
                  <wp:docPr id="8" name="Picture 851" descr="텍스트, 스케치, 도표, 원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1" descr="텍스트, 스케치, 도표, 원이(가) 표시된 사진&#10;&#10;자동 생성된 설명"/>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2480" cy="2604770"/>
                          </a:xfrm>
                          <a:prstGeom prst="rect">
                            <a:avLst/>
                          </a:prstGeom>
                          <a:noFill/>
                          <a:ln w="9525" cmpd="sng">
                            <a:solidFill>
                              <a:srgbClr val="000000"/>
                            </a:solidFill>
                            <a:miter lim="800000"/>
                            <a:headEnd/>
                            <a:tailEnd/>
                          </a:ln>
                          <a:effectLst/>
                        </pic:spPr>
                      </pic:pic>
                    </a:graphicData>
                  </a:graphic>
                </wp:inline>
              </w:drawing>
            </w:r>
          </w:p>
          <w:p w14:paraId="7935F052" w14:textId="2247B845" w:rsidR="00460FB4" w:rsidRPr="0032249A" w:rsidRDefault="00460FB4" w:rsidP="0032249A">
            <w:pPr>
              <w:widowControl/>
              <w:autoSpaceDE/>
              <w:autoSpaceDN/>
              <w:jc w:val="right"/>
              <w:rPr>
                <w:rFonts w:eastAsia="DengXian"/>
                <w:b/>
                <w:bCs/>
                <w:noProof/>
                <w:lang w:val="en-GB" w:eastAsia="ko-KR"/>
              </w:rPr>
            </w:pPr>
            <w:r w:rsidRPr="0032249A">
              <w:rPr>
                <w:b/>
                <w:bCs/>
                <w:noProof/>
                <w:lang w:eastAsia="ko-KR"/>
              </w:rPr>
              <w:t>C attēls</w:t>
            </w:r>
          </w:p>
        </w:tc>
        <w:tc>
          <w:tcPr>
            <w:tcW w:w="5517" w:type="dxa"/>
          </w:tcPr>
          <w:p w14:paraId="2551714D" w14:textId="6EDF859E" w:rsidR="00460FB4" w:rsidRPr="0032249A" w:rsidRDefault="00460FB4" w:rsidP="0032249A">
            <w:pPr>
              <w:widowControl/>
              <w:numPr>
                <w:ilvl w:val="0"/>
                <w:numId w:val="22"/>
              </w:numPr>
              <w:suppressAutoHyphens/>
              <w:autoSpaceDE/>
              <w:autoSpaceDN/>
              <w:ind w:left="567" w:hanging="567"/>
              <w:rPr>
                <w:rFonts w:cs="Arial"/>
                <w:b/>
                <w:lang w:val="en-US"/>
              </w:rPr>
            </w:pPr>
            <w:proofErr w:type="spellStart"/>
            <w:r w:rsidRPr="0032249A">
              <w:rPr>
                <w:rFonts w:cs="Arial"/>
                <w:b/>
                <w:lang w:val="en-US"/>
              </w:rPr>
              <w:t>Apskatiet</w:t>
            </w:r>
            <w:proofErr w:type="spellEnd"/>
            <w:r w:rsidRPr="0032249A">
              <w:rPr>
                <w:rFonts w:cs="Arial"/>
                <w:b/>
                <w:lang w:val="en-US"/>
              </w:rPr>
              <w:t xml:space="preserve"> </w:t>
            </w:r>
            <w:proofErr w:type="spellStart"/>
            <w:r w:rsidRPr="0032249A">
              <w:rPr>
                <w:rFonts w:cs="Arial"/>
                <w:b/>
                <w:lang w:val="en-US"/>
              </w:rPr>
              <w:t>kastīti</w:t>
            </w:r>
            <w:proofErr w:type="spellEnd"/>
          </w:p>
          <w:p w14:paraId="40746606" w14:textId="77777777" w:rsidR="00460FB4" w:rsidRPr="0032249A" w:rsidRDefault="00460FB4" w:rsidP="0032249A">
            <w:pPr>
              <w:suppressAutoHyphens/>
              <w:autoSpaceDE/>
              <w:autoSpaceDN/>
              <w:ind w:left="567" w:hanging="567"/>
              <w:rPr>
                <w:rFonts w:cs="Arial"/>
                <w:b/>
                <w:lang w:val="en-US"/>
              </w:rPr>
            </w:pPr>
          </w:p>
          <w:p w14:paraId="4C7ABFDB" w14:textId="0418152E" w:rsidR="00460FB4" w:rsidRPr="0032249A" w:rsidRDefault="00460FB4" w:rsidP="0032249A">
            <w:pPr>
              <w:widowControl/>
              <w:numPr>
                <w:ilvl w:val="0"/>
                <w:numId w:val="24"/>
              </w:numPr>
              <w:suppressAutoHyphens/>
              <w:autoSpaceDE/>
              <w:autoSpaceDN/>
              <w:ind w:left="567" w:hanging="567"/>
              <w:rPr>
                <w:rFonts w:cs="Arial"/>
                <w:bCs/>
                <w:lang w:val="en-US"/>
              </w:rPr>
            </w:pPr>
            <w:proofErr w:type="spellStart"/>
            <w:r w:rsidRPr="0032249A">
              <w:rPr>
                <w:rFonts w:cs="Arial"/>
                <w:bCs/>
                <w:lang w:val="en-US"/>
              </w:rPr>
              <w:t>Apskatiet</w:t>
            </w:r>
            <w:proofErr w:type="spellEnd"/>
            <w:r w:rsidRPr="0032249A">
              <w:rPr>
                <w:rFonts w:cs="Arial"/>
                <w:bCs/>
                <w:lang w:val="en-US"/>
              </w:rPr>
              <w:t xml:space="preserve"> </w:t>
            </w:r>
            <w:proofErr w:type="spellStart"/>
            <w:r w:rsidRPr="0032249A">
              <w:rPr>
                <w:rFonts w:cs="Arial"/>
                <w:bCs/>
                <w:lang w:val="en-US"/>
              </w:rPr>
              <w:t>kastīti</w:t>
            </w:r>
            <w:proofErr w:type="spellEnd"/>
            <w:r w:rsidRPr="0032249A">
              <w:rPr>
                <w:rFonts w:cs="Arial"/>
                <w:bCs/>
                <w:lang w:val="en-US"/>
              </w:rPr>
              <w:t xml:space="preserve"> un </w:t>
            </w:r>
            <w:proofErr w:type="spellStart"/>
            <w:r w:rsidRPr="0032249A">
              <w:rPr>
                <w:rFonts w:cs="Arial"/>
                <w:bCs/>
                <w:lang w:val="en-US"/>
              </w:rPr>
              <w:t>pārliecinieties</w:t>
            </w:r>
            <w:proofErr w:type="spellEnd"/>
            <w:r w:rsidRPr="0032249A">
              <w:rPr>
                <w:rFonts w:cs="Arial"/>
                <w:bCs/>
                <w:lang w:val="en-US"/>
              </w:rPr>
              <w:t xml:space="preserve">, </w:t>
            </w:r>
            <w:proofErr w:type="spellStart"/>
            <w:r w:rsidRPr="0032249A">
              <w:rPr>
                <w:rFonts w:cs="Arial"/>
                <w:bCs/>
                <w:lang w:val="en-US"/>
              </w:rPr>
              <w:t>vai</w:t>
            </w:r>
            <w:proofErr w:type="spellEnd"/>
            <w:r w:rsidRPr="0032249A">
              <w:rPr>
                <w:rFonts w:cs="Arial"/>
                <w:bCs/>
                <w:lang w:val="en-US"/>
              </w:rPr>
              <w:t xml:space="preserve"> Jums </w:t>
            </w:r>
            <w:proofErr w:type="spellStart"/>
            <w:r w:rsidRPr="0032249A">
              <w:rPr>
                <w:rFonts w:cs="Arial"/>
                <w:bCs/>
                <w:lang w:val="en-US"/>
              </w:rPr>
              <w:t>ir</w:t>
            </w:r>
            <w:proofErr w:type="spellEnd"/>
            <w:r w:rsidRPr="0032249A">
              <w:rPr>
                <w:rFonts w:cs="Arial"/>
                <w:bCs/>
                <w:lang w:val="en-US"/>
              </w:rPr>
              <w:t xml:space="preserve"> </w:t>
            </w:r>
            <w:proofErr w:type="spellStart"/>
            <w:r w:rsidRPr="0032249A">
              <w:rPr>
                <w:rFonts w:cs="Arial"/>
                <w:bCs/>
                <w:lang w:val="en-US"/>
              </w:rPr>
              <w:t>pareizās</w:t>
            </w:r>
            <w:proofErr w:type="spellEnd"/>
            <w:r w:rsidRPr="0032249A">
              <w:rPr>
                <w:rFonts w:cs="Arial"/>
                <w:bCs/>
                <w:lang w:val="en-US"/>
              </w:rPr>
              <w:t xml:space="preserve"> </w:t>
            </w:r>
            <w:proofErr w:type="spellStart"/>
            <w:r w:rsidRPr="0032249A">
              <w:rPr>
                <w:rFonts w:cs="Arial"/>
                <w:bCs/>
                <w:lang w:val="en-US"/>
              </w:rPr>
              <w:t>zāles</w:t>
            </w:r>
            <w:proofErr w:type="spellEnd"/>
            <w:r w:rsidRPr="0032249A">
              <w:rPr>
                <w:rFonts w:cs="Arial"/>
                <w:bCs/>
                <w:lang w:val="en-US"/>
              </w:rPr>
              <w:t xml:space="preserve"> un devas </w:t>
            </w:r>
            <w:proofErr w:type="spellStart"/>
            <w:r w:rsidRPr="0032249A">
              <w:rPr>
                <w:rFonts w:cs="Arial"/>
                <w:bCs/>
                <w:lang w:val="en-US"/>
              </w:rPr>
              <w:t>stiprums</w:t>
            </w:r>
            <w:proofErr w:type="spellEnd"/>
            <w:r w:rsidRPr="0032249A">
              <w:rPr>
                <w:rFonts w:cs="Arial"/>
                <w:bCs/>
                <w:lang w:val="en-US"/>
              </w:rPr>
              <w:t xml:space="preserve"> (</w:t>
            </w:r>
            <w:proofErr w:type="spellStart"/>
            <w:r w:rsidRPr="0032249A">
              <w:rPr>
                <w:rFonts w:cs="Arial"/>
                <w:bCs/>
                <w:lang w:val="en-US"/>
              </w:rPr>
              <w:t>Avtozma</w:t>
            </w:r>
            <w:proofErr w:type="spellEnd"/>
            <w:r w:rsidRPr="0032249A">
              <w:rPr>
                <w:rFonts w:cs="Arial"/>
                <w:bCs/>
                <w:lang w:val="en-US"/>
              </w:rPr>
              <w:t>).</w:t>
            </w:r>
          </w:p>
          <w:p w14:paraId="1C1F1FEF" w14:textId="45EE51B1" w:rsidR="00460FB4" w:rsidRPr="0032249A" w:rsidRDefault="00460FB4" w:rsidP="0032249A">
            <w:pPr>
              <w:widowControl/>
              <w:numPr>
                <w:ilvl w:val="0"/>
                <w:numId w:val="24"/>
              </w:numPr>
              <w:suppressAutoHyphens/>
              <w:autoSpaceDE/>
              <w:autoSpaceDN/>
              <w:ind w:left="567" w:hanging="567"/>
              <w:rPr>
                <w:rFonts w:cs="Arial"/>
                <w:bCs/>
                <w:lang w:val="en-US"/>
              </w:rPr>
            </w:pPr>
            <w:proofErr w:type="spellStart"/>
            <w:r w:rsidRPr="0032249A">
              <w:rPr>
                <w:rFonts w:cs="Arial"/>
                <w:bCs/>
                <w:lang w:val="en-US"/>
              </w:rPr>
              <w:t>Pārbaudiet</w:t>
            </w:r>
            <w:proofErr w:type="spellEnd"/>
            <w:r w:rsidRPr="0032249A">
              <w:rPr>
                <w:rFonts w:cs="Arial"/>
                <w:bCs/>
                <w:lang w:val="en-US"/>
              </w:rPr>
              <w:t xml:space="preserve"> </w:t>
            </w:r>
            <w:proofErr w:type="spellStart"/>
            <w:r w:rsidRPr="0032249A">
              <w:rPr>
                <w:rFonts w:cs="Arial"/>
                <w:bCs/>
                <w:lang w:val="en-US"/>
              </w:rPr>
              <w:t>uz</w:t>
            </w:r>
            <w:proofErr w:type="spellEnd"/>
            <w:r w:rsidRPr="0032249A">
              <w:rPr>
                <w:rFonts w:cs="Arial"/>
                <w:bCs/>
                <w:lang w:val="en-US"/>
              </w:rPr>
              <w:t xml:space="preserve"> </w:t>
            </w:r>
            <w:proofErr w:type="spellStart"/>
            <w:r w:rsidRPr="0032249A">
              <w:rPr>
                <w:rFonts w:cs="Arial"/>
                <w:bCs/>
                <w:lang w:val="en-US"/>
              </w:rPr>
              <w:t>kastītes</w:t>
            </w:r>
            <w:proofErr w:type="spellEnd"/>
            <w:r w:rsidRPr="0032249A">
              <w:rPr>
                <w:rFonts w:cs="Arial"/>
                <w:bCs/>
                <w:lang w:val="en-US"/>
              </w:rPr>
              <w:t xml:space="preserve"> </w:t>
            </w:r>
            <w:proofErr w:type="spellStart"/>
            <w:r w:rsidRPr="0032249A">
              <w:rPr>
                <w:rFonts w:cs="Arial"/>
                <w:bCs/>
                <w:lang w:val="en-US"/>
              </w:rPr>
              <w:t>norādīto</w:t>
            </w:r>
            <w:proofErr w:type="spellEnd"/>
            <w:r w:rsidRPr="0032249A">
              <w:rPr>
                <w:rFonts w:cs="Arial"/>
                <w:bCs/>
                <w:lang w:val="en-US"/>
              </w:rPr>
              <w:t xml:space="preserve"> </w:t>
            </w:r>
            <w:proofErr w:type="spellStart"/>
            <w:r w:rsidRPr="0032249A">
              <w:rPr>
                <w:rFonts w:cs="Arial"/>
                <w:bCs/>
                <w:lang w:val="en-US"/>
              </w:rPr>
              <w:t>derīguma</w:t>
            </w:r>
            <w:proofErr w:type="spellEnd"/>
            <w:r w:rsidRPr="0032249A">
              <w:rPr>
                <w:rFonts w:cs="Arial"/>
                <w:bCs/>
                <w:lang w:val="en-US"/>
              </w:rPr>
              <w:t xml:space="preserve"> </w:t>
            </w:r>
            <w:proofErr w:type="spellStart"/>
            <w:r w:rsidRPr="0032249A">
              <w:rPr>
                <w:rFonts w:cs="Arial"/>
                <w:bCs/>
                <w:lang w:val="en-US"/>
              </w:rPr>
              <w:t>termiņu</w:t>
            </w:r>
            <w:proofErr w:type="spellEnd"/>
            <w:r w:rsidRPr="0032249A">
              <w:rPr>
                <w:rFonts w:cs="Arial"/>
                <w:bCs/>
                <w:lang w:val="en-US"/>
              </w:rPr>
              <w:t xml:space="preserve">, lai </w:t>
            </w:r>
            <w:proofErr w:type="spellStart"/>
            <w:r w:rsidRPr="0032249A">
              <w:rPr>
                <w:rFonts w:cs="Arial"/>
                <w:bCs/>
                <w:lang w:val="en-US"/>
              </w:rPr>
              <w:t>pārliecinātos</w:t>
            </w:r>
            <w:proofErr w:type="spellEnd"/>
            <w:r w:rsidRPr="0032249A">
              <w:rPr>
                <w:rFonts w:cs="Arial"/>
                <w:bCs/>
                <w:lang w:val="en-US"/>
              </w:rPr>
              <w:t xml:space="preserve">, ka </w:t>
            </w:r>
            <w:proofErr w:type="spellStart"/>
            <w:r w:rsidRPr="0032249A">
              <w:rPr>
                <w:rFonts w:cs="Arial"/>
                <w:bCs/>
                <w:lang w:val="en-US"/>
              </w:rPr>
              <w:t>tas</w:t>
            </w:r>
            <w:proofErr w:type="spellEnd"/>
            <w:r w:rsidRPr="0032249A">
              <w:rPr>
                <w:rFonts w:cs="Arial"/>
                <w:bCs/>
                <w:lang w:val="en-US"/>
              </w:rPr>
              <w:t xml:space="preserve"> nav </w:t>
            </w:r>
            <w:proofErr w:type="spellStart"/>
            <w:r w:rsidRPr="0032249A">
              <w:rPr>
                <w:rFonts w:cs="Arial"/>
                <w:bCs/>
                <w:lang w:val="en-US"/>
              </w:rPr>
              <w:t>beidzies</w:t>
            </w:r>
            <w:proofErr w:type="spellEnd"/>
            <w:r w:rsidRPr="0032249A">
              <w:rPr>
                <w:rFonts w:cs="Arial"/>
                <w:bCs/>
                <w:lang w:val="en-US"/>
              </w:rPr>
              <w:t>.</w:t>
            </w:r>
          </w:p>
          <w:p w14:paraId="7118D276" w14:textId="77777777" w:rsidR="00460FB4" w:rsidRPr="0032249A" w:rsidRDefault="00460FB4" w:rsidP="0032249A">
            <w:pPr>
              <w:widowControl/>
              <w:autoSpaceDE/>
              <w:autoSpaceDN/>
              <w:rPr>
                <w:rFonts w:eastAsia="DengXian"/>
                <w:lang w:val="en-GB" w:eastAsia="zh-CN"/>
              </w:rPr>
            </w:pPr>
          </w:p>
          <w:p w14:paraId="604EF360" w14:textId="6D146639" w:rsidR="00460FB4" w:rsidRPr="0032249A" w:rsidRDefault="00460FB4">
            <w:pPr>
              <w:widowControl/>
              <w:numPr>
                <w:ilvl w:val="0"/>
                <w:numId w:val="20"/>
              </w:numPr>
              <w:tabs>
                <w:tab w:val="left" w:pos="1144"/>
              </w:tabs>
              <w:suppressAutoHyphens/>
              <w:autoSpaceDE/>
              <w:autoSpaceDN/>
              <w:ind w:left="1134" w:hanging="567"/>
              <w:rPr>
                <w:rFonts w:eastAsia="맑은 고딕" w:cs="Arial"/>
                <w:strike/>
                <w:sz w:val="26"/>
                <w:szCs w:val="26"/>
                <w:lang w:val="en-US" w:eastAsia="ko-KR"/>
              </w:rPr>
            </w:pPr>
            <w:proofErr w:type="spellStart"/>
            <w:r w:rsidRPr="0032249A">
              <w:rPr>
                <w:rFonts w:cs="Arial"/>
                <w:b/>
                <w:bCs/>
                <w:lang w:val="en-US" w:eastAsia="ko-KR"/>
              </w:rPr>
              <w:t>Nelietojiet</w:t>
            </w:r>
            <w:proofErr w:type="spellEnd"/>
            <w:r w:rsidRPr="0032249A">
              <w:rPr>
                <w:rFonts w:cs="Arial"/>
                <w:lang w:val="en-US" w:eastAsia="ko-KR"/>
              </w:rPr>
              <w:t xml:space="preserve"> </w:t>
            </w:r>
            <w:proofErr w:type="spellStart"/>
            <w:r w:rsidRPr="0032249A">
              <w:rPr>
                <w:rFonts w:cs="Arial"/>
                <w:lang w:val="en-US" w:eastAsia="ko-KR"/>
              </w:rPr>
              <w:t>pilnšļirci</w:t>
            </w:r>
            <w:proofErr w:type="spellEnd"/>
            <w:r w:rsidRPr="0032249A">
              <w:rPr>
                <w:rFonts w:cs="Arial"/>
                <w:lang w:val="en-US" w:eastAsia="ko-KR"/>
              </w:rPr>
              <w:t xml:space="preserve">, ja tai </w:t>
            </w:r>
            <w:proofErr w:type="spellStart"/>
            <w:r w:rsidRPr="0032249A">
              <w:rPr>
                <w:rFonts w:cs="Arial"/>
                <w:lang w:val="en-US" w:eastAsia="ko-KR"/>
              </w:rPr>
              <w:t>beidzies</w:t>
            </w:r>
            <w:proofErr w:type="spellEnd"/>
            <w:r w:rsidRPr="0032249A">
              <w:rPr>
                <w:rFonts w:cs="Arial"/>
                <w:lang w:val="en-US" w:eastAsia="ko-KR"/>
              </w:rPr>
              <w:t xml:space="preserve"> </w:t>
            </w:r>
            <w:proofErr w:type="spellStart"/>
            <w:r w:rsidRPr="0032249A">
              <w:rPr>
                <w:rFonts w:cs="Arial"/>
                <w:lang w:val="en-US" w:eastAsia="ko-KR"/>
              </w:rPr>
              <w:t>derīguma</w:t>
            </w:r>
            <w:proofErr w:type="spellEnd"/>
            <w:r w:rsidRPr="0032249A">
              <w:rPr>
                <w:rFonts w:cs="Arial"/>
                <w:lang w:val="en-US" w:eastAsia="ko-KR"/>
              </w:rPr>
              <w:t xml:space="preserve"> </w:t>
            </w:r>
            <w:proofErr w:type="spellStart"/>
            <w:r w:rsidRPr="0032249A">
              <w:rPr>
                <w:rFonts w:cs="Arial"/>
                <w:lang w:val="en-US" w:eastAsia="ko-KR"/>
              </w:rPr>
              <w:t>termiņš</w:t>
            </w:r>
            <w:proofErr w:type="spellEnd"/>
            <w:r w:rsidRPr="0032249A">
              <w:rPr>
                <w:rFonts w:cs="Arial"/>
                <w:lang w:val="en-US" w:eastAsia="ko-KR"/>
              </w:rPr>
              <w:t>.</w:t>
            </w:r>
          </w:p>
          <w:p w14:paraId="4FDB831D" w14:textId="2AF133B8" w:rsidR="00460FB4" w:rsidRPr="0032249A" w:rsidRDefault="00460FB4">
            <w:pPr>
              <w:widowControl/>
              <w:numPr>
                <w:ilvl w:val="0"/>
                <w:numId w:val="20"/>
              </w:numPr>
              <w:tabs>
                <w:tab w:val="left" w:pos="1144"/>
              </w:tabs>
              <w:suppressAutoHyphens/>
              <w:autoSpaceDE/>
              <w:autoSpaceDN/>
              <w:ind w:left="1134" w:hanging="567"/>
              <w:rPr>
                <w:rFonts w:cs="Arial"/>
                <w:lang w:val="en-US" w:eastAsia="ko-KR"/>
              </w:rPr>
            </w:pPr>
            <w:proofErr w:type="spellStart"/>
            <w:r w:rsidRPr="0032249A">
              <w:rPr>
                <w:rFonts w:cs="Arial"/>
                <w:b/>
                <w:bCs/>
                <w:lang w:val="en-US" w:eastAsia="ko-KR"/>
              </w:rPr>
              <w:t>Nelietojiet</w:t>
            </w:r>
            <w:proofErr w:type="spellEnd"/>
            <w:r w:rsidRPr="0032249A">
              <w:rPr>
                <w:rFonts w:cs="Arial"/>
                <w:lang w:val="en-US" w:eastAsia="ko-KR"/>
              </w:rPr>
              <w:t xml:space="preserve"> </w:t>
            </w:r>
            <w:proofErr w:type="spellStart"/>
            <w:r w:rsidRPr="0032249A">
              <w:rPr>
                <w:rFonts w:cs="Arial"/>
                <w:lang w:val="en-US" w:eastAsia="ko-KR"/>
              </w:rPr>
              <w:t>pilnšļirci</w:t>
            </w:r>
            <w:proofErr w:type="spellEnd"/>
            <w:r w:rsidRPr="0032249A">
              <w:rPr>
                <w:rFonts w:cs="Arial"/>
                <w:lang w:val="en-US" w:eastAsia="ko-KR"/>
              </w:rPr>
              <w:t xml:space="preserve">, ja </w:t>
            </w:r>
            <w:proofErr w:type="spellStart"/>
            <w:r w:rsidRPr="0032249A">
              <w:rPr>
                <w:rFonts w:cs="Arial"/>
                <w:lang w:val="en-US" w:eastAsia="ko-KR"/>
              </w:rPr>
              <w:t>izskatās</w:t>
            </w:r>
            <w:proofErr w:type="spellEnd"/>
            <w:r w:rsidRPr="0032249A">
              <w:rPr>
                <w:rFonts w:cs="Arial"/>
                <w:lang w:val="en-US" w:eastAsia="ko-KR"/>
              </w:rPr>
              <w:t xml:space="preserve">, ka </w:t>
            </w:r>
            <w:proofErr w:type="spellStart"/>
            <w:r w:rsidRPr="0032249A">
              <w:rPr>
                <w:rFonts w:cs="Arial"/>
                <w:lang w:val="en-US" w:eastAsia="ko-KR"/>
              </w:rPr>
              <w:t>kastīte</w:t>
            </w:r>
            <w:proofErr w:type="spellEnd"/>
            <w:r w:rsidRPr="0032249A">
              <w:rPr>
                <w:rFonts w:cs="Arial"/>
                <w:lang w:val="en-US" w:eastAsia="ko-KR"/>
              </w:rPr>
              <w:t xml:space="preserve"> </w:t>
            </w:r>
            <w:proofErr w:type="spellStart"/>
            <w:r w:rsidRPr="0032249A">
              <w:rPr>
                <w:rFonts w:cs="Arial"/>
                <w:lang w:val="en-US" w:eastAsia="ko-KR"/>
              </w:rPr>
              <w:t>bijusi</w:t>
            </w:r>
            <w:proofErr w:type="spellEnd"/>
            <w:r w:rsidRPr="0032249A">
              <w:rPr>
                <w:rFonts w:cs="Arial"/>
                <w:lang w:val="en-US" w:eastAsia="ko-KR"/>
              </w:rPr>
              <w:t xml:space="preserve"> </w:t>
            </w:r>
            <w:proofErr w:type="spellStart"/>
            <w:r w:rsidRPr="0032249A">
              <w:rPr>
                <w:rFonts w:cs="Arial"/>
                <w:lang w:val="en-US" w:eastAsia="ko-KR"/>
              </w:rPr>
              <w:t>atvērta</w:t>
            </w:r>
            <w:proofErr w:type="spellEnd"/>
            <w:r w:rsidRPr="0032249A">
              <w:rPr>
                <w:rFonts w:cs="Arial"/>
                <w:lang w:val="en-US" w:eastAsia="ko-KR"/>
              </w:rPr>
              <w:t xml:space="preserve"> </w:t>
            </w:r>
            <w:proofErr w:type="spellStart"/>
            <w:r w:rsidRPr="0032249A">
              <w:rPr>
                <w:rFonts w:cs="Arial"/>
                <w:lang w:val="en-US" w:eastAsia="ko-KR"/>
              </w:rPr>
              <w:t>vai</w:t>
            </w:r>
            <w:proofErr w:type="spellEnd"/>
            <w:r w:rsidRPr="0032249A">
              <w:rPr>
                <w:rFonts w:cs="Arial"/>
                <w:lang w:val="en-US" w:eastAsia="ko-KR"/>
              </w:rPr>
              <w:t xml:space="preserve"> </w:t>
            </w:r>
            <w:proofErr w:type="spellStart"/>
            <w:r w:rsidRPr="0032249A">
              <w:rPr>
                <w:rFonts w:cs="Arial"/>
                <w:lang w:val="en-US" w:eastAsia="ko-KR"/>
              </w:rPr>
              <w:t>ir</w:t>
            </w:r>
            <w:proofErr w:type="spellEnd"/>
            <w:r w:rsidRPr="0032249A">
              <w:rPr>
                <w:rFonts w:cs="Arial"/>
                <w:lang w:val="en-US" w:eastAsia="ko-KR"/>
              </w:rPr>
              <w:t xml:space="preserve"> </w:t>
            </w:r>
            <w:proofErr w:type="spellStart"/>
            <w:r w:rsidRPr="0032249A">
              <w:rPr>
                <w:rFonts w:cs="Arial"/>
                <w:lang w:val="en-US" w:eastAsia="ko-KR"/>
              </w:rPr>
              <w:t>bojāta</w:t>
            </w:r>
            <w:proofErr w:type="spellEnd"/>
            <w:r w:rsidRPr="0032249A">
              <w:rPr>
                <w:rFonts w:cs="Arial"/>
                <w:lang w:val="en-US" w:eastAsia="ko-KR"/>
              </w:rPr>
              <w:t xml:space="preserve">, </w:t>
            </w:r>
            <w:proofErr w:type="spellStart"/>
            <w:r w:rsidRPr="0032249A">
              <w:rPr>
                <w:rFonts w:cs="Arial"/>
                <w:lang w:val="en-US" w:eastAsia="ko-KR"/>
              </w:rPr>
              <w:t>kad</w:t>
            </w:r>
            <w:proofErr w:type="spellEnd"/>
            <w:r w:rsidRPr="0032249A">
              <w:rPr>
                <w:rFonts w:cs="Arial"/>
                <w:lang w:val="en-US" w:eastAsia="ko-KR"/>
              </w:rPr>
              <w:t xml:space="preserve"> </w:t>
            </w:r>
            <w:proofErr w:type="spellStart"/>
            <w:r w:rsidRPr="0032249A">
              <w:rPr>
                <w:rFonts w:cs="Arial"/>
                <w:lang w:val="en-US" w:eastAsia="ko-KR"/>
              </w:rPr>
              <w:t>pirmo</w:t>
            </w:r>
            <w:proofErr w:type="spellEnd"/>
            <w:r w:rsidRPr="0032249A">
              <w:rPr>
                <w:rFonts w:cs="Arial"/>
                <w:lang w:val="en-US" w:eastAsia="ko-KR"/>
              </w:rPr>
              <w:t xml:space="preserve"> </w:t>
            </w:r>
            <w:proofErr w:type="spellStart"/>
            <w:r w:rsidRPr="0032249A">
              <w:rPr>
                <w:rFonts w:cs="Arial"/>
                <w:lang w:val="en-US" w:eastAsia="ko-KR"/>
              </w:rPr>
              <w:t>reizi</w:t>
            </w:r>
            <w:proofErr w:type="spellEnd"/>
            <w:r w:rsidRPr="0032249A">
              <w:rPr>
                <w:rFonts w:cs="Arial"/>
                <w:lang w:val="en-US" w:eastAsia="ko-KR"/>
              </w:rPr>
              <w:t xml:space="preserve"> </w:t>
            </w:r>
            <w:proofErr w:type="spellStart"/>
            <w:r w:rsidRPr="0032249A">
              <w:rPr>
                <w:rFonts w:cs="Arial"/>
                <w:lang w:val="en-US" w:eastAsia="ko-KR"/>
              </w:rPr>
              <w:t>atverat</w:t>
            </w:r>
            <w:proofErr w:type="spellEnd"/>
            <w:r w:rsidRPr="0032249A">
              <w:rPr>
                <w:rFonts w:cs="Arial"/>
                <w:lang w:val="en-US" w:eastAsia="ko-KR"/>
              </w:rPr>
              <w:t xml:space="preserve"> </w:t>
            </w:r>
            <w:proofErr w:type="spellStart"/>
            <w:r w:rsidRPr="0032249A">
              <w:rPr>
                <w:rFonts w:cs="Arial"/>
                <w:lang w:val="en-US" w:eastAsia="ko-KR"/>
              </w:rPr>
              <w:t>kastīti</w:t>
            </w:r>
            <w:proofErr w:type="spellEnd"/>
            <w:r w:rsidRPr="0032249A">
              <w:rPr>
                <w:rFonts w:cs="Arial"/>
                <w:lang w:val="en-US" w:eastAsia="ko-KR"/>
              </w:rPr>
              <w:t xml:space="preserve">, un </w:t>
            </w:r>
            <w:proofErr w:type="spellStart"/>
            <w:r w:rsidRPr="0032249A">
              <w:rPr>
                <w:rFonts w:cs="Arial"/>
                <w:lang w:val="en-US" w:eastAsia="ko-KR"/>
              </w:rPr>
              <w:t>pārbaudiet</w:t>
            </w:r>
            <w:proofErr w:type="spellEnd"/>
            <w:r w:rsidRPr="0032249A">
              <w:rPr>
                <w:rFonts w:cs="Arial"/>
                <w:lang w:val="en-US" w:eastAsia="ko-KR"/>
              </w:rPr>
              <w:t xml:space="preserve">, </w:t>
            </w:r>
            <w:proofErr w:type="spellStart"/>
            <w:r w:rsidRPr="0032249A">
              <w:rPr>
                <w:rFonts w:cs="Arial"/>
                <w:lang w:val="en-US" w:eastAsia="ko-KR"/>
              </w:rPr>
              <w:t>vai</w:t>
            </w:r>
            <w:proofErr w:type="spellEnd"/>
            <w:r w:rsidRPr="0032249A">
              <w:rPr>
                <w:rFonts w:cs="Arial"/>
                <w:lang w:val="en-US" w:eastAsia="ko-KR"/>
              </w:rPr>
              <w:t xml:space="preserve"> </w:t>
            </w:r>
            <w:proofErr w:type="spellStart"/>
            <w:r w:rsidRPr="0032249A">
              <w:rPr>
                <w:rFonts w:cs="Arial"/>
                <w:lang w:val="en-US" w:eastAsia="ko-KR"/>
              </w:rPr>
              <w:t>tā</w:t>
            </w:r>
            <w:proofErr w:type="spellEnd"/>
            <w:r w:rsidRPr="0032249A">
              <w:rPr>
                <w:rFonts w:cs="Arial"/>
                <w:lang w:val="en-US" w:eastAsia="ko-KR"/>
              </w:rPr>
              <w:t xml:space="preserve"> </w:t>
            </w:r>
            <w:proofErr w:type="spellStart"/>
            <w:r w:rsidRPr="0032249A">
              <w:rPr>
                <w:rFonts w:cs="Arial"/>
                <w:lang w:val="en-US" w:eastAsia="ko-KR"/>
              </w:rPr>
              <w:t>ir</w:t>
            </w:r>
            <w:proofErr w:type="spellEnd"/>
            <w:r w:rsidRPr="0032249A">
              <w:rPr>
                <w:rFonts w:cs="Arial"/>
                <w:lang w:val="en-US" w:eastAsia="ko-KR"/>
              </w:rPr>
              <w:t xml:space="preserve"> </w:t>
            </w:r>
            <w:proofErr w:type="spellStart"/>
            <w:r w:rsidRPr="0032249A">
              <w:rPr>
                <w:rFonts w:cs="Arial"/>
                <w:lang w:val="en-US" w:eastAsia="ko-KR"/>
              </w:rPr>
              <w:t>pareizi</w:t>
            </w:r>
            <w:proofErr w:type="spellEnd"/>
            <w:r w:rsidRPr="0032249A">
              <w:rPr>
                <w:rFonts w:cs="Arial"/>
                <w:lang w:val="en-US" w:eastAsia="ko-KR"/>
              </w:rPr>
              <w:t xml:space="preserve"> </w:t>
            </w:r>
            <w:proofErr w:type="spellStart"/>
            <w:r w:rsidRPr="0032249A">
              <w:rPr>
                <w:rFonts w:cs="Arial"/>
                <w:lang w:val="en-US" w:eastAsia="ko-KR"/>
              </w:rPr>
              <w:t>noslēgta</w:t>
            </w:r>
            <w:proofErr w:type="spellEnd"/>
            <w:r w:rsidRPr="0032249A">
              <w:rPr>
                <w:rFonts w:cs="Arial"/>
                <w:lang w:val="en-US" w:eastAsia="ko-KR"/>
              </w:rPr>
              <w:t>.</w:t>
            </w:r>
          </w:p>
          <w:p w14:paraId="3341D630" w14:textId="77777777" w:rsidR="00460FB4" w:rsidRPr="0032249A" w:rsidRDefault="00460FB4" w:rsidP="0032249A">
            <w:pPr>
              <w:widowControl/>
              <w:autoSpaceDE/>
              <w:autoSpaceDN/>
              <w:rPr>
                <w:rFonts w:eastAsia="DengXian"/>
                <w:lang w:val="en-GB" w:eastAsia="zh-CN"/>
              </w:rPr>
            </w:pPr>
          </w:p>
        </w:tc>
      </w:tr>
      <w:tr w:rsidR="00460FB4" w:rsidRPr="0032249A" w14:paraId="49365EAA" w14:textId="77777777" w:rsidTr="0032249A">
        <w:trPr>
          <w:cantSplit/>
        </w:trPr>
        <w:tc>
          <w:tcPr>
            <w:tcW w:w="3539" w:type="dxa"/>
          </w:tcPr>
          <w:p w14:paraId="1A4CBF82" w14:textId="75EB58B2" w:rsidR="00460FB4" w:rsidRPr="0032249A" w:rsidRDefault="00D02C5F" w:rsidP="0032249A">
            <w:pPr>
              <w:suppressAutoHyphens/>
              <w:jc w:val="right"/>
              <w:rPr>
                <w:sz w:val="26"/>
                <w:szCs w:val="26"/>
              </w:rPr>
            </w:pPr>
            <w:r>
              <w:rPr>
                <w:noProof/>
                <w:lang w:val="en-US" w:eastAsia="ko-KR"/>
              </w:rPr>
              <w:lastRenderedPageBreak/>
              <mc:AlternateContent>
                <mc:Choice Requires="wps">
                  <w:drawing>
                    <wp:anchor distT="45720" distB="45720" distL="114300" distR="114300" simplePos="0" relativeHeight="251635200" behindDoc="0" locked="1" layoutInCell="1" allowOverlap="1" wp14:anchorId="3F4FDEC0" wp14:editId="71557160">
                      <wp:simplePos x="0" y="0"/>
                      <wp:positionH relativeFrom="column">
                        <wp:posOffset>1193800</wp:posOffset>
                      </wp:positionH>
                      <wp:positionV relativeFrom="page">
                        <wp:posOffset>1565910</wp:posOffset>
                      </wp:positionV>
                      <wp:extent cx="767080" cy="233680"/>
                      <wp:effectExtent l="0" t="0" r="0" b="0"/>
                      <wp:wrapNone/>
                      <wp:docPr id="39745687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7080" cy="233680"/>
                              </a:xfrm>
                              <a:prstGeom prst="rect">
                                <a:avLst/>
                              </a:prstGeom>
                              <a:noFill/>
                              <a:ln>
                                <a:noFill/>
                              </a:ln>
                            </wps:spPr>
                            <wps:txbx>
                              <w:txbxContent>
                                <w:p w14:paraId="2B9BF5CD" w14:textId="5B2C2367" w:rsidR="000E0B19" w:rsidRPr="00D67FF9" w:rsidRDefault="004B0F1C" w:rsidP="004B0F1C">
                                  <w:pPr>
                                    <w:jc w:val="center"/>
                                    <w:rPr>
                                      <w:rFonts w:ascii="Arial" w:hAnsi="Arial" w:cs="Arial"/>
                                      <w:b/>
                                      <w:bCs/>
                                      <w:sz w:val="14"/>
                                      <w:szCs w:val="14"/>
                                    </w:rPr>
                                  </w:pPr>
                                  <w:r w:rsidRPr="004B0F1C">
                                    <w:rPr>
                                      <w:rFonts w:ascii="Arial" w:hAnsi="Arial" w:cs="Arial"/>
                                      <w:b/>
                                      <w:bCs/>
                                      <w:sz w:val="14"/>
                                      <w:szCs w:val="14"/>
                                      <w:lang w:val="en-GB"/>
                                    </w:rPr>
                                    <w:t>EXP: MM GGGG</w:t>
                                  </w:r>
                                </w:p>
                                <w:p w14:paraId="19317B1D" w14:textId="77777777" w:rsidR="000E0B19" w:rsidRPr="00C4365B" w:rsidRDefault="000E0B19" w:rsidP="000E0B19">
                                  <w:pPr>
                                    <w:rPr>
                                      <w:rFonts w:ascii="Arial Narrow" w:hAnsi="Arial Narrow"/>
                                      <w:b/>
                                      <w:bCs/>
                                      <w:sz w:val="18"/>
                                      <w:szCs w:val="1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F4FDEC0" id="Text Box 59" o:spid="_x0000_s1042" type="#_x0000_t202" style="position:absolute;left:0;text-align:left;margin-left:94pt;margin-top:123.3pt;width:60.4pt;height:18.4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" filled="f" stroked="f">
                      <v:textbox style="mso-fit-shape-to-text:t" inset="0,0,0,0">
                        <w:txbxContent>
                          <w:p w14:paraId="2B9BF5CD" w14:textId="5B2C2367" w:rsidR="000E0B19" w:rsidRPr="00D67FF9" w:rsidRDefault="004B0F1C" w:rsidP="004B0F1C">
                            <w:pPr>
                              <w:jc w:val="center"/>
                              <w:rPr>
                                <w:rFonts w:ascii="Arial" w:hAnsi="Arial" w:cs="Arial"/>
                                <w:b/>
                                <w:bCs/>
                                <w:sz w:val="14"/>
                                <w:szCs w:val="14"/>
                              </w:rPr>
                            </w:pPr>
                            <w:r w:rsidRPr="004B0F1C">
                              <w:rPr>
                                <w:rFonts w:ascii="Arial" w:hAnsi="Arial" w:cs="Arial"/>
                                <w:b/>
                                <w:bCs/>
                                <w:sz w:val="14"/>
                                <w:szCs w:val="14"/>
                                <w:lang w:val="en-GB"/>
                              </w:rPr>
                              <w:t>EXP: MM GGGG</w:t>
                            </w:r>
                          </w:p>
                          <w:p w14:paraId="19317B1D" w14:textId="77777777" w:rsidR="000E0B19" w:rsidRPr="00C4365B" w:rsidRDefault="000E0B19" w:rsidP="000E0B19">
                            <w:pPr>
                              <w:rPr>
                                <w:rFonts w:ascii="Arial Narrow" w:hAnsi="Arial Narrow"/>
                                <w:b/>
                                <w:bCs/>
                                <w:sz w:val="18"/>
                                <w:szCs w:val="18"/>
                              </w:rPr>
                            </w:pPr>
                          </w:p>
                        </w:txbxContent>
                      </v:textbox>
                      <w10:wrap anchory="page"/>
                      <w10:anchorlock/>
                    </v:shape>
                  </w:pict>
                </mc:Fallback>
              </mc:AlternateContent>
            </w:r>
            <w:r>
              <w:rPr>
                <w:noProof/>
                <w:lang w:val="en-US" w:eastAsia="ko-KR"/>
              </w:rPr>
              <w:drawing>
                <wp:inline distT="0" distB="0" distL="0" distR="0" wp14:anchorId="53114923" wp14:editId="1EB704FD">
                  <wp:extent cx="2062480" cy="2594610"/>
                  <wp:effectExtent l="19050" t="19050" r="0" b="0"/>
                  <wp:docPr id="9" name="Picture 850" descr="스케치, 그림, 공구, 상징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0" descr="스케치, 그림, 공구, 상징이(가) 표시된 사진&#10;&#10;자동 생성된 설명"/>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2480" cy="2594610"/>
                          </a:xfrm>
                          <a:prstGeom prst="rect">
                            <a:avLst/>
                          </a:prstGeom>
                          <a:noFill/>
                          <a:ln w="9525" cmpd="sng">
                            <a:solidFill>
                              <a:srgbClr val="000000"/>
                            </a:solidFill>
                            <a:miter lim="800000"/>
                            <a:headEnd/>
                            <a:tailEnd/>
                          </a:ln>
                          <a:effectLst/>
                        </pic:spPr>
                      </pic:pic>
                    </a:graphicData>
                  </a:graphic>
                </wp:inline>
              </w:drawing>
            </w:r>
          </w:p>
          <w:p w14:paraId="69E2BD25" w14:textId="4C81AA7F" w:rsidR="00460FB4" w:rsidRPr="0032249A" w:rsidRDefault="00460FB4" w:rsidP="0032249A">
            <w:pPr>
              <w:widowControl/>
              <w:suppressAutoHyphens/>
              <w:autoSpaceDE/>
              <w:autoSpaceDN/>
              <w:jc w:val="right"/>
              <w:rPr>
                <w:rFonts w:eastAsia="DengXian"/>
                <w:b/>
                <w:bCs/>
                <w:noProof/>
                <w:lang w:val="en-GB" w:eastAsia="zh-CN"/>
              </w:rPr>
            </w:pPr>
            <w:r w:rsidRPr="0032249A">
              <w:rPr>
                <w:b/>
                <w:bCs/>
                <w:noProof/>
              </w:rPr>
              <w:t>D attēls</w:t>
            </w:r>
          </w:p>
        </w:tc>
        <w:tc>
          <w:tcPr>
            <w:tcW w:w="5517" w:type="dxa"/>
          </w:tcPr>
          <w:p w14:paraId="3A7F323F" w14:textId="64C943B0" w:rsidR="00460FB4" w:rsidRPr="0032249A" w:rsidRDefault="00460FB4" w:rsidP="0032249A">
            <w:pPr>
              <w:widowControl/>
              <w:numPr>
                <w:ilvl w:val="0"/>
                <w:numId w:val="22"/>
              </w:numPr>
              <w:suppressAutoHyphens/>
              <w:autoSpaceDE/>
              <w:autoSpaceDN/>
              <w:ind w:left="567" w:hanging="567"/>
              <w:rPr>
                <w:b/>
                <w:lang w:val="en-GB" w:eastAsia="zh-CN"/>
              </w:rPr>
            </w:pPr>
            <w:proofErr w:type="spellStart"/>
            <w:r w:rsidRPr="0032249A">
              <w:rPr>
                <w:b/>
                <w:lang w:val="en-GB" w:eastAsia="zh-CN"/>
              </w:rPr>
              <w:t>Apskatiet</w:t>
            </w:r>
            <w:proofErr w:type="spellEnd"/>
            <w:r w:rsidRPr="0032249A">
              <w:rPr>
                <w:b/>
                <w:lang w:val="en-GB" w:eastAsia="zh-CN"/>
              </w:rPr>
              <w:t xml:space="preserve"> </w:t>
            </w:r>
            <w:proofErr w:type="spellStart"/>
            <w:r w:rsidRPr="0032249A">
              <w:rPr>
                <w:b/>
                <w:lang w:val="en-GB" w:eastAsia="zh-CN"/>
              </w:rPr>
              <w:t>pilnšļirci</w:t>
            </w:r>
            <w:proofErr w:type="spellEnd"/>
            <w:r w:rsidRPr="0032249A">
              <w:rPr>
                <w:b/>
                <w:lang w:val="en-GB" w:eastAsia="zh-CN"/>
              </w:rPr>
              <w:t>.</w:t>
            </w:r>
          </w:p>
          <w:p w14:paraId="3CB773C1" w14:textId="77777777" w:rsidR="00460FB4" w:rsidRPr="0032249A" w:rsidRDefault="00460FB4" w:rsidP="0032249A">
            <w:pPr>
              <w:widowControl/>
              <w:suppressAutoHyphens/>
              <w:autoSpaceDE/>
              <w:autoSpaceDN/>
              <w:ind w:left="567" w:hanging="567"/>
              <w:rPr>
                <w:rFonts w:eastAsia="DengXian"/>
                <w:bCs/>
                <w:lang w:val="en-GB" w:eastAsia="zh-CN"/>
              </w:rPr>
            </w:pPr>
          </w:p>
          <w:p w14:paraId="64E076EC" w14:textId="486DA554" w:rsidR="00460FB4" w:rsidRPr="0032249A" w:rsidRDefault="00460FB4" w:rsidP="0032249A">
            <w:pPr>
              <w:widowControl/>
              <w:numPr>
                <w:ilvl w:val="0"/>
                <w:numId w:val="25"/>
              </w:numPr>
              <w:suppressAutoHyphens/>
              <w:autoSpaceDE/>
              <w:autoSpaceDN/>
              <w:ind w:left="567" w:hanging="567"/>
              <w:rPr>
                <w:bCs/>
                <w:lang w:val="en-GB" w:eastAsia="zh-CN"/>
              </w:rPr>
            </w:pPr>
            <w:proofErr w:type="spellStart"/>
            <w:r w:rsidRPr="0032249A">
              <w:rPr>
                <w:bCs/>
                <w:lang w:val="en-GB" w:eastAsia="zh-CN"/>
              </w:rPr>
              <w:t>Atveriet</w:t>
            </w:r>
            <w:proofErr w:type="spellEnd"/>
            <w:r w:rsidRPr="0032249A">
              <w:rPr>
                <w:bCs/>
                <w:lang w:val="en-GB" w:eastAsia="zh-CN"/>
              </w:rPr>
              <w:t xml:space="preserve"> </w:t>
            </w:r>
            <w:proofErr w:type="spellStart"/>
            <w:r w:rsidRPr="0032249A">
              <w:rPr>
                <w:bCs/>
                <w:lang w:val="en-GB" w:eastAsia="zh-CN"/>
              </w:rPr>
              <w:t>kastīti</w:t>
            </w:r>
            <w:proofErr w:type="spellEnd"/>
            <w:r w:rsidRPr="0032249A">
              <w:rPr>
                <w:bCs/>
                <w:lang w:val="en-GB" w:eastAsia="zh-CN"/>
              </w:rPr>
              <w:t xml:space="preserve"> un </w:t>
            </w:r>
            <w:proofErr w:type="spellStart"/>
            <w:r w:rsidRPr="0032249A">
              <w:rPr>
                <w:bCs/>
                <w:lang w:val="en-GB" w:eastAsia="zh-CN"/>
              </w:rPr>
              <w:t>izņemiet</w:t>
            </w:r>
            <w:proofErr w:type="spellEnd"/>
            <w:r w:rsidRPr="0032249A">
              <w:rPr>
                <w:bCs/>
                <w:lang w:val="en-GB" w:eastAsia="zh-CN"/>
              </w:rPr>
              <w:t xml:space="preserve"> no </w:t>
            </w:r>
            <w:proofErr w:type="spellStart"/>
            <w:r w:rsidRPr="0032249A">
              <w:rPr>
                <w:bCs/>
                <w:lang w:val="en-GB" w:eastAsia="zh-CN"/>
              </w:rPr>
              <w:t>tās</w:t>
            </w:r>
            <w:proofErr w:type="spellEnd"/>
            <w:r w:rsidRPr="0032249A">
              <w:rPr>
                <w:bCs/>
                <w:lang w:val="en-GB" w:eastAsia="zh-CN"/>
              </w:rPr>
              <w:t xml:space="preserve"> 1 devas </w:t>
            </w:r>
            <w:proofErr w:type="spellStart"/>
            <w:r w:rsidRPr="0032249A">
              <w:rPr>
                <w:bCs/>
                <w:lang w:val="en-GB" w:eastAsia="zh-CN"/>
              </w:rPr>
              <w:t>pilnšļirci</w:t>
            </w:r>
            <w:proofErr w:type="spellEnd"/>
            <w:r w:rsidRPr="0032249A">
              <w:rPr>
                <w:bCs/>
                <w:lang w:val="en-GB" w:eastAsia="zh-CN"/>
              </w:rPr>
              <w:t xml:space="preserve">. Ja </w:t>
            </w:r>
            <w:proofErr w:type="spellStart"/>
            <w:r w:rsidRPr="0032249A">
              <w:rPr>
                <w:bCs/>
                <w:lang w:val="en-GB" w:eastAsia="zh-CN"/>
              </w:rPr>
              <w:t>kastītē</w:t>
            </w:r>
            <w:proofErr w:type="spellEnd"/>
            <w:r w:rsidRPr="0032249A">
              <w:rPr>
                <w:bCs/>
                <w:lang w:val="en-GB" w:eastAsia="zh-CN"/>
              </w:rPr>
              <w:t xml:space="preserve"> </w:t>
            </w:r>
            <w:proofErr w:type="spellStart"/>
            <w:r w:rsidRPr="0032249A">
              <w:rPr>
                <w:bCs/>
                <w:lang w:val="en-GB" w:eastAsia="zh-CN"/>
              </w:rPr>
              <w:t>ir</w:t>
            </w:r>
            <w:proofErr w:type="spellEnd"/>
            <w:r w:rsidRPr="0032249A">
              <w:rPr>
                <w:bCs/>
                <w:lang w:val="en-GB" w:eastAsia="zh-CN"/>
              </w:rPr>
              <w:t xml:space="preserve"> </w:t>
            </w:r>
            <w:proofErr w:type="spellStart"/>
            <w:r w:rsidRPr="0032249A">
              <w:rPr>
                <w:bCs/>
                <w:lang w:val="en-GB" w:eastAsia="zh-CN"/>
              </w:rPr>
              <w:t>vēl</w:t>
            </w:r>
            <w:proofErr w:type="spellEnd"/>
            <w:r w:rsidRPr="0032249A">
              <w:rPr>
                <w:bCs/>
                <w:lang w:val="en-GB" w:eastAsia="zh-CN"/>
              </w:rPr>
              <w:t xml:space="preserve"> </w:t>
            </w:r>
            <w:proofErr w:type="spellStart"/>
            <w:r w:rsidRPr="0032249A">
              <w:rPr>
                <w:bCs/>
                <w:lang w:val="en-GB" w:eastAsia="zh-CN"/>
              </w:rPr>
              <w:t>citas</w:t>
            </w:r>
            <w:proofErr w:type="spellEnd"/>
            <w:r w:rsidRPr="0032249A">
              <w:rPr>
                <w:bCs/>
                <w:lang w:val="en-GB" w:eastAsia="zh-CN"/>
              </w:rPr>
              <w:t xml:space="preserve"> </w:t>
            </w:r>
            <w:proofErr w:type="spellStart"/>
            <w:r w:rsidRPr="0032249A">
              <w:rPr>
                <w:bCs/>
                <w:lang w:val="en-GB" w:eastAsia="zh-CN"/>
              </w:rPr>
              <w:t>Avtozma</w:t>
            </w:r>
            <w:proofErr w:type="spellEnd"/>
            <w:r w:rsidRPr="0032249A">
              <w:rPr>
                <w:bCs/>
                <w:lang w:val="en-GB" w:eastAsia="zh-CN"/>
              </w:rPr>
              <w:t xml:space="preserve"> </w:t>
            </w:r>
            <w:proofErr w:type="spellStart"/>
            <w:r w:rsidRPr="0032249A">
              <w:rPr>
                <w:bCs/>
                <w:lang w:val="en-GB" w:eastAsia="zh-CN"/>
              </w:rPr>
              <w:t>pilnšļirces</w:t>
            </w:r>
            <w:proofErr w:type="spellEnd"/>
            <w:r w:rsidRPr="0032249A">
              <w:rPr>
                <w:bCs/>
                <w:lang w:val="en-GB" w:eastAsia="zh-CN"/>
              </w:rPr>
              <w:t xml:space="preserve">, </w:t>
            </w:r>
            <w:proofErr w:type="spellStart"/>
            <w:r w:rsidRPr="0032249A">
              <w:rPr>
                <w:bCs/>
                <w:lang w:val="en-GB" w:eastAsia="zh-CN"/>
              </w:rPr>
              <w:t>ielieciet</w:t>
            </w:r>
            <w:proofErr w:type="spellEnd"/>
            <w:r w:rsidRPr="0032249A">
              <w:rPr>
                <w:bCs/>
                <w:lang w:val="en-GB" w:eastAsia="zh-CN"/>
              </w:rPr>
              <w:t xml:space="preserve"> </w:t>
            </w:r>
            <w:proofErr w:type="spellStart"/>
            <w:r w:rsidRPr="0032249A">
              <w:rPr>
                <w:bCs/>
                <w:lang w:val="en-GB" w:eastAsia="zh-CN"/>
              </w:rPr>
              <w:t>tās</w:t>
            </w:r>
            <w:proofErr w:type="spellEnd"/>
            <w:r w:rsidRPr="0032249A">
              <w:rPr>
                <w:bCs/>
                <w:lang w:val="en-GB" w:eastAsia="zh-CN"/>
              </w:rPr>
              <w:t xml:space="preserve"> </w:t>
            </w:r>
            <w:proofErr w:type="spellStart"/>
            <w:r w:rsidRPr="0032249A">
              <w:rPr>
                <w:bCs/>
                <w:lang w:val="en-GB" w:eastAsia="zh-CN"/>
              </w:rPr>
              <w:t>atpakaļ</w:t>
            </w:r>
            <w:proofErr w:type="spellEnd"/>
            <w:r w:rsidRPr="0032249A">
              <w:rPr>
                <w:bCs/>
                <w:lang w:val="en-GB" w:eastAsia="zh-CN"/>
              </w:rPr>
              <w:t xml:space="preserve"> </w:t>
            </w:r>
            <w:proofErr w:type="spellStart"/>
            <w:r w:rsidRPr="0032249A">
              <w:rPr>
                <w:bCs/>
                <w:lang w:val="en-GB" w:eastAsia="zh-CN"/>
              </w:rPr>
              <w:t>ledusskapī</w:t>
            </w:r>
            <w:proofErr w:type="spellEnd"/>
            <w:r w:rsidRPr="0032249A">
              <w:rPr>
                <w:bCs/>
                <w:lang w:val="en-GB" w:eastAsia="zh-CN"/>
              </w:rPr>
              <w:t>.</w:t>
            </w:r>
          </w:p>
          <w:p w14:paraId="123F2456" w14:textId="2576B2F7" w:rsidR="00460FB4" w:rsidRPr="0032249A" w:rsidRDefault="00460FB4" w:rsidP="0032249A">
            <w:pPr>
              <w:widowControl/>
              <w:numPr>
                <w:ilvl w:val="0"/>
                <w:numId w:val="25"/>
              </w:numPr>
              <w:suppressAutoHyphens/>
              <w:autoSpaceDE/>
              <w:autoSpaceDN/>
              <w:ind w:left="567" w:hanging="567"/>
              <w:rPr>
                <w:bCs/>
                <w:lang w:val="en-GB" w:eastAsia="zh-CN"/>
              </w:rPr>
            </w:pPr>
            <w:proofErr w:type="spellStart"/>
            <w:r w:rsidRPr="0032249A">
              <w:rPr>
                <w:bCs/>
                <w:lang w:val="en-GB" w:eastAsia="zh-CN"/>
              </w:rPr>
              <w:t>Pārbaudiet</w:t>
            </w:r>
            <w:proofErr w:type="spellEnd"/>
            <w:r w:rsidRPr="0032249A">
              <w:rPr>
                <w:bCs/>
                <w:lang w:val="en-GB" w:eastAsia="zh-CN"/>
              </w:rPr>
              <w:t xml:space="preserve"> </w:t>
            </w:r>
            <w:proofErr w:type="spellStart"/>
            <w:r w:rsidRPr="0032249A">
              <w:rPr>
                <w:bCs/>
                <w:lang w:val="en-GB" w:eastAsia="zh-CN"/>
              </w:rPr>
              <w:t>derīguma</w:t>
            </w:r>
            <w:proofErr w:type="spellEnd"/>
            <w:r w:rsidRPr="0032249A">
              <w:rPr>
                <w:bCs/>
                <w:lang w:val="en-GB" w:eastAsia="zh-CN"/>
              </w:rPr>
              <w:t xml:space="preserve"> </w:t>
            </w:r>
            <w:proofErr w:type="spellStart"/>
            <w:r w:rsidRPr="0032249A">
              <w:rPr>
                <w:bCs/>
                <w:lang w:val="en-GB" w:eastAsia="zh-CN"/>
              </w:rPr>
              <w:t>termiņu</w:t>
            </w:r>
            <w:proofErr w:type="spellEnd"/>
            <w:r w:rsidRPr="0032249A">
              <w:rPr>
                <w:bCs/>
                <w:lang w:val="en-GB" w:eastAsia="zh-CN"/>
              </w:rPr>
              <w:t xml:space="preserve"> </w:t>
            </w:r>
            <w:proofErr w:type="spellStart"/>
            <w:r w:rsidRPr="0032249A">
              <w:rPr>
                <w:bCs/>
                <w:lang w:val="en-GB" w:eastAsia="zh-CN"/>
              </w:rPr>
              <w:t>uz</w:t>
            </w:r>
            <w:proofErr w:type="spellEnd"/>
            <w:r w:rsidRPr="0032249A">
              <w:rPr>
                <w:bCs/>
                <w:lang w:val="en-GB" w:eastAsia="zh-CN"/>
              </w:rPr>
              <w:t xml:space="preserve"> </w:t>
            </w:r>
            <w:proofErr w:type="spellStart"/>
            <w:r w:rsidRPr="0032249A">
              <w:rPr>
                <w:bCs/>
                <w:lang w:val="en-GB" w:eastAsia="zh-CN"/>
              </w:rPr>
              <w:t>Avtozma</w:t>
            </w:r>
            <w:proofErr w:type="spellEnd"/>
            <w:r w:rsidRPr="0032249A">
              <w:rPr>
                <w:bCs/>
                <w:lang w:val="en-GB" w:eastAsia="zh-CN"/>
              </w:rPr>
              <w:t xml:space="preserve"> </w:t>
            </w:r>
            <w:proofErr w:type="spellStart"/>
            <w:r w:rsidRPr="0032249A">
              <w:rPr>
                <w:bCs/>
                <w:lang w:val="en-GB" w:eastAsia="zh-CN"/>
              </w:rPr>
              <w:t>pilnšļirces</w:t>
            </w:r>
            <w:proofErr w:type="spellEnd"/>
            <w:r w:rsidRPr="0032249A">
              <w:rPr>
                <w:bCs/>
                <w:lang w:val="en-GB" w:eastAsia="zh-CN"/>
              </w:rPr>
              <w:t xml:space="preserve"> (</w:t>
            </w:r>
            <w:proofErr w:type="spellStart"/>
            <w:r w:rsidRPr="0032249A">
              <w:rPr>
                <w:b/>
                <w:lang w:val="en-GB" w:eastAsia="zh-CN"/>
              </w:rPr>
              <w:t>skatīt</w:t>
            </w:r>
            <w:proofErr w:type="spellEnd"/>
            <w:r w:rsidRPr="0032249A">
              <w:rPr>
                <w:b/>
                <w:lang w:val="en-GB" w:eastAsia="zh-CN"/>
              </w:rPr>
              <w:t xml:space="preserve"> D </w:t>
            </w:r>
            <w:proofErr w:type="spellStart"/>
            <w:r w:rsidRPr="0032249A">
              <w:rPr>
                <w:b/>
                <w:lang w:val="en-GB" w:eastAsia="zh-CN"/>
              </w:rPr>
              <w:t>attēlu</w:t>
            </w:r>
            <w:proofErr w:type="spellEnd"/>
            <w:r w:rsidRPr="0032249A">
              <w:rPr>
                <w:bCs/>
                <w:lang w:val="en-GB" w:eastAsia="zh-CN"/>
              </w:rPr>
              <w:t>).</w:t>
            </w:r>
          </w:p>
          <w:p w14:paraId="1B61C099" w14:textId="54F1D7FA" w:rsidR="00460FB4" w:rsidRPr="0032249A" w:rsidRDefault="00460FB4">
            <w:pPr>
              <w:widowControl/>
              <w:numPr>
                <w:ilvl w:val="0"/>
                <w:numId w:val="21"/>
              </w:numPr>
              <w:tabs>
                <w:tab w:val="left" w:pos="1144"/>
              </w:tabs>
              <w:suppressAutoHyphens/>
              <w:autoSpaceDE/>
              <w:autoSpaceDN/>
              <w:ind w:left="1134" w:hanging="567"/>
              <w:rPr>
                <w:lang w:val="en-GB" w:eastAsia="zh-CN"/>
              </w:rPr>
            </w:pPr>
            <w:proofErr w:type="spellStart"/>
            <w:r w:rsidRPr="0032249A">
              <w:rPr>
                <w:b/>
                <w:lang w:val="en-GB" w:eastAsia="zh-CN"/>
              </w:rPr>
              <w:t>Nelietojiet</w:t>
            </w:r>
            <w:proofErr w:type="spellEnd"/>
            <w:r w:rsidRPr="0032249A">
              <w:rPr>
                <w:lang w:val="en-GB" w:eastAsia="zh-CN"/>
              </w:rPr>
              <w:t xml:space="preserve"> </w:t>
            </w:r>
            <w:proofErr w:type="spellStart"/>
            <w:r w:rsidRPr="0032249A">
              <w:rPr>
                <w:rFonts w:cs="Arial"/>
                <w:lang w:val="en-US" w:eastAsia="ko-KR"/>
              </w:rPr>
              <w:t>pilnšļirci</w:t>
            </w:r>
            <w:proofErr w:type="spellEnd"/>
            <w:r w:rsidRPr="0032249A">
              <w:rPr>
                <w:rFonts w:cs="Arial"/>
                <w:lang w:val="en-US" w:eastAsia="ko-KR"/>
              </w:rPr>
              <w:t xml:space="preserve">, ja tai </w:t>
            </w:r>
            <w:proofErr w:type="spellStart"/>
            <w:r w:rsidRPr="0032249A">
              <w:rPr>
                <w:rFonts w:cs="Arial"/>
                <w:lang w:val="en-US" w:eastAsia="ko-KR"/>
              </w:rPr>
              <w:t>beidzies</w:t>
            </w:r>
            <w:proofErr w:type="spellEnd"/>
            <w:r w:rsidRPr="0032249A">
              <w:rPr>
                <w:rFonts w:cs="Arial"/>
                <w:lang w:val="en-US" w:eastAsia="ko-KR"/>
              </w:rPr>
              <w:t xml:space="preserve"> </w:t>
            </w:r>
            <w:proofErr w:type="spellStart"/>
            <w:r w:rsidRPr="0032249A">
              <w:rPr>
                <w:rFonts w:cs="Arial"/>
                <w:lang w:val="en-US" w:eastAsia="ko-KR"/>
              </w:rPr>
              <w:t>derīguma</w:t>
            </w:r>
            <w:proofErr w:type="spellEnd"/>
            <w:r w:rsidRPr="0032249A">
              <w:rPr>
                <w:rFonts w:cs="Arial"/>
                <w:lang w:val="en-US" w:eastAsia="ko-KR"/>
              </w:rPr>
              <w:t xml:space="preserve"> </w:t>
            </w:r>
            <w:proofErr w:type="spellStart"/>
            <w:r w:rsidRPr="0032249A">
              <w:rPr>
                <w:rFonts w:cs="Arial"/>
                <w:lang w:val="en-US" w:eastAsia="ko-KR"/>
              </w:rPr>
              <w:t>termiņš</w:t>
            </w:r>
            <w:proofErr w:type="spellEnd"/>
            <w:r w:rsidRPr="0032249A">
              <w:rPr>
                <w:rFonts w:cs="Arial"/>
                <w:lang w:val="en-US" w:eastAsia="ko-KR"/>
              </w:rPr>
              <w:t>.</w:t>
            </w:r>
            <w:r w:rsidRPr="0032249A">
              <w:rPr>
                <w:lang w:val="en-GB" w:eastAsia="zh-CN"/>
              </w:rPr>
              <w:t xml:space="preserve"> Ja </w:t>
            </w:r>
            <w:proofErr w:type="spellStart"/>
            <w:r w:rsidRPr="0032249A">
              <w:rPr>
                <w:lang w:val="en-GB" w:eastAsia="zh-CN"/>
              </w:rPr>
              <w:t>derīguma</w:t>
            </w:r>
            <w:proofErr w:type="spellEnd"/>
            <w:r w:rsidRPr="0032249A">
              <w:rPr>
                <w:lang w:val="en-GB" w:eastAsia="zh-CN"/>
              </w:rPr>
              <w:t xml:space="preserve"> </w:t>
            </w:r>
            <w:proofErr w:type="spellStart"/>
            <w:r w:rsidRPr="0032249A">
              <w:rPr>
                <w:lang w:val="en-GB" w:eastAsia="zh-CN"/>
              </w:rPr>
              <w:t>termiņš</w:t>
            </w:r>
            <w:proofErr w:type="spellEnd"/>
            <w:r w:rsidRPr="0032249A">
              <w:rPr>
                <w:lang w:val="en-GB" w:eastAsia="zh-CN"/>
              </w:rPr>
              <w:t xml:space="preserve"> </w:t>
            </w:r>
            <w:proofErr w:type="spellStart"/>
            <w:r w:rsidRPr="0032249A">
              <w:rPr>
                <w:lang w:val="en-GB" w:eastAsia="zh-CN"/>
              </w:rPr>
              <w:t>ir</w:t>
            </w:r>
            <w:proofErr w:type="spellEnd"/>
            <w:r w:rsidRPr="0032249A">
              <w:rPr>
                <w:lang w:val="en-GB" w:eastAsia="zh-CN"/>
              </w:rPr>
              <w:t xml:space="preserve"> </w:t>
            </w:r>
            <w:proofErr w:type="spellStart"/>
            <w:r w:rsidRPr="0032249A">
              <w:rPr>
                <w:lang w:val="en-GB" w:eastAsia="zh-CN"/>
              </w:rPr>
              <w:t>beidzies</w:t>
            </w:r>
            <w:proofErr w:type="spellEnd"/>
            <w:r w:rsidRPr="0032249A">
              <w:rPr>
                <w:lang w:val="en-GB" w:eastAsia="zh-CN"/>
              </w:rPr>
              <w:t xml:space="preserve">, </w:t>
            </w:r>
            <w:proofErr w:type="spellStart"/>
            <w:r w:rsidRPr="0032249A">
              <w:rPr>
                <w:lang w:val="en-GB" w:eastAsia="zh-CN"/>
              </w:rPr>
              <w:t>droši</w:t>
            </w:r>
            <w:proofErr w:type="spellEnd"/>
            <w:r w:rsidRPr="0032249A">
              <w:rPr>
                <w:lang w:val="en-GB" w:eastAsia="zh-CN"/>
              </w:rPr>
              <w:t xml:space="preserve"> </w:t>
            </w:r>
            <w:proofErr w:type="spellStart"/>
            <w:r w:rsidRPr="0032249A">
              <w:rPr>
                <w:lang w:val="en-GB" w:eastAsia="zh-CN"/>
              </w:rPr>
              <w:t>izmetiet</w:t>
            </w:r>
            <w:proofErr w:type="spellEnd"/>
            <w:r w:rsidRPr="0032249A">
              <w:rPr>
                <w:lang w:val="en-GB" w:eastAsia="zh-CN"/>
              </w:rPr>
              <w:t xml:space="preserve"> </w:t>
            </w:r>
            <w:proofErr w:type="spellStart"/>
            <w:r w:rsidRPr="0032249A">
              <w:rPr>
                <w:lang w:val="en-GB" w:eastAsia="zh-CN"/>
              </w:rPr>
              <w:t>pilnšļirci</w:t>
            </w:r>
            <w:proofErr w:type="spellEnd"/>
            <w:r w:rsidRPr="0032249A">
              <w:rPr>
                <w:lang w:val="en-GB" w:eastAsia="zh-CN"/>
              </w:rPr>
              <w:t xml:space="preserve"> </w:t>
            </w:r>
            <w:proofErr w:type="spellStart"/>
            <w:r w:rsidRPr="0032249A">
              <w:rPr>
                <w:lang w:val="en-GB" w:eastAsia="zh-CN"/>
              </w:rPr>
              <w:t>savā</w:t>
            </w:r>
            <w:proofErr w:type="spellEnd"/>
            <w:r w:rsidRPr="0032249A">
              <w:rPr>
                <w:lang w:val="en-GB" w:eastAsia="zh-CN"/>
              </w:rPr>
              <w:t xml:space="preserve"> </w:t>
            </w:r>
            <w:proofErr w:type="spellStart"/>
            <w:r w:rsidRPr="0032249A">
              <w:rPr>
                <w:lang w:val="en-GB" w:eastAsia="zh-CN"/>
              </w:rPr>
              <w:t>asu</w:t>
            </w:r>
            <w:proofErr w:type="spellEnd"/>
            <w:r w:rsidRPr="0032249A">
              <w:rPr>
                <w:lang w:val="en-GB" w:eastAsia="zh-CN"/>
              </w:rPr>
              <w:t xml:space="preserve"> </w:t>
            </w:r>
            <w:proofErr w:type="spellStart"/>
            <w:r w:rsidRPr="0032249A">
              <w:rPr>
                <w:lang w:val="en-GB" w:eastAsia="zh-CN"/>
              </w:rPr>
              <w:t>priekšmetu</w:t>
            </w:r>
            <w:proofErr w:type="spellEnd"/>
            <w:r w:rsidRPr="0032249A">
              <w:rPr>
                <w:lang w:val="en-GB" w:eastAsia="zh-CN"/>
              </w:rPr>
              <w:t xml:space="preserve"> </w:t>
            </w:r>
            <w:proofErr w:type="spellStart"/>
            <w:r w:rsidRPr="0032249A">
              <w:rPr>
                <w:lang w:val="en-GB" w:eastAsia="zh-CN"/>
              </w:rPr>
              <w:t>tvertnē</w:t>
            </w:r>
            <w:proofErr w:type="spellEnd"/>
            <w:r w:rsidRPr="0032249A">
              <w:rPr>
                <w:lang w:val="en-GB" w:eastAsia="zh-CN"/>
              </w:rPr>
              <w:t xml:space="preserve"> un </w:t>
            </w:r>
            <w:proofErr w:type="spellStart"/>
            <w:r w:rsidRPr="0032249A">
              <w:rPr>
                <w:lang w:val="en-GB" w:eastAsia="zh-CN"/>
              </w:rPr>
              <w:t>paņemiet</w:t>
            </w:r>
            <w:proofErr w:type="spellEnd"/>
            <w:r w:rsidRPr="0032249A">
              <w:rPr>
                <w:lang w:val="en-GB" w:eastAsia="zh-CN"/>
              </w:rPr>
              <w:t xml:space="preserve"> </w:t>
            </w:r>
            <w:proofErr w:type="spellStart"/>
            <w:r w:rsidRPr="0032249A">
              <w:rPr>
                <w:lang w:val="en-GB" w:eastAsia="zh-CN"/>
              </w:rPr>
              <w:t>jaunu</w:t>
            </w:r>
            <w:proofErr w:type="spellEnd"/>
            <w:r w:rsidRPr="0032249A">
              <w:rPr>
                <w:lang w:val="en-GB" w:eastAsia="zh-CN"/>
              </w:rPr>
              <w:t>.</w:t>
            </w:r>
          </w:p>
          <w:p w14:paraId="102680C1" w14:textId="64DF7346" w:rsidR="00460FB4" w:rsidRPr="0032249A" w:rsidRDefault="00460FB4" w:rsidP="0032249A">
            <w:pPr>
              <w:widowControl/>
              <w:numPr>
                <w:ilvl w:val="0"/>
                <w:numId w:val="25"/>
              </w:numPr>
              <w:suppressAutoHyphens/>
              <w:autoSpaceDE/>
              <w:autoSpaceDN/>
              <w:ind w:left="567" w:hanging="567"/>
              <w:rPr>
                <w:bCs/>
                <w:lang w:val="en-GB" w:eastAsia="zh-CN"/>
              </w:rPr>
            </w:pPr>
            <w:proofErr w:type="spellStart"/>
            <w:r w:rsidRPr="0032249A">
              <w:rPr>
                <w:lang w:val="en-GB" w:eastAsia="zh-CN"/>
              </w:rPr>
              <w:t>Pārbaudiet</w:t>
            </w:r>
            <w:proofErr w:type="spellEnd"/>
            <w:r w:rsidRPr="0032249A">
              <w:rPr>
                <w:lang w:val="en-GB" w:eastAsia="zh-CN"/>
              </w:rPr>
              <w:t xml:space="preserve"> </w:t>
            </w:r>
            <w:proofErr w:type="spellStart"/>
            <w:r w:rsidRPr="0032249A">
              <w:rPr>
                <w:lang w:val="en-GB" w:eastAsia="zh-CN"/>
              </w:rPr>
              <w:t>šļirci</w:t>
            </w:r>
            <w:proofErr w:type="spellEnd"/>
            <w:r w:rsidRPr="0032249A">
              <w:rPr>
                <w:lang w:val="en-GB" w:eastAsia="zh-CN"/>
              </w:rPr>
              <w:t xml:space="preserve">, lai </w:t>
            </w:r>
            <w:proofErr w:type="spellStart"/>
            <w:r w:rsidRPr="0032249A">
              <w:rPr>
                <w:lang w:val="en-GB" w:eastAsia="zh-CN"/>
              </w:rPr>
              <w:t>noskaidrotu</w:t>
            </w:r>
            <w:proofErr w:type="spellEnd"/>
            <w:r w:rsidRPr="0032249A">
              <w:rPr>
                <w:lang w:val="en-GB" w:eastAsia="zh-CN"/>
              </w:rPr>
              <w:t xml:space="preserve">, </w:t>
            </w:r>
            <w:proofErr w:type="spellStart"/>
            <w:r w:rsidRPr="0032249A">
              <w:rPr>
                <w:lang w:val="en-GB" w:eastAsia="zh-CN"/>
              </w:rPr>
              <w:t>vai</w:t>
            </w:r>
            <w:proofErr w:type="spellEnd"/>
            <w:r w:rsidRPr="0032249A">
              <w:rPr>
                <w:lang w:val="en-GB" w:eastAsia="zh-CN"/>
              </w:rPr>
              <w:t xml:space="preserve"> </w:t>
            </w:r>
            <w:proofErr w:type="spellStart"/>
            <w:r w:rsidRPr="0032249A">
              <w:rPr>
                <w:lang w:val="en-GB" w:eastAsia="zh-CN"/>
              </w:rPr>
              <w:t>tā</w:t>
            </w:r>
            <w:proofErr w:type="spellEnd"/>
            <w:r w:rsidRPr="0032249A">
              <w:rPr>
                <w:lang w:val="en-GB" w:eastAsia="zh-CN"/>
              </w:rPr>
              <w:t xml:space="preserve"> nav </w:t>
            </w:r>
            <w:proofErr w:type="spellStart"/>
            <w:r w:rsidRPr="0032249A">
              <w:rPr>
                <w:lang w:val="en-GB" w:eastAsia="zh-CN"/>
              </w:rPr>
              <w:t>bojāta</w:t>
            </w:r>
            <w:proofErr w:type="spellEnd"/>
            <w:r w:rsidRPr="0032249A">
              <w:rPr>
                <w:lang w:val="en-GB" w:eastAsia="zh-CN"/>
              </w:rPr>
              <w:t xml:space="preserve"> un nav </w:t>
            </w:r>
            <w:proofErr w:type="spellStart"/>
            <w:r w:rsidRPr="0032249A">
              <w:rPr>
                <w:lang w:val="en-GB" w:eastAsia="zh-CN"/>
              </w:rPr>
              <w:t>noplūdes</w:t>
            </w:r>
            <w:proofErr w:type="spellEnd"/>
            <w:r w:rsidRPr="0032249A">
              <w:rPr>
                <w:lang w:val="en-GB" w:eastAsia="zh-CN"/>
              </w:rPr>
              <w:t xml:space="preserve"> </w:t>
            </w:r>
            <w:proofErr w:type="spellStart"/>
            <w:r w:rsidRPr="0032249A">
              <w:rPr>
                <w:lang w:val="en-GB" w:eastAsia="zh-CN"/>
              </w:rPr>
              <w:t>pazīmju</w:t>
            </w:r>
            <w:proofErr w:type="spellEnd"/>
            <w:r w:rsidRPr="0032249A">
              <w:rPr>
                <w:lang w:val="en-GB" w:eastAsia="zh-CN"/>
              </w:rPr>
              <w:t>.</w:t>
            </w:r>
          </w:p>
          <w:p w14:paraId="3026376B" w14:textId="0C575AFF" w:rsidR="00460FB4" w:rsidRPr="0032249A" w:rsidRDefault="00460FB4">
            <w:pPr>
              <w:widowControl/>
              <w:numPr>
                <w:ilvl w:val="0"/>
                <w:numId w:val="21"/>
              </w:numPr>
              <w:tabs>
                <w:tab w:val="left" w:pos="1144"/>
              </w:tabs>
              <w:suppressAutoHyphens/>
              <w:autoSpaceDE/>
              <w:autoSpaceDN/>
              <w:ind w:left="1134" w:hanging="567"/>
              <w:rPr>
                <w:lang w:val="en-GB" w:eastAsia="zh-CN"/>
              </w:rPr>
            </w:pPr>
            <w:proofErr w:type="spellStart"/>
            <w:r w:rsidRPr="0032249A">
              <w:rPr>
                <w:b/>
                <w:lang w:val="en-GB" w:eastAsia="zh-CN"/>
              </w:rPr>
              <w:t>Nelietojiet</w:t>
            </w:r>
            <w:proofErr w:type="spellEnd"/>
            <w:r w:rsidRPr="0032249A">
              <w:rPr>
                <w:lang w:val="en-GB" w:eastAsia="zh-CN"/>
              </w:rPr>
              <w:t xml:space="preserve"> </w:t>
            </w:r>
            <w:proofErr w:type="spellStart"/>
            <w:r w:rsidRPr="0032249A">
              <w:rPr>
                <w:lang w:val="en-GB" w:eastAsia="zh-CN"/>
              </w:rPr>
              <w:t>pilnšļirci</w:t>
            </w:r>
            <w:proofErr w:type="spellEnd"/>
            <w:r w:rsidRPr="0032249A">
              <w:rPr>
                <w:lang w:val="en-GB" w:eastAsia="zh-CN"/>
              </w:rPr>
              <w:t xml:space="preserve">, </w:t>
            </w:r>
            <w:proofErr w:type="spellStart"/>
            <w:r w:rsidRPr="0032249A">
              <w:rPr>
                <w:lang w:val="en-GB" w:eastAsia="zh-CN"/>
              </w:rPr>
              <w:t>ja</w:t>
            </w:r>
            <w:proofErr w:type="spellEnd"/>
            <w:r w:rsidRPr="0032249A">
              <w:rPr>
                <w:lang w:val="en-GB" w:eastAsia="zh-CN"/>
              </w:rPr>
              <w:t xml:space="preserve"> </w:t>
            </w:r>
            <w:proofErr w:type="spellStart"/>
            <w:r w:rsidRPr="0032249A">
              <w:rPr>
                <w:lang w:val="en-GB" w:eastAsia="zh-CN"/>
              </w:rPr>
              <w:t>tā</w:t>
            </w:r>
            <w:proofErr w:type="spellEnd"/>
            <w:r w:rsidRPr="0032249A">
              <w:rPr>
                <w:lang w:val="en-GB" w:eastAsia="zh-CN"/>
              </w:rPr>
              <w:t xml:space="preserve"> </w:t>
            </w:r>
            <w:proofErr w:type="spellStart"/>
            <w:r w:rsidRPr="0032249A">
              <w:rPr>
                <w:lang w:val="en-GB" w:eastAsia="zh-CN"/>
              </w:rPr>
              <w:t>bijusi</w:t>
            </w:r>
            <w:proofErr w:type="spellEnd"/>
            <w:r w:rsidRPr="0032249A">
              <w:rPr>
                <w:lang w:val="en-GB" w:eastAsia="zh-CN"/>
              </w:rPr>
              <w:t xml:space="preserve"> </w:t>
            </w:r>
            <w:proofErr w:type="spellStart"/>
            <w:r w:rsidRPr="0032249A">
              <w:rPr>
                <w:lang w:val="en-GB" w:eastAsia="zh-CN"/>
              </w:rPr>
              <w:t>nomesta</w:t>
            </w:r>
            <w:proofErr w:type="spellEnd"/>
            <w:r w:rsidRPr="0032249A">
              <w:rPr>
                <w:lang w:val="en-GB" w:eastAsia="zh-CN"/>
              </w:rPr>
              <w:t xml:space="preserve">, </w:t>
            </w:r>
            <w:proofErr w:type="spellStart"/>
            <w:r w:rsidRPr="0032249A">
              <w:rPr>
                <w:lang w:val="en-GB" w:eastAsia="zh-CN"/>
              </w:rPr>
              <w:t>bojāta</w:t>
            </w:r>
            <w:proofErr w:type="spellEnd"/>
            <w:r w:rsidRPr="0032249A">
              <w:rPr>
                <w:lang w:val="en-GB" w:eastAsia="zh-CN"/>
              </w:rPr>
              <w:t xml:space="preserve"> </w:t>
            </w:r>
            <w:proofErr w:type="spellStart"/>
            <w:r w:rsidRPr="0032249A">
              <w:rPr>
                <w:lang w:val="en-GB" w:eastAsia="zh-CN"/>
              </w:rPr>
              <w:t>vai</w:t>
            </w:r>
            <w:proofErr w:type="spellEnd"/>
            <w:r w:rsidRPr="0032249A">
              <w:rPr>
                <w:lang w:val="en-GB" w:eastAsia="zh-CN"/>
              </w:rPr>
              <w:t xml:space="preserve"> tai </w:t>
            </w:r>
            <w:proofErr w:type="spellStart"/>
            <w:r w:rsidRPr="0032249A">
              <w:rPr>
                <w:lang w:val="en-GB" w:eastAsia="zh-CN"/>
              </w:rPr>
              <w:t>radusies</w:t>
            </w:r>
            <w:proofErr w:type="spellEnd"/>
            <w:r w:rsidRPr="0032249A">
              <w:rPr>
                <w:lang w:val="en-GB" w:eastAsia="zh-CN"/>
              </w:rPr>
              <w:t xml:space="preserve"> </w:t>
            </w:r>
            <w:proofErr w:type="spellStart"/>
            <w:r w:rsidRPr="0032249A">
              <w:rPr>
                <w:lang w:val="en-GB" w:eastAsia="zh-CN"/>
              </w:rPr>
              <w:t>noplūde</w:t>
            </w:r>
            <w:proofErr w:type="spellEnd"/>
            <w:r w:rsidRPr="0032249A">
              <w:rPr>
                <w:lang w:val="en-GB" w:eastAsia="zh-CN"/>
              </w:rPr>
              <w:t>.</w:t>
            </w:r>
          </w:p>
          <w:p w14:paraId="4528CC67" w14:textId="77777777" w:rsidR="00460FB4" w:rsidRPr="0032249A" w:rsidRDefault="00460FB4" w:rsidP="0032249A">
            <w:pPr>
              <w:widowControl/>
              <w:autoSpaceDE/>
              <w:autoSpaceDN/>
              <w:rPr>
                <w:rFonts w:eastAsia="DengXian"/>
                <w:lang w:val="en-GB" w:eastAsia="zh-CN"/>
              </w:rPr>
            </w:pPr>
          </w:p>
        </w:tc>
      </w:tr>
      <w:tr w:rsidR="00460FB4" w:rsidRPr="0032249A" w14:paraId="100DCDC9" w14:textId="77777777" w:rsidTr="0032249A">
        <w:trPr>
          <w:cantSplit/>
        </w:trPr>
        <w:tc>
          <w:tcPr>
            <w:tcW w:w="3539" w:type="dxa"/>
          </w:tcPr>
          <w:p w14:paraId="0ECEB3BB" w14:textId="14DE5FD3" w:rsidR="00460FB4" w:rsidRPr="00C017D7" w:rsidRDefault="00D02C5F" w:rsidP="0032249A">
            <w:pPr>
              <w:suppressAutoHyphens/>
              <w:rPr>
                <w:noProof/>
              </w:rPr>
            </w:pPr>
            <w:r>
              <w:rPr>
                <w:noProof/>
                <w:lang w:val="en-US" w:eastAsia="ko-KR"/>
              </w:rPr>
              <mc:AlternateContent>
                <mc:Choice Requires="wps">
                  <w:drawing>
                    <wp:anchor distT="45720" distB="45720" distL="114300" distR="114300" simplePos="0" relativeHeight="251637248" behindDoc="0" locked="1" layoutInCell="1" allowOverlap="1" wp14:anchorId="02FE7D51" wp14:editId="38B1B7A1">
                      <wp:simplePos x="0" y="0"/>
                      <wp:positionH relativeFrom="column">
                        <wp:posOffset>304800</wp:posOffset>
                      </wp:positionH>
                      <wp:positionV relativeFrom="page">
                        <wp:posOffset>389890</wp:posOffset>
                      </wp:positionV>
                      <wp:extent cx="767080" cy="489585"/>
                      <wp:effectExtent l="0" t="0" r="0" b="0"/>
                      <wp:wrapNone/>
                      <wp:docPr id="98271743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7080" cy="489585"/>
                              </a:xfrm>
                              <a:prstGeom prst="rect">
                                <a:avLst/>
                              </a:prstGeom>
                              <a:noFill/>
                              <a:ln>
                                <a:noFill/>
                              </a:ln>
                            </wps:spPr>
                            <wps:txbx>
                              <w:txbxContent>
                                <w:p w14:paraId="13A825EE" w14:textId="0ABEFD01" w:rsidR="000E0B19" w:rsidRPr="004357E6" w:rsidRDefault="000E0B19" w:rsidP="00B05A51">
                                  <w:pPr>
                                    <w:spacing w:line="216" w:lineRule="auto"/>
                                    <w:jc w:val="center"/>
                                    <w:rPr>
                                      <w:rFonts w:ascii="Arial" w:hAnsi="Arial" w:cs="Arial"/>
                                      <w:b/>
                                      <w:bCs/>
                                      <w:sz w:val="24"/>
                                      <w:szCs w:val="24"/>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00B05A51" w:rsidRPr="004357E6">
                                    <w:rPr>
                                      <w:rFonts w:ascii="Arial" w:hAnsi="Arial" w:cs="Arial"/>
                                      <w:b/>
                                      <w:bCs/>
                                      <w:sz w:val="24"/>
                                      <w:szCs w:val="24"/>
                                      <w:lang w:val="en-GB"/>
                                    </w:rPr>
                                    <w:t>minūtes</w:t>
                                  </w:r>
                                </w:p>
                                <w:p w14:paraId="34C3E5A4" w14:textId="77777777" w:rsidR="000E0B19" w:rsidRPr="00D67FF9" w:rsidRDefault="000E0B19" w:rsidP="000E0B19">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FE7D51" id="Text Box 57" o:spid="_x0000_s1043" type="#_x0000_t202" style="position:absolute;margin-left:24pt;margin-top:30.7pt;width:60.4pt;height:38.5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" filled="f" stroked="f">
                      <v:textbox inset="0,0,0,0">
                        <w:txbxContent>
                          <w:p w14:paraId="13A825EE" w14:textId="0ABEFD01" w:rsidR="000E0B19" w:rsidRPr="004357E6" w:rsidRDefault="000E0B19" w:rsidP="00B05A51">
                            <w:pPr>
                              <w:spacing w:line="216" w:lineRule="auto"/>
                              <w:jc w:val="center"/>
                              <w:rPr>
                                <w:rFonts w:ascii="Arial" w:hAnsi="Arial" w:cs="Arial"/>
                                <w:b/>
                                <w:bCs/>
                                <w:sz w:val="24"/>
                                <w:szCs w:val="24"/>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00B05A51" w:rsidRPr="004357E6">
                              <w:rPr>
                                <w:rFonts w:ascii="Arial" w:hAnsi="Arial" w:cs="Arial"/>
                                <w:b/>
                                <w:bCs/>
                                <w:sz w:val="24"/>
                                <w:szCs w:val="24"/>
                                <w:lang w:val="en-GB"/>
                              </w:rPr>
                              <w:t>minūtes</w:t>
                            </w:r>
                          </w:p>
                          <w:p w14:paraId="34C3E5A4" w14:textId="77777777" w:rsidR="000E0B19" w:rsidRPr="00D67FF9" w:rsidRDefault="000E0B19" w:rsidP="000E0B19">
                            <w:pPr>
                              <w:spacing w:line="216" w:lineRule="auto"/>
                              <w:jc w:val="center"/>
                              <w:rPr>
                                <w:rFonts w:ascii="Arial" w:hAnsi="Arial" w:cs="Arial"/>
                                <w:b/>
                                <w:bCs/>
                                <w:sz w:val="16"/>
                                <w:szCs w:val="16"/>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36224" behindDoc="0" locked="1" layoutInCell="1" allowOverlap="1" wp14:anchorId="27B010EE" wp14:editId="4D35D7F5">
                      <wp:simplePos x="0" y="0"/>
                      <wp:positionH relativeFrom="column">
                        <wp:posOffset>-1918970</wp:posOffset>
                      </wp:positionH>
                      <wp:positionV relativeFrom="page">
                        <wp:posOffset>446405</wp:posOffset>
                      </wp:positionV>
                      <wp:extent cx="767080" cy="489585"/>
                      <wp:effectExtent l="0" t="0" r="0" b="0"/>
                      <wp:wrapNone/>
                      <wp:docPr id="10522595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7080" cy="489585"/>
                              </a:xfrm>
                              <a:prstGeom prst="rect">
                                <a:avLst/>
                              </a:prstGeom>
                              <a:noFill/>
                              <a:ln>
                                <a:noFill/>
                              </a:ln>
                            </wps:spPr>
                            <wps:txbx>
                              <w:txbxContent>
                                <w:p w14:paraId="5A4D97AC" w14:textId="77777777" w:rsidR="000E0B19" w:rsidRPr="00D67FF9" w:rsidRDefault="000E0B19" w:rsidP="000E0B19">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6DC08C2E" w14:textId="77777777" w:rsidR="000E0B19" w:rsidRPr="00D67FF9" w:rsidRDefault="000E0B19" w:rsidP="000E0B19">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B010EE" id="Text Box 55" o:spid="_x0000_s1044" type="#_x0000_t202" style="position:absolute;margin-left:-151.1pt;margin-top:35.15pt;width:60.4pt;height:38.55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" filled="f" stroked="f">
                      <v:textbox inset="0,0,0,0">
                        <w:txbxContent>
                          <w:p w14:paraId="5A4D97AC" w14:textId="77777777" w:rsidR="000E0B19" w:rsidRPr="00D67FF9" w:rsidRDefault="000E0B19" w:rsidP="000E0B19">
                            <w:pPr>
                              <w:spacing w:line="216" w:lineRule="auto"/>
                              <w:jc w:val="center"/>
                              <w:rPr>
                                <w:rFonts w:ascii="Arial" w:hAnsi="Arial" w:cs="Arial"/>
                                <w:b/>
                                <w:bCs/>
                                <w:sz w:val="16"/>
                                <w:szCs w:val="16"/>
                              </w:rPr>
                            </w:pPr>
                            <w:r w:rsidRPr="00D67FF9">
                              <w:rPr>
                                <w:rFonts w:ascii="Arial" w:hAnsi="Arial" w:cs="Arial"/>
                                <w:b/>
                                <w:bCs/>
                                <w:sz w:val="36"/>
                                <w:szCs w:val="36"/>
                              </w:rPr>
                              <w:t>30</w:t>
                            </w:r>
                            <w:r w:rsidRPr="00D67FF9">
                              <w:rPr>
                                <w:rFonts w:ascii="Arial" w:hAnsi="Arial" w:cs="Arial"/>
                                <w:b/>
                                <w:bCs/>
                                <w:sz w:val="16"/>
                                <w:szCs w:val="16"/>
                              </w:rPr>
                              <w:t xml:space="preserve"> </w:t>
                            </w:r>
                            <w:r w:rsidRPr="00D67FF9">
                              <w:rPr>
                                <w:rFonts w:ascii="Arial" w:hAnsi="Arial" w:cs="Arial"/>
                                <w:b/>
                                <w:bCs/>
                                <w:sz w:val="16"/>
                                <w:szCs w:val="16"/>
                              </w:rPr>
                              <w:br/>
                            </w:r>
                            <w:r w:rsidRPr="00D67FF9">
                              <w:rPr>
                                <w:rFonts w:ascii="Arial" w:hAnsi="Arial" w:cs="Arial"/>
                                <w:b/>
                                <w:bCs/>
                                <w:sz w:val="24"/>
                                <w:szCs w:val="24"/>
                              </w:rPr>
                              <w:t>minutes</w:t>
                            </w:r>
                          </w:p>
                          <w:p w14:paraId="6DC08C2E" w14:textId="77777777" w:rsidR="000E0B19" w:rsidRPr="00D67FF9" w:rsidRDefault="000E0B19" w:rsidP="000E0B19">
                            <w:pPr>
                              <w:spacing w:line="216" w:lineRule="auto"/>
                              <w:jc w:val="center"/>
                              <w:rPr>
                                <w:rFonts w:ascii="Arial" w:hAnsi="Arial" w:cs="Arial"/>
                                <w:b/>
                                <w:bCs/>
                                <w:sz w:val="16"/>
                                <w:szCs w:val="16"/>
                              </w:rPr>
                            </w:pPr>
                          </w:p>
                        </w:txbxContent>
                      </v:textbox>
                      <w10:wrap anchory="page"/>
                      <w10:anchorlock/>
                    </v:shape>
                  </w:pict>
                </mc:Fallback>
              </mc:AlternateContent>
            </w:r>
            <w:r>
              <w:rPr>
                <w:noProof/>
                <w:lang w:val="en-US" w:eastAsia="ko-KR"/>
              </w:rPr>
              <w:drawing>
                <wp:inline distT="0" distB="0" distL="0" distR="0" wp14:anchorId="024C3FA5" wp14:editId="2C8C84D3">
                  <wp:extent cx="2062480" cy="2594610"/>
                  <wp:effectExtent l="19050" t="19050" r="0" b="0"/>
                  <wp:docPr id="10" name="Picture 849" descr="공구, 시계, 일러스트레이션, 디자인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9" descr="공구, 시계, 일러스트레이션, 디자인이(가) 표시된 사진&#10;&#10;자동 생성된 설명"/>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2480" cy="2594610"/>
                          </a:xfrm>
                          <a:prstGeom prst="rect">
                            <a:avLst/>
                          </a:prstGeom>
                          <a:noFill/>
                          <a:ln w="9525" cmpd="sng">
                            <a:solidFill>
                              <a:srgbClr val="000000"/>
                            </a:solidFill>
                            <a:miter lim="800000"/>
                            <a:headEnd/>
                            <a:tailEnd/>
                          </a:ln>
                          <a:effectLst/>
                        </pic:spPr>
                      </pic:pic>
                    </a:graphicData>
                  </a:graphic>
                </wp:inline>
              </w:drawing>
            </w:r>
          </w:p>
          <w:p w14:paraId="68556150" w14:textId="56ABFEC2" w:rsidR="00460FB4" w:rsidRPr="0032249A" w:rsidRDefault="00B05A51" w:rsidP="0032249A">
            <w:pPr>
              <w:widowControl/>
              <w:suppressAutoHyphens/>
              <w:autoSpaceDE/>
              <w:autoSpaceDN/>
              <w:jc w:val="right"/>
              <w:rPr>
                <w:rFonts w:eastAsia="DengXian"/>
                <w:b/>
                <w:bCs/>
                <w:noProof/>
                <w:lang w:val="en-GB" w:eastAsia="zh-CN"/>
              </w:rPr>
            </w:pPr>
            <w:r>
              <w:rPr>
                <w:b/>
                <w:bCs/>
                <w:noProof/>
              </w:rPr>
              <w:t>E</w:t>
            </w:r>
            <w:r w:rsidR="00460FB4" w:rsidRPr="0032249A">
              <w:rPr>
                <w:b/>
                <w:bCs/>
                <w:noProof/>
              </w:rPr>
              <w:t> attēls</w:t>
            </w:r>
          </w:p>
        </w:tc>
        <w:tc>
          <w:tcPr>
            <w:tcW w:w="5517" w:type="dxa"/>
          </w:tcPr>
          <w:p w14:paraId="2E83340C" w14:textId="7E4DD0B8" w:rsidR="00460FB4" w:rsidRPr="0032249A" w:rsidRDefault="00460FB4" w:rsidP="0032249A">
            <w:pPr>
              <w:widowControl/>
              <w:numPr>
                <w:ilvl w:val="0"/>
                <w:numId w:val="22"/>
              </w:numPr>
              <w:suppressAutoHyphens/>
              <w:autoSpaceDE/>
              <w:autoSpaceDN/>
              <w:ind w:left="567" w:hanging="567"/>
              <w:rPr>
                <w:b/>
                <w:lang w:val="en-GB" w:eastAsia="zh-CN"/>
              </w:rPr>
            </w:pPr>
            <w:proofErr w:type="spellStart"/>
            <w:r w:rsidRPr="0032249A">
              <w:rPr>
                <w:b/>
                <w:lang w:val="en-GB" w:eastAsia="zh-CN"/>
              </w:rPr>
              <w:t>Pagaidiet</w:t>
            </w:r>
            <w:proofErr w:type="spellEnd"/>
            <w:r w:rsidRPr="0032249A">
              <w:rPr>
                <w:b/>
                <w:lang w:val="en-GB" w:eastAsia="zh-CN"/>
              </w:rPr>
              <w:t xml:space="preserve"> 30 </w:t>
            </w:r>
            <w:proofErr w:type="spellStart"/>
            <w:r w:rsidRPr="0032249A">
              <w:rPr>
                <w:b/>
                <w:lang w:val="en-GB" w:eastAsia="zh-CN"/>
              </w:rPr>
              <w:t>minūtes</w:t>
            </w:r>
            <w:proofErr w:type="spellEnd"/>
            <w:r w:rsidRPr="0032249A">
              <w:rPr>
                <w:b/>
                <w:lang w:val="en-GB" w:eastAsia="zh-CN"/>
              </w:rPr>
              <w:t>.</w:t>
            </w:r>
          </w:p>
          <w:p w14:paraId="7A707F1B" w14:textId="77777777" w:rsidR="00460FB4" w:rsidRPr="0032249A" w:rsidRDefault="00460FB4" w:rsidP="0032249A">
            <w:pPr>
              <w:widowControl/>
              <w:suppressAutoHyphens/>
              <w:autoSpaceDE/>
              <w:autoSpaceDN/>
              <w:ind w:left="567" w:hanging="567"/>
              <w:rPr>
                <w:rFonts w:eastAsia="DengXian"/>
                <w:noProof/>
                <w:lang w:val="en-GB" w:eastAsia="zh-CN"/>
              </w:rPr>
            </w:pPr>
          </w:p>
          <w:p w14:paraId="48C92B57" w14:textId="7C2AD0F2" w:rsidR="00460FB4" w:rsidRPr="0032249A" w:rsidRDefault="00460FB4" w:rsidP="0032249A">
            <w:pPr>
              <w:widowControl/>
              <w:numPr>
                <w:ilvl w:val="0"/>
                <w:numId w:val="26"/>
              </w:numPr>
              <w:suppressAutoHyphens/>
              <w:autoSpaceDE/>
              <w:autoSpaceDN/>
              <w:ind w:left="567" w:hanging="567"/>
              <w:rPr>
                <w:rFonts w:eastAsia="DengXian"/>
                <w:noProof/>
                <w:lang w:val="en-GB" w:eastAsia="zh-CN"/>
              </w:rPr>
            </w:pPr>
            <w:r w:rsidRPr="0032249A">
              <w:rPr>
                <w:rFonts w:eastAsia="DengXian"/>
                <w:noProof/>
                <w:lang w:val="en-GB" w:eastAsia="zh-CN"/>
              </w:rPr>
              <w:t xml:space="preserve">Atstājiet pilnšļirci ārpus kastītes istabas temperatūrā no </w:t>
            </w:r>
            <w:r w:rsidR="00CB0728">
              <w:rPr>
                <w:rFonts w:eastAsia="맑은 고딕" w:hint="eastAsia"/>
                <w:noProof/>
                <w:lang w:val="en-GB" w:eastAsia="ko-KR"/>
              </w:rPr>
              <w:t>18</w:t>
            </w:r>
            <w:r w:rsidR="00CB0728" w:rsidRPr="0032249A">
              <w:rPr>
                <w:rFonts w:eastAsia="DengXian"/>
                <w:noProof/>
                <w:lang w:val="en-GB" w:eastAsia="zh-CN"/>
              </w:rPr>
              <w:t> </w:t>
            </w:r>
            <w:r w:rsidRPr="0032249A">
              <w:rPr>
                <w:rFonts w:eastAsia="DengXian"/>
                <w:noProof/>
                <w:lang w:val="en-GB" w:eastAsia="zh-CN"/>
              </w:rPr>
              <w:t xml:space="preserve">°C līdz </w:t>
            </w:r>
            <w:r w:rsidR="00CB0728" w:rsidRPr="0032249A">
              <w:rPr>
                <w:rFonts w:eastAsia="DengXian"/>
                <w:noProof/>
                <w:lang w:val="en-GB" w:eastAsia="zh-CN"/>
              </w:rPr>
              <w:t>2</w:t>
            </w:r>
            <w:r w:rsidR="00CB0728">
              <w:rPr>
                <w:rFonts w:eastAsia="맑은 고딕" w:hint="eastAsia"/>
                <w:noProof/>
                <w:lang w:val="en-GB" w:eastAsia="ko-KR"/>
              </w:rPr>
              <w:t>8</w:t>
            </w:r>
            <w:r w:rsidR="00CB0728" w:rsidRPr="0032249A">
              <w:rPr>
                <w:rFonts w:eastAsia="DengXian"/>
                <w:noProof/>
                <w:lang w:val="en-GB" w:eastAsia="zh-CN"/>
              </w:rPr>
              <w:t> </w:t>
            </w:r>
            <w:r w:rsidRPr="0032249A">
              <w:rPr>
                <w:rFonts w:eastAsia="DengXian"/>
                <w:noProof/>
                <w:lang w:val="en-GB" w:eastAsia="zh-CN"/>
              </w:rPr>
              <w:t xml:space="preserve">°C un ļaujiet tai sasilt 30 minūtes (skatīt </w:t>
            </w:r>
            <w:r w:rsidRPr="0032249A">
              <w:rPr>
                <w:rFonts w:eastAsia="DengXian"/>
                <w:b/>
                <w:bCs/>
                <w:noProof/>
                <w:lang w:val="en-GB" w:eastAsia="zh-CN"/>
              </w:rPr>
              <w:t>E attēlu</w:t>
            </w:r>
            <w:r w:rsidRPr="0032249A">
              <w:rPr>
                <w:rFonts w:eastAsia="DengXian"/>
                <w:noProof/>
                <w:lang w:val="en-GB" w:eastAsia="zh-CN"/>
              </w:rPr>
              <w:t>).</w:t>
            </w:r>
          </w:p>
          <w:p w14:paraId="68907E3F" w14:textId="4E0EA8E0" w:rsidR="00460FB4" w:rsidRPr="0032249A" w:rsidRDefault="00460FB4">
            <w:pPr>
              <w:widowControl/>
              <w:numPr>
                <w:ilvl w:val="0"/>
                <w:numId w:val="21"/>
              </w:numPr>
              <w:tabs>
                <w:tab w:val="left" w:pos="1144"/>
              </w:tabs>
              <w:suppressAutoHyphens/>
              <w:autoSpaceDE/>
              <w:autoSpaceDN/>
              <w:ind w:left="1134" w:hanging="567"/>
              <w:rPr>
                <w:rFonts w:eastAsia="DengXian"/>
                <w:noProof/>
                <w:lang w:val="en-GB" w:eastAsia="zh-CN"/>
              </w:rPr>
            </w:pPr>
            <w:r w:rsidRPr="0032249A">
              <w:rPr>
                <w:rFonts w:eastAsia="DengXian"/>
                <w:b/>
                <w:bCs/>
                <w:noProof/>
                <w:lang w:val="en-GB" w:eastAsia="zh-CN"/>
              </w:rPr>
              <w:t>Nedrīkst</w:t>
            </w:r>
            <w:r w:rsidRPr="0032249A">
              <w:rPr>
                <w:rFonts w:eastAsia="DengXian"/>
                <w:noProof/>
                <w:lang w:val="en-GB" w:eastAsia="zh-CN"/>
              </w:rPr>
              <w:t xml:space="preserve"> sildīt pilnšļirci, izmantojot karstuma avotus, piemēram, karstu ūdeni vai mikroviļņu krāsni.</w:t>
            </w:r>
          </w:p>
          <w:p w14:paraId="0A482855" w14:textId="23718400" w:rsidR="00460FB4" w:rsidRPr="0032249A" w:rsidRDefault="00460FB4">
            <w:pPr>
              <w:widowControl/>
              <w:numPr>
                <w:ilvl w:val="0"/>
                <w:numId w:val="21"/>
              </w:numPr>
              <w:tabs>
                <w:tab w:val="left" w:pos="1144"/>
              </w:tabs>
              <w:suppressAutoHyphens/>
              <w:autoSpaceDE/>
              <w:autoSpaceDN/>
              <w:ind w:left="1134" w:hanging="567"/>
              <w:rPr>
                <w:rFonts w:eastAsia="DengXian"/>
                <w:noProof/>
                <w:lang w:val="en-GB" w:eastAsia="zh-CN"/>
              </w:rPr>
            </w:pPr>
            <w:r w:rsidRPr="0032249A">
              <w:rPr>
                <w:rFonts w:eastAsia="DengXian"/>
                <w:b/>
                <w:bCs/>
                <w:noProof/>
                <w:lang w:val="en-GB" w:eastAsia="zh-CN"/>
              </w:rPr>
              <w:t>Neatstājiet</w:t>
            </w:r>
            <w:r w:rsidRPr="0032249A">
              <w:rPr>
                <w:rFonts w:eastAsia="DengXian"/>
                <w:noProof/>
                <w:lang w:val="en-GB" w:eastAsia="zh-CN"/>
              </w:rPr>
              <w:t xml:space="preserve"> pilnšļirci tiešos saules staros.</w:t>
            </w:r>
          </w:p>
          <w:p w14:paraId="0D3FF882" w14:textId="0701E3ED" w:rsidR="00460FB4" w:rsidRPr="0032249A" w:rsidRDefault="00460FB4">
            <w:pPr>
              <w:widowControl/>
              <w:numPr>
                <w:ilvl w:val="0"/>
                <w:numId w:val="21"/>
              </w:numPr>
              <w:tabs>
                <w:tab w:val="left" w:pos="1144"/>
              </w:tabs>
              <w:suppressAutoHyphens/>
              <w:autoSpaceDE/>
              <w:autoSpaceDN/>
              <w:ind w:left="1134" w:hanging="567"/>
              <w:rPr>
                <w:rFonts w:eastAsia="DengXian"/>
                <w:noProof/>
                <w:lang w:val="en-GB" w:eastAsia="zh-CN"/>
              </w:rPr>
            </w:pPr>
            <w:r w:rsidRPr="0032249A">
              <w:rPr>
                <w:rFonts w:eastAsia="DengXian"/>
                <w:bCs/>
                <w:noProof/>
                <w:lang w:val="en-GB" w:eastAsia="zh-CN"/>
              </w:rPr>
              <w:t xml:space="preserve">Kamēr </w:t>
            </w:r>
            <w:r w:rsidR="00496BC9" w:rsidRPr="0032249A">
              <w:rPr>
                <w:rFonts w:eastAsia="DengXian"/>
                <w:bCs/>
                <w:noProof/>
                <w:lang w:val="en-GB" w:eastAsia="zh-CN"/>
              </w:rPr>
              <w:t>ļauj</w:t>
            </w:r>
            <w:r w:rsidR="00496BC9">
              <w:rPr>
                <w:rFonts w:eastAsia="DengXian"/>
                <w:bCs/>
                <w:noProof/>
                <w:lang w:val="en-GB" w:eastAsia="zh-CN"/>
              </w:rPr>
              <w:t>ie</w:t>
            </w:r>
            <w:r w:rsidR="00496BC9" w:rsidRPr="0032249A">
              <w:rPr>
                <w:rFonts w:eastAsia="DengXian"/>
                <w:bCs/>
                <w:noProof/>
                <w:lang w:val="en-GB" w:eastAsia="zh-CN"/>
              </w:rPr>
              <w:t xml:space="preserve">t </w:t>
            </w:r>
            <w:r w:rsidRPr="0032249A">
              <w:rPr>
                <w:rFonts w:eastAsia="DengXian"/>
                <w:bCs/>
                <w:noProof/>
                <w:lang w:val="en-GB" w:eastAsia="zh-CN"/>
              </w:rPr>
              <w:t xml:space="preserve">pilnšļircei sasniegt istabas temperatūru, </w:t>
            </w:r>
            <w:r w:rsidRPr="0032249A">
              <w:rPr>
                <w:rFonts w:eastAsia="DengXian"/>
                <w:b/>
                <w:bCs/>
                <w:noProof/>
                <w:lang w:val="en-GB" w:eastAsia="zh-CN"/>
              </w:rPr>
              <w:t>nenoņemiet</w:t>
            </w:r>
            <w:r w:rsidRPr="0032249A">
              <w:rPr>
                <w:rFonts w:eastAsia="DengXian"/>
                <w:bCs/>
                <w:noProof/>
                <w:lang w:val="en-GB" w:eastAsia="zh-CN"/>
              </w:rPr>
              <w:t xml:space="preserve"> vāciņu.</w:t>
            </w:r>
          </w:p>
          <w:p w14:paraId="6A2D4C78" w14:textId="4FA5BB8D" w:rsidR="00460FB4" w:rsidRPr="0032249A" w:rsidRDefault="00460FB4">
            <w:pPr>
              <w:widowControl/>
              <w:numPr>
                <w:ilvl w:val="0"/>
                <w:numId w:val="21"/>
              </w:numPr>
              <w:tabs>
                <w:tab w:val="left" w:pos="1144"/>
              </w:tabs>
              <w:suppressAutoHyphens/>
              <w:autoSpaceDE/>
              <w:autoSpaceDN/>
              <w:ind w:left="1134" w:hanging="567"/>
              <w:rPr>
                <w:rFonts w:eastAsia="DengXian"/>
                <w:noProof/>
                <w:lang w:val="en-GB" w:eastAsia="zh-CN"/>
              </w:rPr>
            </w:pPr>
            <w:r w:rsidRPr="0032249A">
              <w:rPr>
                <w:rFonts w:eastAsia="DengXian"/>
                <w:noProof/>
                <w:lang w:eastAsia="zh-CN"/>
              </w:rPr>
              <w:t>Ja pilnšļirce nesasniedz istabas temperatūru, injekcija var būt nekomfortabla, un var būt sarežģīti nospiest virzuli</w:t>
            </w:r>
            <w:r w:rsidR="00E5390D">
              <w:rPr>
                <w:rFonts w:eastAsia="DengXian"/>
                <w:noProof/>
                <w:lang w:eastAsia="zh-CN"/>
              </w:rPr>
              <w:t>.</w:t>
            </w:r>
          </w:p>
          <w:p w14:paraId="66DB8F1A" w14:textId="77777777" w:rsidR="00460FB4" w:rsidRPr="0032249A" w:rsidRDefault="00460FB4" w:rsidP="0032249A">
            <w:pPr>
              <w:widowControl/>
              <w:autoSpaceDE/>
              <w:autoSpaceDN/>
              <w:rPr>
                <w:rFonts w:eastAsia="DengXian"/>
                <w:lang w:val="en-GB" w:eastAsia="zh-CN"/>
              </w:rPr>
            </w:pPr>
          </w:p>
        </w:tc>
      </w:tr>
      <w:tr w:rsidR="00460FB4" w:rsidRPr="0032249A" w14:paraId="403DD4D8" w14:textId="77777777" w:rsidTr="0032249A">
        <w:trPr>
          <w:cantSplit/>
        </w:trPr>
        <w:tc>
          <w:tcPr>
            <w:tcW w:w="3539" w:type="dxa"/>
          </w:tcPr>
          <w:p w14:paraId="1C467C73" w14:textId="1B569ADA" w:rsidR="00460FB4" w:rsidRDefault="00D02C5F" w:rsidP="0032249A">
            <w:pPr>
              <w:suppressAutoHyphens/>
              <w:rPr>
                <w:noProof/>
              </w:rPr>
            </w:pPr>
            <w:r>
              <w:rPr>
                <w:noProof/>
                <w:lang w:val="en-US" w:eastAsia="ko-KR"/>
              </w:rPr>
              <w:drawing>
                <wp:inline distT="0" distB="0" distL="0" distR="0" wp14:anchorId="155D8984" wp14:editId="55A0F7FD">
                  <wp:extent cx="2062480" cy="2594610"/>
                  <wp:effectExtent l="19050" t="19050" r="0" b="0"/>
                  <wp:docPr id="11" name="그림 1590965773" descr="스케치, 그림, 검, 일러스트레이션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1590965773" descr="스케치, 그림, 검, 일러스트레이션이(가) 표시된 사진&#10;&#10;자동 생성된 설명"/>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2480" cy="2594610"/>
                          </a:xfrm>
                          <a:prstGeom prst="rect">
                            <a:avLst/>
                          </a:prstGeom>
                          <a:noFill/>
                          <a:ln w="9525" cmpd="sng">
                            <a:solidFill>
                              <a:srgbClr val="000000"/>
                            </a:solidFill>
                            <a:miter lim="800000"/>
                            <a:headEnd/>
                            <a:tailEnd/>
                          </a:ln>
                          <a:effectLst/>
                        </pic:spPr>
                      </pic:pic>
                    </a:graphicData>
                  </a:graphic>
                </wp:inline>
              </w:drawing>
            </w:r>
          </w:p>
          <w:p w14:paraId="159E3B11" w14:textId="661B4D41" w:rsidR="00460FB4" w:rsidRPr="0032249A" w:rsidRDefault="00B05A51" w:rsidP="0032249A">
            <w:pPr>
              <w:widowControl/>
              <w:suppressAutoHyphens/>
              <w:autoSpaceDE/>
              <w:autoSpaceDN/>
              <w:jc w:val="right"/>
              <w:rPr>
                <w:rFonts w:eastAsia="DengXian"/>
                <w:b/>
                <w:bCs/>
                <w:noProof/>
                <w:lang w:val="en-GB" w:eastAsia="zh-CN"/>
              </w:rPr>
            </w:pPr>
            <w:r>
              <w:rPr>
                <w:b/>
                <w:bCs/>
                <w:noProof/>
              </w:rPr>
              <w:t>F</w:t>
            </w:r>
            <w:r w:rsidR="00460FB4" w:rsidRPr="0032249A">
              <w:rPr>
                <w:b/>
                <w:bCs/>
                <w:noProof/>
              </w:rPr>
              <w:t> attēls</w:t>
            </w:r>
          </w:p>
        </w:tc>
        <w:tc>
          <w:tcPr>
            <w:tcW w:w="5517" w:type="dxa"/>
          </w:tcPr>
          <w:p w14:paraId="724CB970" w14:textId="4B98C475" w:rsidR="00460FB4" w:rsidRPr="0032249A" w:rsidRDefault="00460FB4" w:rsidP="0032249A">
            <w:pPr>
              <w:widowControl/>
              <w:numPr>
                <w:ilvl w:val="0"/>
                <w:numId w:val="22"/>
              </w:numPr>
              <w:suppressAutoHyphens/>
              <w:autoSpaceDE/>
              <w:autoSpaceDN/>
              <w:ind w:left="567" w:hanging="567"/>
              <w:rPr>
                <w:b/>
                <w:lang w:val="en-GB" w:eastAsia="zh-CN"/>
              </w:rPr>
            </w:pPr>
            <w:proofErr w:type="spellStart"/>
            <w:r w:rsidRPr="0032249A">
              <w:rPr>
                <w:b/>
                <w:lang w:val="en-GB" w:eastAsia="zh-CN"/>
              </w:rPr>
              <w:t>Aplūkojiet</w:t>
            </w:r>
            <w:proofErr w:type="spellEnd"/>
            <w:r w:rsidRPr="0032249A">
              <w:rPr>
                <w:b/>
                <w:lang w:val="en-GB" w:eastAsia="zh-CN"/>
              </w:rPr>
              <w:t xml:space="preserve"> </w:t>
            </w:r>
            <w:proofErr w:type="spellStart"/>
            <w:r w:rsidRPr="0032249A">
              <w:rPr>
                <w:b/>
                <w:lang w:val="en-GB" w:eastAsia="zh-CN"/>
              </w:rPr>
              <w:t>zāles</w:t>
            </w:r>
            <w:proofErr w:type="spellEnd"/>
            <w:r w:rsidRPr="0032249A">
              <w:rPr>
                <w:b/>
                <w:lang w:val="en-GB" w:eastAsia="zh-CN"/>
              </w:rPr>
              <w:t>.</w:t>
            </w:r>
          </w:p>
          <w:p w14:paraId="0472FBB9" w14:textId="77777777" w:rsidR="00460FB4" w:rsidRPr="0032249A" w:rsidRDefault="00460FB4" w:rsidP="0032249A">
            <w:pPr>
              <w:widowControl/>
              <w:suppressAutoHyphens/>
              <w:autoSpaceDE/>
              <w:autoSpaceDN/>
              <w:ind w:left="567" w:hanging="567"/>
              <w:rPr>
                <w:rFonts w:eastAsia="DengXian"/>
                <w:noProof/>
                <w:lang w:val="en-GB" w:eastAsia="zh-CN"/>
              </w:rPr>
            </w:pPr>
          </w:p>
          <w:p w14:paraId="4A2F8966" w14:textId="36778BA2" w:rsidR="00460FB4" w:rsidRPr="0032249A" w:rsidRDefault="00460FB4" w:rsidP="0032249A">
            <w:pPr>
              <w:widowControl/>
              <w:numPr>
                <w:ilvl w:val="0"/>
                <w:numId w:val="27"/>
              </w:numPr>
              <w:suppressAutoHyphens/>
              <w:autoSpaceDE/>
              <w:autoSpaceDN/>
              <w:ind w:left="567" w:hanging="567"/>
              <w:rPr>
                <w:rFonts w:eastAsia="DengXian"/>
                <w:noProof/>
                <w:lang w:val="en-GB" w:eastAsia="zh-CN"/>
              </w:rPr>
            </w:pPr>
            <w:r w:rsidRPr="0032249A">
              <w:rPr>
                <w:rFonts w:eastAsia="DengXian"/>
                <w:noProof/>
                <w:lang w:val="en-GB" w:eastAsia="zh-CN"/>
              </w:rPr>
              <w:t>Turiet Avtozma ar vāciņu uz leju.</w:t>
            </w:r>
          </w:p>
          <w:p w14:paraId="1CB6F9CE" w14:textId="6752FE85" w:rsidR="00460FB4" w:rsidRPr="0032249A" w:rsidRDefault="00460FB4" w:rsidP="0032249A">
            <w:pPr>
              <w:widowControl/>
              <w:numPr>
                <w:ilvl w:val="0"/>
                <w:numId w:val="27"/>
              </w:numPr>
              <w:suppressAutoHyphens/>
              <w:autoSpaceDE/>
              <w:autoSpaceDN/>
              <w:ind w:left="567" w:hanging="567"/>
              <w:rPr>
                <w:rFonts w:eastAsia="DengXian"/>
                <w:noProof/>
                <w:lang w:val="en-GB" w:eastAsia="zh-CN"/>
              </w:rPr>
            </w:pPr>
            <w:r w:rsidRPr="0032249A">
              <w:rPr>
                <w:rFonts w:eastAsia="DengXian"/>
                <w:noProof/>
                <w:lang w:val="en-GB" w:eastAsia="zh-CN"/>
              </w:rPr>
              <w:t xml:space="preserve">Aplūkojiet zāles un pārliecinieties, ka šķidrums ir </w:t>
            </w:r>
            <w:r w:rsidR="00496BC9">
              <w:rPr>
                <w:rFonts w:eastAsia="DengXian"/>
                <w:noProof/>
                <w:lang w:val="en-GB" w:eastAsia="zh-CN"/>
              </w:rPr>
              <w:t>dzidrs</w:t>
            </w:r>
            <w:r w:rsidR="00496BC9" w:rsidRPr="0032249A">
              <w:rPr>
                <w:rFonts w:eastAsia="DengXian"/>
                <w:noProof/>
                <w:lang w:val="en-GB" w:eastAsia="zh-CN"/>
              </w:rPr>
              <w:t xml:space="preserve"> </w:t>
            </w:r>
            <w:r w:rsidRPr="0032249A">
              <w:rPr>
                <w:rFonts w:eastAsia="DengXian"/>
                <w:noProof/>
                <w:lang w:val="en-GB" w:eastAsia="zh-CN"/>
              </w:rPr>
              <w:t xml:space="preserve">un bezkrāsains vai gaiši dzeltens un tajā nav nekādu daļiņu vai </w:t>
            </w:r>
            <w:r w:rsidR="006738A8">
              <w:rPr>
                <w:rFonts w:eastAsia="DengXian"/>
                <w:noProof/>
                <w:lang w:val="en-GB" w:eastAsia="zh-CN"/>
              </w:rPr>
              <w:t>pārslu</w:t>
            </w:r>
            <w:r w:rsidR="006738A8" w:rsidRPr="0032249A">
              <w:rPr>
                <w:rFonts w:eastAsia="DengXian"/>
                <w:noProof/>
                <w:lang w:val="en-GB" w:eastAsia="zh-CN"/>
              </w:rPr>
              <w:t xml:space="preserve"> </w:t>
            </w:r>
            <w:r w:rsidRPr="0032249A">
              <w:rPr>
                <w:rFonts w:eastAsia="DengXian"/>
                <w:noProof/>
                <w:lang w:val="en-GB" w:eastAsia="zh-CN"/>
              </w:rPr>
              <w:t xml:space="preserve">(skatīt </w:t>
            </w:r>
            <w:r w:rsidRPr="0032249A">
              <w:rPr>
                <w:rFonts w:eastAsia="DengXian"/>
                <w:b/>
                <w:bCs/>
                <w:noProof/>
                <w:lang w:val="en-GB" w:eastAsia="zh-CN"/>
              </w:rPr>
              <w:t>F attēlu</w:t>
            </w:r>
            <w:r w:rsidRPr="0032249A">
              <w:rPr>
                <w:rFonts w:eastAsia="DengXian"/>
                <w:noProof/>
                <w:lang w:val="en-GB" w:eastAsia="zh-CN"/>
              </w:rPr>
              <w:t>).</w:t>
            </w:r>
          </w:p>
          <w:p w14:paraId="329A0EF5" w14:textId="75FB1772" w:rsidR="00460FB4" w:rsidRPr="0032249A" w:rsidRDefault="00460FB4">
            <w:pPr>
              <w:widowControl/>
              <w:numPr>
                <w:ilvl w:val="0"/>
                <w:numId w:val="21"/>
              </w:numPr>
              <w:tabs>
                <w:tab w:val="left" w:pos="1144"/>
              </w:tabs>
              <w:suppressAutoHyphens/>
              <w:autoSpaceDE/>
              <w:autoSpaceDN/>
              <w:ind w:left="1134" w:hanging="567"/>
              <w:rPr>
                <w:rFonts w:eastAsia="DengXian"/>
                <w:noProof/>
                <w:lang w:val="en-GB" w:eastAsia="zh-CN"/>
              </w:rPr>
            </w:pPr>
            <w:r w:rsidRPr="0032249A">
              <w:rPr>
                <w:rFonts w:eastAsia="DengXian"/>
                <w:b/>
                <w:bCs/>
                <w:noProof/>
                <w:lang w:val="en-GB" w:eastAsia="zh-CN"/>
              </w:rPr>
              <w:t xml:space="preserve">Nelietojiet </w:t>
            </w:r>
            <w:r w:rsidRPr="0032249A">
              <w:rPr>
                <w:rFonts w:eastAsia="DengXian"/>
                <w:noProof/>
                <w:lang w:val="en-GB" w:eastAsia="zh-CN"/>
              </w:rPr>
              <w:t xml:space="preserve">pilnšļirci, ja šķidrums ir mainījis krāsu, duļķains vai tajā ir daļiņas vai </w:t>
            </w:r>
            <w:r w:rsidR="006738A8">
              <w:rPr>
                <w:rFonts w:eastAsia="DengXian"/>
                <w:noProof/>
                <w:lang w:val="en-GB" w:eastAsia="zh-CN"/>
              </w:rPr>
              <w:t>pārslas</w:t>
            </w:r>
            <w:r w:rsidRPr="0032249A">
              <w:rPr>
                <w:rFonts w:eastAsia="DengXian"/>
                <w:noProof/>
                <w:lang w:val="en-GB" w:eastAsia="zh-CN"/>
              </w:rPr>
              <w:t>. Droši izmetiet pilnšļirci asu priekškmetu tvertnē un izmantojiet jaunu.</w:t>
            </w:r>
          </w:p>
          <w:p w14:paraId="5B3C8C8B" w14:textId="6E9B157F" w:rsidR="00460FB4" w:rsidRPr="00B043FE" w:rsidRDefault="00460FB4">
            <w:pPr>
              <w:widowControl/>
              <w:numPr>
                <w:ilvl w:val="0"/>
                <w:numId w:val="21"/>
              </w:numPr>
              <w:tabs>
                <w:tab w:val="left" w:pos="1144"/>
              </w:tabs>
              <w:suppressAutoHyphens/>
              <w:autoSpaceDE/>
              <w:autoSpaceDN/>
              <w:ind w:left="1134" w:hanging="567"/>
              <w:rPr>
                <w:rFonts w:eastAsia="DengXian"/>
                <w:noProof/>
                <w:lang w:val="it-IT" w:eastAsia="zh-CN"/>
              </w:rPr>
            </w:pPr>
            <w:r w:rsidRPr="00B043FE">
              <w:rPr>
                <w:rFonts w:eastAsia="DengXian"/>
                <w:noProof/>
                <w:lang w:val="it-IT" w:eastAsia="zh-CN"/>
              </w:rPr>
              <w:t>Gaisa burbuļi ir normāla parādība.</w:t>
            </w:r>
          </w:p>
          <w:p w14:paraId="3CE88B89" w14:textId="77777777" w:rsidR="00460FB4" w:rsidRPr="00B043FE" w:rsidRDefault="00460FB4" w:rsidP="0032249A">
            <w:pPr>
              <w:widowControl/>
              <w:autoSpaceDE/>
              <w:autoSpaceDN/>
              <w:rPr>
                <w:rFonts w:eastAsia="DengXian"/>
                <w:lang w:val="it-IT" w:eastAsia="zh-CN"/>
              </w:rPr>
            </w:pPr>
          </w:p>
        </w:tc>
      </w:tr>
      <w:tr w:rsidR="00460FB4" w:rsidRPr="0032249A" w14:paraId="7C03017A" w14:textId="77777777" w:rsidTr="0032249A">
        <w:trPr>
          <w:cantSplit/>
        </w:trPr>
        <w:tc>
          <w:tcPr>
            <w:tcW w:w="3539" w:type="dxa"/>
          </w:tcPr>
          <w:p w14:paraId="21630611" w14:textId="143671F8" w:rsidR="00460FB4" w:rsidRDefault="00D02C5F" w:rsidP="0032249A">
            <w:pPr>
              <w:suppressAutoHyphens/>
              <w:rPr>
                <w:noProof/>
              </w:rPr>
            </w:pPr>
            <w:r>
              <w:rPr>
                <w:noProof/>
                <w:lang w:val="en-US" w:eastAsia="ko-KR"/>
              </w:rPr>
              <w:lastRenderedPageBreak/>
              <w:drawing>
                <wp:inline distT="0" distB="0" distL="0" distR="0" wp14:anchorId="505B2A0D" wp14:editId="3310526A">
                  <wp:extent cx="2062480" cy="2604770"/>
                  <wp:effectExtent l="19050" t="19050" r="0" b="5080"/>
                  <wp:docPr id="12" name="그림 1920431552" descr="스케치, 그림, 라인 아트, 아동 미술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1920431552" descr="스케치, 그림, 라인 아트, 아동 미술이(가) 표시된 사진&#10;&#10;자동 생성된 설명"/>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2480" cy="2604770"/>
                          </a:xfrm>
                          <a:prstGeom prst="rect">
                            <a:avLst/>
                          </a:prstGeom>
                          <a:noFill/>
                          <a:ln w="9525" cmpd="sng">
                            <a:solidFill>
                              <a:srgbClr val="000000"/>
                            </a:solidFill>
                            <a:miter lim="800000"/>
                            <a:headEnd/>
                            <a:tailEnd/>
                          </a:ln>
                          <a:effectLst/>
                        </pic:spPr>
                      </pic:pic>
                    </a:graphicData>
                  </a:graphic>
                </wp:inline>
              </w:drawing>
            </w:r>
          </w:p>
          <w:p w14:paraId="74722285" w14:textId="460C1A30" w:rsidR="00460FB4" w:rsidRPr="0032249A" w:rsidRDefault="00460FB4" w:rsidP="0032249A">
            <w:pPr>
              <w:widowControl/>
              <w:suppressAutoHyphens/>
              <w:autoSpaceDE/>
              <w:autoSpaceDN/>
              <w:jc w:val="right"/>
              <w:rPr>
                <w:rFonts w:eastAsia="DengXian"/>
                <w:b/>
                <w:bCs/>
                <w:noProof/>
                <w:lang w:val="en-GB" w:eastAsia="zh-CN"/>
              </w:rPr>
            </w:pPr>
            <w:r w:rsidRPr="0032249A">
              <w:rPr>
                <w:b/>
                <w:bCs/>
                <w:noProof/>
              </w:rPr>
              <w:t>G attēls</w:t>
            </w:r>
          </w:p>
        </w:tc>
        <w:tc>
          <w:tcPr>
            <w:tcW w:w="5517" w:type="dxa"/>
          </w:tcPr>
          <w:p w14:paraId="59A34ED0" w14:textId="38222A79" w:rsidR="00460FB4" w:rsidRPr="0032249A" w:rsidRDefault="00460FB4" w:rsidP="0032249A">
            <w:pPr>
              <w:widowControl/>
              <w:numPr>
                <w:ilvl w:val="0"/>
                <w:numId w:val="22"/>
              </w:numPr>
              <w:suppressAutoHyphens/>
              <w:autoSpaceDE/>
              <w:autoSpaceDN/>
              <w:ind w:left="567" w:hanging="567"/>
              <w:rPr>
                <w:b/>
                <w:lang w:val="en-GB" w:eastAsia="zh-CN"/>
              </w:rPr>
            </w:pPr>
            <w:proofErr w:type="spellStart"/>
            <w:r w:rsidRPr="0032249A">
              <w:rPr>
                <w:b/>
                <w:lang w:val="en-GB" w:eastAsia="zh-CN"/>
              </w:rPr>
              <w:t>Nomazgājiet</w:t>
            </w:r>
            <w:proofErr w:type="spellEnd"/>
            <w:r w:rsidRPr="0032249A">
              <w:rPr>
                <w:b/>
                <w:lang w:val="en-GB" w:eastAsia="zh-CN"/>
              </w:rPr>
              <w:t xml:space="preserve"> </w:t>
            </w:r>
            <w:proofErr w:type="spellStart"/>
            <w:r w:rsidRPr="0032249A">
              <w:rPr>
                <w:b/>
                <w:lang w:val="en-GB" w:eastAsia="zh-CN"/>
              </w:rPr>
              <w:t>rokas</w:t>
            </w:r>
            <w:proofErr w:type="spellEnd"/>
            <w:r w:rsidRPr="0032249A">
              <w:rPr>
                <w:b/>
                <w:lang w:val="en-GB" w:eastAsia="zh-CN"/>
              </w:rPr>
              <w:t>.</w:t>
            </w:r>
          </w:p>
          <w:p w14:paraId="69135D33" w14:textId="77777777" w:rsidR="00460FB4" w:rsidRPr="0032249A" w:rsidRDefault="00460FB4" w:rsidP="0032249A">
            <w:pPr>
              <w:widowControl/>
              <w:suppressAutoHyphens/>
              <w:autoSpaceDE/>
              <w:autoSpaceDN/>
              <w:ind w:left="567" w:hanging="567"/>
              <w:rPr>
                <w:rFonts w:eastAsia="DengXian"/>
                <w:noProof/>
                <w:lang w:val="en-GB" w:eastAsia="zh-CN"/>
              </w:rPr>
            </w:pPr>
          </w:p>
          <w:p w14:paraId="26EB4CFD" w14:textId="10518688" w:rsidR="00460FB4" w:rsidRPr="0032249A" w:rsidRDefault="00460FB4" w:rsidP="0032249A">
            <w:pPr>
              <w:widowControl/>
              <w:numPr>
                <w:ilvl w:val="0"/>
                <w:numId w:val="28"/>
              </w:numPr>
              <w:suppressAutoHyphens/>
              <w:autoSpaceDE/>
              <w:autoSpaceDN/>
              <w:ind w:left="567" w:hanging="567"/>
              <w:rPr>
                <w:rFonts w:eastAsia="DengXian"/>
                <w:noProof/>
                <w:lang w:val="en-GB" w:eastAsia="zh-CN"/>
              </w:rPr>
            </w:pPr>
            <w:r w:rsidRPr="0032249A">
              <w:rPr>
                <w:rFonts w:eastAsia="DengXian"/>
                <w:noProof/>
                <w:lang w:val="en-GB" w:eastAsia="zh-CN"/>
              </w:rPr>
              <w:t xml:space="preserve">Nomazgājiet rokas ar ziepēm un ūdeni un rūpīgi tās nožāvējiet (skatīt </w:t>
            </w:r>
            <w:r w:rsidRPr="0032249A">
              <w:rPr>
                <w:rFonts w:eastAsia="DengXian"/>
                <w:b/>
                <w:bCs/>
                <w:noProof/>
                <w:lang w:val="en-GB" w:eastAsia="zh-CN"/>
              </w:rPr>
              <w:t>G attēlu</w:t>
            </w:r>
            <w:r w:rsidRPr="0032249A">
              <w:rPr>
                <w:rFonts w:eastAsia="DengXian"/>
                <w:noProof/>
                <w:lang w:val="en-GB" w:eastAsia="zh-CN"/>
              </w:rPr>
              <w:t>).</w:t>
            </w:r>
          </w:p>
          <w:p w14:paraId="2BF5491F" w14:textId="77777777" w:rsidR="00460FB4" w:rsidRPr="0032249A" w:rsidRDefault="00460FB4" w:rsidP="0032249A">
            <w:pPr>
              <w:widowControl/>
              <w:autoSpaceDE/>
              <w:autoSpaceDN/>
              <w:rPr>
                <w:rFonts w:eastAsia="DengXian"/>
                <w:lang w:val="en-GB" w:eastAsia="zh-CN"/>
              </w:rPr>
            </w:pPr>
          </w:p>
        </w:tc>
      </w:tr>
      <w:tr w:rsidR="00460FB4" w:rsidRPr="0032249A" w14:paraId="4A2A42E0" w14:textId="77777777" w:rsidTr="0032249A">
        <w:trPr>
          <w:cantSplit/>
        </w:trPr>
        <w:tc>
          <w:tcPr>
            <w:tcW w:w="3539" w:type="dxa"/>
          </w:tcPr>
          <w:p w14:paraId="5A1F7C07" w14:textId="1CA1896A" w:rsidR="00460FB4" w:rsidRDefault="00D02C5F" w:rsidP="0032249A">
            <w:pPr>
              <w:suppressAutoHyphens/>
              <w:rPr>
                <w:noProof/>
              </w:rPr>
            </w:pPr>
            <w:r>
              <w:rPr>
                <w:noProof/>
                <w:lang w:val="en-US" w:eastAsia="ko-KR"/>
              </w:rPr>
              <w:drawing>
                <wp:inline distT="0" distB="0" distL="0" distR="0" wp14:anchorId="5DCE50AA" wp14:editId="786D8558">
                  <wp:extent cx="2062480" cy="3348990"/>
                  <wp:effectExtent l="19050" t="19050" r="0" b="3810"/>
                  <wp:docPr id="13" name="그림 1910960139" descr="스케치, 화이트, 그림, 디자인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1910960139" descr="스케치, 화이트, 그림, 디자인이(가) 표시된 사진&#10;&#10;자동 생성된 설명"/>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2480" cy="3348990"/>
                          </a:xfrm>
                          <a:prstGeom prst="rect">
                            <a:avLst/>
                          </a:prstGeom>
                          <a:noFill/>
                          <a:ln w="9525" cmpd="sng">
                            <a:solidFill>
                              <a:srgbClr val="000000"/>
                            </a:solidFill>
                            <a:miter lim="800000"/>
                            <a:headEnd/>
                            <a:tailEnd/>
                          </a:ln>
                          <a:effectLst/>
                        </pic:spPr>
                      </pic:pic>
                    </a:graphicData>
                  </a:graphic>
                </wp:inline>
              </w:drawing>
            </w:r>
          </w:p>
          <w:p w14:paraId="6BFF7D30" w14:textId="42D8014F" w:rsidR="00460FB4" w:rsidRPr="0032249A" w:rsidRDefault="00D02C5F" w:rsidP="0032249A">
            <w:pPr>
              <w:widowControl/>
              <w:suppressAutoHyphens/>
              <w:autoSpaceDE/>
              <w:autoSpaceDN/>
              <w:jc w:val="right"/>
              <w:rPr>
                <w:rFonts w:eastAsia="DengXian"/>
                <w:b/>
                <w:bCs/>
                <w:noProof/>
                <w:lang w:val="en-GB" w:eastAsia="zh-CN"/>
              </w:rPr>
            </w:pPr>
            <w:r>
              <w:rPr>
                <w:noProof/>
                <w:lang w:val="en-US" w:eastAsia="ko-KR"/>
              </w:rPr>
              <mc:AlternateContent>
                <mc:Choice Requires="wps">
                  <w:drawing>
                    <wp:anchor distT="45720" distB="45720" distL="114300" distR="114300" simplePos="0" relativeHeight="251638272" behindDoc="0" locked="1" layoutInCell="1" allowOverlap="1" wp14:anchorId="241F26E4" wp14:editId="6FDE6BBC">
                      <wp:simplePos x="0" y="0"/>
                      <wp:positionH relativeFrom="column">
                        <wp:posOffset>574675</wp:posOffset>
                      </wp:positionH>
                      <wp:positionV relativeFrom="page">
                        <wp:posOffset>2929255</wp:posOffset>
                      </wp:positionV>
                      <wp:extent cx="1410970" cy="434975"/>
                      <wp:effectExtent l="0" t="0" r="0" b="0"/>
                      <wp:wrapNone/>
                      <wp:docPr id="94745788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0970" cy="434975"/>
                              </a:xfrm>
                              <a:prstGeom prst="rect">
                                <a:avLst/>
                              </a:prstGeom>
                              <a:noFill/>
                              <a:ln>
                                <a:noFill/>
                              </a:ln>
                            </wps:spPr>
                            <wps:txbx>
                              <w:txbxContent>
                                <w:p w14:paraId="56D30EA4" w14:textId="5F4122EC" w:rsidR="000E0B19" w:rsidRPr="00B9238F" w:rsidRDefault="00B05A51" w:rsidP="00B05A51">
                                  <w:pPr>
                                    <w:rPr>
                                      <w:rFonts w:ascii="Arial" w:hAnsi="Arial" w:cs="Arial"/>
                                      <w:b/>
                                      <w:bCs/>
                                      <w:sz w:val="18"/>
                                      <w:szCs w:val="18"/>
                                    </w:rPr>
                                  </w:pPr>
                                  <w:r w:rsidRPr="00B05A51">
                                    <w:rPr>
                                      <w:rFonts w:ascii="Arial" w:hAnsi="Arial" w:cs="Arial"/>
                                      <w:b/>
                                      <w:bCs/>
                                      <w:sz w:val="18"/>
                                      <w:szCs w:val="18"/>
                                      <w:lang w:val="en-GB"/>
                                    </w:rPr>
                                    <w:t>Paša veikta injekcija, aprūpētājs un veselības aprūpes speciālists</w:t>
                                  </w:r>
                                </w:p>
                                <w:p w14:paraId="79E58C1B" w14:textId="77777777" w:rsidR="000E0B19" w:rsidRPr="00B9238F" w:rsidRDefault="000E0B19" w:rsidP="000E0B19">
                                  <w:pPr>
                                    <w:rPr>
                                      <w:rFonts w:ascii="Arial" w:hAnsi="Arial" w:cs="Arial"/>
                                      <w:b/>
                                      <w:bC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1F26E4" id="Text Box 53" o:spid="_x0000_s1045" type="#_x0000_t202" style="position:absolute;left:0;text-align:left;margin-left:45.25pt;margin-top:230.65pt;width:111.1pt;height:34.25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" filled="f" stroked="f">
                      <v:textbox inset="0,0,0,0">
                        <w:txbxContent>
                          <w:p w14:paraId="56D30EA4" w14:textId="5F4122EC" w:rsidR="000E0B19" w:rsidRPr="00B9238F" w:rsidRDefault="00B05A51" w:rsidP="00B05A51">
                            <w:pPr>
                              <w:rPr>
                                <w:rFonts w:ascii="Arial" w:hAnsi="Arial" w:cs="Arial"/>
                                <w:b/>
                                <w:bCs/>
                                <w:sz w:val="18"/>
                                <w:szCs w:val="18"/>
                              </w:rPr>
                            </w:pPr>
                            <w:r w:rsidRPr="00B05A51">
                              <w:rPr>
                                <w:rFonts w:ascii="Arial" w:hAnsi="Arial" w:cs="Arial"/>
                                <w:b/>
                                <w:bCs/>
                                <w:sz w:val="18"/>
                                <w:szCs w:val="18"/>
                                <w:lang w:val="en-GB"/>
                              </w:rPr>
                              <w:t>Paša veikta injekcija, aprūpētājs un veselības aprūpes speciālists</w:t>
                            </w:r>
                          </w:p>
                          <w:p w14:paraId="79E58C1B" w14:textId="77777777" w:rsidR="000E0B19" w:rsidRPr="00B9238F" w:rsidRDefault="000E0B19" w:rsidP="000E0B19">
                            <w:pPr>
                              <w:rPr>
                                <w:rFonts w:ascii="Arial" w:hAnsi="Arial" w:cs="Arial"/>
                                <w:b/>
                                <w:bCs/>
                                <w:sz w:val="18"/>
                                <w:szCs w:val="18"/>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39296" behindDoc="0" locked="1" layoutInCell="1" allowOverlap="1" wp14:anchorId="10E705F3" wp14:editId="7BD415D5">
                      <wp:simplePos x="0" y="0"/>
                      <wp:positionH relativeFrom="column">
                        <wp:posOffset>573405</wp:posOffset>
                      </wp:positionH>
                      <wp:positionV relativeFrom="page">
                        <wp:posOffset>2439035</wp:posOffset>
                      </wp:positionV>
                      <wp:extent cx="1478280" cy="490220"/>
                      <wp:effectExtent l="0" t="0" r="0" b="0"/>
                      <wp:wrapNone/>
                      <wp:docPr id="108151663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8280" cy="490220"/>
                              </a:xfrm>
                              <a:prstGeom prst="rect">
                                <a:avLst/>
                              </a:prstGeom>
                              <a:noFill/>
                              <a:ln>
                                <a:noFill/>
                              </a:ln>
                            </wps:spPr>
                            <wps:txbx>
                              <w:txbxContent>
                                <w:p w14:paraId="763CE28A" w14:textId="5A6E3ED7" w:rsidR="000E0B19" w:rsidRPr="00B9238F" w:rsidRDefault="00B05A51" w:rsidP="00B05A51">
                                  <w:pPr>
                                    <w:rPr>
                                      <w:rFonts w:ascii="Arial" w:hAnsi="Arial" w:cs="Arial"/>
                                      <w:b/>
                                      <w:bCs/>
                                      <w:sz w:val="18"/>
                                      <w:szCs w:val="18"/>
                                    </w:rPr>
                                  </w:pPr>
                                  <w:r w:rsidRPr="00B05A51">
                                    <w:rPr>
                                      <w:rFonts w:ascii="Arial" w:hAnsi="Arial" w:cs="Arial"/>
                                      <w:b/>
                                      <w:bCs/>
                                      <w:sz w:val="18"/>
                                      <w:szCs w:val="18"/>
                                      <w:lang w:val="en-GB"/>
                                    </w:rPr>
                                    <w:t>TIKAI aprūpētājs un veselības aprūpes speciālists</w:t>
                                  </w:r>
                                </w:p>
                                <w:p w14:paraId="18CBB65B" w14:textId="77777777" w:rsidR="000E0B19" w:rsidRPr="00B9238F" w:rsidRDefault="000E0B19" w:rsidP="000E0B19">
                                  <w:pPr>
                                    <w:rPr>
                                      <w:rFonts w:ascii="Arial" w:hAnsi="Arial" w:cs="Arial"/>
                                      <w:b/>
                                      <w:bC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E705F3" id="Text Box 51" o:spid="_x0000_s1046" type="#_x0000_t202" style="position:absolute;left:0;text-align:left;margin-left:45.15pt;margin-top:192.05pt;width:116.4pt;height:38.6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" filled="f" stroked="f">
                      <v:textbox inset="0,0,0,0">
                        <w:txbxContent>
                          <w:p w14:paraId="763CE28A" w14:textId="5A6E3ED7" w:rsidR="000E0B19" w:rsidRPr="00B9238F" w:rsidRDefault="00B05A51" w:rsidP="00B05A51">
                            <w:pPr>
                              <w:rPr>
                                <w:rFonts w:ascii="Arial" w:hAnsi="Arial" w:cs="Arial"/>
                                <w:b/>
                                <w:bCs/>
                                <w:sz w:val="18"/>
                                <w:szCs w:val="18"/>
                              </w:rPr>
                            </w:pPr>
                            <w:r w:rsidRPr="00B05A51">
                              <w:rPr>
                                <w:rFonts w:ascii="Arial" w:hAnsi="Arial" w:cs="Arial"/>
                                <w:b/>
                                <w:bCs/>
                                <w:sz w:val="18"/>
                                <w:szCs w:val="18"/>
                                <w:lang w:val="en-GB"/>
                              </w:rPr>
                              <w:t>TIKAI aprūpētājs un veselības aprūpes speciālists</w:t>
                            </w:r>
                          </w:p>
                          <w:p w14:paraId="18CBB65B" w14:textId="77777777" w:rsidR="000E0B19" w:rsidRPr="00B9238F" w:rsidRDefault="000E0B19" w:rsidP="000E0B19">
                            <w:pPr>
                              <w:rPr>
                                <w:rFonts w:ascii="Arial" w:hAnsi="Arial" w:cs="Arial"/>
                                <w:b/>
                                <w:bCs/>
                                <w:sz w:val="18"/>
                                <w:szCs w:val="18"/>
                              </w:rPr>
                            </w:pPr>
                          </w:p>
                        </w:txbxContent>
                      </v:textbox>
                      <w10:wrap anchory="page"/>
                      <w10:anchorlock/>
                    </v:shape>
                  </w:pict>
                </mc:Fallback>
              </mc:AlternateContent>
            </w:r>
            <w:r w:rsidR="00460FB4" w:rsidRPr="0032249A">
              <w:rPr>
                <w:b/>
                <w:bCs/>
                <w:noProof/>
              </w:rPr>
              <w:t>H attēls</w:t>
            </w:r>
          </w:p>
        </w:tc>
        <w:tc>
          <w:tcPr>
            <w:tcW w:w="5517" w:type="dxa"/>
          </w:tcPr>
          <w:p w14:paraId="437288E2" w14:textId="2251BA1E" w:rsidR="00460FB4" w:rsidRPr="0032249A" w:rsidRDefault="00460FB4" w:rsidP="0032249A">
            <w:pPr>
              <w:widowControl/>
              <w:numPr>
                <w:ilvl w:val="0"/>
                <w:numId w:val="22"/>
              </w:numPr>
              <w:suppressAutoHyphens/>
              <w:autoSpaceDE/>
              <w:autoSpaceDN/>
              <w:ind w:left="567" w:hanging="567"/>
              <w:rPr>
                <w:b/>
                <w:lang w:val="en-GB" w:eastAsia="zh-CN"/>
              </w:rPr>
            </w:pPr>
            <w:proofErr w:type="spellStart"/>
            <w:r w:rsidRPr="0032249A">
              <w:rPr>
                <w:b/>
                <w:lang w:val="en-GB" w:eastAsia="zh-CN"/>
              </w:rPr>
              <w:t>Izvēlieties</w:t>
            </w:r>
            <w:proofErr w:type="spellEnd"/>
            <w:r w:rsidRPr="0032249A">
              <w:rPr>
                <w:b/>
                <w:lang w:val="en-GB" w:eastAsia="zh-CN"/>
              </w:rPr>
              <w:t xml:space="preserve"> </w:t>
            </w:r>
            <w:proofErr w:type="spellStart"/>
            <w:r w:rsidRPr="0032249A">
              <w:rPr>
                <w:b/>
                <w:lang w:val="en-GB" w:eastAsia="zh-CN"/>
              </w:rPr>
              <w:t>atbilstošu</w:t>
            </w:r>
            <w:proofErr w:type="spellEnd"/>
            <w:r w:rsidRPr="0032249A">
              <w:rPr>
                <w:b/>
                <w:lang w:val="en-GB" w:eastAsia="zh-CN"/>
              </w:rPr>
              <w:t xml:space="preserve"> </w:t>
            </w:r>
            <w:proofErr w:type="spellStart"/>
            <w:r w:rsidRPr="0032249A">
              <w:rPr>
                <w:b/>
                <w:lang w:val="en-GB" w:eastAsia="zh-CN"/>
              </w:rPr>
              <w:t>injekcijas</w:t>
            </w:r>
            <w:proofErr w:type="spellEnd"/>
            <w:r w:rsidRPr="0032249A">
              <w:rPr>
                <w:b/>
                <w:lang w:val="en-GB" w:eastAsia="zh-CN"/>
              </w:rPr>
              <w:t xml:space="preserve"> </w:t>
            </w:r>
            <w:proofErr w:type="spellStart"/>
            <w:r w:rsidRPr="0032249A">
              <w:rPr>
                <w:b/>
                <w:lang w:val="en-GB" w:eastAsia="zh-CN"/>
              </w:rPr>
              <w:t>vietu</w:t>
            </w:r>
            <w:proofErr w:type="spellEnd"/>
            <w:r w:rsidRPr="0032249A">
              <w:rPr>
                <w:b/>
                <w:lang w:val="en-GB" w:eastAsia="zh-CN"/>
              </w:rPr>
              <w:t xml:space="preserve"> (</w:t>
            </w:r>
            <w:proofErr w:type="spellStart"/>
            <w:r w:rsidRPr="0032249A">
              <w:rPr>
                <w:b/>
                <w:lang w:val="en-GB" w:eastAsia="zh-CN"/>
              </w:rPr>
              <w:t>skatīt</w:t>
            </w:r>
            <w:proofErr w:type="spellEnd"/>
            <w:r w:rsidRPr="0032249A">
              <w:rPr>
                <w:b/>
                <w:lang w:val="en-GB" w:eastAsia="zh-CN"/>
              </w:rPr>
              <w:t xml:space="preserve"> H </w:t>
            </w:r>
            <w:proofErr w:type="spellStart"/>
            <w:r w:rsidRPr="0032249A">
              <w:rPr>
                <w:b/>
                <w:lang w:val="en-GB" w:eastAsia="zh-CN"/>
              </w:rPr>
              <w:t>attēlu</w:t>
            </w:r>
            <w:proofErr w:type="spellEnd"/>
            <w:r w:rsidRPr="0032249A">
              <w:rPr>
                <w:b/>
                <w:lang w:val="en-GB" w:eastAsia="zh-CN"/>
              </w:rPr>
              <w:t>).</w:t>
            </w:r>
          </w:p>
          <w:p w14:paraId="1BFA160D" w14:textId="77777777" w:rsidR="00460FB4" w:rsidRPr="0032249A" w:rsidRDefault="00460FB4" w:rsidP="0032249A">
            <w:pPr>
              <w:widowControl/>
              <w:autoSpaceDE/>
              <w:autoSpaceDN/>
              <w:rPr>
                <w:rFonts w:eastAsia="DengXian"/>
                <w:lang w:val="en-GB" w:eastAsia="zh-CN"/>
              </w:rPr>
            </w:pPr>
          </w:p>
          <w:p w14:paraId="642CC34B" w14:textId="72631C44" w:rsidR="00460FB4" w:rsidRPr="0032249A" w:rsidRDefault="00460FB4" w:rsidP="0032249A">
            <w:pPr>
              <w:widowControl/>
              <w:numPr>
                <w:ilvl w:val="0"/>
                <w:numId w:val="29"/>
              </w:numPr>
              <w:suppressAutoHyphens/>
              <w:autoSpaceDE/>
              <w:autoSpaceDN/>
              <w:ind w:left="567" w:hanging="567"/>
              <w:rPr>
                <w:rFonts w:eastAsia="DengXian"/>
                <w:noProof/>
                <w:lang w:val="en-GB" w:eastAsia="zh-CN"/>
              </w:rPr>
            </w:pPr>
            <w:r w:rsidRPr="0032249A">
              <w:rPr>
                <w:rFonts w:eastAsia="DengXian"/>
                <w:noProof/>
                <w:lang w:val="en-GB" w:eastAsia="zh-CN"/>
              </w:rPr>
              <w:t xml:space="preserve">Iespējamās injekcijas vietas: </w:t>
            </w:r>
          </w:p>
          <w:p w14:paraId="244CF488" w14:textId="29B94DFB" w:rsidR="00460FB4" w:rsidRPr="0032249A" w:rsidRDefault="00460FB4" w:rsidP="004357E6">
            <w:pPr>
              <w:widowControl/>
              <w:numPr>
                <w:ilvl w:val="0"/>
                <w:numId w:val="30"/>
              </w:numPr>
              <w:tabs>
                <w:tab w:val="left" w:pos="1134"/>
              </w:tabs>
              <w:suppressAutoHyphens/>
              <w:autoSpaceDE/>
              <w:autoSpaceDN/>
              <w:ind w:left="1134" w:hanging="567"/>
              <w:rPr>
                <w:rFonts w:eastAsia="DengXian"/>
                <w:noProof/>
                <w:lang w:val="en-GB" w:eastAsia="zh-CN"/>
              </w:rPr>
            </w:pPr>
            <w:r w:rsidRPr="0032249A">
              <w:rPr>
                <w:rFonts w:eastAsia="DengXian"/>
                <w:noProof/>
                <w:lang w:val="en-GB" w:eastAsia="zh-CN"/>
              </w:rPr>
              <w:t>augšstilbu priekšpuse;</w:t>
            </w:r>
          </w:p>
          <w:p w14:paraId="374DC88B" w14:textId="561F187B" w:rsidR="00460FB4" w:rsidRPr="0032249A" w:rsidRDefault="00460FB4" w:rsidP="004357E6">
            <w:pPr>
              <w:widowControl/>
              <w:numPr>
                <w:ilvl w:val="0"/>
                <w:numId w:val="30"/>
              </w:numPr>
              <w:tabs>
                <w:tab w:val="left" w:pos="1134"/>
              </w:tabs>
              <w:suppressAutoHyphens/>
              <w:autoSpaceDE/>
              <w:autoSpaceDN/>
              <w:ind w:left="1134" w:hanging="567"/>
              <w:rPr>
                <w:rFonts w:eastAsia="DengXian"/>
                <w:noProof/>
                <w:lang w:val="en-GB" w:eastAsia="zh-CN"/>
              </w:rPr>
            </w:pPr>
            <w:r w:rsidRPr="0032249A">
              <w:rPr>
                <w:rFonts w:eastAsia="DengXian"/>
                <w:noProof/>
                <w:lang w:val="en-GB" w:eastAsia="zh-CN"/>
              </w:rPr>
              <w:t>vēders, izņemot 5 cm apkārt nabai;</w:t>
            </w:r>
          </w:p>
          <w:p w14:paraId="3E134CBF" w14:textId="7E7EAAFD" w:rsidR="00460FB4" w:rsidRPr="0032249A" w:rsidRDefault="00460FB4" w:rsidP="004357E6">
            <w:pPr>
              <w:widowControl/>
              <w:numPr>
                <w:ilvl w:val="0"/>
                <w:numId w:val="30"/>
              </w:numPr>
              <w:tabs>
                <w:tab w:val="left" w:pos="1134"/>
              </w:tabs>
              <w:suppressAutoHyphens/>
              <w:autoSpaceDE/>
              <w:autoSpaceDN/>
              <w:ind w:left="1134" w:hanging="567"/>
              <w:rPr>
                <w:rFonts w:eastAsia="DengXian"/>
                <w:noProof/>
                <w:lang w:val="en-GB" w:eastAsia="zh-CN"/>
              </w:rPr>
            </w:pPr>
            <w:r w:rsidRPr="0032249A">
              <w:rPr>
                <w:rFonts w:eastAsia="DengXian"/>
                <w:noProof/>
                <w:lang w:val="en-GB" w:eastAsia="zh-CN"/>
              </w:rPr>
              <w:t>augšdelma ārējā virsma (tikai aprūpētājiem vai veselības aprūpes speciālistiem).</w:t>
            </w:r>
          </w:p>
          <w:p w14:paraId="05740379" w14:textId="2055F484" w:rsidR="00460FB4" w:rsidRPr="0032249A" w:rsidRDefault="00460FB4">
            <w:pPr>
              <w:widowControl/>
              <w:numPr>
                <w:ilvl w:val="0"/>
                <w:numId w:val="21"/>
              </w:numPr>
              <w:tabs>
                <w:tab w:val="left" w:pos="1144"/>
              </w:tabs>
              <w:suppressAutoHyphens/>
              <w:autoSpaceDE/>
              <w:autoSpaceDN/>
              <w:ind w:left="1134" w:hanging="567"/>
              <w:rPr>
                <w:rFonts w:eastAsia="DengXian"/>
                <w:noProof/>
                <w:lang w:val="en-GB" w:eastAsia="zh-CN"/>
              </w:rPr>
            </w:pPr>
            <w:r w:rsidRPr="0032249A">
              <w:rPr>
                <w:rFonts w:eastAsia="DengXian"/>
                <w:bCs/>
                <w:noProof/>
                <w:lang w:val="en-GB" w:eastAsia="zh-CN"/>
              </w:rPr>
              <w:t xml:space="preserve">Jūs </w:t>
            </w:r>
            <w:r w:rsidRPr="0032249A">
              <w:rPr>
                <w:rFonts w:eastAsia="DengXian"/>
                <w:b/>
                <w:bCs/>
                <w:noProof/>
                <w:lang w:val="en-GB" w:eastAsia="zh-CN"/>
              </w:rPr>
              <w:t xml:space="preserve">nedrīkstat </w:t>
            </w:r>
            <w:r w:rsidRPr="0032249A">
              <w:rPr>
                <w:rFonts w:eastAsia="DengXian"/>
                <w:bCs/>
                <w:noProof/>
                <w:lang w:val="en-GB" w:eastAsia="zh-CN"/>
              </w:rPr>
              <w:t>pats veikt sev injekciju augšdelmā.</w:t>
            </w:r>
          </w:p>
          <w:p w14:paraId="4EB5E264" w14:textId="1A21A09C" w:rsidR="00460FB4" w:rsidRPr="0032249A" w:rsidRDefault="00460FB4">
            <w:pPr>
              <w:widowControl/>
              <w:numPr>
                <w:ilvl w:val="0"/>
                <w:numId w:val="21"/>
              </w:numPr>
              <w:tabs>
                <w:tab w:val="left" w:pos="1144"/>
              </w:tabs>
              <w:suppressAutoHyphens/>
              <w:autoSpaceDE/>
              <w:autoSpaceDN/>
              <w:ind w:left="1134" w:hanging="567"/>
              <w:rPr>
                <w:rFonts w:eastAsia="DengXian"/>
                <w:noProof/>
                <w:lang w:val="en-GB" w:eastAsia="zh-CN"/>
              </w:rPr>
            </w:pPr>
            <w:r w:rsidRPr="0032249A">
              <w:rPr>
                <w:rFonts w:eastAsia="DengXian"/>
                <w:noProof/>
                <w:lang w:eastAsia="zh-CN"/>
              </w:rPr>
              <w:t>Katru reizi, kad veicat sev injekciju, Jums jāizvēlas cita injekcijas veikšanas vieta vismaz 2,5 cm no zonas, kuru izmantojāt injekcijas veikšanai iepriekšējo reizi.</w:t>
            </w:r>
          </w:p>
          <w:p w14:paraId="32BB0154" w14:textId="3CBF562B" w:rsidR="00460FB4" w:rsidRPr="0032249A" w:rsidRDefault="00460FB4">
            <w:pPr>
              <w:widowControl/>
              <w:numPr>
                <w:ilvl w:val="0"/>
                <w:numId w:val="21"/>
              </w:numPr>
              <w:tabs>
                <w:tab w:val="left" w:pos="1144"/>
              </w:tabs>
              <w:suppressAutoHyphens/>
              <w:autoSpaceDE/>
              <w:autoSpaceDN/>
              <w:ind w:left="1134" w:hanging="567"/>
              <w:rPr>
                <w:rFonts w:eastAsia="DengXian"/>
                <w:noProof/>
                <w:lang w:val="en-GB" w:eastAsia="zh-CN"/>
              </w:rPr>
            </w:pPr>
            <w:r w:rsidRPr="0032249A">
              <w:rPr>
                <w:rFonts w:eastAsia="DengXian"/>
                <w:bCs/>
                <w:noProof/>
                <w:lang w:eastAsia="zh-CN"/>
              </w:rPr>
              <w:t xml:space="preserve">Injekciju </w:t>
            </w:r>
            <w:r w:rsidRPr="0032249A">
              <w:rPr>
                <w:rFonts w:eastAsia="DengXian"/>
                <w:b/>
                <w:bCs/>
                <w:noProof/>
                <w:lang w:eastAsia="zh-CN"/>
              </w:rPr>
              <w:t>nedrīkst</w:t>
            </w:r>
            <w:r w:rsidRPr="0032249A">
              <w:rPr>
                <w:rFonts w:eastAsia="DengXian"/>
                <w:bCs/>
                <w:noProof/>
                <w:lang w:eastAsia="zh-CN"/>
              </w:rPr>
              <w:t xml:space="preserve"> veikt dzimumzīmēs, rētās, nobrāzumos un vietās, kur āda ir jutīga, apsārtusi</w:t>
            </w:r>
            <w:r w:rsidR="00F064B2">
              <w:rPr>
                <w:rFonts w:eastAsia="DengXian"/>
                <w:bCs/>
                <w:noProof/>
                <w:lang w:eastAsia="zh-CN"/>
              </w:rPr>
              <w:t>, sacietējusi</w:t>
            </w:r>
            <w:r w:rsidRPr="0032249A">
              <w:rPr>
                <w:rFonts w:eastAsia="DengXian"/>
                <w:bCs/>
                <w:noProof/>
                <w:lang w:eastAsia="zh-CN"/>
              </w:rPr>
              <w:t xml:space="preserve"> vai </w:t>
            </w:r>
            <w:r w:rsidR="00434235">
              <w:rPr>
                <w:rFonts w:eastAsia="DengXian"/>
                <w:bCs/>
                <w:noProof/>
                <w:lang w:eastAsia="zh-CN"/>
              </w:rPr>
              <w:t>bojāta</w:t>
            </w:r>
            <w:r w:rsidRPr="0032249A">
              <w:rPr>
                <w:rFonts w:eastAsia="DengXian"/>
                <w:bCs/>
                <w:noProof/>
                <w:lang w:eastAsia="zh-CN"/>
              </w:rPr>
              <w:t>.</w:t>
            </w:r>
          </w:p>
          <w:p w14:paraId="59FC9699" w14:textId="20721AE5" w:rsidR="00460FB4" w:rsidRPr="0032249A" w:rsidRDefault="00460FB4" w:rsidP="00113234">
            <w:pPr>
              <w:widowControl/>
              <w:numPr>
                <w:ilvl w:val="0"/>
                <w:numId w:val="21"/>
              </w:numPr>
              <w:tabs>
                <w:tab w:val="left" w:pos="1144"/>
              </w:tabs>
              <w:suppressAutoHyphens/>
              <w:autoSpaceDE/>
              <w:autoSpaceDN/>
              <w:ind w:left="1134" w:hanging="567"/>
              <w:rPr>
                <w:rFonts w:eastAsia="DengXian"/>
                <w:lang w:val="en-GB" w:eastAsia="zh-CN"/>
              </w:rPr>
            </w:pPr>
          </w:p>
        </w:tc>
      </w:tr>
      <w:tr w:rsidR="00460FB4" w:rsidRPr="0032249A" w14:paraId="536D323F" w14:textId="77777777" w:rsidTr="0032249A">
        <w:trPr>
          <w:cantSplit/>
        </w:trPr>
        <w:tc>
          <w:tcPr>
            <w:tcW w:w="3539" w:type="dxa"/>
          </w:tcPr>
          <w:p w14:paraId="04BCEFB0" w14:textId="6D97E6A8" w:rsidR="00460FB4" w:rsidRDefault="00D02C5F" w:rsidP="0032249A">
            <w:pPr>
              <w:suppressAutoHyphens/>
              <w:rPr>
                <w:noProof/>
              </w:rPr>
            </w:pPr>
            <w:r>
              <w:rPr>
                <w:noProof/>
                <w:lang w:val="en-US" w:eastAsia="ko-KR"/>
              </w:rPr>
              <w:drawing>
                <wp:inline distT="0" distB="0" distL="0" distR="0" wp14:anchorId="44F2EF14" wp14:editId="763F1866">
                  <wp:extent cx="2062480" cy="2594610"/>
                  <wp:effectExtent l="19050" t="19050" r="0" b="0"/>
                  <wp:docPr id="14" name="그림 1185998282" descr="스케치, 라인 아트, 클립아트, 그림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1185998282" descr="스케치, 라인 아트, 클립아트, 그림이(가) 표시된 사진&#10;&#10;자동 생성된 설명"/>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2480" cy="2594610"/>
                          </a:xfrm>
                          <a:prstGeom prst="rect">
                            <a:avLst/>
                          </a:prstGeom>
                          <a:noFill/>
                          <a:ln w="9525" cmpd="sng">
                            <a:solidFill>
                              <a:srgbClr val="000000"/>
                            </a:solidFill>
                            <a:miter lim="800000"/>
                            <a:headEnd/>
                            <a:tailEnd/>
                          </a:ln>
                          <a:effectLst/>
                        </pic:spPr>
                      </pic:pic>
                    </a:graphicData>
                  </a:graphic>
                </wp:inline>
              </w:drawing>
            </w:r>
          </w:p>
          <w:p w14:paraId="087FBA64" w14:textId="2071643F" w:rsidR="00460FB4" w:rsidRPr="0032249A" w:rsidRDefault="00460FB4" w:rsidP="0032249A">
            <w:pPr>
              <w:widowControl/>
              <w:suppressAutoHyphens/>
              <w:autoSpaceDE/>
              <w:autoSpaceDN/>
              <w:jc w:val="right"/>
              <w:rPr>
                <w:rFonts w:eastAsia="DengXian"/>
                <w:b/>
                <w:bCs/>
                <w:noProof/>
                <w:lang w:val="en-GB" w:eastAsia="zh-CN"/>
              </w:rPr>
            </w:pPr>
            <w:r w:rsidRPr="0032249A">
              <w:rPr>
                <w:b/>
                <w:bCs/>
                <w:noProof/>
              </w:rPr>
              <w:t>I attēls</w:t>
            </w:r>
          </w:p>
        </w:tc>
        <w:tc>
          <w:tcPr>
            <w:tcW w:w="5517" w:type="dxa"/>
          </w:tcPr>
          <w:p w14:paraId="271E4FD1" w14:textId="38B4B848" w:rsidR="00460FB4" w:rsidRPr="0032249A" w:rsidRDefault="00460FB4" w:rsidP="0032249A">
            <w:pPr>
              <w:widowControl/>
              <w:numPr>
                <w:ilvl w:val="0"/>
                <w:numId w:val="22"/>
              </w:numPr>
              <w:suppressAutoHyphens/>
              <w:autoSpaceDE/>
              <w:autoSpaceDN/>
              <w:ind w:left="567" w:hanging="567"/>
              <w:rPr>
                <w:b/>
                <w:lang w:val="en-GB" w:eastAsia="zh-CN"/>
              </w:rPr>
            </w:pPr>
            <w:proofErr w:type="spellStart"/>
            <w:r w:rsidRPr="0032249A">
              <w:rPr>
                <w:b/>
                <w:lang w:val="en-GB" w:eastAsia="zh-CN"/>
              </w:rPr>
              <w:t>Notīriet</w:t>
            </w:r>
            <w:proofErr w:type="spellEnd"/>
            <w:r w:rsidRPr="0032249A">
              <w:rPr>
                <w:b/>
                <w:lang w:val="en-GB" w:eastAsia="zh-CN"/>
              </w:rPr>
              <w:t xml:space="preserve"> </w:t>
            </w:r>
            <w:proofErr w:type="spellStart"/>
            <w:r w:rsidRPr="0032249A">
              <w:rPr>
                <w:b/>
                <w:lang w:val="en-GB" w:eastAsia="zh-CN"/>
              </w:rPr>
              <w:t>injekcijas</w:t>
            </w:r>
            <w:proofErr w:type="spellEnd"/>
            <w:r w:rsidRPr="0032249A">
              <w:rPr>
                <w:b/>
                <w:lang w:val="en-GB" w:eastAsia="zh-CN"/>
              </w:rPr>
              <w:t xml:space="preserve"> </w:t>
            </w:r>
            <w:proofErr w:type="spellStart"/>
            <w:r w:rsidRPr="0032249A">
              <w:rPr>
                <w:b/>
                <w:lang w:val="en-GB" w:eastAsia="zh-CN"/>
              </w:rPr>
              <w:t>vietu</w:t>
            </w:r>
            <w:proofErr w:type="spellEnd"/>
            <w:r w:rsidRPr="0032249A">
              <w:rPr>
                <w:b/>
                <w:lang w:val="en-GB" w:eastAsia="zh-CN"/>
              </w:rPr>
              <w:t>.</w:t>
            </w:r>
          </w:p>
          <w:p w14:paraId="50E8D553" w14:textId="77777777" w:rsidR="00460FB4" w:rsidRPr="0032249A" w:rsidRDefault="00460FB4" w:rsidP="0032249A">
            <w:pPr>
              <w:widowControl/>
              <w:suppressAutoHyphens/>
              <w:autoSpaceDE/>
              <w:autoSpaceDN/>
              <w:ind w:left="567" w:hanging="567"/>
              <w:rPr>
                <w:rFonts w:eastAsia="DengXian"/>
                <w:noProof/>
                <w:lang w:val="en-GB" w:eastAsia="zh-CN"/>
              </w:rPr>
            </w:pPr>
          </w:p>
          <w:p w14:paraId="0F4CA72C" w14:textId="391F75BE" w:rsidR="00460FB4" w:rsidRPr="0032249A" w:rsidRDefault="00460FB4" w:rsidP="0032249A">
            <w:pPr>
              <w:widowControl/>
              <w:numPr>
                <w:ilvl w:val="0"/>
                <w:numId w:val="31"/>
              </w:numPr>
              <w:suppressAutoHyphens/>
              <w:autoSpaceDE/>
              <w:autoSpaceDN/>
              <w:ind w:left="567" w:hanging="567"/>
              <w:rPr>
                <w:rFonts w:eastAsia="DengXian"/>
                <w:noProof/>
                <w:lang w:val="en-GB" w:eastAsia="zh-CN"/>
              </w:rPr>
            </w:pPr>
            <w:r w:rsidRPr="0032249A">
              <w:rPr>
                <w:rFonts w:eastAsia="DengXian"/>
                <w:noProof/>
                <w:lang w:val="en-GB" w:eastAsia="zh-CN"/>
              </w:rPr>
              <w:t xml:space="preserve">Notīriet injekcijas vietu ar spirta salveti un ļaujiet tai nožūt apmēram 10 sekundes (skatīt </w:t>
            </w:r>
            <w:r w:rsidRPr="0032249A">
              <w:rPr>
                <w:rFonts w:eastAsia="DengXian"/>
                <w:b/>
                <w:noProof/>
                <w:lang w:val="en-GB" w:eastAsia="zh-CN"/>
              </w:rPr>
              <w:t>I attēlu</w:t>
            </w:r>
            <w:r w:rsidRPr="0032249A">
              <w:rPr>
                <w:rFonts w:eastAsia="DengXian"/>
                <w:noProof/>
                <w:lang w:val="en-GB" w:eastAsia="zh-CN"/>
              </w:rPr>
              <w:t>). Tādējādi tiek mazināta iespējamība inficēties.</w:t>
            </w:r>
          </w:p>
          <w:p w14:paraId="0AB60A8B" w14:textId="066B098B" w:rsidR="00460FB4" w:rsidRPr="0032249A" w:rsidRDefault="00460FB4">
            <w:pPr>
              <w:widowControl/>
              <w:numPr>
                <w:ilvl w:val="0"/>
                <w:numId w:val="21"/>
              </w:numPr>
              <w:tabs>
                <w:tab w:val="left" w:pos="1144"/>
              </w:tabs>
              <w:suppressAutoHyphens/>
              <w:autoSpaceDE/>
              <w:autoSpaceDN/>
              <w:ind w:left="1134" w:hanging="567"/>
              <w:rPr>
                <w:rFonts w:eastAsia="DengXian"/>
                <w:noProof/>
                <w:lang w:val="en-GB" w:eastAsia="zh-CN"/>
              </w:rPr>
            </w:pPr>
            <w:r w:rsidRPr="0032249A">
              <w:rPr>
                <w:rFonts w:eastAsia="DengXian"/>
                <w:bCs/>
                <w:noProof/>
                <w:lang w:val="en-GB" w:eastAsia="zh-CN"/>
              </w:rPr>
              <w:t xml:space="preserve">Pirms injekcijas vēlreiz </w:t>
            </w:r>
            <w:r w:rsidRPr="0032249A">
              <w:rPr>
                <w:rFonts w:eastAsia="DengXian"/>
                <w:b/>
                <w:bCs/>
                <w:noProof/>
                <w:lang w:val="en-GB" w:eastAsia="zh-CN"/>
              </w:rPr>
              <w:t>nepieskarieties</w:t>
            </w:r>
            <w:r w:rsidRPr="0032249A">
              <w:rPr>
                <w:rFonts w:eastAsia="DengXian"/>
                <w:bCs/>
                <w:noProof/>
                <w:lang w:val="en-GB" w:eastAsia="zh-CN"/>
              </w:rPr>
              <w:t xml:space="preserve"> injekcijas vietai</w:t>
            </w:r>
            <w:r w:rsidRPr="0032249A">
              <w:rPr>
                <w:rFonts w:eastAsia="DengXian"/>
                <w:noProof/>
                <w:lang w:val="en-GB" w:eastAsia="zh-CN"/>
              </w:rPr>
              <w:t>.</w:t>
            </w:r>
          </w:p>
          <w:p w14:paraId="04BF3BE2" w14:textId="5CE331AD" w:rsidR="00460FB4" w:rsidRPr="0032249A" w:rsidRDefault="00460FB4">
            <w:pPr>
              <w:widowControl/>
              <w:numPr>
                <w:ilvl w:val="0"/>
                <w:numId w:val="21"/>
              </w:numPr>
              <w:tabs>
                <w:tab w:val="left" w:pos="1144"/>
              </w:tabs>
              <w:autoSpaceDE/>
              <w:autoSpaceDN/>
              <w:ind w:left="1134" w:hanging="567"/>
              <w:rPr>
                <w:rFonts w:eastAsia="DengXian"/>
                <w:noProof/>
                <w:lang w:val="en-GB" w:eastAsia="zh-CN"/>
              </w:rPr>
            </w:pPr>
            <w:r w:rsidRPr="0032249A">
              <w:rPr>
                <w:rFonts w:eastAsia="DengXian"/>
                <w:b/>
                <w:bCs/>
                <w:noProof/>
                <w:lang w:eastAsia="zh-CN"/>
              </w:rPr>
              <w:t xml:space="preserve">Neapvēdiniet </w:t>
            </w:r>
            <w:r w:rsidRPr="0032249A">
              <w:rPr>
                <w:rFonts w:eastAsia="DengXian"/>
                <w:bCs/>
                <w:noProof/>
                <w:lang w:eastAsia="zh-CN"/>
              </w:rPr>
              <w:t>notīrīto vietu un nepūtiet gaisu uz tās.</w:t>
            </w:r>
          </w:p>
          <w:p w14:paraId="37690839" w14:textId="77777777" w:rsidR="00460FB4" w:rsidRPr="0032249A" w:rsidRDefault="00460FB4" w:rsidP="0032249A">
            <w:pPr>
              <w:widowControl/>
              <w:autoSpaceDE/>
              <w:autoSpaceDN/>
              <w:rPr>
                <w:rFonts w:eastAsia="DengXian"/>
                <w:lang w:val="en-GB" w:eastAsia="zh-CN"/>
              </w:rPr>
            </w:pPr>
          </w:p>
        </w:tc>
      </w:tr>
    </w:tbl>
    <w:p w14:paraId="2E11D32D" w14:textId="6B73CA15" w:rsidR="00C1541A" w:rsidRPr="00C1541A" w:rsidRDefault="003C2D91" w:rsidP="00C1541A">
      <w:pPr>
        <w:keepNext/>
        <w:widowControl/>
        <w:autoSpaceDE/>
        <w:autoSpaceDN/>
        <w:rPr>
          <w:rFonts w:eastAsia="DengXian"/>
          <w:b/>
          <w:bCs/>
          <w:lang w:val="en-GB" w:eastAsia="zh-CN"/>
        </w:rPr>
      </w:pPr>
      <w:proofErr w:type="spellStart"/>
      <w:r>
        <w:rPr>
          <w:rFonts w:eastAsia="DengXian"/>
          <w:b/>
          <w:bCs/>
          <w:lang w:val="en-GB" w:eastAsia="zh-CN"/>
        </w:rPr>
        <w:lastRenderedPageBreak/>
        <w:t>Injicēšana</w:t>
      </w:r>
      <w:proofErr w:type="spellEnd"/>
    </w:p>
    <w:p w14:paraId="7CDF2329" w14:textId="77777777" w:rsidR="00C1541A" w:rsidRPr="00C1541A" w:rsidRDefault="00C1541A" w:rsidP="00C1541A">
      <w:pPr>
        <w:keepNext/>
        <w:widowControl/>
        <w:autoSpaceDE/>
        <w:autoSpaceDN/>
        <w:rPr>
          <w:rFonts w:eastAsia="DengXian"/>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460FB4" w:rsidRPr="0032249A" w14:paraId="4E1596D1" w14:textId="77777777" w:rsidTr="0032249A">
        <w:trPr>
          <w:cantSplit/>
        </w:trPr>
        <w:tc>
          <w:tcPr>
            <w:tcW w:w="3539" w:type="dxa"/>
          </w:tcPr>
          <w:p w14:paraId="162D9A44" w14:textId="419A549C" w:rsidR="00460FB4" w:rsidRDefault="00D02C5F" w:rsidP="0032249A">
            <w:pPr>
              <w:suppressAutoHyphens/>
              <w:jc w:val="right"/>
              <w:rPr>
                <w:noProof/>
              </w:rPr>
            </w:pPr>
            <w:r>
              <w:rPr>
                <w:noProof/>
                <w:lang w:val="en-US" w:eastAsia="ko-KR"/>
              </w:rPr>
              <w:drawing>
                <wp:inline distT="0" distB="0" distL="0" distR="0" wp14:anchorId="3F78123C" wp14:editId="05379D4D">
                  <wp:extent cx="2062480" cy="2594610"/>
                  <wp:effectExtent l="19050" t="19050" r="0" b="0"/>
                  <wp:docPr id="15" name="그림 268006210" descr="스케치, 그림, 라인 아트, 클립아트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268006210" descr="스케치, 그림, 라인 아트, 클립아트이(가) 표시된 사진&#10;&#10;자동 생성된 설명"/>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2480" cy="2594610"/>
                          </a:xfrm>
                          <a:prstGeom prst="rect">
                            <a:avLst/>
                          </a:prstGeom>
                          <a:noFill/>
                          <a:ln w="9525" cmpd="sng">
                            <a:solidFill>
                              <a:srgbClr val="000000"/>
                            </a:solidFill>
                            <a:miter lim="800000"/>
                            <a:headEnd/>
                            <a:tailEnd/>
                          </a:ln>
                          <a:effectLst/>
                        </pic:spPr>
                      </pic:pic>
                    </a:graphicData>
                  </a:graphic>
                </wp:inline>
              </w:drawing>
            </w:r>
          </w:p>
          <w:p w14:paraId="2CB4E674" w14:textId="7FC4FCF0" w:rsidR="00460FB4" w:rsidRPr="0032249A" w:rsidRDefault="00460FB4" w:rsidP="0032249A">
            <w:pPr>
              <w:widowControl/>
              <w:suppressAutoHyphens/>
              <w:autoSpaceDE/>
              <w:autoSpaceDN/>
              <w:jc w:val="right"/>
              <w:rPr>
                <w:rFonts w:eastAsia="DengXian"/>
                <w:b/>
                <w:bCs/>
                <w:noProof/>
                <w:lang w:val="en-GB" w:eastAsia="zh-CN"/>
              </w:rPr>
            </w:pPr>
            <w:r w:rsidRPr="0032249A">
              <w:rPr>
                <w:b/>
                <w:bCs/>
                <w:noProof/>
              </w:rPr>
              <w:t>J attēls</w:t>
            </w:r>
          </w:p>
        </w:tc>
        <w:tc>
          <w:tcPr>
            <w:tcW w:w="5517" w:type="dxa"/>
          </w:tcPr>
          <w:p w14:paraId="32F9CBB4" w14:textId="2A8123AD" w:rsidR="00460FB4" w:rsidRPr="0032249A" w:rsidRDefault="00460FB4" w:rsidP="0032249A">
            <w:pPr>
              <w:widowControl/>
              <w:numPr>
                <w:ilvl w:val="0"/>
                <w:numId w:val="22"/>
              </w:numPr>
              <w:suppressAutoHyphens/>
              <w:autoSpaceDE/>
              <w:autoSpaceDN/>
              <w:ind w:left="567" w:hanging="567"/>
              <w:rPr>
                <w:b/>
                <w:lang w:val="en-GB" w:eastAsia="zh-CN"/>
              </w:rPr>
            </w:pPr>
            <w:proofErr w:type="spellStart"/>
            <w:r w:rsidRPr="0032249A">
              <w:rPr>
                <w:b/>
                <w:lang w:val="en-GB" w:eastAsia="zh-CN"/>
              </w:rPr>
              <w:t>Noņemiet</w:t>
            </w:r>
            <w:proofErr w:type="spellEnd"/>
            <w:r w:rsidRPr="0032249A">
              <w:rPr>
                <w:b/>
                <w:lang w:val="en-GB" w:eastAsia="zh-CN"/>
              </w:rPr>
              <w:t xml:space="preserve"> </w:t>
            </w:r>
            <w:proofErr w:type="spellStart"/>
            <w:r w:rsidRPr="0032249A">
              <w:rPr>
                <w:b/>
                <w:lang w:val="en-GB" w:eastAsia="zh-CN"/>
              </w:rPr>
              <w:t>vāciņu</w:t>
            </w:r>
            <w:proofErr w:type="spellEnd"/>
            <w:r w:rsidRPr="0032249A">
              <w:rPr>
                <w:b/>
                <w:lang w:val="en-GB" w:eastAsia="zh-CN"/>
              </w:rPr>
              <w:t>.</w:t>
            </w:r>
          </w:p>
          <w:p w14:paraId="340890E2" w14:textId="77777777" w:rsidR="00460FB4" w:rsidRPr="0032249A" w:rsidRDefault="00460FB4" w:rsidP="0032249A">
            <w:pPr>
              <w:adjustRightInd w:val="0"/>
              <w:ind w:left="567" w:hanging="567"/>
              <w:rPr>
                <w:rFonts w:eastAsia="DengXian"/>
                <w:color w:val="000000"/>
                <w:lang w:val="en-US"/>
              </w:rPr>
            </w:pPr>
          </w:p>
          <w:p w14:paraId="47AAF56F" w14:textId="432886FD" w:rsidR="00460FB4" w:rsidRPr="0032249A" w:rsidRDefault="00460FB4" w:rsidP="0032249A">
            <w:pPr>
              <w:widowControl/>
              <w:numPr>
                <w:ilvl w:val="0"/>
                <w:numId w:val="32"/>
              </w:numPr>
              <w:autoSpaceDE/>
              <w:autoSpaceDN/>
              <w:ind w:left="567" w:hanging="567"/>
              <w:rPr>
                <w:bCs/>
                <w:lang w:val="en-GB" w:eastAsia="zh-CN"/>
              </w:rPr>
            </w:pPr>
            <w:proofErr w:type="spellStart"/>
            <w:r w:rsidRPr="0032249A">
              <w:rPr>
                <w:color w:val="231F20"/>
                <w:lang w:val="en-GB" w:eastAsia="zh-CN"/>
              </w:rPr>
              <w:t>Ar</w:t>
            </w:r>
            <w:proofErr w:type="spellEnd"/>
            <w:r w:rsidRPr="0032249A">
              <w:rPr>
                <w:color w:val="231F20"/>
                <w:lang w:val="en-GB" w:eastAsia="zh-CN"/>
              </w:rPr>
              <w:t xml:space="preserve"> </w:t>
            </w:r>
            <w:proofErr w:type="spellStart"/>
            <w:r w:rsidRPr="0032249A">
              <w:rPr>
                <w:color w:val="231F20"/>
                <w:lang w:val="en-GB" w:eastAsia="zh-CN"/>
              </w:rPr>
              <w:t>vienu</w:t>
            </w:r>
            <w:proofErr w:type="spellEnd"/>
            <w:r w:rsidRPr="0032249A">
              <w:rPr>
                <w:color w:val="231F20"/>
                <w:lang w:val="en-GB" w:eastAsia="zh-CN"/>
              </w:rPr>
              <w:t xml:space="preserve"> </w:t>
            </w:r>
            <w:proofErr w:type="spellStart"/>
            <w:r w:rsidRPr="0032249A">
              <w:rPr>
                <w:color w:val="231F20"/>
                <w:lang w:val="en-GB" w:eastAsia="zh-CN"/>
              </w:rPr>
              <w:t>roku</w:t>
            </w:r>
            <w:proofErr w:type="spellEnd"/>
            <w:r w:rsidRPr="0032249A">
              <w:rPr>
                <w:color w:val="231F20"/>
                <w:lang w:val="en-GB" w:eastAsia="zh-CN"/>
              </w:rPr>
              <w:t xml:space="preserve"> </w:t>
            </w:r>
            <w:proofErr w:type="spellStart"/>
            <w:r w:rsidRPr="0032249A">
              <w:rPr>
                <w:color w:val="231F20"/>
                <w:lang w:val="en-GB" w:eastAsia="zh-CN"/>
              </w:rPr>
              <w:t>turiet</w:t>
            </w:r>
            <w:proofErr w:type="spellEnd"/>
            <w:r w:rsidRPr="0032249A">
              <w:rPr>
                <w:color w:val="231F20"/>
                <w:lang w:val="en-GB" w:eastAsia="zh-CN"/>
              </w:rPr>
              <w:t xml:space="preserve"> </w:t>
            </w:r>
            <w:proofErr w:type="spellStart"/>
            <w:r w:rsidRPr="0032249A">
              <w:rPr>
                <w:color w:val="231F20"/>
                <w:lang w:val="en-GB" w:eastAsia="zh-CN"/>
              </w:rPr>
              <w:t>pilnšļirci</w:t>
            </w:r>
            <w:proofErr w:type="spellEnd"/>
            <w:r w:rsidRPr="0032249A">
              <w:rPr>
                <w:color w:val="231F20"/>
                <w:lang w:val="en-GB" w:eastAsia="zh-CN"/>
              </w:rPr>
              <w:t xml:space="preserve"> </w:t>
            </w:r>
            <w:proofErr w:type="spellStart"/>
            <w:r w:rsidRPr="0032249A">
              <w:rPr>
                <w:color w:val="231F20"/>
                <w:lang w:val="en-GB" w:eastAsia="zh-CN"/>
              </w:rPr>
              <w:t>aiz</w:t>
            </w:r>
            <w:proofErr w:type="spellEnd"/>
            <w:r w:rsidRPr="0032249A">
              <w:rPr>
                <w:color w:val="231F20"/>
                <w:lang w:val="en-GB" w:eastAsia="zh-CN"/>
              </w:rPr>
              <w:t xml:space="preserve"> </w:t>
            </w:r>
            <w:proofErr w:type="spellStart"/>
            <w:r w:rsidRPr="0032249A">
              <w:rPr>
                <w:color w:val="231F20"/>
                <w:lang w:val="en-GB" w:eastAsia="zh-CN"/>
              </w:rPr>
              <w:t>tās</w:t>
            </w:r>
            <w:proofErr w:type="spellEnd"/>
            <w:r w:rsidRPr="0032249A">
              <w:rPr>
                <w:color w:val="231F20"/>
                <w:lang w:val="en-GB" w:eastAsia="zh-CN"/>
              </w:rPr>
              <w:t xml:space="preserve"> </w:t>
            </w:r>
            <w:proofErr w:type="spellStart"/>
            <w:r w:rsidRPr="0032249A">
              <w:rPr>
                <w:color w:val="231F20"/>
                <w:lang w:val="en-GB" w:eastAsia="zh-CN"/>
              </w:rPr>
              <w:t>korpusa</w:t>
            </w:r>
            <w:proofErr w:type="spellEnd"/>
            <w:r w:rsidRPr="0032249A">
              <w:rPr>
                <w:color w:val="231F20"/>
                <w:lang w:val="en-GB" w:eastAsia="zh-CN"/>
              </w:rPr>
              <w:t>.</w:t>
            </w:r>
            <w:r w:rsidRPr="0032249A">
              <w:rPr>
                <w:color w:val="231F20"/>
                <w:lang w:val="en-GB" w:eastAsia="zh-CN"/>
              </w:rPr>
              <w:br/>
            </w:r>
            <w:proofErr w:type="spellStart"/>
            <w:r w:rsidRPr="0032249A">
              <w:rPr>
                <w:bCs/>
                <w:lang w:val="en-GB" w:eastAsia="zh-CN"/>
              </w:rPr>
              <w:t>Ar</w:t>
            </w:r>
            <w:proofErr w:type="spellEnd"/>
            <w:r w:rsidRPr="0032249A">
              <w:rPr>
                <w:bCs/>
                <w:lang w:val="en-GB" w:eastAsia="zh-CN"/>
              </w:rPr>
              <w:t xml:space="preserve"> </w:t>
            </w:r>
            <w:proofErr w:type="spellStart"/>
            <w:r w:rsidRPr="0032249A">
              <w:rPr>
                <w:bCs/>
                <w:lang w:val="en-GB" w:eastAsia="zh-CN"/>
              </w:rPr>
              <w:t>otru</w:t>
            </w:r>
            <w:proofErr w:type="spellEnd"/>
            <w:r w:rsidRPr="0032249A">
              <w:rPr>
                <w:bCs/>
                <w:lang w:val="en-GB" w:eastAsia="zh-CN"/>
              </w:rPr>
              <w:t xml:space="preserve"> </w:t>
            </w:r>
            <w:proofErr w:type="spellStart"/>
            <w:r w:rsidRPr="0032249A">
              <w:rPr>
                <w:bCs/>
                <w:lang w:val="en-GB" w:eastAsia="zh-CN"/>
              </w:rPr>
              <w:t>roku</w:t>
            </w:r>
            <w:proofErr w:type="spellEnd"/>
            <w:r w:rsidRPr="0032249A">
              <w:rPr>
                <w:bCs/>
                <w:lang w:val="en-GB" w:eastAsia="zh-CN"/>
              </w:rPr>
              <w:t xml:space="preserve"> </w:t>
            </w:r>
            <w:proofErr w:type="spellStart"/>
            <w:r w:rsidRPr="0032249A">
              <w:rPr>
                <w:bCs/>
                <w:lang w:val="en-GB" w:eastAsia="zh-CN"/>
              </w:rPr>
              <w:t>uzmanīgi</w:t>
            </w:r>
            <w:proofErr w:type="spellEnd"/>
            <w:r w:rsidRPr="0032249A">
              <w:rPr>
                <w:bCs/>
                <w:lang w:val="en-GB" w:eastAsia="zh-CN"/>
              </w:rPr>
              <w:t xml:space="preserve"> </w:t>
            </w:r>
            <w:proofErr w:type="spellStart"/>
            <w:r w:rsidRPr="0032249A">
              <w:rPr>
                <w:bCs/>
                <w:lang w:val="en-GB" w:eastAsia="zh-CN"/>
              </w:rPr>
              <w:t>noņemiet</w:t>
            </w:r>
            <w:proofErr w:type="spellEnd"/>
            <w:r w:rsidRPr="0032249A">
              <w:rPr>
                <w:bCs/>
                <w:lang w:val="en-GB" w:eastAsia="zh-CN"/>
              </w:rPr>
              <w:t xml:space="preserve"> </w:t>
            </w:r>
            <w:proofErr w:type="spellStart"/>
            <w:r w:rsidRPr="0032249A">
              <w:rPr>
                <w:bCs/>
                <w:lang w:val="en-GB" w:eastAsia="zh-CN"/>
              </w:rPr>
              <w:t>vāciņu</w:t>
            </w:r>
            <w:proofErr w:type="spellEnd"/>
            <w:r w:rsidRPr="0032249A">
              <w:rPr>
                <w:bCs/>
                <w:lang w:val="en-GB" w:eastAsia="zh-CN"/>
              </w:rPr>
              <w:t xml:space="preserve"> (</w:t>
            </w:r>
            <w:proofErr w:type="spellStart"/>
            <w:r w:rsidRPr="0032249A">
              <w:rPr>
                <w:bCs/>
                <w:lang w:val="en-GB" w:eastAsia="zh-CN"/>
              </w:rPr>
              <w:t>skatīt</w:t>
            </w:r>
            <w:proofErr w:type="spellEnd"/>
            <w:r w:rsidRPr="0032249A">
              <w:rPr>
                <w:bCs/>
                <w:lang w:val="en-GB" w:eastAsia="zh-CN"/>
              </w:rPr>
              <w:t xml:space="preserve"> </w:t>
            </w:r>
            <w:r w:rsidRPr="0032249A">
              <w:rPr>
                <w:b/>
                <w:lang w:val="en-GB" w:eastAsia="zh-CN"/>
              </w:rPr>
              <w:t>J </w:t>
            </w:r>
            <w:r w:rsidRPr="004357E6">
              <w:rPr>
                <w:b/>
                <w:bCs/>
              </w:rPr>
              <w:t>attēlu</w:t>
            </w:r>
            <w:r w:rsidRPr="0032249A">
              <w:rPr>
                <w:bCs/>
                <w:lang w:val="en-GB" w:eastAsia="zh-CN"/>
              </w:rPr>
              <w:t>).</w:t>
            </w:r>
          </w:p>
          <w:p w14:paraId="1BD98B1B" w14:textId="01398142" w:rsidR="00460FB4" w:rsidRPr="0032249A" w:rsidRDefault="00460FB4" w:rsidP="004357E6">
            <w:pPr>
              <w:widowControl/>
              <w:numPr>
                <w:ilvl w:val="12"/>
                <w:numId w:val="0"/>
              </w:numPr>
              <w:autoSpaceDE/>
              <w:autoSpaceDN/>
              <w:ind w:left="567"/>
              <w:rPr>
                <w:bCs/>
                <w:noProof/>
                <w:lang w:val="en-GB" w:eastAsia="ko-KR"/>
              </w:rPr>
            </w:pPr>
            <w:r w:rsidRPr="0032249A">
              <w:rPr>
                <w:bCs/>
                <w:i/>
                <w:iCs/>
                <w:noProof/>
                <w:lang w:val="en-GB" w:eastAsia="ko-KR"/>
              </w:rPr>
              <w:t>Piezīme.</w:t>
            </w:r>
            <w:r w:rsidRPr="0032249A">
              <w:rPr>
                <w:bCs/>
                <w:noProof/>
                <w:lang w:val="en-GB" w:eastAsia="ko-KR"/>
              </w:rPr>
              <w:t xml:space="preserve"> Ja nevarat noņemt vāciņu, lūdziet palīdzību aprūpētājam vai sazinieties ar savu veselības aprūpes speciālistu.</w:t>
            </w:r>
          </w:p>
          <w:p w14:paraId="4665C0F6" w14:textId="77777777" w:rsidR="00460FB4" w:rsidRPr="0032249A" w:rsidRDefault="00460FB4" w:rsidP="0032249A">
            <w:pPr>
              <w:widowControl/>
              <w:numPr>
                <w:ilvl w:val="12"/>
                <w:numId w:val="0"/>
              </w:numPr>
              <w:autoSpaceDE/>
              <w:autoSpaceDN/>
              <w:ind w:left="567" w:hanging="567"/>
              <w:rPr>
                <w:bCs/>
                <w:noProof/>
                <w:lang w:val="en-GB" w:eastAsia="ko-KR"/>
              </w:rPr>
            </w:pPr>
          </w:p>
          <w:p w14:paraId="03BA493A" w14:textId="612955B1" w:rsidR="00460FB4" w:rsidRPr="0032249A" w:rsidRDefault="00460FB4">
            <w:pPr>
              <w:widowControl/>
              <w:numPr>
                <w:ilvl w:val="0"/>
                <w:numId w:val="21"/>
              </w:numPr>
              <w:tabs>
                <w:tab w:val="left" w:pos="1144"/>
              </w:tabs>
              <w:suppressAutoHyphens/>
              <w:autoSpaceDE/>
              <w:autoSpaceDN/>
              <w:ind w:left="1134" w:hanging="567"/>
              <w:rPr>
                <w:lang w:val="en-GB" w:eastAsia="zh-CN"/>
              </w:rPr>
            </w:pPr>
            <w:proofErr w:type="spellStart"/>
            <w:r w:rsidRPr="0032249A">
              <w:rPr>
                <w:lang w:val="en-GB" w:eastAsia="zh-CN"/>
              </w:rPr>
              <w:t>Noņemot</w:t>
            </w:r>
            <w:proofErr w:type="spellEnd"/>
            <w:r w:rsidRPr="0032249A">
              <w:rPr>
                <w:lang w:val="en-GB" w:eastAsia="zh-CN"/>
              </w:rPr>
              <w:t xml:space="preserve"> </w:t>
            </w:r>
            <w:proofErr w:type="spellStart"/>
            <w:r w:rsidRPr="0032249A">
              <w:rPr>
                <w:lang w:val="en-GB" w:eastAsia="zh-CN"/>
              </w:rPr>
              <w:t>vāciņu</w:t>
            </w:r>
            <w:proofErr w:type="spellEnd"/>
            <w:r w:rsidRPr="0032249A">
              <w:rPr>
                <w:lang w:val="en-GB" w:eastAsia="zh-CN"/>
              </w:rPr>
              <w:t>,</w:t>
            </w:r>
            <w:r w:rsidRPr="0032249A">
              <w:rPr>
                <w:b/>
                <w:lang w:val="en-GB" w:eastAsia="zh-CN"/>
              </w:rPr>
              <w:t xml:space="preserve"> </w:t>
            </w:r>
            <w:proofErr w:type="spellStart"/>
            <w:r w:rsidRPr="0032249A">
              <w:rPr>
                <w:b/>
                <w:lang w:val="en-GB" w:eastAsia="zh-CN"/>
              </w:rPr>
              <w:t>neturiet</w:t>
            </w:r>
            <w:proofErr w:type="spellEnd"/>
            <w:r w:rsidRPr="0032249A">
              <w:rPr>
                <w:b/>
                <w:lang w:val="en-GB" w:eastAsia="zh-CN"/>
              </w:rPr>
              <w:t xml:space="preserve"> </w:t>
            </w:r>
            <w:proofErr w:type="spellStart"/>
            <w:r w:rsidRPr="0032249A">
              <w:rPr>
                <w:lang w:val="en-GB" w:eastAsia="zh-CN"/>
              </w:rPr>
              <w:t>virzuli</w:t>
            </w:r>
            <w:proofErr w:type="spellEnd"/>
            <w:r w:rsidRPr="0032249A">
              <w:rPr>
                <w:lang w:val="en-GB" w:eastAsia="zh-CN"/>
              </w:rPr>
              <w:t>.</w:t>
            </w:r>
          </w:p>
          <w:p w14:paraId="1C97F550" w14:textId="7AC7286D" w:rsidR="00460FB4" w:rsidRPr="0032249A" w:rsidRDefault="00460FB4">
            <w:pPr>
              <w:widowControl/>
              <w:numPr>
                <w:ilvl w:val="0"/>
                <w:numId w:val="21"/>
              </w:numPr>
              <w:tabs>
                <w:tab w:val="left" w:pos="1144"/>
              </w:tabs>
              <w:suppressAutoHyphens/>
              <w:autoSpaceDE/>
              <w:autoSpaceDN/>
              <w:ind w:left="1134" w:hanging="567"/>
              <w:rPr>
                <w:bCs/>
                <w:lang w:val="en-GB" w:eastAsia="zh-CN"/>
              </w:rPr>
            </w:pPr>
            <w:r w:rsidRPr="0032249A">
              <w:rPr>
                <w:bCs/>
                <w:lang w:eastAsia="zh-CN"/>
              </w:rPr>
              <w:t>Adatas galā var būt šķidruma piliens. Tas ir normāli</w:t>
            </w:r>
            <w:r w:rsidRPr="0032249A">
              <w:rPr>
                <w:bCs/>
                <w:lang w:val="en-GB" w:eastAsia="zh-CN"/>
              </w:rPr>
              <w:t>.</w:t>
            </w:r>
          </w:p>
          <w:p w14:paraId="0CAABD3B" w14:textId="66B56EE8" w:rsidR="00460FB4" w:rsidRPr="0032249A" w:rsidRDefault="00460FB4">
            <w:pPr>
              <w:widowControl/>
              <w:numPr>
                <w:ilvl w:val="0"/>
                <w:numId w:val="21"/>
              </w:numPr>
              <w:tabs>
                <w:tab w:val="left" w:pos="1144"/>
              </w:tabs>
              <w:suppressAutoHyphens/>
              <w:autoSpaceDE/>
              <w:autoSpaceDN/>
              <w:ind w:left="1134" w:hanging="567"/>
              <w:rPr>
                <w:bCs/>
                <w:lang w:val="en-GB" w:eastAsia="zh-CN"/>
              </w:rPr>
            </w:pPr>
            <w:r w:rsidRPr="0032249A">
              <w:rPr>
                <w:bCs/>
                <w:lang w:eastAsia="zh-CN"/>
              </w:rPr>
              <w:t>Ja pilnšļirce netiek lietota 5 minūšu laikā pēc adatas vāciņa noņemšanas, pilnšļirce jāizmet necaurduramā tvertnē jeb aso priekšmetu tvertnē, un jālieto jauna pilnšļirce</w:t>
            </w:r>
            <w:r w:rsidRPr="0032249A">
              <w:rPr>
                <w:bCs/>
                <w:lang w:val="en-GB" w:eastAsia="zh-CN"/>
              </w:rPr>
              <w:t>.</w:t>
            </w:r>
          </w:p>
          <w:p w14:paraId="0D2A38A2" w14:textId="2AFA25DF" w:rsidR="00460FB4" w:rsidRPr="0032249A" w:rsidRDefault="00460FB4" w:rsidP="0032249A">
            <w:pPr>
              <w:widowControl/>
              <w:numPr>
                <w:ilvl w:val="0"/>
                <w:numId w:val="32"/>
              </w:numPr>
              <w:autoSpaceDE/>
              <w:autoSpaceDN/>
              <w:ind w:left="567" w:hanging="567"/>
              <w:rPr>
                <w:lang w:val="en-GB" w:eastAsia="zh-CN"/>
              </w:rPr>
            </w:pPr>
            <w:proofErr w:type="spellStart"/>
            <w:r w:rsidRPr="0032249A">
              <w:rPr>
                <w:color w:val="231F20"/>
                <w:lang w:val="en-GB" w:eastAsia="zh-CN"/>
              </w:rPr>
              <w:t>Nekavējoties</w:t>
            </w:r>
            <w:proofErr w:type="spellEnd"/>
            <w:r w:rsidRPr="0032249A">
              <w:rPr>
                <w:color w:val="231F20"/>
                <w:lang w:val="en-GB" w:eastAsia="zh-CN"/>
              </w:rPr>
              <w:t xml:space="preserve"> </w:t>
            </w:r>
            <w:proofErr w:type="spellStart"/>
            <w:r w:rsidRPr="0032249A">
              <w:rPr>
                <w:color w:val="231F20"/>
                <w:lang w:val="en-GB" w:eastAsia="zh-CN"/>
              </w:rPr>
              <w:t>izmetiet</w:t>
            </w:r>
            <w:proofErr w:type="spellEnd"/>
            <w:r w:rsidRPr="0032249A">
              <w:rPr>
                <w:color w:val="231F20"/>
                <w:lang w:val="en-GB" w:eastAsia="zh-CN"/>
              </w:rPr>
              <w:t xml:space="preserve"> </w:t>
            </w:r>
            <w:proofErr w:type="spellStart"/>
            <w:r w:rsidRPr="0032249A">
              <w:rPr>
                <w:color w:val="231F20"/>
                <w:lang w:val="en-GB" w:eastAsia="zh-CN"/>
              </w:rPr>
              <w:t>vāciņu</w:t>
            </w:r>
            <w:proofErr w:type="spellEnd"/>
            <w:r w:rsidRPr="0032249A">
              <w:rPr>
                <w:color w:val="231F20"/>
                <w:lang w:val="en-GB" w:eastAsia="zh-CN"/>
              </w:rPr>
              <w:t xml:space="preserve"> </w:t>
            </w:r>
            <w:proofErr w:type="spellStart"/>
            <w:r w:rsidRPr="0032249A">
              <w:rPr>
                <w:color w:val="231F20"/>
                <w:lang w:val="en-GB" w:eastAsia="zh-CN"/>
              </w:rPr>
              <w:t>aso</w:t>
            </w:r>
            <w:proofErr w:type="spellEnd"/>
            <w:r w:rsidRPr="0032249A">
              <w:rPr>
                <w:color w:val="231F20"/>
                <w:lang w:val="en-GB" w:eastAsia="zh-CN"/>
              </w:rPr>
              <w:t xml:space="preserve"> </w:t>
            </w:r>
            <w:proofErr w:type="spellStart"/>
            <w:r w:rsidRPr="0032249A">
              <w:rPr>
                <w:color w:val="231F20"/>
                <w:lang w:val="en-GB" w:eastAsia="zh-CN"/>
              </w:rPr>
              <w:t>priekšmetu</w:t>
            </w:r>
            <w:proofErr w:type="spellEnd"/>
            <w:r w:rsidRPr="0032249A">
              <w:rPr>
                <w:color w:val="231F20"/>
                <w:lang w:val="en-GB" w:eastAsia="zh-CN"/>
              </w:rPr>
              <w:t xml:space="preserve"> </w:t>
            </w:r>
            <w:proofErr w:type="spellStart"/>
            <w:r w:rsidRPr="0032249A">
              <w:rPr>
                <w:color w:val="231F20"/>
                <w:lang w:val="en-GB" w:eastAsia="zh-CN"/>
              </w:rPr>
              <w:t>tvertnē</w:t>
            </w:r>
            <w:proofErr w:type="spellEnd"/>
            <w:r w:rsidRPr="0032249A">
              <w:rPr>
                <w:color w:val="231F20"/>
                <w:lang w:val="en-GB" w:eastAsia="zh-CN"/>
              </w:rPr>
              <w:t xml:space="preserve"> (</w:t>
            </w:r>
            <w:proofErr w:type="spellStart"/>
            <w:r w:rsidRPr="0032249A">
              <w:rPr>
                <w:color w:val="231F20"/>
                <w:lang w:val="en-GB" w:eastAsia="zh-CN"/>
              </w:rPr>
              <w:t>skatīt</w:t>
            </w:r>
            <w:proofErr w:type="spellEnd"/>
            <w:r w:rsidRPr="0032249A">
              <w:rPr>
                <w:color w:val="231F20"/>
                <w:lang w:val="en-GB" w:eastAsia="zh-CN"/>
              </w:rPr>
              <w:t xml:space="preserve"> </w:t>
            </w:r>
            <w:r w:rsidRPr="0032249A">
              <w:rPr>
                <w:b/>
                <w:bCs/>
                <w:color w:val="231F20"/>
                <w:lang w:val="en-GB" w:eastAsia="zh-CN"/>
              </w:rPr>
              <w:t>14. </w:t>
            </w:r>
            <w:proofErr w:type="spellStart"/>
            <w:r w:rsidRPr="0032249A">
              <w:rPr>
                <w:b/>
                <w:bCs/>
                <w:color w:val="231F20"/>
                <w:lang w:val="en-GB" w:eastAsia="zh-CN"/>
              </w:rPr>
              <w:t>darbību</w:t>
            </w:r>
            <w:proofErr w:type="spellEnd"/>
            <w:r w:rsidRPr="0032249A">
              <w:rPr>
                <w:color w:val="231F20"/>
                <w:lang w:val="en-GB" w:eastAsia="zh-CN"/>
              </w:rPr>
              <w:t xml:space="preserve"> un </w:t>
            </w:r>
            <w:proofErr w:type="spellStart"/>
            <w:r w:rsidRPr="0032249A">
              <w:rPr>
                <w:b/>
                <w:color w:val="231F20"/>
                <w:lang w:val="en-GB" w:eastAsia="zh-CN"/>
              </w:rPr>
              <w:t>Izmetiet</w:t>
            </w:r>
            <w:proofErr w:type="spellEnd"/>
            <w:r w:rsidRPr="0032249A">
              <w:rPr>
                <w:b/>
                <w:color w:val="231F20"/>
                <w:lang w:val="en-GB" w:eastAsia="zh-CN"/>
              </w:rPr>
              <w:t xml:space="preserve"> </w:t>
            </w:r>
            <w:proofErr w:type="spellStart"/>
            <w:r w:rsidRPr="0032249A">
              <w:rPr>
                <w:b/>
                <w:color w:val="231F20"/>
                <w:lang w:val="en-GB" w:eastAsia="zh-CN"/>
              </w:rPr>
              <w:t>pilnšļirci</w:t>
            </w:r>
            <w:proofErr w:type="spellEnd"/>
            <w:r w:rsidRPr="004357E6">
              <w:rPr>
                <w:bCs/>
                <w:color w:val="231F20"/>
                <w:lang w:val="en-GB" w:eastAsia="zh-CN"/>
              </w:rPr>
              <w:t>,</w:t>
            </w:r>
            <w:r w:rsidRPr="0032249A">
              <w:rPr>
                <w:b/>
                <w:color w:val="231F20"/>
                <w:lang w:val="en-GB" w:eastAsia="zh-CN"/>
              </w:rPr>
              <w:t xml:space="preserve"> </w:t>
            </w:r>
            <w:r w:rsidRPr="0032249A">
              <w:rPr>
                <w:color w:val="231F20"/>
                <w:lang w:val="en-GB" w:eastAsia="zh-CN"/>
              </w:rPr>
              <w:t xml:space="preserve">un </w:t>
            </w:r>
            <w:r w:rsidRPr="0032249A">
              <w:rPr>
                <w:b/>
                <w:color w:val="231F20"/>
                <w:lang w:val="en-GB" w:eastAsia="zh-CN"/>
              </w:rPr>
              <w:t>N</w:t>
            </w:r>
            <w:r w:rsidR="00E5390D">
              <w:rPr>
                <w:b/>
                <w:color w:val="231F20"/>
                <w:lang w:val="en-GB" w:eastAsia="zh-CN"/>
              </w:rPr>
              <w:t> </w:t>
            </w:r>
            <w:proofErr w:type="spellStart"/>
            <w:r w:rsidRPr="0032249A">
              <w:rPr>
                <w:b/>
                <w:color w:val="231F20"/>
                <w:lang w:val="en-GB" w:eastAsia="zh-CN"/>
              </w:rPr>
              <w:t>attēlu</w:t>
            </w:r>
            <w:proofErr w:type="spellEnd"/>
            <w:r w:rsidRPr="0032249A">
              <w:rPr>
                <w:color w:val="231F20"/>
                <w:lang w:val="en-GB" w:eastAsia="zh-CN"/>
              </w:rPr>
              <w:t>)</w:t>
            </w:r>
            <w:r w:rsidR="00E5390D">
              <w:rPr>
                <w:color w:val="231F20"/>
                <w:lang w:val="en-GB" w:eastAsia="zh-CN"/>
              </w:rPr>
              <w:t>.</w:t>
            </w:r>
          </w:p>
          <w:p w14:paraId="27CB5B2C" w14:textId="77777777" w:rsidR="00460FB4" w:rsidRPr="0032249A" w:rsidRDefault="00460FB4" w:rsidP="004357E6">
            <w:pPr>
              <w:widowControl/>
              <w:autoSpaceDE/>
              <w:autoSpaceDN/>
              <w:rPr>
                <w:lang w:val="en-GB" w:eastAsia="zh-CN"/>
              </w:rPr>
            </w:pPr>
          </w:p>
          <w:p w14:paraId="3F7562ED" w14:textId="7FB19583" w:rsidR="00460FB4" w:rsidRPr="0032249A" w:rsidRDefault="00460FB4">
            <w:pPr>
              <w:widowControl/>
              <w:numPr>
                <w:ilvl w:val="0"/>
                <w:numId w:val="21"/>
              </w:numPr>
              <w:tabs>
                <w:tab w:val="left" w:pos="1144"/>
              </w:tabs>
              <w:suppressAutoHyphens/>
              <w:autoSpaceDE/>
              <w:autoSpaceDN/>
              <w:ind w:left="1134" w:hanging="567"/>
              <w:rPr>
                <w:lang w:val="en-GB" w:eastAsia="zh-CN"/>
              </w:rPr>
            </w:pPr>
            <w:proofErr w:type="spellStart"/>
            <w:r w:rsidRPr="0032249A">
              <w:rPr>
                <w:lang w:val="en-GB" w:eastAsia="zh-CN"/>
              </w:rPr>
              <w:t>Pēc</w:t>
            </w:r>
            <w:proofErr w:type="spellEnd"/>
            <w:r w:rsidRPr="0032249A">
              <w:rPr>
                <w:lang w:val="en-GB" w:eastAsia="zh-CN"/>
              </w:rPr>
              <w:t xml:space="preserve"> </w:t>
            </w:r>
            <w:proofErr w:type="spellStart"/>
            <w:r w:rsidRPr="0032249A">
              <w:rPr>
                <w:lang w:val="en-GB" w:eastAsia="zh-CN"/>
              </w:rPr>
              <w:t>pilnšļirces</w:t>
            </w:r>
            <w:proofErr w:type="spellEnd"/>
            <w:r w:rsidRPr="0032249A">
              <w:rPr>
                <w:lang w:val="en-GB" w:eastAsia="zh-CN"/>
              </w:rPr>
              <w:t xml:space="preserve"> </w:t>
            </w:r>
            <w:proofErr w:type="spellStart"/>
            <w:r w:rsidRPr="0032249A">
              <w:rPr>
                <w:lang w:val="en-GB" w:eastAsia="zh-CN"/>
              </w:rPr>
              <w:t>vāciņa</w:t>
            </w:r>
            <w:proofErr w:type="spellEnd"/>
            <w:r w:rsidRPr="0032249A">
              <w:rPr>
                <w:lang w:val="en-GB" w:eastAsia="zh-CN"/>
              </w:rPr>
              <w:t xml:space="preserve"> </w:t>
            </w:r>
            <w:proofErr w:type="spellStart"/>
            <w:r w:rsidRPr="0032249A">
              <w:rPr>
                <w:lang w:val="en-GB" w:eastAsia="zh-CN"/>
              </w:rPr>
              <w:t>noņemšanas</w:t>
            </w:r>
            <w:proofErr w:type="spellEnd"/>
            <w:r w:rsidRPr="0032249A">
              <w:rPr>
                <w:lang w:val="en-GB" w:eastAsia="zh-CN"/>
              </w:rPr>
              <w:t xml:space="preserve"> </w:t>
            </w:r>
            <w:proofErr w:type="spellStart"/>
            <w:r w:rsidRPr="0032249A">
              <w:rPr>
                <w:b/>
                <w:lang w:val="en-GB" w:eastAsia="zh-CN"/>
              </w:rPr>
              <w:t>nelieciet</w:t>
            </w:r>
            <w:proofErr w:type="spellEnd"/>
            <w:r w:rsidRPr="0032249A">
              <w:rPr>
                <w:lang w:val="en-GB" w:eastAsia="zh-CN"/>
              </w:rPr>
              <w:t xml:space="preserve"> to </w:t>
            </w:r>
            <w:proofErr w:type="spellStart"/>
            <w:r w:rsidRPr="0032249A">
              <w:rPr>
                <w:lang w:val="en-GB" w:eastAsia="zh-CN"/>
              </w:rPr>
              <w:t>atpakaļ</w:t>
            </w:r>
            <w:proofErr w:type="spellEnd"/>
            <w:r w:rsidRPr="0032249A">
              <w:rPr>
                <w:lang w:val="en-GB" w:eastAsia="zh-CN"/>
              </w:rPr>
              <w:t>.</w:t>
            </w:r>
          </w:p>
          <w:p w14:paraId="156103EE" w14:textId="5BB2CF8B" w:rsidR="00460FB4" w:rsidRPr="0032249A" w:rsidRDefault="00460FB4">
            <w:pPr>
              <w:widowControl/>
              <w:numPr>
                <w:ilvl w:val="0"/>
                <w:numId w:val="21"/>
              </w:numPr>
              <w:tabs>
                <w:tab w:val="left" w:pos="1144"/>
              </w:tabs>
              <w:suppressAutoHyphens/>
              <w:autoSpaceDE/>
              <w:autoSpaceDN/>
              <w:ind w:left="1134" w:hanging="567"/>
              <w:rPr>
                <w:b/>
                <w:lang w:val="en-GB" w:eastAsia="zh-CN"/>
              </w:rPr>
            </w:pPr>
            <w:proofErr w:type="spellStart"/>
            <w:r w:rsidRPr="0032249A">
              <w:rPr>
                <w:b/>
                <w:lang w:val="en-GB" w:eastAsia="zh-CN"/>
              </w:rPr>
              <w:t>Nepieskarieties</w:t>
            </w:r>
            <w:proofErr w:type="spellEnd"/>
            <w:r w:rsidRPr="0032249A">
              <w:rPr>
                <w:bCs/>
                <w:lang w:val="en-GB" w:eastAsia="zh-CN"/>
              </w:rPr>
              <w:t xml:space="preserve"> </w:t>
            </w:r>
            <w:proofErr w:type="spellStart"/>
            <w:r w:rsidRPr="0032249A">
              <w:rPr>
                <w:bCs/>
                <w:lang w:val="en-GB" w:eastAsia="zh-CN"/>
              </w:rPr>
              <w:t>adatas</w:t>
            </w:r>
            <w:proofErr w:type="spellEnd"/>
            <w:r w:rsidRPr="0032249A">
              <w:rPr>
                <w:bCs/>
                <w:lang w:val="en-GB" w:eastAsia="zh-CN"/>
              </w:rPr>
              <w:t xml:space="preserve"> </w:t>
            </w:r>
            <w:proofErr w:type="spellStart"/>
            <w:r w:rsidRPr="0032249A">
              <w:rPr>
                <w:bCs/>
                <w:lang w:val="en-GB" w:eastAsia="zh-CN"/>
              </w:rPr>
              <w:t>aizsargapvalkam</w:t>
            </w:r>
            <w:proofErr w:type="spellEnd"/>
            <w:r w:rsidRPr="0032249A">
              <w:rPr>
                <w:bCs/>
                <w:lang w:val="en-GB" w:eastAsia="zh-CN"/>
              </w:rPr>
              <w:t xml:space="preserve"> </w:t>
            </w:r>
            <w:proofErr w:type="spellStart"/>
            <w:r w:rsidRPr="0032249A">
              <w:rPr>
                <w:bCs/>
                <w:lang w:val="en-GB" w:eastAsia="zh-CN"/>
              </w:rPr>
              <w:t>pilnšļirces</w:t>
            </w:r>
            <w:proofErr w:type="spellEnd"/>
            <w:r w:rsidRPr="0032249A">
              <w:rPr>
                <w:bCs/>
                <w:lang w:val="en-GB" w:eastAsia="zh-CN"/>
              </w:rPr>
              <w:t xml:space="preserve"> </w:t>
            </w:r>
            <w:proofErr w:type="spellStart"/>
            <w:r w:rsidRPr="0032249A">
              <w:rPr>
                <w:bCs/>
                <w:lang w:val="en-GB" w:eastAsia="zh-CN"/>
              </w:rPr>
              <w:t>galā</w:t>
            </w:r>
            <w:proofErr w:type="spellEnd"/>
            <w:r w:rsidRPr="0032249A">
              <w:rPr>
                <w:bCs/>
                <w:lang w:val="en-GB" w:eastAsia="zh-CN"/>
              </w:rPr>
              <w:t xml:space="preserve">, lai </w:t>
            </w:r>
            <w:proofErr w:type="spellStart"/>
            <w:r w:rsidRPr="0032249A">
              <w:rPr>
                <w:bCs/>
                <w:lang w:val="en-GB" w:eastAsia="zh-CN"/>
              </w:rPr>
              <w:t>novērstu</w:t>
            </w:r>
            <w:proofErr w:type="spellEnd"/>
            <w:r w:rsidRPr="0032249A">
              <w:rPr>
                <w:bCs/>
                <w:lang w:val="en-GB" w:eastAsia="zh-CN"/>
              </w:rPr>
              <w:t xml:space="preserve"> </w:t>
            </w:r>
            <w:proofErr w:type="spellStart"/>
            <w:r w:rsidRPr="0032249A">
              <w:rPr>
                <w:bCs/>
                <w:lang w:val="en-GB" w:eastAsia="zh-CN"/>
              </w:rPr>
              <w:t>nejaušu</w:t>
            </w:r>
            <w:proofErr w:type="spellEnd"/>
            <w:r w:rsidRPr="0032249A">
              <w:rPr>
                <w:bCs/>
                <w:lang w:val="en-GB" w:eastAsia="zh-CN"/>
              </w:rPr>
              <w:t xml:space="preserve"> </w:t>
            </w:r>
            <w:proofErr w:type="spellStart"/>
            <w:r w:rsidRPr="0032249A">
              <w:rPr>
                <w:bCs/>
                <w:lang w:val="en-GB" w:eastAsia="zh-CN"/>
              </w:rPr>
              <w:t>saduršanos</w:t>
            </w:r>
            <w:proofErr w:type="spellEnd"/>
            <w:r w:rsidRPr="0032249A">
              <w:rPr>
                <w:bCs/>
                <w:lang w:val="en-GB" w:eastAsia="zh-CN"/>
              </w:rPr>
              <w:t xml:space="preserve"> </w:t>
            </w:r>
            <w:proofErr w:type="spellStart"/>
            <w:r w:rsidRPr="0032249A">
              <w:rPr>
                <w:bCs/>
                <w:lang w:val="en-GB" w:eastAsia="zh-CN"/>
              </w:rPr>
              <w:t>ar</w:t>
            </w:r>
            <w:proofErr w:type="spellEnd"/>
            <w:r w:rsidRPr="0032249A">
              <w:rPr>
                <w:bCs/>
                <w:lang w:val="en-GB" w:eastAsia="zh-CN"/>
              </w:rPr>
              <w:t xml:space="preserve"> </w:t>
            </w:r>
            <w:proofErr w:type="spellStart"/>
            <w:r w:rsidRPr="0032249A">
              <w:rPr>
                <w:bCs/>
                <w:lang w:val="en-GB" w:eastAsia="zh-CN"/>
              </w:rPr>
              <w:t>adatu</w:t>
            </w:r>
            <w:proofErr w:type="spellEnd"/>
            <w:r w:rsidRPr="0032249A">
              <w:rPr>
                <w:bCs/>
                <w:lang w:val="en-GB" w:eastAsia="zh-CN"/>
              </w:rPr>
              <w:t>.</w:t>
            </w:r>
          </w:p>
          <w:p w14:paraId="45E06F2B" w14:textId="77777777" w:rsidR="00460FB4" w:rsidRPr="0032249A" w:rsidRDefault="00460FB4" w:rsidP="0032249A">
            <w:pPr>
              <w:widowControl/>
              <w:autoSpaceDE/>
              <w:autoSpaceDN/>
              <w:rPr>
                <w:rFonts w:eastAsia="DengXian"/>
                <w:lang w:val="en-GB" w:eastAsia="zh-CN"/>
              </w:rPr>
            </w:pPr>
          </w:p>
        </w:tc>
      </w:tr>
      <w:tr w:rsidR="00460FB4" w:rsidRPr="0032249A" w14:paraId="5133C196" w14:textId="77777777" w:rsidTr="0032249A">
        <w:trPr>
          <w:cantSplit/>
        </w:trPr>
        <w:tc>
          <w:tcPr>
            <w:tcW w:w="3539" w:type="dxa"/>
          </w:tcPr>
          <w:p w14:paraId="7F4F8EE3" w14:textId="42ADAE76" w:rsidR="00460FB4" w:rsidRDefault="00D02C5F" w:rsidP="0032249A">
            <w:pPr>
              <w:suppressAutoHyphens/>
              <w:jc w:val="right"/>
              <w:rPr>
                <w:noProof/>
              </w:rPr>
            </w:pPr>
            <w:r>
              <w:rPr>
                <w:noProof/>
                <w:lang w:val="en-US" w:eastAsia="ko-KR"/>
              </w:rPr>
              <mc:AlternateContent>
                <mc:Choice Requires="wps">
                  <w:drawing>
                    <wp:anchor distT="45720" distB="45720" distL="114300" distR="114300" simplePos="0" relativeHeight="251643392" behindDoc="0" locked="0" layoutInCell="1" allowOverlap="1" wp14:anchorId="21B783E9" wp14:editId="71D99172">
                      <wp:simplePos x="0" y="0"/>
                      <wp:positionH relativeFrom="column">
                        <wp:posOffset>615950</wp:posOffset>
                      </wp:positionH>
                      <wp:positionV relativeFrom="page">
                        <wp:posOffset>500380</wp:posOffset>
                      </wp:positionV>
                      <wp:extent cx="629920" cy="306705"/>
                      <wp:effectExtent l="0" t="0" r="0" b="0"/>
                      <wp:wrapNone/>
                      <wp:docPr id="209263988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9920" cy="306705"/>
                              </a:xfrm>
                              <a:prstGeom prst="rect">
                                <a:avLst/>
                              </a:prstGeom>
                              <a:noFill/>
                              <a:ln>
                                <a:noFill/>
                              </a:ln>
                            </wps:spPr>
                            <wps:txbx>
                              <w:txbxContent>
                                <w:p w14:paraId="0B3A9CFE" w14:textId="1885430D" w:rsidR="000E0B19" w:rsidRPr="00EF1826" w:rsidRDefault="00B05A51" w:rsidP="00B05A51">
                                  <w:pPr>
                                    <w:rPr>
                                      <w:rFonts w:ascii="Arial" w:hAnsi="Arial" w:cs="Arial"/>
                                      <w:b/>
                                      <w:bCs/>
                                      <w:sz w:val="21"/>
                                      <w:szCs w:val="21"/>
                                    </w:rPr>
                                  </w:pPr>
                                  <w:r w:rsidRPr="00B05A51">
                                    <w:rPr>
                                      <w:rFonts w:ascii="Arial" w:hAnsi="Arial" w:cs="Arial"/>
                                      <w:b/>
                                      <w:bCs/>
                                      <w:sz w:val="21"/>
                                      <w:szCs w:val="21"/>
                                      <w:lang w:val="en-GB"/>
                                    </w:rPr>
                                    <w:t>Der</w:t>
                                  </w:r>
                                </w:p>
                                <w:p w14:paraId="62A56123" w14:textId="77777777" w:rsidR="000E0B19" w:rsidRPr="00EF1826" w:rsidRDefault="000E0B19" w:rsidP="000E0B19">
                                  <w:pPr>
                                    <w:rPr>
                                      <w:rFonts w:ascii="Arial" w:hAnsi="Arial" w:cs="Arial"/>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1B783E9" id="Text Box 49" o:spid="_x0000_s1047" type="#_x0000_t202" style="position:absolute;left:0;text-align:left;margin-left:48.5pt;margin-top:39.4pt;width:49.6pt;height:24.1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" filled="f" stroked="f">
                      <v:textbox style="mso-fit-shape-to-text:t" inset="0,0,0,0">
                        <w:txbxContent>
                          <w:p w14:paraId="0B3A9CFE" w14:textId="1885430D" w:rsidR="000E0B19" w:rsidRPr="00EF1826" w:rsidRDefault="00B05A51" w:rsidP="00B05A51">
                            <w:pPr>
                              <w:rPr>
                                <w:rFonts w:ascii="Arial" w:hAnsi="Arial" w:cs="Arial"/>
                                <w:b/>
                                <w:bCs/>
                                <w:sz w:val="21"/>
                                <w:szCs w:val="21"/>
                              </w:rPr>
                            </w:pPr>
                            <w:r w:rsidRPr="00B05A51">
                              <w:rPr>
                                <w:rFonts w:ascii="Arial" w:hAnsi="Arial" w:cs="Arial"/>
                                <w:b/>
                                <w:bCs/>
                                <w:sz w:val="21"/>
                                <w:szCs w:val="21"/>
                                <w:lang w:val="en-GB"/>
                              </w:rPr>
                              <w:t>Der</w:t>
                            </w:r>
                          </w:p>
                          <w:p w14:paraId="62A56123" w14:textId="77777777" w:rsidR="000E0B19" w:rsidRPr="00EF1826" w:rsidRDefault="000E0B19" w:rsidP="000E0B19">
                            <w:pPr>
                              <w:rPr>
                                <w:rFonts w:ascii="Arial" w:hAnsi="Arial" w:cs="Arial"/>
                                <w:b/>
                                <w:bCs/>
                                <w:sz w:val="21"/>
                                <w:szCs w:val="21"/>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46464" behindDoc="0" locked="0" layoutInCell="1" allowOverlap="1" wp14:anchorId="08F83361" wp14:editId="624CADD7">
                      <wp:simplePos x="0" y="0"/>
                      <wp:positionH relativeFrom="column">
                        <wp:posOffset>418465</wp:posOffset>
                      </wp:positionH>
                      <wp:positionV relativeFrom="page">
                        <wp:posOffset>3077210</wp:posOffset>
                      </wp:positionV>
                      <wp:extent cx="629920" cy="306705"/>
                      <wp:effectExtent l="0" t="0" r="0" b="0"/>
                      <wp:wrapNone/>
                      <wp:docPr id="13400246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9920" cy="306705"/>
                              </a:xfrm>
                              <a:prstGeom prst="rect">
                                <a:avLst/>
                              </a:prstGeom>
                              <a:noFill/>
                              <a:ln>
                                <a:noFill/>
                              </a:ln>
                            </wps:spPr>
                            <wps:txbx>
                              <w:txbxContent>
                                <w:p w14:paraId="19BD46C8" w14:textId="058FD2E6" w:rsidR="000E0B19" w:rsidRPr="00EF1826" w:rsidRDefault="00B05A51" w:rsidP="00B05A51">
                                  <w:pPr>
                                    <w:rPr>
                                      <w:rFonts w:ascii="Arial" w:hAnsi="Arial" w:cs="Arial"/>
                                      <w:b/>
                                      <w:bCs/>
                                      <w:sz w:val="21"/>
                                      <w:szCs w:val="21"/>
                                    </w:rPr>
                                  </w:pPr>
                                  <w:r w:rsidRPr="00B05A51">
                                    <w:rPr>
                                      <w:rFonts w:ascii="Arial" w:hAnsi="Arial" w:cs="Arial"/>
                                      <w:b/>
                                      <w:bCs/>
                                      <w:sz w:val="21"/>
                                      <w:szCs w:val="21"/>
                                      <w:lang w:val="en-GB"/>
                                    </w:rPr>
                                    <w:t>Der</w:t>
                                  </w:r>
                                </w:p>
                                <w:p w14:paraId="0D513449" w14:textId="77777777" w:rsidR="000E0B19" w:rsidRPr="00EF1826" w:rsidRDefault="000E0B19" w:rsidP="000E0B19">
                                  <w:pPr>
                                    <w:rPr>
                                      <w:rFonts w:ascii="Arial" w:hAnsi="Arial" w:cs="Arial"/>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8F83361" id="Text Box 47" o:spid="_x0000_s1048" type="#_x0000_t202" style="position:absolute;left:0;text-align:left;margin-left:32.95pt;margin-top:242.3pt;width:49.6pt;height:24.1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" filled="f" stroked="f">
                      <v:textbox style="mso-fit-shape-to-text:t" inset="0,0,0,0">
                        <w:txbxContent>
                          <w:p w14:paraId="19BD46C8" w14:textId="058FD2E6" w:rsidR="000E0B19" w:rsidRPr="00EF1826" w:rsidRDefault="00B05A51" w:rsidP="00B05A51">
                            <w:pPr>
                              <w:rPr>
                                <w:rFonts w:ascii="Arial" w:hAnsi="Arial" w:cs="Arial"/>
                                <w:b/>
                                <w:bCs/>
                                <w:sz w:val="21"/>
                                <w:szCs w:val="21"/>
                              </w:rPr>
                            </w:pPr>
                            <w:r w:rsidRPr="00B05A51">
                              <w:rPr>
                                <w:rFonts w:ascii="Arial" w:hAnsi="Arial" w:cs="Arial"/>
                                <w:b/>
                                <w:bCs/>
                                <w:sz w:val="21"/>
                                <w:szCs w:val="21"/>
                                <w:lang w:val="en-GB"/>
                              </w:rPr>
                              <w:t>Der</w:t>
                            </w:r>
                          </w:p>
                          <w:p w14:paraId="0D513449" w14:textId="77777777" w:rsidR="000E0B19" w:rsidRPr="00EF1826" w:rsidRDefault="000E0B19" w:rsidP="000E0B19">
                            <w:pPr>
                              <w:rPr>
                                <w:rFonts w:ascii="Arial" w:hAnsi="Arial" w:cs="Arial"/>
                                <w:b/>
                                <w:bCs/>
                                <w:sz w:val="21"/>
                                <w:szCs w:val="21"/>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44416" behindDoc="0" locked="0" layoutInCell="1" allowOverlap="1" wp14:anchorId="56B0F21B" wp14:editId="166442A7">
                      <wp:simplePos x="0" y="0"/>
                      <wp:positionH relativeFrom="column">
                        <wp:posOffset>629920</wp:posOffset>
                      </wp:positionH>
                      <wp:positionV relativeFrom="page">
                        <wp:posOffset>2816225</wp:posOffset>
                      </wp:positionV>
                      <wp:extent cx="629920" cy="408940"/>
                      <wp:effectExtent l="0" t="0" r="0" b="0"/>
                      <wp:wrapNone/>
                      <wp:docPr id="140135207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9920" cy="408940"/>
                              </a:xfrm>
                              <a:prstGeom prst="rect">
                                <a:avLst/>
                              </a:prstGeom>
                              <a:noFill/>
                              <a:ln>
                                <a:noFill/>
                              </a:ln>
                            </wps:spPr>
                            <wps:txbx>
                              <w:txbxContent>
                                <w:p w14:paraId="7D8C63A3" w14:textId="77777777" w:rsidR="000E0B19" w:rsidRPr="00EF1826" w:rsidRDefault="000E0B19" w:rsidP="000E0B19">
                                  <w:pPr>
                                    <w:rPr>
                                      <w:rFonts w:ascii="Arial" w:hAnsi="Arial" w:cs="Arial"/>
                                      <w:b/>
                                      <w:bCs/>
                                      <w:sz w:val="28"/>
                                      <w:szCs w:val="28"/>
                                    </w:rPr>
                                  </w:pPr>
                                  <w:r w:rsidRPr="00EF1826">
                                    <w:rPr>
                                      <w:rFonts w:ascii="Arial" w:hAnsi="Arial" w:cs="Arial"/>
                                      <w:b/>
                                      <w:bCs/>
                                      <w:sz w:val="28"/>
                                      <w:szCs w:val="28"/>
                                    </w:rPr>
                                    <w:t>90°</w:t>
                                  </w:r>
                                </w:p>
                                <w:p w14:paraId="0DD761F3" w14:textId="77777777" w:rsidR="000E0B19" w:rsidRPr="00EF1826" w:rsidRDefault="000E0B19" w:rsidP="000E0B19">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6B0F21B" id="Text Box 45" o:spid="_x0000_s1049" type="#_x0000_t202" style="position:absolute;left:0;text-align:left;margin-left:49.6pt;margin-top:221.75pt;width:49.6pt;height:32.2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" filled="f" stroked="f">
                      <v:textbox style="mso-fit-shape-to-text:t" inset="0,0,0,0">
                        <w:txbxContent>
                          <w:p w14:paraId="7D8C63A3" w14:textId="77777777" w:rsidR="000E0B19" w:rsidRPr="00EF1826" w:rsidRDefault="000E0B19" w:rsidP="000E0B19">
                            <w:pPr>
                              <w:rPr>
                                <w:rFonts w:ascii="Arial" w:hAnsi="Arial" w:cs="Arial"/>
                                <w:b/>
                                <w:bCs/>
                                <w:sz w:val="28"/>
                                <w:szCs w:val="28"/>
                              </w:rPr>
                            </w:pPr>
                            <w:r w:rsidRPr="00EF1826">
                              <w:rPr>
                                <w:rFonts w:ascii="Arial" w:hAnsi="Arial" w:cs="Arial"/>
                                <w:b/>
                                <w:bCs/>
                                <w:sz w:val="28"/>
                                <w:szCs w:val="28"/>
                              </w:rPr>
                              <w:t>90°</w:t>
                            </w:r>
                          </w:p>
                          <w:p w14:paraId="0DD761F3" w14:textId="77777777" w:rsidR="000E0B19" w:rsidRPr="00EF1826" w:rsidRDefault="000E0B19" w:rsidP="000E0B19">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45440" behindDoc="0" locked="0" layoutInCell="1" allowOverlap="1" wp14:anchorId="4195B1FE" wp14:editId="2CE0F810">
                      <wp:simplePos x="0" y="0"/>
                      <wp:positionH relativeFrom="column">
                        <wp:posOffset>48260</wp:posOffset>
                      </wp:positionH>
                      <wp:positionV relativeFrom="page">
                        <wp:posOffset>2966720</wp:posOffset>
                      </wp:positionV>
                      <wp:extent cx="629920" cy="408940"/>
                      <wp:effectExtent l="0" t="0" r="0" b="0"/>
                      <wp:wrapNone/>
                      <wp:docPr id="189576008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9920" cy="408940"/>
                              </a:xfrm>
                              <a:prstGeom prst="rect">
                                <a:avLst/>
                              </a:prstGeom>
                              <a:noFill/>
                              <a:ln>
                                <a:noFill/>
                              </a:ln>
                            </wps:spPr>
                            <wps:txbx>
                              <w:txbxContent>
                                <w:p w14:paraId="1AD552F7" w14:textId="77777777" w:rsidR="000E0B19" w:rsidRPr="00EF1826" w:rsidRDefault="000E0B19" w:rsidP="000E0B19">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04DC7D3D" w14:textId="77777777" w:rsidR="000E0B19" w:rsidRPr="00EF1826" w:rsidRDefault="000E0B19" w:rsidP="000E0B19">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195B1FE" id="Text Box 43" o:spid="_x0000_s1050" type="#_x0000_t202" style="position:absolute;left:0;text-align:left;margin-left:3.8pt;margin-top:233.6pt;width:49.6pt;height:32.2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" filled="f" stroked="f">
                      <v:textbox style="mso-fit-shape-to-text:t" inset="0,0,0,0">
                        <w:txbxContent>
                          <w:p w14:paraId="1AD552F7" w14:textId="77777777" w:rsidR="000E0B19" w:rsidRPr="00EF1826" w:rsidRDefault="000E0B19" w:rsidP="000E0B19">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04DC7D3D" w14:textId="77777777" w:rsidR="000E0B19" w:rsidRPr="00EF1826" w:rsidRDefault="000E0B19" w:rsidP="000E0B19">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41344" behindDoc="0" locked="0" layoutInCell="1" allowOverlap="1" wp14:anchorId="0D14317A" wp14:editId="17EBA9B7">
                      <wp:simplePos x="0" y="0"/>
                      <wp:positionH relativeFrom="column">
                        <wp:posOffset>8255</wp:posOffset>
                      </wp:positionH>
                      <wp:positionV relativeFrom="page">
                        <wp:posOffset>1730375</wp:posOffset>
                      </wp:positionV>
                      <wp:extent cx="1983740" cy="277495"/>
                      <wp:effectExtent l="0" t="0" r="0" b="0"/>
                      <wp:wrapNone/>
                      <wp:docPr id="13840107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3740" cy="277495"/>
                              </a:xfrm>
                              <a:prstGeom prst="rect">
                                <a:avLst/>
                              </a:prstGeom>
                              <a:noFill/>
                              <a:ln>
                                <a:noFill/>
                              </a:ln>
                            </wps:spPr>
                            <wps:txbx>
                              <w:txbxContent>
                                <w:p w14:paraId="590C607C" w14:textId="0ADB2CB9" w:rsidR="000E0B19" w:rsidRPr="0032249A" w:rsidRDefault="00B05A51" w:rsidP="00B05A51">
                                  <w:pPr>
                                    <w:jc w:val="center"/>
                                    <w:rPr>
                                      <w:rFonts w:ascii="Arial" w:hAnsi="Arial" w:cs="Arial"/>
                                      <w:b/>
                                      <w:bCs/>
                                      <w:color w:val="FFFFFF"/>
                                      <w:sz w:val="28"/>
                                      <w:szCs w:val="28"/>
                                    </w:rPr>
                                  </w:pPr>
                                  <w:r w:rsidRPr="00B05A51">
                                    <w:rPr>
                                      <w:rFonts w:ascii="Arial" w:hAnsi="Arial" w:cs="Arial"/>
                                      <w:b/>
                                      <w:bCs/>
                                      <w:color w:val="FFFFFF"/>
                                      <w:sz w:val="28"/>
                                      <w:szCs w:val="28"/>
                                      <w:lang w:val="en-GB"/>
                                    </w:rPr>
                                    <w:t>VAI</w:t>
                                  </w:r>
                                </w:p>
                                <w:p w14:paraId="4ADE496A" w14:textId="77777777" w:rsidR="000E0B19" w:rsidRPr="0032249A" w:rsidRDefault="000E0B19" w:rsidP="000E0B19">
                                  <w:pPr>
                                    <w:jc w:val="center"/>
                                    <w:rPr>
                                      <w:rFonts w:ascii="Arial" w:hAnsi="Arial" w:cs="Arial"/>
                                      <w:b/>
                                      <w:bCs/>
                                      <w:color w:val="FFFFFF"/>
                                      <w:sz w:val="28"/>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14317A" id="Text Box 41" o:spid="_x0000_s1051" type="#_x0000_t202" style="position:absolute;left:0;text-align:left;margin-left:.65pt;margin-top:136.25pt;width:156.2pt;height:21.8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" filled="f" stroked="f">
                      <v:textbox inset="0,0,0,0">
                        <w:txbxContent>
                          <w:p w14:paraId="590C607C" w14:textId="0ADB2CB9" w:rsidR="000E0B19" w:rsidRPr="0032249A" w:rsidRDefault="00B05A51" w:rsidP="00B05A51">
                            <w:pPr>
                              <w:jc w:val="center"/>
                              <w:rPr>
                                <w:rFonts w:ascii="Arial" w:hAnsi="Arial" w:cs="Arial"/>
                                <w:b/>
                                <w:bCs/>
                                <w:color w:val="FFFFFF"/>
                                <w:sz w:val="28"/>
                                <w:szCs w:val="28"/>
                              </w:rPr>
                            </w:pPr>
                            <w:r w:rsidRPr="00B05A51">
                              <w:rPr>
                                <w:rFonts w:ascii="Arial" w:hAnsi="Arial" w:cs="Arial"/>
                                <w:b/>
                                <w:bCs/>
                                <w:color w:val="FFFFFF"/>
                                <w:sz w:val="28"/>
                                <w:szCs w:val="28"/>
                                <w:lang w:val="en-GB"/>
                              </w:rPr>
                              <w:t>VAI</w:t>
                            </w:r>
                          </w:p>
                          <w:p w14:paraId="4ADE496A" w14:textId="77777777" w:rsidR="000E0B19" w:rsidRPr="0032249A" w:rsidRDefault="000E0B19" w:rsidP="000E0B19">
                            <w:pPr>
                              <w:jc w:val="center"/>
                              <w:rPr>
                                <w:rFonts w:ascii="Arial" w:hAnsi="Arial" w:cs="Arial"/>
                                <w:b/>
                                <w:bCs/>
                                <w:color w:val="FFFFFF"/>
                                <w:sz w:val="28"/>
                                <w:szCs w:val="28"/>
                              </w:rPr>
                            </w:pPr>
                          </w:p>
                        </w:txbxContent>
                      </v:textbox>
                      <w10:wrap anchory="page"/>
                    </v:shape>
                  </w:pict>
                </mc:Fallback>
              </mc:AlternateContent>
            </w:r>
            <w:r>
              <w:rPr>
                <w:noProof/>
                <w:lang w:val="en-US" w:eastAsia="ko-KR"/>
              </w:rPr>
              <w:drawing>
                <wp:inline distT="0" distB="0" distL="0" distR="0" wp14:anchorId="0EA4CAA2" wp14:editId="6FFFDE29">
                  <wp:extent cx="2062480" cy="3561715"/>
                  <wp:effectExtent l="19050" t="19050" r="0" b="635"/>
                  <wp:docPr id="16" name="그림 2" descr="그림, 스케치, 만화 영화, 클립아트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그림, 스케치, 만화 영화, 클립아트이(가) 표시된 사진&#10;&#10;자동 생성된 설명"/>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2480" cy="3561715"/>
                          </a:xfrm>
                          <a:prstGeom prst="rect">
                            <a:avLst/>
                          </a:prstGeom>
                          <a:noFill/>
                          <a:ln w="9525" cmpd="sng">
                            <a:solidFill>
                              <a:srgbClr val="000000"/>
                            </a:solidFill>
                            <a:miter lim="800000"/>
                            <a:headEnd/>
                            <a:tailEnd/>
                          </a:ln>
                          <a:effectLst/>
                        </pic:spPr>
                      </pic:pic>
                    </a:graphicData>
                  </a:graphic>
                </wp:inline>
              </w:drawing>
            </w:r>
          </w:p>
          <w:p w14:paraId="32C6E4AD" w14:textId="3254BE7B" w:rsidR="00460FB4" w:rsidRPr="0032249A" w:rsidRDefault="00D02C5F" w:rsidP="0032249A">
            <w:pPr>
              <w:widowControl/>
              <w:suppressAutoHyphens/>
              <w:autoSpaceDE/>
              <w:autoSpaceDN/>
              <w:jc w:val="right"/>
              <w:rPr>
                <w:rFonts w:eastAsia="DengXian"/>
                <w:b/>
                <w:bCs/>
                <w:noProof/>
                <w:lang w:val="en-GB" w:eastAsia="zh-CN"/>
              </w:rPr>
            </w:pPr>
            <w:r>
              <w:rPr>
                <w:noProof/>
                <w:lang w:val="en-US" w:eastAsia="ko-KR"/>
              </w:rPr>
              <mc:AlternateContent>
                <mc:Choice Requires="wps">
                  <w:drawing>
                    <wp:anchor distT="45720" distB="45720" distL="114300" distR="114300" simplePos="0" relativeHeight="251640320" behindDoc="0" locked="0" layoutInCell="1" allowOverlap="1" wp14:anchorId="5243D520" wp14:editId="18C756AC">
                      <wp:simplePos x="0" y="0"/>
                      <wp:positionH relativeFrom="column">
                        <wp:posOffset>950595</wp:posOffset>
                      </wp:positionH>
                      <wp:positionV relativeFrom="page">
                        <wp:posOffset>381635</wp:posOffset>
                      </wp:positionV>
                      <wp:extent cx="629920" cy="408940"/>
                      <wp:effectExtent l="0" t="0" r="0" b="0"/>
                      <wp:wrapNone/>
                      <wp:docPr id="19291439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9920" cy="408940"/>
                              </a:xfrm>
                              <a:prstGeom prst="rect">
                                <a:avLst/>
                              </a:prstGeom>
                              <a:noFill/>
                              <a:ln>
                                <a:noFill/>
                              </a:ln>
                            </wps:spPr>
                            <wps:txbx>
                              <w:txbxContent>
                                <w:p w14:paraId="4CB35594" w14:textId="77777777" w:rsidR="000E0B19" w:rsidRPr="00EF1826" w:rsidRDefault="000E0B19" w:rsidP="000E0B19">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16E6E217" w14:textId="77777777" w:rsidR="000E0B19" w:rsidRPr="00EF1826" w:rsidRDefault="000E0B19" w:rsidP="000E0B19">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243D520" id="Text Box 39" o:spid="_x0000_s1052" type="#_x0000_t202" style="position:absolute;left:0;text-align:left;margin-left:74.85pt;margin-top:30.05pt;width:49.6pt;height:32.2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" filled="f" stroked="f">
                      <v:textbox style="mso-fit-shape-to-text:t" inset="0,0,0,0">
                        <w:txbxContent>
                          <w:p w14:paraId="4CB35594" w14:textId="77777777" w:rsidR="000E0B19" w:rsidRPr="00EF1826" w:rsidRDefault="000E0B19" w:rsidP="000E0B19">
                            <w:pPr>
                              <w:rPr>
                                <w:rFonts w:ascii="Arial" w:hAnsi="Arial" w:cs="Arial"/>
                                <w:b/>
                                <w:bCs/>
                                <w:sz w:val="28"/>
                                <w:szCs w:val="28"/>
                              </w:rPr>
                            </w:pPr>
                            <w:r>
                              <w:rPr>
                                <w:rFonts w:ascii="Arial" w:hAnsi="Arial" w:cs="Arial"/>
                                <w:b/>
                                <w:bCs/>
                                <w:sz w:val="28"/>
                                <w:szCs w:val="28"/>
                              </w:rPr>
                              <w:t>45</w:t>
                            </w:r>
                            <w:r w:rsidRPr="00EF1826">
                              <w:rPr>
                                <w:rFonts w:ascii="Arial" w:hAnsi="Arial" w:cs="Arial"/>
                                <w:b/>
                                <w:bCs/>
                                <w:sz w:val="28"/>
                                <w:szCs w:val="28"/>
                              </w:rPr>
                              <w:t>°</w:t>
                            </w:r>
                          </w:p>
                          <w:p w14:paraId="16E6E217" w14:textId="77777777" w:rsidR="000E0B19" w:rsidRPr="00EF1826" w:rsidRDefault="000E0B19" w:rsidP="000E0B19">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42368" behindDoc="0" locked="0" layoutInCell="1" allowOverlap="1" wp14:anchorId="39C8B4C6" wp14:editId="57EBB5CB">
                      <wp:simplePos x="0" y="0"/>
                      <wp:positionH relativeFrom="column">
                        <wp:posOffset>422275</wp:posOffset>
                      </wp:positionH>
                      <wp:positionV relativeFrom="page">
                        <wp:posOffset>264160</wp:posOffset>
                      </wp:positionV>
                      <wp:extent cx="629920" cy="408940"/>
                      <wp:effectExtent l="0" t="0" r="0" b="0"/>
                      <wp:wrapNone/>
                      <wp:docPr id="108701118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9920" cy="408940"/>
                              </a:xfrm>
                              <a:prstGeom prst="rect">
                                <a:avLst/>
                              </a:prstGeom>
                              <a:noFill/>
                              <a:ln>
                                <a:noFill/>
                              </a:ln>
                            </wps:spPr>
                            <wps:txbx>
                              <w:txbxContent>
                                <w:p w14:paraId="327C3F3C" w14:textId="77777777" w:rsidR="000E0B19" w:rsidRPr="00EF1826" w:rsidRDefault="000E0B19" w:rsidP="000E0B19">
                                  <w:pPr>
                                    <w:rPr>
                                      <w:rFonts w:ascii="Arial" w:hAnsi="Arial" w:cs="Arial"/>
                                      <w:b/>
                                      <w:bCs/>
                                      <w:sz w:val="28"/>
                                      <w:szCs w:val="28"/>
                                    </w:rPr>
                                  </w:pPr>
                                  <w:r w:rsidRPr="00EF1826">
                                    <w:rPr>
                                      <w:rFonts w:ascii="Arial" w:hAnsi="Arial" w:cs="Arial"/>
                                      <w:b/>
                                      <w:bCs/>
                                      <w:sz w:val="28"/>
                                      <w:szCs w:val="28"/>
                                    </w:rPr>
                                    <w:t>90°</w:t>
                                  </w:r>
                                </w:p>
                                <w:p w14:paraId="6392A115" w14:textId="77777777" w:rsidR="000E0B19" w:rsidRPr="00EF1826" w:rsidRDefault="000E0B19" w:rsidP="000E0B19">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9C8B4C6" id="Text Box 37" o:spid="_x0000_s1053" type="#_x0000_t202" style="position:absolute;left:0;text-align:left;margin-left:33.25pt;margin-top:20.8pt;width:49.6pt;height:32.2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" filled="f" stroked="f">
                      <v:textbox style="mso-fit-shape-to-text:t" inset="0,0,0,0">
                        <w:txbxContent>
                          <w:p w14:paraId="327C3F3C" w14:textId="77777777" w:rsidR="000E0B19" w:rsidRPr="00EF1826" w:rsidRDefault="000E0B19" w:rsidP="000E0B19">
                            <w:pPr>
                              <w:rPr>
                                <w:rFonts w:ascii="Arial" w:hAnsi="Arial" w:cs="Arial"/>
                                <w:b/>
                                <w:bCs/>
                                <w:sz w:val="28"/>
                                <w:szCs w:val="28"/>
                              </w:rPr>
                            </w:pPr>
                            <w:r w:rsidRPr="00EF1826">
                              <w:rPr>
                                <w:rFonts w:ascii="Arial" w:hAnsi="Arial" w:cs="Arial"/>
                                <w:b/>
                                <w:bCs/>
                                <w:sz w:val="28"/>
                                <w:szCs w:val="28"/>
                              </w:rPr>
                              <w:t>90°</w:t>
                            </w:r>
                          </w:p>
                          <w:p w14:paraId="6392A115" w14:textId="77777777" w:rsidR="000E0B19" w:rsidRPr="00EF1826" w:rsidRDefault="000E0B19" w:rsidP="000E0B19">
                            <w:pPr>
                              <w:rPr>
                                <w:rFonts w:ascii="Arial" w:hAnsi="Arial" w:cs="Arial"/>
                                <w:b/>
                                <w:bCs/>
                                <w:sz w:val="28"/>
                                <w:szCs w:val="28"/>
                              </w:rPr>
                            </w:pPr>
                          </w:p>
                        </w:txbxContent>
                      </v:textbox>
                      <w10:wrap anchory="page"/>
                    </v:shape>
                  </w:pict>
                </mc:Fallback>
              </mc:AlternateContent>
            </w:r>
            <w:r w:rsidR="00460FB4" w:rsidRPr="0032249A">
              <w:rPr>
                <w:b/>
                <w:bCs/>
                <w:noProof/>
              </w:rPr>
              <w:t>K attēls</w:t>
            </w:r>
          </w:p>
        </w:tc>
        <w:tc>
          <w:tcPr>
            <w:tcW w:w="5517" w:type="dxa"/>
          </w:tcPr>
          <w:p w14:paraId="133F8F3A" w14:textId="649065C0" w:rsidR="00460FB4" w:rsidRPr="0032249A" w:rsidRDefault="00460FB4" w:rsidP="0032249A">
            <w:pPr>
              <w:widowControl/>
              <w:numPr>
                <w:ilvl w:val="0"/>
                <w:numId w:val="22"/>
              </w:numPr>
              <w:suppressAutoHyphens/>
              <w:autoSpaceDE/>
              <w:autoSpaceDN/>
              <w:ind w:left="567" w:hanging="567"/>
              <w:rPr>
                <w:b/>
                <w:lang w:val="en-GB" w:eastAsia="zh-CN"/>
              </w:rPr>
            </w:pPr>
            <w:proofErr w:type="spellStart"/>
            <w:r w:rsidRPr="0032249A">
              <w:rPr>
                <w:b/>
                <w:lang w:val="en-GB" w:eastAsia="zh-CN"/>
              </w:rPr>
              <w:t>Veiciet</w:t>
            </w:r>
            <w:proofErr w:type="spellEnd"/>
            <w:r w:rsidRPr="0032249A">
              <w:rPr>
                <w:b/>
                <w:lang w:val="en-GB" w:eastAsia="zh-CN"/>
              </w:rPr>
              <w:t xml:space="preserve"> </w:t>
            </w:r>
            <w:proofErr w:type="spellStart"/>
            <w:r w:rsidRPr="0032249A">
              <w:rPr>
                <w:b/>
                <w:lang w:val="en-GB" w:eastAsia="zh-CN"/>
              </w:rPr>
              <w:t>injekciju</w:t>
            </w:r>
            <w:proofErr w:type="spellEnd"/>
            <w:r w:rsidRPr="0032249A">
              <w:rPr>
                <w:b/>
                <w:lang w:val="en-GB" w:eastAsia="zh-CN"/>
              </w:rPr>
              <w:t xml:space="preserve"> </w:t>
            </w:r>
            <w:proofErr w:type="spellStart"/>
            <w:r w:rsidRPr="0032249A">
              <w:rPr>
                <w:b/>
                <w:lang w:val="en-GB" w:eastAsia="zh-CN"/>
              </w:rPr>
              <w:t>ar</w:t>
            </w:r>
            <w:proofErr w:type="spellEnd"/>
            <w:r w:rsidRPr="0032249A">
              <w:rPr>
                <w:b/>
                <w:lang w:val="en-GB" w:eastAsia="zh-CN"/>
              </w:rPr>
              <w:t xml:space="preserve"> </w:t>
            </w:r>
            <w:proofErr w:type="spellStart"/>
            <w:r w:rsidRPr="0032249A">
              <w:rPr>
                <w:b/>
                <w:lang w:val="en-GB" w:eastAsia="zh-CN"/>
              </w:rPr>
              <w:t>pilnšļirci</w:t>
            </w:r>
            <w:proofErr w:type="spellEnd"/>
            <w:r w:rsidRPr="0032249A">
              <w:rPr>
                <w:b/>
                <w:lang w:val="en-GB" w:eastAsia="zh-CN"/>
              </w:rPr>
              <w:t xml:space="preserve"> </w:t>
            </w:r>
            <w:proofErr w:type="spellStart"/>
            <w:r w:rsidRPr="0032249A">
              <w:rPr>
                <w:b/>
                <w:lang w:val="en-GB" w:eastAsia="zh-CN"/>
              </w:rPr>
              <w:t>injekcijas</w:t>
            </w:r>
            <w:proofErr w:type="spellEnd"/>
            <w:r w:rsidRPr="0032249A">
              <w:rPr>
                <w:b/>
                <w:lang w:val="en-GB" w:eastAsia="zh-CN"/>
              </w:rPr>
              <w:t xml:space="preserve"> </w:t>
            </w:r>
            <w:proofErr w:type="spellStart"/>
            <w:r w:rsidRPr="0032249A">
              <w:rPr>
                <w:b/>
                <w:lang w:val="en-GB" w:eastAsia="zh-CN"/>
              </w:rPr>
              <w:t>vietā</w:t>
            </w:r>
            <w:proofErr w:type="spellEnd"/>
            <w:r w:rsidRPr="0032249A">
              <w:rPr>
                <w:b/>
                <w:lang w:val="en-GB" w:eastAsia="zh-CN"/>
              </w:rPr>
              <w:t>.</w:t>
            </w:r>
          </w:p>
          <w:p w14:paraId="08665766" w14:textId="77777777" w:rsidR="00460FB4" w:rsidRPr="0032249A" w:rsidRDefault="00460FB4" w:rsidP="0032249A">
            <w:pPr>
              <w:adjustRightInd w:val="0"/>
              <w:ind w:left="567" w:hanging="567"/>
              <w:rPr>
                <w:rFonts w:eastAsia="DengXian"/>
                <w:color w:val="000000"/>
                <w:lang w:val="en-US"/>
              </w:rPr>
            </w:pPr>
          </w:p>
          <w:p w14:paraId="5933A7CA" w14:textId="3A46392D" w:rsidR="00460FB4" w:rsidRPr="0032249A" w:rsidRDefault="00460FB4" w:rsidP="0032249A">
            <w:pPr>
              <w:widowControl/>
              <w:numPr>
                <w:ilvl w:val="0"/>
                <w:numId w:val="33"/>
              </w:numPr>
              <w:autoSpaceDE/>
              <w:autoSpaceDN/>
              <w:ind w:left="567" w:hanging="567"/>
              <w:rPr>
                <w:color w:val="231F20"/>
                <w:lang w:val="en-GB" w:eastAsia="zh-CN"/>
              </w:rPr>
            </w:pPr>
            <w:proofErr w:type="spellStart"/>
            <w:r w:rsidRPr="0032249A">
              <w:rPr>
                <w:color w:val="231F20"/>
                <w:lang w:val="en-GB" w:eastAsia="zh-CN"/>
              </w:rPr>
              <w:t>Ar</w:t>
            </w:r>
            <w:proofErr w:type="spellEnd"/>
            <w:r w:rsidRPr="0032249A">
              <w:rPr>
                <w:color w:val="231F20"/>
                <w:lang w:val="en-GB" w:eastAsia="zh-CN"/>
              </w:rPr>
              <w:t xml:space="preserve"> </w:t>
            </w:r>
            <w:proofErr w:type="spellStart"/>
            <w:r w:rsidRPr="0032249A">
              <w:rPr>
                <w:color w:val="231F20"/>
                <w:lang w:val="en-GB" w:eastAsia="zh-CN"/>
              </w:rPr>
              <w:t>vienu</w:t>
            </w:r>
            <w:proofErr w:type="spellEnd"/>
            <w:r w:rsidRPr="0032249A">
              <w:rPr>
                <w:color w:val="231F20"/>
                <w:lang w:val="en-GB" w:eastAsia="zh-CN"/>
              </w:rPr>
              <w:t xml:space="preserve"> </w:t>
            </w:r>
            <w:proofErr w:type="spellStart"/>
            <w:r w:rsidRPr="0032249A">
              <w:rPr>
                <w:color w:val="231F20"/>
                <w:lang w:val="en-GB" w:eastAsia="zh-CN"/>
              </w:rPr>
              <w:t>roku</w:t>
            </w:r>
            <w:proofErr w:type="spellEnd"/>
            <w:r w:rsidRPr="0032249A">
              <w:rPr>
                <w:color w:val="231F20"/>
                <w:lang w:val="en-GB" w:eastAsia="zh-CN"/>
              </w:rPr>
              <w:t xml:space="preserve"> </w:t>
            </w:r>
            <w:proofErr w:type="spellStart"/>
            <w:r w:rsidRPr="0032249A">
              <w:rPr>
                <w:color w:val="231F20"/>
                <w:lang w:val="en-GB" w:eastAsia="zh-CN"/>
              </w:rPr>
              <w:t>saudzīgi</w:t>
            </w:r>
            <w:proofErr w:type="spellEnd"/>
            <w:r w:rsidRPr="0032249A">
              <w:rPr>
                <w:color w:val="231F20"/>
                <w:lang w:val="en-GB" w:eastAsia="zh-CN"/>
              </w:rPr>
              <w:t xml:space="preserve"> </w:t>
            </w:r>
            <w:proofErr w:type="spellStart"/>
            <w:r w:rsidRPr="0032249A">
              <w:rPr>
                <w:color w:val="231F20"/>
                <w:lang w:val="en-GB" w:eastAsia="zh-CN"/>
              </w:rPr>
              <w:t>satveriet</w:t>
            </w:r>
            <w:proofErr w:type="spellEnd"/>
            <w:r w:rsidRPr="0032249A">
              <w:rPr>
                <w:color w:val="231F20"/>
                <w:lang w:val="en-GB" w:eastAsia="zh-CN"/>
              </w:rPr>
              <w:t xml:space="preserve"> </w:t>
            </w:r>
            <w:proofErr w:type="spellStart"/>
            <w:r w:rsidRPr="0032249A">
              <w:rPr>
                <w:color w:val="231F20"/>
                <w:lang w:val="en-GB" w:eastAsia="zh-CN"/>
              </w:rPr>
              <w:t>ādas</w:t>
            </w:r>
            <w:proofErr w:type="spellEnd"/>
            <w:r w:rsidRPr="0032249A">
              <w:rPr>
                <w:color w:val="231F20"/>
                <w:lang w:val="en-GB" w:eastAsia="zh-CN"/>
              </w:rPr>
              <w:t xml:space="preserve"> </w:t>
            </w:r>
            <w:proofErr w:type="spellStart"/>
            <w:r w:rsidRPr="0032249A">
              <w:rPr>
                <w:color w:val="231F20"/>
                <w:lang w:val="en-GB" w:eastAsia="zh-CN"/>
              </w:rPr>
              <w:t>kroku</w:t>
            </w:r>
            <w:proofErr w:type="spellEnd"/>
            <w:r w:rsidRPr="0032249A">
              <w:rPr>
                <w:color w:val="231F20"/>
                <w:lang w:val="en-GB" w:eastAsia="zh-CN"/>
              </w:rPr>
              <w:t xml:space="preserve"> </w:t>
            </w:r>
            <w:proofErr w:type="spellStart"/>
            <w:r w:rsidRPr="0032249A">
              <w:rPr>
                <w:color w:val="231F20"/>
                <w:lang w:val="en-GB" w:eastAsia="zh-CN"/>
              </w:rPr>
              <w:t>injekcijas</w:t>
            </w:r>
            <w:proofErr w:type="spellEnd"/>
            <w:r w:rsidRPr="0032249A">
              <w:rPr>
                <w:color w:val="231F20"/>
                <w:lang w:val="en-GB" w:eastAsia="zh-CN"/>
              </w:rPr>
              <w:t xml:space="preserve"> </w:t>
            </w:r>
            <w:proofErr w:type="spellStart"/>
            <w:r w:rsidRPr="0032249A">
              <w:rPr>
                <w:color w:val="231F20"/>
                <w:lang w:val="en-GB" w:eastAsia="zh-CN"/>
              </w:rPr>
              <w:t>vietā</w:t>
            </w:r>
            <w:proofErr w:type="spellEnd"/>
            <w:r w:rsidRPr="0032249A">
              <w:rPr>
                <w:color w:val="231F20"/>
                <w:lang w:val="en-GB" w:eastAsia="zh-CN"/>
              </w:rPr>
              <w:t>.</w:t>
            </w:r>
          </w:p>
          <w:p w14:paraId="2DB8D204" w14:textId="77777777" w:rsidR="00460FB4" w:rsidRPr="0032249A" w:rsidRDefault="00460FB4" w:rsidP="004357E6">
            <w:pPr>
              <w:widowControl/>
              <w:autoSpaceDE/>
              <w:autoSpaceDN/>
              <w:ind w:left="567"/>
              <w:rPr>
                <w:color w:val="231F20"/>
                <w:lang w:val="en-GB" w:eastAsia="zh-CN"/>
              </w:rPr>
            </w:pPr>
          </w:p>
          <w:p w14:paraId="265DB0EE" w14:textId="5D9DFB50" w:rsidR="00460FB4" w:rsidRPr="0032249A" w:rsidRDefault="00460FB4" w:rsidP="004357E6">
            <w:pPr>
              <w:widowControl/>
              <w:autoSpaceDE/>
              <w:autoSpaceDN/>
              <w:ind w:left="567"/>
              <w:rPr>
                <w:color w:val="231F20"/>
                <w:lang w:val="en-GB" w:eastAsia="zh-CN"/>
              </w:rPr>
            </w:pPr>
            <w:r w:rsidRPr="0032249A">
              <w:rPr>
                <w:bCs/>
                <w:i/>
                <w:iCs/>
                <w:noProof/>
                <w:lang w:val="en-GB" w:eastAsia="ko-KR"/>
              </w:rPr>
              <w:t>Piezīme</w:t>
            </w:r>
            <w:r w:rsidRPr="0032249A">
              <w:rPr>
                <w:bCs/>
                <w:noProof/>
                <w:lang w:val="en-GB" w:eastAsia="ko-KR"/>
              </w:rPr>
              <w:t xml:space="preserve">. </w:t>
            </w:r>
            <w:r w:rsidRPr="0032249A">
              <w:rPr>
                <w:bCs/>
                <w:noProof/>
                <w:lang w:eastAsia="ko-KR"/>
              </w:rPr>
              <w:t xml:space="preserve">Ir svarīgi satvert ādu, lai nodrošinātu, ka injekcija tiek veikta zem ādas (taukaudos), nevis dziļāk (muskulī). </w:t>
            </w:r>
          </w:p>
          <w:p w14:paraId="73596D41" w14:textId="77777777" w:rsidR="00460FB4" w:rsidRPr="0032249A" w:rsidRDefault="00460FB4" w:rsidP="0032249A">
            <w:pPr>
              <w:numPr>
                <w:ilvl w:val="12"/>
                <w:numId w:val="0"/>
              </w:numPr>
              <w:autoSpaceDE/>
              <w:autoSpaceDN/>
              <w:ind w:left="567" w:hanging="567"/>
              <w:rPr>
                <w:bCs/>
                <w:noProof/>
                <w:lang w:val="en-GB" w:eastAsia="ko-KR"/>
              </w:rPr>
            </w:pPr>
          </w:p>
          <w:p w14:paraId="48C14BCD" w14:textId="77B34CEC" w:rsidR="00460FB4" w:rsidRPr="0032249A" w:rsidRDefault="00460FB4">
            <w:pPr>
              <w:widowControl/>
              <w:numPr>
                <w:ilvl w:val="0"/>
                <w:numId w:val="21"/>
              </w:numPr>
              <w:tabs>
                <w:tab w:val="left" w:pos="1144"/>
              </w:tabs>
              <w:suppressAutoHyphens/>
              <w:autoSpaceDE/>
              <w:autoSpaceDN/>
              <w:ind w:left="1134" w:hanging="567"/>
              <w:rPr>
                <w:lang w:val="en-GB" w:eastAsia="zh-CN"/>
              </w:rPr>
            </w:pPr>
            <w:proofErr w:type="spellStart"/>
            <w:r w:rsidRPr="0032249A">
              <w:rPr>
                <w:b/>
                <w:lang w:val="en-GB" w:eastAsia="zh-CN"/>
              </w:rPr>
              <w:t>Nekad</w:t>
            </w:r>
            <w:proofErr w:type="spellEnd"/>
            <w:r w:rsidRPr="0032249A">
              <w:rPr>
                <w:lang w:val="en-GB" w:eastAsia="zh-CN"/>
              </w:rPr>
              <w:t xml:space="preserve"> </w:t>
            </w:r>
            <w:proofErr w:type="spellStart"/>
            <w:r w:rsidRPr="0032249A">
              <w:rPr>
                <w:lang w:val="en-GB" w:eastAsia="zh-CN"/>
              </w:rPr>
              <w:t>nevelciet</w:t>
            </w:r>
            <w:proofErr w:type="spellEnd"/>
            <w:r w:rsidRPr="0032249A">
              <w:rPr>
                <w:lang w:val="en-GB" w:eastAsia="zh-CN"/>
              </w:rPr>
              <w:t xml:space="preserve"> </w:t>
            </w:r>
            <w:proofErr w:type="spellStart"/>
            <w:r w:rsidRPr="0032249A">
              <w:rPr>
                <w:lang w:val="en-GB" w:eastAsia="zh-CN"/>
              </w:rPr>
              <w:t>virzuli</w:t>
            </w:r>
            <w:proofErr w:type="spellEnd"/>
            <w:r w:rsidRPr="0032249A">
              <w:rPr>
                <w:lang w:val="en-GB" w:eastAsia="zh-CN"/>
              </w:rPr>
              <w:t xml:space="preserve"> </w:t>
            </w:r>
            <w:proofErr w:type="spellStart"/>
            <w:r w:rsidRPr="0032249A">
              <w:rPr>
                <w:lang w:val="en-GB" w:eastAsia="zh-CN"/>
              </w:rPr>
              <w:t>atpakaļ</w:t>
            </w:r>
            <w:proofErr w:type="spellEnd"/>
            <w:r w:rsidRPr="0032249A">
              <w:rPr>
                <w:lang w:val="en-GB" w:eastAsia="zh-CN"/>
              </w:rPr>
              <w:t>.</w:t>
            </w:r>
          </w:p>
          <w:p w14:paraId="3A85D49C" w14:textId="77777777" w:rsidR="00460FB4" w:rsidRPr="0032249A" w:rsidRDefault="00460FB4" w:rsidP="004357E6">
            <w:pPr>
              <w:widowControl/>
              <w:autoSpaceDE/>
              <w:autoSpaceDN/>
              <w:rPr>
                <w:color w:val="231F20"/>
                <w:lang w:val="en-GB" w:eastAsia="zh-CN"/>
              </w:rPr>
            </w:pPr>
          </w:p>
          <w:p w14:paraId="3B3A360B" w14:textId="579160DB" w:rsidR="00460FB4" w:rsidRPr="0032249A" w:rsidRDefault="00460FB4" w:rsidP="0032249A">
            <w:pPr>
              <w:widowControl/>
              <w:numPr>
                <w:ilvl w:val="0"/>
                <w:numId w:val="33"/>
              </w:numPr>
              <w:autoSpaceDE/>
              <w:autoSpaceDN/>
              <w:ind w:left="567" w:hanging="567"/>
              <w:rPr>
                <w:color w:val="231F20"/>
                <w:lang w:val="en-GB" w:eastAsia="zh-CN"/>
              </w:rPr>
            </w:pPr>
            <w:proofErr w:type="spellStart"/>
            <w:r w:rsidRPr="0032249A">
              <w:rPr>
                <w:color w:val="231F20"/>
                <w:lang w:val="en-GB" w:eastAsia="zh-CN"/>
              </w:rPr>
              <w:t>Veicot</w:t>
            </w:r>
            <w:proofErr w:type="spellEnd"/>
            <w:r w:rsidRPr="0032249A">
              <w:rPr>
                <w:color w:val="231F20"/>
                <w:lang w:val="en-GB" w:eastAsia="zh-CN"/>
              </w:rPr>
              <w:t xml:space="preserve"> </w:t>
            </w:r>
            <w:proofErr w:type="spellStart"/>
            <w:r w:rsidRPr="0032249A">
              <w:rPr>
                <w:color w:val="231F20"/>
                <w:lang w:val="en-GB" w:eastAsia="zh-CN"/>
              </w:rPr>
              <w:t>ātru</w:t>
            </w:r>
            <w:proofErr w:type="spellEnd"/>
            <w:r w:rsidRPr="0032249A">
              <w:rPr>
                <w:color w:val="231F20"/>
                <w:lang w:val="en-GB" w:eastAsia="zh-CN"/>
              </w:rPr>
              <w:t xml:space="preserve">, </w:t>
            </w:r>
            <w:proofErr w:type="spellStart"/>
            <w:r w:rsidRPr="0032249A">
              <w:rPr>
                <w:color w:val="231F20"/>
                <w:lang w:val="en-GB" w:eastAsia="zh-CN"/>
              </w:rPr>
              <w:t>asu</w:t>
            </w:r>
            <w:proofErr w:type="spellEnd"/>
            <w:r w:rsidRPr="0032249A">
              <w:rPr>
                <w:color w:val="231F20"/>
                <w:lang w:val="en-GB" w:eastAsia="zh-CN"/>
              </w:rPr>
              <w:t xml:space="preserve"> </w:t>
            </w:r>
            <w:proofErr w:type="spellStart"/>
            <w:r w:rsidRPr="0032249A">
              <w:rPr>
                <w:color w:val="231F20"/>
                <w:lang w:val="en-GB" w:eastAsia="zh-CN"/>
              </w:rPr>
              <w:t>kustību</w:t>
            </w:r>
            <w:proofErr w:type="spellEnd"/>
            <w:r w:rsidRPr="0032249A">
              <w:rPr>
                <w:color w:val="231F20"/>
                <w:lang w:val="en-GB" w:eastAsia="zh-CN"/>
              </w:rPr>
              <w:t xml:space="preserve">, </w:t>
            </w:r>
            <w:proofErr w:type="spellStart"/>
            <w:r w:rsidRPr="0032249A">
              <w:rPr>
                <w:color w:val="231F20"/>
                <w:lang w:val="en-GB" w:eastAsia="zh-CN"/>
              </w:rPr>
              <w:t>pilnībā</w:t>
            </w:r>
            <w:proofErr w:type="spellEnd"/>
            <w:r w:rsidRPr="0032249A">
              <w:rPr>
                <w:color w:val="231F20"/>
                <w:lang w:val="en-GB" w:eastAsia="zh-CN"/>
              </w:rPr>
              <w:t xml:space="preserve"> </w:t>
            </w:r>
            <w:proofErr w:type="spellStart"/>
            <w:r w:rsidR="00434235">
              <w:rPr>
                <w:color w:val="231F20"/>
                <w:lang w:val="en-GB" w:eastAsia="zh-CN"/>
              </w:rPr>
              <w:t>ieduriet</w:t>
            </w:r>
            <w:proofErr w:type="spellEnd"/>
            <w:r w:rsidRPr="0032249A">
              <w:rPr>
                <w:color w:val="231F20"/>
                <w:lang w:val="en-GB" w:eastAsia="zh-CN"/>
              </w:rPr>
              <w:t xml:space="preserve"> </w:t>
            </w:r>
            <w:proofErr w:type="spellStart"/>
            <w:r w:rsidRPr="0032249A">
              <w:rPr>
                <w:color w:val="231F20"/>
                <w:lang w:val="en-GB" w:eastAsia="zh-CN"/>
              </w:rPr>
              <w:t>adatu</w:t>
            </w:r>
            <w:proofErr w:type="spellEnd"/>
            <w:r w:rsidRPr="0032249A">
              <w:rPr>
                <w:color w:val="231F20"/>
                <w:lang w:val="en-GB" w:eastAsia="zh-CN"/>
              </w:rPr>
              <w:t xml:space="preserve"> </w:t>
            </w:r>
            <w:proofErr w:type="spellStart"/>
            <w:r w:rsidRPr="0032249A">
              <w:rPr>
                <w:color w:val="231F20"/>
                <w:lang w:val="en-GB" w:eastAsia="zh-CN"/>
              </w:rPr>
              <w:t>ādas</w:t>
            </w:r>
            <w:proofErr w:type="spellEnd"/>
            <w:r w:rsidRPr="0032249A">
              <w:rPr>
                <w:color w:val="231F20"/>
                <w:lang w:val="en-GB" w:eastAsia="zh-CN"/>
              </w:rPr>
              <w:t xml:space="preserve"> </w:t>
            </w:r>
            <w:proofErr w:type="spellStart"/>
            <w:r w:rsidRPr="0032249A">
              <w:rPr>
                <w:color w:val="231F20"/>
                <w:lang w:val="en-GB" w:eastAsia="zh-CN"/>
              </w:rPr>
              <w:t>krokā</w:t>
            </w:r>
            <w:proofErr w:type="spellEnd"/>
            <w:r w:rsidRPr="0032249A">
              <w:rPr>
                <w:color w:val="231F20"/>
                <w:lang w:val="en-GB" w:eastAsia="zh-CN"/>
              </w:rPr>
              <w:t xml:space="preserve"> 45 </w:t>
            </w:r>
            <w:proofErr w:type="spellStart"/>
            <w:r w:rsidRPr="0032249A">
              <w:rPr>
                <w:color w:val="231F20"/>
                <w:lang w:val="en-GB" w:eastAsia="zh-CN"/>
              </w:rPr>
              <w:t>līdz</w:t>
            </w:r>
            <w:proofErr w:type="spellEnd"/>
            <w:r w:rsidRPr="0032249A">
              <w:rPr>
                <w:color w:val="231F20"/>
                <w:lang w:val="en-GB" w:eastAsia="zh-CN"/>
              </w:rPr>
              <w:t xml:space="preserve"> 90 </w:t>
            </w:r>
            <w:proofErr w:type="spellStart"/>
            <w:r w:rsidRPr="0032249A">
              <w:rPr>
                <w:color w:val="231F20"/>
                <w:lang w:val="en-GB" w:eastAsia="zh-CN"/>
              </w:rPr>
              <w:t>grādu</w:t>
            </w:r>
            <w:proofErr w:type="spellEnd"/>
            <w:r w:rsidRPr="0032249A">
              <w:rPr>
                <w:color w:val="231F20"/>
                <w:lang w:val="en-GB" w:eastAsia="zh-CN"/>
              </w:rPr>
              <w:t xml:space="preserve"> </w:t>
            </w:r>
            <w:proofErr w:type="spellStart"/>
            <w:r w:rsidRPr="0032249A">
              <w:rPr>
                <w:color w:val="231F20"/>
                <w:lang w:val="en-GB" w:eastAsia="zh-CN"/>
              </w:rPr>
              <w:t>leņķ</w:t>
            </w:r>
            <w:r w:rsidR="00434235">
              <w:rPr>
                <w:color w:val="231F20"/>
                <w:lang w:val="en-GB" w:eastAsia="zh-CN"/>
              </w:rPr>
              <w:t>ī</w:t>
            </w:r>
            <w:proofErr w:type="spellEnd"/>
            <w:r w:rsidRPr="0032249A">
              <w:rPr>
                <w:color w:val="231F20"/>
                <w:lang w:val="en-GB" w:eastAsia="zh-CN"/>
              </w:rPr>
              <w:t xml:space="preserve"> (</w:t>
            </w:r>
            <w:proofErr w:type="spellStart"/>
            <w:r w:rsidRPr="0032249A">
              <w:rPr>
                <w:color w:val="231F20"/>
                <w:lang w:val="en-GB" w:eastAsia="zh-CN"/>
              </w:rPr>
              <w:t>skatīt</w:t>
            </w:r>
            <w:proofErr w:type="spellEnd"/>
            <w:r w:rsidRPr="0032249A">
              <w:rPr>
                <w:color w:val="231F20"/>
                <w:lang w:val="en-GB" w:eastAsia="zh-CN"/>
              </w:rPr>
              <w:t xml:space="preserve"> </w:t>
            </w:r>
            <w:r w:rsidRPr="0032249A">
              <w:rPr>
                <w:b/>
                <w:bCs/>
                <w:color w:val="231F20"/>
                <w:lang w:val="en-GB" w:eastAsia="zh-CN"/>
              </w:rPr>
              <w:t>K </w:t>
            </w:r>
            <w:proofErr w:type="spellStart"/>
            <w:r w:rsidRPr="0032249A">
              <w:rPr>
                <w:b/>
                <w:bCs/>
                <w:color w:val="231F20"/>
                <w:lang w:val="en-GB" w:eastAsia="zh-CN"/>
              </w:rPr>
              <w:t>attēlu</w:t>
            </w:r>
            <w:proofErr w:type="spellEnd"/>
            <w:r w:rsidRPr="0032249A">
              <w:rPr>
                <w:color w:val="231F20"/>
                <w:lang w:val="en-GB" w:eastAsia="zh-CN"/>
              </w:rPr>
              <w:t>).</w:t>
            </w:r>
          </w:p>
          <w:p w14:paraId="433827E0" w14:textId="77777777" w:rsidR="00460FB4" w:rsidRPr="0032249A" w:rsidRDefault="00460FB4" w:rsidP="004357E6">
            <w:pPr>
              <w:widowControl/>
              <w:autoSpaceDE/>
              <w:autoSpaceDN/>
              <w:rPr>
                <w:bCs/>
                <w:i/>
                <w:iCs/>
                <w:noProof/>
                <w:lang w:val="en-GB" w:eastAsia="ko-KR"/>
              </w:rPr>
            </w:pPr>
          </w:p>
          <w:p w14:paraId="5C5E9B15" w14:textId="32D3955E" w:rsidR="00460FB4" w:rsidRPr="0032249A" w:rsidRDefault="00460FB4" w:rsidP="004357E6">
            <w:pPr>
              <w:widowControl/>
              <w:autoSpaceDE/>
              <w:autoSpaceDN/>
              <w:ind w:left="567"/>
              <w:rPr>
                <w:bCs/>
                <w:noProof/>
                <w:lang w:val="en-GB" w:eastAsia="ko-KR"/>
              </w:rPr>
            </w:pPr>
            <w:r w:rsidRPr="0032249A">
              <w:rPr>
                <w:bCs/>
                <w:i/>
                <w:iCs/>
                <w:noProof/>
                <w:lang w:val="en-GB" w:eastAsia="ko-KR"/>
              </w:rPr>
              <w:t>Piezīme.</w:t>
            </w:r>
            <w:r w:rsidRPr="0032249A">
              <w:rPr>
                <w:bCs/>
                <w:noProof/>
                <w:lang w:val="en-GB" w:eastAsia="ko-KR"/>
              </w:rPr>
              <w:t xml:space="preserve"> </w:t>
            </w:r>
            <w:r w:rsidRPr="0032249A">
              <w:rPr>
                <w:bCs/>
                <w:noProof/>
                <w:lang w:eastAsia="ko-KR"/>
              </w:rPr>
              <w:t>Ir svarīgi izvēlēties pareizu leņķi, lai pārliecinātos, ka zāles tiek ievadītas zem ādas (taukaudos), citādi injekcija var būt sāpīga un zāles var nedarboties</w:t>
            </w:r>
            <w:r w:rsidRPr="0032249A">
              <w:rPr>
                <w:bCs/>
                <w:noProof/>
                <w:lang w:val="en-GB" w:eastAsia="ko-KR"/>
              </w:rPr>
              <w:t>.</w:t>
            </w:r>
          </w:p>
          <w:p w14:paraId="3470653F" w14:textId="77777777" w:rsidR="00460FB4" w:rsidRPr="0032249A" w:rsidRDefault="00460FB4" w:rsidP="004357E6">
            <w:pPr>
              <w:widowControl/>
              <w:autoSpaceDE/>
              <w:autoSpaceDN/>
              <w:ind w:left="567"/>
              <w:rPr>
                <w:color w:val="231F20"/>
                <w:lang w:val="en-GB" w:eastAsia="zh-CN"/>
              </w:rPr>
            </w:pPr>
          </w:p>
          <w:p w14:paraId="56E8FBF3" w14:textId="7F3D8B05" w:rsidR="00460FB4" w:rsidRPr="0032249A" w:rsidRDefault="00460FB4">
            <w:pPr>
              <w:widowControl/>
              <w:numPr>
                <w:ilvl w:val="0"/>
                <w:numId w:val="21"/>
              </w:numPr>
              <w:tabs>
                <w:tab w:val="left" w:pos="1144"/>
              </w:tabs>
              <w:suppressAutoHyphens/>
              <w:autoSpaceDE/>
              <w:autoSpaceDN/>
              <w:ind w:left="1134" w:hanging="567"/>
              <w:rPr>
                <w:lang w:val="en-GB" w:eastAsia="zh-CN"/>
              </w:rPr>
            </w:pPr>
            <w:proofErr w:type="spellStart"/>
            <w:r w:rsidRPr="0032249A">
              <w:rPr>
                <w:lang w:val="en-GB" w:eastAsia="zh-CN"/>
              </w:rPr>
              <w:t>Ie</w:t>
            </w:r>
            <w:r w:rsidR="00434235">
              <w:rPr>
                <w:lang w:val="en-GB" w:eastAsia="zh-CN"/>
              </w:rPr>
              <w:t>durot</w:t>
            </w:r>
            <w:proofErr w:type="spellEnd"/>
            <w:r w:rsidRPr="0032249A">
              <w:rPr>
                <w:lang w:val="en-GB" w:eastAsia="zh-CN"/>
              </w:rPr>
              <w:t xml:space="preserve"> </w:t>
            </w:r>
            <w:proofErr w:type="spellStart"/>
            <w:r w:rsidRPr="0032249A">
              <w:rPr>
                <w:lang w:val="en-GB" w:eastAsia="zh-CN"/>
              </w:rPr>
              <w:t>adatu</w:t>
            </w:r>
            <w:proofErr w:type="spellEnd"/>
            <w:r w:rsidRPr="0032249A">
              <w:rPr>
                <w:lang w:val="en-GB" w:eastAsia="zh-CN"/>
              </w:rPr>
              <w:t xml:space="preserve"> </w:t>
            </w:r>
            <w:proofErr w:type="spellStart"/>
            <w:r w:rsidRPr="0032249A">
              <w:rPr>
                <w:lang w:val="en-GB" w:eastAsia="zh-CN"/>
              </w:rPr>
              <w:t>ādā</w:t>
            </w:r>
            <w:proofErr w:type="spellEnd"/>
            <w:r w:rsidRPr="0032249A">
              <w:rPr>
                <w:lang w:val="en-GB" w:eastAsia="zh-CN"/>
              </w:rPr>
              <w:t xml:space="preserve">, </w:t>
            </w:r>
            <w:proofErr w:type="spellStart"/>
            <w:r w:rsidRPr="0032249A">
              <w:rPr>
                <w:b/>
                <w:lang w:val="en-GB" w:eastAsia="zh-CN"/>
              </w:rPr>
              <w:t>nedrīkst</w:t>
            </w:r>
            <w:proofErr w:type="spellEnd"/>
            <w:r w:rsidRPr="0032249A">
              <w:rPr>
                <w:lang w:val="en-GB" w:eastAsia="zh-CN"/>
              </w:rPr>
              <w:t xml:space="preserve"> </w:t>
            </w:r>
            <w:proofErr w:type="spellStart"/>
            <w:r w:rsidRPr="0032249A">
              <w:rPr>
                <w:lang w:val="en-GB" w:eastAsia="zh-CN"/>
              </w:rPr>
              <w:t>pieskarties</w:t>
            </w:r>
            <w:proofErr w:type="spellEnd"/>
            <w:r w:rsidRPr="0032249A">
              <w:rPr>
                <w:lang w:val="en-GB" w:eastAsia="zh-CN"/>
              </w:rPr>
              <w:t xml:space="preserve"> </w:t>
            </w:r>
            <w:proofErr w:type="spellStart"/>
            <w:r w:rsidRPr="0032249A">
              <w:rPr>
                <w:lang w:val="en-GB" w:eastAsia="zh-CN"/>
              </w:rPr>
              <w:t>virzulim</w:t>
            </w:r>
            <w:proofErr w:type="spellEnd"/>
            <w:r w:rsidRPr="0032249A">
              <w:rPr>
                <w:lang w:val="en-GB" w:eastAsia="zh-CN"/>
              </w:rPr>
              <w:t>.</w:t>
            </w:r>
          </w:p>
          <w:p w14:paraId="43167FDB" w14:textId="77777777" w:rsidR="00460FB4" w:rsidRPr="0032249A" w:rsidRDefault="00460FB4" w:rsidP="0032249A">
            <w:pPr>
              <w:widowControl/>
              <w:autoSpaceDE/>
              <w:autoSpaceDN/>
              <w:rPr>
                <w:rFonts w:eastAsia="DengXian"/>
                <w:lang w:val="en-GB" w:eastAsia="zh-CN"/>
              </w:rPr>
            </w:pPr>
          </w:p>
        </w:tc>
      </w:tr>
      <w:tr w:rsidR="00460FB4" w:rsidRPr="0032249A" w14:paraId="39306B5F" w14:textId="77777777" w:rsidTr="0032249A">
        <w:trPr>
          <w:cantSplit/>
        </w:trPr>
        <w:tc>
          <w:tcPr>
            <w:tcW w:w="3539" w:type="dxa"/>
          </w:tcPr>
          <w:p w14:paraId="35F4ACA0" w14:textId="2A30D383" w:rsidR="00460FB4" w:rsidRDefault="00D02C5F" w:rsidP="0032249A">
            <w:pPr>
              <w:suppressAutoHyphens/>
              <w:jc w:val="right"/>
              <w:rPr>
                <w:noProof/>
              </w:rPr>
            </w:pPr>
            <w:r>
              <w:rPr>
                <w:noProof/>
                <w:lang w:val="en-US" w:eastAsia="ko-KR"/>
              </w:rPr>
              <w:lastRenderedPageBreak/>
              <w:drawing>
                <wp:inline distT="0" distB="0" distL="0" distR="0" wp14:anchorId="1BDF38D0" wp14:editId="3677BA3F">
                  <wp:extent cx="2062480" cy="2594610"/>
                  <wp:effectExtent l="19050" t="19050" r="0" b="0"/>
                  <wp:docPr id="17" name="그림 468000863" descr="그림, 클립아트, 스케치, 만화 영화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468000863" descr="그림, 클립아트, 스케치, 만화 영화이(가) 표시된 사진&#10;&#10;자동 생성된 설명"/>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2480" cy="2594610"/>
                          </a:xfrm>
                          <a:prstGeom prst="rect">
                            <a:avLst/>
                          </a:prstGeom>
                          <a:noFill/>
                          <a:ln w="9525" cmpd="sng">
                            <a:solidFill>
                              <a:srgbClr val="000000"/>
                            </a:solidFill>
                            <a:miter lim="800000"/>
                            <a:headEnd/>
                            <a:tailEnd/>
                          </a:ln>
                          <a:effectLst/>
                        </pic:spPr>
                      </pic:pic>
                    </a:graphicData>
                  </a:graphic>
                </wp:inline>
              </w:drawing>
            </w:r>
          </w:p>
          <w:p w14:paraId="29F42DA8" w14:textId="07C59F59" w:rsidR="00460FB4" w:rsidRPr="0032249A" w:rsidRDefault="00460FB4" w:rsidP="0032249A">
            <w:pPr>
              <w:widowControl/>
              <w:suppressAutoHyphens/>
              <w:autoSpaceDE/>
              <w:autoSpaceDN/>
              <w:jc w:val="right"/>
              <w:rPr>
                <w:rFonts w:eastAsia="DengXian"/>
                <w:b/>
                <w:bCs/>
                <w:noProof/>
                <w:lang w:val="en-GB" w:eastAsia="zh-CN"/>
              </w:rPr>
            </w:pPr>
            <w:r w:rsidRPr="0032249A">
              <w:rPr>
                <w:b/>
                <w:bCs/>
                <w:noProof/>
              </w:rPr>
              <w:t>L attēls</w:t>
            </w:r>
          </w:p>
        </w:tc>
        <w:tc>
          <w:tcPr>
            <w:tcW w:w="5517" w:type="dxa"/>
          </w:tcPr>
          <w:p w14:paraId="178860EC" w14:textId="483D5C5C" w:rsidR="00460FB4" w:rsidRPr="0032249A" w:rsidRDefault="00460FB4" w:rsidP="0032249A">
            <w:pPr>
              <w:widowControl/>
              <w:numPr>
                <w:ilvl w:val="0"/>
                <w:numId w:val="22"/>
              </w:numPr>
              <w:suppressAutoHyphens/>
              <w:autoSpaceDE/>
              <w:autoSpaceDN/>
              <w:ind w:left="567" w:hanging="567"/>
              <w:rPr>
                <w:b/>
                <w:lang w:val="en-GB" w:eastAsia="zh-CN"/>
              </w:rPr>
            </w:pPr>
            <w:proofErr w:type="spellStart"/>
            <w:r w:rsidRPr="0032249A">
              <w:rPr>
                <w:b/>
                <w:lang w:val="en-GB" w:eastAsia="zh-CN"/>
              </w:rPr>
              <w:t>Veiciet</w:t>
            </w:r>
            <w:proofErr w:type="spellEnd"/>
            <w:r w:rsidRPr="0032249A">
              <w:rPr>
                <w:b/>
                <w:lang w:val="en-GB" w:eastAsia="zh-CN"/>
              </w:rPr>
              <w:t xml:space="preserve"> </w:t>
            </w:r>
            <w:proofErr w:type="spellStart"/>
            <w:r w:rsidRPr="0032249A">
              <w:rPr>
                <w:b/>
                <w:lang w:val="en-GB" w:eastAsia="zh-CN"/>
              </w:rPr>
              <w:t>injekciju</w:t>
            </w:r>
            <w:proofErr w:type="spellEnd"/>
            <w:r w:rsidRPr="0032249A">
              <w:rPr>
                <w:b/>
                <w:lang w:val="en-GB" w:eastAsia="zh-CN"/>
              </w:rPr>
              <w:t>.</w:t>
            </w:r>
          </w:p>
          <w:p w14:paraId="65FAFDDF" w14:textId="77777777" w:rsidR="00460FB4" w:rsidRPr="0032249A" w:rsidRDefault="00460FB4" w:rsidP="0032249A">
            <w:pPr>
              <w:adjustRightInd w:val="0"/>
              <w:ind w:left="567" w:hanging="567"/>
              <w:rPr>
                <w:rFonts w:eastAsia="DengXian"/>
                <w:color w:val="000000"/>
                <w:lang w:val="en-US"/>
              </w:rPr>
            </w:pPr>
          </w:p>
          <w:p w14:paraId="68EA406E" w14:textId="770B3A5F" w:rsidR="00460FB4" w:rsidRPr="0032249A" w:rsidRDefault="00460FB4" w:rsidP="0032249A">
            <w:pPr>
              <w:widowControl/>
              <w:numPr>
                <w:ilvl w:val="0"/>
                <w:numId w:val="34"/>
              </w:numPr>
              <w:autoSpaceDE/>
              <w:autoSpaceDN/>
              <w:ind w:left="567" w:hanging="567"/>
              <w:rPr>
                <w:bCs/>
                <w:lang w:val="en-GB" w:eastAsia="zh-CN"/>
              </w:rPr>
            </w:pPr>
            <w:r w:rsidRPr="0032249A">
              <w:rPr>
                <w:bCs/>
                <w:lang w:val="en-GB" w:eastAsia="zh-CN"/>
              </w:rPr>
              <w:t xml:space="preserve">Kad </w:t>
            </w:r>
            <w:proofErr w:type="spellStart"/>
            <w:r w:rsidRPr="0032249A">
              <w:rPr>
                <w:bCs/>
                <w:lang w:val="en-GB" w:eastAsia="zh-CN"/>
              </w:rPr>
              <w:t>adata</w:t>
            </w:r>
            <w:proofErr w:type="spellEnd"/>
            <w:r w:rsidRPr="0032249A">
              <w:rPr>
                <w:bCs/>
                <w:lang w:val="en-GB" w:eastAsia="zh-CN"/>
              </w:rPr>
              <w:t xml:space="preserve"> </w:t>
            </w:r>
            <w:proofErr w:type="spellStart"/>
            <w:r w:rsidRPr="0032249A">
              <w:rPr>
                <w:bCs/>
                <w:lang w:val="en-GB" w:eastAsia="zh-CN"/>
              </w:rPr>
              <w:t>ir</w:t>
            </w:r>
            <w:proofErr w:type="spellEnd"/>
            <w:r w:rsidRPr="0032249A">
              <w:rPr>
                <w:bCs/>
                <w:lang w:val="en-GB" w:eastAsia="zh-CN"/>
              </w:rPr>
              <w:t xml:space="preserve"> </w:t>
            </w:r>
            <w:proofErr w:type="spellStart"/>
            <w:r w:rsidRPr="0032249A">
              <w:rPr>
                <w:bCs/>
                <w:lang w:val="en-GB" w:eastAsia="zh-CN"/>
              </w:rPr>
              <w:t>ie</w:t>
            </w:r>
            <w:r w:rsidR="00434235">
              <w:rPr>
                <w:bCs/>
                <w:lang w:val="en-GB" w:eastAsia="zh-CN"/>
              </w:rPr>
              <w:t>durta</w:t>
            </w:r>
            <w:proofErr w:type="spellEnd"/>
            <w:r w:rsidRPr="0032249A">
              <w:rPr>
                <w:bCs/>
                <w:lang w:val="en-GB" w:eastAsia="zh-CN"/>
              </w:rPr>
              <w:t xml:space="preserve">, </w:t>
            </w:r>
            <w:proofErr w:type="spellStart"/>
            <w:r w:rsidRPr="0032249A">
              <w:rPr>
                <w:bCs/>
                <w:lang w:val="en-GB" w:eastAsia="zh-CN"/>
              </w:rPr>
              <w:t>atlaidiet</w:t>
            </w:r>
            <w:proofErr w:type="spellEnd"/>
            <w:r w:rsidRPr="0032249A">
              <w:rPr>
                <w:bCs/>
                <w:lang w:val="en-GB" w:eastAsia="zh-CN"/>
              </w:rPr>
              <w:t xml:space="preserve"> </w:t>
            </w:r>
            <w:proofErr w:type="spellStart"/>
            <w:r w:rsidRPr="0032249A">
              <w:rPr>
                <w:bCs/>
                <w:lang w:val="en-GB" w:eastAsia="zh-CN"/>
              </w:rPr>
              <w:t>satverto</w:t>
            </w:r>
            <w:proofErr w:type="spellEnd"/>
            <w:r w:rsidRPr="0032249A">
              <w:rPr>
                <w:bCs/>
                <w:lang w:val="en-GB" w:eastAsia="zh-CN"/>
              </w:rPr>
              <w:t xml:space="preserve"> </w:t>
            </w:r>
            <w:proofErr w:type="spellStart"/>
            <w:r w:rsidRPr="0032249A">
              <w:rPr>
                <w:bCs/>
                <w:lang w:val="en-GB" w:eastAsia="zh-CN"/>
              </w:rPr>
              <w:t>ādas</w:t>
            </w:r>
            <w:proofErr w:type="spellEnd"/>
            <w:r w:rsidRPr="0032249A">
              <w:rPr>
                <w:bCs/>
                <w:lang w:val="en-GB" w:eastAsia="zh-CN"/>
              </w:rPr>
              <w:t xml:space="preserve"> </w:t>
            </w:r>
            <w:proofErr w:type="spellStart"/>
            <w:r w:rsidRPr="0032249A">
              <w:rPr>
                <w:bCs/>
                <w:lang w:val="en-GB" w:eastAsia="zh-CN"/>
              </w:rPr>
              <w:t>kroku</w:t>
            </w:r>
            <w:proofErr w:type="spellEnd"/>
            <w:r w:rsidRPr="0032249A">
              <w:rPr>
                <w:bCs/>
                <w:lang w:val="en-GB" w:eastAsia="zh-CN"/>
              </w:rPr>
              <w:t>.</w:t>
            </w:r>
          </w:p>
          <w:p w14:paraId="7DB6B5CA" w14:textId="57F9C154" w:rsidR="00460FB4" w:rsidRPr="0032249A" w:rsidRDefault="00460FB4" w:rsidP="0032249A">
            <w:pPr>
              <w:widowControl/>
              <w:numPr>
                <w:ilvl w:val="0"/>
                <w:numId w:val="34"/>
              </w:numPr>
              <w:autoSpaceDE/>
              <w:autoSpaceDN/>
              <w:ind w:left="567" w:hanging="567"/>
              <w:rPr>
                <w:bCs/>
                <w:lang w:val="en-GB" w:eastAsia="zh-CN"/>
              </w:rPr>
            </w:pPr>
            <w:proofErr w:type="spellStart"/>
            <w:r w:rsidRPr="0032249A">
              <w:rPr>
                <w:bCs/>
                <w:lang w:val="en-GB" w:eastAsia="zh-CN"/>
              </w:rPr>
              <w:t>Lēni</w:t>
            </w:r>
            <w:proofErr w:type="spellEnd"/>
            <w:r w:rsidRPr="0032249A">
              <w:rPr>
                <w:bCs/>
                <w:lang w:val="en-GB" w:eastAsia="zh-CN"/>
              </w:rPr>
              <w:t xml:space="preserve"> </w:t>
            </w:r>
            <w:proofErr w:type="spellStart"/>
            <w:r w:rsidRPr="0032249A">
              <w:rPr>
                <w:bCs/>
                <w:lang w:val="en-GB" w:eastAsia="zh-CN"/>
              </w:rPr>
              <w:t>piespiediet</w:t>
            </w:r>
            <w:proofErr w:type="spellEnd"/>
            <w:r w:rsidRPr="0032249A">
              <w:rPr>
                <w:bCs/>
                <w:lang w:val="en-GB" w:eastAsia="zh-CN"/>
              </w:rPr>
              <w:t xml:space="preserve"> </w:t>
            </w:r>
            <w:proofErr w:type="spellStart"/>
            <w:r w:rsidRPr="0032249A">
              <w:rPr>
                <w:bCs/>
                <w:lang w:val="en-GB" w:eastAsia="zh-CN"/>
              </w:rPr>
              <w:t>virzuli</w:t>
            </w:r>
            <w:proofErr w:type="spellEnd"/>
            <w:r w:rsidRPr="0032249A">
              <w:rPr>
                <w:bCs/>
                <w:lang w:val="en-GB" w:eastAsia="zh-CN"/>
              </w:rPr>
              <w:t xml:space="preserve"> </w:t>
            </w:r>
            <w:proofErr w:type="spellStart"/>
            <w:r w:rsidRPr="0032249A">
              <w:rPr>
                <w:bCs/>
                <w:lang w:val="en-GB" w:eastAsia="zh-CN"/>
              </w:rPr>
              <w:t>līdz</w:t>
            </w:r>
            <w:proofErr w:type="spellEnd"/>
            <w:r w:rsidRPr="0032249A">
              <w:rPr>
                <w:bCs/>
                <w:lang w:val="en-GB" w:eastAsia="zh-CN"/>
              </w:rPr>
              <w:t xml:space="preserve"> </w:t>
            </w:r>
            <w:proofErr w:type="spellStart"/>
            <w:r w:rsidRPr="0032249A">
              <w:rPr>
                <w:bCs/>
                <w:lang w:val="en-GB" w:eastAsia="zh-CN"/>
              </w:rPr>
              <w:t>galam</w:t>
            </w:r>
            <w:proofErr w:type="spellEnd"/>
            <w:r w:rsidRPr="0032249A">
              <w:rPr>
                <w:bCs/>
                <w:lang w:val="en-GB" w:eastAsia="zh-CN"/>
              </w:rPr>
              <w:t xml:space="preserve">, </w:t>
            </w:r>
            <w:proofErr w:type="spellStart"/>
            <w:r w:rsidRPr="0032249A">
              <w:rPr>
                <w:bCs/>
                <w:lang w:val="en-GB" w:eastAsia="zh-CN"/>
              </w:rPr>
              <w:t>līdz</w:t>
            </w:r>
            <w:proofErr w:type="spellEnd"/>
            <w:r w:rsidRPr="0032249A">
              <w:rPr>
                <w:bCs/>
                <w:lang w:val="en-GB" w:eastAsia="zh-CN"/>
              </w:rPr>
              <w:t xml:space="preserve"> </w:t>
            </w:r>
            <w:proofErr w:type="spellStart"/>
            <w:r w:rsidRPr="0032249A">
              <w:rPr>
                <w:bCs/>
                <w:lang w:val="en-GB" w:eastAsia="zh-CN"/>
              </w:rPr>
              <w:t>ir</w:t>
            </w:r>
            <w:proofErr w:type="spellEnd"/>
            <w:r w:rsidRPr="0032249A">
              <w:rPr>
                <w:bCs/>
                <w:lang w:val="en-GB" w:eastAsia="zh-CN"/>
              </w:rPr>
              <w:t xml:space="preserve"> </w:t>
            </w:r>
            <w:proofErr w:type="spellStart"/>
            <w:r w:rsidRPr="0032249A">
              <w:rPr>
                <w:bCs/>
                <w:lang w:val="en-GB" w:eastAsia="zh-CN"/>
              </w:rPr>
              <w:t>injicēta</w:t>
            </w:r>
            <w:proofErr w:type="spellEnd"/>
            <w:r w:rsidRPr="0032249A">
              <w:rPr>
                <w:bCs/>
                <w:lang w:val="en-GB" w:eastAsia="zh-CN"/>
              </w:rPr>
              <w:t xml:space="preserve"> visa </w:t>
            </w:r>
            <w:proofErr w:type="spellStart"/>
            <w:r w:rsidRPr="0032249A">
              <w:rPr>
                <w:bCs/>
                <w:lang w:val="en-GB" w:eastAsia="zh-CN"/>
              </w:rPr>
              <w:t>zāļu</w:t>
            </w:r>
            <w:proofErr w:type="spellEnd"/>
            <w:r w:rsidRPr="0032249A">
              <w:rPr>
                <w:bCs/>
                <w:lang w:val="en-GB" w:eastAsia="zh-CN"/>
              </w:rPr>
              <w:t xml:space="preserve"> deva un </w:t>
            </w:r>
            <w:proofErr w:type="spellStart"/>
            <w:r w:rsidRPr="0032249A">
              <w:rPr>
                <w:bCs/>
                <w:lang w:val="en-GB" w:eastAsia="zh-CN"/>
              </w:rPr>
              <w:t>šļirce</w:t>
            </w:r>
            <w:proofErr w:type="spellEnd"/>
            <w:r w:rsidRPr="0032249A">
              <w:rPr>
                <w:bCs/>
                <w:lang w:val="en-GB" w:eastAsia="zh-CN"/>
              </w:rPr>
              <w:t xml:space="preserve"> </w:t>
            </w:r>
            <w:proofErr w:type="spellStart"/>
            <w:r w:rsidRPr="0032249A">
              <w:rPr>
                <w:bCs/>
                <w:lang w:val="en-GB" w:eastAsia="zh-CN"/>
              </w:rPr>
              <w:t>ir</w:t>
            </w:r>
            <w:proofErr w:type="spellEnd"/>
            <w:r w:rsidRPr="0032249A">
              <w:rPr>
                <w:bCs/>
                <w:lang w:val="en-GB" w:eastAsia="zh-CN"/>
              </w:rPr>
              <w:t xml:space="preserve"> </w:t>
            </w:r>
            <w:proofErr w:type="spellStart"/>
            <w:r w:rsidRPr="0032249A">
              <w:rPr>
                <w:bCs/>
                <w:lang w:val="en-GB" w:eastAsia="zh-CN"/>
              </w:rPr>
              <w:t>tukša</w:t>
            </w:r>
            <w:proofErr w:type="spellEnd"/>
            <w:r w:rsidRPr="0032249A">
              <w:rPr>
                <w:bCs/>
                <w:lang w:val="en-GB" w:eastAsia="zh-CN"/>
              </w:rPr>
              <w:t xml:space="preserve"> (</w:t>
            </w:r>
            <w:proofErr w:type="spellStart"/>
            <w:r w:rsidRPr="0032249A">
              <w:rPr>
                <w:bCs/>
                <w:lang w:val="en-GB" w:eastAsia="zh-CN"/>
              </w:rPr>
              <w:t>skatīt</w:t>
            </w:r>
            <w:proofErr w:type="spellEnd"/>
            <w:r w:rsidRPr="0032249A">
              <w:rPr>
                <w:bCs/>
                <w:lang w:val="en-GB" w:eastAsia="zh-CN"/>
              </w:rPr>
              <w:t xml:space="preserve"> </w:t>
            </w:r>
            <w:r w:rsidRPr="0032249A">
              <w:rPr>
                <w:b/>
                <w:lang w:val="en-GB" w:eastAsia="zh-CN"/>
              </w:rPr>
              <w:t>L </w:t>
            </w:r>
            <w:proofErr w:type="spellStart"/>
            <w:r w:rsidRPr="0032249A">
              <w:rPr>
                <w:b/>
                <w:lang w:val="en-GB" w:eastAsia="zh-CN"/>
              </w:rPr>
              <w:t>attēlu</w:t>
            </w:r>
            <w:proofErr w:type="spellEnd"/>
            <w:r w:rsidRPr="0032249A">
              <w:rPr>
                <w:bCs/>
                <w:lang w:val="en-GB" w:eastAsia="zh-CN"/>
              </w:rPr>
              <w:t>).</w:t>
            </w:r>
          </w:p>
          <w:p w14:paraId="656913EC" w14:textId="77777777" w:rsidR="00460FB4" w:rsidRPr="0032249A" w:rsidRDefault="00460FB4" w:rsidP="0032249A">
            <w:pPr>
              <w:numPr>
                <w:ilvl w:val="12"/>
                <w:numId w:val="0"/>
              </w:numPr>
              <w:autoSpaceDE/>
              <w:autoSpaceDN/>
              <w:ind w:left="567" w:hanging="567"/>
              <w:rPr>
                <w:bCs/>
                <w:noProof/>
                <w:lang w:val="en-GB" w:eastAsia="ko-KR"/>
              </w:rPr>
            </w:pPr>
          </w:p>
          <w:p w14:paraId="0B2E2339" w14:textId="0B92DB67" w:rsidR="00460FB4" w:rsidRPr="0032249A" w:rsidRDefault="00460FB4">
            <w:pPr>
              <w:widowControl/>
              <w:numPr>
                <w:ilvl w:val="0"/>
                <w:numId w:val="21"/>
              </w:numPr>
              <w:tabs>
                <w:tab w:val="left" w:pos="1144"/>
              </w:tabs>
              <w:suppressAutoHyphens/>
              <w:autoSpaceDE/>
              <w:autoSpaceDN/>
              <w:ind w:left="1134" w:hanging="567"/>
              <w:rPr>
                <w:lang w:val="en-GB" w:eastAsia="zh-CN"/>
              </w:rPr>
            </w:pPr>
            <w:r w:rsidRPr="0032249A">
              <w:rPr>
                <w:lang w:val="en-GB" w:eastAsia="zh-CN"/>
              </w:rPr>
              <w:t xml:space="preserve">Ja </w:t>
            </w:r>
            <w:proofErr w:type="spellStart"/>
            <w:r w:rsidRPr="0032249A">
              <w:rPr>
                <w:lang w:val="en-GB" w:eastAsia="zh-CN"/>
              </w:rPr>
              <w:t>virzuli</w:t>
            </w:r>
            <w:proofErr w:type="spellEnd"/>
            <w:r w:rsidRPr="0032249A">
              <w:rPr>
                <w:lang w:val="en-GB" w:eastAsia="zh-CN"/>
              </w:rPr>
              <w:t xml:space="preserve"> </w:t>
            </w:r>
            <w:proofErr w:type="spellStart"/>
            <w:r w:rsidRPr="0032249A">
              <w:rPr>
                <w:lang w:val="en-GB" w:eastAsia="zh-CN"/>
              </w:rPr>
              <w:t>nevar</w:t>
            </w:r>
            <w:proofErr w:type="spellEnd"/>
            <w:r w:rsidRPr="0032249A">
              <w:rPr>
                <w:lang w:val="en-GB" w:eastAsia="zh-CN"/>
              </w:rPr>
              <w:t xml:space="preserve"> </w:t>
            </w:r>
            <w:proofErr w:type="spellStart"/>
            <w:r w:rsidRPr="0032249A">
              <w:rPr>
                <w:lang w:val="en-GB" w:eastAsia="zh-CN"/>
              </w:rPr>
              <w:t>nospiest</w:t>
            </w:r>
            <w:proofErr w:type="spellEnd"/>
            <w:r w:rsidRPr="0032249A">
              <w:rPr>
                <w:lang w:val="en-GB" w:eastAsia="zh-CN"/>
              </w:rPr>
              <w:t xml:space="preserve">, </w:t>
            </w:r>
            <w:proofErr w:type="spellStart"/>
            <w:r w:rsidRPr="0032249A">
              <w:rPr>
                <w:lang w:val="en-GB" w:eastAsia="zh-CN"/>
              </w:rPr>
              <w:t>izmetiet</w:t>
            </w:r>
            <w:proofErr w:type="spellEnd"/>
            <w:r w:rsidRPr="0032249A">
              <w:rPr>
                <w:lang w:val="en-GB" w:eastAsia="zh-CN"/>
              </w:rPr>
              <w:t xml:space="preserve"> </w:t>
            </w:r>
            <w:proofErr w:type="spellStart"/>
            <w:r w:rsidRPr="0032249A">
              <w:rPr>
                <w:lang w:val="en-GB" w:eastAsia="zh-CN"/>
              </w:rPr>
              <w:t>pilnšļirci</w:t>
            </w:r>
            <w:proofErr w:type="spellEnd"/>
            <w:r w:rsidRPr="0032249A">
              <w:rPr>
                <w:lang w:val="en-GB" w:eastAsia="zh-CN"/>
              </w:rPr>
              <w:t xml:space="preserve"> un </w:t>
            </w:r>
            <w:proofErr w:type="spellStart"/>
            <w:r w:rsidRPr="0032249A">
              <w:rPr>
                <w:lang w:val="en-GB" w:eastAsia="zh-CN"/>
              </w:rPr>
              <w:t>izmantojiet</w:t>
            </w:r>
            <w:proofErr w:type="spellEnd"/>
            <w:r w:rsidRPr="0032249A">
              <w:rPr>
                <w:lang w:val="en-GB" w:eastAsia="zh-CN"/>
              </w:rPr>
              <w:t xml:space="preserve"> </w:t>
            </w:r>
            <w:proofErr w:type="spellStart"/>
            <w:r w:rsidRPr="0032249A">
              <w:rPr>
                <w:lang w:val="en-GB" w:eastAsia="zh-CN"/>
              </w:rPr>
              <w:t>jaunu</w:t>
            </w:r>
            <w:proofErr w:type="spellEnd"/>
            <w:r w:rsidRPr="0032249A">
              <w:rPr>
                <w:lang w:val="en-GB" w:eastAsia="zh-CN"/>
              </w:rPr>
              <w:t xml:space="preserve"> </w:t>
            </w:r>
            <w:proofErr w:type="spellStart"/>
            <w:r w:rsidRPr="0032249A">
              <w:rPr>
                <w:lang w:val="en-GB" w:eastAsia="zh-CN"/>
              </w:rPr>
              <w:t>pilnšļirci</w:t>
            </w:r>
            <w:proofErr w:type="spellEnd"/>
            <w:r w:rsidRPr="0032249A">
              <w:rPr>
                <w:lang w:val="en-GB" w:eastAsia="zh-CN"/>
              </w:rPr>
              <w:t>.</w:t>
            </w:r>
          </w:p>
          <w:p w14:paraId="0409F70F" w14:textId="0BA70855" w:rsidR="00460FB4" w:rsidRPr="0032249A" w:rsidRDefault="00460FB4">
            <w:pPr>
              <w:widowControl/>
              <w:numPr>
                <w:ilvl w:val="0"/>
                <w:numId w:val="21"/>
              </w:numPr>
              <w:tabs>
                <w:tab w:val="left" w:pos="1144"/>
              </w:tabs>
              <w:suppressAutoHyphens/>
              <w:autoSpaceDE/>
              <w:autoSpaceDN/>
              <w:ind w:left="1134" w:hanging="567"/>
              <w:rPr>
                <w:lang w:val="en-GB" w:eastAsia="zh-CN"/>
              </w:rPr>
            </w:pPr>
            <w:proofErr w:type="spellStart"/>
            <w:r w:rsidRPr="0032249A">
              <w:rPr>
                <w:lang w:val="en-GB" w:eastAsia="zh-CN"/>
              </w:rPr>
              <w:t>Pēc</w:t>
            </w:r>
            <w:proofErr w:type="spellEnd"/>
            <w:r w:rsidRPr="0032249A">
              <w:rPr>
                <w:lang w:val="en-GB" w:eastAsia="zh-CN"/>
              </w:rPr>
              <w:t xml:space="preserve"> </w:t>
            </w:r>
            <w:proofErr w:type="spellStart"/>
            <w:r w:rsidRPr="0032249A">
              <w:rPr>
                <w:lang w:val="en-GB" w:eastAsia="zh-CN"/>
              </w:rPr>
              <w:t>injekcijas</w:t>
            </w:r>
            <w:proofErr w:type="spellEnd"/>
            <w:r w:rsidRPr="0032249A">
              <w:rPr>
                <w:lang w:val="en-GB" w:eastAsia="zh-CN"/>
              </w:rPr>
              <w:t xml:space="preserve"> </w:t>
            </w:r>
            <w:proofErr w:type="spellStart"/>
            <w:r w:rsidRPr="0032249A">
              <w:rPr>
                <w:lang w:val="en-GB" w:eastAsia="zh-CN"/>
              </w:rPr>
              <w:t>sākšanas</w:t>
            </w:r>
            <w:proofErr w:type="spellEnd"/>
            <w:r w:rsidRPr="0032249A">
              <w:rPr>
                <w:lang w:val="en-GB" w:eastAsia="zh-CN"/>
              </w:rPr>
              <w:t xml:space="preserve"> </w:t>
            </w:r>
            <w:proofErr w:type="spellStart"/>
            <w:r w:rsidRPr="0032249A">
              <w:rPr>
                <w:b/>
                <w:lang w:val="en-GB" w:eastAsia="zh-CN"/>
              </w:rPr>
              <w:t>nemainiet</w:t>
            </w:r>
            <w:proofErr w:type="spellEnd"/>
            <w:r w:rsidRPr="0032249A">
              <w:rPr>
                <w:lang w:val="en-GB" w:eastAsia="zh-CN"/>
              </w:rPr>
              <w:t xml:space="preserve"> </w:t>
            </w:r>
            <w:proofErr w:type="spellStart"/>
            <w:r w:rsidRPr="0032249A">
              <w:rPr>
                <w:lang w:val="en-GB" w:eastAsia="zh-CN"/>
              </w:rPr>
              <w:t>pilnšļirces</w:t>
            </w:r>
            <w:proofErr w:type="spellEnd"/>
            <w:r w:rsidRPr="0032249A">
              <w:rPr>
                <w:lang w:val="en-GB" w:eastAsia="zh-CN"/>
              </w:rPr>
              <w:t xml:space="preserve"> </w:t>
            </w:r>
            <w:proofErr w:type="spellStart"/>
            <w:r w:rsidRPr="0032249A">
              <w:rPr>
                <w:lang w:val="en-GB" w:eastAsia="zh-CN"/>
              </w:rPr>
              <w:t>novietojumu</w:t>
            </w:r>
            <w:proofErr w:type="spellEnd"/>
            <w:r w:rsidRPr="0032249A">
              <w:rPr>
                <w:lang w:val="en-GB" w:eastAsia="zh-CN"/>
              </w:rPr>
              <w:t>.</w:t>
            </w:r>
          </w:p>
          <w:p w14:paraId="0D57BA84" w14:textId="0868883D" w:rsidR="00460FB4" w:rsidRPr="0032249A" w:rsidRDefault="00460FB4">
            <w:pPr>
              <w:widowControl/>
              <w:numPr>
                <w:ilvl w:val="0"/>
                <w:numId w:val="21"/>
              </w:numPr>
              <w:tabs>
                <w:tab w:val="left" w:pos="1144"/>
              </w:tabs>
              <w:suppressAutoHyphens/>
              <w:autoSpaceDE/>
              <w:autoSpaceDN/>
              <w:ind w:left="1134" w:hanging="567"/>
              <w:rPr>
                <w:lang w:val="en-GB" w:eastAsia="zh-CN"/>
              </w:rPr>
            </w:pPr>
            <w:r w:rsidRPr="0032249A">
              <w:rPr>
                <w:lang w:val="en-GB" w:eastAsia="ko-KR"/>
              </w:rPr>
              <w:t xml:space="preserve">Ja </w:t>
            </w:r>
            <w:proofErr w:type="spellStart"/>
            <w:r w:rsidRPr="0032249A">
              <w:rPr>
                <w:lang w:val="en-GB" w:eastAsia="ko-KR"/>
              </w:rPr>
              <w:t>virzulis</w:t>
            </w:r>
            <w:proofErr w:type="spellEnd"/>
            <w:r w:rsidRPr="0032249A">
              <w:rPr>
                <w:lang w:val="en-GB" w:eastAsia="ko-KR"/>
              </w:rPr>
              <w:t xml:space="preserve"> nav </w:t>
            </w:r>
            <w:proofErr w:type="spellStart"/>
            <w:r w:rsidRPr="0032249A">
              <w:rPr>
                <w:lang w:val="en-GB" w:eastAsia="ko-KR"/>
              </w:rPr>
              <w:t>pilnībā</w:t>
            </w:r>
            <w:proofErr w:type="spellEnd"/>
            <w:r w:rsidRPr="0032249A">
              <w:rPr>
                <w:lang w:val="en-GB" w:eastAsia="ko-KR"/>
              </w:rPr>
              <w:t xml:space="preserve"> </w:t>
            </w:r>
            <w:proofErr w:type="spellStart"/>
            <w:r w:rsidRPr="0032249A">
              <w:rPr>
                <w:lang w:val="en-GB" w:eastAsia="ko-KR"/>
              </w:rPr>
              <w:t>nospiests</w:t>
            </w:r>
            <w:proofErr w:type="spellEnd"/>
            <w:r w:rsidRPr="0032249A">
              <w:rPr>
                <w:lang w:val="en-GB" w:eastAsia="ko-KR"/>
              </w:rPr>
              <w:t xml:space="preserve">, </w:t>
            </w:r>
            <w:proofErr w:type="spellStart"/>
            <w:r w:rsidRPr="0032249A">
              <w:rPr>
                <w:lang w:val="en-GB" w:eastAsia="ko-KR"/>
              </w:rPr>
              <w:t>adatas</w:t>
            </w:r>
            <w:proofErr w:type="spellEnd"/>
            <w:r w:rsidRPr="0032249A">
              <w:rPr>
                <w:lang w:val="en-GB" w:eastAsia="ko-KR"/>
              </w:rPr>
              <w:t xml:space="preserve"> </w:t>
            </w:r>
            <w:proofErr w:type="spellStart"/>
            <w:r w:rsidRPr="0032249A">
              <w:rPr>
                <w:lang w:val="en-GB" w:eastAsia="ko-KR"/>
              </w:rPr>
              <w:t>aizsargapvalks</w:t>
            </w:r>
            <w:proofErr w:type="spellEnd"/>
            <w:r w:rsidRPr="0032249A">
              <w:rPr>
                <w:lang w:val="en-GB" w:eastAsia="ko-KR"/>
              </w:rPr>
              <w:t xml:space="preserve"> </w:t>
            </w:r>
            <w:proofErr w:type="spellStart"/>
            <w:r w:rsidRPr="0032249A">
              <w:rPr>
                <w:lang w:val="en-GB" w:eastAsia="ko-KR"/>
              </w:rPr>
              <w:t>pēc</w:t>
            </w:r>
            <w:proofErr w:type="spellEnd"/>
            <w:r w:rsidRPr="0032249A">
              <w:rPr>
                <w:lang w:val="en-GB" w:eastAsia="ko-KR"/>
              </w:rPr>
              <w:t xml:space="preserve"> </w:t>
            </w:r>
            <w:proofErr w:type="spellStart"/>
            <w:r w:rsidRPr="0032249A">
              <w:rPr>
                <w:lang w:val="en-GB" w:eastAsia="ko-KR"/>
              </w:rPr>
              <w:t>adatas</w:t>
            </w:r>
            <w:proofErr w:type="spellEnd"/>
            <w:r w:rsidRPr="0032249A">
              <w:rPr>
                <w:lang w:val="en-GB" w:eastAsia="ko-KR"/>
              </w:rPr>
              <w:t xml:space="preserve"> </w:t>
            </w:r>
            <w:proofErr w:type="spellStart"/>
            <w:r w:rsidRPr="0032249A">
              <w:rPr>
                <w:lang w:val="en-GB" w:eastAsia="ko-KR"/>
              </w:rPr>
              <w:t>izņemšanas</w:t>
            </w:r>
            <w:proofErr w:type="spellEnd"/>
            <w:r w:rsidRPr="0032249A">
              <w:rPr>
                <w:lang w:val="en-GB" w:eastAsia="ko-KR"/>
              </w:rPr>
              <w:t xml:space="preserve"> </w:t>
            </w:r>
            <w:proofErr w:type="spellStart"/>
            <w:r w:rsidRPr="0032249A">
              <w:rPr>
                <w:lang w:val="en-GB" w:eastAsia="ko-KR"/>
              </w:rPr>
              <w:t>neiztaisnosies</w:t>
            </w:r>
            <w:proofErr w:type="spellEnd"/>
            <w:r w:rsidRPr="0032249A">
              <w:rPr>
                <w:lang w:val="en-GB" w:eastAsia="ko-KR"/>
              </w:rPr>
              <w:t xml:space="preserve">, lai to </w:t>
            </w:r>
            <w:proofErr w:type="spellStart"/>
            <w:r w:rsidRPr="0032249A">
              <w:rPr>
                <w:lang w:val="en-GB" w:eastAsia="ko-KR"/>
              </w:rPr>
              <w:t>nosegtu</w:t>
            </w:r>
            <w:proofErr w:type="spellEnd"/>
            <w:r w:rsidRPr="0032249A">
              <w:rPr>
                <w:lang w:val="en-GB" w:eastAsia="ko-KR"/>
              </w:rPr>
              <w:t>.</w:t>
            </w:r>
          </w:p>
          <w:p w14:paraId="799B190A" w14:textId="437ED041" w:rsidR="00460FB4" w:rsidRPr="0032249A" w:rsidRDefault="00460FB4">
            <w:pPr>
              <w:widowControl/>
              <w:numPr>
                <w:ilvl w:val="0"/>
                <w:numId w:val="21"/>
              </w:numPr>
              <w:tabs>
                <w:tab w:val="left" w:pos="1144"/>
              </w:tabs>
              <w:suppressAutoHyphens/>
              <w:autoSpaceDE/>
              <w:autoSpaceDN/>
              <w:ind w:left="1134" w:hanging="567"/>
              <w:rPr>
                <w:lang w:val="en-GB" w:eastAsia="zh-CN"/>
              </w:rPr>
            </w:pPr>
            <w:r w:rsidRPr="0032249A">
              <w:rPr>
                <w:lang w:val="en-GB" w:eastAsia="ko-KR"/>
              </w:rPr>
              <w:t xml:space="preserve">Ja </w:t>
            </w:r>
            <w:proofErr w:type="spellStart"/>
            <w:r w:rsidRPr="0032249A">
              <w:rPr>
                <w:lang w:val="en-GB" w:eastAsia="ko-KR"/>
              </w:rPr>
              <w:t>adata</w:t>
            </w:r>
            <w:proofErr w:type="spellEnd"/>
            <w:r w:rsidRPr="0032249A">
              <w:rPr>
                <w:lang w:val="en-GB" w:eastAsia="ko-KR"/>
              </w:rPr>
              <w:t xml:space="preserve"> nav </w:t>
            </w:r>
            <w:proofErr w:type="spellStart"/>
            <w:r w:rsidRPr="0032249A">
              <w:rPr>
                <w:lang w:val="en-GB" w:eastAsia="ko-KR"/>
              </w:rPr>
              <w:t>pārklāta</w:t>
            </w:r>
            <w:proofErr w:type="spellEnd"/>
            <w:r w:rsidRPr="0032249A">
              <w:rPr>
                <w:lang w:val="en-GB" w:eastAsia="ko-KR"/>
              </w:rPr>
              <w:t xml:space="preserve">, </w:t>
            </w:r>
            <w:proofErr w:type="spellStart"/>
            <w:r w:rsidRPr="0032249A">
              <w:rPr>
                <w:lang w:val="en-GB" w:eastAsia="ko-KR"/>
              </w:rPr>
              <w:t>rīkojieties</w:t>
            </w:r>
            <w:proofErr w:type="spellEnd"/>
            <w:r w:rsidRPr="0032249A">
              <w:rPr>
                <w:lang w:val="en-GB" w:eastAsia="ko-KR"/>
              </w:rPr>
              <w:t xml:space="preserve"> </w:t>
            </w:r>
            <w:proofErr w:type="spellStart"/>
            <w:r w:rsidRPr="0032249A">
              <w:rPr>
                <w:lang w:val="en-GB" w:eastAsia="ko-KR"/>
              </w:rPr>
              <w:t>piesardzīgi</w:t>
            </w:r>
            <w:proofErr w:type="spellEnd"/>
            <w:r w:rsidRPr="0032249A">
              <w:rPr>
                <w:lang w:val="en-GB" w:eastAsia="ko-KR"/>
              </w:rPr>
              <w:t xml:space="preserve">, lai </w:t>
            </w:r>
            <w:proofErr w:type="spellStart"/>
            <w:r w:rsidRPr="0032249A">
              <w:rPr>
                <w:lang w:val="en-GB" w:eastAsia="ko-KR"/>
              </w:rPr>
              <w:t>izmestu</w:t>
            </w:r>
            <w:proofErr w:type="spellEnd"/>
            <w:r w:rsidRPr="0032249A">
              <w:rPr>
                <w:lang w:val="en-GB" w:eastAsia="ko-KR"/>
              </w:rPr>
              <w:t xml:space="preserve"> </w:t>
            </w:r>
            <w:proofErr w:type="spellStart"/>
            <w:r w:rsidRPr="0032249A">
              <w:rPr>
                <w:lang w:val="en-GB" w:eastAsia="ko-KR"/>
              </w:rPr>
              <w:t>šļirci</w:t>
            </w:r>
            <w:proofErr w:type="spellEnd"/>
            <w:r w:rsidRPr="0032249A">
              <w:rPr>
                <w:lang w:val="en-GB" w:eastAsia="ko-KR"/>
              </w:rPr>
              <w:t xml:space="preserve"> (</w:t>
            </w:r>
            <w:proofErr w:type="spellStart"/>
            <w:r w:rsidRPr="0032249A">
              <w:rPr>
                <w:lang w:val="en-GB" w:eastAsia="ko-KR"/>
              </w:rPr>
              <w:t>skatīt</w:t>
            </w:r>
            <w:proofErr w:type="spellEnd"/>
            <w:r w:rsidRPr="0032249A">
              <w:rPr>
                <w:lang w:val="en-GB" w:eastAsia="ko-KR"/>
              </w:rPr>
              <w:t> </w:t>
            </w:r>
            <w:r w:rsidRPr="0032249A">
              <w:rPr>
                <w:b/>
                <w:bCs/>
                <w:lang w:val="en-GB" w:eastAsia="ko-KR"/>
              </w:rPr>
              <w:t>14. </w:t>
            </w:r>
            <w:proofErr w:type="spellStart"/>
            <w:r w:rsidRPr="0032249A">
              <w:rPr>
                <w:b/>
                <w:bCs/>
                <w:lang w:val="en-GB" w:eastAsia="ko-KR"/>
              </w:rPr>
              <w:t>darbību</w:t>
            </w:r>
            <w:proofErr w:type="spellEnd"/>
            <w:r w:rsidRPr="0032249A">
              <w:rPr>
                <w:b/>
                <w:bCs/>
                <w:lang w:val="en-GB" w:eastAsia="ko-KR"/>
              </w:rPr>
              <w:t xml:space="preserve"> </w:t>
            </w:r>
            <w:proofErr w:type="spellStart"/>
            <w:r w:rsidRPr="0032249A">
              <w:rPr>
                <w:b/>
                <w:bCs/>
                <w:lang w:val="en-GB" w:eastAsia="ko-KR"/>
              </w:rPr>
              <w:t>Izmetiet</w:t>
            </w:r>
            <w:proofErr w:type="spellEnd"/>
            <w:r w:rsidRPr="0032249A">
              <w:rPr>
                <w:b/>
                <w:bCs/>
                <w:lang w:val="en-GB" w:eastAsia="ko-KR"/>
              </w:rPr>
              <w:t xml:space="preserve"> </w:t>
            </w:r>
            <w:proofErr w:type="spellStart"/>
            <w:r w:rsidRPr="0032249A">
              <w:rPr>
                <w:b/>
                <w:bCs/>
                <w:lang w:val="en-GB" w:eastAsia="ko-KR"/>
              </w:rPr>
              <w:t>pilnšļirci</w:t>
            </w:r>
            <w:proofErr w:type="spellEnd"/>
            <w:r w:rsidRPr="0032249A">
              <w:rPr>
                <w:lang w:val="en-GB" w:eastAsia="ko-KR"/>
              </w:rPr>
              <w:t>).</w:t>
            </w:r>
          </w:p>
          <w:p w14:paraId="4E1C9296" w14:textId="77777777" w:rsidR="00460FB4" w:rsidRPr="0032249A" w:rsidRDefault="00460FB4" w:rsidP="0032249A">
            <w:pPr>
              <w:widowControl/>
              <w:autoSpaceDE/>
              <w:autoSpaceDN/>
              <w:rPr>
                <w:rFonts w:eastAsia="DengXian"/>
                <w:lang w:val="en-GB" w:eastAsia="zh-CN"/>
              </w:rPr>
            </w:pPr>
          </w:p>
        </w:tc>
      </w:tr>
      <w:tr w:rsidR="0032249A" w:rsidRPr="0032249A" w14:paraId="1B8CAA14" w14:textId="77777777" w:rsidTr="0032249A">
        <w:trPr>
          <w:cantSplit/>
        </w:trPr>
        <w:tc>
          <w:tcPr>
            <w:tcW w:w="3539" w:type="dxa"/>
          </w:tcPr>
          <w:p w14:paraId="620C5A56" w14:textId="079248A2" w:rsidR="0032249A" w:rsidRDefault="00D02C5F" w:rsidP="0032249A">
            <w:pPr>
              <w:suppressAutoHyphens/>
              <w:jc w:val="right"/>
              <w:rPr>
                <w:noProof/>
              </w:rPr>
            </w:pPr>
            <w:r>
              <w:rPr>
                <w:noProof/>
                <w:lang w:val="en-US" w:eastAsia="ko-KR"/>
              </w:rPr>
              <w:drawing>
                <wp:inline distT="0" distB="0" distL="0" distR="0" wp14:anchorId="557B3334" wp14:editId="743A1EAA">
                  <wp:extent cx="2062480" cy="2509520"/>
                  <wp:effectExtent l="19050" t="19050" r="0" b="5080"/>
                  <wp:docPr id="18" name="그림 1861318681" descr="스케치, 그림, 만화 영화, 클립아트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1861318681" descr="스케치, 그림, 만화 영화, 클립아트이(가) 표시된 사진&#10;&#10;자동 생성된 설명"/>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2480" cy="2509520"/>
                          </a:xfrm>
                          <a:prstGeom prst="rect">
                            <a:avLst/>
                          </a:prstGeom>
                          <a:noFill/>
                          <a:ln w="9525" cmpd="sng">
                            <a:solidFill>
                              <a:srgbClr val="000000"/>
                            </a:solidFill>
                            <a:miter lim="800000"/>
                            <a:headEnd/>
                            <a:tailEnd/>
                          </a:ln>
                          <a:effectLst/>
                        </pic:spPr>
                      </pic:pic>
                    </a:graphicData>
                  </a:graphic>
                </wp:inline>
              </w:drawing>
            </w:r>
          </w:p>
          <w:p w14:paraId="70BA5796" w14:textId="527B33FE" w:rsidR="0032249A" w:rsidRPr="0032249A" w:rsidRDefault="0032249A" w:rsidP="0032249A">
            <w:pPr>
              <w:widowControl/>
              <w:suppressAutoHyphens/>
              <w:autoSpaceDE/>
              <w:autoSpaceDN/>
              <w:jc w:val="right"/>
              <w:rPr>
                <w:rFonts w:eastAsia="DengXian"/>
                <w:b/>
                <w:bCs/>
                <w:noProof/>
                <w:lang w:val="en-GB" w:eastAsia="zh-CN"/>
              </w:rPr>
            </w:pPr>
            <w:r w:rsidRPr="0032249A">
              <w:rPr>
                <w:b/>
                <w:bCs/>
                <w:noProof/>
              </w:rPr>
              <w:t>M attēls</w:t>
            </w:r>
          </w:p>
        </w:tc>
        <w:tc>
          <w:tcPr>
            <w:tcW w:w="5517" w:type="dxa"/>
          </w:tcPr>
          <w:p w14:paraId="37BEFE8B" w14:textId="35F6192B" w:rsidR="0032249A" w:rsidRPr="0032249A" w:rsidRDefault="0032249A" w:rsidP="0032249A">
            <w:pPr>
              <w:widowControl/>
              <w:numPr>
                <w:ilvl w:val="0"/>
                <w:numId w:val="22"/>
              </w:numPr>
              <w:suppressAutoHyphens/>
              <w:autoSpaceDE/>
              <w:autoSpaceDN/>
              <w:ind w:left="567" w:hanging="567"/>
              <w:rPr>
                <w:b/>
                <w:lang w:val="en-GB" w:eastAsia="zh-CN"/>
              </w:rPr>
            </w:pPr>
            <w:proofErr w:type="spellStart"/>
            <w:r w:rsidRPr="0032249A">
              <w:rPr>
                <w:b/>
                <w:lang w:val="en-GB" w:eastAsia="zh-CN"/>
              </w:rPr>
              <w:t>Izņemiet</w:t>
            </w:r>
            <w:proofErr w:type="spellEnd"/>
            <w:r w:rsidRPr="0032249A">
              <w:rPr>
                <w:b/>
                <w:lang w:val="en-GB" w:eastAsia="zh-CN"/>
              </w:rPr>
              <w:t xml:space="preserve"> </w:t>
            </w:r>
            <w:proofErr w:type="spellStart"/>
            <w:r w:rsidRPr="0032249A">
              <w:rPr>
                <w:b/>
                <w:lang w:val="en-GB" w:eastAsia="zh-CN"/>
              </w:rPr>
              <w:t>šļirci</w:t>
            </w:r>
            <w:proofErr w:type="spellEnd"/>
            <w:r w:rsidRPr="0032249A">
              <w:rPr>
                <w:b/>
                <w:lang w:val="en-GB" w:eastAsia="zh-CN"/>
              </w:rPr>
              <w:t xml:space="preserve"> no </w:t>
            </w:r>
            <w:proofErr w:type="spellStart"/>
            <w:r w:rsidRPr="0032249A">
              <w:rPr>
                <w:b/>
                <w:lang w:val="en-GB" w:eastAsia="zh-CN"/>
              </w:rPr>
              <w:t>injekcijas</w:t>
            </w:r>
            <w:proofErr w:type="spellEnd"/>
            <w:r w:rsidRPr="0032249A">
              <w:rPr>
                <w:b/>
                <w:lang w:val="en-GB" w:eastAsia="zh-CN"/>
              </w:rPr>
              <w:t xml:space="preserve"> </w:t>
            </w:r>
            <w:proofErr w:type="spellStart"/>
            <w:r w:rsidRPr="0032249A">
              <w:rPr>
                <w:b/>
                <w:lang w:val="en-GB" w:eastAsia="zh-CN"/>
              </w:rPr>
              <w:t>vietas</w:t>
            </w:r>
            <w:proofErr w:type="spellEnd"/>
            <w:r w:rsidRPr="0032249A">
              <w:rPr>
                <w:b/>
                <w:lang w:val="en-GB" w:eastAsia="zh-CN"/>
              </w:rPr>
              <w:t>.</w:t>
            </w:r>
          </w:p>
          <w:p w14:paraId="3537E773" w14:textId="77777777" w:rsidR="0032249A" w:rsidRPr="0032249A" w:rsidRDefault="0032249A" w:rsidP="0032249A">
            <w:pPr>
              <w:adjustRightInd w:val="0"/>
              <w:ind w:left="567" w:hanging="567"/>
              <w:rPr>
                <w:rFonts w:eastAsia="DengXian"/>
                <w:color w:val="000000"/>
                <w:lang w:val="en-US"/>
              </w:rPr>
            </w:pPr>
          </w:p>
          <w:p w14:paraId="3CB6EF29" w14:textId="04CB3C96" w:rsidR="0032249A" w:rsidRPr="0032249A" w:rsidRDefault="0032249A" w:rsidP="0032249A">
            <w:pPr>
              <w:widowControl/>
              <w:numPr>
                <w:ilvl w:val="0"/>
                <w:numId w:val="35"/>
              </w:numPr>
              <w:autoSpaceDE/>
              <w:autoSpaceDN/>
              <w:ind w:left="567" w:hanging="567"/>
              <w:rPr>
                <w:bCs/>
                <w:lang w:val="en-GB" w:eastAsia="zh-CN"/>
              </w:rPr>
            </w:pPr>
            <w:r w:rsidRPr="0032249A">
              <w:rPr>
                <w:bCs/>
                <w:lang w:val="en-GB" w:eastAsia="zh-CN"/>
              </w:rPr>
              <w:t xml:space="preserve">Kad </w:t>
            </w:r>
            <w:proofErr w:type="spellStart"/>
            <w:r w:rsidRPr="0032249A">
              <w:rPr>
                <w:bCs/>
                <w:lang w:val="en-GB" w:eastAsia="zh-CN"/>
              </w:rPr>
              <w:t>pilnšļirce</w:t>
            </w:r>
            <w:proofErr w:type="spellEnd"/>
            <w:r w:rsidRPr="0032249A">
              <w:rPr>
                <w:bCs/>
                <w:lang w:val="en-GB" w:eastAsia="zh-CN"/>
              </w:rPr>
              <w:t xml:space="preserve"> </w:t>
            </w:r>
            <w:proofErr w:type="spellStart"/>
            <w:r w:rsidRPr="0032249A">
              <w:rPr>
                <w:bCs/>
                <w:lang w:val="en-GB" w:eastAsia="zh-CN"/>
              </w:rPr>
              <w:t>ir</w:t>
            </w:r>
            <w:proofErr w:type="spellEnd"/>
            <w:r w:rsidRPr="0032249A">
              <w:rPr>
                <w:bCs/>
                <w:lang w:val="en-GB" w:eastAsia="zh-CN"/>
              </w:rPr>
              <w:t xml:space="preserve"> </w:t>
            </w:r>
            <w:proofErr w:type="spellStart"/>
            <w:r w:rsidRPr="0032249A">
              <w:rPr>
                <w:bCs/>
                <w:lang w:val="en-GB" w:eastAsia="zh-CN"/>
              </w:rPr>
              <w:t>tukša</w:t>
            </w:r>
            <w:proofErr w:type="spellEnd"/>
            <w:r w:rsidRPr="0032249A">
              <w:rPr>
                <w:bCs/>
                <w:lang w:val="en-GB" w:eastAsia="zh-CN"/>
              </w:rPr>
              <w:t xml:space="preserve">, </w:t>
            </w:r>
            <w:proofErr w:type="spellStart"/>
            <w:r w:rsidRPr="0032249A">
              <w:rPr>
                <w:bCs/>
                <w:lang w:val="en-GB" w:eastAsia="zh-CN"/>
              </w:rPr>
              <w:t>iz</w:t>
            </w:r>
            <w:r w:rsidR="00434235">
              <w:rPr>
                <w:bCs/>
                <w:lang w:val="en-GB" w:eastAsia="zh-CN"/>
              </w:rPr>
              <w:t>velciet</w:t>
            </w:r>
            <w:proofErr w:type="spellEnd"/>
            <w:r w:rsidRPr="0032249A">
              <w:rPr>
                <w:bCs/>
                <w:lang w:val="en-GB" w:eastAsia="zh-CN"/>
              </w:rPr>
              <w:t xml:space="preserve"> </w:t>
            </w:r>
            <w:proofErr w:type="spellStart"/>
            <w:r w:rsidRPr="0032249A">
              <w:rPr>
                <w:bCs/>
                <w:lang w:val="en-GB" w:eastAsia="zh-CN"/>
              </w:rPr>
              <w:t>adatu</w:t>
            </w:r>
            <w:proofErr w:type="spellEnd"/>
            <w:r w:rsidRPr="0032249A">
              <w:rPr>
                <w:bCs/>
                <w:lang w:val="en-GB" w:eastAsia="zh-CN"/>
              </w:rPr>
              <w:t xml:space="preserve"> no </w:t>
            </w:r>
            <w:proofErr w:type="spellStart"/>
            <w:r w:rsidRPr="0032249A">
              <w:rPr>
                <w:bCs/>
                <w:lang w:val="en-GB" w:eastAsia="zh-CN"/>
              </w:rPr>
              <w:t>injekcijas</w:t>
            </w:r>
            <w:proofErr w:type="spellEnd"/>
            <w:r w:rsidRPr="0032249A">
              <w:rPr>
                <w:bCs/>
                <w:lang w:val="en-GB" w:eastAsia="zh-CN"/>
              </w:rPr>
              <w:t xml:space="preserve"> </w:t>
            </w:r>
            <w:proofErr w:type="spellStart"/>
            <w:r w:rsidRPr="0032249A">
              <w:rPr>
                <w:bCs/>
                <w:lang w:val="en-GB" w:eastAsia="zh-CN"/>
              </w:rPr>
              <w:t>vietas</w:t>
            </w:r>
            <w:proofErr w:type="spellEnd"/>
            <w:r w:rsidRPr="0032249A">
              <w:rPr>
                <w:bCs/>
                <w:lang w:val="en-GB" w:eastAsia="zh-CN"/>
              </w:rPr>
              <w:t xml:space="preserve"> un </w:t>
            </w:r>
            <w:proofErr w:type="spellStart"/>
            <w:r w:rsidRPr="0032249A">
              <w:rPr>
                <w:bCs/>
                <w:lang w:val="en-GB" w:eastAsia="zh-CN"/>
              </w:rPr>
              <w:t>atlaidiet</w:t>
            </w:r>
            <w:proofErr w:type="spellEnd"/>
            <w:r w:rsidRPr="0032249A">
              <w:rPr>
                <w:bCs/>
                <w:lang w:val="en-GB" w:eastAsia="zh-CN"/>
              </w:rPr>
              <w:t xml:space="preserve"> </w:t>
            </w:r>
            <w:proofErr w:type="spellStart"/>
            <w:r w:rsidRPr="0032249A">
              <w:rPr>
                <w:bCs/>
                <w:lang w:val="en-GB" w:eastAsia="zh-CN"/>
              </w:rPr>
              <w:t>virzuli</w:t>
            </w:r>
            <w:proofErr w:type="spellEnd"/>
            <w:r w:rsidRPr="0032249A">
              <w:rPr>
                <w:bCs/>
                <w:lang w:val="en-GB" w:eastAsia="zh-CN"/>
              </w:rPr>
              <w:t xml:space="preserve">, </w:t>
            </w:r>
            <w:proofErr w:type="spellStart"/>
            <w:r w:rsidRPr="0032249A">
              <w:rPr>
                <w:bCs/>
                <w:lang w:val="en-GB" w:eastAsia="zh-CN"/>
              </w:rPr>
              <w:t>līdz</w:t>
            </w:r>
            <w:proofErr w:type="spellEnd"/>
            <w:r w:rsidRPr="0032249A">
              <w:rPr>
                <w:bCs/>
                <w:lang w:val="en-GB" w:eastAsia="zh-CN"/>
              </w:rPr>
              <w:t xml:space="preserve"> </w:t>
            </w:r>
            <w:proofErr w:type="spellStart"/>
            <w:r w:rsidRPr="0032249A">
              <w:rPr>
                <w:bCs/>
                <w:lang w:val="en-GB" w:eastAsia="zh-CN"/>
              </w:rPr>
              <w:t>aizsargapvalks</w:t>
            </w:r>
            <w:proofErr w:type="spellEnd"/>
            <w:r w:rsidRPr="0032249A">
              <w:rPr>
                <w:bCs/>
                <w:lang w:val="en-GB" w:eastAsia="zh-CN"/>
              </w:rPr>
              <w:t xml:space="preserve"> </w:t>
            </w:r>
            <w:proofErr w:type="spellStart"/>
            <w:r w:rsidRPr="0032249A">
              <w:rPr>
                <w:bCs/>
                <w:lang w:val="en-GB" w:eastAsia="zh-CN"/>
              </w:rPr>
              <w:t>pilnībā</w:t>
            </w:r>
            <w:proofErr w:type="spellEnd"/>
            <w:r w:rsidRPr="0032249A">
              <w:rPr>
                <w:bCs/>
                <w:lang w:val="en-GB" w:eastAsia="zh-CN"/>
              </w:rPr>
              <w:t xml:space="preserve"> </w:t>
            </w:r>
            <w:proofErr w:type="spellStart"/>
            <w:r w:rsidRPr="0032249A">
              <w:rPr>
                <w:bCs/>
                <w:lang w:val="en-GB" w:eastAsia="zh-CN"/>
              </w:rPr>
              <w:t>nosedz</w:t>
            </w:r>
            <w:proofErr w:type="spellEnd"/>
            <w:r w:rsidRPr="0032249A">
              <w:rPr>
                <w:bCs/>
                <w:lang w:val="en-GB" w:eastAsia="zh-CN"/>
              </w:rPr>
              <w:t xml:space="preserve"> </w:t>
            </w:r>
            <w:proofErr w:type="spellStart"/>
            <w:r w:rsidRPr="0032249A">
              <w:rPr>
                <w:bCs/>
                <w:lang w:val="en-GB" w:eastAsia="zh-CN"/>
              </w:rPr>
              <w:t>adatu</w:t>
            </w:r>
            <w:proofErr w:type="spellEnd"/>
            <w:r w:rsidRPr="0032249A">
              <w:rPr>
                <w:bCs/>
                <w:lang w:val="en-GB" w:eastAsia="zh-CN"/>
              </w:rPr>
              <w:t xml:space="preserve"> (</w:t>
            </w:r>
            <w:proofErr w:type="spellStart"/>
            <w:r w:rsidRPr="0032249A">
              <w:rPr>
                <w:bCs/>
                <w:lang w:val="en-GB" w:eastAsia="zh-CN"/>
              </w:rPr>
              <w:t>skatīt</w:t>
            </w:r>
            <w:proofErr w:type="spellEnd"/>
            <w:r w:rsidRPr="0032249A">
              <w:rPr>
                <w:bCs/>
                <w:lang w:val="en-GB" w:eastAsia="zh-CN"/>
              </w:rPr>
              <w:t xml:space="preserve"> </w:t>
            </w:r>
            <w:r w:rsidRPr="0032249A">
              <w:rPr>
                <w:b/>
                <w:lang w:val="en-GB" w:eastAsia="zh-CN"/>
              </w:rPr>
              <w:t>M </w:t>
            </w:r>
            <w:proofErr w:type="spellStart"/>
            <w:r w:rsidRPr="0032249A">
              <w:rPr>
                <w:b/>
                <w:lang w:val="en-GB" w:eastAsia="zh-CN"/>
              </w:rPr>
              <w:t>attēlu</w:t>
            </w:r>
            <w:proofErr w:type="spellEnd"/>
            <w:r w:rsidRPr="0032249A">
              <w:rPr>
                <w:bCs/>
                <w:lang w:val="en-GB" w:eastAsia="zh-CN"/>
              </w:rPr>
              <w:t>).</w:t>
            </w:r>
          </w:p>
          <w:p w14:paraId="5101BD34" w14:textId="0F08170C" w:rsidR="0032249A" w:rsidRPr="0032249A" w:rsidRDefault="0032249A">
            <w:pPr>
              <w:widowControl/>
              <w:numPr>
                <w:ilvl w:val="0"/>
                <w:numId w:val="21"/>
              </w:numPr>
              <w:tabs>
                <w:tab w:val="left" w:pos="1144"/>
              </w:tabs>
              <w:suppressAutoHyphens/>
              <w:autoSpaceDE/>
              <w:autoSpaceDN/>
              <w:ind w:left="1134" w:hanging="567"/>
              <w:rPr>
                <w:lang w:val="en-GB" w:eastAsia="zh-CN"/>
              </w:rPr>
            </w:pPr>
            <w:proofErr w:type="spellStart"/>
            <w:r w:rsidRPr="0032249A">
              <w:rPr>
                <w:bCs/>
                <w:lang w:val="en-GB" w:eastAsia="zh-CN"/>
              </w:rPr>
              <w:t>Iespējama</w:t>
            </w:r>
            <w:proofErr w:type="spellEnd"/>
            <w:r w:rsidRPr="0032249A">
              <w:rPr>
                <w:bCs/>
                <w:lang w:val="en-GB" w:eastAsia="zh-CN"/>
              </w:rPr>
              <w:t xml:space="preserve"> </w:t>
            </w:r>
            <w:proofErr w:type="spellStart"/>
            <w:r w:rsidRPr="0032249A">
              <w:rPr>
                <w:bCs/>
                <w:lang w:val="en-GB" w:eastAsia="zh-CN"/>
              </w:rPr>
              <w:t>neliela</w:t>
            </w:r>
            <w:proofErr w:type="spellEnd"/>
            <w:r w:rsidRPr="0032249A">
              <w:rPr>
                <w:bCs/>
                <w:lang w:val="en-GB" w:eastAsia="zh-CN"/>
              </w:rPr>
              <w:t xml:space="preserve"> </w:t>
            </w:r>
            <w:proofErr w:type="spellStart"/>
            <w:r w:rsidRPr="0032249A">
              <w:rPr>
                <w:bCs/>
                <w:lang w:val="en-GB" w:eastAsia="zh-CN"/>
              </w:rPr>
              <w:t>asiņošana</w:t>
            </w:r>
            <w:proofErr w:type="spellEnd"/>
            <w:r w:rsidRPr="0032249A">
              <w:rPr>
                <w:bCs/>
                <w:lang w:val="en-GB" w:eastAsia="zh-CN"/>
              </w:rPr>
              <w:t xml:space="preserve"> (skat. 13. </w:t>
            </w:r>
            <w:proofErr w:type="spellStart"/>
            <w:r w:rsidRPr="0032249A">
              <w:rPr>
                <w:bCs/>
                <w:lang w:val="en-GB" w:eastAsia="zh-CN"/>
              </w:rPr>
              <w:t>darbību</w:t>
            </w:r>
            <w:proofErr w:type="spellEnd"/>
            <w:r w:rsidRPr="0032249A">
              <w:rPr>
                <w:b/>
                <w:bCs/>
                <w:lang w:val="en-GB" w:eastAsia="ko-KR"/>
              </w:rPr>
              <w:t xml:space="preserve"> </w:t>
            </w:r>
            <w:proofErr w:type="spellStart"/>
            <w:r w:rsidRPr="0032249A">
              <w:rPr>
                <w:b/>
                <w:bCs/>
                <w:lang w:val="en-GB" w:eastAsia="ko-KR"/>
              </w:rPr>
              <w:t>Aprūpējiet</w:t>
            </w:r>
            <w:proofErr w:type="spellEnd"/>
            <w:r w:rsidRPr="0032249A">
              <w:rPr>
                <w:b/>
                <w:bCs/>
                <w:lang w:val="en-GB" w:eastAsia="ko-KR"/>
              </w:rPr>
              <w:t xml:space="preserve"> </w:t>
            </w:r>
            <w:proofErr w:type="spellStart"/>
            <w:r w:rsidRPr="0032249A">
              <w:rPr>
                <w:b/>
                <w:bCs/>
                <w:lang w:val="en-GB" w:eastAsia="ko-KR"/>
              </w:rPr>
              <w:t>injekcijas</w:t>
            </w:r>
            <w:proofErr w:type="spellEnd"/>
            <w:r w:rsidRPr="0032249A">
              <w:rPr>
                <w:b/>
                <w:bCs/>
                <w:lang w:val="en-GB" w:eastAsia="ko-KR"/>
              </w:rPr>
              <w:t xml:space="preserve"> </w:t>
            </w:r>
            <w:proofErr w:type="spellStart"/>
            <w:r w:rsidRPr="0032249A">
              <w:rPr>
                <w:b/>
                <w:bCs/>
                <w:lang w:val="en-GB" w:eastAsia="ko-KR"/>
              </w:rPr>
              <w:t>vietu</w:t>
            </w:r>
            <w:proofErr w:type="spellEnd"/>
            <w:r w:rsidRPr="0032249A">
              <w:rPr>
                <w:bCs/>
                <w:lang w:val="en-GB" w:eastAsia="zh-CN"/>
              </w:rPr>
              <w:t>)</w:t>
            </w:r>
            <w:r w:rsidRPr="0032249A">
              <w:rPr>
                <w:lang w:val="en-GB" w:eastAsia="zh-CN"/>
              </w:rPr>
              <w:t>.</w:t>
            </w:r>
          </w:p>
          <w:p w14:paraId="4AC44E67" w14:textId="15FDD27F" w:rsidR="0032249A" w:rsidRPr="0032249A" w:rsidRDefault="0032249A">
            <w:pPr>
              <w:widowControl/>
              <w:numPr>
                <w:ilvl w:val="0"/>
                <w:numId w:val="21"/>
              </w:numPr>
              <w:tabs>
                <w:tab w:val="left" w:pos="1144"/>
              </w:tabs>
              <w:suppressAutoHyphens/>
              <w:autoSpaceDE/>
              <w:autoSpaceDN/>
              <w:ind w:left="1134" w:hanging="567"/>
              <w:rPr>
                <w:lang w:val="en-GB" w:eastAsia="zh-CN"/>
              </w:rPr>
            </w:pPr>
            <w:r w:rsidRPr="0032249A">
              <w:rPr>
                <w:lang w:val="en-GB" w:eastAsia="zh-CN"/>
              </w:rPr>
              <w:t xml:space="preserve">Ja </w:t>
            </w:r>
            <w:proofErr w:type="spellStart"/>
            <w:r w:rsidRPr="0032249A">
              <w:rPr>
                <w:lang w:val="en-GB" w:eastAsia="zh-CN"/>
              </w:rPr>
              <w:t>āda</w:t>
            </w:r>
            <w:proofErr w:type="spellEnd"/>
            <w:r w:rsidRPr="0032249A">
              <w:rPr>
                <w:lang w:val="en-GB" w:eastAsia="zh-CN"/>
              </w:rPr>
              <w:t xml:space="preserve"> </w:t>
            </w:r>
            <w:proofErr w:type="spellStart"/>
            <w:r w:rsidRPr="0032249A">
              <w:rPr>
                <w:lang w:val="en-GB" w:eastAsia="zh-CN"/>
              </w:rPr>
              <w:t>saskaras</w:t>
            </w:r>
            <w:proofErr w:type="spellEnd"/>
            <w:r w:rsidRPr="0032249A">
              <w:rPr>
                <w:lang w:val="en-GB" w:eastAsia="zh-CN"/>
              </w:rPr>
              <w:t xml:space="preserve"> </w:t>
            </w:r>
            <w:proofErr w:type="spellStart"/>
            <w:r w:rsidRPr="0032249A">
              <w:rPr>
                <w:lang w:val="en-GB" w:eastAsia="zh-CN"/>
              </w:rPr>
              <w:t>ar</w:t>
            </w:r>
            <w:proofErr w:type="spellEnd"/>
            <w:r w:rsidRPr="0032249A">
              <w:rPr>
                <w:lang w:val="en-GB" w:eastAsia="zh-CN"/>
              </w:rPr>
              <w:t xml:space="preserve"> </w:t>
            </w:r>
            <w:proofErr w:type="spellStart"/>
            <w:r w:rsidRPr="0032249A">
              <w:rPr>
                <w:lang w:val="en-GB" w:eastAsia="zh-CN"/>
              </w:rPr>
              <w:t>zālēm</w:t>
            </w:r>
            <w:proofErr w:type="spellEnd"/>
            <w:r w:rsidRPr="0032249A">
              <w:rPr>
                <w:lang w:val="en-GB" w:eastAsia="zh-CN"/>
              </w:rPr>
              <w:t xml:space="preserve">, </w:t>
            </w:r>
            <w:proofErr w:type="spellStart"/>
            <w:r w:rsidRPr="0032249A">
              <w:rPr>
                <w:lang w:val="en-GB" w:eastAsia="zh-CN"/>
              </w:rPr>
              <w:t>nomazgājiet</w:t>
            </w:r>
            <w:proofErr w:type="spellEnd"/>
            <w:r w:rsidRPr="0032249A">
              <w:rPr>
                <w:lang w:val="en-GB" w:eastAsia="zh-CN"/>
              </w:rPr>
              <w:t xml:space="preserve"> </w:t>
            </w:r>
            <w:proofErr w:type="spellStart"/>
            <w:r w:rsidRPr="0032249A">
              <w:rPr>
                <w:lang w:val="en-GB" w:eastAsia="zh-CN"/>
              </w:rPr>
              <w:t>skarto</w:t>
            </w:r>
            <w:proofErr w:type="spellEnd"/>
            <w:r w:rsidRPr="0032249A">
              <w:rPr>
                <w:lang w:val="en-GB" w:eastAsia="zh-CN"/>
              </w:rPr>
              <w:t xml:space="preserve"> </w:t>
            </w:r>
            <w:proofErr w:type="spellStart"/>
            <w:r w:rsidRPr="0032249A">
              <w:rPr>
                <w:lang w:val="en-GB" w:eastAsia="zh-CN"/>
              </w:rPr>
              <w:t>ādas</w:t>
            </w:r>
            <w:proofErr w:type="spellEnd"/>
            <w:r w:rsidRPr="0032249A">
              <w:rPr>
                <w:lang w:val="en-GB" w:eastAsia="zh-CN"/>
              </w:rPr>
              <w:t xml:space="preserve"> </w:t>
            </w:r>
            <w:proofErr w:type="spellStart"/>
            <w:r w:rsidRPr="0032249A">
              <w:rPr>
                <w:lang w:val="en-GB" w:eastAsia="zh-CN"/>
              </w:rPr>
              <w:t>zonu</w:t>
            </w:r>
            <w:proofErr w:type="spellEnd"/>
            <w:r w:rsidRPr="0032249A">
              <w:rPr>
                <w:lang w:val="en-GB" w:eastAsia="zh-CN"/>
              </w:rPr>
              <w:t xml:space="preserve"> </w:t>
            </w:r>
            <w:proofErr w:type="spellStart"/>
            <w:r w:rsidRPr="0032249A">
              <w:rPr>
                <w:lang w:val="en-GB" w:eastAsia="zh-CN"/>
              </w:rPr>
              <w:t>ar</w:t>
            </w:r>
            <w:proofErr w:type="spellEnd"/>
            <w:r w:rsidRPr="0032249A">
              <w:rPr>
                <w:lang w:val="en-GB" w:eastAsia="zh-CN"/>
              </w:rPr>
              <w:t xml:space="preserve"> </w:t>
            </w:r>
            <w:proofErr w:type="spellStart"/>
            <w:r w:rsidRPr="0032249A">
              <w:rPr>
                <w:lang w:val="en-GB" w:eastAsia="zh-CN"/>
              </w:rPr>
              <w:t>ūdeni</w:t>
            </w:r>
            <w:proofErr w:type="spellEnd"/>
            <w:r w:rsidRPr="0032249A">
              <w:rPr>
                <w:lang w:val="en-GB" w:eastAsia="zh-CN"/>
              </w:rPr>
              <w:t>.</w:t>
            </w:r>
          </w:p>
          <w:p w14:paraId="6800AF70" w14:textId="2C5032C2" w:rsidR="0032249A" w:rsidRPr="0032249A" w:rsidRDefault="0032249A">
            <w:pPr>
              <w:widowControl/>
              <w:numPr>
                <w:ilvl w:val="0"/>
                <w:numId w:val="21"/>
              </w:numPr>
              <w:tabs>
                <w:tab w:val="left" w:pos="1144"/>
              </w:tabs>
              <w:suppressAutoHyphens/>
              <w:autoSpaceDE/>
              <w:autoSpaceDN/>
              <w:ind w:left="1134" w:hanging="567"/>
              <w:rPr>
                <w:lang w:val="en-GB" w:eastAsia="zh-CN"/>
              </w:rPr>
            </w:pPr>
            <w:proofErr w:type="spellStart"/>
            <w:r w:rsidRPr="0032249A">
              <w:rPr>
                <w:b/>
                <w:lang w:val="en-GB" w:eastAsia="zh-CN"/>
              </w:rPr>
              <w:t>Nelietojiet</w:t>
            </w:r>
            <w:proofErr w:type="spellEnd"/>
            <w:r w:rsidRPr="0032249A">
              <w:rPr>
                <w:bCs/>
                <w:lang w:val="en-GB" w:eastAsia="zh-CN"/>
              </w:rPr>
              <w:t xml:space="preserve"> </w:t>
            </w:r>
            <w:proofErr w:type="spellStart"/>
            <w:r w:rsidRPr="0032249A">
              <w:rPr>
                <w:bCs/>
                <w:lang w:val="en-GB" w:eastAsia="zh-CN"/>
              </w:rPr>
              <w:t>pilnšļirci</w:t>
            </w:r>
            <w:proofErr w:type="spellEnd"/>
            <w:r w:rsidRPr="0032249A">
              <w:rPr>
                <w:bCs/>
                <w:lang w:val="en-GB" w:eastAsia="zh-CN"/>
              </w:rPr>
              <w:t xml:space="preserve"> </w:t>
            </w:r>
            <w:proofErr w:type="spellStart"/>
            <w:r w:rsidRPr="0032249A">
              <w:rPr>
                <w:bCs/>
                <w:lang w:val="en-GB" w:eastAsia="zh-CN"/>
              </w:rPr>
              <w:t>atkārtoti</w:t>
            </w:r>
            <w:proofErr w:type="spellEnd"/>
            <w:r w:rsidRPr="0032249A">
              <w:rPr>
                <w:lang w:val="en-GB" w:eastAsia="zh-CN"/>
              </w:rPr>
              <w:t>.</w:t>
            </w:r>
          </w:p>
          <w:p w14:paraId="7D575CB6" w14:textId="77777777" w:rsidR="0032249A" w:rsidRPr="0032249A" w:rsidRDefault="0032249A" w:rsidP="0032249A">
            <w:pPr>
              <w:widowControl/>
              <w:autoSpaceDE/>
              <w:autoSpaceDN/>
              <w:rPr>
                <w:rFonts w:eastAsia="DengXian"/>
                <w:lang w:val="en-GB" w:eastAsia="zh-CN"/>
              </w:rPr>
            </w:pPr>
          </w:p>
        </w:tc>
      </w:tr>
    </w:tbl>
    <w:p w14:paraId="7E6593C2" w14:textId="77777777" w:rsidR="00C1541A" w:rsidRPr="001C1261" w:rsidRDefault="00C1541A" w:rsidP="00C1541A">
      <w:pPr>
        <w:widowControl/>
        <w:autoSpaceDE/>
        <w:autoSpaceDN/>
        <w:rPr>
          <w:rFonts w:eastAsia="DengXian"/>
          <w:lang w:val="en-GB" w:eastAsia="zh-CN"/>
        </w:rPr>
      </w:pPr>
    </w:p>
    <w:p w14:paraId="19E27928" w14:textId="2D3E1703" w:rsidR="00C1541A" w:rsidRPr="001C1261" w:rsidRDefault="00697B00" w:rsidP="00C1541A">
      <w:pPr>
        <w:keepNext/>
        <w:widowControl/>
        <w:autoSpaceDE/>
        <w:autoSpaceDN/>
        <w:rPr>
          <w:rFonts w:eastAsia="DengXian"/>
          <w:b/>
          <w:bCs/>
          <w:lang w:val="en-GB" w:eastAsia="zh-CN"/>
        </w:rPr>
      </w:pPr>
      <w:proofErr w:type="spellStart"/>
      <w:r w:rsidRPr="004357E6">
        <w:rPr>
          <w:rFonts w:eastAsia="DengXian"/>
          <w:b/>
          <w:bCs/>
          <w:lang w:val="en-GB" w:eastAsia="zh-CN"/>
        </w:rPr>
        <w:t>Pēc</w:t>
      </w:r>
      <w:proofErr w:type="spellEnd"/>
      <w:r w:rsidRPr="004357E6">
        <w:rPr>
          <w:rFonts w:eastAsia="DengXian"/>
          <w:b/>
          <w:bCs/>
          <w:lang w:val="en-GB" w:eastAsia="zh-CN"/>
        </w:rPr>
        <w:t xml:space="preserve"> </w:t>
      </w:r>
      <w:proofErr w:type="spellStart"/>
      <w:r w:rsidRPr="004357E6">
        <w:rPr>
          <w:rFonts w:eastAsia="DengXian"/>
          <w:b/>
          <w:bCs/>
          <w:lang w:val="en-GB" w:eastAsia="zh-CN"/>
        </w:rPr>
        <w:t>injekcijas</w:t>
      </w:r>
      <w:proofErr w:type="spellEnd"/>
    </w:p>
    <w:p w14:paraId="204EBACA" w14:textId="77777777" w:rsidR="00C1541A" w:rsidRPr="00F97A4B" w:rsidRDefault="00C1541A" w:rsidP="00C1541A">
      <w:pPr>
        <w:keepNext/>
        <w:widowControl/>
        <w:autoSpaceDE/>
        <w:autoSpaceDN/>
        <w:rPr>
          <w:rFonts w:eastAsia="DengXian"/>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C1541A" w:rsidRPr="0032249A" w14:paraId="04A32039" w14:textId="77777777" w:rsidTr="0032249A">
        <w:trPr>
          <w:cantSplit/>
        </w:trPr>
        <w:tc>
          <w:tcPr>
            <w:tcW w:w="9056" w:type="dxa"/>
            <w:gridSpan w:val="2"/>
          </w:tcPr>
          <w:p w14:paraId="0760A743" w14:textId="54EF6837" w:rsidR="00C1541A" w:rsidRPr="0032249A" w:rsidRDefault="00697B00" w:rsidP="0032249A">
            <w:pPr>
              <w:widowControl/>
              <w:numPr>
                <w:ilvl w:val="0"/>
                <w:numId w:val="22"/>
              </w:numPr>
              <w:suppressAutoHyphens/>
              <w:autoSpaceDE/>
              <w:autoSpaceDN/>
              <w:ind w:left="567" w:hanging="567"/>
              <w:rPr>
                <w:b/>
                <w:lang w:val="en-GB" w:eastAsia="zh-CN"/>
              </w:rPr>
            </w:pPr>
            <w:proofErr w:type="spellStart"/>
            <w:r w:rsidRPr="0032249A">
              <w:rPr>
                <w:b/>
                <w:lang w:val="en-GB" w:eastAsia="zh-CN"/>
              </w:rPr>
              <w:t>Aprūpējiet</w:t>
            </w:r>
            <w:proofErr w:type="spellEnd"/>
            <w:r w:rsidRPr="0032249A">
              <w:rPr>
                <w:b/>
                <w:lang w:val="en-GB" w:eastAsia="zh-CN"/>
              </w:rPr>
              <w:t xml:space="preserve"> </w:t>
            </w:r>
            <w:proofErr w:type="spellStart"/>
            <w:r w:rsidRPr="0032249A">
              <w:rPr>
                <w:b/>
                <w:lang w:val="en-GB" w:eastAsia="zh-CN"/>
              </w:rPr>
              <w:t>injekcijas</w:t>
            </w:r>
            <w:proofErr w:type="spellEnd"/>
            <w:r w:rsidRPr="0032249A">
              <w:rPr>
                <w:b/>
                <w:lang w:val="en-GB" w:eastAsia="zh-CN"/>
              </w:rPr>
              <w:t xml:space="preserve"> </w:t>
            </w:r>
            <w:proofErr w:type="spellStart"/>
            <w:r w:rsidRPr="0032249A">
              <w:rPr>
                <w:b/>
                <w:lang w:val="en-GB" w:eastAsia="zh-CN"/>
              </w:rPr>
              <w:t>vietu</w:t>
            </w:r>
            <w:proofErr w:type="spellEnd"/>
            <w:r w:rsidR="00C1541A" w:rsidRPr="0032249A">
              <w:rPr>
                <w:b/>
                <w:lang w:val="en-GB" w:eastAsia="zh-CN"/>
              </w:rPr>
              <w:t>.</w:t>
            </w:r>
          </w:p>
          <w:p w14:paraId="21FD5A95" w14:textId="77777777" w:rsidR="00C1541A" w:rsidRPr="0032249A" w:rsidRDefault="00C1541A" w:rsidP="0032249A">
            <w:pPr>
              <w:adjustRightInd w:val="0"/>
              <w:ind w:left="567" w:hanging="567"/>
              <w:rPr>
                <w:rFonts w:eastAsia="DengXian"/>
                <w:color w:val="000000"/>
                <w:lang w:val="en-US"/>
              </w:rPr>
            </w:pPr>
          </w:p>
          <w:p w14:paraId="0F88C42C" w14:textId="4FE1A287" w:rsidR="00C1541A" w:rsidRPr="0032249A" w:rsidRDefault="00697B00" w:rsidP="0032249A">
            <w:pPr>
              <w:widowControl/>
              <w:numPr>
                <w:ilvl w:val="0"/>
                <w:numId w:val="36"/>
              </w:numPr>
              <w:autoSpaceDE/>
              <w:autoSpaceDN/>
              <w:ind w:left="567" w:hanging="567"/>
              <w:rPr>
                <w:bCs/>
                <w:lang w:val="en-GB" w:eastAsia="zh-CN"/>
              </w:rPr>
            </w:pPr>
            <w:r w:rsidRPr="0032249A">
              <w:rPr>
                <w:bCs/>
                <w:lang w:val="en-GB" w:eastAsia="zh-CN"/>
              </w:rPr>
              <w:t xml:space="preserve">Ja </w:t>
            </w:r>
            <w:proofErr w:type="spellStart"/>
            <w:r w:rsidRPr="0032249A">
              <w:rPr>
                <w:bCs/>
                <w:lang w:val="en-GB" w:eastAsia="zh-CN"/>
              </w:rPr>
              <w:t>rodas</w:t>
            </w:r>
            <w:proofErr w:type="spellEnd"/>
            <w:r w:rsidRPr="0032249A">
              <w:rPr>
                <w:bCs/>
                <w:lang w:val="en-GB" w:eastAsia="zh-CN"/>
              </w:rPr>
              <w:t xml:space="preserve"> </w:t>
            </w:r>
            <w:proofErr w:type="spellStart"/>
            <w:r w:rsidRPr="0032249A">
              <w:rPr>
                <w:bCs/>
                <w:lang w:val="en-GB" w:eastAsia="zh-CN"/>
              </w:rPr>
              <w:t>neliela</w:t>
            </w:r>
            <w:proofErr w:type="spellEnd"/>
            <w:r w:rsidRPr="0032249A">
              <w:rPr>
                <w:bCs/>
                <w:lang w:val="en-GB" w:eastAsia="zh-CN"/>
              </w:rPr>
              <w:t xml:space="preserve"> </w:t>
            </w:r>
            <w:proofErr w:type="spellStart"/>
            <w:r w:rsidRPr="0032249A">
              <w:rPr>
                <w:bCs/>
                <w:lang w:val="en-GB" w:eastAsia="zh-CN"/>
              </w:rPr>
              <w:t>asiņošana</w:t>
            </w:r>
            <w:proofErr w:type="spellEnd"/>
            <w:r w:rsidRPr="0032249A">
              <w:rPr>
                <w:bCs/>
                <w:lang w:val="en-GB" w:eastAsia="zh-CN"/>
              </w:rPr>
              <w:t xml:space="preserve">, </w:t>
            </w:r>
            <w:proofErr w:type="spellStart"/>
            <w:r w:rsidRPr="0032249A">
              <w:rPr>
                <w:bCs/>
                <w:lang w:val="en-GB" w:eastAsia="zh-CN"/>
              </w:rPr>
              <w:t>apstrādājiet</w:t>
            </w:r>
            <w:proofErr w:type="spellEnd"/>
            <w:r w:rsidRPr="0032249A">
              <w:rPr>
                <w:bCs/>
                <w:lang w:val="en-GB" w:eastAsia="zh-CN"/>
              </w:rPr>
              <w:t xml:space="preserve"> </w:t>
            </w:r>
            <w:proofErr w:type="spellStart"/>
            <w:r w:rsidRPr="0032249A">
              <w:rPr>
                <w:bCs/>
                <w:lang w:val="en-GB" w:eastAsia="zh-CN"/>
              </w:rPr>
              <w:t>injekcijas</w:t>
            </w:r>
            <w:proofErr w:type="spellEnd"/>
            <w:r w:rsidRPr="0032249A">
              <w:rPr>
                <w:bCs/>
                <w:lang w:val="en-GB" w:eastAsia="zh-CN"/>
              </w:rPr>
              <w:t xml:space="preserve"> </w:t>
            </w:r>
            <w:proofErr w:type="spellStart"/>
            <w:r w:rsidRPr="0032249A">
              <w:rPr>
                <w:bCs/>
                <w:lang w:val="en-GB" w:eastAsia="zh-CN"/>
              </w:rPr>
              <w:t>vietu</w:t>
            </w:r>
            <w:proofErr w:type="spellEnd"/>
            <w:r w:rsidRPr="0032249A">
              <w:rPr>
                <w:bCs/>
                <w:lang w:val="en-GB" w:eastAsia="zh-CN"/>
              </w:rPr>
              <w:t xml:space="preserve">, </w:t>
            </w:r>
            <w:proofErr w:type="spellStart"/>
            <w:r w:rsidRPr="0032249A">
              <w:rPr>
                <w:bCs/>
                <w:lang w:val="en-GB" w:eastAsia="zh-CN"/>
              </w:rPr>
              <w:t>saudzīgi</w:t>
            </w:r>
            <w:proofErr w:type="spellEnd"/>
            <w:r w:rsidRPr="0032249A">
              <w:rPr>
                <w:bCs/>
                <w:lang w:val="en-GB" w:eastAsia="zh-CN"/>
              </w:rPr>
              <w:t xml:space="preserve"> </w:t>
            </w:r>
            <w:proofErr w:type="spellStart"/>
            <w:r w:rsidRPr="0032249A">
              <w:rPr>
                <w:bCs/>
                <w:lang w:val="en-GB" w:eastAsia="zh-CN"/>
              </w:rPr>
              <w:t>piespiežot</w:t>
            </w:r>
            <w:proofErr w:type="spellEnd"/>
            <w:r w:rsidRPr="0032249A">
              <w:rPr>
                <w:bCs/>
                <w:lang w:val="en-GB" w:eastAsia="zh-CN"/>
              </w:rPr>
              <w:t xml:space="preserve"> tai </w:t>
            </w:r>
            <w:proofErr w:type="spellStart"/>
            <w:r w:rsidRPr="0032249A">
              <w:rPr>
                <w:bCs/>
                <w:lang w:val="en-GB" w:eastAsia="zh-CN"/>
              </w:rPr>
              <w:t>vates</w:t>
            </w:r>
            <w:proofErr w:type="spellEnd"/>
            <w:r w:rsidRPr="0032249A">
              <w:rPr>
                <w:bCs/>
                <w:lang w:val="en-GB" w:eastAsia="zh-CN"/>
              </w:rPr>
              <w:t xml:space="preserve"> </w:t>
            </w:r>
            <w:proofErr w:type="spellStart"/>
            <w:r w:rsidRPr="0032249A">
              <w:rPr>
                <w:bCs/>
                <w:lang w:val="en-GB" w:eastAsia="zh-CN"/>
              </w:rPr>
              <w:t>tamponu</w:t>
            </w:r>
            <w:proofErr w:type="spellEnd"/>
            <w:r w:rsidRPr="0032249A">
              <w:rPr>
                <w:bCs/>
                <w:lang w:val="en-GB" w:eastAsia="zh-CN"/>
              </w:rPr>
              <w:t xml:space="preserve"> </w:t>
            </w:r>
            <w:proofErr w:type="spellStart"/>
            <w:r w:rsidRPr="0032249A">
              <w:rPr>
                <w:bCs/>
                <w:lang w:val="en-GB" w:eastAsia="zh-CN"/>
              </w:rPr>
              <w:t>vai</w:t>
            </w:r>
            <w:proofErr w:type="spellEnd"/>
            <w:r w:rsidRPr="0032249A">
              <w:rPr>
                <w:bCs/>
                <w:lang w:val="en-GB" w:eastAsia="zh-CN"/>
              </w:rPr>
              <w:t xml:space="preserve"> </w:t>
            </w:r>
            <w:proofErr w:type="spellStart"/>
            <w:r w:rsidRPr="0032249A">
              <w:rPr>
                <w:bCs/>
                <w:lang w:val="en-GB" w:eastAsia="zh-CN"/>
              </w:rPr>
              <w:t>marli</w:t>
            </w:r>
            <w:proofErr w:type="spellEnd"/>
            <w:r w:rsidRPr="0032249A">
              <w:rPr>
                <w:bCs/>
                <w:lang w:val="en-GB" w:eastAsia="zh-CN"/>
              </w:rPr>
              <w:t xml:space="preserve"> (</w:t>
            </w:r>
            <w:proofErr w:type="spellStart"/>
            <w:r w:rsidRPr="0032249A">
              <w:rPr>
                <w:bCs/>
                <w:lang w:val="en-GB" w:eastAsia="zh-CN"/>
              </w:rPr>
              <w:t>neberzējot</w:t>
            </w:r>
            <w:proofErr w:type="spellEnd"/>
            <w:r w:rsidRPr="0032249A">
              <w:rPr>
                <w:bCs/>
                <w:lang w:val="en-GB" w:eastAsia="zh-CN"/>
              </w:rPr>
              <w:t xml:space="preserve">), un </w:t>
            </w:r>
            <w:proofErr w:type="spellStart"/>
            <w:r w:rsidRPr="0032249A">
              <w:rPr>
                <w:bCs/>
                <w:lang w:val="en-GB" w:eastAsia="zh-CN"/>
              </w:rPr>
              <w:t>nepieciešamības</w:t>
            </w:r>
            <w:proofErr w:type="spellEnd"/>
            <w:r w:rsidRPr="0032249A">
              <w:rPr>
                <w:bCs/>
                <w:lang w:val="en-GB" w:eastAsia="zh-CN"/>
              </w:rPr>
              <w:t xml:space="preserve"> </w:t>
            </w:r>
            <w:proofErr w:type="spellStart"/>
            <w:r w:rsidRPr="0032249A">
              <w:rPr>
                <w:bCs/>
                <w:lang w:val="en-GB" w:eastAsia="zh-CN"/>
              </w:rPr>
              <w:t>gadījumā</w:t>
            </w:r>
            <w:proofErr w:type="spellEnd"/>
            <w:r w:rsidRPr="0032249A">
              <w:rPr>
                <w:bCs/>
                <w:lang w:val="en-GB" w:eastAsia="zh-CN"/>
              </w:rPr>
              <w:t xml:space="preserve"> </w:t>
            </w:r>
            <w:proofErr w:type="spellStart"/>
            <w:r w:rsidRPr="0032249A">
              <w:rPr>
                <w:bCs/>
                <w:lang w:val="en-GB" w:eastAsia="zh-CN"/>
              </w:rPr>
              <w:t>uzlieciet</w:t>
            </w:r>
            <w:proofErr w:type="spellEnd"/>
            <w:r w:rsidRPr="0032249A">
              <w:rPr>
                <w:bCs/>
                <w:lang w:val="en-GB" w:eastAsia="zh-CN"/>
              </w:rPr>
              <w:t xml:space="preserve"> </w:t>
            </w:r>
            <w:proofErr w:type="spellStart"/>
            <w:r w:rsidRPr="0032249A">
              <w:rPr>
                <w:bCs/>
                <w:lang w:val="en-GB" w:eastAsia="zh-CN"/>
              </w:rPr>
              <w:t>plāksteri</w:t>
            </w:r>
            <w:proofErr w:type="spellEnd"/>
            <w:r w:rsidR="00C1541A" w:rsidRPr="0032249A">
              <w:rPr>
                <w:bCs/>
                <w:lang w:val="en-GB" w:eastAsia="zh-CN"/>
              </w:rPr>
              <w:t>.</w:t>
            </w:r>
          </w:p>
          <w:p w14:paraId="0CDA8EC0" w14:textId="58D966A1" w:rsidR="00C1541A" w:rsidRPr="0032249A" w:rsidRDefault="00697B00">
            <w:pPr>
              <w:widowControl/>
              <w:numPr>
                <w:ilvl w:val="0"/>
                <w:numId w:val="21"/>
              </w:numPr>
              <w:tabs>
                <w:tab w:val="left" w:pos="1144"/>
              </w:tabs>
              <w:suppressAutoHyphens/>
              <w:autoSpaceDE/>
              <w:autoSpaceDN/>
              <w:ind w:left="1134" w:hanging="567"/>
              <w:rPr>
                <w:bCs/>
                <w:lang w:val="en-GB" w:eastAsia="zh-CN"/>
              </w:rPr>
            </w:pPr>
            <w:proofErr w:type="spellStart"/>
            <w:r w:rsidRPr="0032249A">
              <w:rPr>
                <w:b/>
                <w:lang w:val="en-GB" w:eastAsia="zh-CN"/>
              </w:rPr>
              <w:t>Neberzējiet</w:t>
            </w:r>
            <w:proofErr w:type="spellEnd"/>
            <w:r w:rsidR="00C1541A" w:rsidRPr="0032249A">
              <w:rPr>
                <w:bCs/>
                <w:lang w:val="en-GB" w:eastAsia="zh-CN"/>
              </w:rPr>
              <w:t xml:space="preserve"> </w:t>
            </w:r>
            <w:proofErr w:type="spellStart"/>
            <w:r w:rsidRPr="0032249A">
              <w:rPr>
                <w:bCs/>
                <w:lang w:val="en-GB" w:eastAsia="zh-CN"/>
              </w:rPr>
              <w:t>injekcijas</w:t>
            </w:r>
            <w:proofErr w:type="spellEnd"/>
            <w:r w:rsidRPr="0032249A">
              <w:rPr>
                <w:bCs/>
                <w:lang w:val="en-GB" w:eastAsia="zh-CN"/>
              </w:rPr>
              <w:t xml:space="preserve"> </w:t>
            </w:r>
            <w:proofErr w:type="spellStart"/>
            <w:r w:rsidRPr="0032249A">
              <w:rPr>
                <w:bCs/>
                <w:lang w:val="en-GB" w:eastAsia="zh-CN"/>
              </w:rPr>
              <w:t>vietu</w:t>
            </w:r>
            <w:proofErr w:type="spellEnd"/>
            <w:r w:rsidR="00C1541A" w:rsidRPr="0032249A">
              <w:rPr>
                <w:bCs/>
                <w:lang w:val="en-GB" w:eastAsia="zh-CN"/>
              </w:rPr>
              <w:t>.</w:t>
            </w:r>
          </w:p>
          <w:p w14:paraId="37A30928" w14:textId="77777777" w:rsidR="00C1541A" w:rsidRPr="0032249A" w:rsidRDefault="00C1541A" w:rsidP="0032249A">
            <w:pPr>
              <w:widowControl/>
              <w:autoSpaceDE/>
              <w:autoSpaceDN/>
              <w:rPr>
                <w:rFonts w:eastAsia="DengXian"/>
                <w:lang w:val="en-GB" w:eastAsia="zh-CN"/>
              </w:rPr>
            </w:pPr>
          </w:p>
        </w:tc>
      </w:tr>
      <w:tr w:rsidR="0032249A" w:rsidRPr="0032249A" w14:paraId="27A95B6C" w14:textId="77777777" w:rsidTr="0032249A">
        <w:trPr>
          <w:cantSplit/>
        </w:trPr>
        <w:tc>
          <w:tcPr>
            <w:tcW w:w="3539" w:type="dxa"/>
          </w:tcPr>
          <w:p w14:paraId="69123447" w14:textId="4ECF7536" w:rsidR="0032249A" w:rsidRDefault="00D02C5F" w:rsidP="0032249A">
            <w:pPr>
              <w:suppressAutoHyphens/>
              <w:jc w:val="right"/>
              <w:rPr>
                <w:noProof/>
              </w:rPr>
            </w:pPr>
            <w:r>
              <w:rPr>
                <w:noProof/>
                <w:lang w:val="en-US" w:eastAsia="ko-KR"/>
              </w:rPr>
              <w:lastRenderedPageBreak/>
              <w:drawing>
                <wp:inline distT="0" distB="0" distL="0" distR="0" wp14:anchorId="5AC3E530" wp14:editId="745B78E7">
                  <wp:extent cx="1977390" cy="2594610"/>
                  <wp:effectExtent l="19050" t="19050" r="3810" b="0"/>
                  <wp:docPr id="19" name="그림 2017990357" descr="스케치, 그림, 아동 미술, 예술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2017990357" descr="스케치, 그림, 아동 미술, 예술이(가) 표시된 사진&#10;&#10;자동 생성된 설명"/>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7390" cy="2594610"/>
                          </a:xfrm>
                          <a:prstGeom prst="rect">
                            <a:avLst/>
                          </a:prstGeom>
                          <a:noFill/>
                          <a:ln w="9525" cmpd="sng">
                            <a:solidFill>
                              <a:srgbClr val="000000"/>
                            </a:solidFill>
                            <a:miter lim="800000"/>
                            <a:headEnd/>
                            <a:tailEnd/>
                          </a:ln>
                          <a:effectLst/>
                        </pic:spPr>
                      </pic:pic>
                    </a:graphicData>
                  </a:graphic>
                </wp:inline>
              </w:drawing>
            </w:r>
          </w:p>
          <w:p w14:paraId="09EA7750" w14:textId="724F4394" w:rsidR="0032249A" w:rsidRPr="0032249A" w:rsidRDefault="0032249A" w:rsidP="0032249A">
            <w:pPr>
              <w:widowControl/>
              <w:suppressAutoHyphens/>
              <w:autoSpaceDE/>
              <w:autoSpaceDN/>
              <w:jc w:val="right"/>
              <w:rPr>
                <w:rFonts w:eastAsia="DengXian"/>
                <w:b/>
                <w:bCs/>
                <w:noProof/>
                <w:lang w:val="en-GB" w:eastAsia="zh-CN"/>
              </w:rPr>
            </w:pPr>
            <w:r w:rsidRPr="0032249A">
              <w:rPr>
                <w:b/>
                <w:bCs/>
                <w:noProof/>
              </w:rPr>
              <w:t>N attēls</w:t>
            </w:r>
          </w:p>
        </w:tc>
        <w:tc>
          <w:tcPr>
            <w:tcW w:w="5517" w:type="dxa"/>
          </w:tcPr>
          <w:p w14:paraId="02EFEE2A" w14:textId="03AF7265" w:rsidR="0032249A" w:rsidRPr="0032249A" w:rsidRDefault="0032249A" w:rsidP="0032249A">
            <w:pPr>
              <w:widowControl/>
              <w:numPr>
                <w:ilvl w:val="0"/>
                <w:numId w:val="22"/>
              </w:numPr>
              <w:suppressAutoHyphens/>
              <w:autoSpaceDE/>
              <w:autoSpaceDN/>
              <w:ind w:left="567" w:hanging="567"/>
              <w:rPr>
                <w:b/>
                <w:lang w:val="en-GB" w:eastAsia="zh-CN"/>
              </w:rPr>
            </w:pPr>
            <w:proofErr w:type="spellStart"/>
            <w:r w:rsidRPr="0032249A">
              <w:rPr>
                <w:b/>
                <w:lang w:val="en-GB" w:eastAsia="zh-CN"/>
              </w:rPr>
              <w:t>Izmetiet</w:t>
            </w:r>
            <w:proofErr w:type="spellEnd"/>
            <w:r w:rsidRPr="0032249A">
              <w:rPr>
                <w:b/>
                <w:lang w:val="en-GB" w:eastAsia="zh-CN"/>
              </w:rPr>
              <w:t xml:space="preserve"> </w:t>
            </w:r>
            <w:proofErr w:type="spellStart"/>
            <w:r w:rsidRPr="0032249A">
              <w:rPr>
                <w:b/>
                <w:lang w:val="en-GB" w:eastAsia="zh-CN"/>
              </w:rPr>
              <w:t>pilnšļirci</w:t>
            </w:r>
            <w:proofErr w:type="spellEnd"/>
            <w:r w:rsidRPr="0032249A">
              <w:rPr>
                <w:b/>
                <w:lang w:val="en-GB" w:eastAsia="zh-CN"/>
              </w:rPr>
              <w:t>.</w:t>
            </w:r>
          </w:p>
          <w:p w14:paraId="499085C8" w14:textId="77777777" w:rsidR="0032249A" w:rsidRPr="0032249A" w:rsidRDefault="0032249A" w:rsidP="0032249A">
            <w:pPr>
              <w:adjustRightInd w:val="0"/>
              <w:ind w:left="567" w:hanging="567"/>
              <w:rPr>
                <w:rFonts w:eastAsia="DengXian"/>
                <w:color w:val="000000"/>
                <w:lang w:val="en-US"/>
              </w:rPr>
            </w:pPr>
          </w:p>
          <w:p w14:paraId="4869148D" w14:textId="453BFBA8" w:rsidR="0032249A" w:rsidRPr="0032249A" w:rsidRDefault="0032249A" w:rsidP="0032249A">
            <w:pPr>
              <w:widowControl/>
              <w:numPr>
                <w:ilvl w:val="0"/>
                <w:numId w:val="37"/>
              </w:numPr>
              <w:autoSpaceDE/>
              <w:autoSpaceDN/>
              <w:ind w:left="567" w:hanging="567"/>
              <w:rPr>
                <w:bCs/>
                <w:lang w:val="en-GB" w:eastAsia="zh-CN"/>
              </w:rPr>
            </w:pPr>
            <w:proofErr w:type="spellStart"/>
            <w:r w:rsidRPr="0032249A">
              <w:rPr>
                <w:bCs/>
                <w:lang w:val="en-GB" w:eastAsia="zh-CN"/>
              </w:rPr>
              <w:t>Izmetiet</w:t>
            </w:r>
            <w:proofErr w:type="spellEnd"/>
            <w:r w:rsidRPr="0032249A">
              <w:rPr>
                <w:bCs/>
                <w:lang w:val="en-GB" w:eastAsia="zh-CN"/>
              </w:rPr>
              <w:t xml:space="preserve"> </w:t>
            </w:r>
            <w:proofErr w:type="spellStart"/>
            <w:r w:rsidRPr="0032249A">
              <w:rPr>
                <w:bCs/>
                <w:lang w:val="en-GB" w:eastAsia="zh-CN"/>
              </w:rPr>
              <w:t>lietoto</w:t>
            </w:r>
            <w:proofErr w:type="spellEnd"/>
            <w:r w:rsidRPr="0032249A">
              <w:rPr>
                <w:bCs/>
                <w:lang w:val="en-GB" w:eastAsia="zh-CN"/>
              </w:rPr>
              <w:t xml:space="preserve"> </w:t>
            </w:r>
            <w:proofErr w:type="spellStart"/>
            <w:r w:rsidRPr="0032249A">
              <w:rPr>
                <w:bCs/>
                <w:lang w:val="en-GB" w:eastAsia="zh-CN"/>
              </w:rPr>
              <w:t>pillnšļirci</w:t>
            </w:r>
            <w:proofErr w:type="spellEnd"/>
            <w:r w:rsidRPr="0032249A">
              <w:rPr>
                <w:bCs/>
                <w:lang w:val="en-GB" w:eastAsia="zh-CN"/>
              </w:rPr>
              <w:t xml:space="preserve"> </w:t>
            </w:r>
            <w:proofErr w:type="spellStart"/>
            <w:r w:rsidRPr="0032249A">
              <w:rPr>
                <w:bCs/>
                <w:lang w:val="en-GB" w:eastAsia="zh-CN"/>
              </w:rPr>
              <w:t>asu</w:t>
            </w:r>
            <w:proofErr w:type="spellEnd"/>
            <w:r w:rsidRPr="0032249A">
              <w:rPr>
                <w:bCs/>
                <w:lang w:val="en-GB" w:eastAsia="zh-CN"/>
              </w:rPr>
              <w:t xml:space="preserve"> </w:t>
            </w:r>
            <w:proofErr w:type="spellStart"/>
            <w:r w:rsidRPr="0032249A">
              <w:rPr>
                <w:bCs/>
                <w:lang w:val="en-GB" w:eastAsia="zh-CN"/>
              </w:rPr>
              <w:t>priekšmetu</w:t>
            </w:r>
            <w:proofErr w:type="spellEnd"/>
            <w:r w:rsidRPr="0032249A">
              <w:rPr>
                <w:bCs/>
                <w:lang w:val="en-GB" w:eastAsia="zh-CN"/>
              </w:rPr>
              <w:t xml:space="preserve"> </w:t>
            </w:r>
            <w:proofErr w:type="spellStart"/>
            <w:r w:rsidRPr="0032249A">
              <w:rPr>
                <w:bCs/>
                <w:lang w:val="en-GB" w:eastAsia="zh-CN"/>
              </w:rPr>
              <w:t>tvertnē</w:t>
            </w:r>
            <w:proofErr w:type="spellEnd"/>
            <w:r w:rsidRPr="0032249A">
              <w:rPr>
                <w:bCs/>
                <w:lang w:val="en-GB" w:eastAsia="zh-CN"/>
              </w:rPr>
              <w:t xml:space="preserve"> </w:t>
            </w:r>
            <w:proofErr w:type="spellStart"/>
            <w:r w:rsidRPr="0032249A">
              <w:rPr>
                <w:bCs/>
                <w:lang w:val="en-GB" w:eastAsia="zh-CN"/>
              </w:rPr>
              <w:t>uzreiz</w:t>
            </w:r>
            <w:proofErr w:type="spellEnd"/>
            <w:r w:rsidRPr="0032249A">
              <w:rPr>
                <w:bCs/>
                <w:lang w:val="en-GB" w:eastAsia="zh-CN"/>
              </w:rPr>
              <w:t xml:space="preserve"> </w:t>
            </w:r>
            <w:proofErr w:type="spellStart"/>
            <w:r w:rsidRPr="0032249A">
              <w:rPr>
                <w:bCs/>
                <w:lang w:val="en-GB" w:eastAsia="zh-CN"/>
              </w:rPr>
              <w:t>pēc</w:t>
            </w:r>
            <w:proofErr w:type="spellEnd"/>
            <w:r w:rsidRPr="0032249A">
              <w:rPr>
                <w:bCs/>
                <w:lang w:val="en-GB" w:eastAsia="zh-CN"/>
              </w:rPr>
              <w:t xml:space="preserve"> </w:t>
            </w:r>
            <w:proofErr w:type="spellStart"/>
            <w:r w:rsidRPr="0032249A">
              <w:rPr>
                <w:bCs/>
                <w:lang w:val="en-GB" w:eastAsia="zh-CN"/>
              </w:rPr>
              <w:t>lietošanas</w:t>
            </w:r>
            <w:proofErr w:type="spellEnd"/>
            <w:r w:rsidRPr="0032249A">
              <w:rPr>
                <w:bCs/>
                <w:lang w:val="en-GB" w:eastAsia="zh-CN"/>
              </w:rPr>
              <w:t xml:space="preserve"> </w:t>
            </w:r>
            <w:r w:rsidRPr="0032249A">
              <w:rPr>
                <w:color w:val="231F20"/>
                <w:lang w:val="en-GB" w:eastAsia="zh-CN"/>
              </w:rPr>
              <w:t>(</w:t>
            </w:r>
            <w:proofErr w:type="spellStart"/>
            <w:r w:rsidRPr="0032249A">
              <w:rPr>
                <w:color w:val="231F20"/>
                <w:lang w:val="en-GB" w:eastAsia="zh-CN"/>
              </w:rPr>
              <w:t>skatīt</w:t>
            </w:r>
            <w:proofErr w:type="spellEnd"/>
            <w:r w:rsidRPr="0032249A">
              <w:rPr>
                <w:color w:val="231F20"/>
                <w:lang w:val="en-GB" w:eastAsia="zh-CN"/>
              </w:rPr>
              <w:t xml:space="preserve"> </w:t>
            </w:r>
            <w:r w:rsidRPr="0032249A">
              <w:rPr>
                <w:b/>
                <w:color w:val="231F20"/>
                <w:lang w:val="en-GB" w:eastAsia="zh-CN"/>
              </w:rPr>
              <w:t>N </w:t>
            </w:r>
            <w:proofErr w:type="spellStart"/>
            <w:r w:rsidRPr="0032249A">
              <w:rPr>
                <w:b/>
                <w:color w:val="231F20"/>
                <w:lang w:val="en-GB" w:eastAsia="zh-CN"/>
              </w:rPr>
              <w:t>attēlu</w:t>
            </w:r>
            <w:proofErr w:type="spellEnd"/>
            <w:r w:rsidRPr="0032249A">
              <w:rPr>
                <w:b/>
                <w:color w:val="231F20"/>
                <w:lang w:val="en-GB" w:eastAsia="zh-CN"/>
              </w:rPr>
              <w:t>)</w:t>
            </w:r>
            <w:r w:rsidRPr="0032249A">
              <w:rPr>
                <w:bCs/>
                <w:lang w:val="en-GB" w:eastAsia="zh-CN"/>
              </w:rPr>
              <w:t>.</w:t>
            </w:r>
          </w:p>
          <w:p w14:paraId="02463194" w14:textId="77777777" w:rsidR="0032249A" w:rsidRPr="0032249A" w:rsidRDefault="0032249A" w:rsidP="004357E6">
            <w:pPr>
              <w:widowControl/>
              <w:autoSpaceDE/>
              <w:autoSpaceDN/>
              <w:rPr>
                <w:bCs/>
                <w:lang w:val="en-GB" w:eastAsia="zh-CN"/>
              </w:rPr>
            </w:pPr>
          </w:p>
          <w:p w14:paraId="59E8B1C3" w14:textId="36298F75" w:rsidR="0032249A" w:rsidRPr="0032249A" w:rsidRDefault="0032249A" w:rsidP="004357E6">
            <w:pPr>
              <w:widowControl/>
              <w:autoSpaceDE/>
              <w:autoSpaceDN/>
              <w:ind w:left="567"/>
              <w:rPr>
                <w:bCs/>
                <w:noProof/>
                <w:lang w:val="en-GB" w:eastAsia="ko-KR"/>
              </w:rPr>
            </w:pPr>
            <w:r w:rsidRPr="0032249A">
              <w:rPr>
                <w:bCs/>
                <w:i/>
                <w:iCs/>
                <w:noProof/>
                <w:lang w:val="en-GB" w:eastAsia="ko-KR"/>
              </w:rPr>
              <w:t>Piezīme.</w:t>
            </w:r>
            <w:r w:rsidRPr="0032249A">
              <w:rPr>
                <w:bCs/>
                <w:noProof/>
                <w:lang w:val="en-GB" w:eastAsia="ko-KR"/>
              </w:rPr>
              <w:t xml:space="preserve"> </w:t>
            </w:r>
            <w:r w:rsidRPr="0032249A">
              <w:rPr>
                <w:bCs/>
                <w:noProof/>
                <w:lang w:eastAsia="ko-KR"/>
              </w:rPr>
              <w:t>Ja injekciju veic cits cilvēks, arī viņam jāuzmanās, izvelkot un izmetot pilnšļirci, lai izvairītos no nejaušas savainošanās ar adatu un inficēšanās</w:t>
            </w:r>
            <w:r w:rsidRPr="0032249A">
              <w:rPr>
                <w:color w:val="231F20"/>
                <w:lang w:val="en-GB" w:eastAsia="zh-CN"/>
              </w:rPr>
              <w:t>.</w:t>
            </w:r>
          </w:p>
          <w:p w14:paraId="4EF86C1E" w14:textId="77777777" w:rsidR="0032249A" w:rsidRPr="0032249A" w:rsidRDefault="0032249A" w:rsidP="004357E6">
            <w:pPr>
              <w:widowControl/>
              <w:autoSpaceDE/>
              <w:autoSpaceDN/>
              <w:rPr>
                <w:bCs/>
                <w:lang w:val="en-GB" w:eastAsia="zh-CN"/>
              </w:rPr>
            </w:pPr>
          </w:p>
          <w:p w14:paraId="2B58A96B" w14:textId="77987AC7" w:rsidR="0032249A" w:rsidRPr="0032249A" w:rsidRDefault="0032249A">
            <w:pPr>
              <w:widowControl/>
              <w:numPr>
                <w:ilvl w:val="0"/>
                <w:numId w:val="21"/>
              </w:numPr>
              <w:tabs>
                <w:tab w:val="left" w:pos="1144"/>
              </w:tabs>
              <w:suppressAutoHyphens/>
              <w:autoSpaceDE/>
              <w:autoSpaceDN/>
              <w:ind w:left="1134" w:hanging="567"/>
              <w:rPr>
                <w:lang w:val="en-GB" w:eastAsia="zh-CN"/>
              </w:rPr>
            </w:pPr>
            <w:proofErr w:type="spellStart"/>
            <w:r w:rsidRPr="0032249A">
              <w:rPr>
                <w:b/>
                <w:lang w:val="en-GB" w:eastAsia="zh-CN"/>
              </w:rPr>
              <w:t>Nelietojiet</w:t>
            </w:r>
            <w:proofErr w:type="spellEnd"/>
            <w:r w:rsidRPr="0032249A">
              <w:rPr>
                <w:lang w:val="en-GB" w:eastAsia="zh-CN"/>
              </w:rPr>
              <w:t xml:space="preserve"> </w:t>
            </w:r>
            <w:proofErr w:type="spellStart"/>
            <w:r w:rsidRPr="0032249A">
              <w:rPr>
                <w:lang w:val="en-GB" w:eastAsia="zh-CN"/>
              </w:rPr>
              <w:t>pilnšļirci</w:t>
            </w:r>
            <w:proofErr w:type="spellEnd"/>
            <w:r w:rsidRPr="0032249A">
              <w:rPr>
                <w:lang w:val="en-GB" w:eastAsia="zh-CN"/>
              </w:rPr>
              <w:t xml:space="preserve"> </w:t>
            </w:r>
            <w:proofErr w:type="spellStart"/>
            <w:r w:rsidRPr="0032249A">
              <w:rPr>
                <w:lang w:val="en-GB" w:eastAsia="zh-CN"/>
              </w:rPr>
              <w:t>atkārtoti</w:t>
            </w:r>
            <w:proofErr w:type="spellEnd"/>
            <w:r w:rsidRPr="0032249A">
              <w:rPr>
                <w:lang w:val="en-GB" w:eastAsia="zh-CN"/>
              </w:rPr>
              <w:t>.</w:t>
            </w:r>
          </w:p>
          <w:p w14:paraId="036844A4" w14:textId="46E68DCD" w:rsidR="0032249A" w:rsidRPr="0032249A" w:rsidRDefault="0032249A">
            <w:pPr>
              <w:widowControl/>
              <w:numPr>
                <w:ilvl w:val="0"/>
                <w:numId w:val="21"/>
              </w:numPr>
              <w:tabs>
                <w:tab w:val="left" w:pos="1144"/>
              </w:tabs>
              <w:suppressAutoHyphens/>
              <w:autoSpaceDE/>
              <w:autoSpaceDN/>
              <w:ind w:left="1134" w:hanging="567"/>
              <w:rPr>
                <w:lang w:val="en-GB" w:eastAsia="zh-CN"/>
              </w:rPr>
            </w:pPr>
            <w:proofErr w:type="spellStart"/>
            <w:r w:rsidRPr="0032249A">
              <w:rPr>
                <w:b/>
                <w:lang w:val="en-GB" w:eastAsia="zh-CN"/>
              </w:rPr>
              <w:t>Nelieciet</w:t>
            </w:r>
            <w:proofErr w:type="spellEnd"/>
            <w:r w:rsidRPr="0032249A">
              <w:rPr>
                <w:lang w:val="en-GB" w:eastAsia="zh-CN"/>
              </w:rPr>
              <w:t xml:space="preserve"> </w:t>
            </w:r>
            <w:proofErr w:type="spellStart"/>
            <w:r w:rsidRPr="0032249A">
              <w:rPr>
                <w:lang w:val="en-GB" w:eastAsia="zh-CN"/>
              </w:rPr>
              <w:t>atpakaļ</w:t>
            </w:r>
            <w:proofErr w:type="spellEnd"/>
            <w:r w:rsidRPr="0032249A">
              <w:rPr>
                <w:lang w:val="en-GB" w:eastAsia="zh-CN"/>
              </w:rPr>
              <w:t xml:space="preserve"> </w:t>
            </w:r>
            <w:proofErr w:type="spellStart"/>
            <w:r w:rsidRPr="0032249A">
              <w:rPr>
                <w:lang w:val="en-GB" w:eastAsia="zh-CN"/>
              </w:rPr>
              <w:t>vāciņu</w:t>
            </w:r>
            <w:proofErr w:type="spellEnd"/>
            <w:r w:rsidRPr="0032249A">
              <w:rPr>
                <w:lang w:val="en-GB" w:eastAsia="zh-CN"/>
              </w:rPr>
              <w:t xml:space="preserve"> </w:t>
            </w:r>
            <w:proofErr w:type="spellStart"/>
            <w:r w:rsidRPr="0032249A">
              <w:rPr>
                <w:lang w:val="en-GB" w:eastAsia="zh-CN"/>
              </w:rPr>
              <w:t>uz</w:t>
            </w:r>
            <w:proofErr w:type="spellEnd"/>
            <w:r w:rsidRPr="0032249A">
              <w:rPr>
                <w:lang w:val="en-GB" w:eastAsia="zh-CN"/>
              </w:rPr>
              <w:t xml:space="preserve"> </w:t>
            </w:r>
            <w:proofErr w:type="spellStart"/>
            <w:r w:rsidRPr="0032249A">
              <w:rPr>
                <w:lang w:val="en-GB" w:eastAsia="zh-CN"/>
              </w:rPr>
              <w:t>pilnšļirces</w:t>
            </w:r>
            <w:proofErr w:type="spellEnd"/>
            <w:r w:rsidRPr="0032249A">
              <w:rPr>
                <w:lang w:val="en-GB" w:eastAsia="zh-CN"/>
              </w:rPr>
              <w:t>.</w:t>
            </w:r>
          </w:p>
          <w:p w14:paraId="521E0817" w14:textId="14126328" w:rsidR="0032249A" w:rsidRPr="0032249A" w:rsidRDefault="0032249A">
            <w:pPr>
              <w:widowControl/>
              <w:numPr>
                <w:ilvl w:val="0"/>
                <w:numId w:val="21"/>
              </w:numPr>
              <w:tabs>
                <w:tab w:val="left" w:pos="1144"/>
              </w:tabs>
              <w:suppressAutoHyphens/>
              <w:autoSpaceDE/>
              <w:autoSpaceDN/>
              <w:ind w:left="1134" w:hanging="567"/>
              <w:rPr>
                <w:lang w:val="en-GB" w:eastAsia="zh-CN"/>
              </w:rPr>
            </w:pPr>
            <w:proofErr w:type="spellStart"/>
            <w:r w:rsidRPr="0032249A">
              <w:rPr>
                <w:b/>
                <w:lang w:val="en-GB" w:eastAsia="zh-CN"/>
              </w:rPr>
              <w:t>Neizmetiet</w:t>
            </w:r>
            <w:proofErr w:type="spellEnd"/>
            <w:r w:rsidRPr="0032249A">
              <w:rPr>
                <w:lang w:val="en-GB" w:eastAsia="zh-CN"/>
              </w:rPr>
              <w:t xml:space="preserve"> </w:t>
            </w:r>
            <w:proofErr w:type="spellStart"/>
            <w:r w:rsidRPr="0032249A">
              <w:rPr>
                <w:lang w:val="en-GB" w:eastAsia="zh-CN"/>
              </w:rPr>
              <w:t>lietoto</w:t>
            </w:r>
            <w:proofErr w:type="spellEnd"/>
            <w:r w:rsidRPr="0032249A">
              <w:rPr>
                <w:lang w:val="en-GB" w:eastAsia="zh-CN"/>
              </w:rPr>
              <w:t xml:space="preserve"> </w:t>
            </w:r>
            <w:proofErr w:type="spellStart"/>
            <w:r w:rsidRPr="0032249A">
              <w:rPr>
                <w:lang w:val="en-GB" w:eastAsia="zh-CN"/>
              </w:rPr>
              <w:t>aso</w:t>
            </w:r>
            <w:proofErr w:type="spellEnd"/>
            <w:r w:rsidRPr="0032249A">
              <w:rPr>
                <w:lang w:val="en-GB" w:eastAsia="zh-CN"/>
              </w:rPr>
              <w:t xml:space="preserve"> </w:t>
            </w:r>
            <w:proofErr w:type="spellStart"/>
            <w:r w:rsidRPr="0032249A">
              <w:rPr>
                <w:lang w:val="en-GB" w:eastAsia="zh-CN"/>
              </w:rPr>
              <w:t>priekšmetu</w:t>
            </w:r>
            <w:proofErr w:type="spellEnd"/>
            <w:r w:rsidRPr="0032249A">
              <w:rPr>
                <w:lang w:val="en-GB" w:eastAsia="zh-CN"/>
              </w:rPr>
              <w:t xml:space="preserve"> </w:t>
            </w:r>
            <w:proofErr w:type="spellStart"/>
            <w:r w:rsidRPr="0032249A">
              <w:rPr>
                <w:lang w:val="en-GB" w:eastAsia="zh-CN"/>
              </w:rPr>
              <w:t>tvertni</w:t>
            </w:r>
            <w:proofErr w:type="spellEnd"/>
            <w:r w:rsidRPr="0032249A">
              <w:rPr>
                <w:lang w:val="en-GB" w:eastAsia="zh-CN"/>
              </w:rPr>
              <w:t xml:space="preserve"> </w:t>
            </w:r>
            <w:proofErr w:type="spellStart"/>
            <w:r w:rsidRPr="0032249A">
              <w:rPr>
                <w:lang w:val="en-GB" w:eastAsia="zh-CN"/>
              </w:rPr>
              <w:t>sadzīves</w:t>
            </w:r>
            <w:proofErr w:type="spellEnd"/>
            <w:r w:rsidRPr="0032249A">
              <w:rPr>
                <w:lang w:val="en-GB" w:eastAsia="zh-CN"/>
              </w:rPr>
              <w:t xml:space="preserve"> </w:t>
            </w:r>
            <w:proofErr w:type="spellStart"/>
            <w:r w:rsidRPr="0032249A">
              <w:rPr>
                <w:lang w:val="en-GB" w:eastAsia="zh-CN"/>
              </w:rPr>
              <w:t>atkritumos</w:t>
            </w:r>
            <w:proofErr w:type="spellEnd"/>
            <w:r w:rsidRPr="0032249A">
              <w:rPr>
                <w:lang w:val="en-GB" w:eastAsia="zh-CN"/>
              </w:rPr>
              <w:t>.</w:t>
            </w:r>
          </w:p>
          <w:p w14:paraId="65294341" w14:textId="03A44959" w:rsidR="0032249A" w:rsidRPr="0032249A" w:rsidRDefault="0032249A">
            <w:pPr>
              <w:widowControl/>
              <w:numPr>
                <w:ilvl w:val="0"/>
                <w:numId w:val="21"/>
              </w:numPr>
              <w:tabs>
                <w:tab w:val="left" w:pos="1144"/>
              </w:tabs>
              <w:suppressAutoHyphens/>
              <w:autoSpaceDE/>
              <w:autoSpaceDN/>
              <w:ind w:left="1134" w:hanging="567"/>
              <w:rPr>
                <w:lang w:val="en-GB" w:eastAsia="zh-CN"/>
              </w:rPr>
            </w:pPr>
            <w:proofErr w:type="spellStart"/>
            <w:r w:rsidRPr="0032249A">
              <w:rPr>
                <w:b/>
                <w:bCs/>
                <w:lang w:val="en-GB" w:eastAsia="zh-CN"/>
              </w:rPr>
              <w:t>Nenododiet</w:t>
            </w:r>
            <w:proofErr w:type="spellEnd"/>
            <w:r w:rsidRPr="0032249A">
              <w:rPr>
                <w:lang w:val="en-GB" w:eastAsia="zh-CN"/>
              </w:rPr>
              <w:t xml:space="preserve"> </w:t>
            </w:r>
            <w:proofErr w:type="spellStart"/>
            <w:r w:rsidRPr="0032249A">
              <w:rPr>
                <w:bCs/>
                <w:lang w:val="en-GB" w:eastAsia="zh-CN"/>
              </w:rPr>
              <w:t>otrreizējai</w:t>
            </w:r>
            <w:proofErr w:type="spellEnd"/>
            <w:r w:rsidRPr="0032249A">
              <w:rPr>
                <w:bCs/>
                <w:lang w:val="en-GB" w:eastAsia="zh-CN"/>
              </w:rPr>
              <w:t xml:space="preserve"> </w:t>
            </w:r>
            <w:proofErr w:type="spellStart"/>
            <w:r w:rsidRPr="0032249A">
              <w:rPr>
                <w:bCs/>
                <w:lang w:val="en-GB" w:eastAsia="zh-CN"/>
              </w:rPr>
              <w:t>pārstrādei</w:t>
            </w:r>
            <w:proofErr w:type="spellEnd"/>
            <w:r w:rsidRPr="0032249A">
              <w:rPr>
                <w:lang w:val="en-GB" w:eastAsia="zh-CN"/>
              </w:rPr>
              <w:t xml:space="preserve"> </w:t>
            </w:r>
            <w:proofErr w:type="spellStart"/>
            <w:r w:rsidRPr="0032249A">
              <w:rPr>
                <w:lang w:val="en-GB" w:eastAsia="zh-CN"/>
              </w:rPr>
              <w:t>lietoto</w:t>
            </w:r>
            <w:proofErr w:type="spellEnd"/>
            <w:r w:rsidRPr="0032249A">
              <w:rPr>
                <w:lang w:val="en-GB" w:eastAsia="zh-CN"/>
              </w:rPr>
              <w:t xml:space="preserve"> </w:t>
            </w:r>
            <w:proofErr w:type="spellStart"/>
            <w:r w:rsidRPr="0032249A">
              <w:rPr>
                <w:lang w:val="en-GB" w:eastAsia="zh-CN"/>
              </w:rPr>
              <w:t>aso</w:t>
            </w:r>
            <w:proofErr w:type="spellEnd"/>
            <w:r w:rsidRPr="0032249A">
              <w:rPr>
                <w:lang w:val="en-GB" w:eastAsia="zh-CN"/>
              </w:rPr>
              <w:t xml:space="preserve"> </w:t>
            </w:r>
            <w:proofErr w:type="spellStart"/>
            <w:r w:rsidRPr="0032249A">
              <w:rPr>
                <w:lang w:val="en-GB" w:eastAsia="zh-CN"/>
              </w:rPr>
              <w:t>priekšmetu</w:t>
            </w:r>
            <w:proofErr w:type="spellEnd"/>
            <w:r w:rsidRPr="0032249A">
              <w:rPr>
                <w:lang w:val="en-GB" w:eastAsia="zh-CN"/>
              </w:rPr>
              <w:t xml:space="preserve"> </w:t>
            </w:r>
            <w:proofErr w:type="spellStart"/>
            <w:r w:rsidRPr="0032249A">
              <w:rPr>
                <w:lang w:val="en-GB" w:eastAsia="zh-CN"/>
              </w:rPr>
              <w:t>tvertni</w:t>
            </w:r>
            <w:proofErr w:type="spellEnd"/>
            <w:r w:rsidRPr="0032249A">
              <w:rPr>
                <w:lang w:val="en-GB" w:eastAsia="zh-CN"/>
              </w:rPr>
              <w:t>.</w:t>
            </w:r>
          </w:p>
          <w:p w14:paraId="7B05F9D7" w14:textId="72DC18C5" w:rsidR="0032249A" w:rsidRPr="0032249A" w:rsidRDefault="0032249A">
            <w:pPr>
              <w:widowControl/>
              <w:numPr>
                <w:ilvl w:val="0"/>
                <w:numId w:val="21"/>
              </w:numPr>
              <w:tabs>
                <w:tab w:val="left" w:pos="1144"/>
              </w:tabs>
              <w:suppressAutoHyphens/>
              <w:autoSpaceDE/>
              <w:autoSpaceDN/>
              <w:ind w:left="1134" w:hanging="567"/>
              <w:rPr>
                <w:bCs/>
                <w:lang w:val="en-GB" w:eastAsia="zh-CN"/>
              </w:rPr>
            </w:pPr>
            <w:proofErr w:type="spellStart"/>
            <w:r w:rsidRPr="0032249A">
              <w:rPr>
                <w:bCs/>
                <w:lang w:val="en-GB" w:eastAsia="zh-CN"/>
              </w:rPr>
              <w:t>Avtozma</w:t>
            </w:r>
            <w:proofErr w:type="spellEnd"/>
            <w:r w:rsidRPr="0032249A">
              <w:rPr>
                <w:bCs/>
                <w:lang w:val="en-GB" w:eastAsia="zh-CN"/>
              </w:rPr>
              <w:t xml:space="preserve"> </w:t>
            </w:r>
            <w:proofErr w:type="spellStart"/>
            <w:r w:rsidRPr="0032249A">
              <w:rPr>
                <w:bCs/>
                <w:lang w:val="en-GB" w:eastAsia="zh-CN"/>
              </w:rPr>
              <w:t>pilnšļirci</w:t>
            </w:r>
            <w:proofErr w:type="spellEnd"/>
            <w:r w:rsidRPr="0032249A">
              <w:rPr>
                <w:bCs/>
                <w:lang w:val="en-GB" w:eastAsia="zh-CN"/>
              </w:rPr>
              <w:t xml:space="preserve"> un </w:t>
            </w:r>
            <w:proofErr w:type="spellStart"/>
            <w:r w:rsidRPr="0032249A">
              <w:rPr>
                <w:bCs/>
                <w:lang w:val="en-GB" w:eastAsia="zh-CN"/>
              </w:rPr>
              <w:t>izmetamo</w:t>
            </w:r>
            <w:proofErr w:type="spellEnd"/>
            <w:r w:rsidRPr="0032249A">
              <w:rPr>
                <w:bCs/>
                <w:lang w:val="en-GB" w:eastAsia="zh-CN"/>
              </w:rPr>
              <w:t xml:space="preserve"> </w:t>
            </w:r>
            <w:proofErr w:type="spellStart"/>
            <w:r w:rsidRPr="0032249A">
              <w:rPr>
                <w:bCs/>
                <w:lang w:val="en-GB" w:eastAsia="zh-CN"/>
              </w:rPr>
              <w:t>priekšmetu</w:t>
            </w:r>
            <w:proofErr w:type="spellEnd"/>
            <w:r w:rsidRPr="0032249A">
              <w:rPr>
                <w:bCs/>
                <w:lang w:val="en-GB" w:eastAsia="zh-CN"/>
              </w:rPr>
              <w:t xml:space="preserve"> </w:t>
            </w:r>
            <w:proofErr w:type="spellStart"/>
            <w:r w:rsidRPr="0032249A">
              <w:rPr>
                <w:bCs/>
                <w:lang w:val="en-GB" w:eastAsia="zh-CN"/>
              </w:rPr>
              <w:t>tvertni</w:t>
            </w:r>
            <w:proofErr w:type="spellEnd"/>
            <w:r w:rsidRPr="0032249A">
              <w:rPr>
                <w:bCs/>
                <w:lang w:val="en-GB" w:eastAsia="zh-CN"/>
              </w:rPr>
              <w:t xml:space="preserve"> </w:t>
            </w:r>
            <w:proofErr w:type="spellStart"/>
            <w:r w:rsidRPr="0032249A">
              <w:rPr>
                <w:bCs/>
                <w:lang w:val="en-GB" w:eastAsia="zh-CN"/>
              </w:rPr>
              <w:t>vienmēr</w:t>
            </w:r>
            <w:proofErr w:type="spellEnd"/>
            <w:r w:rsidRPr="0032249A">
              <w:rPr>
                <w:bCs/>
                <w:lang w:val="en-GB" w:eastAsia="zh-CN"/>
              </w:rPr>
              <w:t xml:space="preserve"> </w:t>
            </w:r>
            <w:proofErr w:type="spellStart"/>
            <w:r w:rsidRPr="0032249A">
              <w:rPr>
                <w:bCs/>
                <w:lang w:val="en-GB" w:eastAsia="zh-CN"/>
              </w:rPr>
              <w:t>glabājiet</w:t>
            </w:r>
            <w:proofErr w:type="spellEnd"/>
            <w:r w:rsidRPr="0032249A">
              <w:rPr>
                <w:bCs/>
                <w:lang w:val="en-GB" w:eastAsia="zh-CN"/>
              </w:rPr>
              <w:t xml:space="preserve"> </w:t>
            </w:r>
            <w:proofErr w:type="spellStart"/>
            <w:r w:rsidRPr="0032249A">
              <w:rPr>
                <w:bCs/>
                <w:lang w:val="en-GB" w:eastAsia="zh-CN"/>
              </w:rPr>
              <w:t>bērniem</w:t>
            </w:r>
            <w:proofErr w:type="spellEnd"/>
            <w:r w:rsidRPr="0032249A">
              <w:rPr>
                <w:bCs/>
                <w:lang w:val="en-GB" w:eastAsia="zh-CN"/>
              </w:rPr>
              <w:t xml:space="preserve"> </w:t>
            </w:r>
            <w:proofErr w:type="spellStart"/>
            <w:r w:rsidRPr="0032249A">
              <w:rPr>
                <w:bCs/>
                <w:lang w:val="en-GB" w:eastAsia="zh-CN"/>
              </w:rPr>
              <w:t>nepieejamā</w:t>
            </w:r>
            <w:proofErr w:type="spellEnd"/>
            <w:r w:rsidRPr="0032249A">
              <w:rPr>
                <w:bCs/>
                <w:lang w:val="en-GB" w:eastAsia="zh-CN"/>
              </w:rPr>
              <w:t xml:space="preserve"> </w:t>
            </w:r>
            <w:proofErr w:type="spellStart"/>
            <w:r w:rsidRPr="0032249A">
              <w:rPr>
                <w:bCs/>
                <w:lang w:val="en-GB" w:eastAsia="zh-CN"/>
              </w:rPr>
              <w:t>vietā</w:t>
            </w:r>
            <w:proofErr w:type="spellEnd"/>
            <w:r w:rsidRPr="0032249A">
              <w:rPr>
                <w:bCs/>
                <w:lang w:val="en-GB" w:eastAsia="zh-CN"/>
              </w:rPr>
              <w:t>.</w:t>
            </w:r>
          </w:p>
          <w:p w14:paraId="2F4E9628" w14:textId="77777777" w:rsidR="0032249A" w:rsidRPr="0032249A" w:rsidRDefault="0032249A" w:rsidP="004357E6">
            <w:pPr>
              <w:widowControl/>
              <w:autoSpaceDE/>
              <w:autoSpaceDN/>
              <w:rPr>
                <w:bCs/>
                <w:lang w:val="en-GB" w:eastAsia="zh-CN"/>
              </w:rPr>
            </w:pPr>
          </w:p>
          <w:p w14:paraId="74E3497B" w14:textId="4282925B" w:rsidR="0032249A" w:rsidRPr="0032249A" w:rsidRDefault="0032249A" w:rsidP="0032249A">
            <w:pPr>
              <w:widowControl/>
              <w:autoSpaceDE/>
              <w:autoSpaceDN/>
              <w:rPr>
                <w:rFonts w:eastAsia="DengXian"/>
                <w:lang w:eastAsia="zh-CN"/>
              </w:rPr>
            </w:pPr>
            <w:r w:rsidRPr="0032249A">
              <w:rPr>
                <w:rFonts w:eastAsia="DengXian"/>
                <w:lang w:eastAsia="zh-CN"/>
              </w:rPr>
              <w:t>Pilno tvertni izmetiet atbilstoši veselības aprūpes speciālista vai farmaceita norādījumiem. Ja Jums nav aso priekšmetu tvertnes, varat izmantot noslēdzamu un necaurduramu sadzīves atkritumu tvertni. Neizlietotās zāles vai izlietotie materiāli jāiznīcina atbilstoši vietējām prasībām.</w:t>
            </w:r>
          </w:p>
          <w:p w14:paraId="4E86E26D" w14:textId="77777777" w:rsidR="0032249A" w:rsidRPr="0032249A" w:rsidRDefault="0032249A" w:rsidP="0032249A">
            <w:pPr>
              <w:widowControl/>
              <w:autoSpaceDE/>
              <w:autoSpaceDN/>
              <w:rPr>
                <w:rFonts w:eastAsia="DengXian"/>
                <w:lang w:eastAsia="zh-CN"/>
              </w:rPr>
            </w:pPr>
          </w:p>
        </w:tc>
      </w:tr>
      <w:tr w:rsidR="0032249A" w:rsidRPr="0032249A" w14:paraId="2101EB3D" w14:textId="77777777" w:rsidTr="0032249A">
        <w:trPr>
          <w:cantSplit/>
        </w:trPr>
        <w:tc>
          <w:tcPr>
            <w:tcW w:w="9056" w:type="dxa"/>
            <w:gridSpan w:val="2"/>
          </w:tcPr>
          <w:p w14:paraId="27250053" w14:textId="18ACC585" w:rsidR="0032249A" w:rsidRPr="0032249A" w:rsidRDefault="0032249A" w:rsidP="0032249A">
            <w:pPr>
              <w:widowControl/>
              <w:numPr>
                <w:ilvl w:val="0"/>
                <w:numId w:val="22"/>
              </w:numPr>
              <w:autoSpaceDE/>
              <w:autoSpaceDN/>
              <w:ind w:left="567" w:hanging="567"/>
              <w:rPr>
                <w:b/>
                <w:lang w:val="en-GB" w:eastAsia="zh-CN"/>
              </w:rPr>
            </w:pPr>
            <w:proofErr w:type="spellStart"/>
            <w:r w:rsidRPr="0032249A">
              <w:rPr>
                <w:b/>
                <w:lang w:val="en-GB" w:eastAsia="zh-CN"/>
              </w:rPr>
              <w:t>Reģistrējiet</w:t>
            </w:r>
            <w:proofErr w:type="spellEnd"/>
            <w:r w:rsidRPr="0032249A">
              <w:rPr>
                <w:b/>
                <w:lang w:val="en-GB" w:eastAsia="zh-CN"/>
              </w:rPr>
              <w:t xml:space="preserve"> </w:t>
            </w:r>
            <w:proofErr w:type="spellStart"/>
            <w:r w:rsidRPr="0032249A">
              <w:rPr>
                <w:b/>
                <w:lang w:val="en-GB" w:eastAsia="zh-CN"/>
              </w:rPr>
              <w:t>injekciju</w:t>
            </w:r>
            <w:proofErr w:type="spellEnd"/>
            <w:r w:rsidRPr="0032249A">
              <w:rPr>
                <w:b/>
                <w:lang w:val="en-GB" w:eastAsia="zh-CN"/>
              </w:rPr>
              <w:t>.</w:t>
            </w:r>
          </w:p>
          <w:p w14:paraId="518A2B92" w14:textId="77777777" w:rsidR="0032249A" w:rsidRPr="0032249A" w:rsidRDefault="0032249A" w:rsidP="0032249A">
            <w:pPr>
              <w:adjustRightInd w:val="0"/>
              <w:ind w:left="567" w:hanging="567"/>
              <w:rPr>
                <w:rFonts w:eastAsia="DengXian"/>
                <w:color w:val="000000"/>
                <w:lang w:val="en-US"/>
              </w:rPr>
            </w:pPr>
          </w:p>
          <w:p w14:paraId="3CB65B74" w14:textId="146833E8" w:rsidR="0032249A" w:rsidRPr="0032249A" w:rsidRDefault="0032249A" w:rsidP="0006587F">
            <w:pPr>
              <w:widowControl/>
              <w:numPr>
                <w:ilvl w:val="0"/>
                <w:numId w:val="38"/>
              </w:numPr>
              <w:autoSpaceDE/>
              <w:autoSpaceDN/>
              <w:ind w:left="567" w:hanging="567"/>
              <w:rPr>
                <w:lang w:val="en-GB" w:eastAsia="zh-CN"/>
              </w:rPr>
            </w:pPr>
            <w:r w:rsidRPr="0032249A">
              <w:rPr>
                <w:bCs/>
                <w:lang w:eastAsia="zh-CN"/>
              </w:rPr>
              <w:t>Pierakstiet datumu, laiku un ķermeņa daļu, kur injicējāt zāles.</w:t>
            </w:r>
          </w:p>
          <w:p w14:paraId="3ADF3BB2" w14:textId="77777777" w:rsidR="0032249A" w:rsidRPr="0032249A" w:rsidRDefault="0032249A" w:rsidP="0032249A">
            <w:pPr>
              <w:widowControl/>
              <w:autoSpaceDE/>
              <w:autoSpaceDN/>
              <w:rPr>
                <w:rFonts w:eastAsia="DengXian"/>
                <w:lang w:val="en-GB" w:eastAsia="zh-CN"/>
              </w:rPr>
            </w:pPr>
          </w:p>
        </w:tc>
      </w:tr>
    </w:tbl>
    <w:p w14:paraId="31510ACF" w14:textId="0D186FBC" w:rsidR="00C1541A" w:rsidRPr="00E95B07" w:rsidRDefault="00C1541A" w:rsidP="004357E6">
      <w:pPr>
        <w:widowControl/>
        <w:autoSpaceDE/>
        <w:autoSpaceDN/>
        <w:contextualSpacing/>
        <w:rPr>
          <w:rFonts w:eastAsia="DengXian"/>
          <w:lang w:val="en-GB" w:eastAsia="zh-CN"/>
        </w:rPr>
      </w:pPr>
    </w:p>
    <w:p w14:paraId="21E01D13" w14:textId="2DE03BA3" w:rsidR="001C0CC6" w:rsidRPr="004507E0" w:rsidRDefault="001C0CC6" w:rsidP="00074E05">
      <w:pPr>
        <w:rPr>
          <w:rFonts w:eastAsia="SimSun"/>
          <w:b/>
        </w:rPr>
      </w:pPr>
    </w:p>
    <w:p w14:paraId="733EB57F" w14:textId="697B2EBC" w:rsidR="001C0CC6" w:rsidRPr="000F4D06" w:rsidRDefault="001467CD" w:rsidP="000F4D06">
      <w:pPr>
        <w:jc w:val="center"/>
        <w:rPr>
          <w:rFonts w:eastAsia="SimSun"/>
          <w:b/>
          <w:bCs/>
        </w:rPr>
      </w:pPr>
      <w:r w:rsidRPr="004507E0">
        <w:rPr>
          <w:rFonts w:eastAsia="SimSun"/>
        </w:rPr>
        <w:br w:type="page"/>
      </w:r>
      <w:bookmarkEnd w:id="50"/>
      <w:r w:rsidRPr="000F4D06">
        <w:rPr>
          <w:rFonts w:eastAsia="SimSun"/>
          <w:b/>
          <w:bCs/>
        </w:rPr>
        <w:lastRenderedPageBreak/>
        <w:t>Lietošanas instrukcija: informācija lietotājam</w:t>
      </w:r>
    </w:p>
    <w:p w14:paraId="47C5CC90" w14:textId="77777777" w:rsidR="001C0CC6" w:rsidRPr="004507E0" w:rsidRDefault="001C0CC6" w:rsidP="00074E05">
      <w:pPr>
        <w:pStyle w:val="a3"/>
        <w:ind w:left="0"/>
        <w:rPr>
          <w:rFonts w:eastAsia="SimSun"/>
          <w:b/>
        </w:rPr>
      </w:pPr>
    </w:p>
    <w:p w14:paraId="0A457ADF" w14:textId="2F8EB9CD" w:rsidR="001C0CC6" w:rsidRPr="004507E0" w:rsidRDefault="00F97A4B" w:rsidP="00074E05">
      <w:pPr>
        <w:jc w:val="center"/>
        <w:rPr>
          <w:rFonts w:eastAsia="SimSun"/>
          <w:b/>
        </w:rPr>
      </w:pPr>
      <w:r>
        <w:rPr>
          <w:rFonts w:eastAsia="SimSun"/>
          <w:b/>
        </w:rPr>
        <w:t>Avtozma</w:t>
      </w:r>
      <w:r w:rsidRPr="004507E0">
        <w:rPr>
          <w:rFonts w:eastAsia="SimSun"/>
          <w:b/>
        </w:rPr>
        <w:t xml:space="preserve"> </w:t>
      </w:r>
      <w:r w:rsidR="001467CD" w:rsidRPr="004507E0">
        <w:rPr>
          <w:rFonts w:eastAsia="SimSun"/>
          <w:b/>
        </w:rPr>
        <w:t>162 mg šķīdums injekcijām pildspalvveida pilnšļircē</w:t>
      </w:r>
    </w:p>
    <w:p w14:paraId="26876639" w14:textId="77777777" w:rsidR="001C0CC6" w:rsidRPr="004507E0" w:rsidRDefault="001467CD" w:rsidP="00074E05">
      <w:pPr>
        <w:pStyle w:val="a3"/>
        <w:ind w:left="0"/>
        <w:jc w:val="center"/>
        <w:rPr>
          <w:rFonts w:eastAsia="SimSun"/>
        </w:rPr>
      </w:pPr>
      <w:r w:rsidRPr="004507E0">
        <w:rPr>
          <w:rFonts w:eastAsia="SimSun"/>
        </w:rPr>
        <w:t>tocilizumab</w:t>
      </w:r>
    </w:p>
    <w:p w14:paraId="33696ECD" w14:textId="77777777" w:rsidR="001C0CC6" w:rsidRPr="0006587F" w:rsidRDefault="001C0CC6" w:rsidP="0006587F">
      <w:pPr>
        <w:pStyle w:val="a3"/>
        <w:ind w:left="0"/>
        <w:rPr>
          <w:rFonts w:eastAsia="SimSun"/>
        </w:rPr>
      </w:pPr>
    </w:p>
    <w:p w14:paraId="15BEC4F6" w14:textId="23D0D10E" w:rsidR="00F97A4B" w:rsidRPr="0006587F" w:rsidRDefault="00D02C5F" w:rsidP="000F4D06">
      <w:pPr>
        <w:rPr>
          <w:rFonts w:eastAsia="SimSun"/>
          <w:b/>
        </w:rPr>
      </w:pPr>
      <w:r>
        <w:rPr>
          <w:noProof/>
          <w:lang w:val="en-US" w:eastAsia="ko-KR"/>
        </w:rPr>
        <w:drawing>
          <wp:inline distT="0" distB="0" distL="0" distR="0" wp14:anchorId="7458CBF1" wp14:editId="23FC5EE2">
            <wp:extent cx="201930" cy="180975"/>
            <wp:effectExtent l="0" t="0" r="0" b="0"/>
            <wp:docPr id="20" name="그림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 cy="180975"/>
                    </a:xfrm>
                    <a:prstGeom prst="rect">
                      <a:avLst/>
                    </a:prstGeom>
                    <a:noFill/>
                    <a:ln>
                      <a:noFill/>
                    </a:ln>
                  </pic:spPr>
                </pic:pic>
              </a:graphicData>
            </a:graphic>
          </wp:inline>
        </w:drawing>
      </w:r>
      <w:r w:rsidR="00F97A4B" w:rsidRPr="0006587F">
        <w:rPr>
          <w:rFonts w:eastAsia="SimSun"/>
        </w:rPr>
        <w:t xml:space="preserve">Šīm zālēm tiek piemērota papildu uzraudzība. Tādējādi būs iespējams ātri identificēt jaunāko informāciju par šo zāļu drošumu. Jūs varat palīdzēt, ziņojot par jebkādām novērotajām blakusparādībām. Par to, kā ziņot par blakusparādībām, skatīt 4. punkta beigās. </w:t>
      </w:r>
    </w:p>
    <w:p w14:paraId="0184116F" w14:textId="77777777" w:rsidR="00F97A4B" w:rsidRPr="0006587F" w:rsidRDefault="00F97A4B" w:rsidP="00F16D84">
      <w:pPr>
        <w:rPr>
          <w:rFonts w:eastAsia="SimSun"/>
        </w:rPr>
      </w:pPr>
    </w:p>
    <w:p w14:paraId="6ECC7CFF" w14:textId="25EC9E5D" w:rsidR="001C0CC6" w:rsidRPr="000F4D06" w:rsidRDefault="001467CD" w:rsidP="000F4D06">
      <w:pPr>
        <w:rPr>
          <w:rFonts w:eastAsia="SimSun"/>
          <w:b/>
          <w:bCs/>
        </w:rPr>
      </w:pPr>
      <w:r w:rsidRPr="000F4D06">
        <w:rPr>
          <w:rFonts w:eastAsia="SimSun"/>
          <w:b/>
          <w:bCs/>
        </w:rPr>
        <w:t>Pirms zāļu lietošanas uzmanīgi izlasiet visu instrukciju, jo tā satur Jums svarīgu informāciju.</w:t>
      </w:r>
    </w:p>
    <w:p w14:paraId="35E42A43" w14:textId="77777777" w:rsidR="00402BE2" w:rsidRPr="004507E0" w:rsidRDefault="00402BE2" w:rsidP="00F16D84">
      <w:pPr>
        <w:rPr>
          <w:rFonts w:eastAsia="SimSun"/>
        </w:rPr>
      </w:pPr>
    </w:p>
    <w:p w14:paraId="0D362E46" w14:textId="77777777" w:rsidR="001C0CC6" w:rsidRPr="009D106F" w:rsidRDefault="001467CD" w:rsidP="00735E70">
      <w:pPr>
        <w:pStyle w:val="bullet1cm"/>
        <w:tabs>
          <w:tab w:val="clear" w:pos="1338"/>
        </w:tabs>
      </w:pPr>
      <w:r w:rsidRPr="009D106F">
        <w:t>Saglabājiet šo instrukciju! Iespējams, ka vēlāk to vajadzēs pārlasīt.</w:t>
      </w:r>
    </w:p>
    <w:p w14:paraId="7299F66A" w14:textId="77777777" w:rsidR="001C0CC6" w:rsidRPr="009D106F" w:rsidRDefault="001467CD" w:rsidP="00735E70">
      <w:pPr>
        <w:pStyle w:val="bullet1cm"/>
        <w:tabs>
          <w:tab w:val="clear" w:pos="1338"/>
        </w:tabs>
      </w:pPr>
      <w:r w:rsidRPr="009D106F">
        <w:t>Ja Jums rodas jebkādi jautājumi, vaicājiet ārstam, farmaceitam vai medmāsai.</w:t>
      </w:r>
    </w:p>
    <w:p w14:paraId="178F292F" w14:textId="77777777" w:rsidR="001C0CC6" w:rsidRPr="009D106F" w:rsidRDefault="001467CD" w:rsidP="00735E70">
      <w:pPr>
        <w:pStyle w:val="bullet1cm"/>
        <w:tabs>
          <w:tab w:val="clear" w:pos="1338"/>
        </w:tabs>
      </w:pPr>
      <w:r w:rsidRPr="009D106F">
        <w:t>Šīs zāles ir parakstītas tikai Jums. Nedodiet tās citiem. Tās var nodarīt ļaunumu pat tad, ja šiem cilvēkiem ir līdzīgas slimības pazīmes.</w:t>
      </w:r>
    </w:p>
    <w:p w14:paraId="6A2BC078" w14:textId="77777777" w:rsidR="001C0CC6" w:rsidRPr="009D106F" w:rsidRDefault="001467CD" w:rsidP="00735E70">
      <w:pPr>
        <w:pStyle w:val="bullet1cm"/>
        <w:tabs>
          <w:tab w:val="clear" w:pos="1338"/>
        </w:tabs>
      </w:pPr>
      <w:r w:rsidRPr="009D106F">
        <w:t>Ja Jums rodas jebkādas blakusparādības, konsultējieties ar ārstu, farmaceitu vai medmāsu. Tas attiecas arī uz iespējamām blakusparādībām, kas nav minētas šajā instrukcijā. Skatīt 4. punktu.</w:t>
      </w:r>
    </w:p>
    <w:p w14:paraId="2B83B7FA" w14:textId="77777777" w:rsidR="00402BE2" w:rsidRPr="004507E0" w:rsidRDefault="00402BE2" w:rsidP="00074E05">
      <w:pPr>
        <w:pStyle w:val="a4"/>
        <w:tabs>
          <w:tab w:val="left" w:pos="1552"/>
        </w:tabs>
        <w:ind w:left="0" w:firstLine="0"/>
        <w:rPr>
          <w:rFonts w:eastAsia="SimSun"/>
        </w:rPr>
      </w:pPr>
    </w:p>
    <w:p w14:paraId="7735B960" w14:textId="2C2C3188" w:rsidR="001C0CC6" w:rsidRPr="004507E0" w:rsidRDefault="001467CD" w:rsidP="00543C6D">
      <w:pPr>
        <w:pStyle w:val="a3"/>
        <w:ind w:left="0"/>
        <w:rPr>
          <w:rFonts w:eastAsia="SimSun"/>
        </w:rPr>
      </w:pPr>
      <w:r w:rsidRPr="004507E0">
        <w:rPr>
          <w:rFonts w:eastAsia="SimSun"/>
        </w:rPr>
        <w:t xml:space="preserve">Papildus šai instrukcijai Jums izsniegs </w:t>
      </w:r>
      <w:r w:rsidRPr="004507E0">
        <w:rPr>
          <w:rFonts w:eastAsia="SimSun"/>
          <w:b/>
        </w:rPr>
        <w:t>pacienta brīdinājuma karti</w:t>
      </w:r>
      <w:r w:rsidRPr="004507E0">
        <w:rPr>
          <w:rFonts w:eastAsia="SimSun"/>
        </w:rPr>
        <w:t xml:space="preserve">, kurā ir iekļauta svarīga informācija par drošumu, kas Jums jāzina pirms </w:t>
      </w:r>
      <w:r w:rsidR="005A62DF">
        <w:rPr>
          <w:rFonts w:eastAsia="SimSun"/>
          <w:b/>
        </w:rPr>
        <w:t>Avtozma</w:t>
      </w:r>
      <w:r w:rsidRPr="004507E0">
        <w:rPr>
          <w:rFonts w:eastAsia="SimSun"/>
        </w:rPr>
        <w:t xml:space="preserve"> lietošanas un ārstēšanas laikā ar </w:t>
      </w:r>
      <w:r w:rsidR="00D117AB">
        <w:rPr>
          <w:rFonts w:eastAsia="SimSun"/>
        </w:rPr>
        <w:t>Avtozma</w:t>
      </w:r>
      <w:r w:rsidRPr="004507E0">
        <w:rPr>
          <w:rFonts w:eastAsia="SimSun"/>
        </w:rPr>
        <w:t>.</w:t>
      </w:r>
    </w:p>
    <w:p w14:paraId="6315839F" w14:textId="77777777" w:rsidR="001C0CC6" w:rsidRPr="004507E0" w:rsidRDefault="001C0CC6" w:rsidP="00074E05">
      <w:pPr>
        <w:pStyle w:val="a3"/>
        <w:ind w:left="0"/>
        <w:rPr>
          <w:rFonts w:eastAsia="SimSun"/>
        </w:rPr>
      </w:pPr>
    </w:p>
    <w:p w14:paraId="4B674C65" w14:textId="77777777" w:rsidR="001C0CC6" w:rsidRPr="000F4D06" w:rsidRDefault="001467CD" w:rsidP="000F4D06">
      <w:pPr>
        <w:rPr>
          <w:rFonts w:eastAsia="SimSun"/>
          <w:b/>
          <w:bCs/>
        </w:rPr>
      </w:pPr>
      <w:r w:rsidRPr="000F4D06">
        <w:rPr>
          <w:rFonts w:eastAsia="SimSun"/>
          <w:b/>
          <w:bCs/>
        </w:rPr>
        <w:t>Šajā instrukcijā varat uzzināt:</w:t>
      </w:r>
    </w:p>
    <w:p w14:paraId="54EA8C2B" w14:textId="3674FECE" w:rsidR="001C0CC6" w:rsidRPr="004507E0" w:rsidRDefault="001467CD" w:rsidP="00735E70">
      <w:pPr>
        <w:pStyle w:val="a4"/>
        <w:numPr>
          <w:ilvl w:val="0"/>
          <w:numId w:val="4"/>
        </w:numPr>
        <w:ind w:left="567" w:hanging="567"/>
        <w:rPr>
          <w:rFonts w:eastAsia="SimSun"/>
        </w:rPr>
      </w:pPr>
      <w:r w:rsidRPr="004507E0">
        <w:rPr>
          <w:rFonts w:eastAsia="SimSun"/>
        </w:rPr>
        <w:t xml:space="preserve">Kas ir </w:t>
      </w:r>
      <w:r w:rsidR="005A62DF">
        <w:rPr>
          <w:rFonts w:eastAsia="SimSun"/>
          <w:b/>
        </w:rPr>
        <w:t>Avtozma</w:t>
      </w:r>
      <w:r w:rsidRPr="004507E0">
        <w:rPr>
          <w:rFonts w:eastAsia="SimSun"/>
        </w:rPr>
        <w:t xml:space="preserve"> un kādam nolūkam to lieto</w:t>
      </w:r>
    </w:p>
    <w:p w14:paraId="4510206B" w14:textId="415FFADB" w:rsidR="001C0CC6" w:rsidRPr="004507E0" w:rsidRDefault="001467CD" w:rsidP="00735E70">
      <w:pPr>
        <w:pStyle w:val="a4"/>
        <w:numPr>
          <w:ilvl w:val="0"/>
          <w:numId w:val="4"/>
        </w:numPr>
        <w:ind w:left="567" w:hanging="567"/>
        <w:rPr>
          <w:rFonts w:eastAsia="SimSun"/>
        </w:rPr>
      </w:pPr>
      <w:r w:rsidRPr="004507E0">
        <w:rPr>
          <w:rFonts w:eastAsia="SimSun"/>
        </w:rPr>
        <w:t xml:space="preserve">Kas Jums jāzina pirms </w:t>
      </w:r>
      <w:r w:rsidR="005A62DF">
        <w:rPr>
          <w:rFonts w:eastAsia="SimSun"/>
          <w:b/>
        </w:rPr>
        <w:t>Avtozma</w:t>
      </w:r>
      <w:r w:rsidRPr="004507E0">
        <w:rPr>
          <w:rFonts w:eastAsia="SimSun"/>
        </w:rPr>
        <w:t xml:space="preserve"> lietošanas</w:t>
      </w:r>
    </w:p>
    <w:p w14:paraId="16B877B3" w14:textId="1A276B1E" w:rsidR="001C0CC6" w:rsidRPr="004507E0" w:rsidRDefault="001467CD" w:rsidP="00735E70">
      <w:pPr>
        <w:pStyle w:val="a4"/>
        <w:numPr>
          <w:ilvl w:val="0"/>
          <w:numId w:val="4"/>
        </w:numPr>
        <w:ind w:left="567" w:hanging="567"/>
        <w:rPr>
          <w:rFonts w:eastAsia="SimSun"/>
        </w:rPr>
      </w:pPr>
      <w:r w:rsidRPr="004507E0">
        <w:rPr>
          <w:rFonts w:eastAsia="SimSun"/>
        </w:rPr>
        <w:t xml:space="preserve">Kā lietot </w:t>
      </w:r>
      <w:r w:rsidR="005A62DF">
        <w:rPr>
          <w:rFonts w:eastAsia="SimSun"/>
          <w:b/>
        </w:rPr>
        <w:t>Avtozma</w:t>
      </w:r>
    </w:p>
    <w:p w14:paraId="3DD4C4CD" w14:textId="77777777" w:rsidR="001C0CC6" w:rsidRPr="004507E0" w:rsidRDefault="001467CD" w:rsidP="00735E70">
      <w:pPr>
        <w:pStyle w:val="a4"/>
        <w:numPr>
          <w:ilvl w:val="0"/>
          <w:numId w:val="4"/>
        </w:numPr>
        <w:ind w:left="567" w:hanging="567"/>
        <w:rPr>
          <w:rFonts w:eastAsia="SimSun"/>
        </w:rPr>
      </w:pPr>
      <w:r w:rsidRPr="004507E0">
        <w:rPr>
          <w:rFonts w:eastAsia="SimSun"/>
        </w:rPr>
        <w:t>Iespējamās blakusparādības</w:t>
      </w:r>
    </w:p>
    <w:p w14:paraId="268EBDD9" w14:textId="75452347" w:rsidR="001C0CC6" w:rsidRPr="004507E0" w:rsidRDefault="001467CD" w:rsidP="00735E70">
      <w:pPr>
        <w:pStyle w:val="a4"/>
        <w:numPr>
          <w:ilvl w:val="0"/>
          <w:numId w:val="4"/>
        </w:numPr>
        <w:ind w:left="567" w:hanging="567"/>
        <w:rPr>
          <w:rFonts w:eastAsia="SimSun"/>
        </w:rPr>
      </w:pPr>
      <w:r w:rsidRPr="004507E0">
        <w:rPr>
          <w:rFonts w:eastAsia="SimSun"/>
        </w:rPr>
        <w:t xml:space="preserve">Kā uzglabāt </w:t>
      </w:r>
      <w:r w:rsidR="001F7A83">
        <w:rPr>
          <w:rFonts w:eastAsia="SimSun"/>
          <w:b/>
        </w:rPr>
        <w:t>Avtozma</w:t>
      </w:r>
    </w:p>
    <w:p w14:paraId="4D15EB59" w14:textId="77777777" w:rsidR="001C0CC6" w:rsidRDefault="001467CD" w:rsidP="00735E70">
      <w:pPr>
        <w:pStyle w:val="a4"/>
        <w:numPr>
          <w:ilvl w:val="0"/>
          <w:numId w:val="4"/>
        </w:numPr>
        <w:ind w:left="567" w:hanging="567"/>
        <w:rPr>
          <w:rFonts w:eastAsia="SimSun"/>
        </w:rPr>
      </w:pPr>
      <w:r w:rsidRPr="004507E0">
        <w:rPr>
          <w:rFonts w:eastAsia="SimSun"/>
        </w:rPr>
        <w:t>Iepakojuma saturs un cita informācija</w:t>
      </w:r>
    </w:p>
    <w:p w14:paraId="05A0E479" w14:textId="07049337" w:rsidR="00526579" w:rsidRPr="004507E0" w:rsidRDefault="00526579" w:rsidP="00735E70">
      <w:pPr>
        <w:pStyle w:val="a4"/>
        <w:numPr>
          <w:ilvl w:val="0"/>
          <w:numId w:val="4"/>
        </w:numPr>
        <w:ind w:left="567" w:hanging="567"/>
        <w:rPr>
          <w:rFonts w:eastAsia="SimSun"/>
        </w:rPr>
      </w:pPr>
      <w:r w:rsidRPr="00526579">
        <w:rPr>
          <w:rFonts w:eastAsia="SimSun"/>
        </w:rPr>
        <w:t>Lietošanas instrukcija</w:t>
      </w:r>
    </w:p>
    <w:p w14:paraId="5CF2940A" w14:textId="77777777" w:rsidR="001C0CC6" w:rsidRPr="004507E0" w:rsidRDefault="001C0CC6" w:rsidP="00074E05">
      <w:pPr>
        <w:pStyle w:val="a3"/>
        <w:ind w:left="0"/>
        <w:rPr>
          <w:rFonts w:eastAsia="SimSun"/>
        </w:rPr>
      </w:pPr>
    </w:p>
    <w:p w14:paraId="61263440" w14:textId="77777777" w:rsidR="001C0CC6" w:rsidRPr="004507E0" w:rsidRDefault="001C0CC6" w:rsidP="00074E05">
      <w:pPr>
        <w:pStyle w:val="a3"/>
        <w:ind w:left="0"/>
        <w:rPr>
          <w:rFonts w:eastAsia="SimSun"/>
        </w:rPr>
      </w:pPr>
    </w:p>
    <w:p w14:paraId="11AF5551" w14:textId="786762A3" w:rsidR="001C0CC6" w:rsidRPr="00074E05" w:rsidRDefault="009D106F" w:rsidP="009A58CD">
      <w:pPr>
        <w:pStyle w:val="H2"/>
      </w:pPr>
      <w:r w:rsidRPr="00074E05">
        <w:t>1.</w:t>
      </w:r>
      <w:r w:rsidRPr="00074E05">
        <w:tab/>
      </w:r>
      <w:r w:rsidR="001467CD" w:rsidRPr="00074E05">
        <w:t xml:space="preserve">Kas ir </w:t>
      </w:r>
      <w:r w:rsidR="001F7A83" w:rsidRPr="004357E6">
        <w:t>Avtozma</w:t>
      </w:r>
      <w:r w:rsidR="001467CD" w:rsidRPr="00074E05">
        <w:t xml:space="preserve"> un kādam nolūkam to lieto</w:t>
      </w:r>
    </w:p>
    <w:p w14:paraId="0E68C4A5" w14:textId="77777777" w:rsidR="00402BE2" w:rsidRPr="004507E0" w:rsidRDefault="00402BE2" w:rsidP="00F16D84">
      <w:pPr>
        <w:rPr>
          <w:rFonts w:eastAsia="SimSun"/>
        </w:rPr>
      </w:pPr>
    </w:p>
    <w:p w14:paraId="644C949A" w14:textId="2CAE440E" w:rsidR="001C0CC6" w:rsidRPr="004507E0" w:rsidRDefault="001F7A83" w:rsidP="00074E05">
      <w:pPr>
        <w:pStyle w:val="a3"/>
        <w:ind w:left="0"/>
        <w:rPr>
          <w:rFonts w:eastAsia="SimSun"/>
        </w:rPr>
      </w:pPr>
      <w:r w:rsidRPr="004357E6">
        <w:rPr>
          <w:rFonts w:eastAsia="SimSun"/>
        </w:rPr>
        <w:t>Avtozma</w:t>
      </w:r>
      <w:r w:rsidR="001467CD" w:rsidRPr="0032249A">
        <w:rPr>
          <w:rFonts w:eastAsia="SimSun"/>
        </w:rPr>
        <w:t xml:space="preserve"> satur aktīvo vielu tocilizumabu – olbaltumvielu, kas iegūta no specifiskām imūnām šūnām (monoklonāl</w:t>
      </w:r>
      <w:r w:rsidR="00495F28">
        <w:rPr>
          <w:rFonts w:eastAsia="SimSun"/>
        </w:rPr>
        <w:t>ā</w:t>
      </w:r>
      <w:r w:rsidR="001467CD" w:rsidRPr="0032249A">
        <w:rPr>
          <w:rFonts w:eastAsia="SimSun"/>
        </w:rPr>
        <w:t xml:space="preserve"> antiviel</w:t>
      </w:r>
      <w:r w:rsidR="00495F28">
        <w:rPr>
          <w:rFonts w:eastAsia="SimSun"/>
        </w:rPr>
        <w:t>a</w:t>
      </w:r>
      <w:r w:rsidR="001467CD" w:rsidRPr="0032249A">
        <w:rPr>
          <w:rFonts w:eastAsia="SimSun"/>
        </w:rPr>
        <w:t>), kas bloķē specifiskas olbaltumvielas (citokīna), ko sauc par interleikīnu-6, iedarbību. Šī olbaltumviela organismā ir saistīta ar iekaisuma procesiem</w:t>
      </w:r>
      <w:r w:rsidR="00495F28">
        <w:rPr>
          <w:rFonts w:eastAsia="SimSun"/>
        </w:rPr>
        <w:t>,</w:t>
      </w:r>
      <w:r w:rsidR="001467CD" w:rsidRPr="0032249A">
        <w:rPr>
          <w:rFonts w:eastAsia="SimSun"/>
        </w:rPr>
        <w:t xml:space="preserve"> un tās blokāde Jūsu organismā var mazināt iekaisumu. </w:t>
      </w:r>
      <w:r w:rsidRPr="004357E6">
        <w:rPr>
          <w:rFonts w:eastAsia="SimSun"/>
        </w:rPr>
        <w:t>Avtozma</w:t>
      </w:r>
      <w:r w:rsidR="001467CD" w:rsidRPr="004507E0">
        <w:rPr>
          <w:rFonts w:eastAsia="SimSun"/>
        </w:rPr>
        <w:t xml:space="preserve"> lieto, lai ārstētu:</w:t>
      </w:r>
    </w:p>
    <w:p w14:paraId="68EDCDA8" w14:textId="77777777" w:rsidR="001C0CC6" w:rsidRPr="004507E0" w:rsidRDefault="001C0CC6" w:rsidP="00074E05">
      <w:pPr>
        <w:pStyle w:val="a3"/>
        <w:ind w:left="0"/>
        <w:rPr>
          <w:rFonts w:eastAsia="SimSun"/>
        </w:rPr>
      </w:pPr>
    </w:p>
    <w:p w14:paraId="05F78D96" w14:textId="77777777" w:rsidR="001C0CC6" w:rsidRPr="00D82425" w:rsidRDefault="001467CD" w:rsidP="00735E70">
      <w:pPr>
        <w:pStyle w:val="bullet1cm"/>
        <w:tabs>
          <w:tab w:val="clear" w:pos="1338"/>
        </w:tabs>
      </w:pPr>
      <w:r w:rsidRPr="00D82425">
        <w:rPr>
          <w:b/>
        </w:rPr>
        <w:t xml:space="preserve">pieaugušos </w:t>
      </w:r>
      <w:r w:rsidRPr="009D106F">
        <w:t>ar vidēji smagu vai smagu aktīvu autoimūno slimību reimatoīdo artrītu (RA), ja</w:t>
      </w:r>
      <w:r w:rsidR="00D82425">
        <w:t xml:space="preserve"> </w:t>
      </w:r>
      <w:r w:rsidRPr="00D82425">
        <w:t>iepriekš lietoto zāļu iedarbība nav bijusi pietiekami efektīva.</w:t>
      </w:r>
    </w:p>
    <w:p w14:paraId="04FF6805" w14:textId="77777777" w:rsidR="001C0CC6" w:rsidRPr="00074E05" w:rsidRDefault="001C0CC6" w:rsidP="00D82425">
      <w:pPr>
        <w:pStyle w:val="bullet1cm"/>
        <w:numPr>
          <w:ilvl w:val="0"/>
          <w:numId w:val="0"/>
        </w:numPr>
      </w:pPr>
    </w:p>
    <w:p w14:paraId="554647F4" w14:textId="77777777" w:rsidR="001C0CC6" w:rsidRPr="00D82425" w:rsidRDefault="001467CD" w:rsidP="00735E70">
      <w:pPr>
        <w:pStyle w:val="bullet1cm"/>
        <w:tabs>
          <w:tab w:val="clear" w:pos="1338"/>
        </w:tabs>
      </w:pPr>
      <w:r w:rsidRPr="004357E6">
        <w:rPr>
          <w:b/>
          <w:bCs/>
        </w:rPr>
        <w:t>pieaugušos ar smagu, aktīvu un progresējošu reimatoīdo artrītu (RA)</w:t>
      </w:r>
      <w:r w:rsidRPr="009D106F">
        <w:t>, ja iepriekš nav</w:t>
      </w:r>
      <w:r w:rsidR="00D82425">
        <w:t xml:space="preserve"> </w:t>
      </w:r>
      <w:r w:rsidRPr="00D82425">
        <w:t>veikta terapija ar metotreksātu.</w:t>
      </w:r>
    </w:p>
    <w:p w14:paraId="04434811" w14:textId="77777777" w:rsidR="001C0CC6" w:rsidRPr="004507E0" w:rsidRDefault="001C0CC6" w:rsidP="00074E05">
      <w:pPr>
        <w:pStyle w:val="a3"/>
        <w:ind w:left="0"/>
        <w:rPr>
          <w:rFonts w:eastAsia="SimSun"/>
        </w:rPr>
      </w:pPr>
    </w:p>
    <w:p w14:paraId="24306149" w14:textId="5F5ABB9C" w:rsidR="001C0CC6" w:rsidRPr="004507E0" w:rsidRDefault="001F7A83" w:rsidP="00074E05">
      <w:pPr>
        <w:pStyle w:val="a3"/>
        <w:ind w:left="0"/>
        <w:rPr>
          <w:rFonts w:eastAsia="SimSun"/>
        </w:rPr>
      </w:pPr>
      <w:r w:rsidRPr="004357E6">
        <w:rPr>
          <w:rFonts w:eastAsia="SimSun"/>
        </w:rPr>
        <w:t>Avtozma</w:t>
      </w:r>
      <w:r w:rsidR="001467CD" w:rsidRPr="004507E0">
        <w:rPr>
          <w:rFonts w:eastAsia="SimSun"/>
        </w:rPr>
        <w:t xml:space="preserve"> palīdz mazināt tādus RA simptomus kā locītavu sāpes un pietūkumu, un var arī uzlabot Jūsu spēju veikt ikdienas uzdevumus. Ir pierādīts, ka </w:t>
      </w:r>
      <w:r w:rsidRPr="004357E6">
        <w:rPr>
          <w:rFonts w:eastAsia="SimSun"/>
        </w:rPr>
        <w:t>Avtozma</w:t>
      </w:r>
      <w:r w:rsidR="001467CD" w:rsidRPr="004507E0">
        <w:rPr>
          <w:rFonts w:eastAsia="SimSun"/>
        </w:rPr>
        <w:t xml:space="preserve"> palēnina slimības izraisīto locītavu skrimšļaudu un kaulu bojājumu attīstību un uzlabo Jūsu spēju veikt parastās ikdienas aktivitātes.</w:t>
      </w:r>
    </w:p>
    <w:p w14:paraId="6F10EE54" w14:textId="77777777" w:rsidR="00402BE2" w:rsidRPr="004507E0" w:rsidRDefault="00402BE2" w:rsidP="00074E05">
      <w:pPr>
        <w:pStyle w:val="a3"/>
        <w:ind w:left="0"/>
        <w:rPr>
          <w:rFonts w:eastAsia="SimSun"/>
        </w:rPr>
      </w:pPr>
    </w:p>
    <w:p w14:paraId="77941149" w14:textId="3BA0C52E" w:rsidR="001C0CC6" w:rsidRPr="004507E0" w:rsidRDefault="001F7A83" w:rsidP="00074E05">
      <w:pPr>
        <w:pStyle w:val="a3"/>
        <w:ind w:left="0"/>
        <w:rPr>
          <w:rFonts w:eastAsia="SimSun"/>
        </w:rPr>
      </w:pPr>
      <w:r w:rsidRPr="004357E6">
        <w:rPr>
          <w:rFonts w:eastAsia="SimSun"/>
        </w:rPr>
        <w:t>Avtozma</w:t>
      </w:r>
      <w:r w:rsidR="001467CD" w:rsidRPr="004507E0">
        <w:rPr>
          <w:rFonts w:eastAsia="SimSun"/>
        </w:rPr>
        <w:t xml:space="preserve"> parasti lieto kombinācijā ar citām RA ārstēšanai paredzētām zālēm, ko sauc par metotreksātu. Tomēr tad, ja Jūsu ārsts ir konstatējis, ka metotreksāts nav piemērots, </w:t>
      </w:r>
      <w:r w:rsidRPr="004357E6">
        <w:rPr>
          <w:rFonts w:eastAsia="SimSun"/>
        </w:rPr>
        <w:t>Avtozma</w:t>
      </w:r>
      <w:r w:rsidR="001467CD" w:rsidRPr="004507E0">
        <w:rPr>
          <w:rFonts w:eastAsia="SimSun"/>
        </w:rPr>
        <w:t xml:space="preserve"> var nozīmēt vienu pašu;</w:t>
      </w:r>
    </w:p>
    <w:p w14:paraId="066818A1" w14:textId="77777777" w:rsidR="001467CD" w:rsidRPr="004507E0" w:rsidRDefault="001467CD" w:rsidP="00074E05">
      <w:pPr>
        <w:rPr>
          <w:rFonts w:eastAsia="SimSun"/>
        </w:rPr>
      </w:pPr>
    </w:p>
    <w:p w14:paraId="62859CBF" w14:textId="77777777" w:rsidR="001C0CC6" w:rsidRPr="009D106F" w:rsidRDefault="001467CD" w:rsidP="00735E70">
      <w:pPr>
        <w:pStyle w:val="bullet1cm"/>
        <w:tabs>
          <w:tab w:val="clear" w:pos="1338"/>
        </w:tabs>
      </w:pPr>
      <w:r w:rsidRPr="009D106F">
        <w:rPr>
          <w:b/>
        </w:rPr>
        <w:t xml:space="preserve">pieaugušos ar artēriju slimību, ko sauc par milzšūnu arterītu </w:t>
      </w:r>
      <w:r w:rsidRPr="009D106F">
        <w:t>(</w:t>
      </w:r>
      <w:r w:rsidRPr="009D106F">
        <w:rPr>
          <w:b/>
          <w:i/>
        </w:rPr>
        <w:t>giant cell arteritis</w:t>
      </w:r>
      <w:r w:rsidRPr="009D106F">
        <w:rPr>
          <w:b/>
        </w:rPr>
        <w:t>, GCA</w:t>
      </w:r>
      <w:r w:rsidRPr="009D106F">
        <w:t>) un ko izraisa iekaisums organisma lielākajās artērijās, it īpaši tajās, kas nodrošina galvas un kakla asinsapgādi. Simptomi ietver galvassāpes, nogurumu un sāpes žoklī. Slimības sekas var būt insults un aklums.</w:t>
      </w:r>
    </w:p>
    <w:p w14:paraId="3ADB376F" w14:textId="77777777" w:rsidR="00EB023C" w:rsidRPr="004507E0" w:rsidRDefault="00EB023C" w:rsidP="00074E05">
      <w:pPr>
        <w:pStyle w:val="a3"/>
        <w:ind w:left="0"/>
        <w:rPr>
          <w:rFonts w:eastAsia="SimSun"/>
        </w:rPr>
      </w:pPr>
    </w:p>
    <w:p w14:paraId="06EA7452" w14:textId="21B93E8B" w:rsidR="001C0CC6" w:rsidRPr="004507E0" w:rsidRDefault="001F7A83" w:rsidP="00074E05">
      <w:pPr>
        <w:pStyle w:val="a3"/>
        <w:ind w:left="0"/>
        <w:rPr>
          <w:rFonts w:eastAsia="SimSun"/>
        </w:rPr>
      </w:pPr>
      <w:r w:rsidRPr="004357E6">
        <w:rPr>
          <w:rFonts w:eastAsia="SimSun"/>
        </w:rPr>
        <w:t>Avtozma</w:t>
      </w:r>
      <w:r w:rsidR="001467CD" w:rsidRPr="004507E0">
        <w:rPr>
          <w:rFonts w:eastAsia="SimSun"/>
        </w:rPr>
        <w:t xml:space="preserve"> var mazināt sāpes un pietūkumu galvas, kakla un roku artērijās un vēnās.</w:t>
      </w:r>
    </w:p>
    <w:p w14:paraId="6B7D1CD7" w14:textId="77777777" w:rsidR="001C0CC6" w:rsidRPr="004507E0" w:rsidRDefault="001C0CC6" w:rsidP="00074E05">
      <w:pPr>
        <w:pStyle w:val="a3"/>
        <w:ind w:left="0"/>
        <w:rPr>
          <w:rFonts w:eastAsia="SimSun"/>
        </w:rPr>
      </w:pPr>
    </w:p>
    <w:p w14:paraId="39C86702" w14:textId="5AA12340" w:rsidR="001C0CC6" w:rsidRPr="004507E0" w:rsidRDefault="001467CD" w:rsidP="00074E05">
      <w:pPr>
        <w:pStyle w:val="a3"/>
        <w:ind w:left="0"/>
        <w:rPr>
          <w:rFonts w:eastAsia="SimSun"/>
        </w:rPr>
      </w:pPr>
      <w:r w:rsidRPr="004507E0">
        <w:rPr>
          <w:rFonts w:eastAsia="SimSun"/>
        </w:rPr>
        <w:t xml:space="preserve">GCA bieži ārstē ar zālēm, ko sauc par steroīdiem. Tie parasti ir efektīvi, taču ar blakusparādībām, ja ilgstoši tiek lietotas lielas devas. Steroīdu devas samazināšana var izraisīt arī GCA uzliesmojumu. </w:t>
      </w:r>
      <w:r w:rsidR="001F7A83" w:rsidRPr="004357E6">
        <w:rPr>
          <w:rFonts w:eastAsia="SimSun"/>
        </w:rPr>
        <w:t>Avtozma</w:t>
      </w:r>
      <w:r w:rsidRPr="004507E0">
        <w:rPr>
          <w:rFonts w:eastAsia="SimSun"/>
        </w:rPr>
        <w:t xml:space="preserve"> pievienošana ārstēšanai nozīmē, ka steroīdus var lietot īsāku laiku, saglabājot kontroli pār GCA.</w:t>
      </w:r>
    </w:p>
    <w:p w14:paraId="582477CA" w14:textId="77777777" w:rsidR="001C0CC6" w:rsidRPr="004507E0" w:rsidRDefault="001C0CC6" w:rsidP="00074E05">
      <w:pPr>
        <w:pStyle w:val="a3"/>
        <w:ind w:left="0"/>
        <w:rPr>
          <w:rFonts w:eastAsia="SimSun"/>
        </w:rPr>
      </w:pPr>
    </w:p>
    <w:p w14:paraId="0A1465D7" w14:textId="77777777" w:rsidR="001C0CC6" w:rsidRPr="009D106F" w:rsidRDefault="001467CD" w:rsidP="00735E70">
      <w:pPr>
        <w:pStyle w:val="bullet1cm"/>
        <w:tabs>
          <w:tab w:val="clear" w:pos="1338"/>
        </w:tabs>
      </w:pPr>
      <w:r w:rsidRPr="009D106F">
        <w:rPr>
          <w:b/>
        </w:rPr>
        <w:t xml:space="preserve">bērnus un pusaudžus no 12 gada vecuma ar aktīvu </w:t>
      </w:r>
      <w:r w:rsidRPr="009D106F">
        <w:rPr>
          <w:b/>
          <w:i/>
        </w:rPr>
        <w:t>sistēmisku juvenilu idiopātisko artrītu (sJIA)</w:t>
      </w:r>
      <w:r w:rsidRPr="009D106F">
        <w:t>, iekaisuma slimību, kas izraisa sāpes un pietūkumu vienā vai vairākās locītavās, kā arī drudzi un izsitumus.</w:t>
      </w:r>
    </w:p>
    <w:p w14:paraId="4B939A55" w14:textId="77777777" w:rsidR="001C0CC6" w:rsidRPr="004507E0" w:rsidRDefault="001C0CC6" w:rsidP="00074E05">
      <w:pPr>
        <w:pStyle w:val="a3"/>
        <w:ind w:left="0"/>
        <w:rPr>
          <w:rFonts w:eastAsia="SimSun"/>
        </w:rPr>
      </w:pPr>
    </w:p>
    <w:p w14:paraId="789495AD" w14:textId="72D23666" w:rsidR="001C0CC6" w:rsidRPr="004507E0" w:rsidRDefault="001F7A83" w:rsidP="00D82425">
      <w:pPr>
        <w:pStyle w:val="a3"/>
        <w:ind w:left="0"/>
        <w:rPr>
          <w:rFonts w:eastAsia="SimSun"/>
        </w:rPr>
      </w:pPr>
      <w:r w:rsidRPr="004357E6">
        <w:rPr>
          <w:rFonts w:eastAsia="SimSun"/>
        </w:rPr>
        <w:t>Avtozma</w:t>
      </w:r>
      <w:r w:rsidR="001467CD" w:rsidRPr="004507E0">
        <w:rPr>
          <w:rFonts w:eastAsia="SimSun"/>
        </w:rPr>
        <w:t xml:space="preserve"> lieto sJIA simptomu mazināšanai. To var lietot kombinācijā ar metotreksātu vai vienu</w:t>
      </w:r>
      <w:r w:rsidR="00D82425" w:rsidRPr="004507E0">
        <w:rPr>
          <w:rFonts w:eastAsia="SimSun"/>
        </w:rPr>
        <w:t xml:space="preserve"> </w:t>
      </w:r>
      <w:r w:rsidR="001467CD" w:rsidRPr="004507E0">
        <w:rPr>
          <w:rFonts w:eastAsia="SimSun"/>
        </w:rPr>
        <w:t>pašu.</w:t>
      </w:r>
    </w:p>
    <w:p w14:paraId="773F1624" w14:textId="77777777" w:rsidR="001C0CC6" w:rsidRPr="004507E0" w:rsidRDefault="001C0CC6" w:rsidP="00074E05">
      <w:pPr>
        <w:pStyle w:val="a3"/>
        <w:ind w:left="0"/>
        <w:rPr>
          <w:rFonts w:eastAsia="SimSun"/>
        </w:rPr>
      </w:pPr>
    </w:p>
    <w:p w14:paraId="4A414C80" w14:textId="77777777" w:rsidR="001C0CC6" w:rsidRPr="00D82425" w:rsidRDefault="001467CD" w:rsidP="00735E70">
      <w:pPr>
        <w:pStyle w:val="bullet1cm"/>
        <w:tabs>
          <w:tab w:val="clear" w:pos="1338"/>
        </w:tabs>
      </w:pPr>
      <w:r w:rsidRPr="004357E6">
        <w:rPr>
          <w:b/>
          <w:bCs/>
        </w:rPr>
        <w:t xml:space="preserve">bērnus un pusaudžus no 12 gadu vecuma ar aktīvu </w:t>
      </w:r>
      <w:r w:rsidRPr="004357E6">
        <w:rPr>
          <w:b/>
          <w:bCs/>
          <w:i/>
        </w:rPr>
        <w:t>poliartikulāru juvenilu idiopātisko artrītu</w:t>
      </w:r>
      <w:r w:rsidR="00D82425" w:rsidRPr="004357E6">
        <w:rPr>
          <w:b/>
          <w:bCs/>
          <w:i/>
        </w:rPr>
        <w:t xml:space="preserve"> </w:t>
      </w:r>
      <w:r w:rsidRPr="000518EA">
        <w:rPr>
          <w:b/>
          <w:bCs/>
        </w:rPr>
        <w:t>(</w:t>
      </w:r>
      <w:r w:rsidRPr="000518EA">
        <w:rPr>
          <w:b/>
          <w:bCs/>
          <w:i/>
        </w:rPr>
        <w:t>pJIA</w:t>
      </w:r>
      <w:r w:rsidRPr="000518EA">
        <w:rPr>
          <w:b/>
          <w:bCs/>
        </w:rPr>
        <w:t xml:space="preserve">). </w:t>
      </w:r>
      <w:r w:rsidRPr="00D82425">
        <w:t>Tā ir iekaisuma slimība, kas izraisa sāpes un pietūkumu vienā vai vairākās locītavās.</w:t>
      </w:r>
    </w:p>
    <w:p w14:paraId="4620BA38" w14:textId="77777777" w:rsidR="001C0CC6" w:rsidRPr="004507E0" w:rsidRDefault="001C0CC6" w:rsidP="00074E05">
      <w:pPr>
        <w:pStyle w:val="a3"/>
        <w:ind w:left="0"/>
        <w:rPr>
          <w:rFonts w:eastAsia="SimSun"/>
        </w:rPr>
      </w:pPr>
    </w:p>
    <w:p w14:paraId="7094C983" w14:textId="47210320" w:rsidR="001C0CC6" w:rsidRPr="004507E0" w:rsidRDefault="001F7A83" w:rsidP="00D82425">
      <w:pPr>
        <w:pStyle w:val="a3"/>
        <w:ind w:left="0"/>
        <w:rPr>
          <w:rFonts w:eastAsia="SimSun"/>
        </w:rPr>
      </w:pPr>
      <w:r w:rsidRPr="004357E6">
        <w:rPr>
          <w:rFonts w:eastAsia="SimSun"/>
        </w:rPr>
        <w:t>Avtozma</w:t>
      </w:r>
      <w:r w:rsidR="001467CD" w:rsidRPr="004507E0">
        <w:rPr>
          <w:rFonts w:eastAsia="SimSun"/>
        </w:rPr>
        <w:t xml:space="preserve"> lieto pJIA simptomu mazināšanai. To var lietot kombinācijā ar metotreksātu vai vienu</w:t>
      </w:r>
      <w:r w:rsidR="00D82425" w:rsidRPr="004507E0">
        <w:rPr>
          <w:rFonts w:eastAsia="SimSun"/>
        </w:rPr>
        <w:t xml:space="preserve"> </w:t>
      </w:r>
      <w:r w:rsidR="001467CD" w:rsidRPr="004507E0">
        <w:rPr>
          <w:rFonts w:eastAsia="SimSun"/>
        </w:rPr>
        <w:t>pašu.</w:t>
      </w:r>
    </w:p>
    <w:p w14:paraId="17039842" w14:textId="77777777" w:rsidR="001C0CC6" w:rsidRPr="004507E0" w:rsidRDefault="001C0CC6" w:rsidP="00074E05">
      <w:pPr>
        <w:pStyle w:val="a3"/>
        <w:ind w:left="0"/>
        <w:rPr>
          <w:rFonts w:eastAsia="SimSun"/>
        </w:rPr>
      </w:pPr>
    </w:p>
    <w:p w14:paraId="7FF4E494" w14:textId="77777777" w:rsidR="00402BE2" w:rsidRPr="004507E0" w:rsidRDefault="00402BE2" w:rsidP="00074E05">
      <w:pPr>
        <w:pStyle w:val="a3"/>
        <w:ind w:left="0"/>
        <w:rPr>
          <w:rFonts w:eastAsia="SimSun"/>
        </w:rPr>
      </w:pPr>
    </w:p>
    <w:p w14:paraId="70F20257" w14:textId="5881B2A6" w:rsidR="00EB023C" w:rsidRDefault="009D106F" w:rsidP="009A58CD">
      <w:pPr>
        <w:pStyle w:val="H2"/>
      </w:pPr>
      <w:r w:rsidRPr="00074E05">
        <w:t>2.</w:t>
      </w:r>
      <w:r w:rsidRPr="00074E05">
        <w:tab/>
      </w:r>
      <w:r w:rsidR="001467CD" w:rsidRPr="00074E05">
        <w:t>Kas Jums jā</w:t>
      </w:r>
      <w:r w:rsidR="00EB023C">
        <w:t xml:space="preserve">zina pirms </w:t>
      </w:r>
      <w:r w:rsidR="001F7A83">
        <w:t xml:space="preserve">Avtozma </w:t>
      </w:r>
      <w:r w:rsidR="00EB023C">
        <w:t>lietošanas</w:t>
      </w:r>
    </w:p>
    <w:p w14:paraId="0F50B81F" w14:textId="77777777" w:rsidR="00EB023C" w:rsidRPr="000F4D06" w:rsidRDefault="00EB023C" w:rsidP="000F4D06">
      <w:pPr>
        <w:rPr>
          <w:rFonts w:eastAsia="SimSun"/>
          <w:b/>
          <w:bCs/>
        </w:rPr>
      </w:pPr>
    </w:p>
    <w:p w14:paraId="26B4421F" w14:textId="02AF63D9" w:rsidR="001C0CC6" w:rsidRPr="000F4D06" w:rsidRDefault="001467CD" w:rsidP="000F4D06">
      <w:pPr>
        <w:rPr>
          <w:rFonts w:eastAsia="SimSun"/>
          <w:b/>
          <w:bCs/>
        </w:rPr>
      </w:pPr>
      <w:r w:rsidRPr="000F4D06">
        <w:rPr>
          <w:rFonts w:eastAsia="SimSun"/>
          <w:b/>
          <w:bCs/>
        </w:rPr>
        <w:t xml:space="preserve">Nelietojiet </w:t>
      </w:r>
      <w:r w:rsidR="001F7A83" w:rsidRPr="000F4D06">
        <w:rPr>
          <w:rFonts w:eastAsia="SimSun"/>
          <w:b/>
          <w:bCs/>
        </w:rPr>
        <w:t xml:space="preserve">Avtozma </w:t>
      </w:r>
      <w:r w:rsidRPr="000F4D06">
        <w:rPr>
          <w:rFonts w:eastAsia="SimSun"/>
          <w:b/>
          <w:bCs/>
        </w:rPr>
        <w:t>šādos gadījumos:</w:t>
      </w:r>
    </w:p>
    <w:p w14:paraId="6C597653" w14:textId="7EF7A38A" w:rsidR="001C0CC6" w:rsidRPr="009D106F" w:rsidRDefault="001467CD" w:rsidP="00735E70">
      <w:pPr>
        <w:pStyle w:val="bullet1cm"/>
        <w:tabs>
          <w:tab w:val="clear" w:pos="1338"/>
        </w:tabs>
      </w:pPr>
      <w:r w:rsidRPr="009D106F">
        <w:t>ja Jums vai pacientam-bērnam, par kuru Jūs rūpējaties, ir alerģija pret tocilizumabu vai kādu citu (6. punktā minēto) šo zāļu sastāvdaļu</w:t>
      </w:r>
      <w:r w:rsidR="001F7A83">
        <w:t xml:space="preserve"> (skatīt īpašos brīdinājumus šīs sadaļas beigās ar apakšvirsrakstu “</w:t>
      </w:r>
      <w:r w:rsidR="001F7A83" w:rsidRPr="00BE6C08">
        <w:rPr>
          <w:rFonts w:hint="eastAsia"/>
        </w:rPr>
        <w:t>Avtozma</w:t>
      </w:r>
      <w:r w:rsidR="001F7A83" w:rsidRPr="00BE6C08">
        <w:t xml:space="preserve"> sa</w:t>
      </w:r>
      <w:r w:rsidR="001F7A83">
        <w:t>tur polisorbātu)</w:t>
      </w:r>
      <w:r w:rsidRPr="009D106F">
        <w:t>;</w:t>
      </w:r>
    </w:p>
    <w:p w14:paraId="3F1D50E7" w14:textId="77777777" w:rsidR="001C0CC6" w:rsidRPr="009D106F" w:rsidRDefault="001467CD" w:rsidP="00735E70">
      <w:pPr>
        <w:pStyle w:val="bullet1cm"/>
        <w:tabs>
          <w:tab w:val="clear" w:pos="1338"/>
        </w:tabs>
      </w:pPr>
      <w:r w:rsidRPr="009D106F">
        <w:t>ja Jums vai pacientam-bērnam, par kuru Jūs rūpējaties, ir aktīva smaga infekcija.</w:t>
      </w:r>
    </w:p>
    <w:p w14:paraId="62B58668" w14:textId="77777777" w:rsidR="00402BE2" w:rsidRPr="004507E0" w:rsidRDefault="00402BE2" w:rsidP="00074E05">
      <w:pPr>
        <w:pStyle w:val="a3"/>
        <w:ind w:left="0"/>
        <w:rPr>
          <w:rFonts w:eastAsia="SimSun"/>
        </w:rPr>
      </w:pPr>
    </w:p>
    <w:p w14:paraId="68F23179" w14:textId="1D9631A2" w:rsidR="001C0CC6" w:rsidRPr="004507E0" w:rsidRDefault="001467CD" w:rsidP="00074E05">
      <w:pPr>
        <w:pStyle w:val="a3"/>
        <w:ind w:left="0"/>
        <w:rPr>
          <w:rFonts w:eastAsia="SimSun"/>
        </w:rPr>
      </w:pPr>
      <w:r w:rsidRPr="004507E0">
        <w:rPr>
          <w:rFonts w:eastAsia="SimSun"/>
        </w:rPr>
        <w:t xml:space="preserve">Ja kaut kas no minētā attiecas uz Jums, informējiet par to ārstu. Nelietojiet </w:t>
      </w:r>
      <w:r w:rsidR="001F7A83" w:rsidRPr="004357E6">
        <w:rPr>
          <w:rFonts w:eastAsia="SimSun"/>
        </w:rPr>
        <w:t>Avtozma</w:t>
      </w:r>
      <w:r w:rsidRPr="004507E0">
        <w:rPr>
          <w:rFonts w:eastAsia="SimSun"/>
        </w:rPr>
        <w:t>.</w:t>
      </w:r>
    </w:p>
    <w:p w14:paraId="2E60EC2A" w14:textId="77777777" w:rsidR="001C0CC6" w:rsidRPr="004507E0" w:rsidRDefault="001C0CC6" w:rsidP="00074E05">
      <w:pPr>
        <w:pStyle w:val="a3"/>
        <w:ind w:left="0"/>
        <w:rPr>
          <w:rFonts w:eastAsia="SimSun"/>
        </w:rPr>
      </w:pPr>
    </w:p>
    <w:p w14:paraId="5750CEBD" w14:textId="77777777" w:rsidR="001C0CC6" w:rsidRPr="000F4D06" w:rsidRDefault="001467CD" w:rsidP="000F4D06">
      <w:pPr>
        <w:rPr>
          <w:rFonts w:eastAsia="SimSun"/>
          <w:b/>
          <w:bCs/>
        </w:rPr>
      </w:pPr>
      <w:r w:rsidRPr="000F4D06">
        <w:rPr>
          <w:rFonts w:eastAsia="SimSun"/>
          <w:b/>
          <w:bCs/>
        </w:rPr>
        <w:t>Brīdinājumi un piesardzība lietošanā</w:t>
      </w:r>
    </w:p>
    <w:p w14:paraId="52180D70" w14:textId="77777777" w:rsidR="00402BE2" w:rsidRPr="004507E0" w:rsidRDefault="00402BE2" w:rsidP="00074E05">
      <w:pPr>
        <w:pStyle w:val="a3"/>
        <w:ind w:left="0"/>
        <w:rPr>
          <w:rFonts w:eastAsia="SimSun"/>
        </w:rPr>
      </w:pPr>
    </w:p>
    <w:p w14:paraId="7FC86749" w14:textId="25FAD75E" w:rsidR="001C0CC6" w:rsidRPr="004507E0" w:rsidRDefault="001467CD" w:rsidP="00074E05">
      <w:pPr>
        <w:pStyle w:val="a3"/>
        <w:ind w:left="0"/>
        <w:rPr>
          <w:rFonts w:eastAsia="SimSun"/>
        </w:rPr>
      </w:pPr>
      <w:r w:rsidRPr="004507E0">
        <w:rPr>
          <w:rFonts w:eastAsia="SimSun"/>
        </w:rPr>
        <w:t xml:space="preserve">Pirms </w:t>
      </w:r>
      <w:r w:rsidR="00C8060F" w:rsidRPr="004357E6">
        <w:rPr>
          <w:rFonts w:eastAsia="SimSun"/>
        </w:rPr>
        <w:t>Avtozma</w:t>
      </w:r>
      <w:r w:rsidRPr="004507E0">
        <w:rPr>
          <w:rFonts w:eastAsia="SimSun"/>
        </w:rPr>
        <w:t xml:space="preserve"> lietošanas konsultējieties ar ārstu, farmaceitu vai medmāsu.</w:t>
      </w:r>
    </w:p>
    <w:p w14:paraId="462F6769" w14:textId="77777777" w:rsidR="001C0CC6" w:rsidRPr="004507E0" w:rsidRDefault="001C0CC6" w:rsidP="00074E05">
      <w:pPr>
        <w:pStyle w:val="a3"/>
        <w:ind w:left="0"/>
        <w:rPr>
          <w:rFonts w:eastAsia="SimSun"/>
        </w:rPr>
      </w:pPr>
    </w:p>
    <w:p w14:paraId="239F05C8" w14:textId="77777777" w:rsidR="001C0CC6" w:rsidRPr="009D106F" w:rsidRDefault="001467CD" w:rsidP="00735E70">
      <w:pPr>
        <w:pStyle w:val="bullet1cm"/>
        <w:tabs>
          <w:tab w:val="clear" w:pos="1338"/>
        </w:tabs>
      </w:pPr>
      <w:r w:rsidRPr="009D106F">
        <w:t xml:space="preserve">Ja Jums rodas </w:t>
      </w:r>
      <w:r w:rsidRPr="009D106F">
        <w:rPr>
          <w:b/>
        </w:rPr>
        <w:t>alerģiskas reakcijas</w:t>
      </w:r>
      <w:r w:rsidRPr="009D106F">
        <w:t xml:space="preserve">, piemēram, saspringuma sajūta krūtīs, sēkšana, stiprs reibonis vai neskaidra sajūta galvā, lūpu, sejas, mēles pietūkums vai ādas nieze, nātrene vai izsitumi injekcijas laikā vai pēc tās, </w:t>
      </w:r>
      <w:r w:rsidRPr="009D106F">
        <w:rPr>
          <w:b/>
        </w:rPr>
        <w:t>nekavējoties informējiet ārstu</w:t>
      </w:r>
      <w:r w:rsidRPr="009D106F">
        <w:t>.</w:t>
      </w:r>
    </w:p>
    <w:p w14:paraId="26AD8CF2" w14:textId="77777777" w:rsidR="00402BE2" w:rsidRPr="004507E0" w:rsidRDefault="00402BE2" w:rsidP="00074E05">
      <w:pPr>
        <w:pStyle w:val="a4"/>
        <w:tabs>
          <w:tab w:val="left" w:pos="1699"/>
        </w:tabs>
        <w:ind w:left="0" w:firstLine="0"/>
        <w:rPr>
          <w:rFonts w:eastAsia="SimSun"/>
        </w:rPr>
      </w:pPr>
    </w:p>
    <w:p w14:paraId="6B04D7BC" w14:textId="2324EE84" w:rsidR="001C0CC6" w:rsidRPr="009D106F" w:rsidRDefault="001467CD" w:rsidP="00735E70">
      <w:pPr>
        <w:pStyle w:val="bullet1cm"/>
        <w:tabs>
          <w:tab w:val="clear" w:pos="1338"/>
        </w:tabs>
      </w:pPr>
      <w:r w:rsidRPr="009D106F">
        <w:t xml:space="preserve">Ja pēc </w:t>
      </w:r>
      <w:r w:rsidR="0032249A">
        <w:t>Avtozma</w:t>
      </w:r>
      <w:r w:rsidR="0032249A" w:rsidRPr="009D106F">
        <w:t xml:space="preserve"> </w:t>
      </w:r>
      <w:r w:rsidRPr="009D106F">
        <w:t>lietošanas Jums ir radušies jebkādi alerģiskas reakcijas simptomi, nelietojiet nākamo devu, līdz par alerģisko reakciju neesat informējis ārstu UN ārsts nav Jums ieteicis lietot nākamo devu.</w:t>
      </w:r>
    </w:p>
    <w:p w14:paraId="33D52D80" w14:textId="77777777" w:rsidR="001C0CC6" w:rsidRPr="004507E0" w:rsidRDefault="001C0CC6" w:rsidP="00074E05">
      <w:pPr>
        <w:pStyle w:val="a3"/>
        <w:ind w:left="0"/>
        <w:rPr>
          <w:rFonts w:eastAsia="SimSun"/>
        </w:rPr>
      </w:pPr>
    </w:p>
    <w:p w14:paraId="143F580D" w14:textId="5ADF0EB9" w:rsidR="001C0CC6" w:rsidRPr="009D106F" w:rsidRDefault="001467CD" w:rsidP="00735E70">
      <w:pPr>
        <w:pStyle w:val="bullet1cm"/>
        <w:tabs>
          <w:tab w:val="clear" w:pos="1338"/>
        </w:tabs>
      </w:pPr>
      <w:r w:rsidRPr="009D106F">
        <w:t xml:space="preserve">Ja Jums ir kāda </w:t>
      </w:r>
      <w:r w:rsidRPr="009D106F">
        <w:rPr>
          <w:b/>
        </w:rPr>
        <w:t>infekcija</w:t>
      </w:r>
      <w:r w:rsidRPr="009D106F">
        <w:t xml:space="preserve">, arī īslaicīga, ilgstoša vai arī, ja infekcijas Jums rodas bieži. Ja Jūs nejūtaties labi, </w:t>
      </w:r>
      <w:r w:rsidRPr="009D106F">
        <w:rPr>
          <w:b/>
        </w:rPr>
        <w:t>nekavējoties informējiet ārstu</w:t>
      </w:r>
      <w:r w:rsidRPr="009D106F">
        <w:t xml:space="preserve">. </w:t>
      </w:r>
      <w:r w:rsidR="00C8060F" w:rsidRPr="004357E6">
        <w:t>Avtozma</w:t>
      </w:r>
      <w:r w:rsidRPr="009D106F">
        <w:t xml:space="preserve"> var mazināt Jūsu organisma spēju reaģēt uz infekcijām un var pasliktināt esošas infekcijas gaitu vai palielināt jaunas infekcijas iespējamību.</w:t>
      </w:r>
    </w:p>
    <w:p w14:paraId="5D21A850" w14:textId="77777777" w:rsidR="001467CD" w:rsidRPr="004507E0" w:rsidRDefault="001467CD" w:rsidP="00074E05">
      <w:pPr>
        <w:rPr>
          <w:rFonts w:eastAsia="SimSun"/>
        </w:rPr>
      </w:pPr>
    </w:p>
    <w:p w14:paraId="6F42EABD" w14:textId="3A44C811" w:rsidR="001C0CC6" w:rsidRPr="009D106F" w:rsidRDefault="001467CD" w:rsidP="00735E70">
      <w:pPr>
        <w:pStyle w:val="bullet1cm"/>
        <w:tabs>
          <w:tab w:val="clear" w:pos="1338"/>
        </w:tabs>
      </w:pPr>
      <w:r w:rsidRPr="009D106F">
        <w:t xml:space="preserve">Ja Jums ir bijusi </w:t>
      </w:r>
      <w:r w:rsidRPr="009D106F">
        <w:rPr>
          <w:b/>
        </w:rPr>
        <w:t>tuberkuloze</w:t>
      </w:r>
      <w:r w:rsidRPr="009D106F">
        <w:t xml:space="preserve">, pastāstiet par to ārstam. Jūsu ārsts pirms </w:t>
      </w:r>
      <w:r w:rsidR="00C8060F" w:rsidRPr="004357E6">
        <w:t>Avtozma</w:t>
      </w:r>
      <w:r w:rsidRPr="009D106F">
        <w:t xml:space="preserve"> lietošanas uzsākšanas pārbaudīs tuberkulozes simptomus. Ja ārstēšanas laikā vai pēc tās pārtraukšanas parādās tuberkulozes simptomi (pastāvīgs klepus, ķermeņa masas samazināšanās, nespēks vai viegls drudzis) vai jebkuras citas infekcijas simptomi, nekavējoties pastāstiet par tiem savam ārstam.</w:t>
      </w:r>
    </w:p>
    <w:p w14:paraId="75344127" w14:textId="77777777" w:rsidR="001C0CC6" w:rsidRPr="004507E0" w:rsidRDefault="001C0CC6" w:rsidP="00074E05">
      <w:pPr>
        <w:pStyle w:val="a3"/>
        <w:ind w:left="0"/>
        <w:rPr>
          <w:rFonts w:eastAsia="SimSun"/>
        </w:rPr>
      </w:pPr>
    </w:p>
    <w:p w14:paraId="70B475F8" w14:textId="34758941" w:rsidR="001C0CC6" w:rsidRPr="009D106F" w:rsidRDefault="001467CD" w:rsidP="00735E70">
      <w:pPr>
        <w:pStyle w:val="bullet1cm"/>
        <w:tabs>
          <w:tab w:val="clear" w:pos="1338"/>
        </w:tabs>
      </w:pPr>
      <w:r w:rsidRPr="009D106F">
        <w:t xml:space="preserve">Ja Jums agrāk ir bijušas </w:t>
      </w:r>
      <w:r w:rsidRPr="009D106F">
        <w:rPr>
          <w:b/>
        </w:rPr>
        <w:t xml:space="preserve">čūlas zarnu traktā </w:t>
      </w:r>
      <w:r w:rsidRPr="009D106F">
        <w:t xml:space="preserve">vai </w:t>
      </w:r>
      <w:r w:rsidRPr="009D106F">
        <w:rPr>
          <w:b/>
        </w:rPr>
        <w:t>divertikulīts</w:t>
      </w:r>
      <w:r w:rsidRPr="009D106F">
        <w:t xml:space="preserve">, pastāstiet savam ārstam. Simptomi varētu būt sāpes vēderā un neizskaidrojamas vēdera izejas </w:t>
      </w:r>
      <w:r w:rsidR="00136AC9">
        <w:t>izmaiņas</w:t>
      </w:r>
      <w:r w:rsidRPr="009D106F">
        <w:t xml:space="preserve"> ar drudzi.</w:t>
      </w:r>
    </w:p>
    <w:p w14:paraId="561E8E39" w14:textId="77777777" w:rsidR="00402BE2" w:rsidRPr="004507E0" w:rsidRDefault="00402BE2" w:rsidP="00074E05">
      <w:pPr>
        <w:pStyle w:val="a4"/>
        <w:ind w:left="0" w:firstLine="0"/>
        <w:rPr>
          <w:rFonts w:eastAsia="SimSun"/>
        </w:rPr>
      </w:pPr>
    </w:p>
    <w:p w14:paraId="6D430688" w14:textId="7BBC0D7D" w:rsidR="001C0CC6" w:rsidRPr="009D106F" w:rsidRDefault="001467CD" w:rsidP="004357E6">
      <w:pPr>
        <w:pStyle w:val="bullet1cm"/>
        <w:keepNext/>
        <w:keepLines/>
        <w:tabs>
          <w:tab w:val="clear" w:pos="1338"/>
        </w:tabs>
      </w:pPr>
      <w:r w:rsidRPr="009D106F">
        <w:lastRenderedPageBreak/>
        <w:t xml:space="preserve">Ja Jums ir </w:t>
      </w:r>
      <w:r w:rsidRPr="009D106F">
        <w:rPr>
          <w:b/>
        </w:rPr>
        <w:t>aknu slimība</w:t>
      </w:r>
      <w:r w:rsidRPr="009D106F">
        <w:t xml:space="preserve">, pastāstiet savam ārstam. Pirms </w:t>
      </w:r>
      <w:r w:rsidR="00C8060F" w:rsidRPr="004357E6">
        <w:t>Avtozma</w:t>
      </w:r>
      <w:r w:rsidRPr="009D106F">
        <w:t xml:space="preserve"> lietošanas Jūsu ārsts var veikt asins analīzes, lai novērtētu Jūsu aknu darbību.</w:t>
      </w:r>
    </w:p>
    <w:p w14:paraId="3F5E89D7" w14:textId="77777777" w:rsidR="00402BE2" w:rsidRPr="004507E0" w:rsidRDefault="00402BE2" w:rsidP="00074E05">
      <w:pPr>
        <w:pStyle w:val="a4"/>
        <w:tabs>
          <w:tab w:val="left" w:pos="1698"/>
        </w:tabs>
        <w:ind w:left="0" w:firstLine="0"/>
        <w:rPr>
          <w:rFonts w:eastAsia="SimSun"/>
        </w:rPr>
      </w:pPr>
    </w:p>
    <w:p w14:paraId="28DACF74" w14:textId="57E39CDB" w:rsidR="001C0CC6" w:rsidRPr="009D106F" w:rsidRDefault="001467CD" w:rsidP="00735E70">
      <w:pPr>
        <w:pStyle w:val="bullet1cm"/>
        <w:tabs>
          <w:tab w:val="clear" w:pos="1338"/>
        </w:tabs>
      </w:pPr>
      <w:r w:rsidRPr="009D106F">
        <w:rPr>
          <w:b/>
        </w:rPr>
        <w:t xml:space="preserve">Ja pacientam ir nesen veikta </w:t>
      </w:r>
      <w:r w:rsidRPr="009D106F">
        <w:t xml:space="preserve">vai ir plānota vakcinācija, pastāstiet to ārstam. Visiem pacientiem pirms </w:t>
      </w:r>
      <w:r w:rsidR="00C8060F" w:rsidRPr="004357E6">
        <w:t>Avtozma</w:t>
      </w:r>
      <w:r w:rsidRPr="009D106F">
        <w:t xml:space="preserve"> lietošanas sākuma jābūt saņēmušiem visas paredzētās vakcīnas. </w:t>
      </w:r>
      <w:r w:rsidR="00C8060F" w:rsidRPr="009C6FC9">
        <w:t>Avtozma</w:t>
      </w:r>
      <w:r w:rsidRPr="009D106F">
        <w:t xml:space="preserve"> lietošanas laikā nedrīkst izmantot noteikta veida vakcīnas.</w:t>
      </w:r>
    </w:p>
    <w:p w14:paraId="6D556084" w14:textId="77777777" w:rsidR="001C0CC6" w:rsidRPr="004507E0" w:rsidRDefault="001C0CC6" w:rsidP="00074E05">
      <w:pPr>
        <w:pStyle w:val="a3"/>
        <w:ind w:left="0"/>
        <w:rPr>
          <w:rFonts w:eastAsia="SimSun"/>
        </w:rPr>
      </w:pPr>
    </w:p>
    <w:p w14:paraId="7F649DD0" w14:textId="52055034" w:rsidR="001C0CC6" w:rsidRPr="009D106F" w:rsidRDefault="001467CD" w:rsidP="00735E70">
      <w:pPr>
        <w:pStyle w:val="bullet1cm"/>
        <w:tabs>
          <w:tab w:val="clear" w:pos="1338"/>
        </w:tabs>
      </w:pPr>
      <w:r w:rsidRPr="009D106F">
        <w:t xml:space="preserve">Ja Jums ir </w:t>
      </w:r>
      <w:r w:rsidRPr="009D106F">
        <w:rPr>
          <w:b/>
        </w:rPr>
        <w:t>vēzis</w:t>
      </w:r>
      <w:r w:rsidRPr="009D106F">
        <w:t>, pastāstiet par to savam ārstam. Jūsu ārsts lems, vai Jūs joprojām drīkstat</w:t>
      </w:r>
      <w:r w:rsidR="00402BE2" w:rsidRPr="009D106F">
        <w:t xml:space="preserve"> </w:t>
      </w:r>
      <w:r w:rsidRPr="009D106F">
        <w:t xml:space="preserve">lietot </w:t>
      </w:r>
      <w:r w:rsidR="00C8060F" w:rsidRPr="00B043FE">
        <w:t>Avtozma</w:t>
      </w:r>
      <w:r w:rsidRPr="009D106F">
        <w:t>.</w:t>
      </w:r>
    </w:p>
    <w:p w14:paraId="52072A20" w14:textId="77777777" w:rsidR="001C0CC6" w:rsidRPr="004507E0" w:rsidRDefault="001C0CC6" w:rsidP="00074E05">
      <w:pPr>
        <w:pStyle w:val="a3"/>
        <w:ind w:left="0"/>
        <w:rPr>
          <w:rFonts w:eastAsia="SimSun"/>
        </w:rPr>
      </w:pPr>
    </w:p>
    <w:p w14:paraId="77E7E750" w14:textId="30E2C225" w:rsidR="001C0CC6" w:rsidRPr="009D106F" w:rsidRDefault="001467CD" w:rsidP="00735E70">
      <w:pPr>
        <w:pStyle w:val="bullet1cm"/>
        <w:tabs>
          <w:tab w:val="clear" w:pos="1338"/>
        </w:tabs>
      </w:pPr>
      <w:r w:rsidRPr="009D106F">
        <w:t xml:space="preserve">Ja Jums ir </w:t>
      </w:r>
      <w:r w:rsidRPr="009D106F">
        <w:rPr>
          <w:b/>
        </w:rPr>
        <w:t>sirds – asinsvadu sistēmas slimību riska faktori</w:t>
      </w:r>
      <w:r w:rsidRPr="009D106F">
        <w:t xml:space="preserve">, piemēram, paaugstināts asinsspiediens vai paaugstināts holesterīna līmenis, pastāstiet par to savam ārstam. </w:t>
      </w:r>
      <w:r w:rsidR="00C8060F" w:rsidRPr="009C6FC9">
        <w:t>Avtozma</w:t>
      </w:r>
      <w:r w:rsidRPr="009D106F">
        <w:t xml:space="preserve"> lietošanas laikā šie faktori ir jākontrolē.</w:t>
      </w:r>
    </w:p>
    <w:p w14:paraId="16A1D22A" w14:textId="77777777" w:rsidR="00402BE2" w:rsidRPr="004507E0" w:rsidRDefault="00402BE2" w:rsidP="00074E05">
      <w:pPr>
        <w:pStyle w:val="a4"/>
        <w:tabs>
          <w:tab w:val="left" w:pos="1698"/>
        </w:tabs>
        <w:ind w:left="0" w:firstLine="0"/>
        <w:rPr>
          <w:rFonts w:eastAsia="SimSun"/>
        </w:rPr>
      </w:pPr>
    </w:p>
    <w:p w14:paraId="59085086" w14:textId="77777777" w:rsidR="001C0CC6" w:rsidRPr="009D106F" w:rsidRDefault="001467CD" w:rsidP="00735E70">
      <w:pPr>
        <w:pStyle w:val="bullet1cm"/>
        <w:tabs>
          <w:tab w:val="clear" w:pos="1338"/>
        </w:tabs>
      </w:pPr>
      <w:r w:rsidRPr="009D106F">
        <w:t xml:space="preserve">Ja Jums ir vidēji smagi līdz smagi </w:t>
      </w:r>
      <w:r w:rsidRPr="009D106F">
        <w:rPr>
          <w:b/>
        </w:rPr>
        <w:t>nieru darbības traucējumi</w:t>
      </w:r>
      <w:r w:rsidRPr="009D106F">
        <w:t>, Jūsu ārsts Jūs novēros.</w:t>
      </w:r>
    </w:p>
    <w:p w14:paraId="2F061885" w14:textId="77777777" w:rsidR="001C0CC6" w:rsidRPr="004507E0" w:rsidRDefault="001C0CC6" w:rsidP="00074E05">
      <w:pPr>
        <w:pStyle w:val="a3"/>
        <w:ind w:left="0"/>
        <w:rPr>
          <w:rFonts w:eastAsia="SimSun"/>
        </w:rPr>
      </w:pPr>
    </w:p>
    <w:p w14:paraId="17E7791D" w14:textId="77777777" w:rsidR="001C0CC6" w:rsidRPr="009D106F" w:rsidRDefault="001467CD" w:rsidP="00735E70">
      <w:pPr>
        <w:pStyle w:val="bullet1cm"/>
        <w:tabs>
          <w:tab w:val="clear" w:pos="1338"/>
        </w:tabs>
      </w:pPr>
      <w:r w:rsidRPr="009D106F">
        <w:t xml:space="preserve">Ja Jums ir </w:t>
      </w:r>
      <w:r w:rsidRPr="004357E6">
        <w:rPr>
          <w:b/>
          <w:bCs/>
        </w:rPr>
        <w:t>nepārejošas galvassāpes.</w:t>
      </w:r>
    </w:p>
    <w:p w14:paraId="261E1C5D" w14:textId="77777777" w:rsidR="001C0CC6" w:rsidRPr="004507E0" w:rsidRDefault="001C0CC6" w:rsidP="00074E05">
      <w:pPr>
        <w:pStyle w:val="a3"/>
        <w:ind w:left="0"/>
        <w:rPr>
          <w:rFonts w:eastAsia="SimSun"/>
        </w:rPr>
      </w:pPr>
    </w:p>
    <w:p w14:paraId="6C32D28E" w14:textId="063EC476" w:rsidR="001C0CC6" w:rsidRPr="004507E0" w:rsidRDefault="001467CD" w:rsidP="00074E05">
      <w:pPr>
        <w:pStyle w:val="a3"/>
        <w:ind w:left="0"/>
        <w:rPr>
          <w:rFonts w:eastAsia="SimSun"/>
        </w:rPr>
      </w:pPr>
      <w:r w:rsidRPr="004507E0">
        <w:rPr>
          <w:rFonts w:eastAsia="SimSun"/>
        </w:rPr>
        <w:t xml:space="preserve">Pirms </w:t>
      </w:r>
      <w:r w:rsidR="00C8060F" w:rsidRPr="004357E6">
        <w:rPr>
          <w:rFonts w:eastAsia="SimSun"/>
        </w:rPr>
        <w:t>Avtozma</w:t>
      </w:r>
      <w:r w:rsidRPr="004507E0">
        <w:rPr>
          <w:rFonts w:eastAsia="SimSun"/>
        </w:rPr>
        <w:t xml:space="preserve"> lietošanas sākuma ārsts Jums veiks asins analīzes, lai noteiktu, vai Jums nav mazs balto asins šūnu skaits, mazs trombocītu skaits vai paaugstināts aknu enzīmu līmenis.</w:t>
      </w:r>
    </w:p>
    <w:p w14:paraId="74C48952" w14:textId="77777777" w:rsidR="001C0CC6" w:rsidRPr="004507E0" w:rsidRDefault="001C0CC6" w:rsidP="00074E05">
      <w:pPr>
        <w:pStyle w:val="a3"/>
        <w:ind w:left="0"/>
        <w:rPr>
          <w:rFonts w:eastAsia="SimSun"/>
        </w:rPr>
      </w:pPr>
    </w:p>
    <w:p w14:paraId="32D4F2D2" w14:textId="77777777" w:rsidR="001C0CC6" w:rsidRPr="000F4D06" w:rsidRDefault="001467CD" w:rsidP="000F4D06">
      <w:pPr>
        <w:rPr>
          <w:rFonts w:eastAsia="SimSun"/>
          <w:b/>
          <w:bCs/>
        </w:rPr>
      </w:pPr>
      <w:r w:rsidRPr="000F4D06">
        <w:rPr>
          <w:rFonts w:eastAsia="SimSun"/>
          <w:b/>
          <w:bCs/>
        </w:rPr>
        <w:t>Bērni un pusaudži</w:t>
      </w:r>
    </w:p>
    <w:p w14:paraId="1BF56358" w14:textId="0D916288" w:rsidR="000518EA" w:rsidRDefault="00C8060F" w:rsidP="00D82425">
      <w:pPr>
        <w:pStyle w:val="a3"/>
        <w:ind w:left="0"/>
        <w:rPr>
          <w:rFonts w:eastAsia="맑은 고딕"/>
          <w:lang w:eastAsia="ko-KR"/>
        </w:rPr>
      </w:pPr>
      <w:r w:rsidRPr="004357E6">
        <w:rPr>
          <w:rFonts w:eastAsia="SimSun"/>
        </w:rPr>
        <w:t>Avtozma</w:t>
      </w:r>
      <w:r w:rsidR="001467CD" w:rsidRPr="004507E0">
        <w:rPr>
          <w:rFonts w:eastAsia="SimSun"/>
        </w:rPr>
        <w:t xml:space="preserve"> pildspalvveida pilnšļirces lietošana nav ieteicama bērniem līdz 12 gadu</w:t>
      </w:r>
      <w:r w:rsidR="00D82425" w:rsidRPr="004507E0">
        <w:rPr>
          <w:rFonts w:eastAsia="SimSun"/>
        </w:rPr>
        <w:t xml:space="preserve"> </w:t>
      </w:r>
      <w:r w:rsidR="001467CD" w:rsidRPr="004507E0">
        <w:rPr>
          <w:rFonts w:eastAsia="SimSun"/>
        </w:rPr>
        <w:t xml:space="preserve">vecumam. </w:t>
      </w:r>
    </w:p>
    <w:p w14:paraId="2E7428A6" w14:textId="1D7DB9E6" w:rsidR="001C0CC6" w:rsidRPr="004507E0" w:rsidRDefault="00C8060F" w:rsidP="00D82425">
      <w:pPr>
        <w:pStyle w:val="a3"/>
        <w:ind w:left="0"/>
        <w:rPr>
          <w:rFonts w:eastAsia="SimSun"/>
        </w:rPr>
      </w:pPr>
      <w:r w:rsidRPr="004357E6">
        <w:rPr>
          <w:rFonts w:eastAsia="SimSun"/>
        </w:rPr>
        <w:t>Avtozma</w:t>
      </w:r>
      <w:r w:rsidR="001467CD" w:rsidRPr="004507E0">
        <w:rPr>
          <w:rFonts w:eastAsia="SimSun"/>
        </w:rPr>
        <w:t xml:space="preserve"> nedrīkst lietot bērniem ar sJIA, kuru ķermeņa masu ir mazāka par 10 kg.</w:t>
      </w:r>
    </w:p>
    <w:p w14:paraId="39483149" w14:textId="77777777" w:rsidR="001C0CC6" w:rsidRPr="004507E0" w:rsidRDefault="001C0CC6" w:rsidP="00074E05">
      <w:pPr>
        <w:pStyle w:val="a3"/>
        <w:ind w:left="0"/>
        <w:rPr>
          <w:rFonts w:eastAsia="SimSun"/>
        </w:rPr>
      </w:pPr>
    </w:p>
    <w:p w14:paraId="21979437" w14:textId="7B5172C2" w:rsidR="001C0CC6" w:rsidRPr="004507E0" w:rsidRDefault="001467CD" w:rsidP="00074E05">
      <w:pPr>
        <w:pStyle w:val="a3"/>
        <w:ind w:left="0"/>
        <w:rPr>
          <w:rFonts w:eastAsia="SimSun"/>
        </w:rPr>
      </w:pPr>
      <w:r w:rsidRPr="004507E0">
        <w:rPr>
          <w:rFonts w:eastAsia="SimSun"/>
        </w:rPr>
        <w:t xml:space="preserve">Ja bērnam anamnēzē ir </w:t>
      </w:r>
      <w:r w:rsidRPr="004507E0">
        <w:rPr>
          <w:rFonts w:eastAsia="SimSun"/>
          <w:b/>
          <w:i/>
        </w:rPr>
        <w:t xml:space="preserve">makrofāgu aktivācijas sindroms </w:t>
      </w:r>
      <w:r w:rsidRPr="004507E0">
        <w:rPr>
          <w:rFonts w:eastAsia="SimSun"/>
        </w:rPr>
        <w:t xml:space="preserve">(noteiktu asins šūnu aktivizēšanās un nekontrolēta proliferācija), informējiet ārstu. Ārstam vajadzēs lemt, vai bērnam tomēr var lietot </w:t>
      </w:r>
      <w:r w:rsidR="00C8060F" w:rsidRPr="004357E6">
        <w:rPr>
          <w:rFonts w:eastAsia="SimSun"/>
        </w:rPr>
        <w:t>Avtozma</w:t>
      </w:r>
      <w:r w:rsidRPr="004507E0">
        <w:rPr>
          <w:rFonts w:eastAsia="SimSun"/>
        </w:rPr>
        <w:t>.</w:t>
      </w:r>
    </w:p>
    <w:p w14:paraId="4F1DBB86" w14:textId="77777777" w:rsidR="001C0CC6" w:rsidRPr="004507E0" w:rsidRDefault="001C0CC6" w:rsidP="00074E05">
      <w:pPr>
        <w:pStyle w:val="a3"/>
        <w:ind w:left="0"/>
        <w:rPr>
          <w:rFonts w:eastAsia="SimSun"/>
        </w:rPr>
      </w:pPr>
    </w:p>
    <w:p w14:paraId="42AFF0B3" w14:textId="7EAC843E" w:rsidR="001C0CC6" w:rsidRPr="000F4D06" w:rsidRDefault="001467CD" w:rsidP="000F4D06">
      <w:pPr>
        <w:rPr>
          <w:rFonts w:eastAsia="SimSun"/>
          <w:b/>
          <w:bCs/>
        </w:rPr>
      </w:pPr>
      <w:r w:rsidRPr="000F4D06">
        <w:rPr>
          <w:rFonts w:eastAsia="SimSun"/>
          <w:b/>
          <w:bCs/>
        </w:rPr>
        <w:t xml:space="preserve">Citas zāles un </w:t>
      </w:r>
      <w:r w:rsidR="00C8060F" w:rsidRPr="000F4D06">
        <w:rPr>
          <w:rFonts w:eastAsia="SimSun"/>
          <w:b/>
          <w:bCs/>
        </w:rPr>
        <w:t>Avtozma</w:t>
      </w:r>
    </w:p>
    <w:p w14:paraId="72B1E7E1" w14:textId="3B5A43D2" w:rsidR="001C0CC6" w:rsidRPr="004507E0" w:rsidRDefault="001467CD" w:rsidP="00074E05">
      <w:pPr>
        <w:pStyle w:val="a3"/>
        <w:ind w:left="0"/>
        <w:rPr>
          <w:rFonts w:eastAsia="SimSun"/>
        </w:rPr>
      </w:pPr>
      <w:r w:rsidRPr="004507E0">
        <w:rPr>
          <w:rFonts w:eastAsia="SimSun"/>
        </w:rPr>
        <w:t xml:space="preserve">Pastāstiet ārstam par jebkurām citām zālēm, kuras lietojat vai esat lietojies pēdējā laikā. </w:t>
      </w:r>
      <w:r w:rsidR="007D2C49" w:rsidRPr="004357E6">
        <w:rPr>
          <w:rFonts w:eastAsia="SimSun"/>
        </w:rPr>
        <w:t>Avtozma</w:t>
      </w:r>
      <w:r w:rsidRPr="004507E0">
        <w:rPr>
          <w:rFonts w:eastAsia="SimSun"/>
        </w:rPr>
        <w:t xml:space="preserve"> var ietekmēt dažu zāļu iedarbības veidu un var būt jāpielāgo šo zāļu deva. Ja lietojat zāles, kuras satur kādu no turpmāk minētajām aktīvajām vielām, </w:t>
      </w:r>
      <w:r w:rsidRPr="004507E0">
        <w:rPr>
          <w:rFonts w:eastAsia="SimSun"/>
          <w:b/>
        </w:rPr>
        <w:t>informējiet par to ārstu</w:t>
      </w:r>
      <w:r w:rsidRPr="004507E0">
        <w:rPr>
          <w:rFonts w:eastAsia="SimSun"/>
        </w:rPr>
        <w:t>:</w:t>
      </w:r>
    </w:p>
    <w:p w14:paraId="2E198F50" w14:textId="77777777" w:rsidR="001C0CC6" w:rsidRPr="009D106F" w:rsidRDefault="001467CD" w:rsidP="00735E70">
      <w:pPr>
        <w:pStyle w:val="bullet1cm"/>
        <w:tabs>
          <w:tab w:val="clear" w:pos="1338"/>
        </w:tabs>
      </w:pPr>
      <w:r w:rsidRPr="009D106F">
        <w:t>metilprednizolonu, deksametazonu, ko lieto iekaisuma mazināšanai;</w:t>
      </w:r>
    </w:p>
    <w:p w14:paraId="259BAB2F" w14:textId="77777777" w:rsidR="001C0CC6" w:rsidRPr="009D106F" w:rsidRDefault="001467CD" w:rsidP="00735E70">
      <w:pPr>
        <w:pStyle w:val="bullet1cm"/>
        <w:tabs>
          <w:tab w:val="clear" w:pos="1338"/>
        </w:tabs>
      </w:pPr>
      <w:r w:rsidRPr="009D106F">
        <w:t>simvastatīnu vai atorvastatīnu, ko lieto holesterīna līmeņa pazemināšanai;</w:t>
      </w:r>
    </w:p>
    <w:p w14:paraId="6002E99D" w14:textId="77777777" w:rsidR="001C0CC6" w:rsidRPr="00D82425" w:rsidRDefault="001467CD" w:rsidP="00735E70">
      <w:pPr>
        <w:pStyle w:val="bullet1cm"/>
        <w:tabs>
          <w:tab w:val="clear" w:pos="1338"/>
        </w:tabs>
      </w:pPr>
      <w:r w:rsidRPr="009D106F">
        <w:t>kalcija kanālu blokatorus (piemēram, amlodipīnu), ko lieto paaugstināta asinsspiediena</w:t>
      </w:r>
      <w:r w:rsidR="00D82425">
        <w:t xml:space="preserve"> </w:t>
      </w:r>
      <w:r w:rsidRPr="00D82425">
        <w:t>ārstēšanai;</w:t>
      </w:r>
    </w:p>
    <w:p w14:paraId="6AC90712" w14:textId="77777777" w:rsidR="001C0CC6" w:rsidRPr="009D106F" w:rsidRDefault="001467CD" w:rsidP="00735E70">
      <w:pPr>
        <w:pStyle w:val="bullet1cm"/>
        <w:tabs>
          <w:tab w:val="clear" w:pos="1338"/>
        </w:tabs>
      </w:pPr>
      <w:r w:rsidRPr="009D106F">
        <w:t>teofilīnu, ko lieto astmas ārstēšanai;</w:t>
      </w:r>
    </w:p>
    <w:p w14:paraId="3D2131FA" w14:textId="77777777" w:rsidR="001C0CC6" w:rsidRPr="009D106F" w:rsidRDefault="001467CD" w:rsidP="00735E70">
      <w:pPr>
        <w:pStyle w:val="bullet1cm"/>
        <w:tabs>
          <w:tab w:val="clear" w:pos="1338"/>
        </w:tabs>
      </w:pPr>
      <w:r w:rsidRPr="009D106F">
        <w:t>varfarīnu vai fenprokumonu, ko lieto kā asinis šķidrinošus līdzekļus;</w:t>
      </w:r>
    </w:p>
    <w:p w14:paraId="3D872826" w14:textId="77777777" w:rsidR="001C0CC6" w:rsidRPr="009D106F" w:rsidRDefault="001467CD" w:rsidP="00735E70">
      <w:pPr>
        <w:pStyle w:val="bullet1cm"/>
        <w:tabs>
          <w:tab w:val="clear" w:pos="1338"/>
        </w:tabs>
      </w:pPr>
      <w:r w:rsidRPr="009D106F">
        <w:t>fenitoīnu, ko lieto krampju lēkmju ārstēšanai;</w:t>
      </w:r>
    </w:p>
    <w:p w14:paraId="051C1BF7" w14:textId="77777777" w:rsidR="001C0CC6" w:rsidRPr="009D106F" w:rsidRDefault="001467CD" w:rsidP="00735E70">
      <w:pPr>
        <w:pStyle w:val="bullet1cm"/>
        <w:tabs>
          <w:tab w:val="clear" w:pos="1338"/>
        </w:tabs>
      </w:pPr>
      <w:r w:rsidRPr="009D106F">
        <w:t>ciklosporīnu, ko lieto Jūsu imūnās sistēmas darbības nomākšanai pēc orgānu transplantācijas;</w:t>
      </w:r>
    </w:p>
    <w:p w14:paraId="22698443" w14:textId="77777777" w:rsidR="001C0CC6" w:rsidRPr="009D106F" w:rsidRDefault="001467CD" w:rsidP="00735E70">
      <w:pPr>
        <w:pStyle w:val="bullet1cm"/>
        <w:tabs>
          <w:tab w:val="clear" w:pos="1338"/>
        </w:tabs>
      </w:pPr>
      <w:r w:rsidRPr="009D106F">
        <w:t>benzodiazepīnus (piemēram, temazepāmu), ko lieto trauksmes mazināšanai.</w:t>
      </w:r>
    </w:p>
    <w:p w14:paraId="4503B44A" w14:textId="77777777" w:rsidR="00402BE2" w:rsidRPr="004507E0" w:rsidRDefault="00402BE2" w:rsidP="00074E05">
      <w:pPr>
        <w:pStyle w:val="a4"/>
        <w:tabs>
          <w:tab w:val="left" w:pos="1546"/>
        </w:tabs>
        <w:ind w:left="0" w:firstLine="0"/>
        <w:rPr>
          <w:rFonts w:eastAsia="SimSun"/>
        </w:rPr>
      </w:pPr>
    </w:p>
    <w:p w14:paraId="3A284C55" w14:textId="10E8AE87" w:rsidR="001C0CC6" w:rsidRPr="004507E0" w:rsidRDefault="001467CD" w:rsidP="00074E05">
      <w:pPr>
        <w:pStyle w:val="a3"/>
        <w:ind w:left="0"/>
        <w:rPr>
          <w:rFonts w:eastAsia="SimSun"/>
        </w:rPr>
      </w:pPr>
      <w:r w:rsidRPr="004507E0">
        <w:rPr>
          <w:rFonts w:eastAsia="SimSun"/>
        </w:rPr>
        <w:t xml:space="preserve">Tā kā trūkst klīniskās pieredzes, </w:t>
      </w:r>
      <w:r w:rsidR="00FB5838">
        <w:rPr>
          <w:rFonts w:eastAsia="SimSun"/>
        </w:rPr>
        <w:t>tocilizumabu</w:t>
      </w:r>
      <w:r w:rsidRPr="004507E0">
        <w:rPr>
          <w:rFonts w:eastAsia="SimSun"/>
        </w:rPr>
        <w:t xml:space="preserve"> nav ieteicams lietot vienlaikus ar citām bioloģiskām zālēm, kuras izmanto RA, sJIA, pJIA vai GCA ārstēšanai.</w:t>
      </w:r>
    </w:p>
    <w:p w14:paraId="37051D5D" w14:textId="77777777" w:rsidR="001467CD" w:rsidRPr="004507E0" w:rsidRDefault="001467CD" w:rsidP="00074E05">
      <w:pPr>
        <w:rPr>
          <w:rFonts w:eastAsia="SimSun"/>
        </w:rPr>
      </w:pPr>
    </w:p>
    <w:p w14:paraId="5A44535F" w14:textId="77777777" w:rsidR="001C0CC6" w:rsidRPr="000F4D06" w:rsidRDefault="001467CD" w:rsidP="000F4D06">
      <w:pPr>
        <w:rPr>
          <w:rFonts w:eastAsia="SimSun"/>
          <w:b/>
          <w:bCs/>
        </w:rPr>
      </w:pPr>
      <w:r w:rsidRPr="000F4D06">
        <w:rPr>
          <w:rFonts w:eastAsia="SimSun"/>
          <w:b/>
          <w:bCs/>
        </w:rPr>
        <w:t>Grūtniecība, barošana ar krūti un fertilitāte</w:t>
      </w:r>
    </w:p>
    <w:p w14:paraId="0A3F5482" w14:textId="77777777" w:rsidR="008D2102" w:rsidRPr="004507E0" w:rsidRDefault="008D2102" w:rsidP="00F16D84">
      <w:pPr>
        <w:rPr>
          <w:rFonts w:eastAsia="SimSun"/>
        </w:rPr>
      </w:pPr>
    </w:p>
    <w:p w14:paraId="3A99AF68" w14:textId="497C1F59" w:rsidR="001C0CC6" w:rsidRPr="004507E0" w:rsidRDefault="00FB5838" w:rsidP="00074E05">
      <w:pPr>
        <w:pStyle w:val="a3"/>
        <w:ind w:left="0"/>
        <w:rPr>
          <w:rFonts w:eastAsia="SimSun"/>
        </w:rPr>
      </w:pPr>
      <w:r w:rsidRPr="00B043FE">
        <w:rPr>
          <w:rFonts w:eastAsia="SimSun"/>
          <w:b/>
        </w:rPr>
        <w:t>Avtozma</w:t>
      </w:r>
      <w:r w:rsidRPr="004507E0">
        <w:rPr>
          <w:rFonts w:eastAsia="SimSun"/>
          <w:b/>
        </w:rPr>
        <w:t xml:space="preserve"> </w:t>
      </w:r>
      <w:r w:rsidR="001467CD" w:rsidRPr="004507E0">
        <w:rPr>
          <w:rFonts w:eastAsia="SimSun"/>
          <w:b/>
        </w:rPr>
        <w:t>nedrīkst lietot grūtniecības laikā</w:t>
      </w:r>
      <w:r w:rsidR="001467CD" w:rsidRPr="004507E0">
        <w:rPr>
          <w:rFonts w:eastAsia="SimSun"/>
        </w:rPr>
        <w:t>, ja vien tas nav absolūti nepieciešams. Ja Jūs esat grūtniece vai barojat bērnu ar krūti, ja domājat, ka Jums varētu būt grūtniecība, vai plānojat grūtniecību, pirms šo zāļu lietošanas, konsultējieties ar ārstu.</w:t>
      </w:r>
    </w:p>
    <w:p w14:paraId="34EAFAC1" w14:textId="77777777" w:rsidR="001C0CC6" w:rsidRPr="004507E0" w:rsidRDefault="001C0CC6" w:rsidP="00074E05">
      <w:pPr>
        <w:pStyle w:val="a3"/>
        <w:ind w:left="0"/>
        <w:rPr>
          <w:rFonts w:eastAsia="SimSun"/>
        </w:rPr>
      </w:pPr>
    </w:p>
    <w:p w14:paraId="35A28D04" w14:textId="77777777" w:rsidR="001C0CC6" w:rsidRPr="004507E0" w:rsidRDefault="001467CD" w:rsidP="00074E05">
      <w:pPr>
        <w:rPr>
          <w:rFonts w:eastAsia="SimSun"/>
        </w:rPr>
      </w:pPr>
      <w:r w:rsidRPr="004507E0">
        <w:rPr>
          <w:rFonts w:eastAsia="SimSun"/>
          <w:b/>
        </w:rPr>
        <w:t xml:space="preserve">Sievietēm reproduktīvā vecumā jālieto </w:t>
      </w:r>
      <w:r w:rsidRPr="004507E0">
        <w:rPr>
          <w:rFonts w:eastAsia="SimSun"/>
        </w:rPr>
        <w:t>efektīva kontracepcijas metode ārstēšanas laikā un līdz 3 mēnešiem pēc tās.</w:t>
      </w:r>
    </w:p>
    <w:p w14:paraId="38089032" w14:textId="77777777" w:rsidR="00402BE2" w:rsidRPr="004507E0" w:rsidRDefault="00402BE2" w:rsidP="00074E05">
      <w:pPr>
        <w:rPr>
          <w:rFonts w:eastAsia="SimSun"/>
          <w:b/>
        </w:rPr>
      </w:pPr>
    </w:p>
    <w:p w14:paraId="3B909B6A" w14:textId="4E83DFD8" w:rsidR="001C0CC6" w:rsidRPr="004507E0" w:rsidRDefault="001467CD" w:rsidP="004357E6">
      <w:pPr>
        <w:keepNext/>
        <w:keepLines/>
        <w:rPr>
          <w:rFonts w:eastAsia="SimSun"/>
        </w:rPr>
      </w:pPr>
      <w:r w:rsidRPr="004507E0">
        <w:rPr>
          <w:rFonts w:eastAsia="SimSun"/>
          <w:b/>
        </w:rPr>
        <w:lastRenderedPageBreak/>
        <w:t xml:space="preserve">Ja Jums paredzēts lietot </w:t>
      </w:r>
      <w:r w:rsidR="00FB5838" w:rsidRPr="004357E6">
        <w:rPr>
          <w:rFonts w:eastAsia="SimSun"/>
          <w:b/>
        </w:rPr>
        <w:t>Avtozma</w:t>
      </w:r>
      <w:r w:rsidRPr="004507E0">
        <w:rPr>
          <w:rFonts w:eastAsia="SimSun"/>
        </w:rPr>
        <w:t xml:space="preserve">, </w:t>
      </w:r>
      <w:r w:rsidRPr="004507E0">
        <w:rPr>
          <w:rFonts w:eastAsia="SimSun"/>
          <w:b/>
        </w:rPr>
        <w:t xml:space="preserve">pārtrauciet bērna barošanu ar krūti </w:t>
      </w:r>
      <w:r w:rsidRPr="004507E0">
        <w:rPr>
          <w:rFonts w:eastAsia="SimSun"/>
        </w:rPr>
        <w:t xml:space="preserve">un konsultējieties ar ārstu. Pirms bērna barošanas ar krūti uzsākšanas ievērojiet vismaz trīs mēnešu starplaiku pēc pēdējās zāļu lietošanas reizes. Vai </w:t>
      </w:r>
      <w:r w:rsidR="00FB5838" w:rsidRPr="004357E6">
        <w:rPr>
          <w:rFonts w:eastAsia="SimSun"/>
        </w:rPr>
        <w:t>Avtozma</w:t>
      </w:r>
      <w:r w:rsidRPr="004507E0">
        <w:rPr>
          <w:rFonts w:eastAsia="SimSun"/>
        </w:rPr>
        <w:t xml:space="preserve"> izdalās mātes pienā, nav zināms.</w:t>
      </w:r>
    </w:p>
    <w:p w14:paraId="35A715C3" w14:textId="77777777" w:rsidR="001C0CC6" w:rsidRPr="004507E0" w:rsidRDefault="001C0CC6" w:rsidP="00074E05">
      <w:pPr>
        <w:pStyle w:val="a3"/>
        <w:ind w:left="0"/>
        <w:rPr>
          <w:rFonts w:eastAsia="SimSun"/>
        </w:rPr>
      </w:pPr>
    </w:p>
    <w:p w14:paraId="65FAB507" w14:textId="77777777" w:rsidR="001C0CC6" w:rsidRPr="000F4D06" w:rsidRDefault="001467CD" w:rsidP="000F4D06">
      <w:pPr>
        <w:rPr>
          <w:rFonts w:eastAsia="SimSun"/>
          <w:b/>
          <w:bCs/>
        </w:rPr>
      </w:pPr>
      <w:r w:rsidRPr="000F4D06">
        <w:rPr>
          <w:rFonts w:eastAsia="SimSun"/>
          <w:b/>
          <w:bCs/>
        </w:rPr>
        <w:t>Transportlīdzekļu vadīšana un mehānismu apkalpošana</w:t>
      </w:r>
    </w:p>
    <w:p w14:paraId="5DFFA98E" w14:textId="77777777" w:rsidR="001C0CC6" w:rsidRPr="004507E0" w:rsidRDefault="001467CD" w:rsidP="00074E05">
      <w:pPr>
        <w:pStyle w:val="a3"/>
        <w:ind w:left="0"/>
        <w:rPr>
          <w:rFonts w:eastAsia="SimSun"/>
        </w:rPr>
      </w:pPr>
      <w:r w:rsidRPr="004507E0">
        <w:rPr>
          <w:rFonts w:eastAsia="SimSun"/>
        </w:rPr>
        <w:t>Šīs zāles var izraisīt reiboni. Ja Jūs jūtaties apreibis, Jūs nedrīkstat vadīt transportlīdzekli vai apkalpot mehānismus.</w:t>
      </w:r>
    </w:p>
    <w:p w14:paraId="34188886" w14:textId="31C644B9" w:rsidR="001C0CC6" w:rsidRDefault="001C0CC6" w:rsidP="00074E05">
      <w:pPr>
        <w:pStyle w:val="a3"/>
        <w:ind w:left="0"/>
        <w:rPr>
          <w:rFonts w:eastAsia="SimSun"/>
        </w:rPr>
      </w:pPr>
    </w:p>
    <w:p w14:paraId="3054FF55" w14:textId="77777777" w:rsidR="00FB5838" w:rsidRPr="004357E6" w:rsidRDefault="00FB5838" w:rsidP="00FB5838">
      <w:pPr>
        <w:pStyle w:val="a3"/>
        <w:ind w:left="0"/>
        <w:rPr>
          <w:rFonts w:eastAsia="SimSun"/>
          <w:b/>
        </w:rPr>
      </w:pPr>
      <w:r w:rsidRPr="004357E6">
        <w:rPr>
          <w:rFonts w:eastAsia="SimSun"/>
          <w:b/>
        </w:rPr>
        <w:t>Avtozma satur polisorbātu</w:t>
      </w:r>
    </w:p>
    <w:p w14:paraId="1E474CAB" w14:textId="53AEBFB6" w:rsidR="00FB5838" w:rsidRPr="004507E0" w:rsidRDefault="00FB5838" w:rsidP="00FB5838">
      <w:pPr>
        <w:pStyle w:val="a3"/>
        <w:ind w:left="0"/>
        <w:rPr>
          <w:rFonts w:eastAsia="SimSun"/>
        </w:rPr>
      </w:pPr>
      <w:r w:rsidRPr="00BE6C08">
        <w:rPr>
          <w:rFonts w:eastAsia="SimSun"/>
        </w:rPr>
        <w:t>Šīs zāles satur 0,2</w:t>
      </w:r>
      <w:r>
        <w:rPr>
          <w:rFonts w:eastAsia="SimSun"/>
          <w:b/>
        </w:rPr>
        <w:t xml:space="preserve"> </w:t>
      </w:r>
      <w:r>
        <w:rPr>
          <w:rFonts w:eastAsia="SimSun"/>
        </w:rPr>
        <w:t>mg polisorbāta 80 katrā pildspalvveida pilnšļircē. Polisorbāti var izraisīt alerģijas reakcijas. Informējiet ārstu, ja Jums ir jebkādas zināmas alerģijas.</w:t>
      </w:r>
    </w:p>
    <w:p w14:paraId="2C3A51A6" w14:textId="77777777" w:rsidR="00671A12" w:rsidRPr="004507E0" w:rsidRDefault="00671A12" w:rsidP="00074E05">
      <w:pPr>
        <w:pStyle w:val="a3"/>
        <w:ind w:left="0"/>
        <w:rPr>
          <w:rFonts w:eastAsia="SimSun"/>
        </w:rPr>
      </w:pPr>
    </w:p>
    <w:p w14:paraId="545B2665" w14:textId="342F3C35" w:rsidR="001C0CC6" w:rsidRPr="00074E05" w:rsidRDefault="009D106F" w:rsidP="009A58CD">
      <w:pPr>
        <w:pStyle w:val="H2"/>
      </w:pPr>
      <w:r w:rsidRPr="00074E05">
        <w:t>3.</w:t>
      </w:r>
      <w:r w:rsidRPr="00074E05">
        <w:tab/>
      </w:r>
      <w:r w:rsidR="001467CD" w:rsidRPr="00074E05">
        <w:t xml:space="preserve">Kā lietot </w:t>
      </w:r>
      <w:r w:rsidR="00FB5838" w:rsidRPr="004357E6">
        <w:t>Avtozma</w:t>
      </w:r>
    </w:p>
    <w:p w14:paraId="47DCC968" w14:textId="77777777" w:rsidR="00402BE2" w:rsidRPr="004507E0" w:rsidRDefault="00402BE2" w:rsidP="00074E05">
      <w:pPr>
        <w:pStyle w:val="a3"/>
        <w:ind w:left="0"/>
        <w:rPr>
          <w:rFonts w:eastAsia="SimSun"/>
        </w:rPr>
      </w:pPr>
    </w:p>
    <w:p w14:paraId="7C277704" w14:textId="77777777" w:rsidR="001C0CC6" w:rsidRPr="004507E0" w:rsidRDefault="001467CD" w:rsidP="00074E05">
      <w:pPr>
        <w:pStyle w:val="a3"/>
        <w:ind w:left="0"/>
        <w:rPr>
          <w:rFonts w:eastAsia="SimSun"/>
        </w:rPr>
      </w:pPr>
      <w:r w:rsidRPr="004507E0">
        <w:rPr>
          <w:rFonts w:eastAsia="SimSun"/>
        </w:rPr>
        <w:t>Vienmēr lietojiet šīs zāles tieši tā, kā ārsts, farmaceits vai medmāsa Jums teikusi. Neskaidrību gadījumā vaicājiet ārstam, farmaceitam vai medmāsai.</w:t>
      </w:r>
    </w:p>
    <w:p w14:paraId="110DC54C" w14:textId="77777777" w:rsidR="00402BE2" w:rsidRPr="004507E0" w:rsidRDefault="00402BE2" w:rsidP="00074E05">
      <w:pPr>
        <w:pStyle w:val="a3"/>
        <w:ind w:left="0"/>
        <w:rPr>
          <w:rFonts w:eastAsia="SimSun"/>
        </w:rPr>
      </w:pPr>
    </w:p>
    <w:p w14:paraId="5856BD5D" w14:textId="77777777" w:rsidR="001C0CC6" w:rsidRPr="004507E0" w:rsidRDefault="001467CD" w:rsidP="00D82425">
      <w:pPr>
        <w:pStyle w:val="a3"/>
        <w:ind w:left="0"/>
        <w:rPr>
          <w:rFonts w:eastAsia="SimSun"/>
        </w:rPr>
      </w:pPr>
      <w:r w:rsidRPr="004507E0">
        <w:rPr>
          <w:rFonts w:eastAsia="SimSun"/>
        </w:rPr>
        <w:t>Šīs zāles izrakstīs un ārstēšanu uzsāks veselības aprūpes speciālisti, kuriem ir pieredze RA, sJIA, pJIA</w:t>
      </w:r>
      <w:r w:rsidR="00D82425" w:rsidRPr="004507E0">
        <w:rPr>
          <w:rFonts w:eastAsia="SimSun"/>
        </w:rPr>
        <w:t xml:space="preserve"> </w:t>
      </w:r>
      <w:r w:rsidRPr="004507E0">
        <w:rPr>
          <w:rFonts w:eastAsia="SimSun"/>
        </w:rPr>
        <w:t>vai GCA diagnostikā un ārstēšanā.</w:t>
      </w:r>
    </w:p>
    <w:p w14:paraId="12AB80F0" w14:textId="77777777" w:rsidR="001C0CC6" w:rsidRPr="004507E0" w:rsidRDefault="001C0CC6" w:rsidP="00074E05">
      <w:pPr>
        <w:pStyle w:val="a3"/>
        <w:ind w:left="0"/>
        <w:rPr>
          <w:rFonts w:eastAsia="SimSun"/>
        </w:rPr>
      </w:pPr>
    </w:p>
    <w:p w14:paraId="587E3D18" w14:textId="77777777" w:rsidR="001C0CC6" w:rsidRPr="000F4D06" w:rsidRDefault="001467CD" w:rsidP="000F4D06">
      <w:pPr>
        <w:rPr>
          <w:rFonts w:eastAsia="SimSun"/>
          <w:b/>
          <w:bCs/>
        </w:rPr>
      </w:pPr>
      <w:r w:rsidRPr="000F4D06">
        <w:rPr>
          <w:rFonts w:eastAsia="SimSun"/>
          <w:b/>
          <w:bCs/>
        </w:rPr>
        <w:t>Ieteicamā deva</w:t>
      </w:r>
    </w:p>
    <w:p w14:paraId="7DFAAD9D" w14:textId="77777777" w:rsidR="001C0CC6" w:rsidRPr="004507E0" w:rsidRDefault="001467CD" w:rsidP="00074E05">
      <w:pPr>
        <w:pStyle w:val="a3"/>
        <w:ind w:left="0"/>
        <w:rPr>
          <w:rFonts w:eastAsia="SimSun"/>
        </w:rPr>
      </w:pPr>
      <w:r w:rsidRPr="004507E0">
        <w:rPr>
          <w:rFonts w:eastAsia="SimSun"/>
        </w:rPr>
        <w:t>Deva visiem pieaugušajiem ar RA vai GCA ir 162 mg (1 pildspalvveida pilnšļirces saturs), ko ievada vienu reizi nedēļā.</w:t>
      </w:r>
    </w:p>
    <w:p w14:paraId="14E34F75" w14:textId="77777777" w:rsidR="001C0CC6" w:rsidRPr="004507E0" w:rsidRDefault="001C0CC6" w:rsidP="00074E05">
      <w:pPr>
        <w:pStyle w:val="a3"/>
        <w:ind w:left="0"/>
        <w:rPr>
          <w:rFonts w:eastAsia="SimSun"/>
        </w:rPr>
      </w:pPr>
    </w:p>
    <w:p w14:paraId="6F6BF2E0" w14:textId="77777777" w:rsidR="001C0CC6" w:rsidRPr="000F4D06" w:rsidRDefault="001467CD" w:rsidP="000F4D06">
      <w:pPr>
        <w:rPr>
          <w:rFonts w:eastAsia="SimSun"/>
          <w:b/>
          <w:bCs/>
        </w:rPr>
      </w:pPr>
      <w:r w:rsidRPr="000F4D06">
        <w:rPr>
          <w:rFonts w:eastAsia="SimSun"/>
          <w:b/>
          <w:bCs/>
        </w:rPr>
        <w:t>Pusaudžiem ar sJIA (no 12 gadu vecuma)</w:t>
      </w:r>
    </w:p>
    <w:p w14:paraId="1B515E22" w14:textId="132595D2" w:rsidR="001C0CC6" w:rsidRPr="004507E0" w:rsidRDefault="001467CD" w:rsidP="00074E05">
      <w:pPr>
        <w:rPr>
          <w:rFonts w:eastAsia="SimSun"/>
          <w:b/>
        </w:rPr>
      </w:pPr>
      <w:r w:rsidRPr="004507E0">
        <w:rPr>
          <w:rFonts w:eastAsia="SimSun"/>
          <w:b/>
        </w:rPr>
        <w:t xml:space="preserve">Parastā </w:t>
      </w:r>
      <w:r w:rsidR="00FB5838" w:rsidRPr="00B043FE">
        <w:rPr>
          <w:rFonts w:eastAsia="SimSun"/>
          <w:lang w:val="it-IT"/>
        </w:rPr>
        <w:t>Avtozma</w:t>
      </w:r>
      <w:r w:rsidRPr="004507E0">
        <w:rPr>
          <w:rFonts w:eastAsia="SimSun"/>
          <w:b/>
        </w:rPr>
        <w:t xml:space="preserve"> deva ir atkarīga no pacienta ķermeņa masas.</w:t>
      </w:r>
    </w:p>
    <w:p w14:paraId="1B95016A" w14:textId="77777777" w:rsidR="001C0CC6" w:rsidRPr="009D106F" w:rsidRDefault="001467CD" w:rsidP="00735E70">
      <w:pPr>
        <w:pStyle w:val="bullet1cm"/>
        <w:tabs>
          <w:tab w:val="clear" w:pos="1338"/>
        </w:tabs>
      </w:pPr>
      <w:r w:rsidRPr="009D106F">
        <w:t xml:space="preserve">Ja pacienta ķermeņa masa ir </w:t>
      </w:r>
      <w:r w:rsidRPr="009D106F">
        <w:rPr>
          <w:b/>
        </w:rPr>
        <w:t>mazāka par 30 kg</w:t>
      </w:r>
      <w:r w:rsidRPr="009D106F">
        <w:t>: deva ir 162 mg (1 pildspalvveida pilnšļirces saturs) reizi 2 nedēļās.</w:t>
      </w:r>
    </w:p>
    <w:p w14:paraId="3E6408CA" w14:textId="77777777" w:rsidR="001C0CC6" w:rsidRPr="009D106F" w:rsidRDefault="001467CD" w:rsidP="00735E70">
      <w:pPr>
        <w:pStyle w:val="bullet1cm"/>
        <w:tabs>
          <w:tab w:val="clear" w:pos="1338"/>
        </w:tabs>
      </w:pPr>
      <w:r w:rsidRPr="009D106F">
        <w:t xml:space="preserve">Ja pacienta ķermeņa masa ir </w:t>
      </w:r>
      <w:r w:rsidRPr="009D106F">
        <w:rPr>
          <w:b/>
        </w:rPr>
        <w:t>30 kg vai lielāka</w:t>
      </w:r>
      <w:r w:rsidRPr="009D106F">
        <w:t>: deva ir 162 mg (1 pildspalvveida pilnšļirces saturs) reizi nedēļā.</w:t>
      </w:r>
    </w:p>
    <w:p w14:paraId="1EB1F996" w14:textId="77777777" w:rsidR="00402BE2" w:rsidRPr="004507E0" w:rsidRDefault="00402BE2" w:rsidP="00074E05">
      <w:pPr>
        <w:pStyle w:val="a3"/>
        <w:ind w:left="0"/>
        <w:rPr>
          <w:rFonts w:eastAsia="SimSun"/>
        </w:rPr>
      </w:pPr>
    </w:p>
    <w:p w14:paraId="2CC0BEEB" w14:textId="77777777" w:rsidR="001C0CC6" w:rsidRPr="004507E0" w:rsidRDefault="001467CD" w:rsidP="00074E05">
      <w:pPr>
        <w:pStyle w:val="a3"/>
        <w:ind w:left="0"/>
        <w:rPr>
          <w:rFonts w:eastAsia="SimSun"/>
        </w:rPr>
      </w:pPr>
      <w:r w:rsidRPr="004507E0">
        <w:rPr>
          <w:rFonts w:eastAsia="SimSun"/>
        </w:rPr>
        <w:t>Pilspalvveida pilnšļirci nedrīkst lietot bērniem līdz 12 gadu vecumam.</w:t>
      </w:r>
    </w:p>
    <w:p w14:paraId="79690586" w14:textId="77777777" w:rsidR="001C0CC6" w:rsidRPr="004507E0" w:rsidRDefault="001C0CC6" w:rsidP="00074E05">
      <w:pPr>
        <w:pStyle w:val="a3"/>
        <w:ind w:left="0"/>
        <w:rPr>
          <w:rFonts w:eastAsia="SimSun"/>
        </w:rPr>
      </w:pPr>
    </w:p>
    <w:p w14:paraId="4D05E2CF" w14:textId="77777777" w:rsidR="001C0CC6" w:rsidRPr="000F4D06" w:rsidRDefault="001467CD" w:rsidP="000F4D06">
      <w:pPr>
        <w:rPr>
          <w:rFonts w:eastAsia="SimSun"/>
          <w:b/>
          <w:bCs/>
        </w:rPr>
      </w:pPr>
      <w:r w:rsidRPr="000F4D06">
        <w:rPr>
          <w:rFonts w:eastAsia="SimSun"/>
          <w:b/>
          <w:bCs/>
        </w:rPr>
        <w:t>Pusaudži ar pJIA (no 12 gadu vecuma)</w:t>
      </w:r>
    </w:p>
    <w:p w14:paraId="75DB0639" w14:textId="23F16797" w:rsidR="001C0CC6" w:rsidRPr="004507E0" w:rsidRDefault="001467CD" w:rsidP="00074E05">
      <w:pPr>
        <w:rPr>
          <w:rFonts w:eastAsia="SimSun"/>
          <w:b/>
        </w:rPr>
      </w:pPr>
      <w:r w:rsidRPr="004507E0">
        <w:rPr>
          <w:rFonts w:eastAsia="SimSun"/>
          <w:b/>
        </w:rPr>
        <w:t xml:space="preserve">Parastā </w:t>
      </w:r>
      <w:r w:rsidR="00286EED" w:rsidRPr="00B043FE">
        <w:rPr>
          <w:rFonts w:eastAsia="SimSun"/>
          <w:lang w:val="it-IT"/>
        </w:rPr>
        <w:t>Avtozma</w:t>
      </w:r>
      <w:r w:rsidRPr="004507E0">
        <w:rPr>
          <w:rFonts w:eastAsia="SimSun"/>
          <w:b/>
        </w:rPr>
        <w:t xml:space="preserve"> deva ir atkarīga no pacienta ķermeņa masas.</w:t>
      </w:r>
    </w:p>
    <w:p w14:paraId="6E8AAF8A" w14:textId="77777777" w:rsidR="001C0CC6" w:rsidRPr="009D106F" w:rsidRDefault="001467CD" w:rsidP="00735E70">
      <w:pPr>
        <w:pStyle w:val="bullet1cm"/>
        <w:tabs>
          <w:tab w:val="clear" w:pos="1338"/>
        </w:tabs>
        <w:rPr>
          <w:b/>
        </w:rPr>
      </w:pPr>
      <w:r w:rsidRPr="009D106F">
        <w:t xml:space="preserve">Ja pacienta ķermeņa masa ir </w:t>
      </w:r>
      <w:r w:rsidRPr="009D106F">
        <w:rPr>
          <w:b/>
        </w:rPr>
        <w:t>mazāka par 30 kg</w:t>
      </w:r>
      <w:r w:rsidRPr="009D106F">
        <w:t xml:space="preserve">: deva ir 162 mg (1 pilnšļirces saturs) </w:t>
      </w:r>
      <w:r w:rsidRPr="009D106F">
        <w:rPr>
          <w:b/>
        </w:rPr>
        <w:t>reizi 3 nedēļās</w:t>
      </w:r>
      <w:r w:rsidRPr="009D106F">
        <w:t>.</w:t>
      </w:r>
    </w:p>
    <w:p w14:paraId="597D44A1" w14:textId="77777777" w:rsidR="001C0CC6" w:rsidRPr="009D106F" w:rsidRDefault="001467CD" w:rsidP="00735E70">
      <w:pPr>
        <w:pStyle w:val="bullet1cm"/>
        <w:tabs>
          <w:tab w:val="clear" w:pos="1338"/>
        </w:tabs>
      </w:pPr>
      <w:r w:rsidRPr="009D106F">
        <w:t xml:space="preserve">Ja pacienta ķermeņa masa ir </w:t>
      </w:r>
      <w:r w:rsidRPr="009D106F">
        <w:rPr>
          <w:b/>
        </w:rPr>
        <w:t>30 kg vai vairāk</w:t>
      </w:r>
      <w:r w:rsidRPr="009D106F">
        <w:t xml:space="preserve">: deva ir 162 mg (1 pilnšļirces saturs) </w:t>
      </w:r>
      <w:r w:rsidRPr="009D106F">
        <w:rPr>
          <w:b/>
        </w:rPr>
        <w:t>reizi 2 nedēļās.</w:t>
      </w:r>
    </w:p>
    <w:p w14:paraId="35BECC4D" w14:textId="77777777" w:rsidR="00402BE2" w:rsidRPr="004507E0" w:rsidRDefault="00402BE2" w:rsidP="00074E05">
      <w:pPr>
        <w:pStyle w:val="a3"/>
        <w:ind w:left="0"/>
        <w:rPr>
          <w:rFonts w:eastAsia="SimSun"/>
        </w:rPr>
      </w:pPr>
    </w:p>
    <w:p w14:paraId="73B06A74" w14:textId="77777777" w:rsidR="001C0CC6" w:rsidRPr="004507E0" w:rsidRDefault="001467CD" w:rsidP="00074E05">
      <w:pPr>
        <w:pStyle w:val="a3"/>
        <w:ind w:left="0"/>
        <w:rPr>
          <w:rFonts w:eastAsia="SimSun"/>
        </w:rPr>
      </w:pPr>
      <w:r w:rsidRPr="004507E0">
        <w:rPr>
          <w:rFonts w:eastAsia="SimSun"/>
        </w:rPr>
        <w:t>Pilspalvveida pilnšļirci nedrīkst lietot bērniem līdz 12 gadu vecumam.</w:t>
      </w:r>
    </w:p>
    <w:p w14:paraId="51F0E517" w14:textId="77777777" w:rsidR="001C0CC6" w:rsidRPr="004507E0" w:rsidRDefault="001C0CC6" w:rsidP="00074E05">
      <w:pPr>
        <w:pStyle w:val="a3"/>
        <w:ind w:left="0"/>
        <w:rPr>
          <w:rFonts w:eastAsia="SimSun"/>
        </w:rPr>
      </w:pPr>
    </w:p>
    <w:p w14:paraId="2191946D" w14:textId="1C1F56FC" w:rsidR="001C0CC6" w:rsidRPr="004507E0" w:rsidRDefault="00286EED" w:rsidP="00074E05">
      <w:pPr>
        <w:pStyle w:val="a3"/>
        <w:ind w:left="0"/>
        <w:rPr>
          <w:rFonts w:eastAsia="SimSun"/>
        </w:rPr>
      </w:pPr>
      <w:r w:rsidRPr="00B043FE">
        <w:rPr>
          <w:rFonts w:eastAsia="SimSun"/>
        </w:rPr>
        <w:t>Avtozma</w:t>
      </w:r>
      <w:r w:rsidR="001467CD" w:rsidRPr="004507E0">
        <w:rPr>
          <w:rFonts w:eastAsia="SimSun"/>
        </w:rPr>
        <w:t xml:space="preserve"> lieto, injicējot zem ādas (</w:t>
      </w:r>
      <w:r w:rsidR="001467CD" w:rsidRPr="004507E0">
        <w:rPr>
          <w:rFonts w:eastAsia="SimSun"/>
          <w:i/>
        </w:rPr>
        <w:t>subkutāni</w:t>
      </w:r>
      <w:r w:rsidR="001467CD" w:rsidRPr="004507E0">
        <w:rPr>
          <w:rFonts w:eastAsia="SimSun"/>
        </w:rPr>
        <w:t xml:space="preserve">). Sākot zāļu lietošanu, </w:t>
      </w:r>
      <w:r w:rsidRPr="004357E6">
        <w:rPr>
          <w:rFonts w:eastAsia="SimSun"/>
        </w:rPr>
        <w:t>Avtozma</w:t>
      </w:r>
      <w:r w:rsidR="001467CD" w:rsidRPr="004507E0">
        <w:rPr>
          <w:rFonts w:eastAsia="SimSun"/>
        </w:rPr>
        <w:t xml:space="preserve"> Jums var injicēt ārsts vai medmāsa. Taču ārsts var izlemt, ka varat </w:t>
      </w:r>
      <w:r w:rsidRPr="00B043FE">
        <w:rPr>
          <w:rFonts w:eastAsia="SimSun"/>
        </w:rPr>
        <w:t>Avtozma</w:t>
      </w:r>
      <w:r w:rsidR="001467CD" w:rsidRPr="004507E0">
        <w:rPr>
          <w:rFonts w:eastAsia="SimSun"/>
        </w:rPr>
        <w:t xml:space="preserve"> injicēt sev pats. Šādā gadījumā Jūs apmācīs, kā </w:t>
      </w:r>
      <w:r w:rsidRPr="004357E6">
        <w:rPr>
          <w:rFonts w:eastAsia="SimSun"/>
        </w:rPr>
        <w:t>Avtozma</w:t>
      </w:r>
      <w:r w:rsidR="001467CD" w:rsidRPr="004507E0">
        <w:rPr>
          <w:rFonts w:eastAsia="SimSun"/>
        </w:rPr>
        <w:t xml:space="preserve"> injekciju veikt sev pašam. Vecāki un aprūpētāji tiks apmācīti, kā injicēt </w:t>
      </w:r>
      <w:r w:rsidRPr="004357E6">
        <w:rPr>
          <w:rFonts w:eastAsia="SimSun"/>
        </w:rPr>
        <w:t>Avtozma</w:t>
      </w:r>
      <w:r w:rsidR="001467CD" w:rsidRPr="004507E0">
        <w:rPr>
          <w:rFonts w:eastAsia="SimSun"/>
        </w:rPr>
        <w:t xml:space="preserve"> pacientiem, kuri nevar paši veikt sev injekciju.</w:t>
      </w:r>
    </w:p>
    <w:p w14:paraId="68F7D0BE" w14:textId="77777777" w:rsidR="00402BE2" w:rsidRPr="004507E0" w:rsidRDefault="00402BE2" w:rsidP="00074E05">
      <w:pPr>
        <w:pStyle w:val="a3"/>
        <w:ind w:left="0"/>
        <w:rPr>
          <w:rFonts w:eastAsia="SimSun"/>
        </w:rPr>
      </w:pPr>
    </w:p>
    <w:p w14:paraId="060FFD3E" w14:textId="77777777" w:rsidR="001C0CC6" w:rsidRPr="004507E0" w:rsidRDefault="001467CD" w:rsidP="00074E05">
      <w:pPr>
        <w:pStyle w:val="a3"/>
        <w:ind w:left="0"/>
        <w:rPr>
          <w:rFonts w:eastAsia="SimSun"/>
        </w:rPr>
      </w:pPr>
      <w:r w:rsidRPr="004507E0">
        <w:rPr>
          <w:rFonts w:eastAsia="SimSun"/>
        </w:rPr>
        <w:t>Ja Jums rodas jebkādi jautājumi par injekcijas veikšanu pašam sev vai pusaudzim, par kuru Jūs rūpējaties, pārrunājiet tos ar ārstu. Sīkākus norādījumus par lietošanu atradīsiet šīs lietošanas instrukcijas beigās.</w:t>
      </w:r>
    </w:p>
    <w:p w14:paraId="2E72DC70" w14:textId="77777777" w:rsidR="001467CD" w:rsidRPr="004507E0" w:rsidRDefault="001467CD" w:rsidP="00074E05">
      <w:pPr>
        <w:rPr>
          <w:rFonts w:eastAsia="SimSun"/>
        </w:rPr>
      </w:pPr>
    </w:p>
    <w:p w14:paraId="077F6EE9" w14:textId="2468C29A" w:rsidR="001C0CC6" w:rsidRPr="000F4D06" w:rsidRDefault="001467CD" w:rsidP="000F4D06">
      <w:pPr>
        <w:rPr>
          <w:rFonts w:eastAsia="SimSun"/>
          <w:b/>
          <w:bCs/>
        </w:rPr>
      </w:pPr>
      <w:r w:rsidRPr="000F4D06">
        <w:rPr>
          <w:rFonts w:eastAsia="SimSun"/>
          <w:b/>
          <w:bCs/>
        </w:rPr>
        <w:t xml:space="preserve">Ja esat lietojis </w:t>
      </w:r>
      <w:r w:rsidR="00286EED" w:rsidRPr="000F4D06">
        <w:rPr>
          <w:rFonts w:eastAsia="SimSun"/>
          <w:b/>
          <w:bCs/>
        </w:rPr>
        <w:t>Avtozma</w:t>
      </w:r>
      <w:r w:rsidRPr="000F4D06">
        <w:rPr>
          <w:rFonts w:eastAsia="SimSun"/>
          <w:b/>
          <w:bCs/>
        </w:rPr>
        <w:t xml:space="preserve"> vairāk, nekā noteikts</w:t>
      </w:r>
    </w:p>
    <w:p w14:paraId="3ECE994A" w14:textId="61FE623D" w:rsidR="001C0CC6" w:rsidRPr="004507E0" w:rsidRDefault="001467CD" w:rsidP="00D82425">
      <w:pPr>
        <w:pStyle w:val="a3"/>
        <w:ind w:left="0"/>
        <w:rPr>
          <w:rFonts w:eastAsia="SimSun"/>
        </w:rPr>
      </w:pPr>
      <w:r w:rsidRPr="004507E0">
        <w:rPr>
          <w:rFonts w:eastAsia="SimSun"/>
        </w:rPr>
        <w:t xml:space="preserve">Tā kā </w:t>
      </w:r>
      <w:r w:rsidR="00286EED" w:rsidRPr="004357E6">
        <w:rPr>
          <w:rFonts w:eastAsia="SimSun"/>
        </w:rPr>
        <w:t>Avtozma</w:t>
      </w:r>
      <w:r w:rsidRPr="004507E0">
        <w:rPr>
          <w:rFonts w:eastAsia="SimSun"/>
        </w:rPr>
        <w:t xml:space="preserve"> tiek izsniegts vienā pildspalvveida pilnšļircē, maz ticams, ka lietosiet pārāk lielu</w:t>
      </w:r>
      <w:r w:rsidR="00D82425" w:rsidRPr="004507E0">
        <w:rPr>
          <w:rFonts w:eastAsia="SimSun"/>
        </w:rPr>
        <w:t xml:space="preserve"> </w:t>
      </w:r>
      <w:r w:rsidRPr="004507E0">
        <w:rPr>
          <w:rFonts w:eastAsia="SimSun"/>
        </w:rPr>
        <w:t>devu.</w:t>
      </w:r>
    </w:p>
    <w:p w14:paraId="16DB9203" w14:textId="77777777" w:rsidR="001C0CC6" w:rsidRPr="004507E0" w:rsidRDefault="001467CD" w:rsidP="00074E05">
      <w:pPr>
        <w:pStyle w:val="a3"/>
        <w:ind w:left="0"/>
        <w:rPr>
          <w:rFonts w:eastAsia="SimSun"/>
        </w:rPr>
      </w:pPr>
      <w:r w:rsidRPr="004507E0">
        <w:rPr>
          <w:rFonts w:eastAsia="SimSun"/>
        </w:rPr>
        <w:t>Taču, ja Jūs raizējaties, konsultējieties ar savu ārstu, farmaceitu vai medmāsu.</w:t>
      </w:r>
    </w:p>
    <w:p w14:paraId="007D46AC" w14:textId="77777777" w:rsidR="001C0CC6" w:rsidRPr="004507E0" w:rsidRDefault="001C0CC6" w:rsidP="00074E05">
      <w:pPr>
        <w:pStyle w:val="a3"/>
        <w:ind w:left="0"/>
        <w:rPr>
          <w:rFonts w:eastAsia="SimSun"/>
        </w:rPr>
      </w:pPr>
    </w:p>
    <w:p w14:paraId="610CF632" w14:textId="77777777" w:rsidR="001C0CC6" w:rsidRPr="004507E0" w:rsidRDefault="001467CD" w:rsidP="004357E6">
      <w:pPr>
        <w:pStyle w:val="3"/>
        <w:keepNext/>
        <w:keepLines/>
        <w:ind w:left="0"/>
        <w:rPr>
          <w:rFonts w:eastAsia="SimSun"/>
        </w:rPr>
      </w:pPr>
      <w:r w:rsidRPr="004507E0">
        <w:rPr>
          <w:rFonts w:eastAsia="SimSun"/>
        </w:rPr>
        <w:lastRenderedPageBreak/>
        <w:t>Ja pieaugušais ar RA vai GCA vai pusaudzis ar sJIA izlaiž devu vai aizmirst to ievadīt</w:t>
      </w:r>
    </w:p>
    <w:p w14:paraId="494DC178" w14:textId="770BA542" w:rsidR="001C0CC6" w:rsidRPr="004507E0" w:rsidRDefault="001467CD" w:rsidP="004357E6">
      <w:pPr>
        <w:pStyle w:val="a3"/>
        <w:keepNext/>
        <w:keepLines/>
        <w:ind w:left="0"/>
        <w:rPr>
          <w:rFonts w:eastAsia="SimSun"/>
        </w:rPr>
      </w:pPr>
      <w:r w:rsidRPr="004507E0">
        <w:rPr>
          <w:rFonts w:eastAsia="SimSun"/>
        </w:rPr>
        <w:t xml:space="preserve">Ir ļoti svarīgi </w:t>
      </w:r>
      <w:r w:rsidR="00286EED" w:rsidRPr="004357E6">
        <w:rPr>
          <w:rFonts w:eastAsia="SimSun"/>
        </w:rPr>
        <w:t>Avtozma</w:t>
      </w:r>
      <w:r w:rsidRPr="004507E0">
        <w:rPr>
          <w:rFonts w:eastAsia="SimSun"/>
        </w:rPr>
        <w:t xml:space="preserve"> lietot atbilstoši ārsta norādījumiem. Uzraugiet nākamās devas lietošanas</w:t>
      </w:r>
      <w:r w:rsidR="00D82425" w:rsidRPr="004507E0">
        <w:rPr>
          <w:rFonts w:eastAsia="SimSun"/>
        </w:rPr>
        <w:t xml:space="preserve"> </w:t>
      </w:r>
      <w:r w:rsidRPr="004507E0">
        <w:rPr>
          <w:rFonts w:eastAsia="SimSun"/>
        </w:rPr>
        <w:t>laiku.</w:t>
      </w:r>
    </w:p>
    <w:p w14:paraId="4703EDB6" w14:textId="77777777" w:rsidR="001C0CC6" w:rsidRPr="009D106F" w:rsidRDefault="001467CD" w:rsidP="00735E70">
      <w:pPr>
        <w:pStyle w:val="bullet1cm"/>
        <w:tabs>
          <w:tab w:val="clear" w:pos="1338"/>
        </w:tabs>
      </w:pPr>
      <w:r w:rsidRPr="009D106F">
        <w:t>Ja, lietojot zāles reizi nedēļā, par aizmirstu devu atceraties 7 dienu laikā pēc paredzētās lietošanas dienas, lietojiet devu nākamā ieplānotajā devas dienā.</w:t>
      </w:r>
    </w:p>
    <w:p w14:paraId="5C48FC68" w14:textId="14CFD2C9" w:rsidR="000518EA" w:rsidRPr="009D106F" w:rsidRDefault="001467CD" w:rsidP="00735E70">
      <w:pPr>
        <w:pStyle w:val="bullet1cm"/>
        <w:widowControl/>
        <w:tabs>
          <w:tab w:val="clear" w:pos="1338"/>
        </w:tabs>
      </w:pPr>
      <w:r w:rsidRPr="009D106F">
        <w:t>Ja, lietojot zāles vienu reizi divās nedēļās, par aizmirstu devu atceraties 7 dienu laikā pēc paredzētās lietošanas dienas, ievadiet to, tiklīdz par to atceraties, un lietojiet nākamo devu parastajā ieplānotajā laikā.</w:t>
      </w:r>
    </w:p>
    <w:p w14:paraId="6A66C9EA" w14:textId="03D61B9A" w:rsidR="001C0CC6" w:rsidRPr="009D106F" w:rsidRDefault="001467CD" w:rsidP="004357E6">
      <w:pPr>
        <w:pStyle w:val="bullet1cm"/>
        <w:widowControl/>
        <w:tabs>
          <w:tab w:val="clear" w:pos="1338"/>
        </w:tabs>
      </w:pPr>
      <w:r w:rsidRPr="009D106F">
        <w:t xml:space="preserve">Ja par vienu reizi nedēļā vai vienu reizi divās nedēļās lietojamu devu esat aizmirsis ilgāk nekā 7 dienas pēc paredzētās lietošanas dienas vai neesat pārliecināts, kad injicēt </w:t>
      </w:r>
      <w:r w:rsidR="00286EED" w:rsidRPr="004357E6">
        <w:t>Avtozma</w:t>
      </w:r>
      <w:r w:rsidRPr="009D106F">
        <w:t>, sazinieties ar savu ārstu vai farmaceitu.</w:t>
      </w:r>
    </w:p>
    <w:p w14:paraId="045CF326" w14:textId="77777777" w:rsidR="001C0CC6" w:rsidRPr="004507E0" w:rsidRDefault="001C0CC6" w:rsidP="00074E05">
      <w:pPr>
        <w:pStyle w:val="a3"/>
        <w:ind w:left="0"/>
        <w:rPr>
          <w:rFonts w:eastAsia="SimSun"/>
        </w:rPr>
      </w:pPr>
    </w:p>
    <w:p w14:paraId="7CE8A3CF" w14:textId="77777777" w:rsidR="001C0CC6" w:rsidRPr="000F4D06" w:rsidRDefault="001467CD" w:rsidP="000F4D06">
      <w:pPr>
        <w:rPr>
          <w:rFonts w:eastAsia="SimSun"/>
          <w:b/>
          <w:bCs/>
        </w:rPr>
      </w:pPr>
      <w:r w:rsidRPr="000F4D06">
        <w:rPr>
          <w:rFonts w:eastAsia="SimSun"/>
          <w:b/>
          <w:bCs/>
        </w:rPr>
        <w:t>Ja pusaudzis ar pJIA izlaiž devu vai aizmirst to ievadīt</w:t>
      </w:r>
    </w:p>
    <w:p w14:paraId="03E14672" w14:textId="47ED875C" w:rsidR="001C0CC6" w:rsidRPr="004507E0" w:rsidRDefault="001467CD" w:rsidP="00D82425">
      <w:pPr>
        <w:pStyle w:val="a3"/>
        <w:ind w:left="0"/>
        <w:rPr>
          <w:rFonts w:eastAsia="SimSun"/>
        </w:rPr>
      </w:pPr>
      <w:r w:rsidRPr="004507E0">
        <w:rPr>
          <w:rFonts w:eastAsia="SimSun"/>
        </w:rPr>
        <w:t xml:space="preserve">Ir ļoti svarīgi </w:t>
      </w:r>
      <w:r w:rsidR="00286EED" w:rsidRPr="004357E6">
        <w:rPr>
          <w:rFonts w:eastAsia="SimSun"/>
        </w:rPr>
        <w:t>Avtozma</w:t>
      </w:r>
      <w:r w:rsidRPr="004507E0">
        <w:rPr>
          <w:rFonts w:eastAsia="SimSun"/>
        </w:rPr>
        <w:t xml:space="preserve"> lietot atbilstoši ārsta norādījumiem. Uzraugiet nākamās devas lietošanas</w:t>
      </w:r>
      <w:r w:rsidR="00D82425" w:rsidRPr="004507E0">
        <w:rPr>
          <w:rFonts w:eastAsia="SimSun"/>
        </w:rPr>
        <w:t xml:space="preserve"> </w:t>
      </w:r>
      <w:r w:rsidRPr="004507E0">
        <w:rPr>
          <w:rFonts w:eastAsia="SimSun"/>
        </w:rPr>
        <w:t>laiku.</w:t>
      </w:r>
    </w:p>
    <w:p w14:paraId="74583BD5" w14:textId="77777777" w:rsidR="001C0CC6" w:rsidRPr="009D106F" w:rsidRDefault="001467CD" w:rsidP="00B72D4A">
      <w:pPr>
        <w:pStyle w:val="bullet1cm"/>
        <w:tabs>
          <w:tab w:val="clear" w:pos="1338"/>
        </w:tabs>
      </w:pPr>
      <w:r w:rsidRPr="009D106F">
        <w:t>Ja par aizmirstu devu atceraties 7 dienu laikā pēc paredzētās lietošanas dienas, ievadiet to, tiklīdz par to atceraties, un lietojiet nākamo devu parastajā ieplānotajā laikā.</w:t>
      </w:r>
    </w:p>
    <w:p w14:paraId="77FC51F6" w14:textId="7E6EB8E6" w:rsidR="001C0CC6" w:rsidRPr="009D106F" w:rsidRDefault="001467CD" w:rsidP="00B72D4A">
      <w:pPr>
        <w:pStyle w:val="bullet1cm"/>
        <w:tabs>
          <w:tab w:val="clear" w:pos="1338"/>
        </w:tabs>
      </w:pPr>
      <w:r w:rsidRPr="009D106F">
        <w:t xml:space="preserve">Ja par zāļu devu esat aizmirsis ilgāk nekā 7 dienas pēc paredzētās lietošanas dienas vai neesat pārliecināts, kad injicēt </w:t>
      </w:r>
      <w:r w:rsidR="00286EED" w:rsidRPr="004357E6">
        <w:t>Avtozma</w:t>
      </w:r>
      <w:r w:rsidRPr="009D106F">
        <w:t>, sazinieties ar savu ārstu vai farmaceitu.</w:t>
      </w:r>
    </w:p>
    <w:p w14:paraId="25E146AD" w14:textId="77777777" w:rsidR="001C0CC6" w:rsidRPr="004507E0" w:rsidRDefault="001C0CC6" w:rsidP="00074E05">
      <w:pPr>
        <w:pStyle w:val="a3"/>
        <w:ind w:left="0"/>
        <w:rPr>
          <w:rFonts w:eastAsia="SimSun"/>
        </w:rPr>
      </w:pPr>
    </w:p>
    <w:p w14:paraId="4E611B83" w14:textId="78B83FA5" w:rsidR="001C0CC6" w:rsidRPr="000F4D06" w:rsidRDefault="001467CD" w:rsidP="000F4D06">
      <w:pPr>
        <w:rPr>
          <w:rFonts w:eastAsia="SimSun"/>
          <w:b/>
          <w:bCs/>
        </w:rPr>
      </w:pPr>
      <w:r w:rsidRPr="000F4D06">
        <w:rPr>
          <w:rFonts w:eastAsia="SimSun"/>
          <w:b/>
          <w:bCs/>
        </w:rPr>
        <w:t xml:space="preserve">Ja pārtraucat </w:t>
      </w:r>
      <w:r w:rsidR="00286EED" w:rsidRPr="000F4D06">
        <w:rPr>
          <w:rFonts w:eastAsia="SimSun"/>
          <w:b/>
          <w:bCs/>
        </w:rPr>
        <w:t>Avtozma</w:t>
      </w:r>
      <w:r w:rsidRPr="000F4D06">
        <w:rPr>
          <w:rFonts w:eastAsia="SimSun"/>
          <w:b/>
          <w:bCs/>
        </w:rPr>
        <w:t xml:space="preserve"> lietošanu</w:t>
      </w:r>
    </w:p>
    <w:p w14:paraId="7E69410F" w14:textId="4F6E92F4" w:rsidR="001C0CC6" w:rsidRPr="004507E0" w:rsidRDefault="001467CD" w:rsidP="00074E05">
      <w:pPr>
        <w:pStyle w:val="a3"/>
        <w:ind w:left="0"/>
        <w:rPr>
          <w:rFonts w:eastAsia="SimSun"/>
        </w:rPr>
      </w:pPr>
      <w:r w:rsidRPr="004507E0">
        <w:rPr>
          <w:rFonts w:eastAsia="SimSun"/>
        </w:rPr>
        <w:t xml:space="preserve">Jūs nedrīkstat pārtraukt </w:t>
      </w:r>
      <w:r w:rsidR="00286EED" w:rsidRPr="004357E6">
        <w:rPr>
          <w:rFonts w:eastAsia="SimSun"/>
        </w:rPr>
        <w:t>Avtozma</w:t>
      </w:r>
      <w:r w:rsidRPr="004507E0">
        <w:rPr>
          <w:rFonts w:eastAsia="SimSun"/>
        </w:rPr>
        <w:t xml:space="preserve"> lietošanu, iepriekš neapspriežoties ar ārstu.</w:t>
      </w:r>
    </w:p>
    <w:p w14:paraId="26F1DFCD" w14:textId="77777777" w:rsidR="00402BE2" w:rsidRPr="004507E0" w:rsidRDefault="00402BE2" w:rsidP="00074E05">
      <w:pPr>
        <w:pStyle w:val="a3"/>
        <w:ind w:left="0"/>
        <w:rPr>
          <w:rFonts w:eastAsia="SimSun"/>
        </w:rPr>
      </w:pPr>
    </w:p>
    <w:p w14:paraId="28237EFC" w14:textId="77777777" w:rsidR="001C0CC6" w:rsidRPr="004507E0" w:rsidRDefault="001467CD" w:rsidP="00074E05">
      <w:pPr>
        <w:pStyle w:val="a3"/>
        <w:ind w:left="0"/>
        <w:rPr>
          <w:rFonts w:eastAsia="SimSun"/>
        </w:rPr>
      </w:pPr>
      <w:r w:rsidRPr="004507E0">
        <w:rPr>
          <w:rFonts w:eastAsia="SimSun"/>
        </w:rPr>
        <w:t>Ja Jums ir kādi jautājumi par šo zāļu lietošanu, jautājiet ārstam, farmaceitam vai medmāsai.</w:t>
      </w:r>
    </w:p>
    <w:p w14:paraId="74CB5645" w14:textId="77777777" w:rsidR="001C0CC6" w:rsidRPr="004507E0" w:rsidRDefault="001C0CC6" w:rsidP="00074E05">
      <w:pPr>
        <w:pStyle w:val="a3"/>
        <w:ind w:left="0"/>
        <w:rPr>
          <w:rFonts w:eastAsia="SimSun"/>
        </w:rPr>
      </w:pPr>
    </w:p>
    <w:p w14:paraId="37B99545" w14:textId="77777777" w:rsidR="001C0CC6" w:rsidRPr="004507E0" w:rsidRDefault="001C0CC6" w:rsidP="00074E05">
      <w:pPr>
        <w:pStyle w:val="a3"/>
        <w:ind w:left="0"/>
        <w:rPr>
          <w:rFonts w:eastAsia="SimSun"/>
        </w:rPr>
      </w:pPr>
    </w:p>
    <w:p w14:paraId="65A049D0" w14:textId="77777777" w:rsidR="001C0CC6" w:rsidRPr="00074E05" w:rsidRDefault="009D106F" w:rsidP="009A58CD">
      <w:pPr>
        <w:pStyle w:val="H2"/>
      </w:pPr>
      <w:r w:rsidRPr="00074E05">
        <w:t>4.</w:t>
      </w:r>
      <w:r w:rsidRPr="00074E05">
        <w:tab/>
      </w:r>
      <w:r w:rsidR="001467CD" w:rsidRPr="00074E05">
        <w:t>Iespējamās blakusparādības</w:t>
      </w:r>
    </w:p>
    <w:p w14:paraId="513C90EB" w14:textId="77777777" w:rsidR="00402BE2" w:rsidRPr="004507E0" w:rsidRDefault="00402BE2" w:rsidP="00074E05">
      <w:pPr>
        <w:pStyle w:val="a3"/>
        <w:ind w:left="0"/>
        <w:rPr>
          <w:rFonts w:eastAsia="SimSun"/>
        </w:rPr>
      </w:pPr>
    </w:p>
    <w:p w14:paraId="1B9077D7" w14:textId="3FE7DEAA" w:rsidR="001C0CC6" w:rsidRPr="004507E0" w:rsidRDefault="001467CD" w:rsidP="00074E05">
      <w:pPr>
        <w:pStyle w:val="a3"/>
        <w:ind w:left="0"/>
        <w:rPr>
          <w:rFonts w:eastAsia="SimSun"/>
        </w:rPr>
      </w:pPr>
      <w:r w:rsidRPr="004507E0">
        <w:rPr>
          <w:rFonts w:eastAsia="SimSun"/>
        </w:rPr>
        <w:t xml:space="preserve">Tāpat kā visas zāles, </w:t>
      </w:r>
      <w:r w:rsidR="00286EED" w:rsidRPr="004357E6">
        <w:rPr>
          <w:rFonts w:eastAsia="SimSun"/>
        </w:rPr>
        <w:t>Avtozma</w:t>
      </w:r>
      <w:r w:rsidRPr="004507E0">
        <w:rPr>
          <w:rFonts w:eastAsia="SimSun"/>
        </w:rPr>
        <w:t xml:space="preserve"> var izraisīt blakusparādības, kaut arī ne visiem tās izpaužas. Blakusparādības var rasties 3 vai vairāk mēnešu laikā pēc </w:t>
      </w:r>
      <w:r w:rsidR="00286EED" w:rsidRPr="004357E6">
        <w:rPr>
          <w:rFonts w:eastAsia="SimSun"/>
        </w:rPr>
        <w:t>Avtozma</w:t>
      </w:r>
      <w:r w:rsidRPr="004507E0">
        <w:rPr>
          <w:rFonts w:eastAsia="SimSun"/>
        </w:rPr>
        <w:t xml:space="preserve"> pēdējās devas lietošanas.</w:t>
      </w:r>
    </w:p>
    <w:p w14:paraId="10523F3C" w14:textId="77777777" w:rsidR="001C0CC6" w:rsidRPr="004507E0" w:rsidRDefault="001C0CC6" w:rsidP="00074E05">
      <w:pPr>
        <w:pStyle w:val="a3"/>
        <w:ind w:left="0"/>
        <w:rPr>
          <w:rFonts w:eastAsia="SimSun"/>
        </w:rPr>
      </w:pPr>
    </w:p>
    <w:p w14:paraId="3E50A941" w14:textId="77777777" w:rsidR="001C0CC6" w:rsidRPr="000F4D06" w:rsidRDefault="001467CD" w:rsidP="000F4D06">
      <w:pPr>
        <w:rPr>
          <w:rFonts w:eastAsia="SimSun"/>
          <w:b/>
          <w:bCs/>
        </w:rPr>
      </w:pPr>
      <w:r w:rsidRPr="000F4D06">
        <w:rPr>
          <w:rFonts w:eastAsia="SimSun"/>
          <w:b/>
          <w:bCs/>
        </w:rPr>
        <w:t>Iespējamas nopietnas blakusparādības: nekavējoties informējiet ārstu.</w:t>
      </w:r>
    </w:p>
    <w:p w14:paraId="3779EEE4" w14:textId="77777777" w:rsidR="001C0CC6" w:rsidRPr="004507E0" w:rsidRDefault="001467CD" w:rsidP="00074E05">
      <w:pPr>
        <w:rPr>
          <w:rFonts w:eastAsia="SimSun"/>
          <w:i/>
        </w:rPr>
      </w:pPr>
      <w:r w:rsidRPr="004507E0">
        <w:rPr>
          <w:rFonts w:eastAsia="SimSun"/>
          <w:i/>
        </w:rPr>
        <w:t>Tās ir biežas: tās var rasties līdz 1 no katriem 10 zāļu lietotājiem</w:t>
      </w:r>
    </w:p>
    <w:p w14:paraId="5BCE7738" w14:textId="77777777" w:rsidR="001C0CC6" w:rsidRPr="004507E0" w:rsidRDefault="001C0CC6" w:rsidP="00074E05">
      <w:pPr>
        <w:pStyle w:val="a3"/>
        <w:ind w:left="0"/>
        <w:rPr>
          <w:rFonts w:eastAsia="SimSun"/>
          <w:i/>
        </w:rPr>
      </w:pPr>
    </w:p>
    <w:p w14:paraId="1AC089BF" w14:textId="77777777" w:rsidR="001C0CC6" w:rsidRPr="004507E0" w:rsidRDefault="001467CD" w:rsidP="00074E05">
      <w:pPr>
        <w:rPr>
          <w:rFonts w:eastAsia="SimSun"/>
        </w:rPr>
      </w:pPr>
      <w:r w:rsidRPr="004507E0">
        <w:rPr>
          <w:rFonts w:eastAsia="SimSun"/>
          <w:b/>
        </w:rPr>
        <w:t xml:space="preserve">Alerģiskas reakcijas </w:t>
      </w:r>
      <w:r w:rsidRPr="004507E0">
        <w:rPr>
          <w:rFonts w:eastAsia="SimSun"/>
        </w:rPr>
        <w:t>injekcijas laikā vai pēc tās:</w:t>
      </w:r>
    </w:p>
    <w:p w14:paraId="6771152A" w14:textId="77777777" w:rsidR="001C0CC6" w:rsidRPr="009D106F" w:rsidRDefault="001467CD" w:rsidP="00B72D4A">
      <w:pPr>
        <w:pStyle w:val="bullet1cm"/>
        <w:tabs>
          <w:tab w:val="clear" w:pos="1338"/>
        </w:tabs>
      </w:pPr>
      <w:r w:rsidRPr="009D106F">
        <w:t>apgrūtināta elpošana, spiedoša sajūta krūtīs vai galvas reibšana;</w:t>
      </w:r>
    </w:p>
    <w:p w14:paraId="7845CF9C" w14:textId="77777777" w:rsidR="001C0CC6" w:rsidRPr="009D106F" w:rsidRDefault="001467CD" w:rsidP="00B72D4A">
      <w:pPr>
        <w:pStyle w:val="bullet1cm"/>
        <w:tabs>
          <w:tab w:val="clear" w:pos="1338"/>
        </w:tabs>
      </w:pPr>
      <w:r w:rsidRPr="009D106F">
        <w:t>izsitumi, nieze, nātrene, lūpu, mēles vai sejas pietūkums;</w:t>
      </w:r>
    </w:p>
    <w:p w14:paraId="293A8E55" w14:textId="77777777" w:rsidR="00402BE2" w:rsidRPr="004507E0" w:rsidRDefault="00402BE2" w:rsidP="00074E05">
      <w:pPr>
        <w:pStyle w:val="a3"/>
        <w:ind w:left="0"/>
        <w:rPr>
          <w:rFonts w:eastAsia="SimSun"/>
        </w:rPr>
      </w:pPr>
    </w:p>
    <w:p w14:paraId="467313B1" w14:textId="77777777" w:rsidR="001C0CC6" w:rsidRPr="004507E0" w:rsidRDefault="001467CD" w:rsidP="00074E05">
      <w:pPr>
        <w:pStyle w:val="a3"/>
        <w:ind w:left="0"/>
        <w:rPr>
          <w:rFonts w:eastAsia="SimSun"/>
        </w:rPr>
      </w:pPr>
      <w:r w:rsidRPr="004507E0">
        <w:rPr>
          <w:rFonts w:eastAsia="SimSun"/>
        </w:rPr>
        <w:t xml:space="preserve">Ja pamanāt jebkuras no šīm pazīmēm, </w:t>
      </w:r>
      <w:r w:rsidRPr="004507E0">
        <w:rPr>
          <w:rFonts w:eastAsia="SimSun"/>
          <w:b/>
        </w:rPr>
        <w:t xml:space="preserve">nekavējoties </w:t>
      </w:r>
      <w:r w:rsidRPr="004507E0">
        <w:rPr>
          <w:rFonts w:eastAsia="SimSun"/>
        </w:rPr>
        <w:t>pastāstiet ārstam.</w:t>
      </w:r>
    </w:p>
    <w:p w14:paraId="47C74BB6" w14:textId="77777777" w:rsidR="001C0CC6" w:rsidRPr="004507E0" w:rsidRDefault="001C0CC6" w:rsidP="00074E05">
      <w:pPr>
        <w:pStyle w:val="a3"/>
        <w:ind w:left="0"/>
        <w:rPr>
          <w:rFonts w:eastAsia="SimSun"/>
        </w:rPr>
      </w:pPr>
    </w:p>
    <w:p w14:paraId="43B059DC" w14:textId="77777777" w:rsidR="001C0CC6" w:rsidRPr="000F4D06" w:rsidRDefault="001467CD" w:rsidP="000F4D06">
      <w:pPr>
        <w:rPr>
          <w:rFonts w:eastAsia="SimSun"/>
          <w:b/>
          <w:bCs/>
        </w:rPr>
      </w:pPr>
      <w:r w:rsidRPr="000F4D06">
        <w:rPr>
          <w:rFonts w:eastAsia="SimSun"/>
          <w:b/>
          <w:bCs/>
        </w:rPr>
        <w:t>Nopietnu infekciju pazīmes:</w:t>
      </w:r>
    </w:p>
    <w:p w14:paraId="5F743778" w14:textId="77777777" w:rsidR="001C0CC6" w:rsidRPr="009D106F" w:rsidRDefault="001467CD" w:rsidP="00B72D4A">
      <w:pPr>
        <w:pStyle w:val="bullet1cm"/>
        <w:tabs>
          <w:tab w:val="clear" w:pos="1338"/>
        </w:tabs>
      </w:pPr>
      <w:r w:rsidRPr="009D106F">
        <w:t>drudzis un drebuļi;</w:t>
      </w:r>
    </w:p>
    <w:p w14:paraId="0880DBAD" w14:textId="7958C940" w:rsidR="001C0CC6" w:rsidRPr="009D106F" w:rsidRDefault="000A121E" w:rsidP="00B72D4A">
      <w:pPr>
        <w:pStyle w:val="bullet1cm"/>
        <w:tabs>
          <w:tab w:val="clear" w:pos="1338"/>
        </w:tabs>
      </w:pPr>
      <w:r>
        <w:t>pūšļi</w:t>
      </w:r>
      <w:r w:rsidR="001467CD" w:rsidRPr="009D106F">
        <w:t xml:space="preserve"> mutes dobumā vai uz ādas;</w:t>
      </w:r>
    </w:p>
    <w:p w14:paraId="52783099" w14:textId="77777777" w:rsidR="001C0CC6" w:rsidRPr="009D106F" w:rsidRDefault="001467CD" w:rsidP="00B72D4A">
      <w:pPr>
        <w:pStyle w:val="bullet1cm"/>
        <w:tabs>
          <w:tab w:val="clear" w:pos="1338"/>
        </w:tabs>
      </w:pPr>
      <w:r w:rsidRPr="009D106F">
        <w:t>sāpes vēderā.</w:t>
      </w:r>
    </w:p>
    <w:p w14:paraId="67ED32A0" w14:textId="77777777" w:rsidR="001C0CC6" w:rsidRPr="004507E0" w:rsidRDefault="001C0CC6" w:rsidP="00074E05">
      <w:pPr>
        <w:pStyle w:val="a3"/>
        <w:ind w:left="0"/>
        <w:rPr>
          <w:rFonts w:eastAsia="SimSun"/>
        </w:rPr>
      </w:pPr>
    </w:p>
    <w:p w14:paraId="11BC0430" w14:textId="77777777" w:rsidR="001C0CC6" w:rsidRPr="004507E0" w:rsidRDefault="001467CD" w:rsidP="000F4D06">
      <w:pPr>
        <w:rPr>
          <w:rFonts w:eastAsia="SimSun"/>
        </w:rPr>
      </w:pPr>
      <w:r w:rsidRPr="000F4D06">
        <w:rPr>
          <w:rFonts w:eastAsia="SimSun"/>
          <w:b/>
          <w:bCs/>
        </w:rPr>
        <w:t>Aknu toksicitātes pazīmes un simptomi</w:t>
      </w:r>
    </w:p>
    <w:p w14:paraId="74F953AA" w14:textId="77777777" w:rsidR="001C0CC6" w:rsidRPr="004507E0" w:rsidRDefault="001467CD" w:rsidP="00074E05">
      <w:pPr>
        <w:rPr>
          <w:rFonts w:eastAsia="SimSun"/>
          <w:i/>
        </w:rPr>
      </w:pPr>
      <w:r w:rsidRPr="004507E0">
        <w:rPr>
          <w:rFonts w:eastAsia="SimSun"/>
          <w:i/>
        </w:rPr>
        <w:t>tās var rasties līdz 1 no katriem 1000 zāļu lietotājiem:</w:t>
      </w:r>
    </w:p>
    <w:p w14:paraId="1C0BA3BC" w14:textId="77777777" w:rsidR="001C0CC6" w:rsidRPr="009D106F" w:rsidRDefault="001467CD" w:rsidP="00B72D4A">
      <w:pPr>
        <w:pStyle w:val="bullet1cm"/>
        <w:tabs>
          <w:tab w:val="clear" w:pos="1338"/>
        </w:tabs>
      </w:pPr>
      <w:r w:rsidRPr="009D106F">
        <w:t>nogurums;</w:t>
      </w:r>
    </w:p>
    <w:p w14:paraId="05952A42" w14:textId="77777777" w:rsidR="001C0CC6" w:rsidRPr="009D106F" w:rsidRDefault="001467CD" w:rsidP="00B72D4A">
      <w:pPr>
        <w:pStyle w:val="bullet1cm"/>
        <w:tabs>
          <w:tab w:val="clear" w:pos="1338"/>
        </w:tabs>
      </w:pPr>
      <w:r w:rsidRPr="009D106F">
        <w:t>sāpes vēderā;</w:t>
      </w:r>
    </w:p>
    <w:p w14:paraId="4682D9FA" w14:textId="77777777" w:rsidR="001C0CC6" w:rsidRPr="009D106F" w:rsidRDefault="001467CD" w:rsidP="00B72D4A">
      <w:pPr>
        <w:pStyle w:val="bullet1cm"/>
        <w:tabs>
          <w:tab w:val="clear" w:pos="1338"/>
        </w:tabs>
      </w:pPr>
      <w:r w:rsidRPr="009D106F">
        <w:t>dzelte (dzeltena ādas vai acu nokrāsa).</w:t>
      </w:r>
    </w:p>
    <w:p w14:paraId="24F127E9" w14:textId="77777777" w:rsidR="001467CD" w:rsidRPr="004507E0" w:rsidRDefault="001467CD" w:rsidP="00074E05">
      <w:pPr>
        <w:rPr>
          <w:rFonts w:eastAsia="SimSun"/>
        </w:rPr>
      </w:pPr>
    </w:p>
    <w:p w14:paraId="5294D230" w14:textId="77777777" w:rsidR="001C0CC6" w:rsidRPr="004507E0" w:rsidRDefault="001467CD" w:rsidP="00074E05">
      <w:pPr>
        <w:rPr>
          <w:rFonts w:eastAsia="SimSun"/>
        </w:rPr>
      </w:pPr>
      <w:r w:rsidRPr="004507E0">
        <w:rPr>
          <w:rFonts w:eastAsia="SimSun"/>
        </w:rPr>
        <w:t xml:space="preserve">Ja pamanāt jebkuras no šīm pazīmēm, pastāstiet ārstam, </w:t>
      </w:r>
      <w:r w:rsidRPr="004507E0">
        <w:rPr>
          <w:rFonts w:eastAsia="SimSun"/>
          <w:b/>
        </w:rPr>
        <w:t>cik drīz vien iespējams</w:t>
      </w:r>
      <w:r w:rsidRPr="004507E0">
        <w:rPr>
          <w:rFonts w:eastAsia="SimSun"/>
        </w:rPr>
        <w:t>.</w:t>
      </w:r>
    </w:p>
    <w:p w14:paraId="32504C49" w14:textId="77777777" w:rsidR="001C0CC6" w:rsidRPr="004507E0" w:rsidRDefault="001C0CC6" w:rsidP="00074E05">
      <w:pPr>
        <w:pStyle w:val="a3"/>
        <w:ind w:left="0"/>
        <w:rPr>
          <w:rFonts w:eastAsia="SimSun"/>
        </w:rPr>
      </w:pPr>
    </w:p>
    <w:p w14:paraId="4D8B65FC" w14:textId="77777777" w:rsidR="001C0CC6" w:rsidRPr="000F4D06" w:rsidRDefault="001467CD" w:rsidP="000F4D06">
      <w:pPr>
        <w:rPr>
          <w:rFonts w:eastAsia="SimSun"/>
          <w:b/>
          <w:bCs/>
        </w:rPr>
      </w:pPr>
      <w:r w:rsidRPr="000F4D06">
        <w:rPr>
          <w:rFonts w:eastAsia="SimSun"/>
          <w:b/>
          <w:bCs/>
        </w:rPr>
        <w:t>Ļoti biežas blakusparādības:</w:t>
      </w:r>
    </w:p>
    <w:p w14:paraId="77D449BD" w14:textId="77777777" w:rsidR="001C0CC6" w:rsidRPr="004507E0" w:rsidRDefault="001467CD" w:rsidP="00074E05">
      <w:pPr>
        <w:rPr>
          <w:rFonts w:eastAsia="SimSun"/>
          <w:i/>
        </w:rPr>
      </w:pPr>
      <w:r w:rsidRPr="004507E0">
        <w:rPr>
          <w:rFonts w:eastAsia="SimSun"/>
          <w:i/>
        </w:rPr>
        <w:t>tās var rasties vairāk nekā 1 no 10 pacientiem:</w:t>
      </w:r>
    </w:p>
    <w:p w14:paraId="261DC5A8" w14:textId="77777777" w:rsidR="001C0CC6" w:rsidRPr="00D82425" w:rsidRDefault="001467CD" w:rsidP="00B72D4A">
      <w:pPr>
        <w:pStyle w:val="bullet1cm"/>
        <w:tabs>
          <w:tab w:val="clear" w:pos="1338"/>
        </w:tabs>
      </w:pPr>
      <w:r w:rsidRPr="009D106F">
        <w:t>augšējo elpceļu infekcijas ar tipiskiem simptomiem, piemēram, klepu, aizliktu degunu,</w:t>
      </w:r>
      <w:r w:rsidR="00D82425">
        <w:t xml:space="preserve"> </w:t>
      </w:r>
      <w:r w:rsidRPr="00D82425">
        <w:t>iesnām, rīkles iekaisumu un galvassāpēm;</w:t>
      </w:r>
    </w:p>
    <w:p w14:paraId="5F348A62" w14:textId="77777777" w:rsidR="001C0CC6" w:rsidRPr="009D106F" w:rsidRDefault="001467CD" w:rsidP="004357E6">
      <w:pPr>
        <w:pStyle w:val="bullet1cm"/>
        <w:keepNext/>
        <w:tabs>
          <w:tab w:val="clear" w:pos="1338"/>
        </w:tabs>
      </w:pPr>
      <w:r w:rsidRPr="009D106F">
        <w:lastRenderedPageBreak/>
        <w:t>paaugstināts tauku (</w:t>
      </w:r>
      <w:r w:rsidRPr="009D106F">
        <w:rPr>
          <w:i/>
        </w:rPr>
        <w:t>holesterīna</w:t>
      </w:r>
      <w:r w:rsidRPr="009D106F">
        <w:t>) līmenis asinīs;</w:t>
      </w:r>
    </w:p>
    <w:p w14:paraId="7DADAEF5" w14:textId="77777777" w:rsidR="00402BE2" w:rsidRPr="009D106F" w:rsidRDefault="001467CD" w:rsidP="00B72D4A">
      <w:pPr>
        <w:pStyle w:val="bullet1cm"/>
        <w:tabs>
          <w:tab w:val="clear" w:pos="1338"/>
        </w:tabs>
      </w:pPr>
      <w:r w:rsidRPr="009D106F">
        <w:t>reakcijas injekcijas vietā.</w:t>
      </w:r>
    </w:p>
    <w:p w14:paraId="0B1DF9A6" w14:textId="77777777" w:rsidR="00402BE2" w:rsidRPr="004507E0" w:rsidRDefault="00402BE2" w:rsidP="00074E05">
      <w:pPr>
        <w:pStyle w:val="a4"/>
        <w:tabs>
          <w:tab w:val="left" w:pos="1698"/>
        </w:tabs>
        <w:ind w:left="0" w:firstLine="0"/>
        <w:rPr>
          <w:rFonts w:eastAsia="SimSun"/>
        </w:rPr>
      </w:pPr>
    </w:p>
    <w:p w14:paraId="17FF0689" w14:textId="77777777" w:rsidR="001C0CC6" w:rsidRPr="000F4D06" w:rsidRDefault="001467CD" w:rsidP="000F4D06">
      <w:pPr>
        <w:rPr>
          <w:rFonts w:eastAsia="SimSun"/>
          <w:b/>
          <w:bCs/>
        </w:rPr>
      </w:pPr>
      <w:r w:rsidRPr="000F4D06">
        <w:rPr>
          <w:rFonts w:eastAsia="SimSun"/>
          <w:b/>
          <w:bCs/>
        </w:rPr>
        <w:t>Biežas blakusparādības:</w:t>
      </w:r>
    </w:p>
    <w:p w14:paraId="2DAA7636" w14:textId="77777777" w:rsidR="001C0CC6" w:rsidRPr="004507E0" w:rsidRDefault="001467CD" w:rsidP="00074E05">
      <w:pPr>
        <w:rPr>
          <w:rFonts w:eastAsia="SimSun"/>
          <w:i/>
        </w:rPr>
      </w:pPr>
      <w:r w:rsidRPr="004507E0">
        <w:rPr>
          <w:rFonts w:eastAsia="SimSun"/>
          <w:i/>
        </w:rPr>
        <w:t>tās var rasties līdz 1 no 10 pacientiem:</w:t>
      </w:r>
    </w:p>
    <w:p w14:paraId="7F85B12E" w14:textId="77777777" w:rsidR="001C0CC6" w:rsidRPr="009D106F" w:rsidRDefault="001467CD" w:rsidP="00BC7162">
      <w:pPr>
        <w:pStyle w:val="bullet1cm"/>
        <w:tabs>
          <w:tab w:val="clear" w:pos="1338"/>
        </w:tabs>
      </w:pPr>
      <w:r w:rsidRPr="009D106F">
        <w:t>plaušu infekcija (pneimonija);</w:t>
      </w:r>
    </w:p>
    <w:p w14:paraId="46EB416C" w14:textId="77777777" w:rsidR="001C0CC6" w:rsidRPr="009D106F" w:rsidRDefault="001467CD" w:rsidP="00BC7162">
      <w:pPr>
        <w:pStyle w:val="bullet1cm"/>
        <w:tabs>
          <w:tab w:val="clear" w:pos="1338"/>
        </w:tabs>
      </w:pPr>
      <w:r w:rsidRPr="009D106F">
        <w:t>jostas roze (</w:t>
      </w:r>
      <w:r w:rsidRPr="009D106F">
        <w:rPr>
          <w:i/>
        </w:rPr>
        <w:t>herpes zoster</w:t>
      </w:r>
      <w:r w:rsidRPr="009D106F">
        <w:t>);</w:t>
      </w:r>
    </w:p>
    <w:p w14:paraId="4A39B50F" w14:textId="77777777" w:rsidR="001C0CC6" w:rsidRPr="009D106F" w:rsidRDefault="001467CD" w:rsidP="00BC7162">
      <w:pPr>
        <w:pStyle w:val="bullet1cm"/>
        <w:tabs>
          <w:tab w:val="clear" w:pos="1338"/>
        </w:tabs>
      </w:pPr>
      <w:r w:rsidRPr="009D106F">
        <w:t xml:space="preserve">aukstumpumpas (mutes dobuma </w:t>
      </w:r>
      <w:r w:rsidRPr="009D106F">
        <w:rPr>
          <w:i/>
        </w:rPr>
        <w:t>herpes simplex</w:t>
      </w:r>
      <w:r w:rsidRPr="009D106F">
        <w:t>), pūšļi;</w:t>
      </w:r>
    </w:p>
    <w:p w14:paraId="22E3DEB6" w14:textId="77777777" w:rsidR="001C0CC6" w:rsidRPr="009D106F" w:rsidRDefault="001467CD" w:rsidP="00BC7162">
      <w:pPr>
        <w:pStyle w:val="bullet1cm"/>
        <w:tabs>
          <w:tab w:val="clear" w:pos="1338"/>
        </w:tabs>
      </w:pPr>
      <w:r w:rsidRPr="009D106F">
        <w:t>ādas infekcija (celulīts), dažkārt ar drudzi un drebuļiem;</w:t>
      </w:r>
    </w:p>
    <w:p w14:paraId="1AE3B2ED" w14:textId="77777777" w:rsidR="001C0CC6" w:rsidRPr="009D106F" w:rsidRDefault="001467CD" w:rsidP="00BC7162">
      <w:pPr>
        <w:pStyle w:val="bullet1cm"/>
        <w:tabs>
          <w:tab w:val="clear" w:pos="1338"/>
        </w:tabs>
      </w:pPr>
      <w:r w:rsidRPr="009D106F">
        <w:t>izsitumi un nieze, nātrene;</w:t>
      </w:r>
    </w:p>
    <w:p w14:paraId="2C53FA87" w14:textId="77777777" w:rsidR="001C0CC6" w:rsidRPr="009D106F" w:rsidRDefault="001467CD" w:rsidP="00BC7162">
      <w:pPr>
        <w:pStyle w:val="bullet1cm"/>
        <w:tabs>
          <w:tab w:val="clear" w:pos="1338"/>
        </w:tabs>
      </w:pPr>
      <w:r w:rsidRPr="009D106F">
        <w:t>alerģiskas (paaugstinātas jutības) reakcijas;</w:t>
      </w:r>
    </w:p>
    <w:p w14:paraId="2CBECB03" w14:textId="77777777" w:rsidR="001C0CC6" w:rsidRPr="009D106F" w:rsidRDefault="001467CD" w:rsidP="00BC7162">
      <w:pPr>
        <w:pStyle w:val="bullet1cm"/>
        <w:tabs>
          <w:tab w:val="clear" w:pos="1338"/>
        </w:tabs>
      </w:pPr>
      <w:r w:rsidRPr="009D106F">
        <w:t>acu infekcija (konjunktivīts);</w:t>
      </w:r>
    </w:p>
    <w:p w14:paraId="2E7EEDE2" w14:textId="77777777" w:rsidR="001C0CC6" w:rsidRPr="009D106F" w:rsidRDefault="001467CD" w:rsidP="00BC7162">
      <w:pPr>
        <w:pStyle w:val="bullet1cm"/>
        <w:tabs>
          <w:tab w:val="clear" w:pos="1338"/>
        </w:tabs>
      </w:pPr>
      <w:r w:rsidRPr="009D106F">
        <w:t>galvassāpes, reibonis, paaugstināts asinsspiediens;</w:t>
      </w:r>
    </w:p>
    <w:p w14:paraId="5678CEFE" w14:textId="77777777" w:rsidR="001C0CC6" w:rsidRPr="009D106F" w:rsidRDefault="001467CD" w:rsidP="00BC7162">
      <w:pPr>
        <w:pStyle w:val="bullet1cm"/>
        <w:tabs>
          <w:tab w:val="clear" w:pos="1338"/>
        </w:tabs>
      </w:pPr>
      <w:r w:rsidRPr="009D106F">
        <w:t>čūlu veidošanās mutes dobumā, sāpes vēderā;</w:t>
      </w:r>
    </w:p>
    <w:p w14:paraId="73A9C295" w14:textId="77777777" w:rsidR="001C0CC6" w:rsidRPr="009D106F" w:rsidRDefault="001467CD" w:rsidP="00BC7162">
      <w:pPr>
        <w:pStyle w:val="bullet1cm"/>
        <w:tabs>
          <w:tab w:val="clear" w:pos="1338"/>
        </w:tabs>
      </w:pPr>
      <w:r w:rsidRPr="009D106F">
        <w:t>šķidruma aizture (tūska) kāju apakšdaļā, ķermeņa masas palielināšanās;</w:t>
      </w:r>
    </w:p>
    <w:p w14:paraId="529AC5F0" w14:textId="77777777" w:rsidR="001C0CC6" w:rsidRPr="009D106F" w:rsidRDefault="001467CD" w:rsidP="00BC7162">
      <w:pPr>
        <w:pStyle w:val="bullet1cm"/>
        <w:tabs>
          <w:tab w:val="clear" w:pos="1338"/>
        </w:tabs>
      </w:pPr>
      <w:r w:rsidRPr="009D106F">
        <w:t>klepus, elpas trūkums;</w:t>
      </w:r>
    </w:p>
    <w:p w14:paraId="16A8731D" w14:textId="77777777" w:rsidR="001C0CC6" w:rsidRPr="009D106F" w:rsidRDefault="001467CD" w:rsidP="00BC7162">
      <w:pPr>
        <w:pStyle w:val="bullet1cm"/>
        <w:tabs>
          <w:tab w:val="clear" w:pos="1338"/>
        </w:tabs>
      </w:pPr>
      <w:r w:rsidRPr="009D106F">
        <w:t>mazs balto asins šūnu skaits, ko konstatē asinsanalīzēs (neitropēnija, leikopēnija);</w:t>
      </w:r>
    </w:p>
    <w:p w14:paraId="5754DABA" w14:textId="77777777" w:rsidR="001C0CC6" w:rsidRPr="009D106F" w:rsidRDefault="001467CD" w:rsidP="00BC7162">
      <w:pPr>
        <w:pStyle w:val="bullet1cm"/>
        <w:tabs>
          <w:tab w:val="clear" w:pos="1338"/>
        </w:tabs>
      </w:pPr>
      <w:r w:rsidRPr="009D106F">
        <w:t>aknu funkcionālo rādītāju novirzes (paaugstināts transamināžu līmenis);</w:t>
      </w:r>
    </w:p>
    <w:p w14:paraId="6D57FE70" w14:textId="77777777" w:rsidR="001C0CC6" w:rsidRPr="009D106F" w:rsidRDefault="001467CD" w:rsidP="00BC7162">
      <w:pPr>
        <w:pStyle w:val="bullet1cm"/>
        <w:tabs>
          <w:tab w:val="clear" w:pos="1338"/>
        </w:tabs>
      </w:pPr>
      <w:r w:rsidRPr="009D106F">
        <w:t>paaugstināts bilirubīna līmenis, ko konstatē asinsanalīzēs;</w:t>
      </w:r>
    </w:p>
    <w:p w14:paraId="63C90BF7" w14:textId="77777777" w:rsidR="001C0CC6" w:rsidRPr="009D106F" w:rsidRDefault="001467CD" w:rsidP="00BC7162">
      <w:pPr>
        <w:pStyle w:val="bullet1cm"/>
        <w:tabs>
          <w:tab w:val="clear" w:pos="1338"/>
        </w:tabs>
      </w:pPr>
      <w:r w:rsidRPr="009D106F">
        <w:t>pazemināts fibrogēna līmenis asinīs (proteīns, kas veicina asins recēšanu).</w:t>
      </w:r>
    </w:p>
    <w:p w14:paraId="32DCF78B" w14:textId="77777777" w:rsidR="001C0CC6" w:rsidRPr="004507E0" w:rsidRDefault="001C0CC6" w:rsidP="00074E05">
      <w:pPr>
        <w:pStyle w:val="a3"/>
        <w:ind w:left="0"/>
        <w:rPr>
          <w:rFonts w:eastAsia="SimSun"/>
        </w:rPr>
      </w:pPr>
    </w:p>
    <w:p w14:paraId="62117027" w14:textId="77777777" w:rsidR="001C0CC6" w:rsidRPr="000F4D06" w:rsidRDefault="001467CD" w:rsidP="000F4D06">
      <w:pPr>
        <w:rPr>
          <w:rFonts w:eastAsia="SimSun"/>
          <w:b/>
          <w:bCs/>
        </w:rPr>
      </w:pPr>
      <w:r w:rsidRPr="000F4D06">
        <w:rPr>
          <w:rFonts w:eastAsia="SimSun"/>
          <w:b/>
          <w:bCs/>
        </w:rPr>
        <w:t>Retākas blakusparādības:</w:t>
      </w:r>
    </w:p>
    <w:p w14:paraId="52086E25" w14:textId="77777777" w:rsidR="001C0CC6" w:rsidRPr="004507E0" w:rsidRDefault="001467CD" w:rsidP="00074E05">
      <w:pPr>
        <w:rPr>
          <w:rFonts w:eastAsia="SimSun"/>
          <w:i/>
        </w:rPr>
      </w:pPr>
      <w:r w:rsidRPr="004507E0">
        <w:rPr>
          <w:rFonts w:eastAsia="SimSun"/>
          <w:i/>
        </w:rPr>
        <w:t>tās var rasties līdz 1 no katriem 100 pacientiem:</w:t>
      </w:r>
    </w:p>
    <w:p w14:paraId="28766373" w14:textId="77777777" w:rsidR="001C0CC6" w:rsidRPr="009D106F" w:rsidRDefault="001467CD" w:rsidP="00BC7162">
      <w:pPr>
        <w:pStyle w:val="bullet1cm"/>
        <w:tabs>
          <w:tab w:val="clear" w:pos="1338"/>
        </w:tabs>
      </w:pPr>
      <w:r w:rsidRPr="009D106F">
        <w:t>divertikulīts (drudzis, slikta dūša, caureja, aizcietējums, vēdersāpes);</w:t>
      </w:r>
    </w:p>
    <w:p w14:paraId="60D1FCBB" w14:textId="77777777" w:rsidR="001C0CC6" w:rsidRPr="009D106F" w:rsidRDefault="001467CD" w:rsidP="00BC7162">
      <w:pPr>
        <w:pStyle w:val="bullet1cm"/>
        <w:tabs>
          <w:tab w:val="clear" w:pos="1338"/>
        </w:tabs>
      </w:pPr>
      <w:r w:rsidRPr="009D106F">
        <w:t>sarkani, pietūkuši apvidi mutē;</w:t>
      </w:r>
    </w:p>
    <w:p w14:paraId="72D9767C" w14:textId="77777777" w:rsidR="001C0CC6" w:rsidRPr="009D106F" w:rsidRDefault="001467CD" w:rsidP="00BC7162">
      <w:pPr>
        <w:pStyle w:val="bullet1cm"/>
        <w:tabs>
          <w:tab w:val="clear" w:pos="1338"/>
        </w:tabs>
      </w:pPr>
      <w:r w:rsidRPr="009D106F">
        <w:t>augsts tauku (triglicerīdu) līmenis asinīs;</w:t>
      </w:r>
    </w:p>
    <w:p w14:paraId="1BA36A1C" w14:textId="77777777" w:rsidR="001C0CC6" w:rsidRPr="009D106F" w:rsidRDefault="001467CD" w:rsidP="00BC7162">
      <w:pPr>
        <w:pStyle w:val="bullet1cm"/>
        <w:tabs>
          <w:tab w:val="clear" w:pos="1338"/>
        </w:tabs>
      </w:pPr>
      <w:r w:rsidRPr="009D106F">
        <w:t>kuņģa čūla;</w:t>
      </w:r>
    </w:p>
    <w:p w14:paraId="672A7FC6" w14:textId="77777777" w:rsidR="001C0CC6" w:rsidRPr="009D106F" w:rsidRDefault="001467CD" w:rsidP="00BC7162">
      <w:pPr>
        <w:pStyle w:val="bullet1cm"/>
        <w:tabs>
          <w:tab w:val="clear" w:pos="1338"/>
        </w:tabs>
      </w:pPr>
      <w:r w:rsidRPr="009D106F">
        <w:t>nierakmeņi;</w:t>
      </w:r>
    </w:p>
    <w:p w14:paraId="6474B355" w14:textId="77777777" w:rsidR="001C0CC6" w:rsidRPr="009D106F" w:rsidRDefault="001467CD" w:rsidP="00BC7162">
      <w:pPr>
        <w:pStyle w:val="bullet1cm"/>
        <w:tabs>
          <w:tab w:val="clear" w:pos="1338"/>
        </w:tabs>
      </w:pPr>
      <w:r w:rsidRPr="009D106F">
        <w:t>pavājināta vairogdziedzera darbība.</w:t>
      </w:r>
    </w:p>
    <w:p w14:paraId="6C10AD00" w14:textId="77777777" w:rsidR="001C0CC6" w:rsidRPr="004507E0" w:rsidRDefault="001C0CC6" w:rsidP="00074E05">
      <w:pPr>
        <w:pStyle w:val="a3"/>
        <w:ind w:left="0"/>
        <w:rPr>
          <w:rFonts w:eastAsia="SimSun"/>
        </w:rPr>
      </w:pPr>
    </w:p>
    <w:p w14:paraId="56C9D322" w14:textId="77777777" w:rsidR="001C0CC6" w:rsidRPr="000F4D06" w:rsidRDefault="001467CD" w:rsidP="000F4D06">
      <w:pPr>
        <w:rPr>
          <w:rFonts w:eastAsia="SimSun"/>
          <w:b/>
          <w:bCs/>
        </w:rPr>
      </w:pPr>
      <w:r w:rsidRPr="000F4D06">
        <w:rPr>
          <w:rFonts w:eastAsia="SimSun"/>
          <w:b/>
          <w:bCs/>
        </w:rPr>
        <w:t>Retas blakusparādības:</w:t>
      </w:r>
    </w:p>
    <w:p w14:paraId="17B59C31" w14:textId="77777777" w:rsidR="001C0CC6" w:rsidRPr="004507E0" w:rsidRDefault="001467CD" w:rsidP="00074E05">
      <w:pPr>
        <w:rPr>
          <w:rFonts w:eastAsia="SimSun"/>
          <w:i/>
        </w:rPr>
      </w:pPr>
      <w:r w:rsidRPr="004507E0">
        <w:rPr>
          <w:rFonts w:eastAsia="SimSun"/>
          <w:i/>
        </w:rPr>
        <w:t>tās var rasties līdz 1 no katriem 1000 pacientiem:</w:t>
      </w:r>
    </w:p>
    <w:p w14:paraId="2D35B94D" w14:textId="77777777" w:rsidR="001C0CC6" w:rsidRPr="009D106F" w:rsidRDefault="001467CD" w:rsidP="00BC7162">
      <w:pPr>
        <w:pStyle w:val="bullet1cm"/>
        <w:tabs>
          <w:tab w:val="clear" w:pos="1338"/>
        </w:tabs>
      </w:pPr>
      <w:r w:rsidRPr="009D106F">
        <w:t>Stīvensa-Džonsona sindroms (izsitumi uz ādas, no kā var veidoties pūšļi un ādas lobīšanās);</w:t>
      </w:r>
    </w:p>
    <w:p w14:paraId="01128CFA" w14:textId="77777777" w:rsidR="001C0CC6" w:rsidRPr="009D106F" w:rsidRDefault="001467CD" w:rsidP="00BC7162">
      <w:pPr>
        <w:pStyle w:val="bullet1cm"/>
        <w:tabs>
          <w:tab w:val="clear" w:pos="1338"/>
        </w:tabs>
      </w:pPr>
      <w:r w:rsidRPr="009D106F">
        <w:t>alerģiskas reakcijas ar letālu iznākumu (anafilakse [letāla]);</w:t>
      </w:r>
    </w:p>
    <w:p w14:paraId="3FB709AB" w14:textId="77777777" w:rsidR="001C0CC6" w:rsidRPr="009D106F" w:rsidRDefault="001467CD" w:rsidP="00BC7162">
      <w:pPr>
        <w:pStyle w:val="bullet1cm"/>
        <w:tabs>
          <w:tab w:val="clear" w:pos="1338"/>
        </w:tabs>
      </w:pPr>
      <w:r w:rsidRPr="009D106F">
        <w:t>aknu iekaisums (hepatīts), dzelte.</w:t>
      </w:r>
    </w:p>
    <w:p w14:paraId="6BFABD76" w14:textId="77777777" w:rsidR="001C0CC6" w:rsidRPr="004507E0" w:rsidRDefault="001C0CC6" w:rsidP="00074E05">
      <w:pPr>
        <w:pStyle w:val="a3"/>
        <w:ind w:left="0"/>
        <w:rPr>
          <w:rFonts w:eastAsia="SimSun"/>
        </w:rPr>
      </w:pPr>
    </w:p>
    <w:p w14:paraId="0D434318" w14:textId="77777777" w:rsidR="001C0CC6" w:rsidRPr="000F4D06" w:rsidRDefault="001467CD" w:rsidP="000F4D06">
      <w:pPr>
        <w:rPr>
          <w:rFonts w:eastAsia="SimSun"/>
          <w:b/>
          <w:bCs/>
        </w:rPr>
      </w:pPr>
      <w:r w:rsidRPr="000F4D06">
        <w:rPr>
          <w:rFonts w:eastAsia="SimSun"/>
          <w:b/>
          <w:bCs/>
        </w:rPr>
        <w:t>Ļoti retas blakusparādības:</w:t>
      </w:r>
    </w:p>
    <w:p w14:paraId="6871A07F" w14:textId="77777777" w:rsidR="001C0CC6" w:rsidRPr="004507E0" w:rsidRDefault="001467CD" w:rsidP="00074E05">
      <w:pPr>
        <w:rPr>
          <w:rFonts w:eastAsia="SimSun"/>
          <w:i/>
        </w:rPr>
      </w:pPr>
      <w:r w:rsidRPr="004507E0">
        <w:rPr>
          <w:rFonts w:eastAsia="SimSun"/>
          <w:i/>
        </w:rPr>
        <w:t>tās var rasties līdz 1 no katriem 10 000 pacientiem:</w:t>
      </w:r>
    </w:p>
    <w:p w14:paraId="6A270B7D" w14:textId="77777777" w:rsidR="001C0CC6" w:rsidRPr="009D106F" w:rsidRDefault="001467CD" w:rsidP="00BC7162">
      <w:pPr>
        <w:pStyle w:val="bullet1cm"/>
        <w:tabs>
          <w:tab w:val="clear" w:pos="1338"/>
        </w:tabs>
      </w:pPr>
      <w:r w:rsidRPr="009D106F">
        <w:t>mazs balto asins šūnu skaits, mazs sarkano asins šūnu skaits vai mazs trombocītu skaits asinsanalīzēs;</w:t>
      </w:r>
    </w:p>
    <w:p w14:paraId="76F0B511" w14:textId="77777777" w:rsidR="001C0CC6" w:rsidRPr="009D106F" w:rsidRDefault="001467CD" w:rsidP="00BC7162">
      <w:pPr>
        <w:pStyle w:val="bullet1cm"/>
        <w:tabs>
          <w:tab w:val="clear" w:pos="1338"/>
        </w:tabs>
      </w:pPr>
      <w:r w:rsidRPr="009D106F">
        <w:t>aknu bojājums.</w:t>
      </w:r>
    </w:p>
    <w:p w14:paraId="0B5F3448" w14:textId="77777777" w:rsidR="001C0CC6" w:rsidRPr="004507E0" w:rsidRDefault="001C0CC6" w:rsidP="00074E05">
      <w:pPr>
        <w:pStyle w:val="a3"/>
        <w:ind w:left="0"/>
        <w:rPr>
          <w:rFonts w:eastAsia="SimSun"/>
        </w:rPr>
      </w:pPr>
    </w:p>
    <w:p w14:paraId="5E655F3C" w14:textId="77777777" w:rsidR="001C0CC6" w:rsidRPr="004507E0" w:rsidRDefault="001467CD" w:rsidP="000F4D06">
      <w:pPr>
        <w:rPr>
          <w:rFonts w:eastAsia="SimSun"/>
        </w:rPr>
      </w:pPr>
      <w:r w:rsidRPr="000F4D06">
        <w:rPr>
          <w:rFonts w:eastAsia="SimSun"/>
          <w:b/>
          <w:bCs/>
        </w:rPr>
        <w:t>Blakusparādības bērniem un pusaudžiem ar sJIA vai pJIA</w:t>
      </w:r>
    </w:p>
    <w:p w14:paraId="720359A9" w14:textId="77777777" w:rsidR="001C0CC6" w:rsidRPr="004507E0" w:rsidRDefault="001467CD" w:rsidP="00074E05">
      <w:pPr>
        <w:pStyle w:val="a3"/>
        <w:ind w:left="0"/>
        <w:rPr>
          <w:rFonts w:eastAsia="SimSun"/>
        </w:rPr>
      </w:pPr>
      <w:r w:rsidRPr="004507E0">
        <w:rPr>
          <w:rFonts w:eastAsia="SimSun"/>
        </w:rPr>
        <w:t>Blakusparādības bērniem un pusaudžiem ar sJIA vai pJIA parasti ir līdzīgas kā pieaugušajiem. Dažas blakusparādības bērniem un pusaudžiem novēro biežāk: deguna un rīkles iekaisums, galvassāpes, slikta dūša un samazināts balto asins šūnu skaits.</w:t>
      </w:r>
    </w:p>
    <w:p w14:paraId="05939292" w14:textId="77777777" w:rsidR="001467CD" w:rsidRPr="004507E0" w:rsidRDefault="001467CD" w:rsidP="00074E05">
      <w:pPr>
        <w:rPr>
          <w:rFonts w:eastAsia="SimSun"/>
        </w:rPr>
      </w:pPr>
    </w:p>
    <w:p w14:paraId="096AAD5B" w14:textId="77777777" w:rsidR="001C0CC6" w:rsidRPr="000F4D06" w:rsidRDefault="001467CD" w:rsidP="000F4D06">
      <w:pPr>
        <w:rPr>
          <w:rFonts w:eastAsia="SimSun"/>
          <w:b/>
          <w:bCs/>
        </w:rPr>
      </w:pPr>
      <w:r w:rsidRPr="000F4D06">
        <w:rPr>
          <w:rFonts w:eastAsia="SimSun"/>
          <w:b/>
          <w:bCs/>
        </w:rPr>
        <w:t>Ziņošana par blakusparādībām</w:t>
      </w:r>
    </w:p>
    <w:p w14:paraId="5C892604" w14:textId="77777777" w:rsidR="001C0CC6" w:rsidRPr="004507E0" w:rsidRDefault="001467CD" w:rsidP="00074E05">
      <w:pPr>
        <w:pStyle w:val="a3"/>
        <w:ind w:left="0"/>
        <w:rPr>
          <w:rFonts w:eastAsia="SimSun"/>
        </w:rPr>
      </w:pPr>
      <w:r w:rsidRPr="004507E0">
        <w:rPr>
          <w:rFonts w:eastAsia="SimSun"/>
        </w:rPr>
        <w:t xml:space="preserve">Ja Jums rodas jebkādas blakusparādības, konsultējieties ar ārstu, farmaceitu vai medmāsu. Tas attiecas arī uz iespējamajām blakusparādībām, kas nav minētas šajā instrukcijā. Jūs varat ziņot par blakusparādībām arī tieši, izmantojot </w:t>
      </w:r>
      <w:r>
        <w:fldChar w:fldCharType="begin"/>
      </w:r>
      <w:r>
        <w:instrText>HYPERLINK "https://www.ema.europa.eu/documents/template-form/appendix-v-adverse-drug-reaction-reporting-details_en.doc" \h</w:instrText>
      </w:r>
      <w:r>
        <w:fldChar w:fldCharType="separate"/>
      </w:r>
      <w:r w:rsidRPr="004507E0">
        <w:rPr>
          <w:rFonts w:eastAsia="SimSun"/>
          <w:color w:val="0000FF"/>
          <w:u w:val="single" w:color="0000FF"/>
          <w:shd w:val="pct35" w:color="auto" w:fill="auto"/>
        </w:rPr>
        <w:t>V pielikumā</w:t>
      </w:r>
      <w:r>
        <w:fldChar w:fldCharType="end"/>
      </w:r>
      <w:r w:rsidRPr="004507E0">
        <w:rPr>
          <w:rFonts w:eastAsia="SimSun"/>
          <w:color w:val="0000FF"/>
          <w:u w:color="0000FF"/>
          <w:shd w:val="pct35" w:color="auto" w:fill="auto"/>
        </w:rPr>
        <w:t xml:space="preserve"> </w:t>
      </w:r>
      <w:r w:rsidRPr="004507E0">
        <w:rPr>
          <w:rFonts w:eastAsia="SimSun"/>
          <w:color w:val="000000"/>
          <w:shd w:val="pct35" w:color="auto" w:fill="auto"/>
        </w:rPr>
        <w:t>minēto nacionālās ziņošanas sistēmas kontaktinformāciju</w:t>
      </w:r>
      <w:r w:rsidRPr="004507E0">
        <w:rPr>
          <w:rFonts w:eastAsia="SimSun"/>
          <w:color w:val="000000"/>
        </w:rPr>
        <w:t>. Ziņojot par blakusparādībām, Jūs varat palīdzēt nodrošināt daudz plašāku informāciju par šo zāļu drošumu.</w:t>
      </w:r>
    </w:p>
    <w:p w14:paraId="14845CDE" w14:textId="77777777" w:rsidR="001C0CC6" w:rsidRPr="004507E0" w:rsidRDefault="001C0CC6" w:rsidP="00074E05">
      <w:pPr>
        <w:pStyle w:val="a3"/>
        <w:ind w:left="0"/>
        <w:rPr>
          <w:rFonts w:eastAsia="SimSun"/>
        </w:rPr>
      </w:pPr>
    </w:p>
    <w:p w14:paraId="34EB7C54" w14:textId="77777777" w:rsidR="001C0CC6" w:rsidRPr="004507E0" w:rsidRDefault="001C0CC6" w:rsidP="00074E05">
      <w:pPr>
        <w:pStyle w:val="a3"/>
        <w:ind w:left="0"/>
        <w:rPr>
          <w:rFonts w:eastAsia="SimSun"/>
        </w:rPr>
      </w:pPr>
    </w:p>
    <w:p w14:paraId="490D6786" w14:textId="3D5603A3" w:rsidR="001C0CC6" w:rsidRPr="00074E05" w:rsidRDefault="009D106F" w:rsidP="009A58CD">
      <w:pPr>
        <w:pStyle w:val="H2"/>
      </w:pPr>
      <w:r w:rsidRPr="00074E05">
        <w:lastRenderedPageBreak/>
        <w:t>5.</w:t>
      </w:r>
      <w:r w:rsidRPr="00074E05">
        <w:tab/>
      </w:r>
      <w:r w:rsidR="001467CD" w:rsidRPr="00074E05">
        <w:t xml:space="preserve">Kā uzglabāt </w:t>
      </w:r>
      <w:r w:rsidR="00286EED" w:rsidRPr="004357E6">
        <w:t>Avtozma</w:t>
      </w:r>
    </w:p>
    <w:p w14:paraId="224964AF" w14:textId="77777777" w:rsidR="00402BE2" w:rsidRPr="004507E0" w:rsidRDefault="00402BE2" w:rsidP="00074E05">
      <w:pPr>
        <w:pStyle w:val="a3"/>
        <w:ind w:left="0"/>
        <w:rPr>
          <w:rFonts w:eastAsia="SimSun"/>
        </w:rPr>
      </w:pPr>
    </w:p>
    <w:p w14:paraId="74A861B7" w14:textId="77777777" w:rsidR="001C0CC6" w:rsidRPr="004507E0" w:rsidRDefault="001467CD" w:rsidP="00074E05">
      <w:pPr>
        <w:pStyle w:val="a3"/>
        <w:ind w:left="0"/>
        <w:rPr>
          <w:rFonts w:eastAsia="SimSun"/>
        </w:rPr>
      </w:pPr>
      <w:r w:rsidRPr="004507E0">
        <w:rPr>
          <w:rFonts w:eastAsia="SimSun"/>
        </w:rPr>
        <w:t>Uzglabāt šīs zāles bērniem neredzamā un nepieejamā vietā.</w:t>
      </w:r>
    </w:p>
    <w:p w14:paraId="7AB9A901" w14:textId="77777777" w:rsidR="00402BE2" w:rsidRPr="004507E0" w:rsidRDefault="00402BE2" w:rsidP="00074E05">
      <w:pPr>
        <w:pStyle w:val="a3"/>
        <w:ind w:left="0"/>
        <w:rPr>
          <w:rFonts w:eastAsia="SimSun"/>
        </w:rPr>
      </w:pPr>
    </w:p>
    <w:p w14:paraId="3F95918F" w14:textId="5E2D95EF" w:rsidR="001C0CC6" w:rsidRPr="004507E0" w:rsidRDefault="001467CD" w:rsidP="00BC7162">
      <w:pPr>
        <w:pStyle w:val="a3"/>
        <w:widowControl/>
        <w:ind w:left="0"/>
        <w:rPr>
          <w:rFonts w:eastAsia="SimSun"/>
        </w:rPr>
      </w:pPr>
      <w:r w:rsidRPr="004507E0">
        <w:rPr>
          <w:rFonts w:eastAsia="SimSun"/>
        </w:rPr>
        <w:t>Nelietot šīs zāles pēc derīguma termiņa beigām, kas norādīts uz pildspalvveida pilnšļirces marķējuma un kastītes (attiecīgi aiz EXP). Derīguma termiņš attiecas uz norādītā mēneša pēdējo dienu.</w:t>
      </w:r>
    </w:p>
    <w:p w14:paraId="67FE0113" w14:textId="77777777" w:rsidR="001C0CC6" w:rsidRPr="004507E0" w:rsidRDefault="001C0CC6" w:rsidP="00074E05">
      <w:pPr>
        <w:pStyle w:val="a3"/>
        <w:ind w:left="0"/>
        <w:rPr>
          <w:rFonts w:eastAsia="SimSun"/>
        </w:rPr>
      </w:pPr>
    </w:p>
    <w:p w14:paraId="167C25D9" w14:textId="27D662ED" w:rsidR="001C0CC6" w:rsidRPr="004507E0" w:rsidRDefault="001467CD" w:rsidP="00074E05">
      <w:pPr>
        <w:pStyle w:val="a3"/>
        <w:ind w:left="0"/>
        <w:rPr>
          <w:rFonts w:eastAsia="SimSun"/>
        </w:rPr>
      </w:pPr>
      <w:r w:rsidRPr="004507E0">
        <w:rPr>
          <w:rFonts w:eastAsia="SimSun"/>
        </w:rPr>
        <w:t xml:space="preserve">Uzglabāt ledusskapī (2°C – 8°C). Nesasaldēt. Pēc izņemšanas no ledusskapja pildspalvveida pilnšļirci var uzglabāt līdz </w:t>
      </w:r>
      <w:r w:rsidR="00286EED">
        <w:rPr>
          <w:rFonts w:eastAsia="SimSun"/>
        </w:rPr>
        <w:t>3</w:t>
      </w:r>
      <w:r w:rsidRPr="004507E0">
        <w:rPr>
          <w:rFonts w:eastAsia="SimSun"/>
        </w:rPr>
        <w:t xml:space="preserve"> nedēļām temperatūrā līdz 30°C.</w:t>
      </w:r>
    </w:p>
    <w:p w14:paraId="33C4B78C" w14:textId="77777777" w:rsidR="00402BE2" w:rsidRPr="004507E0" w:rsidRDefault="00402BE2" w:rsidP="00074E05">
      <w:pPr>
        <w:pStyle w:val="a3"/>
        <w:ind w:left="0"/>
        <w:rPr>
          <w:rFonts w:eastAsia="SimSun"/>
        </w:rPr>
      </w:pPr>
    </w:p>
    <w:p w14:paraId="1CC234CD" w14:textId="77777777" w:rsidR="001C0CC6" w:rsidRPr="004507E0" w:rsidRDefault="001467CD" w:rsidP="00074E05">
      <w:pPr>
        <w:pStyle w:val="a3"/>
        <w:ind w:left="0"/>
        <w:rPr>
          <w:rFonts w:eastAsia="SimSun"/>
        </w:rPr>
      </w:pPr>
      <w:r w:rsidRPr="004507E0">
        <w:rPr>
          <w:rFonts w:eastAsia="SimSun"/>
        </w:rPr>
        <w:t>Uzglabāt pildspalvveida pilnšļirces ārējā kastītē, lai pasargātu no gaismas un mitruma.</w:t>
      </w:r>
    </w:p>
    <w:p w14:paraId="61706620" w14:textId="77777777" w:rsidR="001C0CC6" w:rsidRPr="004507E0" w:rsidRDefault="001C0CC6" w:rsidP="00074E05">
      <w:pPr>
        <w:pStyle w:val="a3"/>
        <w:ind w:left="0"/>
        <w:rPr>
          <w:rFonts w:eastAsia="SimSun"/>
        </w:rPr>
      </w:pPr>
    </w:p>
    <w:p w14:paraId="300AC8AC" w14:textId="669DE859" w:rsidR="001C0CC6" w:rsidRPr="004507E0" w:rsidRDefault="001467CD" w:rsidP="00074E05">
      <w:pPr>
        <w:pStyle w:val="a3"/>
        <w:ind w:left="0"/>
        <w:rPr>
          <w:rFonts w:eastAsia="SimSun"/>
        </w:rPr>
      </w:pPr>
      <w:r w:rsidRPr="004507E0">
        <w:rPr>
          <w:rFonts w:eastAsia="SimSun"/>
        </w:rPr>
        <w:t>Nelietojiet šīs zāles, ja šķīdums ir duļķains vai satur daļiņas, ja tā krāsa nav bezkrāsaina līdz dzeltena vai kāda no pildspalvveida pilnšļirces detaļām šķiet bojāta.</w:t>
      </w:r>
    </w:p>
    <w:p w14:paraId="28C1294E" w14:textId="77777777" w:rsidR="00402BE2" w:rsidRPr="004507E0" w:rsidRDefault="00402BE2" w:rsidP="00074E05">
      <w:pPr>
        <w:pStyle w:val="a3"/>
        <w:ind w:left="0"/>
        <w:rPr>
          <w:rFonts w:eastAsia="SimSun"/>
        </w:rPr>
      </w:pPr>
    </w:p>
    <w:p w14:paraId="155A5F5E" w14:textId="77777777" w:rsidR="001C0CC6" w:rsidRPr="004507E0" w:rsidRDefault="001467CD" w:rsidP="00074E05">
      <w:pPr>
        <w:pStyle w:val="a3"/>
        <w:ind w:left="0"/>
        <w:rPr>
          <w:rFonts w:eastAsia="SimSun"/>
        </w:rPr>
      </w:pPr>
      <w:r w:rsidRPr="004507E0">
        <w:rPr>
          <w:rFonts w:eastAsia="SimSun"/>
        </w:rPr>
        <w:t>Pildspalvveida pilnšļirci nedrīkst sakratīt. Pēc vāciņa noņemšanas injekcija jāuzsāk 3 minūšu laikā, lai nepieļautu zāļu izžūšanu un adatas aizsprostošanu. Ja pildspalvveida pilnšļirce netiek lietota 3 minūšu laikā pēc vāciņa noņemšanas, tā ir jāizmet necaurduramā tvertnē un jālieto jauna pildspalvveida pilnšļirce.</w:t>
      </w:r>
    </w:p>
    <w:p w14:paraId="47095E4F" w14:textId="77777777" w:rsidR="001C0CC6" w:rsidRPr="004507E0" w:rsidRDefault="001C0CC6" w:rsidP="00074E05">
      <w:pPr>
        <w:pStyle w:val="a3"/>
        <w:ind w:left="0"/>
        <w:rPr>
          <w:rFonts w:eastAsia="SimSun"/>
        </w:rPr>
      </w:pPr>
    </w:p>
    <w:p w14:paraId="4D73C947" w14:textId="2BC26397" w:rsidR="001C0CC6" w:rsidRPr="004507E0" w:rsidRDefault="001467CD" w:rsidP="00074E05">
      <w:pPr>
        <w:pStyle w:val="a3"/>
        <w:ind w:left="0"/>
        <w:jc w:val="both"/>
        <w:rPr>
          <w:rFonts w:eastAsia="SimSun"/>
        </w:rPr>
      </w:pPr>
      <w:r w:rsidRPr="004507E0">
        <w:rPr>
          <w:rFonts w:eastAsia="SimSun"/>
        </w:rPr>
        <w:t xml:space="preserve">Ja pēc </w:t>
      </w:r>
      <w:r w:rsidR="00286EED">
        <w:rPr>
          <w:rFonts w:eastAsia="SimSun"/>
        </w:rPr>
        <w:t>adatas aizsargapvalka</w:t>
      </w:r>
      <w:r w:rsidRPr="004507E0">
        <w:rPr>
          <w:rFonts w:eastAsia="SimSun"/>
        </w:rPr>
        <w:t xml:space="preserve"> piespiešanas </w:t>
      </w:r>
      <w:r w:rsidR="00526579">
        <w:rPr>
          <w:rFonts w:eastAsia="SimSun"/>
        </w:rPr>
        <w:t xml:space="preserve">oranžais </w:t>
      </w:r>
      <w:r w:rsidRPr="004507E0">
        <w:rPr>
          <w:rFonts w:eastAsia="SimSun"/>
        </w:rPr>
        <w:t xml:space="preserve">indikators neiekustas, pildspalvveida pilnšļirce ir jāizmet necaurduramā tvertnē. </w:t>
      </w:r>
      <w:r w:rsidRPr="004507E0">
        <w:rPr>
          <w:rFonts w:eastAsia="SimSun"/>
          <w:b/>
        </w:rPr>
        <w:t xml:space="preserve">Nemēģiniet </w:t>
      </w:r>
      <w:r w:rsidRPr="004507E0">
        <w:rPr>
          <w:rFonts w:eastAsia="SimSun"/>
        </w:rPr>
        <w:t xml:space="preserve">atkārtoti lietot pildspalvveida pilnšļirci. </w:t>
      </w:r>
      <w:r w:rsidR="00286EED">
        <w:rPr>
          <w:rFonts w:eastAsia="SimSun"/>
        </w:rPr>
        <w:t xml:space="preserve">Mēģinot lietot to atkārtoti, pildspalvveida pilnšļirce tiek bloķēta, un adata adatas aizsargapvalkā ir nosegta. </w:t>
      </w:r>
      <w:r w:rsidRPr="004507E0">
        <w:rPr>
          <w:rFonts w:eastAsia="SimSun"/>
        </w:rPr>
        <w:t>Neatkārtojiet injekciju ar citu pildspalvveida pilnšļirci. Konsultējieties ar veselības aprūpes speciālistu.</w:t>
      </w:r>
    </w:p>
    <w:p w14:paraId="6DFD74B1" w14:textId="77777777" w:rsidR="001C0CC6" w:rsidRPr="004507E0" w:rsidRDefault="001C0CC6" w:rsidP="00074E05">
      <w:pPr>
        <w:pStyle w:val="a3"/>
        <w:ind w:left="0"/>
        <w:rPr>
          <w:rFonts w:eastAsia="SimSun"/>
        </w:rPr>
      </w:pPr>
    </w:p>
    <w:p w14:paraId="2F72AA94" w14:textId="77777777" w:rsidR="001C0CC6" w:rsidRPr="00074E05" w:rsidRDefault="001C0CC6" w:rsidP="009A58CD">
      <w:pPr>
        <w:pStyle w:val="H2"/>
      </w:pPr>
    </w:p>
    <w:p w14:paraId="5D06C868" w14:textId="77777777" w:rsidR="001C0CC6" w:rsidRPr="00074E05" w:rsidRDefault="009D106F" w:rsidP="009A58CD">
      <w:pPr>
        <w:pStyle w:val="H2"/>
      </w:pPr>
      <w:r w:rsidRPr="00074E05">
        <w:t>6.</w:t>
      </w:r>
      <w:r w:rsidRPr="00074E05">
        <w:tab/>
      </w:r>
      <w:r w:rsidR="001467CD" w:rsidRPr="00074E05">
        <w:t>Iepakojuma saturs un cita informācija</w:t>
      </w:r>
    </w:p>
    <w:p w14:paraId="6843130C" w14:textId="77777777" w:rsidR="001C0CC6" w:rsidRPr="004507E0" w:rsidRDefault="001C0CC6" w:rsidP="00074E05">
      <w:pPr>
        <w:pStyle w:val="a3"/>
        <w:ind w:left="0"/>
        <w:rPr>
          <w:rFonts w:eastAsia="SimSun"/>
          <w:b/>
        </w:rPr>
      </w:pPr>
    </w:p>
    <w:p w14:paraId="703EA852" w14:textId="2DC5691D" w:rsidR="001C0CC6" w:rsidRPr="004507E0" w:rsidRDefault="001467CD" w:rsidP="00074E05">
      <w:pPr>
        <w:rPr>
          <w:rFonts w:eastAsia="SimSun"/>
          <w:b/>
        </w:rPr>
      </w:pPr>
      <w:r w:rsidRPr="004507E0">
        <w:rPr>
          <w:rFonts w:eastAsia="SimSun"/>
          <w:b/>
        </w:rPr>
        <w:t xml:space="preserve">Ko </w:t>
      </w:r>
      <w:r w:rsidR="00286EED" w:rsidRPr="00B043FE">
        <w:rPr>
          <w:rFonts w:eastAsia="SimSun"/>
          <w:b/>
          <w:bCs/>
          <w:lang w:val="it-IT"/>
        </w:rPr>
        <w:t>Avtozma</w:t>
      </w:r>
      <w:r w:rsidRPr="004507E0">
        <w:rPr>
          <w:rFonts w:eastAsia="SimSun"/>
          <w:b/>
        </w:rPr>
        <w:t xml:space="preserve"> satur</w:t>
      </w:r>
    </w:p>
    <w:p w14:paraId="2ECC4062" w14:textId="77777777" w:rsidR="001C0CC6" w:rsidRPr="009D106F" w:rsidRDefault="001467CD" w:rsidP="00E51274">
      <w:pPr>
        <w:pStyle w:val="bullet1cm"/>
        <w:tabs>
          <w:tab w:val="clear" w:pos="1338"/>
        </w:tabs>
      </w:pPr>
      <w:r w:rsidRPr="009D106F">
        <w:t>Aktīvā viela ir tocilizumabs.</w:t>
      </w:r>
    </w:p>
    <w:p w14:paraId="6CCECD56" w14:textId="77777777" w:rsidR="001C0CC6" w:rsidRPr="004507E0" w:rsidRDefault="001467CD" w:rsidP="00EB023C">
      <w:pPr>
        <w:pStyle w:val="a3"/>
        <w:ind w:left="567"/>
        <w:rPr>
          <w:rFonts w:eastAsia="SimSun"/>
        </w:rPr>
      </w:pPr>
      <w:r w:rsidRPr="004507E0">
        <w:rPr>
          <w:rFonts w:eastAsia="SimSun"/>
        </w:rPr>
        <w:t>Viena pildspalvveida pilnšļirce satur 162 mg tocilizumaba / 0,9 ml.</w:t>
      </w:r>
    </w:p>
    <w:p w14:paraId="54A83EFF" w14:textId="77777777" w:rsidR="001C0CC6" w:rsidRPr="004507E0" w:rsidRDefault="001C0CC6" w:rsidP="00074E05">
      <w:pPr>
        <w:pStyle w:val="a3"/>
        <w:ind w:left="0"/>
        <w:rPr>
          <w:rFonts w:eastAsia="SimSun"/>
        </w:rPr>
      </w:pPr>
    </w:p>
    <w:p w14:paraId="03407D19" w14:textId="29AC3BB2" w:rsidR="001C0CC6" w:rsidRPr="004507E0" w:rsidRDefault="001467CD" w:rsidP="004357E6">
      <w:pPr>
        <w:pStyle w:val="bullet1cm"/>
        <w:tabs>
          <w:tab w:val="clear" w:pos="1338"/>
        </w:tabs>
      </w:pPr>
      <w:r w:rsidRPr="009D106F">
        <w:t xml:space="preserve">Citas sastāvdaļas ir L-histidīns, </w:t>
      </w:r>
      <w:r w:rsidR="00CA160F" w:rsidRPr="00CA160F">
        <w:t>L-histidīna monohidrohlorīda monohidrāts</w:t>
      </w:r>
      <w:r w:rsidR="00552918" w:rsidRPr="00552918">
        <w:t xml:space="preserve">, </w:t>
      </w:r>
      <w:r w:rsidR="00286EED">
        <w:t>L-treonīns</w:t>
      </w:r>
      <w:r w:rsidRPr="004507E0">
        <w:t>, L-metionīns, polisorbāts 80 un ūdens injekcijām.</w:t>
      </w:r>
    </w:p>
    <w:p w14:paraId="5C0BCDEB" w14:textId="77777777" w:rsidR="001C0CC6" w:rsidRPr="004507E0" w:rsidRDefault="001C0CC6" w:rsidP="00074E05">
      <w:pPr>
        <w:pStyle w:val="a3"/>
        <w:ind w:left="0"/>
        <w:rPr>
          <w:rFonts w:eastAsia="SimSun"/>
        </w:rPr>
      </w:pPr>
    </w:p>
    <w:p w14:paraId="4BE7A629" w14:textId="6FAC1416" w:rsidR="001C0CC6" w:rsidRPr="00074E05" w:rsidRDefault="00286EED" w:rsidP="00B925B6">
      <w:pPr>
        <w:pStyle w:val="Style2"/>
      </w:pPr>
      <w:r w:rsidRPr="004357E6">
        <w:rPr>
          <w:bCs/>
        </w:rPr>
        <w:t>Avtozma</w:t>
      </w:r>
      <w:r w:rsidR="001467CD" w:rsidRPr="00074E05">
        <w:t xml:space="preserve"> ārējais izskats un iepakojums</w:t>
      </w:r>
    </w:p>
    <w:p w14:paraId="10DE520F" w14:textId="03BCFB0B" w:rsidR="001C0CC6" w:rsidRPr="004507E0" w:rsidRDefault="00286EED" w:rsidP="00074E05">
      <w:pPr>
        <w:pStyle w:val="a3"/>
        <w:ind w:left="0"/>
        <w:rPr>
          <w:rFonts w:eastAsia="SimSun"/>
        </w:rPr>
      </w:pPr>
      <w:r w:rsidRPr="004357E6">
        <w:rPr>
          <w:rFonts w:eastAsia="SimSun"/>
        </w:rPr>
        <w:t>Avtozma</w:t>
      </w:r>
      <w:r w:rsidR="001467CD" w:rsidRPr="004507E0">
        <w:rPr>
          <w:rFonts w:eastAsia="SimSun"/>
        </w:rPr>
        <w:t xml:space="preserve"> ir šķīdums injekcijām. Šķīdums ir bezkrāsains līdz dzelten</w:t>
      </w:r>
      <w:r>
        <w:rPr>
          <w:rFonts w:eastAsia="SimSun"/>
        </w:rPr>
        <w:t>s</w:t>
      </w:r>
      <w:r w:rsidR="001467CD" w:rsidRPr="004507E0">
        <w:rPr>
          <w:rFonts w:eastAsia="SimSun"/>
        </w:rPr>
        <w:t xml:space="preserve"> šķīdums.</w:t>
      </w:r>
    </w:p>
    <w:p w14:paraId="3BFEB0CA" w14:textId="77777777" w:rsidR="001C0CC6" w:rsidRPr="004507E0" w:rsidRDefault="001C0CC6" w:rsidP="00074E05">
      <w:pPr>
        <w:pStyle w:val="a3"/>
        <w:ind w:left="0"/>
        <w:rPr>
          <w:rFonts w:eastAsia="SimSun"/>
        </w:rPr>
      </w:pPr>
    </w:p>
    <w:p w14:paraId="34D0F6B9" w14:textId="1105372D" w:rsidR="001C0CC6" w:rsidRDefault="00286EED" w:rsidP="00074E05">
      <w:pPr>
        <w:pStyle w:val="a3"/>
        <w:ind w:left="0"/>
        <w:rPr>
          <w:rFonts w:eastAsia="SimSun"/>
        </w:rPr>
      </w:pPr>
      <w:r>
        <w:rPr>
          <w:rFonts w:eastAsia="SimSun"/>
        </w:rPr>
        <w:t>Avtozma</w:t>
      </w:r>
      <w:r w:rsidR="001467CD" w:rsidRPr="004507E0">
        <w:rPr>
          <w:rFonts w:eastAsia="SimSun"/>
        </w:rPr>
        <w:t xml:space="preserve"> tiek piegādāts 0,9 ml pildspalvveida pilnšļircē, kas satur 162 mg tocilizumaba šķīdumu injekcijām.</w:t>
      </w:r>
    </w:p>
    <w:p w14:paraId="3D77265D" w14:textId="1F079574" w:rsidR="00286EED" w:rsidRDefault="00286EED" w:rsidP="00074E05">
      <w:pPr>
        <w:pStyle w:val="a3"/>
        <w:ind w:left="0"/>
        <w:rPr>
          <w:rFonts w:eastAsia="SimSun"/>
        </w:rPr>
      </w:pPr>
    </w:p>
    <w:p w14:paraId="1021BAAC" w14:textId="447714EA" w:rsidR="00286EED" w:rsidRDefault="00286EED" w:rsidP="00286EED">
      <w:pPr>
        <w:pStyle w:val="a3"/>
        <w:ind w:left="0"/>
        <w:rPr>
          <w:rFonts w:eastAsia="SimSun"/>
        </w:rPr>
      </w:pPr>
      <w:r>
        <w:rPr>
          <w:rFonts w:eastAsia="SimSun"/>
        </w:rPr>
        <w:t>Avtozma pildspalvveida pilnšļirce lietošanai pacientiem ir pieejama šādos iepakojumos:</w:t>
      </w:r>
    </w:p>
    <w:p w14:paraId="79031BD8" w14:textId="77777777" w:rsidR="00286EED" w:rsidRPr="0005653E" w:rsidRDefault="00286EED" w:rsidP="00E51274">
      <w:pPr>
        <w:pStyle w:val="a3"/>
        <w:numPr>
          <w:ilvl w:val="0"/>
          <w:numId w:val="16"/>
        </w:numPr>
        <w:ind w:left="567" w:hanging="567"/>
        <w:rPr>
          <w:rFonts w:eastAsia="SimSun"/>
          <w:lang w:val="en-GB"/>
        </w:rPr>
      </w:pPr>
      <w:r w:rsidRPr="0005653E">
        <w:rPr>
          <w:rFonts w:eastAsia="SimSun" w:hint="eastAsia"/>
          <w:lang w:val="en-GB"/>
        </w:rPr>
        <w:t>1</w:t>
      </w:r>
      <w:r>
        <w:rPr>
          <w:rFonts w:eastAsia="SimSun"/>
          <w:lang w:val="en-GB"/>
        </w:rPr>
        <w:t> </w:t>
      </w:r>
      <w:proofErr w:type="spellStart"/>
      <w:r>
        <w:rPr>
          <w:rFonts w:eastAsia="SimSun"/>
          <w:lang w:val="en-GB"/>
        </w:rPr>
        <w:t>pilnšļirce</w:t>
      </w:r>
      <w:proofErr w:type="spellEnd"/>
    </w:p>
    <w:p w14:paraId="1D059C2F" w14:textId="30EBD929" w:rsidR="00FA474E" w:rsidRDefault="00FA474E" w:rsidP="00FA474E">
      <w:pPr>
        <w:pStyle w:val="a3"/>
        <w:numPr>
          <w:ilvl w:val="0"/>
          <w:numId w:val="16"/>
        </w:numPr>
        <w:ind w:left="567" w:hanging="567"/>
        <w:rPr>
          <w:ins w:id="53" w:author="만든 이"/>
          <w:rFonts w:eastAsia="SimSun"/>
          <w:lang w:val="en-GB"/>
        </w:rPr>
      </w:pPr>
      <w:ins w:id="54" w:author="만든 이">
        <w:r>
          <w:rPr>
            <w:rFonts w:eastAsia="맑은 고딕" w:hint="eastAsia"/>
            <w:lang w:val="en-GB" w:eastAsia="ko-KR"/>
          </w:rPr>
          <w:t>2</w:t>
        </w:r>
        <w:r>
          <w:rPr>
            <w:rFonts w:eastAsia="SimSun"/>
            <w:lang w:val="en-GB"/>
          </w:rPr>
          <w:t> </w:t>
        </w:r>
        <w:proofErr w:type="spellStart"/>
        <w:r>
          <w:rPr>
            <w:rFonts w:eastAsia="SimSun"/>
            <w:lang w:val="en-GB"/>
          </w:rPr>
          <w:t>pilnšļirces</w:t>
        </w:r>
        <w:proofErr w:type="spellEnd"/>
      </w:ins>
    </w:p>
    <w:p w14:paraId="017D0CD5" w14:textId="77777777" w:rsidR="00286EED" w:rsidRDefault="00286EED" w:rsidP="00E51274">
      <w:pPr>
        <w:pStyle w:val="a3"/>
        <w:numPr>
          <w:ilvl w:val="0"/>
          <w:numId w:val="16"/>
        </w:numPr>
        <w:ind w:left="567" w:hanging="567"/>
        <w:rPr>
          <w:rFonts w:eastAsia="SimSun"/>
          <w:lang w:val="en-GB"/>
        </w:rPr>
      </w:pPr>
      <w:r w:rsidRPr="0005653E">
        <w:rPr>
          <w:rFonts w:eastAsia="SimSun" w:hint="eastAsia"/>
          <w:lang w:val="en-GB"/>
        </w:rPr>
        <w:t>4</w:t>
      </w:r>
      <w:r>
        <w:rPr>
          <w:rFonts w:eastAsia="SimSun"/>
          <w:lang w:val="en-GB"/>
        </w:rPr>
        <w:t> </w:t>
      </w:r>
      <w:proofErr w:type="spellStart"/>
      <w:r>
        <w:rPr>
          <w:rFonts w:eastAsia="SimSun"/>
          <w:lang w:val="en-GB"/>
        </w:rPr>
        <w:t>pilnšļirces</w:t>
      </w:r>
      <w:proofErr w:type="spellEnd"/>
    </w:p>
    <w:p w14:paraId="00FD4A8D" w14:textId="265762FB" w:rsidR="00286EED" w:rsidRPr="004357E6" w:rsidRDefault="00286EED" w:rsidP="004357E6">
      <w:pPr>
        <w:pStyle w:val="a3"/>
        <w:numPr>
          <w:ilvl w:val="0"/>
          <w:numId w:val="16"/>
        </w:numPr>
        <w:ind w:left="567" w:hanging="567"/>
        <w:rPr>
          <w:rFonts w:eastAsia="SimSun"/>
          <w:lang w:val="en-GB"/>
        </w:rPr>
      </w:pPr>
      <w:r w:rsidRPr="00286EED">
        <w:rPr>
          <w:rFonts w:eastAsia="SimSun"/>
          <w:lang w:val="en-GB"/>
        </w:rPr>
        <w:t>12 (3 </w:t>
      </w:r>
      <w:proofErr w:type="spellStart"/>
      <w:r w:rsidRPr="00286EED">
        <w:rPr>
          <w:rFonts w:eastAsia="SimSun"/>
          <w:lang w:val="en-GB"/>
        </w:rPr>
        <w:t>iepakojumi</w:t>
      </w:r>
      <w:proofErr w:type="spellEnd"/>
      <w:r w:rsidRPr="00286EED">
        <w:rPr>
          <w:rFonts w:eastAsia="SimSun"/>
          <w:lang w:val="en-GB"/>
        </w:rPr>
        <w:t xml:space="preserve"> </w:t>
      </w:r>
      <w:proofErr w:type="spellStart"/>
      <w:r w:rsidRPr="00286EED">
        <w:rPr>
          <w:rFonts w:eastAsia="SimSun"/>
          <w:lang w:val="en-GB"/>
        </w:rPr>
        <w:t>ar</w:t>
      </w:r>
      <w:proofErr w:type="spellEnd"/>
      <w:r w:rsidRPr="00286EED">
        <w:rPr>
          <w:rFonts w:eastAsia="SimSun"/>
          <w:lang w:val="en-GB"/>
        </w:rPr>
        <w:t xml:space="preserve"> 4) </w:t>
      </w:r>
      <w:proofErr w:type="spellStart"/>
      <w:r w:rsidRPr="00286EED">
        <w:rPr>
          <w:rFonts w:eastAsia="SimSun"/>
          <w:lang w:val="en-GB"/>
        </w:rPr>
        <w:t>pilnšļirces</w:t>
      </w:r>
      <w:proofErr w:type="spellEnd"/>
      <w:r w:rsidRPr="00286EED">
        <w:rPr>
          <w:rFonts w:eastAsia="SimSun"/>
          <w:lang w:val="en-GB"/>
        </w:rPr>
        <w:t xml:space="preserve"> (</w:t>
      </w:r>
      <w:proofErr w:type="spellStart"/>
      <w:r w:rsidRPr="00286EED">
        <w:rPr>
          <w:rFonts w:eastAsia="SimSun"/>
          <w:lang w:val="en-GB"/>
        </w:rPr>
        <w:t>daudzdevu</w:t>
      </w:r>
      <w:proofErr w:type="spellEnd"/>
      <w:r w:rsidRPr="00286EED">
        <w:rPr>
          <w:rFonts w:eastAsia="SimSun"/>
          <w:lang w:val="en-GB"/>
        </w:rPr>
        <w:t xml:space="preserve"> </w:t>
      </w:r>
      <w:proofErr w:type="spellStart"/>
      <w:r w:rsidRPr="00286EED">
        <w:rPr>
          <w:rFonts w:eastAsia="SimSun"/>
          <w:lang w:val="en-GB"/>
        </w:rPr>
        <w:t>iepakojumi</w:t>
      </w:r>
      <w:proofErr w:type="spellEnd"/>
      <w:r w:rsidRPr="00286EED">
        <w:rPr>
          <w:rFonts w:eastAsia="SimSun"/>
          <w:lang w:val="en-GB"/>
        </w:rPr>
        <w:t>)</w:t>
      </w:r>
    </w:p>
    <w:p w14:paraId="4F95D9AB" w14:textId="77777777" w:rsidR="00402BE2" w:rsidRPr="004507E0" w:rsidRDefault="00402BE2" w:rsidP="00074E05">
      <w:pPr>
        <w:rPr>
          <w:rFonts w:eastAsia="SimSun"/>
        </w:rPr>
      </w:pPr>
    </w:p>
    <w:p w14:paraId="42CC5362" w14:textId="1C1807CD" w:rsidR="001C0CC6" w:rsidRPr="004507E0" w:rsidRDefault="001467CD" w:rsidP="00D82425">
      <w:pPr>
        <w:rPr>
          <w:rFonts w:eastAsia="SimSun"/>
          <w:b/>
        </w:rPr>
      </w:pPr>
      <w:r w:rsidRPr="004507E0">
        <w:rPr>
          <w:rFonts w:eastAsia="SimSun"/>
          <w:b/>
        </w:rPr>
        <w:t>Visi iepakojuma lielumi tirgū var nebūt pieejami.</w:t>
      </w:r>
    </w:p>
    <w:p w14:paraId="33A79D69" w14:textId="77777777" w:rsidR="001C0CC6" w:rsidRPr="004507E0" w:rsidRDefault="001C0CC6" w:rsidP="00074E05">
      <w:pPr>
        <w:pStyle w:val="a3"/>
        <w:ind w:left="0"/>
        <w:rPr>
          <w:rFonts w:eastAsia="SimSun"/>
          <w:b/>
        </w:rPr>
      </w:pPr>
    </w:p>
    <w:p w14:paraId="404E9192" w14:textId="77777777" w:rsidR="001C0CC6" w:rsidRPr="00074E05" w:rsidRDefault="001467CD" w:rsidP="00B925B6">
      <w:pPr>
        <w:pStyle w:val="Style2"/>
      </w:pPr>
      <w:r w:rsidRPr="00074E05">
        <w:t>Reģistrācijas apliecības īpašnieks</w:t>
      </w:r>
    </w:p>
    <w:p w14:paraId="62B3502D" w14:textId="77777777" w:rsidR="00286EED" w:rsidRPr="00B043FE" w:rsidRDefault="00286EED" w:rsidP="004357E6">
      <w:pPr>
        <w:pStyle w:val="a3"/>
        <w:ind w:left="0"/>
        <w:rPr>
          <w:rFonts w:eastAsia="SimSun"/>
        </w:rPr>
      </w:pPr>
      <w:r w:rsidRPr="00B043FE">
        <w:rPr>
          <w:rFonts w:eastAsia="SimSun"/>
        </w:rPr>
        <w:t>Celltrion Healthcare Hungary Kft.</w:t>
      </w:r>
    </w:p>
    <w:p w14:paraId="1417CB8E" w14:textId="77777777" w:rsidR="00286EED" w:rsidRPr="00286EED" w:rsidRDefault="00286EED" w:rsidP="004357E6">
      <w:pPr>
        <w:pStyle w:val="a3"/>
        <w:ind w:left="0"/>
        <w:rPr>
          <w:rFonts w:eastAsia="SimSun"/>
          <w:lang w:val="en-GB"/>
        </w:rPr>
      </w:pPr>
      <w:r w:rsidRPr="00286EED">
        <w:rPr>
          <w:rFonts w:eastAsia="SimSun"/>
          <w:lang w:val="en-GB"/>
        </w:rPr>
        <w:t>1062 Budapest</w:t>
      </w:r>
    </w:p>
    <w:p w14:paraId="6FE8CE11" w14:textId="77777777" w:rsidR="00286EED" w:rsidRPr="00286EED" w:rsidRDefault="00286EED" w:rsidP="004357E6">
      <w:pPr>
        <w:pStyle w:val="a3"/>
        <w:ind w:left="0"/>
        <w:rPr>
          <w:rFonts w:eastAsia="SimSun"/>
          <w:lang w:val="en-GB"/>
        </w:rPr>
      </w:pPr>
      <w:r w:rsidRPr="00286EED">
        <w:rPr>
          <w:rFonts w:eastAsia="SimSun"/>
          <w:lang w:val="en-GB"/>
        </w:rPr>
        <w:t xml:space="preserve">Váci </w:t>
      </w:r>
      <w:proofErr w:type="spellStart"/>
      <w:r w:rsidRPr="00286EED">
        <w:rPr>
          <w:rFonts w:eastAsia="SimSun"/>
          <w:lang w:val="en-GB"/>
        </w:rPr>
        <w:t>út</w:t>
      </w:r>
      <w:proofErr w:type="spellEnd"/>
      <w:r w:rsidRPr="00286EED">
        <w:rPr>
          <w:rFonts w:eastAsia="SimSun"/>
          <w:lang w:val="en-GB"/>
        </w:rPr>
        <w:t xml:space="preserve"> 1-3. </w:t>
      </w:r>
      <w:proofErr w:type="spellStart"/>
      <w:r w:rsidRPr="00286EED">
        <w:rPr>
          <w:rFonts w:eastAsia="SimSun"/>
          <w:lang w:val="en-GB"/>
        </w:rPr>
        <w:t>WestEnd</w:t>
      </w:r>
      <w:proofErr w:type="spellEnd"/>
      <w:r w:rsidRPr="00286EED">
        <w:rPr>
          <w:rFonts w:eastAsia="SimSun"/>
          <w:lang w:val="en-GB"/>
        </w:rPr>
        <w:t xml:space="preserve"> Office Building B </w:t>
      </w:r>
      <w:proofErr w:type="spellStart"/>
      <w:r w:rsidRPr="00286EED">
        <w:rPr>
          <w:rFonts w:eastAsia="SimSun"/>
          <w:lang w:val="en-GB"/>
        </w:rPr>
        <w:t>torony</w:t>
      </w:r>
      <w:proofErr w:type="spellEnd"/>
    </w:p>
    <w:p w14:paraId="1D84E762" w14:textId="3F8310B6" w:rsidR="001C0CC6" w:rsidRPr="004507E0" w:rsidRDefault="00286EED" w:rsidP="00074E05">
      <w:pPr>
        <w:pStyle w:val="a3"/>
        <w:ind w:left="0"/>
        <w:rPr>
          <w:rFonts w:eastAsia="SimSun"/>
        </w:rPr>
      </w:pPr>
      <w:proofErr w:type="spellStart"/>
      <w:r>
        <w:rPr>
          <w:rFonts w:eastAsia="SimSun"/>
          <w:lang w:val="en-GB"/>
        </w:rPr>
        <w:t>Ungārija</w:t>
      </w:r>
      <w:proofErr w:type="spellEnd"/>
    </w:p>
    <w:p w14:paraId="0EAD6C0D" w14:textId="77777777" w:rsidR="001467CD" w:rsidRPr="004507E0" w:rsidRDefault="001467CD" w:rsidP="00074E05">
      <w:pPr>
        <w:rPr>
          <w:rFonts w:eastAsia="SimSun"/>
        </w:rPr>
      </w:pPr>
    </w:p>
    <w:p w14:paraId="2E16F335" w14:textId="77777777" w:rsidR="001C0CC6" w:rsidRPr="00074E05" w:rsidRDefault="001467CD" w:rsidP="004357E6">
      <w:pPr>
        <w:pStyle w:val="Style2"/>
        <w:keepNext/>
        <w:keepLines/>
      </w:pPr>
      <w:r w:rsidRPr="00074E05">
        <w:lastRenderedPageBreak/>
        <w:t>Ražotājs</w:t>
      </w:r>
    </w:p>
    <w:p w14:paraId="6012197C" w14:textId="77777777" w:rsidR="00286EED" w:rsidRPr="00286EED" w:rsidRDefault="00286EED" w:rsidP="004357E6">
      <w:pPr>
        <w:pStyle w:val="a3"/>
        <w:keepNext/>
        <w:keepLines/>
        <w:ind w:left="0"/>
        <w:rPr>
          <w:rFonts w:eastAsia="SimSun"/>
          <w:lang w:val="en-GB"/>
        </w:rPr>
      </w:pPr>
      <w:r w:rsidRPr="00286EED">
        <w:rPr>
          <w:rFonts w:eastAsia="SimSun"/>
          <w:lang w:val="en-GB"/>
        </w:rPr>
        <w:t>Nuvisan France SARL</w:t>
      </w:r>
    </w:p>
    <w:p w14:paraId="3168A24F" w14:textId="77777777" w:rsidR="00286EED" w:rsidRPr="00286EED" w:rsidRDefault="00286EED" w:rsidP="004357E6">
      <w:pPr>
        <w:pStyle w:val="a3"/>
        <w:keepNext/>
        <w:keepLines/>
        <w:ind w:left="0"/>
        <w:rPr>
          <w:rFonts w:eastAsia="SimSun"/>
          <w:lang w:val="en-GB"/>
        </w:rPr>
      </w:pPr>
      <w:r w:rsidRPr="00286EED">
        <w:rPr>
          <w:rFonts w:eastAsia="SimSun"/>
          <w:lang w:val="en-GB"/>
        </w:rPr>
        <w:t>2400</w:t>
      </w:r>
      <w:del w:id="55" w:author="만든 이">
        <w:r w:rsidRPr="00286EED" w:rsidDel="00FC6871">
          <w:rPr>
            <w:rFonts w:eastAsia="SimSun"/>
            <w:lang w:val="en-GB"/>
          </w:rPr>
          <w:delText>,</w:delText>
        </w:r>
      </w:del>
      <w:r w:rsidRPr="00286EED">
        <w:rPr>
          <w:rFonts w:eastAsia="SimSun"/>
          <w:lang w:val="en-GB"/>
        </w:rPr>
        <w:t xml:space="preserve"> Route des Colles, </w:t>
      </w:r>
    </w:p>
    <w:p w14:paraId="162778A2" w14:textId="77777777" w:rsidR="00286EED" w:rsidRPr="00286EED" w:rsidRDefault="00286EED" w:rsidP="004357E6">
      <w:pPr>
        <w:pStyle w:val="a3"/>
        <w:ind w:left="0"/>
        <w:rPr>
          <w:rFonts w:eastAsia="SimSun"/>
          <w:lang w:val="en-GB"/>
        </w:rPr>
      </w:pPr>
      <w:r w:rsidRPr="00286EED">
        <w:rPr>
          <w:rFonts w:eastAsia="SimSun"/>
          <w:lang w:val="en-GB"/>
        </w:rPr>
        <w:t>06410</w:t>
      </w:r>
      <w:del w:id="56" w:author="만든 이">
        <w:r w:rsidRPr="00286EED" w:rsidDel="00FC6871">
          <w:rPr>
            <w:rFonts w:eastAsia="SimSun"/>
            <w:lang w:val="en-GB"/>
          </w:rPr>
          <w:delText>,</w:delText>
        </w:r>
      </w:del>
      <w:r w:rsidRPr="00286EED">
        <w:rPr>
          <w:rFonts w:eastAsia="SimSun"/>
          <w:lang w:val="en-GB"/>
        </w:rPr>
        <w:t xml:space="preserve"> </w:t>
      </w:r>
      <w:proofErr w:type="spellStart"/>
      <w:r w:rsidRPr="00286EED">
        <w:rPr>
          <w:rFonts w:eastAsia="SimSun"/>
          <w:lang w:val="en-GB"/>
        </w:rPr>
        <w:t>Biot</w:t>
      </w:r>
      <w:proofErr w:type="spellEnd"/>
      <w:r w:rsidRPr="00286EED">
        <w:rPr>
          <w:rFonts w:eastAsia="SimSun"/>
          <w:lang w:val="en-GB"/>
        </w:rPr>
        <w:t xml:space="preserve">, </w:t>
      </w:r>
    </w:p>
    <w:p w14:paraId="034BA0B8" w14:textId="66CF106C" w:rsidR="00286EED" w:rsidRPr="00286EED" w:rsidRDefault="00286EED" w:rsidP="004357E6">
      <w:pPr>
        <w:pStyle w:val="a3"/>
        <w:ind w:left="0"/>
        <w:rPr>
          <w:rFonts w:eastAsia="SimSun"/>
          <w:lang w:val="en-GB"/>
        </w:rPr>
      </w:pPr>
      <w:proofErr w:type="spellStart"/>
      <w:r w:rsidRPr="00286EED">
        <w:rPr>
          <w:rFonts w:eastAsia="SimSun"/>
          <w:lang w:val="en-GB"/>
        </w:rPr>
        <w:t>Franc</w:t>
      </w:r>
      <w:r>
        <w:rPr>
          <w:rFonts w:eastAsia="SimSun"/>
          <w:lang w:val="en-GB"/>
        </w:rPr>
        <w:t>ija</w:t>
      </w:r>
      <w:proofErr w:type="spellEnd"/>
    </w:p>
    <w:p w14:paraId="0761595C" w14:textId="77777777" w:rsidR="00286EED" w:rsidRPr="00286EED" w:rsidRDefault="00286EED" w:rsidP="00286EED">
      <w:pPr>
        <w:pStyle w:val="a3"/>
        <w:rPr>
          <w:rFonts w:eastAsia="SimSun"/>
          <w:lang w:val="en-GB"/>
        </w:rPr>
      </w:pPr>
    </w:p>
    <w:p w14:paraId="3CADDFD6" w14:textId="77777777" w:rsidR="00286EED" w:rsidRPr="00286EED" w:rsidRDefault="00286EED" w:rsidP="004357E6">
      <w:pPr>
        <w:pStyle w:val="a3"/>
        <w:keepNext/>
        <w:keepLines/>
        <w:ind w:left="0"/>
        <w:rPr>
          <w:rFonts w:eastAsia="SimSun"/>
          <w:lang w:val="en-GB"/>
        </w:rPr>
      </w:pPr>
      <w:r w:rsidRPr="00286EED">
        <w:rPr>
          <w:rFonts w:eastAsia="SimSun"/>
          <w:lang w:val="en-GB"/>
        </w:rPr>
        <w:t>Midas Pharma GmbH</w:t>
      </w:r>
    </w:p>
    <w:p w14:paraId="7570F52A" w14:textId="77777777" w:rsidR="00286EED" w:rsidRPr="00286EED" w:rsidRDefault="00286EED" w:rsidP="004357E6">
      <w:pPr>
        <w:pStyle w:val="a3"/>
        <w:keepNext/>
        <w:keepLines/>
        <w:ind w:left="0"/>
        <w:rPr>
          <w:rFonts w:eastAsia="SimSun"/>
          <w:lang w:val="en-GB"/>
        </w:rPr>
      </w:pPr>
      <w:proofErr w:type="spellStart"/>
      <w:r w:rsidRPr="00286EED">
        <w:rPr>
          <w:rFonts w:eastAsia="SimSun"/>
          <w:lang w:val="en-GB"/>
        </w:rPr>
        <w:t>Rheinstr</w:t>
      </w:r>
      <w:proofErr w:type="spellEnd"/>
      <w:r w:rsidRPr="00286EED">
        <w:rPr>
          <w:rFonts w:eastAsia="SimSun"/>
          <w:lang w:val="en-GB"/>
        </w:rPr>
        <w:t xml:space="preserve">. 49, </w:t>
      </w:r>
    </w:p>
    <w:p w14:paraId="097A3469" w14:textId="77777777" w:rsidR="00286EED" w:rsidRPr="00286EED" w:rsidRDefault="00286EED" w:rsidP="004357E6">
      <w:pPr>
        <w:pStyle w:val="a3"/>
        <w:keepNext/>
        <w:keepLines/>
        <w:ind w:left="0"/>
        <w:rPr>
          <w:rFonts w:eastAsia="SimSun"/>
          <w:lang w:val="en-GB"/>
        </w:rPr>
      </w:pPr>
      <w:r w:rsidRPr="00286EED">
        <w:rPr>
          <w:rFonts w:eastAsia="SimSun"/>
          <w:lang w:val="en-GB"/>
        </w:rPr>
        <w:t>55218 Ingelheim,</w:t>
      </w:r>
    </w:p>
    <w:p w14:paraId="30396634" w14:textId="63CB14F5" w:rsidR="00286EED" w:rsidRPr="00286EED" w:rsidRDefault="00286EED" w:rsidP="004357E6">
      <w:pPr>
        <w:pStyle w:val="a3"/>
        <w:ind w:left="0"/>
        <w:rPr>
          <w:rFonts w:eastAsia="SimSun"/>
          <w:lang w:val="en-GB"/>
        </w:rPr>
      </w:pPr>
      <w:proofErr w:type="spellStart"/>
      <w:r>
        <w:rPr>
          <w:rFonts w:eastAsia="SimSun"/>
          <w:lang w:val="en-GB"/>
        </w:rPr>
        <w:t>Vācija</w:t>
      </w:r>
      <w:proofErr w:type="spellEnd"/>
    </w:p>
    <w:p w14:paraId="2512AC5D" w14:textId="77777777" w:rsidR="00286EED" w:rsidRPr="00286EED" w:rsidRDefault="00286EED" w:rsidP="00286EED">
      <w:pPr>
        <w:pStyle w:val="a3"/>
        <w:rPr>
          <w:rFonts w:eastAsia="SimSun"/>
          <w:lang w:val="en-GB"/>
        </w:rPr>
      </w:pPr>
    </w:p>
    <w:p w14:paraId="586B2C99" w14:textId="77777777" w:rsidR="00286EED" w:rsidRPr="00286EED" w:rsidRDefault="00286EED" w:rsidP="004357E6">
      <w:pPr>
        <w:pStyle w:val="a3"/>
        <w:ind w:left="0"/>
        <w:rPr>
          <w:rFonts w:eastAsia="SimSun"/>
          <w:lang w:val="en-GB"/>
        </w:rPr>
      </w:pPr>
      <w:r w:rsidRPr="00286EED">
        <w:rPr>
          <w:rFonts w:eastAsia="SimSun"/>
          <w:lang w:val="en-GB"/>
        </w:rPr>
        <w:t xml:space="preserve">KYMOS S.L. </w:t>
      </w:r>
    </w:p>
    <w:p w14:paraId="229AC7FE" w14:textId="77777777" w:rsidR="00286EED" w:rsidRPr="00B043FE" w:rsidRDefault="00286EED" w:rsidP="004357E6">
      <w:pPr>
        <w:pStyle w:val="a3"/>
        <w:ind w:left="0"/>
        <w:rPr>
          <w:rFonts w:eastAsia="SimSun"/>
          <w:lang w:val="it-IT"/>
        </w:rPr>
      </w:pPr>
      <w:r w:rsidRPr="00B043FE">
        <w:rPr>
          <w:rFonts w:eastAsia="SimSun"/>
          <w:lang w:val="it-IT"/>
        </w:rPr>
        <w:t xml:space="preserve">Ronda Can Fatjó, 7B. </w:t>
      </w:r>
    </w:p>
    <w:p w14:paraId="26F73005" w14:textId="77777777" w:rsidR="00286EED" w:rsidRPr="00B043FE" w:rsidRDefault="00286EED" w:rsidP="004357E6">
      <w:pPr>
        <w:pStyle w:val="a3"/>
        <w:ind w:left="0"/>
        <w:rPr>
          <w:rFonts w:eastAsia="SimSun"/>
          <w:lang w:val="it-IT"/>
        </w:rPr>
      </w:pPr>
      <w:r w:rsidRPr="00B043FE">
        <w:rPr>
          <w:rFonts w:eastAsia="SimSun"/>
          <w:lang w:val="it-IT"/>
        </w:rPr>
        <w:t xml:space="preserve">08290 Cerdanyola del Vallès, </w:t>
      </w:r>
    </w:p>
    <w:p w14:paraId="73F9F400" w14:textId="77777777" w:rsidR="00286EED" w:rsidRPr="00B043FE" w:rsidRDefault="00286EED" w:rsidP="004357E6">
      <w:pPr>
        <w:pStyle w:val="a3"/>
        <w:ind w:left="0"/>
        <w:rPr>
          <w:rFonts w:eastAsia="SimSun"/>
          <w:lang w:val="it-IT"/>
        </w:rPr>
      </w:pPr>
      <w:r w:rsidRPr="00B043FE">
        <w:rPr>
          <w:rFonts w:eastAsia="SimSun"/>
          <w:lang w:val="it-IT"/>
        </w:rPr>
        <w:t xml:space="preserve">Barcelona, </w:t>
      </w:r>
    </w:p>
    <w:p w14:paraId="7E84782B" w14:textId="16F3D149" w:rsidR="001C0CC6" w:rsidRPr="004507E0" w:rsidRDefault="00286EED" w:rsidP="00074E05">
      <w:pPr>
        <w:pStyle w:val="a3"/>
        <w:ind w:left="0"/>
        <w:rPr>
          <w:rFonts w:eastAsia="SimSun"/>
        </w:rPr>
      </w:pPr>
      <w:r w:rsidRPr="00B043FE">
        <w:rPr>
          <w:rFonts w:eastAsia="SimSun"/>
          <w:lang w:val="it-IT"/>
        </w:rPr>
        <w:t>Spānija</w:t>
      </w:r>
    </w:p>
    <w:p w14:paraId="3B0305DA" w14:textId="77777777" w:rsidR="00402BE2" w:rsidRPr="004507E0" w:rsidRDefault="00402BE2" w:rsidP="00074E05">
      <w:pPr>
        <w:pStyle w:val="a3"/>
        <w:ind w:left="0"/>
        <w:rPr>
          <w:rFonts w:eastAsia="SimSun"/>
        </w:rPr>
      </w:pPr>
    </w:p>
    <w:p w14:paraId="7E045C53" w14:textId="77777777" w:rsidR="001C0CC6" w:rsidRPr="004507E0" w:rsidRDefault="001467CD" w:rsidP="00074E05">
      <w:pPr>
        <w:pStyle w:val="a3"/>
        <w:ind w:left="0"/>
        <w:rPr>
          <w:rFonts w:eastAsia="SimSun"/>
        </w:rPr>
      </w:pPr>
      <w:r w:rsidRPr="004507E0">
        <w:rPr>
          <w:rFonts w:eastAsia="SimSun"/>
        </w:rPr>
        <w:t>Lai saņemtu papildu informāciju par šīm zālēm, lūdzam sazināties ar reģistrācijas apliecības īpašnieka vietējo pārstāvniecību:</w:t>
      </w:r>
    </w:p>
    <w:p w14:paraId="0856DE15" w14:textId="77777777" w:rsidR="001C0CC6" w:rsidRPr="004507E0" w:rsidRDefault="001C0CC6" w:rsidP="00074E05">
      <w:pPr>
        <w:pStyle w:val="a3"/>
        <w:ind w:left="0"/>
        <w:rPr>
          <w:rFonts w:eastAsia="SimSun"/>
        </w:rPr>
      </w:pPr>
    </w:p>
    <w:tbl>
      <w:tblPr>
        <w:tblW w:w="4879" w:type="pct"/>
        <w:tblInd w:w="108" w:type="dxa"/>
        <w:tblLayout w:type="fixed"/>
        <w:tblCellMar>
          <w:top w:w="28" w:type="dxa"/>
          <w:bottom w:w="28" w:type="dxa"/>
        </w:tblCellMar>
        <w:tblLook w:val="04A0" w:firstRow="1" w:lastRow="0" w:firstColumn="1" w:lastColumn="0" w:noHBand="0" w:noVBand="1"/>
      </w:tblPr>
      <w:tblGrid>
        <w:gridCol w:w="4427"/>
        <w:gridCol w:w="4427"/>
      </w:tblGrid>
      <w:tr w:rsidR="00146E79" w:rsidRPr="001879E9" w14:paraId="0C19F69C" w14:textId="77777777" w:rsidTr="0032249A">
        <w:trPr>
          <w:cantSplit/>
        </w:trPr>
        <w:tc>
          <w:tcPr>
            <w:tcW w:w="2500" w:type="pct"/>
            <w:hideMark/>
          </w:tcPr>
          <w:p w14:paraId="1620B2AC" w14:textId="77777777" w:rsidR="00146E79" w:rsidRPr="0006587F" w:rsidRDefault="00146E79" w:rsidP="0032249A">
            <w:pPr>
              <w:suppressAutoHyphens/>
              <w:rPr>
                <w:b/>
                <w:noProof/>
                <w:lang w:eastAsia="fr-FR"/>
              </w:rPr>
            </w:pPr>
            <w:r w:rsidRPr="004357E6">
              <w:rPr>
                <w:rFonts w:eastAsia="맑은 고딕"/>
                <w:b/>
                <w:noProof/>
                <w:lang w:eastAsia="fr-FR"/>
              </w:rPr>
              <w:t>België/Belgique/Belgien</w:t>
            </w:r>
          </w:p>
          <w:p w14:paraId="7F73326B" w14:textId="77777777" w:rsidR="00146E79" w:rsidRPr="0006587F" w:rsidRDefault="00146E79" w:rsidP="0032249A">
            <w:pPr>
              <w:suppressAutoHyphens/>
              <w:rPr>
                <w:rFonts w:eastAsia="맑은 고딕"/>
                <w:noProof/>
                <w:lang w:eastAsia="fr-FR"/>
              </w:rPr>
            </w:pPr>
            <w:r w:rsidRPr="0006587F">
              <w:rPr>
                <w:rFonts w:eastAsia="맑은 고딕"/>
                <w:noProof/>
                <w:lang w:eastAsia="fr-FR"/>
              </w:rPr>
              <w:t>Celltrion Healthcare Belgium BVBA</w:t>
            </w:r>
          </w:p>
          <w:p w14:paraId="01622D15" w14:textId="77777777" w:rsidR="00146E79" w:rsidRPr="0006587F" w:rsidRDefault="00146E79" w:rsidP="0032249A">
            <w:pPr>
              <w:suppressAutoHyphens/>
              <w:rPr>
                <w:rFonts w:eastAsia="맑은 고딕"/>
                <w:noProof/>
                <w:lang w:eastAsia="fr-FR"/>
              </w:rPr>
            </w:pPr>
            <w:r w:rsidRPr="004357E6">
              <w:rPr>
                <w:rFonts w:eastAsia="맑은 고딕"/>
                <w:noProof/>
                <w:lang w:eastAsia="fr-FR"/>
              </w:rPr>
              <w:t>Tél/Tel:</w:t>
            </w:r>
            <w:r w:rsidRPr="0006587F">
              <w:rPr>
                <w:rFonts w:eastAsia="맑은 고딕"/>
                <w:noProof/>
                <w:lang w:eastAsia="fr-FR"/>
              </w:rPr>
              <w:t xml:space="preserve"> </w:t>
            </w:r>
            <w:r w:rsidRPr="0006587F">
              <w:rPr>
                <w:rFonts w:eastAsia="맑은 고딕"/>
                <w:noProof/>
                <w:lang w:val="de-CH" w:eastAsia="fr-FR"/>
              </w:rPr>
              <w:t>+32 2 643 71 81</w:t>
            </w:r>
          </w:p>
          <w:p w14:paraId="2E683BFF" w14:textId="77777777" w:rsidR="00146E79" w:rsidRPr="0006587F" w:rsidRDefault="00146E79" w:rsidP="0032249A">
            <w:pPr>
              <w:suppressAutoHyphens/>
              <w:rPr>
                <w:rFonts w:eastAsia="맑은 고딕"/>
                <w:noProof/>
                <w:lang w:eastAsia="fr-FR"/>
              </w:rPr>
            </w:pPr>
            <w:hyperlink r:id="rId33" w:history="1">
              <w:r w:rsidRPr="0006587F">
                <w:rPr>
                  <w:rStyle w:val="a9"/>
                  <w:rFonts w:eastAsia="맑은 고딕"/>
                  <w:noProof/>
                  <w:lang w:eastAsia="fr-FR"/>
                </w:rPr>
                <w:t>BEinfo@celltrionhc.com</w:t>
              </w:r>
            </w:hyperlink>
          </w:p>
          <w:p w14:paraId="6FD27668" w14:textId="77777777" w:rsidR="00146E79" w:rsidRPr="0006587F" w:rsidRDefault="00146E79" w:rsidP="0032249A">
            <w:pPr>
              <w:suppressAutoHyphens/>
              <w:rPr>
                <w:rFonts w:eastAsia="맑은 고딕"/>
                <w:noProof/>
                <w:lang w:eastAsia="ko-KR"/>
              </w:rPr>
            </w:pPr>
          </w:p>
        </w:tc>
        <w:tc>
          <w:tcPr>
            <w:tcW w:w="2500" w:type="pct"/>
          </w:tcPr>
          <w:p w14:paraId="78157824" w14:textId="77777777" w:rsidR="00146E79" w:rsidRPr="0006587F" w:rsidRDefault="00146E79" w:rsidP="0032249A">
            <w:pPr>
              <w:tabs>
                <w:tab w:val="left" w:pos="-720"/>
              </w:tabs>
              <w:suppressAutoHyphens/>
              <w:rPr>
                <w:b/>
                <w:noProof/>
                <w:lang w:eastAsia="fr-FR"/>
              </w:rPr>
            </w:pPr>
            <w:r w:rsidRPr="004357E6">
              <w:rPr>
                <w:b/>
                <w:noProof/>
                <w:lang w:eastAsia="fr-FR"/>
              </w:rPr>
              <w:t>Lietuva</w:t>
            </w:r>
          </w:p>
          <w:p w14:paraId="6AAEE527" w14:textId="77777777" w:rsidR="00146E79" w:rsidRPr="0006587F" w:rsidRDefault="00146E79" w:rsidP="0032249A">
            <w:pPr>
              <w:tabs>
                <w:tab w:val="left" w:pos="-720"/>
              </w:tabs>
              <w:suppressAutoHyphens/>
              <w:rPr>
                <w:rFonts w:eastAsia="맑은 고딕"/>
                <w:noProof/>
                <w:lang w:eastAsia="fr-FR"/>
              </w:rPr>
            </w:pPr>
            <w:r w:rsidRPr="0006587F">
              <w:rPr>
                <w:rFonts w:eastAsia="맑은 고딕"/>
                <w:noProof/>
                <w:lang w:eastAsia="fr-FR"/>
              </w:rPr>
              <w:t>Celltrion Healthcare Hungary Kft.</w:t>
            </w:r>
          </w:p>
          <w:p w14:paraId="5299EE8C" w14:textId="77777777" w:rsidR="00146E79" w:rsidRPr="0006587F" w:rsidRDefault="00146E79" w:rsidP="0032249A">
            <w:pPr>
              <w:suppressAutoHyphens/>
              <w:adjustRightInd w:val="0"/>
              <w:rPr>
                <w:noProof/>
                <w:lang w:eastAsia="fr-FR"/>
              </w:rPr>
            </w:pPr>
            <w:r w:rsidRPr="0006587F">
              <w:rPr>
                <w:rFonts w:eastAsia="맑은 고딕"/>
                <w:noProof/>
                <w:lang w:eastAsia="fr-FR"/>
              </w:rPr>
              <w:t>Tel.: +36 1 231 0493</w:t>
            </w:r>
          </w:p>
          <w:p w14:paraId="7661417B" w14:textId="77777777" w:rsidR="00146E79" w:rsidRPr="0006587F" w:rsidRDefault="00146E79" w:rsidP="0032249A">
            <w:pPr>
              <w:suppressAutoHyphens/>
              <w:adjustRightInd w:val="0"/>
              <w:rPr>
                <w:noProof/>
                <w:lang w:eastAsia="fr-FR"/>
              </w:rPr>
            </w:pPr>
          </w:p>
        </w:tc>
      </w:tr>
      <w:tr w:rsidR="00146E79" w:rsidRPr="001879E9" w14:paraId="0747B2AD" w14:textId="77777777" w:rsidTr="0032249A">
        <w:trPr>
          <w:cantSplit/>
        </w:trPr>
        <w:tc>
          <w:tcPr>
            <w:tcW w:w="2500" w:type="pct"/>
          </w:tcPr>
          <w:p w14:paraId="5B1679F0" w14:textId="77777777" w:rsidR="00146E79" w:rsidRPr="0006587F" w:rsidRDefault="00146E79" w:rsidP="0032249A">
            <w:pPr>
              <w:suppressAutoHyphens/>
              <w:rPr>
                <w:rFonts w:eastAsia="맑은 고딕"/>
                <w:b/>
                <w:noProof/>
                <w:lang w:eastAsia="fr-FR"/>
              </w:rPr>
            </w:pPr>
            <w:r w:rsidRPr="004357E6">
              <w:rPr>
                <w:b/>
                <w:bCs/>
              </w:rPr>
              <w:t>България</w:t>
            </w:r>
          </w:p>
          <w:p w14:paraId="0850E008" w14:textId="77777777" w:rsidR="00146E79" w:rsidRPr="0006587F" w:rsidRDefault="00146E79" w:rsidP="0032249A">
            <w:pPr>
              <w:tabs>
                <w:tab w:val="left" w:pos="-720"/>
              </w:tabs>
              <w:suppressAutoHyphens/>
              <w:rPr>
                <w:rFonts w:eastAsia="맑은 고딕"/>
                <w:noProof/>
                <w:lang w:eastAsia="fr-FR"/>
              </w:rPr>
            </w:pPr>
            <w:r w:rsidRPr="0006587F">
              <w:rPr>
                <w:rFonts w:eastAsia="맑은 고딕"/>
                <w:noProof/>
                <w:lang w:eastAsia="fr-FR"/>
              </w:rPr>
              <w:t>Celltrion Healthcare Hungary Kft.</w:t>
            </w:r>
          </w:p>
          <w:p w14:paraId="21AF3F57" w14:textId="77777777" w:rsidR="00146E79" w:rsidRPr="0006587F" w:rsidRDefault="00146E79" w:rsidP="0032249A">
            <w:pPr>
              <w:suppressAutoHyphens/>
              <w:rPr>
                <w:rFonts w:eastAsia="맑은 고딕"/>
                <w:noProof/>
                <w:lang w:eastAsia="fr-FR"/>
              </w:rPr>
            </w:pPr>
            <w:r w:rsidRPr="004357E6">
              <w:rPr>
                <w:rFonts w:eastAsia="맑은 고딕"/>
                <w:noProof/>
                <w:lang w:eastAsia="fr-FR"/>
              </w:rPr>
              <w:t>Teл.:</w:t>
            </w:r>
            <w:r w:rsidRPr="0006587F">
              <w:rPr>
                <w:rFonts w:eastAsia="맑은 고딕"/>
                <w:noProof/>
                <w:lang w:eastAsia="fr-FR"/>
              </w:rPr>
              <w:t xml:space="preserve"> +36 1 231 0493</w:t>
            </w:r>
          </w:p>
          <w:p w14:paraId="5B1DBB6E" w14:textId="77777777" w:rsidR="00146E79" w:rsidRPr="0006587F" w:rsidRDefault="00146E79" w:rsidP="0032249A">
            <w:pPr>
              <w:suppressAutoHyphens/>
              <w:rPr>
                <w:noProof/>
                <w:lang w:eastAsia="fr-FR"/>
              </w:rPr>
            </w:pPr>
          </w:p>
        </w:tc>
        <w:tc>
          <w:tcPr>
            <w:tcW w:w="2500" w:type="pct"/>
            <w:hideMark/>
          </w:tcPr>
          <w:p w14:paraId="1EAC4819" w14:textId="77777777" w:rsidR="00146E79" w:rsidRPr="0006587F" w:rsidRDefault="00146E79" w:rsidP="0032249A">
            <w:pPr>
              <w:tabs>
                <w:tab w:val="left" w:pos="-720"/>
              </w:tabs>
              <w:suppressAutoHyphens/>
              <w:rPr>
                <w:noProof/>
                <w:lang w:val="de-CH" w:eastAsia="fr-FR"/>
              </w:rPr>
            </w:pPr>
            <w:r w:rsidRPr="004357E6">
              <w:rPr>
                <w:rFonts w:eastAsia="맑은 고딕"/>
                <w:b/>
                <w:noProof/>
                <w:lang w:val="de-CH" w:eastAsia="fr-FR"/>
              </w:rPr>
              <w:t>Luxembourg/Luxemburg</w:t>
            </w:r>
          </w:p>
          <w:p w14:paraId="5256B874" w14:textId="77777777" w:rsidR="00146E79" w:rsidRPr="0006587F" w:rsidRDefault="00146E79" w:rsidP="0032249A">
            <w:pPr>
              <w:suppressAutoHyphens/>
              <w:rPr>
                <w:rFonts w:eastAsia="맑은 고딕"/>
                <w:noProof/>
                <w:lang w:val="de-CH" w:eastAsia="fr-FR"/>
              </w:rPr>
            </w:pPr>
            <w:r w:rsidRPr="0006587F">
              <w:rPr>
                <w:rFonts w:eastAsia="맑은 고딕"/>
                <w:noProof/>
                <w:lang w:val="de-CH" w:eastAsia="fr-FR"/>
              </w:rPr>
              <w:t>Celltrion Healthcare Belgium BVBA</w:t>
            </w:r>
          </w:p>
          <w:p w14:paraId="63EF1E05" w14:textId="77777777" w:rsidR="00146E79" w:rsidRPr="0006587F" w:rsidRDefault="00146E79" w:rsidP="0032249A">
            <w:pPr>
              <w:tabs>
                <w:tab w:val="left" w:pos="-720"/>
              </w:tabs>
              <w:suppressAutoHyphens/>
              <w:rPr>
                <w:rFonts w:eastAsia="맑은 고딕"/>
                <w:lang w:val="pt-PT" w:eastAsia="ko-KR"/>
              </w:rPr>
            </w:pPr>
            <w:r w:rsidRPr="004357E6">
              <w:rPr>
                <w:rFonts w:eastAsia="맑은 고딕"/>
                <w:noProof/>
                <w:lang w:val="fr-FR" w:eastAsia="fr-FR"/>
              </w:rPr>
              <w:t>Tél/Tel</w:t>
            </w:r>
            <w:r w:rsidRPr="0006587F">
              <w:rPr>
                <w:rFonts w:eastAsia="맑은 고딕"/>
                <w:noProof/>
                <w:lang w:val="fr-FR" w:eastAsia="fr-FR"/>
              </w:rPr>
              <w:t xml:space="preserve">: </w:t>
            </w:r>
            <w:r w:rsidRPr="0006587F">
              <w:rPr>
                <w:rFonts w:eastAsia="맑은 고딕"/>
                <w:noProof/>
                <w:lang w:val="de-CH" w:eastAsia="fr-FR"/>
              </w:rPr>
              <w:t>+32 2 643 71 81</w:t>
            </w:r>
          </w:p>
          <w:p w14:paraId="675F8486" w14:textId="77777777" w:rsidR="00146E79" w:rsidRPr="0006587F" w:rsidRDefault="00146E79" w:rsidP="0032249A">
            <w:pPr>
              <w:suppressAutoHyphens/>
              <w:rPr>
                <w:rFonts w:eastAsia="맑은 고딕"/>
                <w:noProof/>
                <w:lang w:val="pt-PT" w:eastAsia="fr-FR"/>
              </w:rPr>
            </w:pPr>
            <w:hyperlink r:id="rId34" w:history="1">
              <w:r w:rsidRPr="0006587F">
                <w:rPr>
                  <w:rStyle w:val="a9"/>
                  <w:rFonts w:eastAsia="맑은 고딕"/>
                  <w:noProof/>
                  <w:lang w:val="pt-PT" w:eastAsia="fr-FR"/>
                </w:rPr>
                <w:t>BEinfo@celltrionhc.com</w:t>
              </w:r>
            </w:hyperlink>
          </w:p>
          <w:p w14:paraId="566BF94C" w14:textId="77777777" w:rsidR="00146E79" w:rsidRPr="0006587F" w:rsidRDefault="00146E79" w:rsidP="0032249A">
            <w:pPr>
              <w:tabs>
                <w:tab w:val="left" w:pos="-720"/>
              </w:tabs>
              <w:suppressAutoHyphens/>
              <w:rPr>
                <w:rFonts w:eastAsia="맑은 고딕"/>
                <w:lang w:val="pt-PT" w:eastAsia="ko-KR"/>
              </w:rPr>
            </w:pPr>
          </w:p>
        </w:tc>
      </w:tr>
      <w:tr w:rsidR="00146E79" w:rsidRPr="001879E9" w14:paraId="4E751347" w14:textId="77777777" w:rsidTr="0032249A">
        <w:trPr>
          <w:cantSplit/>
        </w:trPr>
        <w:tc>
          <w:tcPr>
            <w:tcW w:w="2500" w:type="pct"/>
            <w:hideMark/>
          </w:tcPr>
          <w:p w14:paraId="649E570F" w14:textId="77777777" w:rsidR="00146E79" w:rsidRPr="0006587F" w:rsidRDefault="00146E79" w:rsidP="0032249A">
            <w:pPr>
              <w:tabs>
                <w:tab w:val="left" w:pos="-720"/>
              </w:tabs>
              <w:suppressAutoHyphens/>
              <w:rPr>
                <w:rFonts w:eastAsia="맑은 고딕"/>
                <w:b/>
                <w:noProof/>
                <w:lang w:eastAsia="fr-FR"/>
              </w:rPr>
            </w:pPr>
            <w:r w:rsidRPr="004357E6">
              <w:rPr>
                <w:rFonts w:eastAsia="맑은 고딕"/>
                <w:b/>
                <w:noProof/>
                <w:lang w:eastAsia="fr-FR"/>
              </w:rPr>
              <w:t>Česká republika</w:t>
            </w:r>
          </w:p>
          <w:p w14:paraId="297ECDD7" w14:textId="77777777" w:rsidR="00146E79" w:rsidRPr="0006587F" w:rsidRDefault="00146E79" w:rsidP="0032249A">
            <w:pPr>
              <w:tabs>
                <w:tab w:val="left" w:pos="-720"/>
              </w:tabs>
              <w:suppressAutoHyphens/>
              <w:rPr>
                <w:rFonts w:eastAsia="맑은 고딕"/>
                <w:noProof/>
                <w:lang w:eastAsia="fr-FR"/>
              </w:rPr>
            </w:pPr>
            <w:r w:rsidRPr="0006587F">
              <w:rPr>
                <w:rFonts w:eastAsia="맑은 고딕"/>
                <w:noProof/>
                <w:lang w:eastAsia="fr-FR"/>
              </w:rPr>
              <w:t>Celltrion Healthcare Hungary Kft.</w:t>
            </w:r>
          </w:p>
          <w:p w14:paraId="00AB8075" w14:textId="77777777" w:rsidR="00146E79" w:rsidRPr="0006587F" w:rsidRDefault="00146E79" w:rsidP="0032249A">
            <w:pPr>
              <w:tabs>
                <w:tab w:val="left" w:pos="-720"/>
              </w:tabs>
              <w:suppressAutoHyphens/>
              <w:rPr>
                <w:rFonts w:eastAsia="맑은 고딕"/>
                <w:noProof/>
                <w:lang w:eastAsia="fr-FR"/>
              </w:rPr>
            </w:pPr>
            <w:r w:rsidRPr="004357E6">
              <w:rPr>
                <w:rFonts w:eastAsia="맑은 고딕"/>
                <w:noProof/>
                <w:lang w:eastAsia="fr-FR"/>
              </w:rPr>
              <w:t>Tel:</w:t>
            </w:r>
            <w:r w:rsidRPr="0006587F">
              <w:rPr>
                <w:rFonts w:eastAsia="맑은 고딕"/>
                <w:noProof/>
                <w:lang w:eastAsia="fr-FR"/>
              </w:rPr>
              <w:t xml:space="preserve"> +36 1 231 0493</w:t>
            </w:r>
          </w:p>
          <w:p w14:paraId="4E6BC9B1" w14:textId="77777777" w:rsidR="00146E79" w:rsidRPr="0006587F" w:rsidRDefault="00146E79" w:rsidP="0032249A">
            <w:pPr>
              <w:tabs>
                <w:tab w:val="left" w:pos="-720"/>
              </w:tabs>
              <w:suppressAutoHyphens/>
              <w:rPr>
                <w:noProof/>
                <w:lang w:eastAsia="fr-FR"/>
              </w:rPr>
            </w:pPr>
          </w:p>
        </w:tc>
        <w:tc>
          <w:tcPr>
            <w:tcW w:w="2500" w:type="pct"/>
          </w:tcPr>
          <w:p w14:paraId="18256631" w14:textId="77777777" w:rsidR="00146E79" w:rsidRPr="0006587F" w:rsidRDefault="00146E79" w:rsidP="0032249A">
            <w:pPr>
              <w:suppressAutoHyphens/>
              <w:rPr>
                <w:rFonts w:eastAsia="맑은 고딕"/>
                <w:b/>
                <w:noProof/>
                <w:lang w:eastAsia="fr-FR"/>
              </w:rPr>
            </w:pPr>
            <w:r w:rsidRPr="004357E6">
              <w:rPr>
                <w:b/>
                <w:noProof/>
              </w:rPr>
              <w:t>Magyarország</w:t>
            </w:r>
          </w:p>
          <w:p w14:paraId="6DCE3167" w14:textId="77777777" w:rsidR="00146E79" w:rsidRPr="0006587F" w:rsidRDefault="00146E79" w:rsidP="0032249A">
            <w:pPr>
              <w:tabs>
                <w:tab w:val="left" w:pos="-720"/>
              </w:tabs>
              <w:suppressAutoHyphens/>
              <w:rPr>
                <w:rFonts w:eastAsia="맑은 고딕"/>
                <w:noProof/>
                <w:lang w:eastAsia="fr-FR"/>
              </w:rPr>
            </w:pPr>
            <w:r w:rsidRPr="0006587F">
              <w:rPr>
                <w:rFonts w:eastAsia="맑은 고딕"/>
                <w:noProof/>
                <w:lang w:eastAsia="fr-FR"/>
              </w:rPr>
              <w:t>Celltrion Healthcare Hungary Kft.</w:t>
            </w:r>
          </w:p>
          <w:p w14:paraId="1A4A20D3" w14:textId="77777777" w:rsidR="00146E79" w:rsidRPr="0006587F" w:rsidRDefault="00146E79" w:rsidP="0032249A">
            <w:pPr>
              <w:suppressAutoHyphens/>
              <w:rPr>
                <w:rFonts w:eastAsia="맑은 고딕"/>
                <w:noProof/>
                <w:lang w:eastAsia="fr-FR"/>
              </w:rPr>
            </w:pPr>
            <w:r w:rsidRPr="0006587F">
              <w:rPr>
                <w:rFonts w:eastAsia="맑은 고딕"/>
                <w:noProof/>
                <w:lang w:eastAsia="fr-FR"/>
              </w:rPr>
              <w:t>Tel:. +36 1 231 0493</w:t>
            </w:r>
          </w:p>
          <w:p w14:paraId="28DA016A" w14:textId="77777777" w:rsidR="00146E79" w:rsidRPr="0006587F" w:rsidRDefault="00146E79" w:rsidP="0032249A">
            <w:pPr>
              <w:suppressAutoHyphens/>
              <w:rPr>
                <w:rFonts w:eastAsia="맑은 고딕"/>
                <w:noProof/>
                <w:lang w:eastAsia="ko-KR"/>
              </w:rPr>
            </w:pPr>
          </w:p>
        </w:tc>
      </w:tr>
      <w:tr w:rsidR="00146E79" w:rsidRPr="001879E9" w14:paraId="165FDAA1" w14:textId="77777777" w:rsidTr="0032249A">
        <w:trPr>
          <w:cantSplit/>
        </w:trPr>
        <w:tc>
          <w:tcPr>
            <w:tcW w:w="2500" w:type="pct"/>
            <w:hideMark/>
          </w:tcPr>
          <w:p w14:paraId="7C71677A" w14:textId="4F7AD6DB" w:rsidR="00146E79" w:rsidRPr="0006587F" w:rsidRDefault="00146E79" w:rsidP="0032249A">
            <w:pPr>
              <w:tabs>
                <w:tab w:val="left" w:pos="-720"/>
              </w:tabs>
              <w:suppressAutoHyphens/>
              <w:rPr>
                <w:b/>
                <w:bCs/>
                <w:i/>
                <w:iCs/>
                <w:noProof/>
                <w:lang w:eastAsia="fr-FR"/>
              </w:rPr>
            </w:pPr>
            <w:r w:rsidRPr="004357E6">
              <w:rPr>
                <w:b/>
                <w:noProof/>
              </w:rPr>
              <w:t>D</w:t>
            </w:r>
            <w:r w:rsidR="0037169F">
              <w:rPr>
                <w:b/>
                <w:noProof/>
              </w:rPr>
              <w:t>e</w:t>
            </w:r>
            <w:r w:rsidRPr="004357E6">
              <w:rPr>
                <w:b/>
                <w:noProof/>
              </w:rPr>
              <w:t>nmark</w:t>
            </w:r>
          </w:p>
          <w:p w14:paraId="259BA79C" w14:textId="36917C6E" w:rsidR="00146E79" w:rsidRPr="0006587F" w:rsidRDefault="00146E79" w:rsidP="0032249A">
            <w:pPr>
              <w:tabs>
                <w:tab w:val="left" w:pos="-720"/>
              </w:tabs>
              <w:suppressAutoHyphens/>
              <w:rPr>
                <w:rFonts w:eastAsia="맑은 고딕"/>
                <w:noProof/>
                <w:lang w:eastAsia="ko-KR"/>
              </w:rPr>
            </w:pPr>
            <w:r w:rsidRPr="0006587F">
              <w:rPr>
                <w:rFonts w:eastAsia="맑은 고딕"/>
                <w:noProof/>
                <w:lang w:eastAsia="fr-FR"/>
              </w:rPr>
              <w:t>Celltrion Healthcare</w:t>
            </w:r>
            <w:r w:rsidR="0037169F">
              <w:rPr>
                <w:rFonts w:eastAsia="맑은 고딕"/>
                <w:noProof/>
                <w:lang w:eastAsia="fr-FR"/>
              </w:rPr>
              <w:t xml:space="preserve"> </w:t>
            </w:r>
            <w:r w:rsidR="0037169F">
              <w:rPr>
                <w:rFonts w:eastAsia="맑은 고딕" w:hint="eastAsia"/>
                <w:noProof/>
                <w:lang w:eastAsia="ko-KR"/>
              </w:rPr>
              <w:t>Denmark ApS</w:t>
            </w:r>
          </w:p>
          <w:p w14:paraId="25D2295D" w14:textId="77777777" w:rsidR="0037169F" w:rsidRPr="006F04E0" w:rsidRDefault="0037169F" w:rsidP="0037169F">
            <w:pPr>
              <w:tabs>
                <w:tab w:val="left" w:pos="-720"/>
              </w:tabs>
              <w:suppressAutoHyphens/>
              <w:rPr>
                <w:rFonts w:eastAsia="맑은 고딕"/>
                <w:noProof/>
                <w:lang w:eastAsia="fr-FR"/>
              </w:rPr>
            </w:pPr>
            <w:r w:rsidRPr="006F04E0">
              <w:rPr>
                <w:rFonts w:eastAsia="맑은 고딕"/>
                <w:noProof/>
                <w:lang w:eastAsia="fr-FR"/>
              </w:rPr>
              <w:t>Tel: + 45 3535 2989</w:t>
            </w:r>
          </w:p>
          <w:p w14:paraId="5F79E1EA" w14:textId="065F5EE2" w:rsidR="00146E79" w:rsidRPr="0006587F" w:rsidRDefault="0037169F" w:rsidP="0037169F">
            <w:pPr>
              <w:tabs>
                <w:tab w:val="left" w:pos="-720"/>
              </w:tabs>
              <w:suppressAutoHyphens/>
              <w:rPr>
                <w:rFonts w:eastAsia="맑은 고딕"/>
                <w:noProof/>
                <w:lang w:eastAsia="fr-FR"/>
              </w:rPr>
            </w:pPr>
            <w:r w:rsidRPr="006F04E0">
              <w:rPr>
                <w:rFonts w:eastAsia="맑은 고딕"/>
                <w:noProof/>
                <w:lang w:eastAsia="fr-FR"/>
              </w:rPr>
              <w:t>Contact_dk@celltrionhc.com</w:t>
            </w:r>
          </w:p>
          <w:p w14:paraId="61DCAA78" w14:textId="77777777" w:rsidR="00146E79" w:rsidRPr="0006587F" w:rsidRDefault="00146E79" w:rsidP="0032249A">
            <w:pPr>
              <w:tabs>
                <w:tab w:val="left" w:pos="-720"/>
              </w:tabs>
              <w:suppressAutoHyphens/>
              <w:rPr>
                <w:rFonts w:eastAsia="맑은 고딕"/>
                <w:noProof/>
                <w:lang w:eastAsia="fr-FR"/>
              </w:rPr>
            </w:pPr>
          </w:p>
        </w:tc>
        <w:tc>
          <w:tcPr>
            <w:tcW w:w="2500" w:type="pct"/>
          </w:tcPr>
          <w:p w14:paraId="69849CFA" w14:textId="77777777" w:rsidR="00146E79" w:rsidRPr="0006587F" w:rsidRDefault="00146E79" w:rsidP="0032249A">
            <w:pPr>
              <w:suppressAutoHyphens/>
              <w:rPr>
                <w:noProof/>
                <w:lang w:eastAsia="fr-FR"/>
              </w:rPr>
            </w:pPr>
            <w:r w:rsidRPr="004357E6">
              <w:rPr>
                <w:rFonts w:eastAsia="맑은 고딕"/>
                <w:b/>
                <w:noProof/>
                <w:lang w:eastAsia="fr-FR"/>
              </w:rPr>
              <w:t>Malta</w:t>
            </w:r>
          </w:p>
          <w:p w14:paraId="1F87056E" w14:textId="77777777" w:rsidR="00146E79" w:rsidRPr="0006587F" w:rsidRDefault="00146E79" w:rsidP="0032249A">
            <w:pPr>
              <w:tabs>
                <w:tab w:val="left" w:pos="-720"/>
              </w:tabs>
              <w:suppressAutoHyphens/>
              <w:rPr>
                <w:rFonts w:eastAsia="맑은 고딕"/>
                <w:noProof/>
                <w:lang w:eastAsia="fr-FR"/>
              </w:rPr>
            </w:pPr>
            <w:r w:rsidRPr="0006587F">
              <w:rPr>
                <w:rFonts w:eastAsia="맑은 고딕"/>
                <w:noProof/>
                <w:lang w:eastAsia="fr-FR"/>
              </w:rPr>
              <w:t>Mint Health Ltd.</w:t>
            </w:r>
          </w:p>
          <w:p w14:paraId="19E801F0" w14:textId="77777777" w:rsidR="00146E79" w:rsidRPr="0006587F" w:rsidRDefault="00146E79" w:rsidP="0032249A">
            <w:pPr>
              <w:suppressAutoHyphens/>
              <w:rPr>
                <w:rFonts w:eastAsia="맑은 고딕"/>
                <w:noProof/>
                <w:lang w:eastAsia="ko-KR"/>
              </w:rPr>
            </w:pPr>
            <w:r w:rsidRPr="004357E6">
              <w:rPr>
                <w:rFonts w:eastAsia="맑은 고딕"/>
                <w:noProof/>
                <w:lang w:eastAsia="fr-FR"/>
              </w:rPr>
              <w:t>Tel</w:t>
            </w:r>
            <w:r w:rsidRPr="0006587F">
              <w:rPr>
                <w:rFonts w:eastAsia="맑은 고딕"/>
                <w:noProof/>
                <w:lang w:eastAsia="fr-FR"/>
              </w:rPr>
              <w:t>: +356 2093 9800</w:t>
            </w:r>
          </w:p>
          <w:p w14:paraId="749F17C5" w14:textId="77777777" w:rsidR="00146E79" w:rsidRPr="0006587F" w:rsidRDefault="00146E79" w:rsidP="0032249A">
            <w:pPr>
              <w:suppressAutoHyphens/>
              <w:rPr>
                <w:rFonts w:eastAsia="맑은 고딕"/>
                <w:noProof/>
                <w:lang w:eastAsia="ko-KR"/>
              </w:rPr>
            </w:pPr>
          </w:p>
        </w:tc>
      </w:tr>
      <w:tr w:rsidR="00146E79" w:rsidRPr="001879E9" w14:paraId="0A2D6BD1" w14:textId="77777777" w:rsidTr="0032249A">
        <w:trPr>
          <w:cantSplit/>
        </w:trPr>
        <w:tc>
          <w:tcPr>
            <w:tcW w:w="2500" w:type="pct"/>
            <w:hideMark/>
          </w:tcPr>
          <w:p w14:paraId="765301EA" w14:textId="77777777" w:rsidR="00146E79" w:rsidRPr="0006587F" w:rsidRDefault="00146E79" w:rsidP="0032249A">
            <w:pPr>
              <w:suppressAutoHyphens/>
              <w:rPr>
                <w:b/>
                <w:lang w:val="de-DE"/>
              </w:rPr>
            </w:pPr>
            <w:r w:rsidRPr="004357E6">
              <w:rPr>
                <w:b/>
                <w:lang w:val="de-DE"/>
              </w:rPr>
              <w:t>Deutschland</w:t>
            </w:r>
          </w:p>
          <w:p w14:paraId="697D6D62" w14:textId="77777777" w:rsidR="00146E79" w:rsidRPr="0006587F" w:rsidRDefault="00146E79" w:rsidP="0032249A">
            <w:pPr>
              <w:tabs>
                <w:tab w:val="left" w:pos="-720"/>
              </w:tabs>
              <w:suppressAutoHyphens/>
              <w:rPr>
                <w:lang w:val="de-DE"/>
              </w:rPr>
            </w:pPr>
            <w:r w:rsidRPr="0006587F">
              <w:rPr>
                <w:lang w:val="de-DE"/>
              </w:rPr>
              <w:t xml:space="preserve">Celltrion Healthcare Deutschland </w:t>
            </w:r>
            <w:r w:rsidRPr="0006587F">
              <w:rPr>
                <w:rFonts w:eastAsia="맑은 고딕"/>
                <w:noProof/>
                <w:lang w:val="de-DE" w:eastAsia="fr-FR"/>
              </w:rPr>
              <w:t>GmbH</w:t>
            </w:r>
          </w:p>
          <w:p w14:paraId="0BDA40B7" w14:textId="77777777" w:rsidR="00146E79" w:rsidRPr="0006587F" w:rsidRDefault="00146E79" w:rsidP="0032249A">
            <w:pPr>
              <w:tabs>
                <w:tab w:val="left" w:pos="-720"/>
              </w:tabs>
              <w:suppressAutoHyphens/>
              <w:rPr>
                <w:rFonts w:eastAsia="맑은 고딕"/>
                <w:noProof/>
                <w:lang w:val="de-DE" w:eastAsia="fr-FR"/>
              </w:rPr>
            </w:pPr>
            <w:r w:rsidRPr="004357E6">
              <w:rPr>
                <w:lang w:val="de-DE"/>
              </w:rPr>
              <w:t>Tel:</w:t>
            </w:r>
            <w:r w:rsidRPr="0006587F">
              <w:rPr>
                <w:lang w:val="de-DE"/>
              </w:rPr>
              <w:t xml:space="preserve"> </w:t>
            </w:r>
            <w:r w:rsidRPr="0006587F">
              <w:rPr>
                <w:rFonts w:eastAsia="맑은 고딕"/>
                <w:noProof/>
                <w:lang w:val="de-DE" w:eastAsia="fr-FR"/>
              </w:rPr>
              <w:t>+49 (0)30 346494150</w:t>
            </w:r>
          </w:p>
          <w:p w14:paraId="4EF16679" w14:textId="77777777" w:rsidR="00146E79" w:rsidRPr="0006587F" w:rsidRDefault="00146E79" w:rsidP="0032249A">
            <w:pPr>
              <w:tabs>
                <w:tab w:val="left" w:pos="-720"/>
              </w:tabs>
              <w:suppressAutoHyphens/>
              <w:rPr>
                <w:rFonts w:eastAsia="맑은 고딕"/>
                <w:noProof/>
                <w:lang w:val="de-DE" w:eastAsia="fr-FR"/>
              </w:rPr>
            </w:pPr>
            <w:hyperlink r:id="rId35" w:history="1">
              <w:r w:rsidRPr="0006587F">
                <w:rPr>
                  <w:rStyle w:val="a9"/>
                  <w:rFonts w:eastAsia="맑은 고딕"/>
                  <w:noProof/>
                  <w:lang w:val="de-DE" w:eastAsia="fr-FR"/>
                </w:rPr>
                <w:t>infoDE@celltrionhc.com</w:t>
              </w:r>
            </w:hyperlink>
          </w:p>
          <w:p w14:paraId="1DF5206D" w14:textId="77777777" w:rsidR="00146E79" w:rsidRPr="0006587F" w:rsidRDefault="00146E79" w:rsidP="0032249A">
            <w:pPr>
              <w:tabs>
                <w:tab w:val="left" w:pos="-720"/>
              </w:tabs>
              <w:suppressAutoHyphens/>
              <w:rPr>
                <w:rFonts w:eastAsia="맑은 고딕"/>
                <w:noProof/>
                <w:lang w:val="de-DE" w:eastAsia="fr-FR"/>
              </w:rPr>
            </w:pPr>
          </w:p>
        </w:tc>
        <w:tc>
          <w:tcPr>
            <w:tcW w:w="2500" w:type="pct"/>
          </w:tcPr>
          <w:p w14:paraId="5FE9C1B9" w14:textId="77777777" w:rsidR="00146E79" w:rsidRPr="0006587F" w:rsidRDefault="00146E79" w:rsidP="0032249A">
            <w:pPr>
              <w:suppressAutoHyphens/>
              <w:rPr>
                <w:noProof/>
                <w:lang w:eastAsia="fr-FR"/>
              </w:rPr>
            </w:pPr>
            <w:r w:rsidRPr="004357E6">
              <w:rPr>
                <w:rFonts w:eastAsia="맑은 고딕"/>
                <w:b/>
                <w:noProof/>
                <w:lang w:eastAsia="fr-FR"/>
              </w:rPr>
              <w:t>Nederland</w:t>
            </w:r>
          </w:p>
          <w:p w14:paraId="25B9C507" w14:textId="77777777" w:rsidR="00146E79" w:rsidRPr="0006587F" w:rsidRDefault="00146E79" w:rsidP="0032249A">
            <w:pPr>
              <w:suppressAutoHyphens/>
              <w:rPr>
                <w:rFonts w:eastAsia="맑은 고딕"/>
                <w:noProof/>
                <w:lang w:eastAsia="fr-FR"/>
              </w:rPr>
            </w:pPr>
            <w:r w:rsidRPr="0006587F">
              <w:rPr>
                <w:rFonts w:eastAsia="맑은 고딕"/>
                <w:noProof/>
                <w:lang w:eastAsia="fr-FR"/>
              </w:rPr>
              <w:t>Celltrion Healthcare Netherlands B.V.</w:t>
            </w:r>
          </w:p>
          <w:p w14:paraId="62C869D1" w14:textId="77777777" w:rsidR="00146E79" w:rsidRPr="0006587F" w:rsidRDefault="00146E79" w:rsidP="0032249A">
            <w:pPr>
              <w:suppressAutoHyphens/>
              <w:rPr>
                <w:rFonts w:eastAsia="맑은 고딕"/>
                <w:noProof/>
                <w:lang w:eastAsia="fr-FR"/>
              </w:rPr>
            </w:pPr>
            <w:r w:rsidRPr="004357E6">
              <w:rPr>
                <w:rFonts w:eastAsia="맑은 고딕"/>
                <w:noProof/>
                <w:lang w:eastAsia="fr-FR"/>
              </w:rPr>
              <w:t>Tel</w:t>
            </w:r>
            <w:r w:rsidRPr="0006587F">
              <w:rPr>
                <w:rFonts w:eastAsia="맑은 고딕"/>
                <w:noProof/>
                <w:lang w:eastAsia="fr-FR"/>
              </w:rPr>
              <w:t>: + 31 20 888 7300</w:t>
            </w:r>
          </w:p>
          <w:p w14:paraId="3D9073AF" w14:textId="77777777" w:rsidR="00146E79" w:rsidRPr="0006587F" w:rsidRDefault="00146E79" w:rsidP="0032249A">
            <w:pPr>
              <w:suppressAutoHyphens/>
              <w:rPr>
                <w:rFonts w:eastAsia="맑은 고딕"/>
                <w:noProof/>
                <w:lang w:eastAsia="fr-FR"/>
              </w:rPr>
            </w:pPr>
            <w:hyperlink r:id="rId36" w:history="1">
              <w:r w:rsidRPr="0006587F">
                <w:rPr>
                  <w:rStyle w:val="a9"/>
                  <w:rFonts w:eastAsia="맑은 고딕"/>
                  <w:noProof/>
                  <w:lang w:eastAsia="fr-FR"/>
                </w:rPr>
                <w:t>NLinfo@celltrionh</w:t>
              </w:r>
              <w:r w:rsidRPr="0006587F">
                <w:rPr>
                  <w:rStyle w:val="a9"/>
                </w:rPr>
                <w:t>c</w:t>
              </w:r>
              <w:r w:rsidRPr="0006587F">
                <w:rPr>
                  <w:rStyle w:val="a9"/>
                  <w:rFonts w:eastAsia="맑은 고딕"/>
                  <w:noProof/>
                  <w:lang w:eastAsia="fr-FR"/>
                </w:rPr>
                <w:t>.com</w:t>
              </w:r>
            </w:hyperlink>
          </w:p>
          <w:p w14:paraId="69B2C49B" w14:textId="77777777" w:rsidR="00146E79" w:rsidRPr="0006587F" w:rsidRDefault="00146E79" w:rsidP="0032249A">
            <w:pPr>
              <w:suppressAutoHyphens/>
              <w:rPr>
                <w:rFonts w:eastAsia="맑은 고딕"/>
                <w:noProof/>
                <w:lang w:eastAsia="fr-FR"/>
              </w:rPr>
            </w:pPr>
          </w:p>
        </w:tc>
      </w:tr>
      <w:tr w:rsidR="00146E79" w:rsidRPr="001879E9" w14:paraId="61E35186" w14:textId="77777777" w:rsidTr="0032249A">
        <w:trPr>
          <w:cantSplit/>
        </w:trPr>
        <w:tc>
          <w:tcPr>
            <w:tcW w:w="2500" w:type="pct"/>
            <w:hideMark/>
          </w:tcPr>
          <w:p w14:paraId="0B8DEDEC" w14:textId="77777777" w:rsidR="00146E79" w:rsidRPr="0006587F" w:rsidRDefault="00146E79" w:rsidP="0032249A">
            <w:pPr>
              <w:tabs>
                <w:tab w:val="left" w:pos="-720"/>
                <w:tab w:val="left" w:pos="4536"/>
              </w:tabs>
              <w:suppressAutoHyphens/>
              <w:rPr>
                <w:b/>
                <w:noProof/>
                <w:lang w:eastAsia="fr-FR"/>
              </w:rPr>
            </w:pPr>
            <w:r w:rsidRPr="004357E6">
              <w:rPr>
                <w:rFonts w:eastAsia="맑은 고딕"/>
                <w:b/>
                <w:noProof/>
                <w:lang w:eastAsia="fr-FR"/>
              </w:rPr>
              <w:t>Eesti</w:t>
            </w:r>
          </w:p>
          <w:p w14:paraId="5EED24AA" w14:textId="77777777" w:rsidR="00146E79" w:rsidRPr="0006587F" w:rsidRDefault="00146E79" w:rsidP="0032249A">
            <w:pPr>
              <w:tabs>
                <w:tab w:val="left" w:pos="-720"/>
              </w:tabs>
              <w:suppressAutoHyphens/>
              <w:rPr>
                <w:rFonts w:eastAsia="맑은 고딕"/>
                <w:noProof/>
                <w:lang w:eastAsia="fr-FR"/>
              </w:rPr>
            </w:pPr>
            <w:r w:rsidRPr="0006587F">
              <w:rPr>
                <w:rFonts w:eastAsia="맑은 고딕"/>
                <w:noProof/>
                <w:lang w:eastAsia="fr-FR"/>
              </w:rPr>
              <w:t>Celltrion Healthcare Hungary Kft.</w:t>
            </w:r>
          </w:p>
          <w:p w14:paraId="4AA474DC" w14:textId="77777777" w:rsidR="00146E79" w:rsidRPr="0006587F" w:rsidRDefault="00146E79" w:rsidP="0032249A">
            <w:pPr>
              <w:tabs>
                <w:tab w:val="left" w:pos="-720"/>
              </w:tabs>
              <w:suppressAutoHyphens/>
              <w:rPr>
                <w:rFonts w:eastAsia="맑은 고딕"/>
                <w:noProof/>
                <w:lang w:eastAsia="fr-FR"/>
              </w:rPr>
            </w:pPr>
            <w:r w:rsidRPr="004357E6">
              <w:rPr>
                <w:rFonts w:eastAsia="맑은 고딕"/>
                <w:noProof/>
                <w:lang w:eastAsia="fr-FR"/>
              </w:rPr>
              <w:t>Tel:</w:t>
            </w:r>
            <w:r w:rsidRPr="0006587F">
              <w:rPr>
                <w:rFonts w:eastAsia="맑은 고딕"/>
                <w:noProof/>
                <w:lang w:eastAsia="fr-FR"/>
              </w:rPr>
              <w:t xml:space="preserve"> +36 1 231 0493</w:t>
            </w:r>
          </w:p>
          <w:p w14:paraId="2223F35E" w14:textId="77777777" w:rsidR="00146E79" w:rsidRPr="0006587F" w:rsidRDefault="00146E79" w:rsidP="0032249A">
            <w:pPr>
              <w:tabs>
                <w:tab w:val="left" w:pos="-720"/>
              </w:tabs>
              <w:suppressAutoHyphens/>
              <w:rPr>
                <w:rFonts w:eastAsia="맑은 고딕"/>
                <w:noProof/>
                <w:lang w:val="fi-FI" w:eastAsia="ko-KR"/>
              </w:rPr>
            </w:pPr>
          </w:p>
        </w:tc>
        <w:tc>
          <w:tcPr>
            <w:tcW w:w="2500" w:type="pct"/>
          </w:tcPr>
          <w:p w14:paraId="583C0FA6" w14:textId="77777777" w:rsidR="00146E79" w:rsidRPr="0006587F" w:rsidRDefault="00146E79" w:rsidP="0032249A">
            <w:pPr>
              <w:tabs>
                <w:tab w:val="left" w:pos="-720"/>
              </w:tabs>
              <w:suppressAutoHyphens/>
              <w:rPr>
                <w:noProof/>
                <w:lang w:eastAsia="fr-FR"/>
              </w:rPr>
            </w:pPr>
            <w:r w:rsidRPr="004357E6">
              <w:rPr>
                <w:rFonts w:eastAsia="맑은 고딕"/>
                <w:b/>
                <w:noProof/>
                <w:lang w:eastAsia="fr-FR"/>
              </w:rPr>
              <w:t>Norge</w:t>
            </w:r>
          </w:p>
          <w:p w14:paraId="13313D7B" w14:textId="13C7AC31" w:rsidR="00146E79" w:rsidRPr="0006587F" w:rsidRDefault="00146E79" w:rsidP="0032249A">
            <w:pPr>
              <w:tabs>
                <w:tab w:val="left" w:pos="-720"/>
              </w:tabs>
              <w:suppressAutoHyphens/>
              <w:rPr>
                <w:rFonts w:eastAsia="맑은 고딕"/>
                <w:noProof/>
                <w:lang w:eastAsia="fr-FR"/>
              </w:rPr>
            </w:pPr>
            <w:r w:rsidRPr="0006587F">
              <w:rPr>
                <w:rFonts w:eastAsia="맑은 고딕"/>
                <w:noProof/>
                <w:lang w:eastAsia="fr-FR"/>
              </w:rPr>
              <w:t xml:space="preserve">Celltrion Healthcare </w:t>
            </w:r>
            <w:r w:rsidR="0037169F" w:rsidRPr="006F04E0">
              <w:rPr>
                <w:rFonts w:eastAsia="맑은 고딕"/>
                <w:noProof/>
                <w:lang w:eastAsia="fr-FR"/>
              </w:rPr>
              <w:t>Norway AS</w:t>
            </w:r>
          </w:p>
          <w:p w14:paraId="631059EB" w14:textId="6E258E18" w:rsidR="00146E79" w:rsidRPr="0006587F" w:rsidRDefault="0037169F" w:rsidP="0032249A">
            <w:pPr>
              <w:tabs>
                <w:tab w:val="left" w:pos="-720"/>
              </w:tabs>
              <w:suppressAutoHyphens/>
              <w:rPr>
                <w:rFonts w:eastAsia="맑은 고딕"/>
                <w:noProof/>
                <w:lang w:eastAsia="ko-KR"/>
              </w:rPr>
            </w:pPr>
            <w:r w:rsidRPr="006F04E0">
              <w:rPr>
                <w:rFonts w:eastAsia="맑은 고딕"/>
                <w:noProof/>
                <w:lang w:eastAsia="fr-FR"/>
              </w:rPr>
              <w:t>Contact_no@celltrionhc.com</w:t>
            </w:r>
          </w:p>
          <w:p w14:paraId="05567C18" w14:textId="77777777" w:rsidR="00146E79" w:rsidRPr="0006587F" w:rsidRDefault="00146E79" w:rsidP="0032249A">
            <w:pPr>
              <w:tabs>
                <w:tab w:val="left" w:pos="-720"/>
              </w:tabs>
              <w:suppressAutoHyphens/>
              <w:rPr>
                <w:rFonts w:eastAsia="맑은 고딕"/>
                <w:noProof/>
                <w:lang w:eastAsia="ko-KR"/>
              </w:rPr>
            </w:pPr>
          </w:p>
        </w:tc>
      </w:tr>
      <w:tr w:rsidR="00146E79" w:rsidRPr="001879E9" w14:paraId="592041AF" w14:textId="77777777" w:rsidTr="0032249A">
        <w:trPr>
          <w:cantSplit/>
        </w:trPr>
        <w:tc>
          <w:tcPr>
            <w:tcW w:w="2500" w:type="pct"/>
            <w:hideMark/>
          </w:tcPr>
          <w:p w14:paraId="68BB7358" w14:textId="77777777" w:rsidR="00146E79" w:rsidRPr="0006587F" w:rsidRDefault="00146E79" w:rsidP="0032249A">
            <w:pPr>
              <w:suppressAutoHyphens/>
              <w:rPr>
                <w:noProof/>
                <w:lang w:val="es-ES_tradnl" w:eastAsia="fr-FR"/>
              </w:rPr>
            </w:pPr>
            <w:r w:rsidRPr="004357E6">
              <w:rPr>
                <w:b/>
                <w:noProof/>
                <w:lang w:val="es-ES_tradnl"/>
              </w:rPr>
              <w:t>España</w:t>
            </w:r>
          </w:p>
          <w:p w14:paraId="7A44E5DC" w14:textId="77777777" w:rsidR="00146E79" w:rsidRPr="0006587F" w:rsidRDefault="00146E79" w:rsidP="0032249A">
            <w:pPr>
              <w:suppressAutoHyphens/>
              <w:rPr>
                <w:rFonts w:eastAsia="맑은 고딕"/>
                <w:noProof/>
                <w:lang w:val="es-ES_tradnl" w:eastAsia="fr-FR"/>
              </w:rPr>
            </w:pPr>
            <w:r w:rsidRPr="0006587F">
              <w:rPr>
                <w:rFonts w:eastAsia="맑은 고딕"/>
                <w:noProof/>
                <w:lang w:val="es-ES_tradnl" w:eastAsia="fr-FR"/>
              </w:rPr>
              <w:t>CELLTRION FARMACEUTICA (ESPAÑA) S.L..</w:t>
            </w:r>
          </w:p>
          <w:p w14:paraId="40332288" w14:textId="4BB84E06" w:rsidR="00146E79" w:rsidRPr="0006587F" w:rsidRDefault="00146E79" w:rsidP="0032249A">
            <w:pPr>
              <w:suppressAutoHyphens/>
              <w:rPr>
                <w:rFonts w:eastAsia="맑은 고딕"/>
                <w:noProof/>
                <w:lang w:eastAsia="fr-FR"/>
              </w:rPr>
            </w:pPr>
            <w:r w:rsidRPr="004357E6">
              <w:rPr>
                <w:rFonts w:eastAsia="맑은 고딕"/>
                <w:noProof/>
                <w:lang w:eastAsia="fr-FR"/>
              </w:rPr>
              <w:t>Tel:</w:t>
            </w:r>
            <w:r w:rsidRPr="0006587F">
              <w:rPr>
                <w:rFonts w:eastAsia="맑은 고딕"/>
                <w:noProof/>
                <w:lang w:eastAsia="fr-FR"/>
              </w:rPr>
              <w:t xml:space="preserve"> +34 </w:t>
            </w:r>
            <w:r w:rsidR="00CF5CD5">
              <w:rPr>
                <w:rFonts w:eastAsia="맑은 고딕"/>
                <w:noProof/>
                <w:lang w:eastAsia="fr-FR"/>
              </w:rPr>
              <w:t>910 498 478</w:t>
            </w:r>
          </w:p>
          <w:p w14:paraId="04C08DC2" w14:textId="77777777" w:rsidR="00146E79" w:rsidRPr="0006587F" w:rsidRDefault="00146E79" w:rsidP="0032249A">
            <w:pPr>
              <w:suppressAutoHyphens/>
              <w:rPr>
                <w:b/>
                <w:noProof/>
                <w:lang w:eastAsia="fr-FR"/>
              </w:rPr>
            </w:pPr>
          </w:p>
        </w:tc>
        <w:tc>
          <w:tcPr>
            <w:tcW w:w="2500" w:type="pct"/>
          </w:tcPr>
          <w:p w14:paraId="6A0AF07D" w14:textId="77777777" w:rsidR="00146E79" w:rsidRPr="0006587F" w:rsidRDefault="00146E79" w:rsidP="0032249A">
            <w:pPr>
              <w:suppressAutoHyphens/>
              <w:rPr>
                <w:noProof/>
                <w:lang w:val="de-DE" w:eastAsia="fr-FR"/>
              </w:rPr>
            </w:pPr>
            <w:r w:rsidRPr="004357E6">
              <w:rPr>
                <w:b/>
                <w:noProof/>
                <w:lang w:val="de-DE"/>
              </w:rPr>
              <w:t>Österreich</w:t>
            </w:r>
          </w:p>
          <w:p w14:paraId="40B8E146" w14:textId="77777777" w:rsidR="00146E79" w:rsidRPr="0006587F" w:rsidRDefault="00146E79" w:rsidP="0032249A">
            <w:pPr>
              <w:suppressAutoHyphens/>
              <w:rPr>
                <w:rFonts w:eastAsia="맑은 고딕"/>
                <w:noProof/>
                <w:lang w:val="de-DE" w:eastAsia="ko-KR"/>
              </w:rPr>
            </w:pPr>
            <w:r w:rsidRPr="0006587F">
              <w:rPr>
                <w:rFonts w:eastAsia="맑은 고딕"/>
                <w:noProof/>
                <w:lang w:val="de-DE" w:eastAsia="fr-FR"/>
              </w:rPr>
              <w:t>Astro-Pharma GmbH</w:t>
            </w:r>
          </w:p>
          <w:p w14:paraId="0FA7098F" w14:textId="77777777" w:rsidR="00146E79" w:rsidRPr="0006587F" w:rsidRDefault="00146E79" w:rsidP="0032249A">
            <w:pPr>
              <w:tabs>
                <w:tab w:val="left" w:pos="-720"/>
              </w:tabs>
              <w:suppressAutoHyphens/>
              <w:rPr>
                <w:rFonts w:eastAsia="맑은 고딕"/>
                <w:noProof/>
                <w:lang w:val="de-DE" w:eastAsia="fr-FR"/>
              </w:rPr>
            </w:pPr>
            <w:r w:rsidRPr="004357E6">
              <w:rPr>
                <w:rFonts w:eastAsia="맑은 고딕"/>
                <w:noProof/>
                <w:lang w:val="de-DE" w:eastAsia="fr-FR"/>
              </w:rPr>
              <w:t>Tel</w:t>
            </w:r>
            <w:r w:rsidRPr="0006587F">
              <w:rPr>
                <w:rFonts w:eastAsia="맑은 고딕"/>
                <w:noProof/>
                <w:lang w:val="de-DE" w:eastAsia="fr-FR"/>
              </w:rPr>
              <w:t>: +43 1 97 99 860</w:t>
            </w:r>
          </w:p>
          <w:p w14:paraId="16265F3C" w14:textId="77777777" w:rsidR="00146E79" w:rsidRPr="0006587F" w:rsidRDefault="00146E79" w:rsidP="0032249A">
            <w:pPr>
              <w:tabs>
                <w:tab w:val="left" w:pos="-720"/>
              </w:tabs>
              <w:suppressAutoHyphens/>
              <w:rPr>
                <w:noProof/>
                <w:lang w:val="de-DE" w:eastAsia="fr-FR"/>
              </w:rPr>
            </w:pPr>
          </w:p>
        </w:tc>
      </w:tr>
      <w:tr w:rsidR="00146E79" w:rsidRPr="001879E9" w14:paraId="6E13641A" w14:textId="77777777" w:rsidTr="0032249A">
        <w:trPr>
          <w:cantSplit/>
        </w:trPr>
        <w:tc>
          <w:tcPr>
            <w:tcW w:w="2500" w:type="pct"/>
          </w:tcPr>
          <w:p w14:paraId="4584BBF4" w14:textId="77777777" w:rsidR="00146E79" w:rsidRPr="0006587F" w:rsidRDefault="00146E79" w:rsidP="0032249A">
            <w:pPr>
              <w:suppressAutoHyphens/>
              <w:rPr>
                <w:b/>
                <w:noProof/>
                <w:lang w:val="el-GR" w:eastAsia="fr-FR"/>
              </w:rPr>
            </w:pPr>
            <w:r w:rsidRPr="004357E6">
              <w:rPr>
                <w:b/>
                <w:noProof/>
                <w:lang w:val="el-GR" w:eastAsia="fr-FR"/>
              </w:rPr>
              <w:lastRenderedPageBreak/>
              <w:t>Ελλάδα</w:t>
            </w:r>
          </w:p>
          <w:p w14:paraId="102B5044" w14:textId="77777777" w:rsidR="00146E79" w:rsidRPr="0006587F" w:rsidRDefault="00146E79" w:rsidP="0032249A">
            <w:pPr>
              <w:suppressAutoHyphens/>
              <w:rPr>
                <w:noProof/>
                <w:lang w:val="el-GR" w:eastAsia="fr-FR"/>
              </w:rPr>
            </w:pPr>
            <w:r w:rsidRPr="0006587F">
              <w:rPr>
                <w:noProof/>
                <w:lang w:val="el-GR" w:eastAsia="fr-FR"/>
              </w:rPr>
              <w:t>ΒΙΑΝΕΞ Α.Ε.</w:t>
            </w:r>
          </w:p>
          <w:p w14:paraId="68B30543" w14:textId="77777777" w:rsidR="00146E79" w:rsidRPr="0006587F" w:rsidRDefault="00146E79" w:rsidP="0032249A">
            <w:pPr>
              <w:suppressAutoHyphens/>
              <w:rPr>
                <w:noProof/>
                <w:lang w:val="el-GR" w:eastAsia="fr-FR"/>
              </w:rPr>
            </w:pPr>
            <w:r w:rsidRPr="004357E6">
              <w:rPr>
                <w:noProof/>
                <w:lang w:val="el-GR" w:eastAsia="fr-FR"/>
              </w:rPr>
              <w:t>Τηλ:</w:t>
            </w:r>
            <w:r w:rsidRPr="0006587F">
              <w:rPr>
                <w:noProof/>
                <w:lang w:val="el-GR" w:eastAsia="fr-FR"/>
              </w:rPr>
              <w:t xml:space="preserve"> +30 210 8009111 </w:t>
            </w:r>
          </w:p>
          <w:p w14:paraId="36DDBCE6" w14:textId="77777777" w:rsidR="00146E79" w:rsidRPr="0006587F" w:rsidRDefault="00146E79" w:rsidP="0032249A">
            <w:pPr>
              <w:suppressAutoHyphens/>
              <w:rPr>
                <w:rFonts w:eastAsia="맑은 고딕"/>
                <w:noProof/>
                <w:lang w:val="el-GR" w:eastAsia="fr-FR"/>
              </w:rPr>
            </w:pPr>
          </w:p>
        </w:tc>
        <w:tc>
          <w:tcPr>
            <w:tcW w:w="2500" w:type="pct"/>
          </w:tcPr>
          <w:p w14:paraId="73A48A0F" w14:textId="77777777" w:rsidR="00146E79" w:rsidRPr="0006587F" w:rsidRDefault="00146E79" w:rsidP="0032249A">
            <w:pPr>
              <w:suppressAutoHyphens/>
              <w:rPr>
                <w:rFonts w:eastAsia="맑은 고딕"/>
                <w:b/>
                <w:noProof/>
                <w:lang w:val="pl-PL" w:eastAsia="fr-FR"/>
              </w:rPr>
            </w:pPr>
            <w:r w:rsidRPr="004357E6">
              <w:rPr>
                <w:rFonts w:eastAsia="맑은 고딕"/>
                <w:b/>
                <w:noProof/>
                <w:lang w:val="pl-PL" w:eastAsia="fr-FR"/>
              </w:rPr>
              <w:t>Polska</w:t>
            </w:r>
          </w:p>
          <w:p w14:paraId="0A515EBC" w14:textId="77777777" w:rsidR="00146E79" w:rsidRPr="0006587F" w:rsidRDefault="00146E79" w:rsidP="0032249A">
            <w:pPr>
              <w:tabs>
                <w:tab w:val="left" w:pos="-720"/>
              </w:tabs>
              <w:suppressAutoHyphens/>
              <w:rPr>
                <w:rFonts w:eastAsia="맑은 고딕"/>
                <w:noProof/>
                <w:lang w:eastAsia="fr-FR"/>
              </w:rPr>
            </w:pPr>
            <w:r w:rsidRPr="0006587F">
              <w:rPr>
                <w:rFonts w:eastAsia="맑은 고딕"/>
                <w:noProof/>
                <w:lang w:eastAsia="fr-FR"/>
              </w:rPr>
              <w:t>Celltrion Healthcare Hungary Kft.</w:t>
            </w:r>
          </w:p>
          <w:p w14:paraId="6EABFA62" w14:textId="77777777" w:rsidR="00146E79" w:rsidRPr="0006587F" w:rsidRDefault="00146E79" w:rsidP="0032249A">
            <w:pPr>
              <w:suppressAutoHyphens/>
              <w:rPr>
                <w:rFonts w:eastAsia="맑은 고딕"/>
                <w:noProof/>
                <w:lang w:eastAsia="fr-FR"/>
              </w:rPr>
            </w:pPr>
            <w:r w:rsidRPr="0006587F">
              <w:rPr>
                <w:rFonts w:eastAsia="맑은 고딕"/>
                <w:noProof/>
                <w:lang w:eastAsia="fr-FR"/>
              </w:rPr>
              <w:t>Tel.: +36 1 231 0493</w:t>
            </w:r>
          </w:p>
          <w:p w14:paraId="56B16242" w14:textId="77777777" w:rsidR="00146E79" w:rsidRPr="0006587F" w:rsidRDefault="00146E79" w:rsidP="0032249A">
            <w:pPr>
              <w:suppressAutoHyphens/>
              <w:rPr>
                <w:b/>
                <w:noProof/>
              </w:rPr>
            </w:pPr>
          </w:p>
        </w:tc>
      </w:tr>
      <w:tr w:rsidR="00146E79" w:rsidRPr="001879E9" w14:paraId="1F7265B2" w14:textId="77777777" w:rsidTr="0032249A">
        <w:trPr>
          <w:cantSplit/>
        </w:trPr>
        <w:tc>
          <w:tcPr>
            <w:tcW w:w="2500" w:type="pct"/>
          </w:tcPr>
          <w:p w14:paraId="78F42963" w14:textId="77777777" w:rsidR="00146E79" w:rsidRPr="0006587F" w:rsidRDefault="00146E79" w:rsidP="0032249A">
            <w:pPr>
              <w:suppressAutoHyphens/>
              <w:rPr>
                <w:b/>
                <w:noProof/>
                <w:lang w:eastAsia="ko-KR"/>
              </w:rPr>
            </w:pPr>
            <w:r w:rsidRPr="004357E6">
              <w:rPr>
                <w:b/>
                <w:noProof/>
                <w:lang w:eastAsia="ko-KR"/>
              </w:rPr>
              <w:t>France</w:t>
            </w:r>
          </w:p>
          <w:p w14:paraId="49E4A331" w14:textId="77777777" w:rsidR="00146E79" w:rsidRPr="0006587F" w:rsidRDefault="00146E79" w:rsidP="0032249A">
            <w:pPr>
              <w:suppressAutoHyphens/>
              <w:rPr>
                <w:noProof/>
                <w:lang w:eastAsia="ko-KR"/>
              </w:rPr>
            </w:pPr>
            <w:r w:rsidRPr="0006587F">
              <w:rPr>
                <w:noProof/>
                <w:lang w:eastAsia="ko-KR"/>
              </w:rPr>
              <w:t>Celltrion Healthcare France SAS</w:t>
            </w:r>
          </w:p>
          <w:p w14:paraId="63555BC0" w14:textId="77777777" w:rsidR="00146E79" w:rsidRPr="0006587F" w:rsidRDefault="00146E79" w:rsidP="0032249A">
            <w:pPr>
              <w:suppressAutoHyphens/>
              <w:rPr>
                <w:rFonts w:eastAsia="맑은 고딕"/>
                <w:noProof/>
                <w:lang w:eastAsia="ko-KR"/>
              </w:rPr>
            </w:pPr>
            <w:r w:rsidRPr="0006587F">
              <w:rPr>
                <w:noProof/>
                <w:lang w:eastAsia="ko-KR"/>
              </w:rPr>
              <w:t>T</w:t>
            </w:r>
            <w:r w:rsidRPr="0006587F">
              <w:t>é</w:t>
            </w:r>
            <w:r w:rsidRPr="0006587F">
              <w:rPr>
                <w:noProof/>
                <w:lang w:eastAsia="ko-KR"/>
              </w:rPr>
              <w:t>l.: +33 (0)1 71 25 27 00</w:t>
            </w:r>
          </w:p>
          <w:p w14:paraId="5CADC37E" w14:textId="77777777" w:rsidR="00146E79" w:rsidRPr="0006587F" w:rsidRDefault="00146E79" w:rsidP="0032249A">
            <w:pPr>
              <w:suppressAutoHyphens/>
              <w:rPr>
                <w:rFonts w:eastAsia="맑은 고딕"/>
                <w:noProof/>
                <w:lang w:eastAsia="fr-FR"/>
              </w:rPr>
            </w:pPr>
          </w:p>
        </w:tc>
        <w:tc>
          <w:tcPr>
            <w:tcW w:w="2500" w:type="pct"/>
          </w:tcPr>
          <w:p w14:paraId="1131A473" w14:textId="77777777" w:rsidR="00146E79" w:rsidRPr="0006587F" w:rsidRDefault="00146E79" w:rsidP="0032249A">
            <w:pPr>
              <w:suppressAutoHyphens/>
              <w:adjustRightInd w:val="0"/>
              <w:rPr>
                <w:noProof/>
                <w:lang w:val="pt-PT" w:eastAsia="fr-FR"/>
              </w:rPr>
            </w:pPr>
            <w:r w:rsidRPr="004357E6">
              <w:rPr>
                <w:rFonts w:eastAsia="맑은 고딕"/>
                <w:b/>
                <w:noProof/>
                <w:lang w:val="pt-PT" w:eastAsia="fr-FR"/>
              </w:rPr>
              <w:t>Portugal</w:t>
            </w:r>
          </w:p>
          <w:p w14:paraId="387E83EE" w14:textId="77777777" w:rsidR="00146E79" w:rsidRPr="0006587F" w:rsidRDefault="00146E79" w:rsidP="0032249A">
            <w:pPr>
              <w:suppressAutoHyphens/>
              <w:adjustRightInd w:val="0"/>
              <w:rPr>
                <w:rFonts w:eastAsia="맑은 고딕"/>
                <w:noProof/>
                <w:lang w:val="pt-PT" w:eastAsia="ko-KR"/>
              </w:rPr>
            </w:pPr>
            <w:r w:rsidRPr="0006587F">
              <w:rPr>
                <w:rFonts w:eastAsia="맑은 고딕"/>
                <w:noProof/>
                <w:lang w:val="pt-PT" w:eastAsia="fr-FR"/>
              </w:rPr>
              <w:t>CELLTRION PORTUGAL, UNIPESSOAL LDA.</w:t>
            </w:r>
          </w:p>
          <w:p w14:paraId="6898051E" w14:textId="77777777" w:rsidR="00146E79" w:rsidRPr="0006587F" w:rsidRDefault="00146E79" w:rsidP="0032249A">
            <w:pPr>
              <w:suppressAutoHyphens/>
              <w:rPr>
                <w:b/>
              </w:rPr>
            </w:pPr>
            <w:r w:rsidRPr="004357E6">
              <w:t>Tel</w:t>
            </w:r>
            <w:r w:rsidRPr="0006587F">
              <w:t xml:space="preserve">: </w:t>
            </w:r>
            <w:r w:rsidRPr="0006587F">
              <w:rPr>
                <w:rFonts w:eastAsia="맑은 고딕"/>
                <w:noProof/>
                <w:lang w:val="pt-BR" w:eastAsia="fr-FR"/>
              </w:rPr>
              <w:t>+351 21 936 8542</w:t>
            </w:r>
          </w:p>
          <w:p w14:paraId="2B0950ED" w14:textId="77777777" w:rsidR="00146E79" w:rsidRPr="0006587F" w:rsidRDefault="00146E79" w:rsidP="0032249A">
            <w:pPr>
              <w:suppressAutoHyphens/>
              <w:rPr>
                <w:b/>
              </w:rPr>
            </w:pPr>
          </w:p>
        </w:tc>
      </w:tr>
      <w:tr w:rsidR="00146E79" w:rsidRPr="001879E9" w14:paraId="01C7C2B8" w14:textId="77777777" w:rsidTr="0032249A">
        <w:trPr>
          <w:cantSplit/>
        </w:trPr>
        <w:tc>
          <w:tcPr>
            <w:tcW w:w="2500" w:type="pct"/>
          </w:tcPr>
          <w:p w14:paraId="02B43017" w14:textId="77777777" w:rsidR="00146E79" w:rsidRPr="0006587F" w:rsidRDefault="00146E79" w:rsidP="0032249A">
            <w:pPr>
              <w:suppressAutoHyphens/>
              <w:rPr>
                <w:b/>
                <w:noProof/>
                <w:lang w:val="de-CH" w:eastAsia="ko-KR"/>
              </w:rPr>
            </w:pPr>
            <w:r w:rsidRPr="004357E6">
              <w:rPr>
                <w:b/>
                <w:noProof/>
                <w:lang w:val="de-CH" w:eastAsia="ko-KR"/>
              </w:rPr>
              <w:t>Hrvatska</w:t>
            </w:r>
          </w:p>
          <w:p w14:paraId="55A58E56" w14:textId="77777777" w:rsidR="00146E79" w:rsidRPr="0006587F" w:rsidRDefault="00146E79" w:rsidP="0032249A">
            <w:pPr>
              <w:suppressAutoHyphens/>
              <w:rPr>
                <w:noProof/>
                <w:lang w:val="de-CH" w:eastAsia="ko-KR"/>
              </w:rPr>
            </w:pPr>
            <w:r w:rsidRPr="0006587F">
              <w:rPr>
                <w:noProof/>
                <w:lang w:val="de-CH" w:eastAsia="ko-KR"/>
              </w:rPr>
              <w:t>Oktal Pharma d.o.o.</w:t>
            </w:r>
          </w:p>
          <w:p w14:paraId="4B526AFC" w14:textId="77777777" w:rsidR="00146E79" w:rsidRPr="0006587F" w:rsidRDefault="00146E79" w:rsidP="0032249A">
            <w:pPr>
              <w:suppressAutoHyphens/>
              <w:rPr>
                <w:noProof/>
                <w:lang w:eastAsia="ko-KR"/>
              </w:rPr>
            </w:pPr>
            <w:r w:rsidRPr="004357E6">
              <w:rPr>
                <w:noProof/>
                <w:lang w:eastAsia="ko-KR"/>
              </w:rPr>
              <w:t>Tel:</w:t>
            </w:r>
            <w:r w:rsidRPr="0006587F">
              <w:rPr>
                <w:noProof/>
                <w:lang w:eastAsia="ko-KR"/>
              </w:rPr>
              <w:t xml:space="preserve"> +385 1 6595 777</w:t>
            </w:r>
          </w:p>
          <w:p w14:paraId="33DF2C0D" w14:textId="77777777" w:rsidR="00146E79" w:rsidRPr="0006587F" w:rsidRDefault="00146E79" w:rsidP="0032249A">
            <w:pPr>
              <w:suppressAutoHyphens/>
              <w:rPr>
                <w:rFonts w:eastAsia="맑은 고딕"/>
                <w:noProof/>
                <w:lang w:eastAsia="fr-FR"/>
              </w:rPr>
            </w:pPr>
          </w:p>
        </w:tc>
        <w:tc>
          <w:tcPr>
            <w:tcW w:w="2500" w:type="pct"/>
          </w:tcPr>
          <w:p w14:paraId="13A9B4C9" w14:textId="77777777" w:rsidR="00146E79" w:rsidRPr="0006587F" w:rsidRDefault="00146E79" w:rsidP="0032249A">
            <w:pPr>
              <w:tabs>
                <w:tab w:val="left" w:pos="-720"/>
              </w:tabs>
              <w:suppressAutoHyphens/>
              <w:rPr>
                <w:rFonts w:eastAsia="맑은 고딕"/>
                <w:b/>
                <w:noProof/>
                <w:lang w:eastAsia="fr-FR"/>
              </w:rPr>
            </w:pPr>
            <w:r w:rsidRPr="004357E6">
              <w:rPr>
                <w:b/>
                <w:noProof/>
              </w:rPr>
              <w:t>România</w:t>
            </w:r>
          </w:p>
          <w:p w14:paraId="70893020" w14:textId="77777777" w:rsidR="00146E79" w:rsidRPr="0006587F" w:rsidRDefault="00146E79" w:rsidP="0032249A">
            <w:pPr>
              <w:tabs>
                <w:tab w:val="left" w:pos="-720"/>
              </w:tabs>
              <w:suppressAutoHyphens/>
              <w:rPr>
                <w:rFonts w:eastAsia="맑은 고딕"/>
                <w:noProof/>
                <w:lang w:eastAsia="fr-FR"/>
              </w:rPr>
            </w:pPr>
            <w:r w:rsidRPr="0006587F">
              <w:rPr>
                <w:rFonts w:eastAsia="맑은 고딕"/>
                <w:noProof/>
                <w:lang w:eastAsia="fr-FR"/>
              </w:rPr>
              <w:t>Celltrion Healthcare Hungary Kft.</w:t>
            </w:r>
          </w:p>
          <w:p w14:paraId="5A0822CD" w14:textId="77777777" w:rsidR="00146E79" w:rsidRPr="0006587F" w:rsidRDefault="00146E79" w:rsidP="0032249A">
            <w:pPr>
              <w:suppressAutoHyphens/>
              <w:rPr>
                <w:rFonts w:eastAsia="맑은 고딕"/>
                <w:noProof/>
                <w:lang w:eastAsia="fr-FR"/>
              </w:rPr>
            </w:pPr>
            <w:r w:rsidRPr="004357E6">
              <w:rPr>
                <w:rFonts w:eastAsia="맑은 고딕"/>
                <w:noProof/>
                <w:lang w:eastAsia="fr-FR"/>
              </w:rPr>
              <w:t>Tel</w:t>
            </w:r>
            <w:r w:rsidRPr="0006587F">
              <w:rPr>
                <w:rFonts w:eastAsia="맑은 고딕"/>
                <w:noProof/>
                <w:lang w:eastAsia="fr-FR"/>
              </w:rPr>
              <w:t>: +36 1 231 0493</w:t>
            </w:r>
          </w:p>
          <w:p w14:paraId="052BF0F6" w14:textId="77777777" w:rsidR="00146E79" w:rsidRPr="0006587F" w:rsidRDefault="00146E79" w:rsidP="0032249A">
            <w:pPr>
              <w:suppressAutoHyphens/>
              <w:rPr>
                <w:b/>
                <w:noProof/>
              </w:rPr>
            </w:pPr>
          </w:p>
        </w:tc>
      </w:tr>
      <w:tr w:rsidR="00146E79" w:rsidRPr="001879E9" w14:paraId="33126F49" w14:textId="77777777" w:rsidTr="0032249A">
        <w:trPr>
          <w:cantSplit/>
        </w:trPr>
        <w:tc>
          <w:tcPr>
            <w:tcW w:w="2500" w:type="pct"/>
          </w:tcPr>
          <w:p w14:paraId="6785CCE8" w14:textId="77777777" w:rsidR="00146E79" w:rsidRPr="0006587F" w:rsidRDefault="00146E79" w:rsidP="0032249A">
            <w:pPr>
              <w:tabs>
                <w:tab w:val="left" w:pos="-720"/>
              </w:tabs>
              <w:suppressAutoHyphens/>
              <w:rPr>
                <w:noProof/>
                <w:lang w:eastAsia="fr-FR"/>
              </w:rPr>
            </w:pPr>
            <w:r w:rsidRPr="004357E6">
              <w:rPr>
                <w:rFonts w:eastAsia="맑은 고딕"/>
                <w:b/>
                <w:noProof/>
                <w:lang w:eastAsia="fr-FR"/>
              </w:rPr>
              <w:t>Ireland</w:t>
            </w:r>
          </w:p>
          <w:p w14:paraId="1312C5BD" w14:textId="77777777" w:rsidR="00146E79" w:rsidRPr="0006587F" w:rsidRDefault="00146E79" w:rsidP="0032249A">
            <w:pPr>
              <w:suppressAutoHyphens/>
              <w:rPr>
                <w:rFonts w:eastAsia="맑은 고딕"/>
                <w:noProof/>
                <w:lang w:eastAsia="fr-FR"/>
              </w:rPr>
            </w:pPr>
            <w:r w:rsidRPr="0006587F">
              <w:rPr>
                <w:rFonts w:eastAsia="맑은 고딕"/>
                <w:noProof/>
                <w:lang w:eastAsia="fr-FR"/>
              </w:rPr>
              <w:t>Celltrion Healthcare Ireland Limited</w:t>
            </w:r>
          </w:p>
          <w:p w14:paraId="5238ABE4" w14:textId="77777777" w:rsidR="00146E79" w:rsidRPr="0006587F" w:rsidRDefault="00146E79" w:rsidP="0032249A">
            <w:pPr>
              <w:suppressAutoHyphens/>
              <w:rPr>
                <w:rFonts w:eastAsia="맑은 고딕"/>
                <w:noProof/>
                <w:lang w:eastAsia="fr-FR"/>
              </w:rPr>
            </w:pPr>
            <w:r w:rsidRPr="004357E6">
              <w:rPr>
                <w:rFonts w:eastAsia="맑은 고딕"/>
                <w:noProof/>
                <w:lang w:eastAsia="fr-FR"/>
              </w:rPr>
              <w:t>Tel</w:t>
            </w:r>
            <w:r w:rsidRPr="0006587F">
              <w:rPr>
                <w:rFonts w:eastAsia="맑은 고딕"/>
                <w:noProof/>
                <w:lang w:eastAsia="fr-FR"/>
              </w:rPr>
              <w:t>: +353 1 223 4026</w:t>
            </w:r>
          </w:p>
          <w:p w14:paraId="63272790" w14:textId="77777777" w:rsidR="00146E79" w:rsidRPr="0006587F" w:rsidRDefault="00146E79" w:rsidP="0032249A">
            <w:pPr>
              <w:suppressAutoHyphens/>
              <w:rPr>
                <w:rFonts w:eastAsia="맑은 고딕"/>
                <w:noProof/>
                <w:lang w:eastAsia="fr-FR"/>
              </w:rPr>
            </w:pPr>
          </w:p>
        </w:tc>
        <w:tc>
          <w:tcPr>
            <w:tcW w:w="2500" w:type="pct"/>
          </w:tcPr>
          <w:p w14:paraId="7025A211" w14:textId="77777777" w:rsidR="00146E79" w:rsidRPr="0006587F" w:rsidRDefault="00146E79" w:rsidP="0032249A">
            <w:pPr>
              <w:suppressAutoHyphens/>
              <w:rPr>
                <w:rFonts w:eastAsia="맑은 고딕"/>
                <w:b/>
                <w:noProof/>
                <w:lang w:val="it-IT" w:eastAsia="fr-FR"/>
              </w:rPr>
            </w:pPr>
            <w:r w:rsidRPr="004357E6">
              <w:rPr>
                <w:rFonts w:eastAsia="맑은 고딕"/>
                <w:b/>
                <w:noProof/>
                <w:lang w:val="it-IT" w:eastAsia="fr-FR"/>
              </w:rPr>
              <w:t>Slovenija</w:t>
            </w:r>
          </w:p>
          <w:p w14:paraId="6EC74F73" w14:textId="77777777" w:rsidR="00146E79" w:rsidRPr="0006587F" w:rsidRDefault="00146E79" w:rsidP="0032249A">
            <w:pPr>
              <w:suppressAutoHyphens/>
              <w:rPr>
                <w:rFonts w:eastAsia="맑은 고딕"/>
                <w:noProof/>
                <w:lang w:val="it-IT" w:eastAsia="fr-FR"/>
              </w:rPr>
            </w:pPr>
            <w:r w:rsidRPr="0006587F">
              <w:rPr>
                <w:rFonts w:eastAsia="맑은 고딕"/>
                <w:noProof/>
                <w:lang w:val="it-IT" w:eastAsia="fr-FR"/>
              </w:rPr>
              <w:t>OPH Oktal Pharma d.o.o.</w:t>
            </w:r>
          </w:p>
          <w:p w14:paraId="6F3FD08E" w14:textId="77777777" w:rsidR="00146E79" w:rsidRPr="0006587F" w:rsidRDefault="00146E79" w:rsidP="0032249A">
            <w:pPr>
              <w:suppressAutoHyphens/>
              <w:rPr>
                <w:rFonts w:eastAsia="맑은 고딕"/>
                <w:noProof/>
                <w:lang w:eastAsia="fr-FR"/>
              </w:rPr>
            </w:pPr>
            <w:r w:rsidRPr="0006587F">
              <w:rPr>
                <w:rFonts w:eastAsia="맑은 고딕"/>
                <w:noProof/>
                <w:lang w:eastAsia="fr-FR"/>
              </w:rPr>
              <w:t>Tel.: +386 1 519 29 22</w:t>
            </w:r>
          </w:p>
          <w:p w14:paraId="7E30D96F" w14:textId="77777777" w:rsidR="00146E79" w:rsidRPr="0006587F" w:rsidRDefault="00146E79" w:rsidP="0032249A">
            <w:pPr>
              <w:suppressAutoHyphens/>
              <w:rPr>
                <w:b/>
                <w:noProof/>
              </w:rPr>
            </w:pPr>
          </w:p>
        </w:tc>
      </w:tr>
      <w:tr w:rsidR="00146E79" w:rsidRPr="001879E9" w14:paraId="526C0041" w14:textId="77777777" w:rsidTr="0032249A">
        <w:trPr>
          <w:cantSplit/>
        </w:trPr>
        <w:tc>
          <w:tcPr>
            <w:tcW w:w="2500" w:type="pct"/>
          </w:tcPr>
          <w:p w14:paraId="65441603" w14:textId="77777777" w:rsidR="00146E79" w:rsidRPr="0006587F" w:rsidRDefault="00146E79" w:rsidP="0032249A">
            <w:pPr>
              <w:suppressAutoHyphens/>
              <w:rPr>
                <w:rFonts w:eastAsia="맑은 고딕"/>
                <w:noProof/>
                <w:lang w:eastAsia="fr-FR"/>
              </w:rPr>
            </w:pPr>
            <w:r w:rsidRPr="004357E6">
              <w:rPr>
                <w:rFonts w:eastAsia="맑은 고딕"/>
                <w:b/>
                <w:noProof/>
                <w:lang w:eastAsia="fr-FR"/>
              </w:rPr>
              <w:t>Ísland</w:t>
            </w:r>
          </w:p>
          <w:p w14:paraId="000D70C6" w14:textId="77777777" w:rsidR="00146E79" w:rsidRPr="0006587F" w:rsidRDefault="00146E79" w:rsidP="0032249A">
            <w:pPr>
              <w:tabs>
                <w:tab w:val="left" w:pos="-720"/>
              </w:tabs>
              <w:suppressAutoHyphens/>
              <w:rPr>
                <w:rFonts w:eastAsia="맑은 고딕"/>
                <w:noProof/>
                <w:lang w:eastAsia="fr-FR"/>
              </w:rPr>
            </w:pPr>
            <w:r w:rsidRPr="0006587F">
              <w:rPr>
                <w:rFonts w:eastAsia="맑은 고딕"/>
                <w:noProof/>
                <w:lang w:eastAsia="fr-FR"/>
              </w:rPr>
              <w:t>Celltrion Healthcare Hungary Kft.</w:t>
            </w:r>
          </w:p>
          <w:p w14:paraId="1EABFCD3" w14:textId="77777777" w:rsidR="00146E79" w:rsidRPr="0006587F" w:rsidRDefault="00146E79" w:rsidP="0032249A">
            <w:pPr>
              <w:suppressAutoHyphens/>
              <w:rPr>
                <w:rFonts w:eastAsia="맑은 고딕"/>
                <w:noProof/>
                <w:lang w:eastAsia="fr-FR"/>
              </w:rPr>
            </w:pPr>
            <w:r w:rsidRPr="004357E6">
              <w:rPr>
                <w:rFonts w:eastAsia="맑은 고딕"/>
                <w:noProof/>
                <w:lang w:eastAsia="fr-FR"/>
              </w:rPr>
              <w:t>Sími</w:t>
            </w:r>
            <w:r w:rsidRPr="0006587F">
              <w:rPr>
                <w:rFonts w:eastAsia="맑은 고딕"/>
                <w:noProof/>
                <w:lang w:eastAsia="fr-FR"/>
              </w:rPr>
              <w:t>: +36 1 231 0493</w:t>
            </w:r>
          </w:p>
          <w:p w14:paraId="470EFA87" w14:textId="77777777" w:rsidR="00146E79" w:rsidRPr="0006587F" w:rsidRDefault="00146E79" w:rsidP="0032249A">
            <w:pPr>
              <w:suppressAutoHyphens/>
              <w:rPr>
                <w:rFonts w:eastAsia="맑은 고딕"/>
                <w:noProof/>
                <w:lang w:eastAsia="fr-FR"/>
              </w:rPr>
            </w:pPr>
          </w:p>
        </w:tc>
        <w:tc>
          <w:tcPr>
            <w:tcW w:w="2500" w:type="pct"/>
          </w:tcPr>
          <w:p w14:paraId="24ADE649" w14:textId="77777777" w:rsidR="00146E79" w:rsidRPr="0006587F" w:rsidRDefault="00146E79" w:rsidP="0032249A">
            <w:pPr>
              <w:suppressAutoHyphens/>
              <w:rPr>
                <w:rFonts w:eastAsia="맑은 고딕"/>
                <w:b/>
                <w:noProof/>
                <w:lang w:eastAsia="fr-FR"/>
              </w:rPr>
            </w:pPr>
            <w:r w:rsidRPr="004357E6">
              <w:rPr>
                <w:b/>
                <w:noProof/>
              </w:rPr>
              <w:t>Slovenská republika</w:t>
            </w:r>
          </w:p>
          <w:p w14:paraId="3E683ECF" w14:textId="77777777" w:rsidR="00146E79" w:rsidRPr="0006587F" w:rsidRDefault="00146E79" w:rsidP="0032249A">
            <w:pPr>
              <w:tabs>
                <w:tab w:val="left" w:pos="-720"/>
              </w:tabs>
              <w:suppressAutoHyphens/>
              <w:rPr>
                <w:rFonts w:eastAsia="맑은 고딕"/>
                <w:noProof/>
                <w:lang w:eastAsia="fr-FR"/>
              </w:rPr>
            </w:pPr>
            <w:r w:rsidRPr="0006587F">
              <w:rPr>
                <w:rFonts w:eastAsia="맑은 고딕"/>
                <w:noProof/>
                <w:lang w:eastAsia="fr-FR"/>
              </w:rPr>
              <w:t>Celltrion Healthcare Hungary Kft.</w:t>
            </w:r>
          </w:p>
          <w:p w14:paraId="403E5F32" w14:textId="77777777" w:rsidR="00146E79" w:rsidRPr="0006587F" w:rsidRDefault="00146E79" w:rsidP="0032249A">
            <w:pPr>
              <w:suppressAutoHyphens/>
              <w:rPr>
                <w:rFonts w:eastAsia="맑은 고딕"/>
                <w:noProof/>
                <w:lang w:eastAsia="fr-FR"/>
              </w:rPr>
            </w:pPr>
            <w:r w:rsidRPr="004357E6">
              <w:rPr>
                <w:rFonts w:eastAsia="맑은 고딕"/>
                <w:noProof/>
                <w:lang w:eastAsia="fr-FR"/>
              </w:rPr>
              <w:t>Tel</w:t>
            </w:r>
            <w:r w:rsidRPr="0006587F">
              <w:rPr>
                <w:rFonts w:eastAsia="맑은 고딕"/>
                <w:noProof/>
                <w:lang w:eastAsia="fr-FR"/>
              </w:rPr>
              <w:t>: +36 1 231 0493</w:t>
            </w:r>
          </w:p>
          <w:p w14:paraId="33D6CC65" w14:textId="77777777" w:rsidR="00146E79" w:rsidRPr="0006587F" w:rsidRDefault="00146E79" w:rsidP="0032249A">
            <w:pPr>
              <w:suppressAutoHyphens/>
              <w:rPr>
                <w:rFonts w:eastAsia="맑은 고딕"/>
                <w:b/>
                <w:noProof/>
                <w:lang w:eastAsia="fr-FR"/>
              </w:rPr>
            </w:pPr>
          </w:p>
        </w:tc>
      </w:tr>
      <w:tr w:rsidR="00146E79" w:rsidRPr="001879E9" w14:paraId="7520450C" w14:textId="77777777" w:rsidTr="0032249A">
        <w:trPr>
          <w:cantSplit/>
        </w:trPr>
        <w:tc>
          <w:tcPr>
            <w:tcW w:w="2500" w:type="pct"/>
          </w:tcPr>
          <w:p w14:paraId="145294FC" w14:textId="77777777" w:rsidR="00146E79" w:rsidRPr="0006587F" w:rsidRDefault="00146E79" w:rsidP="0032249A">
            <w:pPr>
              <w:suppressAutoHyphens/>
              <w:rPr>
                <w:noProof/>
                <w:lang w:eastAsia="fr-FR"/>
              </w:rPr>
            </w:pPr>
            <w:r w:rsidRPr="004357E6">
              <w:rPr>
                <w:rFonts w:eastAsia="맑은 고딕"/>
                <w:b/>
                <w:noProof/>
                <w:lang w:eastAsia="fr-FR"/>
              </w:rPr>
              <w:t>Italia</w:t>
            </w:r>
          </w:p>
          <w:p w14:paraId="3F2A3315" w14:textId="77777777" w:rsidR="00146E79" w:rsidRPr="0006587F" w:rsidRDefault="00146E79" w:rsidP="0032249A">
            <w:pPr>
              <w:suppressAutoHyphens/>
              <w:rPr>
                <w:rFonts w:eastAsia="맑은 고딕"/>
                <w:noProof/>
                <w:lang w:eastAsia="fr-FR"/>
              </w:rPr>
            </w:pPr>
            <w:r w:rsidRPr="0006587F">
              <w:rPr>
                <w:rFonts w:eastAsia="맑은 고딕"/>
                <w:noProof/>
                <w:lang w:eastAsia="fr-FR"/>
              </w:rPr>
              <w:t>Celltrion Healthcare Italy S.r.l.</w:t>
            </w:r>
          </w:p>
          <w:p w14:paraId="50F6748F" w14:textId="77777777" w:rsidR="00146E79" w:rsidRPr="0006587F" w:rsidRDefault="00146E79" w:rsidP="0032249A">
            <w:pPr>
              <w:suppressAutoHyphens/>
              <w:rPr>
                <w:rFonts w:eastAsia="맑은 고딕"/>
                <w:noProof/>
                <w:lang w:eastAsia="fr-FR"/>
              </w:rPr>
            </w:pPr>
            <w:r w:rsidRPr="004357E6">
              <w:rPr>
                <w:rFonts w:eastAsia="맑은 고딕"/>
                <w:noProof/>
                <w:lang w:eastAsia="fr-FR"/>
              </w:rPr>
              <w:t>Tel</w:t>
            </w:r>
            <w:r w:rsidRPr="0006587F">
              <w:rPr>
                <w:rFonts w:eastAsia="맑은 고딕"/>
                <w:noProof/>
                <w:lang w:eastAsia="fr-FR"/>
              </w:rPr>
              <w:t>: +39 02 47927040</w:t>
            </w:r>
          </w:p>
          <w:p w14:paraId="19E27A2D" w14:textId="77777777" w:rsidR="00146E79" w:rsidRPr="0006587F" w:rsidRDefault="00146E79" w:rsidP="0032249A">
            <w:pPr>
              <w:suppressAutoHyphens/>
              <w:rPr>
                <w:rFonts w:eastAsia="맑은 고딕"/>
                <w:noProof/>
                <w:lang w:eastAsia="fr-FR"/>
              </w:rPr>
            </w:pPr>
          </w:p>
        </w:tc>
        <w:tc>
          <w:tcPr>
            <w:tcW w:w="2500" w:type="pct"/>
          </w:tcPr>
          <w:p w14:paraId="2075DD3A" w14:textId="77777777" w:rsidR="00146E79" w:rsidRPr="0006587F" w:rsidRDefault="00146E79" w:rsidP="0032249A">
            <w:pPr>
              <w:suppressAutoHyphens/>
              <w:rPr>
                <w:noProof/>
                <w:lang w:eastAsia="fr-FR"/>
              </w:rPr>
            </w:pPr>
            <w:r w:rsidRPr="004357E6">
              <w:rPr>
                <w:rFonts w:eastAsia="맑은 고딕"/>
                <w:b/>
                <w:noProof/>
                <w:lang w:eastAsia="fr-FR"/>
              </w:rPr>
              <w:t>Suomi/Finland</w:t>
            </w:r>
          </w:p>
          <w:p w14:paraId="64B4BB7B" w14:textId="77777777" w:rsidR="00146E79" w:rsidRPr="0006587F" w:rsidRDefault="00146E79" w:rsidP="0032249A">
            <w:pPr>
              <w:tabs>
                <w:tab w:val="left" w:pos="-720"/>
              </w:tabs>
              <w:suppressAutoHyphens/>
              <w:rPr>
                <w:rFonts w:eastAsia="맑은 고딕"/>
                <w:noProof/>
                <w:lang w:eastAsia="fr-FR"/>
              </w:rPr>
            </w:pPr>
            <w:r w:rsidRPr="0006587F">
              <w:rPr>
                <w:rFonts w:eastAsia="맑은 고딕"/>
                <w:noProof/>
                <w:lang w:eastAsia="fr-FR"/>
              </w:rPr>
              <w:t xml:space="preserve">Celltrion Healthcare Finland Oy. </w:t>
            </w:r>
          </w:p>
          <w:p w14:paraId="04894D7B" w14:textId="31C914B3" w:rsidR="00146E79" w:rsidRDefault="00146E79" w:rsidP="0032249A">
            <w:pPr>
              <w:suppressAutoHyphens/>
              <w:adjustRightInd w:val="0"/>
              <w:rPr>
                <w:rFonts w:eastAsia="맑은 고딕"/>
                <w:noProof/>
                <w:lang w:eastAsia="fr-FR"/>
              </w:rPr>
            </w:pPr>
            <w:r w:rsidRPr="004357E6">
              <w:rPr>
                <w:rFonts w:eastAsia="맑은 고딕"/>
                <w:noProof/>
                <w:lang w:eastAsia="fr-FR"/>
              </w:rPr>
              <w:t>Tel</w:t>
            </w:r>
            <w:r w:rsidRPr="0006587F">
              <w:rPr>
                <w:rFonts w:eastAsia="맑은 고딕"/>
                <w:noProof/>
                <w:lang w:eastAsia="fr-FR"/>
              </w:rPr>
              <w:t>: +358 29 170 7755</w:t>
            </w:r>
          </w:p>
          <w:p w14:paraId="485C0408" w14:textId="3A113920" w:rsidR="0037169F" w:rsidRPr="0037169F" w:rsidRDefault="0037169F" w:rsidP="0032249A">
            <w:pPr>
              <w:suppressAutoHyphens/>
              <w:adjustRightInd w:val="0"/>
              <w:rPr>
                <w:rFonts w:eastAsia="맑은 고딕"/>
                <w:noProof/>
                <w:lang w:eastAsia="fr-FR"/>
              </w:rPr>
            </w:pPr>
            <w:r w:rsidRPr="00454959">
              <w:rPr>
                <w:rFonts w:eastAsia="맑은 고딕"/>
                <w:noProof/>
                <w:lang w:eastAsia="ko-KR"/>
              </w:rPr>
              <w:t>contact_fi@celltrionhc.com</w:t>
            </w:r>
          </w:p>
          <w:p w14:paraId="226E1B76" w14:textId="77777777" w:rsidR="00146E79" w:rsidRPr="0006587F" w:rsidRDefault="00146E79" w:rsidP="0032249A">
            <w:pPr>
              <w:suppressAutoHyphens/>
              <w:adjustRightInd w:val="0"/>
              <w:rPr>
                <w:rFonts w:eastAsia="맑은 고딕"/>
                <w:noProof/>
                <w:lang w:val="sv-SE" w:eastAsia="ko-KR"/>
              </w:rPr>
            </w:pPr>
          </w:p>
        </w:tc>
      </w:tr>
      <w:tr w:rsidR="00146E79" w:rsidRPr="001879E9" w14:paraId="51DE41C2" w14:textId="77777777" w:rsidTr="0032249A">
        <w:trPr>
          <w:cantSplit/>
        </w:trPr>
        <w:tc>
          <w:tcPr>
            <w:tcW w:w="2500" w:type="pct"/>
          </w:tcPr>
          <w:p w14:paraId="7205CCA0" w14:textId="77777777" w:rsidR="00146E79" w:rsidRPr="0006587F" w:rsidRDefault="00146E79" w:rsidP="0032249A">
            <w:pPr>
              <w:tabs>
                <w:tab w:val="left" w:pos="-720"/>
              </w:tabs>
              <w:suppressAutoHyphens/>
              <w:rPr>
                <w:b/>
                <w:bCs/>
                <w:noProof/>
                <w:lang w:val="es-ES" w:eastAsia="fr-FR"/>
              </w:rPr>
            </w:pPr>
            <w:r w:rsidRPr="004357E6">
              <w:rPr>
                <w:b/>
                <w:noProof/>
              </w:rPr>
              <w:t>Κύπρος</w:t>
            </w:r>
          </w:p>
          <w:p w14:paraId="63880C49" w14:textId="77777777" w:rsidR="00146E79" w:rsidRPr="0006587F" w:rsidRDefault="00146E79" w:rsidP="0032249A">
            <w:pPr>
              <w:tabs>
                <w:tab w:val="left" w:pos="-720"/>
              </w:tabs>
              <w:suppressAutoHyphens/>
              <w:rPr>
                <w:rFonts w:eastAsia="맑은 고딕"/>
                <w:noProof/>
                <w:lang w:val="es-ES" w:eastAsia="ko-KR"/>
              </w:rPr>
            </w:pPr>
            <w:r w:rsidRPr="0006587F">
              <w:rPr>
                <w:rFonts w:eastAsia="맑은 고딕"/>
                <w:noProof/>
                <w:lang w:val="es-ES" w:eastAsia="fr-FR"/>
              </w:rPr>
              <w:t>C.A. Papaellinas Ltd</w:t>
            </w:r>
          </w:p>
          <w:p w14:paraId="754C3797" w14:textId="77777777" w:rsidR="00146E79" w:rsidRPr="0006587F" w:rsidRDefault="00146E79" w:rsidP="0032249A">
            <w:pPr>
              <w:suppressAutoHyphens/>
              <w:adjustRightInd w:val="0"/>
              <w:rPr>
                <w:rFonts w:eastAsia="맑은 고딕"/>
                <w:b/>
                <w:bCs/>
                <w:lang w:eastAsia="fr-FR"/>
              </w:rPr>
            </w:pPr>
            <w:r w:rsidRPr="004357E6">
              <w:rPr>
                <w:noProof/>
              </w:rPr>
              <w:t>Τηλ</w:t>
            </w:r>
            <w:r w:rsidRPr="0006587F">
              <w:rPr>
                <w:noProof/>
              </w:rPr>
              <w:t xml:space="preserve">: </w:t>
            </w:r>
            <w:r w:rsidRPr="0006587F">
              <w:rPr>
                <w:rFonts w:eastAsia="맑은 고딕"/>
                <w:noProof/>
                <w:lang w:eastAsia="fr-FR"/>
              </w:rPr>
              <w:t>+357 22741741</w:t>
            </w:r>
          </w:p>
          <w:p w14:paraId="07FD8B5A" w14:textId="77777777" w:rsidR="00146E79" w:rsidRPr="0006587F" w:rsidRDefault="00146E79" w:rsidP="0032249A">
            <w:pPr>
              <w:suppressAutoHyphens/>
              <w:adjustRightInd w:val="0"/>
              <w:rPr>
                <w:rFonts w:eastAsia="맑은 고딕"/>
                <w:b/>
                <w:noProof/>
                <w:lang w:eastAsia="fr-FR"/>
              </w:rPr>
            </w:pPr>
          </w:p>
        </w:tc>
        <w:tc>
          <w:tcPr>
            <w:tcW w:w="2500" w:type="pct"/>
          </w:tcPr>
          <w:p w14:paraId="24D7B9F6" w14:textId="77777777" w:rsidR="00146E79" w:rsidRPr="0006587F" w:rsidRDefault="00146E79" w:rsidP="0032249A">
            <w:pPr>
              <w:tabs>
                <w:tab w:val="left" w:pos="-720"/>
              </w:tabs>
              <w:suppressAutoHyphens/>
              <w:rPr>
                <w:b/>
                <w:noProof/>
                <w:lang w:eastAsia="fr-FR"/>
              </w:rPr>
            </w:pPr>
            <w:r w:rsidRPr="004357E6">
              <w:rPr>
                <w:b/>
                <w:noProof/>
              </w:rPr>
              <w:t>Sverige</w:t>
            </w:r>
          </w:p>
          <w:p w14:paraId="7A397838" w14:textId="38985DF6" w:rsidR="001542DA" w:rsidRDefault="001542DA" w:rsidP="001542DA">
            <w:pPr>
              <w:tabs>
                <w:tab w:val="left" w:pos="-720"/>
              </w:tabs>
              <w:suppressAutoHyphens/>
              <w:rPr>
                <w:rFonts w:eastAsia="맑은 고딕"/>
                <w:noProof/>
                <w:lang w:eastAsia="fr-FR"/>
              </w:rPr>
            </w:pPr>
            <w:r w:rsidRPr="001542DA">
              <w:rPr>
                <w:rFonts w:eastAsia="맑은 고딕"/>
                <w:noProof/>
                <w:lang w:eastAsia="fr-FR"/>
              </w:rPr>
              <w:t>Celltrion Sweden AB</w:t>
            </w:r>
          </w:p>
          <w:p w14:paraId="48597F62" w14:textId="1286B455" w:rsidR="0037169F" w:rsidRPr="001542DA" w:rsidRDefault="0037169F" w:rsidP="001542DA">
            <w:pPr>
              <w:tabs>
                <w:tab w:val="left" w:pos="-720"/>
              </w:tabs>
              <w:suppressAutoHyphens/>
              <w:rPr>
                <w:rFonts w:eastAsia="맑은 고딕"/>
                <w:noProof/>
                <w:lang w:eastAsia="fr-FR"/>
              </w:rPr>
            </w:pPr>
            <w:r w:rsidRPr="002738BB">
              <w:rPr>
                <w:rFonts w:eastAsia="맑은 고딕"/>
                <w:noProof/>
                <w:lang w:eastAsia="fr-FR"/>
              </w:rPr>
              <w:t>Tel: +46 8 80 11 77</w:t>
            </w:r>
          </w:p>
          <w:p w14:paraId="5B6F24A9" w14:textId="0A2BD2C0" w:rsidR="00146E79" w:rsidRPr="0006587F" w:rsidRDefault="0037169F" w:rsidP="0032249A">
            <w:pPr>
              <w:tabs>
                <w:tab w:val="left" w:pos="-720"/>
              </w:tabs>
              <w:suppressAutoHyphens/>
              <w:rPr>
                <w:rFonts w:eastAsia="맑은 고딕"/>
                <w:b/>
                <w:noProof/>
                <w:lang w:eastAsia="fr-FR"/>
              </w:rPr>
            </w:pPr>
            <w:r>
              <w:rPr>
                <w:rFonts w:eastAsia="맑은 고딕"/>
                <w:noProof/>
                <w:lang w:eastAsia="fr-FR"/>
              </w:rPr>
              <w:t>C</w:t>
            </w:r>
            <w:r w:rsidR="001542DA" w:rsidRPr="001542DA">
              <w:rPr>
                <w:rFonts w:eastAsia="맑은 고딕"/>
                <w:noProof/>
                <w:lang w:eastAsia="fr-FR"/>
              </w:rPr>
              <w:t>ontact_se@celltrionhc.com</w:t>
            </w:r>
          </w:p>
        </w:tc>
      </w:tr>
    </w:tbl>
    <w:p w14:paraId="7673F157" w14:textId="77777777" w:rsidR="00197FBC" w:rsidRPr="004507E0" w:rsidRDefault="00197FBC" w:rsidP="00074E05">
      <w:pPr>
        <w:pStyle w:val="a3"/>
        <w:ind w:left="0"/>
        <w:rPr>
          <w:rFonts w:eastAsia="SimSun"/>
        </w:rPr>
      </w:pPr>
    </w:p>
    <w:p w14:paraId="477FE4CE" w14:textId="77777777" w:rsidR="00EB023C" w:rsidRPr="000F4D06" w:rsidRDefault="001467CD" w:rsidP="000F4D06">
      <w:pPr>
        <w:rPr>
          <w:rFonts w:eastAsia="SimSun"/>
          <w:b/>
          <w:bCs/>
        </w:rPr>
      </w:pPr>
      <w:r w:rsidRPr="000F4D06">
        <w:rPr>
          <w:rFonts w:eastAsia="SimSun"/>
          <w:b/>
          <w:bCs/>
        </w:rPr>
        <w:t>Šī lietošanas inst</w:t>
      </w:r>
      <w:r w:rsidR="00EB023C" w:rsidRPr="000F4D06">
        <w:rPr>
          <w:rFonts w:eastAsia="SimSun"/>
          <w:b/>
          <w:bCs/>
        </w:rPr>
        <w:t>rukcija pēdējo reizi pārskatīta</w:t>
      </w:r>
    </w:p>
    <w:p w14:paraId="10797E4B" w14:textId="77777777" w:rsidR="00EB023C" w:rsidRPr="000F4D06" w:rsidRDefault="00EB023C" w:rsidP="00F16D84">
      <w:pPr>
        <w:rPr>
          <w:rFonts w:eastAsia="SimSun"/>
          <w:b/>
          <w:bCs/>
        </w:rPr>
      </w:pPr>
    </w:p>
    <w:p w14:paraId="1FEEB35A" w14:textId="77777777" w:rsidR="001C0CC6" w:rsidRPr="000F4D06" w:rsidRDefault="001467CD" w:rsidP="000F4D06">
      <w:pPr>
        <w:rPr>
          <w:rFonts w:eastAsia="SimSun"/>
          <w:b/>
          <w:bCs/>
        </w:rPr>
      </w:pPr>
      <w:r w:rsidRPr="000F4D06">
        <w:rPr>
          <w:rFonts w:eastAsia="SimSun"/>
          <w:b/>
          <w:bCs/>
        </w:rPr>
        <w:t>Citi informācijas avoti</w:t>
      </w:r>
    </w:p>
    <w:p w14:paraId="16F26191" w14:textId="6E154DFD" w:rsidR="00146E79" w:rsidRPr="00F91E44" w:rsidRDefault="001467CD" w:rsidP="00F756B7">
      <w:pPr>
        <w:keepNext/>
        <w:widowControl/>
        <w:autoSpaceDE/>
        <w:autoSpaceDN/>
        <w:rPr>
          <w:rFonts w:eastAsia="DengXian"/>
          <w:b/>
          <w:bCs/>
          <w:lang w:eastAsia="zh-CN"/>
        </w:rPr>
      </w:pPr>
      <w:r w:rsidRPr="004507E0">
        <w:rPr>
          <w:rFonts w:eastAsia="SimSun"/>
        </w:rPr>
        <w:t>Sīkāka informācija par šīm zālēm ir pieejama Eiropas Zāļu aģentūras tīmekļa vietnē</w:t>
      </w:r>
      <w:r w:rsidR="00EB023C" w:rsidRPr="004507E0">
        <w:rPr>
          <w:rFonts w:eastAsia="SimSun"/>
        </w:rPr>
        <w:t xml:space="preserve"> </w:t>
      </w:r>
      <w:hyperlink r:id="rId37" w:history="1">
        <w:r w:rsidR="001542DA" w:rsidRPr="00D3516E">
          <w:rPr>
            <w:rStyle w:val="a9"/>
            <w:rFonts w:eastAsia="SimSun"/>
          </w:rPr>
          <w:t>http</w:t>
        </w:r>
        <w:r w:rsidR="001542DA" w:rsidRPr="00D3516E">
          <w:rPr>
            <w:rStyle w:val="a9"/>
            <w:rFonts w:eastAsia="맑은 고딕" w:hint="eastAsia"/>
            <w:lang w:eastAsia="ko-KR"/>
          </w:rPr>
          <w:t>s</w:t>
        </w:r>
        <w:r w:rsidR="001542DA" w:rsidRPr="00D3516E">
          <w:rPr>
            <w:rStyle w:val="a9"/>
            <w:rFonts w:eastAsia="SimSun"/>
          </w:rPr>
          <w:t>://www.ema.europa.eu/.</w:t>
        </w:r>
      </w:hyperlink>
      <w:r w:rsidRPr="004507E0">
        <w:rPr>
          <w:rFonts w:eastAsia="SimSun"/>
        </w:rPr>
        <w:br w:type="page"/>
      </w:r>
      <w:r w:rsidR="00146E79" w:rsidRPr="006F7092">
        <w:rPr>
          <w:rFonts w:eastAsia="DengXian"/>
          <w:b/>
          <w:bCs/>
          <w:lang w:eastAsia="zh-CN"/>
        </w:rPr>
        <w:lastRenderedPageBreak/>
        <w:t>7.</w:t>
      </w:r>
      <w:r w:rsidR="00146E79" w:rsidRPr="006F7092">
        <w:rPr>
          <w:rFonts w:eastAsia="DengXian"/>
          <w:b/>
          <w:bCs/>
          <w:lang w:eastAsia="zh-CN"/>
        </w:rPr>
        <w:tab/>
        <w:t>Lietošanas instrukcija</w:t>
      </w:r>
    </w:p>
    <w:p w14:paraId="6B95A54E" w14:textId="77777777" w:rsidR="00146E79" w:rsidRPr="00707291" w:rsidRDefault="00146E79" w:rsidP="00146E79">
      <w:pPr>
        <w:keepNext/>
        <w:widowControl/>
        <w:autoSpaceDE/>
        <w:autoSpaceDN/>
        <w:rPr>
          <w:rFonts w:eastAsia="DengXian"/>
          <w:lang w:eastAsia="zh-CN"/>
        </w:rPr>
      </w:pPr>
    </w:p>
    <w:p w14:paraId="66F392ED" w14:textId="3FE2AC07" w:rsidR="00146E79" w:rsidRPr="004357E6" w:rsidRDefault="00146E79" w:rsidP="00146E79">
      <w:pPr>
        <w:widowControl/>
        <w:autoSpaceDE/>
        <w:autoSpaceDN/>
        <w:rPr>
          <w:rFonts w:eastAsia="DengXian"/>
          <w:lang w:eastAsia="zh-CN"/>
        </w:rPr>
      </w:pPr>
      <w:r w:rsidRPr="00707291">
        <w:rPr>
          <w:rFonts w:eastAsia="SimSun"/>
        </w:rPr>
        <w:t xml:space="preserve">Pirms sākat lietot Avtozma pildspalvveida pilnšļirci un ikreiz, kad </w:t>
      </w:r>
      <w:r w:rsidR="00F13C12">
        <w:rPr>
          <w:rFonts w:eastAsia="SimSun"/>
        </w:rPr>
        <w:t>saņemiet papildinājumu</w:t>
      </w:r>
      <w:r w:rsidRPr="00707291">
        <w:rPr>
          <w:rFonts w:eastAsia="SimSun"/>
        </w:rPr>
        <w:t>, izlasiet un ievērojiet pievienoto lietošanas instrukciju. Iespējams, ir pievienota jauna informācija. Pirms pirmās Avtozma lietošanas reizes raugieties, lai veselības aprūpes speciālists Jums parādītu, kā tā pareizi lietojama.</w:t>
      </w:r>
    </w:p>
    <w:p w14:paraId="29587606" w14:textId="77777777" w:rsidR="00146E79" w:rsidRPr="004357E6" w:rsidRDefault="00146E79" w:rsidP="00146E79">
      <w:pPr>
        <w:widowControl/>
        <w:autoSpaceDE/>
        <w:autoSpaceDN/>
        <w:rPr>
          <w:rFonts w:eastAsia="DengXian"/>
          <w:lang w:eastAsia="zh-CN"/>
        </w:rPr>
      </w:pPr>
    </w:p>
    <w:p w14:paraId="41B49B8C" w14:textId="77777777" w:rsidR="00146E79" w:rsidRPr="00F91E44" w:rsidRDefault="00146E79" w:rsidP="00146E79">
      <w:pPr>
        <w:keepNext/>
        <w:widowControl/>
        <w:autoSpaceDE/>
        <w:autoSpaceDN/>
        <w:rPr>
          <w:rFonts w:eastAsia="DengXian"/>
          <w:b/>
          <w:bCs/>
          <w:lang w:val="en-GB" w:eastAsia="zh-CN"/>
        </w:rPr>
      </w:pPr>
      <w:proofErr w:type="spellStart"/>
      <w:r w:rsidRPr="006F7092">
        <w:rPr>
          <w:rFonts w:eastAsia="DengXian"/>
          <w:b/>
          <w:bCs/>
          <w:lang w:val="en-GB" w:eastAsia="zh-CN"/>
        </w:rPr>
        <w:t>Svarīga</w:t>
      </w:r>
      <w:proofErr w:type="spellEnd"/>
      <w:r w:rsidRPr="006F7092">
        <w:rPr>
          <w:rFonts w:eastAsia="DengXian"/>
          <w:b/>
          <w:bCs/>
          <w:lang w:val="en-GB" w:eastAsia="zh-CN"/>
        </w:rPr>
        <w:t xml:space="preserve"> </w:t>
      </w:r>
      <w:proofErr w:type="spellStart"/>
      <w:r w:rsidRPr="006F7092">
        <w:rPr>
          <w:rFonts w:eastAsia="DengXian"/>
          <w:b/>
          <w:bCs/>
          <w:lang w:val="en-GB" w:eastAsia="zh-CN"/>
        </w:rPr>
        <w:t>informācija</w:t>
      </w:r>
      <w:proofErr w:type="spellEnd"/>
    </w:p>
    <w:p w14:paraId="48C01BC1" w14:textId="77777777" w:rsidR="00146E79" w:rsidRPr="00707291" w:rsidRDefault="00146E79" w:rsidP="00146E79">
      <w:pPr>
        <w:pStyle w:val="a3"/>
        <w:ind w:left="0"/>
        <w:rPr>
          <w:rFonts w:eastAsia="SimSun"/>
        </w:rPr>
      </w:pPr>
    </w:p>
    <w:p w14:paraId="0CF5A969" w14:textId="2984ECBA" w:rsidR="00146E79" w:rsidRPr="006F7092" w:rsidRDefault="00146E79" w:rsidP="00E51274">
      <w:pPr>
        <w:pStyle w:val="bullet1cm"/>
        <w:tabs>
          <w:tab w:val="clear" w:pos="1338"/>
        </w:tabs>
        <w:rPr>
          <w:b/>
          <w:bCs/>
        </w:rPr>
      </w:pPr>
      <w:r w:rsidRPr="00707291">
        <w:rPr>
          <w:b/>
          <w:bCs/>
        </w:rPr>
        <w:t xml:space="preserve">Nenoņemiet </w:t>
      </w:r>
      <w:r w:rsidR="00E019C1" w:rsidRPr="004357E6">
        <w:rPr>
          <w:bCs/>
        </w:rPr>
        <w:t>pildspalvveida</w:t>
      </w:r>
      <w:r w:rsidR="00E019C1" w:rsidRPr="006F7092">
        <w:rPr>
          <w:bCs/>
        </w:rPr>
        <w:t xml:space="preserve"> </w:t>
      </w:r>
      <w:r w:rsidRPr="004357E6">
        <w:rPr>
          <w:bCs/>
        </w:rPr>
        <w:t>pilnšļirces vāciņu, ja vien neesat gatavs injicēt Avtozma.</w:t>
      </w:r>
    </w:p>
    <w:p w14:paraId="4770E302" w14:textId="4ED569EB" w:rsidR="00146E79" w:rsidRPr="006F7092" w:rsidRDefault="00146E79" w:rsidP="00E51274">
      <w:pPr>
        <w:pStyle w:val="bullet1cm"/>
        <w:tabs>
          <w:tab w:val="clear" w:pos="1338"/>
        </w:tabs>
        <w:rPr>
          <w:b/>
          <w:bCs/>
        </w:rPr>
      </w:pPr>
      <w:r w:rsidRPr="00F91E44">
        <w:rPr>
          <w:b/>
          <w:bCs/>
        </w:rPr>
        <w:t xml:space="preserve">Nekādā gadījumā </w:t>
      </w:r>
      <w:r w:rsidRPr="004357E6">
        <w:rPr>
          <w:bCs/>
        </w:rPr>
        <w:t xml:space="preserve">nevienā brīdī necentieties izjaukt </w:t>
      </w:r>
      <w:r w:rsidR="00E019C1" w:rsidRPr="006F7092">
        <w:rPr>
          <w:bCs/>
        </w:rPr>
        <w:t>pildspalvveida</w:t>
      </w:r>
      <w:r w:rsidR="00E019C1" w:rsidRPr="00F91E44">
        <w:rPr>
          <w:bCs/>
        </w:rPr>
        <w:t xml:space="preserve"> </w:t>
      </w:r>
      <w:r w:rsidRPr="004357E6">
        <w:rPr>
          <w:bCs/>
        </w:rPr>
        <w:t>pilnšļirci.</w:t>
      </w:r>
    </w:p>
    <w:p w14:paraId="50C1909A" w14:textId="699E41DB" w:rsidR="00146E79" w:rsidRPr="006F7092" w:rsidRDefault="00146E79" w:rsidP="00E51274">
      <w:pPr>
        <w:pStyle w:val="bullet1cm"/>
        <w:tabs>
          <w:tab w:val="clear" w:pos="1338"/>
        </w:tabs>
        <w:rPr>
          <w:b/>
          <w:bCs/>
        </w:rPr>
      </w:pPr>
      <w:r w:rsidRPr="00F91E44">
        <w:rPr>
          <w:b/>
          <w:bCs/>
        </w:rPr>
        <w:t xml:space="preserve">Nekad neizmantojiet </w:t>
      </w:r>
      <w:r w:rsidRPr="004357E6">
        <w:rPr>
          <w:bCs/>
        </w:rPr>
        <w:t xml:space="preserve">to pašu </w:t>
      </w:r>
      <w:r w:rsidR="00E019C1" w:rsidRPr="006F7092">
        <w:rPr>
          <w:bCs/>
        </w:rPr>
        <w:t>pildspalvveida</w:t>
      </w:r>
      <w:r w:rsidR="00E019C1" w:rsidRPr="00F91E44">
        <w:rPr>
          <w:bCs/>
        </w:rPr>
        <w:t xml:space="preserve"> </w:t>
      </w:r>
      <w:r w:rsidRPr="004357E6">
        <w:rPr>
          <w:bCs/>
        </w:rPr>
        <w:t>pilnšļirci atkārtoti.</w:t>
      </w:r>
    </w:p>
    <w:p w14:paraId="2CD54BB9" w14:textId="0710A32D" w:rsidR="00146E79" w:rsidRPr="006F7092" w:rsidRDefault="00146E79" w:rsidP="00E51274">
      <w:pPr>
        <w:pStyle w:val="bullet1cm"/>
        <w:tabs>
          <w:tab w:val="clear" w:pos="1338"/>
        </w:tabs>
        <w:rPr>
          <w:b/>
          <w:bCs/>
        </w:rPr>
      </w:pPr>
      <w:r w:rsidRPr="00F91E44">
        <w:rPr>
          <w:b/>
          <w:bCs/>
        </w:rPr>
        <w:t xml:space="preserve">Nekratiet </w:t>
      </w:r>
      <w:r w:rsidR="00E019C1" w:rsidRPr="00707291">
        <w:rPr>
          <w:bCs/>
        </w:rPr>
        <w:t xml:space="preserve">pildspalvveida </w:t>
      </w:r>
      <w:r w:rsidRPr="004357E6">
        <w:rPr>
          <w:bCs/>
        </w:rPr>
        <w:t>pilnšļirci.</w:t>
      </w:r>
    </w:p>
    <w:p w14:paraId="0DC6C1A4" w14:textId="442786CF" w:rsidR="00146E79" w:rsidRPr="006F7092" w:rsidRDefault="00146E79" w:rsidP="00E51274">
      <w:pPr>
        <w:pStyle w:val="bullet1cm"/>
        <w:tabs>
          <w:tab w:val="clear" w:pos="1338"/>
        </w:tabs>
        <w:rPr>
          <w:b/>
          <w:bCs/>
        </w:rPr>
      </w:pPr>
      <w:r w:rsidRPr="00F91E44">
        <w:rPr>
          <w:b/>
          <w:bCs/>
        </w:rPr>
        <w:t xml:space="preserve">Neizmantojiet </w:t>
      </w:r>
      <w:r w:rsidR="00E019C1" w:rsidRPr="00707291">
        <w:rPr>
          <w:bCs/>
        </w:rPr>
        <w:t xml:space="preserve">pildspalvveida </w:t>
      </w:r>
      <w:r w:rsidRPr="004357E6">
        <w:rPr>
          <w:bCs/>
        </w:rPr>
        <w:t>pilnšļirci, ja tā ir nomesta vai bojāta.</w:t>
      </w:r>
    </w:p>
    <w:p w14:paraId="1CFF645B" w14:textId="77777777" w:rsidR="00146E79" w:rsidRPr="00707291" w:rsidRDefault="00146E79" w:rsidP="00E51274">
      <w:pPr>
        <w:pStyle w:val="bullet1cm"/>
        <w:tabs>
          <w:tab w:val="clear" w:pos="1338"/>
        </w:tabs>
        <w:rPr>
          <w:b/>
          <w:bCs/>
        </w:rPr>
      </w:pPr>
      <w:r w:rsidRPr="00F91E44">
        <w:rPr>
          <w:b/>
          <w:color w:val="231F20"/>
        </w:rPr>
        <w:t>Norādījumi pacientam par paaugstinātas jutības reakcijām (</w:t>
      </w:r>
      <w:r w:rsidRPr="00707291">
        <w:rPr>
          <w:b/>
          <w:color w:val="231F20"/>
        </w:rPr>
        <w:t>vai anafilaksi):</w:t>
      </w:r>
      <w:r w:rsidRPr="00707291">
        <w:rPr>
          <w:b/>
          <w:bCs/>
        </w:rPr>
        <w:t xml:space="preserve"> </w:t>
      </w:r>
      <w:r w:rsidRPr="00707291">
        <w:rPr>
          <w:color w:val="231F20"/>
        </w:rPr>
        <w:t>ja jebkurā brīdī, kad neesat slimnīcā, injekcijas laikā vai pēc tās Jums rodas šādi simptomi (bet ne tikai) – izsitumi, ādas nieze, drebuļi, sejas, lūpu, mēles vai rīkles pietūkums, sāpes krūškurvī, sēcoša elpošana, apgrūtināta elpošana vai rīšana vai reiboņa vai ģīboņa sajūta, Jums ir nekavējoties jāizsauc neatliekamā medicīniskā palīdzība.</w:t>
      </w:r>
    </w:p>
    <w:p w14:paraId="0CB9BE3E" w14:textId="77777777" w:rsidR="00146E79" w:rsidRPr="004357E6" w:rsidRDefault="00146E79" w:rsidP="00146E79">
      <w:pPr>
        <w:widowControl/>
        <w:tabs>
          <w:tab w:val="left" w:pos="832"/>
        </w:tabs>
        <w:autoSpaceDE/>
        <w:autoSpaceDN/>
        <w:ind w:left="567"/>
        <w:rPr>
          <w:bCs/>
          <w:lang w:eastAsia="zh-CN"/>
        </w:rPr>
      </w:pPr>
    </w:p>
    <w:p w14:paraId="4CC4196E" w14:textId="77777777" w:rsidR="00146E79" w:rsidRPr="004357E6" w:rsidRDefault="00146E79" w:rsidP="00146E79">
      <w:pPr>
        <w:widowControl/>
        <w:autoSpaceDE/>
        <w:autoSpaceDN/>
        <w:rPr>
          <w:rFonts w:eastAsia="DengXian"/>
          <w:lang w:eastAsia="zh-CN"/>
        </w:rPr>
      </w:pPr>
    </w:p>
    <w:p w14:paraId="1A1060B0" w14:textId="77777777" w:rsidR="00146E79" w:rsidRPr="009C6FC9" w:rsidRDefault="00146E79" w:rsidP="00146E79">
      <w:pPr>
        <w:keepNext/>
        <w:widowControl/>
        <w:autoSpaceDE/>
        <w:autoSpaceDN/>
        <w:rPr>
          <w:rFonts w:eastAsia="DengXian"/>
          <w:b/>
          <w:bCs/>
          <w:lang w:eastAsia="zh-CN"/>
        </w:rPr>
      </w:pPr>
      <w:r w:rsidRPr="009C6FC9">
        <w:rPr>
          <w:rFonts w:eastAsia="DengXian" w:hint="eastAsia"/>
          <w:b/>
          <w:bCs/>
          <w:lang w:eastAsia="zh-CN"/>
        </w:rPr>
        <w:t>Avtozma</w:t>
      </w:r>
      <w:r w:rsidRPr="009C6FC9">
        <w:rPr>
          <w:rFonts w:eastAsia="DengXian"/>
          <w:b/>
          <w:bCs/>
          <w:lang w:eastAsia="zh-CN"/>
        </w:rPr>
        <w:t xml:space="preserve"> uzglabāšana</w:t>
      </w:r>
    </w:p>
    <w:p w14:paraId="0159FD9C" w14:textId="77777777" w:rsidR="00146E79" w:rsidRPr="009C6FC9" w:rsidRDefault="00146E79" w:rsidP="00146E79">
      <w:pPr>
        <w:keepNext/>
        <w:widowControl/>
        <w:autoSpaceDE/>
        <w:autoSpaceDN/>
        <w:rPr>
          <w:rFonts w:eastAsia="DengXian"/>
          <w:b/>
          <w:bCs/>
          <w:lang w:eastAsia="zh-CN"/>
        </w:rPr>
      </w:pPr>
    </w:p>
    <w:p w14:paraId="7462E997" w14:textId="1F9CCEA2" w:rsidR="00146E79" w:rsidRPr="009C6FC9" w:rsidRDefault="00146E79" w:rsidP="00146E79">
      <w:pPr>
        <w:widowControl/>
        <w:numPr>
          <w:ilvl w:val="0"/>
          <w:numId w:val="19"/>
        </w:numPr>
        <w:autoSpaceDE/>
        <w:autoSpaceDN/>
        <w:ind w:left="567" w:hanging="567"/>
        <w:contextualSpacing/>
        <w:rPr>
          <w:rFonts w:eastAsia="DengXian"/>
          <w:lang w:eastAsia="zh-CN"/>
        </w:rPr>
      </w:pPr>
      <w:r w:rsidRPr="009C6FC9">
        <w:rPr>
          <w:rFonts w:eastAsia="DengXian"/>
          <w:lang w:eastAsia="zh-CN"/>
        </w:rPr>
        <w:t xml:space="preserve">Uzglabāt nelietoto </w:t>
      </w:r>
      <w:r w:rsidR="00E019C1" w:rsidRPr="00707291">
        <w:rPr>
          <w:bCs/>
        </w:rPr>
        <w:t xml:space="preserve">pildspalvveida </w:t>
      </w:r>
      <w:r w:rsidRPr="009C6FC9">
        <w:rPr>
          <w:rFonts w:eastAsia="DengXian"/>
          <w:lang w:eastAsia="zh-CN"/>
        </w:rPr>
        <w:t xml:space="preserve">pilnšļirci oriģinālajā iepakojumā ledusskapī temperatūrā no 2 °C līdz 8 ºC. </w:t>
      </w:r>
      <w:r w:rsidRPr="004357E6">
        <w:rPr>
          <w:rFonts w:eastAsia="SimSun"/>
          <w:b/>
        </w:rPr>
        <w:t>Nesasaldēt.</w:t>
      </w:r>
    </w:p>
    <w:p w14:paraId="11A82E3C" w14:textId="03F796CA" w:rsidR="00146E79" w:rsidRPr="009C6FC9" w:rsidRDefault="00146E79" w:rsidP="00146E79">
      <w:pPr>
        <w:widowControl/>
        <w:numPr>
          <w:ilvl w:val="0"/>
          <w:numId w:val="19"/>
        </w:numPr>
        <w:autoSpaceDE/>
        <w:autoSpaceDN/>
        <w:ind w:left="567" w:hanging="567"/>
        <w:contextualSpacing/>
        <w:rPr>
          <w:rFonts w:eastAsia="DengXian"/>
          <w:lang w:eastAsia="zh-CN"/>
        </w:rPr>
      </w:pPr>
      <w:r w:rsidRPr="00F91E44">
        <w:rPr>
          <w:rFonts w:eastAsia="SimSun"/>
        </w:rPr>
        <w:t xml:space="preserve">Pēc izņemšanas no </w:t>
      </w:r>
      <w:r w:rsidRPr="00707291">
        <w:rPr>
          <w:rFonts w:eastAsia="SimSun"/>
        </w:rPr>
        <w:t>ledusskapja Avtozma var uzglabāt līdz 3 nedēļām temperatūrā līdz 30°C.</w:t>
      </w:r>
      <w:r w:rsidRPr="00707291">
        <w:rPr>
          <w:rFonts w:eastAsia="DengXian"/>
          <w:lang w:eastAsia="zh-CN"/>
        </w:rPr>
        <w:t xml:space="preserve"> </w:t>
      </w:r>
      <w:r w:rsidRPr="009C6FC9">
        <w:rPr>
          <w:rFonts w:eastAsia="DengXian"/>
          <w:lang w:eastAsia="zh-CN"/>
        </w:rPr>
        <w:t xml:space="preserve">Ja </w:t>
      </w:r>
      <w:r w:rsidRPr="009C6FC9">
        <w:rPr>
          <w:rFonts w:eastAsia="DengXian" w:hint="eastAsia"/>
          <w:lang w:eastAsia="zh-CN"/>
        </w:rPr>
        <w:t>Avtozma</w:t>
      </w:r>
      <w:r w:rsidRPr="009C6FC9">
        <w:rPr>
          <w:rFonts w:eastAsia="DengXian"/>
          <w:lang w:eastAsia="zh-CN"/>
        </w:rPr>
        <w:t xml:space="preserve"> netiek izmantotas </w:t>
      </w:r>
      <w:r w:rsidR="00332C25">
        <w:rPr>
          <w:rFonts w:eastAsia="맑은 고딕" w:hint="eastAsia"/>
          <w:lang w:eastAsia="ko-KR"/>
        </w:rPr>
        <w:t>3</w:t>
      </w:r>
      <w:r w:rsidRPr="009C6FC9">
        <w:rPr>
          <w:rFonts w:eastAsia="DengXian"/>
          <w:lang w:eastAsia="zh-CN"/>
        </w:rPr>
        <w:t> nedēļu laikā, tās ir jāizmet.</w:t>
      </w:r>
    </w:p>
    <w:p w14:paraId="7C0273DB" w14:textId="540572AC" w:rsidR="00146E79" w:rsidRPr="00707291" w:rsidRDefault="00146E79" w:rsidP="00146E79">
      <w:pPr>
        <w:widowControl/>
        <w:numPr>
          <w:ilvl w:val="0"/>
          <w:numId w:val="19"/>
        </w:numPr>
        <w:autoSpaceDE/>
        <w:autoSpaceDN/>
        <w:ind w:left="567" w:hanging="567"/>
        <w:contextualSpacing/>
        <w:rPr>
          <w:rFonts w:eastAsia="DengXian"/>
          <w:lang w:val="en-GB" w:eastAsia="zh-CN"/>
        </w:rPr>
      </w:pPr>
      <w:proofErr w:type="spellStart"/>
      <w:r w:rsidRPr="00707291">
        <w:rPr>
          <w:rFonts w:eastAsia="DengXian"/>
          <w:lang w:val="en-GB" w:eastAsia="zh-CN"/>
        </w:rPr>
        <w:t>Sargāt</w:t>
      </w:r>
      <w:proofErr w:type="spellEnd"/>
      <w:r w:rsidRPr="00707291">
        <w:rPr>
          <w:rFonts w:eastAsia="DengXian"/>
          <w:lang w:val="en-GB" w:eastAsia="zh-CN"/>
        </w:rPr>
        <w:t xml:space="preserve"> </w:t>
      </w:r>
      <w:r w:rsidR="0094748E" w:rsidRPr="00707291">
        <w:rPr>
          <w:bCs/>
        </w:rPr>
        <w:t xml:space="preserve">pildspalvveida </w:t>
      </w:r>
      <w:proofErr w:type="spellStart"/>
      <w:r w:rsidRPr="00707291">
        <w:rPr>
          <w:rFonts w:eastAsia="DengXian"/>
          <w:lang w:val="en-GB" w:eastAsia="zh-CN"/>
        </w:rPr>
        <w:t>pilnšļirci</w:t>
      </w:r>
      <w:proofErr w:type="spellEnd"/>
      <w:r w:rsidRPr="00707291">
        <w:rPr>
          <w:rFonts w:eastAsia="DengXian"/>
          <w:lang w:val="en-GB" w:eastAsia="zh-CN"/>
        </w:rPr>
        <w:t xml:space="preserve"> no</w:t>
      </w:r>
      <w:r w:rsidR="00F13C12">
        <w:rPr>
          <w:rFonts w:eastAsia="DengXian"/>
          <w:lang w:val="en-GB" w:eastAsia="zh-CN"/>
        </w:rPr>
        <w:t xml:space="preserve"> </w:t>
      </w:r>
      <w:proofErr w:type="spellStart"/>
      <w:r w:rsidR="00F13C12">
        <w:rPr>
          <w:rFonts w:eastAsia="DengXian"/>
          <w:lang w:val="en-GB" w:eastAsia="zh-CN"/>
        </w:rPr>
        <w:t>tiešas</w:t>
      </w:r>
      <w:proofErr w:type="spellEnd"/>
      <w:r w:rsidRPr="00707291">
        <w:rPr>
          <w:rFonts w:eastAsia="DengXian"/>
          <w:lang w:val="en-GB" w:eastAsia="zh-CN"/>
        </w:rPr>
        <w:t xml:space="preserve"> </w:t>
      </w:r>
      <w:proofErr w:type="spellStart"/>
      <w:r w:rsidRPr="00707291">
        <w:rPr>
          <w:rFonts w:eastAsia="DengXian"/>
          <w:lang w:val="en-GB" w:eastAsia="zh-CN"/>
        </w:rPr>
        <w:t>saules</w:t>
      </w:r>
      <w:proofErr w:type="spellEnd"/>
      <w:r w:rsidRPr="00707291">
        <w:rPr>
          <w:rFonts w:eastAsia="DengXian"/>
          <w:lang w:val="en-GB" w:eastAsia="zh-CN"/>
        </w:rPr>
        <w:t xml:space="preserve"> </w:t>
      </w:r>
      <w:proofErr w:type="spellStart"/>
      <w:r w:rsidRPr="00707291">
        <w:rPr>
          <w:rFonts w:eastAsia="DengXian"/>
          <w:lang w:val="en-GB" w:eastAsia="zh-CN"/>
        </w:rPr>
        <w:t>stariem</w:t>
      </w:r>
      <w:proofErr w:type="spellEnd"/>
      <w:r w:rsidRPr="00707291">
        <w:rPr>
          <w:rFonts w:eastAsia="DengXian"/>
          <w:lang w:val="en-GB" w:eastAsia="zh-CN"/>
        </w:rPr>
        <w:t>.</w:t>
      </w:r>
    </w:p>
    <w:p w14:paraId="0523A461" w14:textId="1A76792E" w:rsidR="00146E79" w:rsidRPr="00707291" w:rsidRDefault="00146E79" w:rsidP="00146E79">
      <w:pPr>
        <w:widowControl/>
        <w:numPr>
          <w:ilvl w:val="0"/>
          <w:numId w:val="19"/>
        </w:numPr>
        <w:autoSpaceDE/>
        <w:autoSpaceDN/>
        <w:ind w:left="567" w:hanging="567"/>
        <w:contextualSpacing/>
        <w:rPr>
          <w:rFonts w:eastAsia="DengXian"/>
          <w:lang w:val="en-GB" w:eastAsia="zh-CN"/>
        </w:rPr>
      </w:pPr>
      <w:proofErr w:type="spellStart"/>
      <w:r w:rsidRPr="00707291">
        <w:rPr>
          <w:rFonts w:eastAsia="DengXian"/>
          <w:bCs/>
          <w:lang w:val="en-GB" w:eastAsia="zh-CN"/>
        </w:rPr>
        <w:t>Uzglabāšanas</w:t>
      </w:r>
      <w:proofErr w:type="spellEnd"/>
      <w:r w:rsidRPr="00707291">
        <w:rPr>
          <w:rFonts w:eastAsia="DengXian"/>
          <w:bCs/>
          <w:lang w:val="en-GB" w:eastAsia="zh-CN"/>
        </w:rPr>
        <w:t xml:space="preserve"> </w:t>
      </w:r>
      <w:proofErr w:type="spellStart"/>
      <w:r w:rsidRPr="00707291">
        <w:rPr>
          <w:rFonts w:eastAsia="DengXian"/>
          <w:bCs/>
          <w:lang w:val="en-GB" w:eastAsia="zh-CN"/>
        </w:rPr>
        <w:t>laikā</w:t>
      </w:r>
      <w:proofErr w:type="spellEnd"/>
      <w:r w:rsidRPr="00707291">
        <w:rPr>
          <w:rFonts w:eastAsia="DengXian"/>
          <w:bCs/>
          <w:lang w:val="en-GB" w:eastAsia="zh-CN"/>
        </w:rPr>
        <w:t xml:space="preserve"> </w:t>
      </w:r>
      <w:proofErr w:type="spellStart"/>
      <w:r w:rsidRPr="00707291">
        <w:rPr>
          <w:rFonts w:eastAsia="DengXian"/>
          <w:b/>
          <w:bCs/>
          <w:lang w:val="en-GB" w:eastAsia="zh-CN"/>
        </w:rPr>
        <w:t>nedrīkst</w:t>
      </w:r>
      <w:proofErr w:type="spellEnd"/>
      <w:r w:rsidRPr="00707291">
        <w:rPr>
          <w:rFonts w:eastAsia="DengXian"/>
          <w:bCs/>
          <w:lang w:val="en-GB" w:eastAsia="zh-CN"/>
        </w:rPr>
        <w:t xml:space="preserve"> </w:t>
      </w:r>
      <w:proofErr w:type="spellStart"/>
      <w:r w:rsidRPr="00707291">
        <w:rPr>
          <w:rFonts w:eastAsia="DengXian"/>
          <w:bCs/>
          <w:lang w:val="en-GB" w:eastAsia="zh-CN"/>
        </w:rPr>
        <w:t>izņemt</w:t>
      </w:r>
      <w:proofErr w:type="spellEnd"/>
      <w:r w:rsidRPr="00707291">
        <w:rPr>
          <w:rFonts w:eastAsia="DengXian"/>
          <w:bCs/>
          <w:lang w:val="en-GB" w:eastAsia="zh-CN"/>
        </w:rPr>
        <w:t xml:space="preserve"> </w:t>
      </w:r>
      <w:r w:rsidR="0094748E" w:rsidRPr="00707291">
        <w:rPr>
          <w:bCs/>
        </w:rPr>
        <w:t xml:space="preserve">pildspalvveida </w:t>
      </w:r>
      <w:proofErr w:type="spellStart"/>
      <w:r w:rsidRPr="00707291">
        <w:rPr>
          <w:rFonts w:eastAsia="DengXian"/>
          <w:bCs/>
          <w:lang w:val="en-GB" w:eastAsia="zh-CN"/>
        </w:rPr>
        <w:t>pilnšļirci</w:t>
      </w:r>
      <w:proofErr w:type="spellEnd"/>
      <w:r w:rsidRPr="00707291">
        <w:rPr>
          <w:rFonts w:eastAsia="DengXian"/>
          <w:bCs/>
          <w:lang w:val="en-GB" w:eastAsia="zh-CN"/>
        </w:rPr>
        <w:t xml:space="preserve"> no </w:t>
      </w:r>
      <w:proofErr w:type="spellStart"/>
      <w:r w:rsidRPr="00707291">
        <w:rPr>
          <w:rFonts w:eastAsia="DengXian"/>
          <w:bCs/>
          <w:lang w:val="en-GB" w:eastAsia="zh-CN"/>
        </w:rPr>
        <w:t>oriģinālā</w:t>
      </w:r>
      <w:proofErr w:type="spellEnd"/>
      <w:r w:rsidRPr="00707291">
        <w:rPr>
          <w:rFonts w:eastAsia="DengXian"/>
          <w:bCs/>
          <w:lang w:val="en-GB" w:eastAsia="zh-CN"/>
        </w:rPr>
        <w:t xml:space="preserve"> </w:t>
      </w:r>
      <w:proofErr w:type="spellStart"/>
      <w:r w:rsidRPr="00707291">
        <w:rPr>
          <w:rFonts w:eastAsia="DengXian"/>
          <w:bCs/>
          <w:lang w:val="en-GB" w:eastAsia="zh-CN"/>
        </w:rPr>
        <w:t>iepakojuma</w:t>
      </w:r>
      <w:proofErr w:type="spellEnd"/>
      <w:r w:rsidRPr="00707291">
        <w:rPr>
          <w:rFonts w:eastAsia="DengXian"/>
          <w:lang w:val="en-GB" w:eastAsia="zh-CN"/>
        </w:rPr>
        <w:t>.</w:t>
      </w:r>
    </w:p>
    <w:p w14:paraId="4365CE9E" w14:textId="4185BEC4" w:rsidR="00146E79" w:rsidRPr="00707291" w:rsidRDefault="00146E79" w:rsidP="00146E79">
      <w:pPr>
        <w:widowControl/>
        <w:numPr>
          <w:ilvl w:val="0"/>
          <w:numId w:val="19"/>
        </w:numPr>
        <w:autoSpaceDE/>
        <w:autoSpaceDN/>
        <w:ind w:left="567" w:hanging="567"/>
        <w:contextualSpacing/>
        <w:rPr>
          <w:rFonts w:eastAsia="DengXian"/>
          <w:lang w:val="en-GB" w:eastAsia="zh-CN"/>
        </w:rPr>
      </w:pPr>
      <w:proofErr w:type="spellStart"/>
      <w:r w:rsidRPr="00707291">
        <w:rPr>
          <w:rFonts w:eastAsia="DengXian"/>
          <w:b/>
          <w:bCs/>
          <w:lang w:val="en-GB" w:eastAsia="zh-CN"/>
        </w:rPr>
        <w:t>Nedrīkst</w:t>
      </w:r>
      <w:proofErr w:type="spellEnd"/>
      <w:r w:rsidRPr="00707291">
        <w:rPr>
          <w:rFonts w:eastAsia="DengXian"/>
          <w:b/>
          <w:bCs/>
          <w:lang w:val="en-GB" w:eastAsia="zh-CN"/>
        </w:rPr>
        <w:t xml:space="preserve"> </w:t>
      </w:r>
      <w:proofErr w:type="spellStart"/>
      <w:r w:rsidRPr="00707291">
        <w:rPr>
          <w:rFonts w:eastAsia="DengXian"/>
          <w:bCs/>
          <w:lang w:val="en-GB" w:eastAsia="zh-CN"/>
        </w:rPr>
        <w:t>atstāt</w:t>
      </w:r>
      <w:proofErr w:type="spellEnd"/>
      <w:r w:rsidRPr="00707291">
        <w:rPr>
          <w:rFonts w:eastAsia="DengXian"/>
          <w:bCs/>
          <w:lang w:val="en-GB" w:eastAsia="zh-CN"/>
        </w:rPr>
        <w:t xml:space="preserve"> </w:t>
      </w:r>
      <w:r w:rsidR="0094748E" w:rsidRPr="00707291">
        <w:rPr>
          <w:bCs/>
        </w:rPr>
        <w:t xml:space="preserve">pildspalvveida </w:t>
      </w:r>
      <w:proofErr w:type="spellStart"/>
      <w:r w:rsidRPr="00707291">
        <w:rPr>
          <w:rFonts w:eastAsia="DengXian"/>
          <w:bCs/>
          <w:lang w:val="en-GB" w:eastAsia="zh-CN"/>
        </w:rPr>
        <w:t>pilnšļirci</w:t>
      </w:r>
      <w:proofErr w:type="spellEnd"/>
      <w:r w:rsidRPr="00707291">
        <w:rPr>
          <w:rFonts w:eastAsia="DengXian"/>
          <w:bCs/>
          <w:lang w:val="en-GB" w:eastAsia="zh-CN"/>
        </w:rPr>
        <w:t xml:space="preserve"> bez </w:t>
      </w:r>
      <w:proofErr w:type="spellStart"/>
      <w:r w:rsidRPr="00707291">
        <w:rPr>
          <w:rFonts w:eastAsia="DengXian"/>
          <w:bCs/>
          <w:lang w:val="en-GB" w:eastAsia="zh-CN"/>
        </w:rPr>
        <w:t>uzraudzības</w:t>
      </w:r>
      <w:proofErr w:type="spellEnd"/>
      <w:r w:rsidRPr="00707291">
        <w:rPr>
          <w:rFonts w:eastAsia="DengXian"/>
          <w:bCs/>
          <w:lang w:val="en-GB" w:eastAsia="zh-CN"/>
        </w:rPr>
        <w:t>.</w:t>
      </w:r>
    </w:p>
    <w:p w14:paraId="33B451C6" w14:textId="75EE5AD0" w:rsidR="00146E79" w:rsidRPr="00707291" w:rsidRDefault="00146E79" w:rsidP="00146E79">
      <w:pPr>
        <w:widowControl/>
        <w:numPr>
          <w:ilvl w:val="0"/>
          <w:numId w:val="19"/>
        </w:numPr>
        <w:autoSpaceDE/>
        <w:autoSpaceDN/>
        <w:ind w:left="567" w:hanging="567"/>
        <w:contextualSpacing/>
        <w:rPr>
          <w:rFonts w:eastAsia="DengXian"/>
          <w:lang w:val="en-GB" w:eastAsia="zh-CN"/>
        </w:rPr>
      </w:pPr>
      <w:proofErr w:type="spellStart"/>
      <w:r w:rsidRPr="00707291">
        <w:rPr>
          <w:rFonts w:eastAsia="DengXian"/>
          <w:lang w:val="en-GB" w:eastAsia="zh-CN"/>
        </w:rPr>
        <w:t>Uzglabāt</w:t>
      </w:r>
      <w:proofErr w:type="spellEnd"/>
      <w:r w:rsidRPr="00707291">
        <w:rPr>
          <w:rFonts w:eastAsia="DengXian"/>
          <w:lang w:val="en-GB" w:eastAsia="zh-CN"/>
        </w:rPr>
        <w:t xml:space="preserve"> </w:t>
      </w:r>
      <w:r w:rsidR="0094748E" w:rsidRPr="00707291">
        <w:rPr>
          <w:bCs/>
        </w:rPr>
        <w:t xml:space="preserve">pildspalvveida </w:t>
      </w:r>
      <w:proofErr w:type="spellStart"/>
      <w:r w:rsidRPr="00707291">
        <w:rPr>
          <w:rFonts w:eastAsia="DengXian"/>
          <w:lang w:val="en-GB" w:eastAsia="zh-CN"/>
        </w:rPr>
        <w:t>pilnšļirci</w:t>
      </w:r>
      <w:proofErr w:type="spellEnd"/>
      <w:r w:rsidRPr="00707291">
        <w:rPr>
          <w:rFonts w:eastAsia="DengXian"/>
          <w:lang w:val="en-GB" w:eastAsia="zh-CN"/>
        </w:rPr>
        <w:t xml:space="preserve"> </w:t>
      </w:r>
      <w:proofErr w:type="spellStart"/>
      <w:r w:rsidRPr="00707291">
        <w:rPr>
          <w:rFonts w:eastAsia="DengXian"/>
          <w:lang w:val="en-GB" w:eastAsia="zh-CN"/>
        </w:rPr>
        <w:t>bērniem</w:t>
      </w:r>
      <w:proofErr w:type="spellEnd"/>
      <w:r w:rsidRPr="00707291">
        <w:rPr>
          <w:rFonts w:eastAsia="DengXian"/>
          <w:lang w:val="en-GB" w:eastAsia="zh-CN"/>
        </w:rPr>
        <w:t xml:space="preserve"> </w:t>
      </w:r>
      <w:proofErr w:type="spellStart"/>
      <w:r w:rsidRPr="00707291">
        <w:rPr>
          <w:rFonts w:eastAsia="DengXian"/>
          <w:lang w:val="en-GB" w:eastAsia="zh-CN"/>
        </w:rPr>
        <w:t>nepieejamā</w:t>
      </w:r>
      <w:proofErr w:type="spellEnd"/>
      <w:r w:rsidRPr="00707291">
        <w:rPr>
          <w:rFonts w:eastAsia="DengXian"/>
          <w:lang w:val="en-GB" w:eastAsia="zh-CN"/>
        </w:rPr>
        <w:t xml:space="preserve"> </w:t>
      </w:r>
      <w:proofErr w:type="spellStart"/>
      <w:r w:rsidRPr="00707291">
        <w:rPr>
          <w:rFonts w:eastAsia="DengXian"/>
          <w:lang w:val="en-GB" w:eastAsia="zh-CN"/>
        </w:rPr>
        <w:t>vietā</w:t>
      </w:r>
      <w:proofErr w:type="spellEnd"/>
      <w:r w:rsidRPr="00707291">
        <w:rPr>
          <w:rFonts w:eastAsia="DengXian"/>
          <w:lang w:val="en-GB" w:eastAsia="zh-CN"/>
        </w:rPr>
        <w:t xml:space="preserve">. </w:t>
      </w:r>
      <w:proofErr w:type="spellStart"/>
      <w:r w:rsidRPr="00707291">
        <w:rPr>
          <w:rFonts w:eastAsia="DengXian"/>
          <w:lang w:val="en-GB" w:eastAsia="zh-CN"/>
        </w:rPr>
        <w:t>Satur</w:t>
      </w:r>
      <w:proofErr w:type="spellEnd"/>
      <w:r w:rsidRPr="00707291">
        <w:rPr>
          <w:rFonts w:eastAsia="DengXian"/>
          <w:lang w:val="en-GB" w:eastAsia="zh-CN"/>
        </w:rPr>
        <w:t xml:space="preserve"> </w:t>
      </w:r>
      <w:proofErr w:type="spellStart"/>
      <w:r w:rsidRPr="00707291">
        <w:rPr>
          <w:rFonts w:eastAsia="DengXian"/>
          <w:lang w:val="en-GB" w:eastAsia="zh-CN"/>
        </w:rPr>
        <w:t>sīkas</w:t>
      </w:r>
      <w:proofErr w:type="spellEnd"/>
      <w:r w:rsidRPr="00707291">
        <w:rPr>
          <w:rFonts w:eastAsia="DengXian"/>
          <w:lang w:val="en-GB" w:eastAsia="zh-CN"/>
        </w:rPr>
        <w:t xml:space="preserve"> </w:t>
      </w:r>
      <w:proofErr w:type="spellStart"/>
      <w:r w:rsidR="00895B96">
        <w:rPr>
          <w:rFonts w:eastAsia="DengXian"/>
          <w:lang w:val="en-GB" w:eastAsia="zh-CN"/>
        </w:rPr>
        <w:t>detaļas</w:t>
      </w:r>
      <w:proofErr w:type="spellEnd"/>
      <w:r w:rsidR="00AB53B2">
        <w:rPr>
          <w:rFonts w:eastAsia="DengXian"/>
          <w:lang w:val="en-GB" w:eastAsia="zh-CN"/>
        </w:rPr>
        <w:t>.</w:t>
      </w:r>
    </w:p>
    <w:p w14:paraId="051A6316" w14:textId="39C43AA3" w:rsidR="001467CD" w:rsidRPr="004357E6" w:rsidRDefault="001467CD" w:rsidP="00074E05">
      <w:pPr>
        <w:rPr>
          <w:rFonts w:eastAsia="SimSun"/>
          <w:b/>
          <w:bCs/>
        </w:rPr>
      </w:pPr>
      <w:r w:rsidRPr="004507E0">
        <w:rPr>
          <w:rFonts w:eastAsia="SimSun"/>
        </w:rPr>
        <w:br w:type="page"/>
      </w:r>
      <w:r w:rsidR="00D02C5F">
        <w:rPr>
          <w:rFonts w:eastAsia="SimSun"/>
          <w:b/>
          <w:bCs/>
          <w:noProof/>
          <w:lang w:val="en-US" w:eastAsia="ko-KR"/>
        </w:rPr>
        <w:lastRenderedPageBreak/>
        <mc:AlternateContent>
          <mc:Choice Requires="wps">
            <w:drawing>
              <wp:anchor distT="0" distB="0" distL="114300" distR="114300" simplePos="0" relativeHeight="251672064" behindDoc="0" locked="0" layoutInCell="1" allowOverlap="1" wp14:anchorId="51C30536" wp14:editId="20DF837E">
                <wp:simplePos x="0" y="0"/>
                <wp:positionH relativeFrom="column">
                  <wp:posOffset>1378585</wp:posOffset>
                </wp:positionH>
                <wp:positionV relativeFrom="paragraph">
                  <wp:posOffset>3836035</wp:posOffset>
                </wp:positionV>
                <wp:extent cx="1052830" cy="1377315"/>
                <wp:effectExtent l="2540" t="3175" r="1905" b="635"/>
                <wp:wrapNone/>
                <wp:docPr id="68712729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1377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F310C" w14:textId="0314F4BA" w:rsidR="001171D2" w:rsidRPr="004357E6" w:rsidRDefault="00A5208E" w:rsidP="00A5208E">
                            <w:pPr>
                              <w:jc w:val="center"/>
                              <w:rPr>
                                <w:rFonts w:ascii="Arial" w:hAnsi="Arial" w:cs="Arial"/>
                                <w:sz w:val="25"/>
                                <w:szCs w:val="25"/>
                              </w:rPr>
                            </w:pPr>
                            <w:r w:rsidRPr="004357E6">
                              <w:rPr>
                                <w:rFonts w:ascii="Arial" w:hAnsi="Arial" w:cs="Arial"/>
                                <w:sz w:val="25"/>
                                <w:szCs w:val="25"/>
                                <w:lang w:val="en-GB"/>
                              </w:rPr>
                              <w:t>Zils adatas aizsargapvalks (iekšā adata)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30536" id="Text Box 152" o:spid="_x0000_s1054" type="#_x0000_t202" style="position:absolute;margin-left:108.55pt;margin-top:302.05pt;width:82.9pt;height:108.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" stroked="f">
                <v:textbox inset="0,0,0,0">
                  <w:txbxContent>
                    <w:p w14:paraId="133F310C" w14:textId="0314F4BA" w:rsidR="001171D2" w:rsidRPr="004357E6" w:rsidRDefault="00A5208E" w:rsidP="00A5208E">
                      <w:pPr>
                        <w:jc w:val="center"/>
                        <w:rPr>
                          <w:rFonts w:ascii="Arial" w:hAnsi="Arial" w:cs="Arial"/>
                          <w:sz w:val="25"/>
                          <w:szCs w:val="25"/>
                        </w:rPr>
                      </w:pPr>
                      <w:r w:rsidRPr="004357E6">
                        <w:rPr>
                          <w:rFonts w:ascii="Arial" w:hAnsi="Arial" w:cs="Arial"/>
                          <w:sz w:val="25"/>
                          <w:szCs w:val="25"/>
                          <w:lang w:val="en-GB"/>
                        </w:rPr>
                        <w:t>Zils adatas aizsargapvalks (iekšā adata)</w:t>
                      </w:r>
                    </w:p>
                  </w:txbxContent>
                </v:textbox>
              </v:shape>
            </w:pict>
          </mc:Fallback>
        </mc:AlternateContent>
      </w:r>
      <w:r w:rsidR="00D02C5F">
        <w:rPr>
          <w:rFonts w:eastAsia="SimSun"/>
          <w:b/>
          <w:bCs/>
          <w:noProof/>
          <w:lang w:val="en-US" w:eastAsia="ko-KR"/>
        </w:rPr>
        <mc:AlternateContent>
          <mc:Choice Requires="wps">
            <w:drawing>
              <wp:anchor distT="0" distB="0" distL="114300" distR="114300" simplePos="0" relativeHeight="251673088" behindDoc="0" locked="0" layoutInCell="1" allowOverlap="1" wp14:anchorId="51C30536" wp14:editId="19BC4435">
                <wp:simplePos x="0" y="0"/>
                <wp:positionH relativeFrom="column">
                  <wp:posOffset>3329940</wp:posOffset>
                </wp:positionH>
                <wp:positionV relativeFrom="paragraph">
                  <wp:posOffset>3993515</wp:posOffset>
                </wp:positionV>
                <wp:extent cx="1287145" cy="1369060"/>
                <wp:effectExtent l="1270" t="0" r="0" b="3810"/>
                <wp:wrapNone/>
                <wp:docPr id="139067801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136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1088F" w14:textId="7FE7A439" w:rsidR="001171D2" w:rsidRDefault="00A5208E" w:rsidP="00A5208E">
                            <w:pPr>
                              <w:jc w:val="center"/>
                              <w:rPr>
                                <w:rFonts w:ascii="Arial" w:hAnsi="Arial" w:cs="Arial"/>
                                <w:sz w:val="30"/>
                                <w:szCs w:val="30"/>
                              </w:rPr>
                            </w:pPr>
                            <w:r w:rsidRPr="00A5208E">
                              <w:rPr>
                                <w:rFonts w:ascii="Arial" w:hAnsi="Arial" w:cs="Arial"/>
                                <w:sz w:val="30"/>
                                <w:szCs w:val="30"/>
                                <w:lang w:val="en-GB"/>
                              </w:rPr>
                              <w:t>Zils adatas aizsargapvalks (nofiksēts, iekšā adata)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30536" id="Text Box 153" o:spid="_x0000_s1055" type="#_x0000_t202" style="position:absolute;margin-left:262.2pt;margin-top:314.45pt;width:101.35pt;height:107.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" stroked="f">
                <v:textbox inset="0,0,0,0">
                  <w:txbxContent>
                    <w:p w14:paraId="3D11088F" w14:textId="7FE7A439" w:rsidR="001171D2" w:rsidRDefault="00A5208E" w:rsidP="00A5208E">
                      <w:pPr>
                        <w:jc w:val="center"/>
                        <w:rPr>
                          <w:rFonts w:ascii="Arial" w:hAnsi="Arial" w:cs="Arial"/>
                          <w:sz w:val="30"/>
                          <w:szCs w:val="30"/>
                        </w:rPr>
                      </w:pPr>
                      <w:r w:rsidRPr="00A5208E">
                        <w:rPr>
                          <w:rFonts w:ascii="Arial" w:hAnsi="Arial" w:cs="Arial"/>
                          <w:sz w:val="30"/>
                          <w:szCs w:val="30"/>
                          <w:lang w:val="en-GB"/>
                        </w:rPr>
                        <w:t>Zils adatas aizsargapvalks (nofiksēts, iekšā adata)</w:t>
                      </w:r>
                    </w:p>
                  </w:txbxContent>
                </v:textbox>
              </v:shape>
            </w:pict>
          </mc:Fallback>
        </mc:AlternateContent>
      </w:r>
      <w:r w:rsidR="00D02C5F">
        <w:rPr>
          <w:b/>
          <w:bCs/>
          <w:noProof/>
          <w:lang w:val="en-US" w:eastAsia="ko-KR"/>
        </w:rPr>
        <mc:AlternateContent>
          <mc:Choice Requires="wps">
            <w:drawing>
              <wp:anchor distT="0" distB="0" distL="114300" distR="114300" simplePos="0" relativeHeight="251685376" behindDoc="0" locked="0" layoutInCell="1" allowOverlap="1" wp14:anchorId="51C30536" wp14:editId="2BE72096">
                <wp:simplePos x="0" y="0"/>
                <wp:positionH relativeFrom="column">
                  <wp:posOffset>1378585</wp:posOffset>
                </wp:positionH>
                <wp:positionV relativeFrom="paragraph">
                  <wp:posOffset>3066415</wp:posOffset>
                </wp:positionV>
                <wp:extent cx="850900" cy="501015"/>
                <wp:effectExtent l="2540" t="0" r="3810" b="0"/>
                <wp:wrapNone/>
                <wp:docPr id="173616374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501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DCD3F" w14:textId="615A3788" w:rsidR="00A5208E" w:rsidRDefault="00A5208E" w:rsidP="00A5208E">
                            <w:pPr>
                              <w:jc w:val="center"/>
                              <w:rPr>
                                <w:rFonts w:ascii="Arial" w:hAnsi="Arial" w:cs="Arial"/>
                                <w:sz w:val="30"/>
                                <w:szCs w:val="30"/>
                              </w:rPr>
                            </w:pPr>
                            <w:r w:rsidRPr="00A5208E">
                              <w:rPr>
                                <w:rFonts w:ascii="Arial" w:hAnsi="Arial" w:cs="Arial"/>
                                <w:sz w:val="30"/>
                                <w:szCs w:val="30"/>
                                <w:lang w:val="en-GB"/>
                              </w:rPr>
                              <w:t>Lodziņa zona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30536" id="Text Box 238" o:spid="_x0000_s1056" type="#_x0000_t202" style="position:absolute;margin-left:108.55pt;margin-top:241.45pt;width:67pt;height:39.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" stroked="f">
                <v:textbox inset="0,0,0,0">
                  <w:txbxContent>
                    <w:p w14:paraId="6D8DCD3F" w14:textId="615A3788" w:rsidR="00A5208E" w:rsidRDefault="00A5208E" w:rsidP="00A5208E">
                      <w:pPr>
                        <w:jc w:val="center"/>
                        <w:rPr>
                          <w:rFonts w:ascii="Arial" w:hAnsi="Arial" w:cs="Arial"/>
                          <w:sz w:val="30"/>
                          <w:szCs w:val="30"/>
                        </w:rPr>
                      </w:pPr>
                      <w:r w:rsidRPr="00A5208E">
                        <w:rPr>
                          <w:rFonts w:ascii="Arial" w:hAnsi="Arial" w:cs="Arial"/>
                          <w:sz w:val="30"/>
                          <w:szCs w:val="30"/>
                          <w:lang w:val="en-GB"/>
                        </w:rPr>
                        <w:t>Lodziņa zona</w:t>
                      </w:r>
                    </w:p>
                  </w:txbxContent>
                </v:textbox>
              </v:shape>
            </w:pict>
          </mc:Fallback>
        </mc:AlternateContent>
      </w:r>
      <w:r w:rsidR="00D02C5F">
        <w:rPr>
          <w:b/>
          <w:bCs/>
          <w:noProof/>
          <w:lang w:val="en-US" w:eastAsia="ko-KR"/>
        </w:rPr>
        <mc:AlternateContent>
          <mc:Choice Requires="wps">
            <w:drawing>
              <wp:anchor distT="0" distB="0" distL="114300" distR="114300" simplePos="0" relativeHeight="251686400" behindDoc="0" locked="0" layoutInCell="1" allowOverlap="1" wp14:anchorId="51C30536" wp14:editId="2A5611BB">
                <wp:simplePos x="0" y="0"/>
                <wp:positionH relativeFrom="column">
                  <wp:posOffset>1541780</wp:posOffset>
                </wp:positionH>
                <wp:positionV relativeFrom="paragraph">
                  <wp:posOffset>5231765</wp:posOffset>
                </wp:positionV>
                <wp:extent cx="774700" cy="501015"/>
                <wp:effectExtent l="3810" t="0" r="2540" b="0"/>
                <wp:wrapNone/>
                <wp:docPr id="104823348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501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EFA76" w14:textId="2A215A6B" w:rsidR="00A5208E" w:rsidRDefault="00A5208E" w:rsidP="00A5208E">
                            <w:pPr>
                              <w:jc w:val="center"/>
                              <w:rPr>
                                <w:rFonts w:ascii="Arial" w:hAnsi="Arial" w:cs="Arial"/>
                                <w:sz w:val="30"/>
                                <w:szCs w:val="30"/>
                              </w:rPr>
                            </w:pPr>
                            <w:r w:rsidRPr="00A5208E">
                              <w:rPr>
                                <w:rFonts w:ascii="Arial" w:hAnsi="Arial" w:cs="Arial"/>
                                <w:sz w:val="30"/>
                                <w:szCs w:val="30"/>
                                <w:lang w:val="en-GB"/>
                              </w:rPr>
                              <w:t>Oranžs vāciņš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30536" id="Text Box 239" o:spid="_x0000_s1057" type="#_x0000_t202" style="position:absolute;margin-left:121.4pt;margin-top:411.95pt;width:61pt;height:39.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" stroked="f">
                <v:textbox inset="0,0,0,0">
                  <w:txbxContent>
                    <w:p w14:paraId="0BAEFA76" w14:textId="2A215A6B" w:rsidR="00A5208E" w:rsidRDefault="00A5208E" w:rsidP="00A5208E">
                      <w:pPr>
                        <w:jc w:val="center"/>
                        <w:rPr>
                          <w:rFonts w:ascii="Arial" w:hAnsi="Arial" w:cs="Arial"/>
                          <w:sz w:val="30"/>
                          <w:szCs w:val="30"/>
                        </w:rPr>
                      </w:pPr>
                      <w:r w:rsidRPr="00A5208E">
                        <w:rPr>
                          <w:rFonts w:ascii="Arial" w:hAnsi="Arial" w:cs="Arial"/>
                          <w:sz w:val="30"/>
                          <w:szCs w:val="30"/>
                          <w:lang w:val="en-GB"/>
                        </w:rPr>
                        <w:t>Oranžs vāciņš</w:t>
                      </w:r>
                    </w:p>
                  </w:txbxContent>
                </v:textbox>
              </v:shape>
            </w:pict>
          </mc:Fallback>
        </mc:AlternateContent>
      </w:r>
      <w:r w:rsidR="00D02C5F">
        <w:rPr>
          <w:rFonts w:eastAsia="SimSun"/>
          <w:b/>
          <w:bCs/>
          <w:noProof/>
          <w:lang w:val="en-US" w:eastAsia="ko-KR"/>
        </w:rPr>
        <mc:AlternateContent>
          <mc:Choice Requires="wps">
            <w:drawing>
              <wp:anchor distT="0" distB="0" distL="114300" distR="114300" simplePos="0" relativeHeight="251670016" behindDoc="0" locked="0" layoutInCell="1" allowOverlap="1" wp14:anchorId="51C30536" wp14:editId="708A7DA2">
                <wp:simplePos x="0" y="0"/>
                <wp:positionH relativeFrom="column">
                  <wp:posOffset>2614930</wp:posOffset>
                </wp:positionH>
                <wp:positionV relativeFrom="paragraph">
                  <wp:posOffset>5774055</wp:posOffset>
                </wp:positionV>
                <wp:extent cx="818515" cy="210820"/>
                <wp:effectExtent l="635" t="0" r="0" b="635"/>
                <wp:wrapNone/>
                <wp:docPr id="146060689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D33D5" w14:textId="75C9CC88" w:rsidR="001171D2" w:rsidRPr="004357E6" w:rsidRDefault="00F756B7" w:rsidP="00B40B35">
                            <w:pPr>
                              <w:jc w:val="center"/>
                              <w:rPr>
                                <w:rFonts w:ascii="Arial" w:hAnsi="Arial" w:cs="Arial"/>
                              </w:rPr>
                            </w:pPr>
                            <w:r w:rsidRPr="004357E6">
                              <w:rPr>
                                <w:b/>
                                <w:bCs/>
                                <w:noProof/>
                                <w:lang w:val="en-GB" w:eastAsia="zh-CN"/>
                              </w:rPr>
                              <w:t>A attēls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30536" id="Text Box 150" o:spid="_x0000_s1058" type="#_x0000_t202" style="position:absolute;margin-left:205.9pt;margin-top:454.65pt;width:64.45pt;height:16.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" stroked="f">
                <v:textbox inset="0,0,0,0">
                  <w:txbxContent>
                    <w:p w14:paraId="633D33D5" w14:textId="75C9CC88" w:rsidR="001171D2" w:rsidRPr="004357E6" w:rsidRDefault="00F756B7" w:rsidP="00B40B35">
                      <w:pPr>
                        <w:jc w:val="center"/>
                        <w:rPr>
                          <w:rFonts w:ascii="Arial" w:hAnsi="Arial" w:cs="Arial"/>
                        </w:rPr>
                      </w:pPr>
                      <w:r w:rsidRPr="004357E6">
                        <w:rPr>
                          <w:b/>
                          <w:bCs/>
                          <w:noProof/>
                          <w:lang w:val="en-GB" w:eastAsia="zh-CN"/>
                        </w:rPr>
                        <w:t>A attēls</w:t>
                      </w:r>
                    </w:p>
                  </w:txbxContent>
                </v:textbox>
              </v:shape>
            </w:pict>
          </mc:Fallback>
        </mc:AlternateContent>
      </w:r>
      <w:r w:rsidR="00D02C5F">
        <w:rPr>
          <w:rFonts w:eastAsia="SimSun"/>
          <w:b/>
          <w:bCs/>
          <w:noProof/>
          <w:lang w:val="en-US" w:eastAsia="ko-KR"/>
        </w:rPr>
        <mc:AlternateContent>
          <mc:Choice Requires="wps">
            <w:drawing>
              <wp:anchor distT="0" distB="0" distL="114300" distR="114300" simplePos="0" relativeHeight="251674112" behindDoc="0" locked="0" layoutInCell="1" allowOverlap="1" wp14:anchorId="51C30536" wp14:editId="74F39821">
                <wp:simplePos x="0" y="0"/>
                <wp:positionH relativeFrom="column">
                  <wp:posOffset>4563110</wp:posOffset>
                </wp:positionH>
                <wp:positionV relativeFrom="paragraph">
                  <wp:posOffset>4710430</wp:posOffset>
                </wp:positionV>
                <wp:extent cx="984885" cy="502920"/>
                <wp:effectExtent l="0" t="1270" r="0" b="635"/>
                <wp:wrapNone/>
                <wp:docPr id="102672041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36BBF" w14:textId="60A95CCB" w:rsidR="001171D2" w:rsidRDefault="001171D2" w:rsidP="001171D2">
                            <w:pPr>
                              <w:jc w:val="right"/>
                              <w:rPr>
                                <w:rFonts w:ascii="Arial" w:hAnsi="Arial" w:cs="Arial"/>
                                <w:sz w:val="30"/>
                                <w:szCs w:val="3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30536" id="Text Box 154" o:spid="_x0000_s1059" type="#_x0000_t202" style="position:absolute;margin-left:359.3pt;margin-top:370.9pt;width:77.55pt;height:39.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" stroked="f">
                <v:textbox inset="0,0,0,0">
                  <w:txbxContent>
                    <w:p w14:paraId="65E36BBF" w14:textId="60A95CCB" w:rsidR="001171D2" w:rsidRDefault="001171D2" w:rsidP="001171D2">
                      <w:pPr>
                        <w:jc w:val="right"/>
                        <w:rPr>
                          <w:rFonts w:ascii="Arial" w:hAnsi="Arial" w:cs="Arial"/>
                          <w:sz w:val="30"/>
                          <w:szCs w:val="30"/>
                        </w:rPr>
                      </w:pPr>
                    </w:p>
                  </w:txbxContent>
                </v:textbox>
              </v:shape>
            </w:pict>
          </mc:Fallback>
        </mc:AlternateContent>
      </w:r>
      <w:r w:rsidR="00D02C5F">
        <w:rPr>
          <w:rFonts w:eastAsia="SimSun"/>
          <w:b/>
          <w:bCs/>
          <w:noProof/>
          <w:lang w:val="en-US" w:eastAsia="ko-KR"/>
        </w:rPr>
        <mc:AlternateContent>
          <mc:Choice Requires="wps">
            <w:drawing>
              <wp:anchor distT="0" distB="0" distL="114300" distR="114300" simplePos="0" relativeHeight="251671040" behindDoc="0" locked="0" layoutInCell="1" allowOverlap="1" wp14:anchorId="51C30536" wp14:editId="095A2BDA">
                <wp:simplePos x="0" y="0"/>
                <wp:positionH relativeFrom="column">
                  <wp:posOffset>3171190</wp:posOffset>
                </wp:positionH>
                <wp:positionV relativeFrom="paragraph">
                  <wp:posOffset>2874010</wp:posOffset>
                </wp:positionV>
                <wp:extent cx="1526540" cy="762000"/>
                <wp:effectExtent l="4445" t="3175" r="2540" b="0"/>
                <wp:wrapNone/>
                <wp:docPr id="6133091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BB87E" w14:textId="170E2D55" w:rsidR="001171D2" w:rsidRDefault="00A5208E" w:rsidP="00A5208E">
                            <w:pPr>
                              <w:jc w:val="center"/>
                              <w:rPr>
                                <w:rFonts w:ascii="Arial" w:hAnsi="Arial" w:cs="Arial"/>
                                <w:b/>
                                <w:bCs/>
                                <w:sz w:val="30"/>
                                <w:szCs w:val="30"/>
                              </w:rPr>
                            </w:pPr>
                            <w:r w:rsidRPr="004357E6">
                              <w:rPr>
                                <w:rFonts w:ascii="Arial" w:hAnsi="Arial" w:cs="Arial"/>
                                <w:sz w:val="30"/>
                                <w:szCs w:val="30"/>
                                <w:lang w:val="en-GB"/>
                              </w:rPr>
                              <w:t xml:space="preserve">Oranžs indikators </w:t>
                            </w:r>
                            <w:r w:rsidRPr="00A5208E">
                              <w:rPr>
                                <w:rFonts w:ascii="Arial" w:hAnsi="Arial" w:cs="Arial"/>
                                <w:b/>
                                <w:bCs/>
                                <w:sz w:val="30"/>
                                <w:szCs w:val="30"/>
                                <w:lang w:val="en-GB"/>
                              </w:rPr>
                              <w:t>“injekcija pabeigta”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30536" id="Text Box 151" o:spid="_x0000_s1060" type="#_x0000_t202" style="position:absolute;margin-left:249.7pt;margin-top:226.3pt;width:120.2pt;height:6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" stroked="f">
                <v:textbox inset="0,0,0,0">
                  <w:txbxContent>
                    <w:p w14:paraId="55BBB87E" w14:textId="170E2D55" w:rsidR="001171D2" w:rsidRDefault="00A5208E" w:rsidP="00A5208E">
                      <w:pPr>
                        <w:jc w:val="center"/>
                        <w:rPr>
                          <w:rFonts w:ascii="Arial" w:hAnsi="Arial" w:cs="Arial"/>
                          <w:b/>
                          <w:bCs/>
                          <w:sz w:val="30"/>
                          <w:szCs w:val="30"/>
                        </w:rPr>
                      </w:pPr>
                      <w:r w:rsidRPr="004357E6">
                        <w:rPr>
                          <w:rFonts w:ascii="Arial" w:hAnsi="Arial" w:cs="Arial"/>
                          <w:sz w:val="30"/>
                          <w:szCs w:val="30"/>
                          <w:lang w:val="en-GB"/>
                        </w:rPr>
                        <w:t xml:space="preserve">Oranžs indikators </w:t>
                      </w:r>
                      <w:r w:rsidRPr="00A5208E">
                        <w:rPr>
                          <w:rFonts w:ascii="Arial" w:hAnsi="Arial" w:cs="Arial"/>
                          <w:b/>
                          <w:bCs/>
                          <w:sz w:val="30"/>
                          <w:szCs w:val="30"/>
                          <w:lang w:val="en-GB"/>
                        </w:rPr>
                        <w:t>“injekcija pabeigta”</w:t>
                      </w:r>
                    </w:p>
                  </w:txbxContent>
                </v:textbox>
              </v:shape>
            </w:pict>
          </mc:Fallback>
        </mc:AlternateContent>
      </w:r>
      <w:r w:rsidR="00D02C5F">
        <w:rPr>
          <w:rFonts w:eastAsia="SimSun"/>
          <w:b/>
          <w:bCs/>
          <w:noProof/>
          <w:lang w:val="en-US" w:eastAsia="ko-KR"/>
        </w:rPr>
        <mc:AlternateContent>
          <mc:Choice Requires="wps">
            <w:drawing>
              <wp:anchor distT="0" distB="0" distL="114300" distR="114300" simplePos="0" relativeHeight="251668992" behindDoc="0" locked="0" layoutInCell="1" allowOverlap="1" wp14:anchorId="51C30536" wp14:editId="3FA49B96">
                <wp:simplePos x="0" y="0"/>
                <wp:positionH relativeFrom="column">
                  <wp:posOffset>3171190</wp:posOffset>
                </wp:positionH>
                <wp:positionV relativeFrom="paragraph">
                  <wp:posOffset>1864360</wp:posOffset>
                </wp:positionV>
                <wp:extent cx="1136650" cy="501015"/>
                <wp:effectExtent l="4445" t="3175" r="1905" b="635"/>
                <wp:wrapNone/>
                <wp:docPr id="21578955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501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C4CFB" w14:textId="5181E61E" w:rsidR="001171D2" w:rsidRDefault="00A5208E" w:rsidP="00A5208E">
                            <w:pPr>
                              <w:jc w:val="center"/>
                              <w:rPr>
                                <w:rFonts w:ascii="Arial" w:hAnsi="Arial" w:cs="Arial"/>
                                <w:sz w:val="30"/>
                                <w:szCs w:val="30"/>
                              </w:rPr>
                            </w:pPr>
                            <w:r w:rsidRPr="00A5208E">
                              <w:rPr>
                                <w:rFonts w:ascii="Arial" w:hAnsi="Arial" w:cs="Arial"/>
                                <w:sz w:val="30"/>
                                <w:szCs w:val="30"/>
                                <w:lang w:val="en-GB"/>
                              </w:rPr>
                              <w:t>Derīguma termiņš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30536" id="Text Box 149" o:spid="_x0000_s1061" type="#_x0000_t202" style="position:absolute;margin-left:249.7pt;margin-top:146.8pt;width:89.5pt;height:39.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" stroked="f">
                <v:textbox inset="0,0,0,0">
                  <w:txbxContent>
                    <w:p w14:paraId="5D0C4CFB" w14:textId="5181E61E" w:rsidR="001171D2" w:rsidRDefault="00A5208E" w:rsidP="00A5208E">
                      <w:pPr>
                        <w:jc w:val="center"/>
                        <w:rPr>
                          <w:rFonts w:ascii="Arial" w:hAnsi="Arial" w:cs="Arial"/>
                          <w:sz w:val="30"/>
                          <w:szCs w:val="30"/>
                        </w:rPr>
                      </w:pPr>
                      <w:r w:rsidRPr="00A5208E">
                        <w:rPr>
                          <w:rFonts w:ascii="Arial" w:hAnsi="Arial" w:cs="Arial"/>
                          <w:sz w:val="30"/>
                          <w:szCs w:val="30"/>
                          <w:lang w:val="en-GB"/>
                        </w:rPr>
                        <w:t>Derīguma termiņš</w:t>
                      </w:r>
                    </w:p>
                  </w:txbxContent>
                </v:textbox>
              </v:shape>
            </w:pict>
          </mc:Fallback>
        </mc:AlternateContent>
      </w:r>
      <w:r w:rsidR="00D02C5F">
        <w:rPr>
          <w:rFonts w:eastAsia="SimSun"/>
          <w:b/>
          <w:bCs/>
          <w:noProof/>
          <w:lang w:val="en-US" w:eastAsia="ko-KR"/>
        </w:rPr>
        <mc:AlternateContent>
          <mc:Choice Requires="wps">
            <w:drawing>
              <wp:anchor distT="0" distB="0" distL="114300" distR="114300" simplePos="0" relativeHeight="251667968" behindDoc="0" locked="0" layoutInCell="1" allowOverlap="1" wp14:anchorId="51C30536" wp14:editId="78531C77">
                <wp:simplePos x="0" y="0"/>
                <wp:positionH relativeFrom="column">
                  <wp:posOffset>1437640</wp:posOffset>
                </wp:positionH>
                <wp:positionV relativeFrom="paragraph">
                  <wp:posOffset>2174240</wp:posOffset>
                </wp:positionV>
                <wp:extent cx="874395" cy="294005"/>
                <wp:effectExtent l="4445" t="0" r="0" b="2540"/>
                <wp:wrapNone/>
                <wp:docPr id="117245067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D1E74" w14:textId="02EBB599" w:rsidR="001171D2" w:rsidRDefault="00A5208E" w:rsidP="00A5208E">
                            <w:pPr>
                              <w:jc w:val="center"/>
                              <w:rPr>
                                <w:rFonts w:ascii="Arial" w:hAnsi="Arial" w:cs="Arial"/>
                                <w:sz w:val="30"/>
                                <w:szCs w:val="30"/>
                              </w:rPr>
                            </w:pPr>
                            <w:r w:rsidRPr="00A5208E">
                              <w:rPr>
                                <w:rFonts w:ascii="Arial" w:hAnsi="Arial" w:cs="Arial"/>
                                <w:sz w:val="30"/>
                                <w:szCs w:val="30"/>
                                <w:lang w:val="en-GB"/>
                              </w:rPr>
                              <w:t>Korpuss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30536" id="Text Box 148" o:spid="_x0000_s1062" type="#_x0000_t202" style="position:absolute;margin-left:113.2pt;margin-top:171.2pt;width:68.85pt;height:23.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" stroked="f">
                <v:textbox inset="0,0,0,0">
                  <w:txbxContent>
                    <w:p w14:paraId="3EDD1E74" w14:textId="02EBB599" w:rsidR="001171D2" w:rsidRDefault="00A5208E" w:rsidP="00A5208E">
                      <w:pPr>
                        <w:jc w:val="center"/>
                        <w:rPr>
                          <w:rFonts w:ascii="Arial" w:hAnsi="Arial" w:cs="Arial"/>
                          <w:sz w:val="30"/>
                          <w:szCs w:val="30"/>
                        </w:rPr>
                      </w:pPr>
                      <w:r w:rsidRPr="00A5208E">
                        <w:rPr>
                          <w:rFonts w:ascii="Arial" w:hAnsi="Arial" w:cs="Arial"/>
                          <w:sz w:val="30"/>
                          <w:szCs w:val="30"/>
                          <w:lang w:val="en-GB"/>
                        </w:rPr>
                        <w:t>Korpuss</w:t>
                      </w:r>
                    </w:p>
                  </w:txbxContent>
                </v:textbox>
              </v:shape>
            </w:pict>
          </mc:Fallback>
        </mc:AlternateContent>
      </w:r>
      <w:r w:rsidR="00D02C5F">
        <w:rPr>
          <w:rFonts w:eastAsia="SimSun"/>
          <w:b/>
          <w:bCs/>
          <w:noProof/>
          <w:lang w:val="en-US" w:eastAsia="ko-KR"/>
        </w:rPr>
        <mc:AlternateContent>
          <mc:Choice Requires="wps">
            <w:drawing>
              <wp:anchor distT="0" distB="0" distL="114300" distR="114300" simplePos="0" relativeHeight="251666944" behindDoc="0" locked="0" layoutInCell="1" allowOverlap="1" wp14:anchorId="51C30536" wp14:editId="44FA2577">
                <wp:simplePos x="0" y="0"/>
                <wp:positionH relativeFrom="column">
                  <wp:posOffset>4391025</wp:posOffset>
                </wp:positionH>
                <wp:positionV relativeFrom="paragraph">
                  <wp:posOffset>441325</wp:posOffset>
                </wp:positionV>
                <wp:extent cx="1336040" cy="572135"/>
                <wp:effectExtent l="0" t="0" r="1905" b="0"/>
                <wp:wrapNone/>
                <wp:docPr id="66272222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57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0A4A7" w14:textId="176D729D" w:rsidR="001171D2" w:rsidRDefault="00A5208E" w:rsidP="00A5208E">
                            <w:pPr>
                              <w:jc w:val="center"/>
                              <w:rPr>
                                <w:rFonts w:ascii="Arial" w:hAnsi="Arial" w:cs="Arial"/>
                                <w:b/>
                                <w:bCs/>
                                <w:sz w:val="36"/>
                                <w:szCs w:val="36"/>
                              </w:rPr>
                            </w:pPr>
                            <w:r w:rsidRPr="00A5208E">
                              <w:rPr>
                                <w:rFonts w:ascii="Arial" w:hAnsi="Arial" w:cs="Arial"/>
                                <w:b/>
                                <w:bCs/>
                                <w:sz w:val="36"/>
                                <w:szCs w:val="36"/>
                                <w:lang w:val="en-GB"/>
                              </w:rPr>
                              <w:t>Pēc lietošanas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30536" id="Text Box 147" o:spid="_x0000_s1063" type="#_x0000_t202" style="position:absolute;margin-left:345.75pt;margin-top:34.75pt;width:105.2pt;height:45.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" stroked="f">
                <v:textbox inset="0,0,0,0">
                  <w:txbxContent>
                    <w:p w14:paraId="2CC0A4A7" w14:textId="176D729D" w:rsidR="001171D2" w:rsidRDefault="00A5208E" w:rsidP="00A5208E">
                      <w:pPr>
                        <w:jc w:val="center"/>
                        <w:rPr>
                          <w:rFonts w:ascii="Arial" w:hAnsi="Arial" w:cs="Arial"/>
                          <w:b/>
                          <w:bCs/>
                          <w:sz w:val="36"/>
                          <w:szCs w:val="36"/>
                        </w:rPr>
                      </w:pPr>
                      <w:r w:rsidRPr="00A5208E">
                        <w:rPr>
                          <w:rFonts w:ascii="Arial" w:hAnsi="Arial" w:cs="Arial"/>
                          <w:b/>
                          <w:bCs/>
                          <w:sz w:val="36"/>
                          <w:szCs w:val="36"/>
                          <w:lang w:val="en-GB"/>
                        </w:rPr>
                        <w:t>Pēc lietošanas</w:t>
                      </w:r>
                    </w:p>
                  </w:txbxContent>
                </v:textbox>
              </v:shape>
            </w:pict>
          </mc:Fallback>
        </mc:AlternateContent>
      </w:r>
      <w:r w:rsidR="00D02C5F">
        <w:rPr>
          <w:rFonts w:eastAsia="SimSun"/>
          <w:b/>
          <w:bCs/>
          <w:noProof/>
          <w:lang w:val="en-US" w:eastAsia="ko-KR"/>
        </w:rPr>
        <mc:AlternateContent>
          <mc:Choice Requires="wps">
            <w:drawing>
              <wp:anchor distT="0" distB="0" distL="114300" distR="114300" simplePos="0" relativeHeight="251665920" behindDoc="0" locked="0" layoutInCell="1" allowOverlap="1" wp14:anchorId="51C30536" wp14:editId="52B611CE">
                <wp:simplePos x="0" y="0"/>
                <wp:positionH relativeFrom="column">
                  <wp:posOffset>1146810</wp:posOffset>
                </wp:positionH>
                <wp:positionV relativeFrom="paragraph">
                  <wp:posOffset>580390</wp:posOffset>
                </wp:positionV>
                <wp:extent cx="1336040" cy="572135"/>
                <wp:effectExtent l="0" t="0" r="0" b="3810"/>
                <wp:wrapNone/>
                <wp:docPr id="162701802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57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B9A1F" w14:textId="4AF3FAC4" w:rsidR="001171D2" w:rsidRDefault="00A5208E" w:rsidP="00A5208E">
                            <w:pPr>
                              <w:jc w:val="center"/>
                              <w:rPr>
                                <w:rFonts w:ascii="Arial" w:hAnsi="Arial" w:cs="Arial"/>
                                <w:b/>
                                <w:bCs/>
                                <w:sz w:val="36"/>
                                <w:szCs w:val="36"/>
                              </w:rPr>
                            </w:pPr>
                            <w:r w:rsidRPr="00A5208E">
                              <w:rPr>
                                <w:rFonts w:ascii="Arial" w:hAnsi="Arial" w:cs="Arial"/>
                                <w:b/>
                                <w:bCs/>
                                <w:sz w:val="36"/>
                                <w:szCs w:val="36"/>
                                <w:lang w:val="en-GB"/>
                              </w:rPr>
                              <w:t>Pirms lietošanas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30536" id="Text Box 146" o:spid="_x0000_s1064" type="#_x0000_t202" style="position:absolute;margin-left:90.3pt;margin-top:45.7pt;width:105.2pt;height:45.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" stroked="f">
                <v:textbox inset="0,0,0,0">
                  <w:txbxContent>
                    <w:p w14:paraId="74CB9A1F" w14:textId="4AF3FAC4" w:rsidR="001171D2" w:rsidRDefault="00A5208E" w:rsidP="00A5208E">
                      <w:pPr>
                        <w:jc w:val="center"/>
                        <w:rPr>
                          <w:rFonts w:ascii="Arial" w:hAnsi="Arial" w:cs="Arial"/>
                          <w:b/>
                          <w:bCs/>
                          <w:sz w:val="36"/>
                          <w:szCs w:val="36"/>
                        </w:rPr>
                      </w:pPr>
                      <w:r w:rsidRPr="00A5208E">
                        <w:rPr>
                          <w:rFonts w:ascii="Arial" w:hAnsi="Arial" w:cs="Arial"/>
                          <w:b/>
                          <w:bCs/>
                          <w:sz w:val="36"/>
                          <w:szCs w:val="36"/>
                          <w:lang w:val="en-GB"/>
                        </w:rPr>
                        <w:t>Pirms lietošanas</w:t>
                      </w:r>
                    </w:p>
                  </w:txbxContent>
                </v:textbox>
              </v:shape>
            </w:pict>
          </mc:Fallback>
        </mc:AlternateContent>
      </w:r>
      <w:r w:rsidR="0094748E" w:rsidRPr="004357E6">
        <w:rPr>
          <w:rFonts w:eastAsia="SimSun"/>
          <w:b/>
          <w:bCs/>
        </w:rPr>
        <w:t xml:space="preserve">Avtozma pildspalvveida pilnšļirces daļas </w:t>
      </w:r>
      <w:r w:rsidR="0094748E" w:rsidRPr="00AB53B2">
        <w:rPr>
          <w:rFonts w:eastAsia="SimSun"/>
          <w:b/>
          <w:bCs/>
        </w:rPr>
        <w:t>(skatīt A attēlu)</w:t>
      </w:r>
      <w:r w:rsidR="0094748E" w:rsidRPr="004357E6">
        <w:rPr>
          <w:rFonts w:eastAsia="SimSun"/>
          <w:b/>
          <w:bCs/>
        </w:rPr>
        <w:t>.</w:t>
      </w:r>
    </w:p>
    <w:p w14:paraId="5250AA62" w14:textId="032983A2" w:rsidR="00D03312" w:rsidRPr="00B043FE" w:rsidRDefault="00D03312" w:rsidP="00D03312">
      <w:pPr>
        <w:keepNext/>
        <w:widowControl/>
        <w:autoSpaceDE/>
        <w:autoSpaceDN/>
        <w:rPr>
          <w:rFonts w:eastAsia="DengXian"/>
          <w:lang w:eastAsia="zh-CN"/>
        </w:rPr>
      </w:pPr>
      <w:bookmarkStart w:id="57" w:name="_Hlk184036357"/>
    </w:p>
    <w:p w14:paraId="7BA54D3C" w14:textId="731110F9" w:rsidR="00D03312" w:rsidRPr="00B043FE" w:rsidRDefault="00D02C5F" w:rsidP="00D03312">
      <w:pPr>
        <w:widowControl/>
        <w:autoSpaceDE/>
        <w:autoSpaceDN/>
        <w:spacing w:line="200" w:lineRule="atLeast"/>
        <w:ind w:left="316"/>
        <w:rPr>
          <w:rFonts w:eastAsia="DengXian"/>
          <w:lang w:eastAsia="zh-CN"/>
        </w:rPr>
      </w:pPr>
      <w:r>
        <w:rPr>
          <w:noProof/>
          <w:lang w:val="en-US" w:eastAsia="ko-KR"/>
        </w:rPr>
        <mc:AlternateContent>
          <mc:Choice Requires="wps">
            <w:drawing>
              <wp:anchor distT="0" distB="0" distL="114300" distR="114300" simplePos="0" relativeHeight="251664896" behindDoc="0" locked="0" layoutInCell="1" allowOverlap="1" wp14:anchorId="0A683E36" wp14:editId="6F4CDEED">
                <wp:simplePos x="0" y="0"/>
                <wp:positionH relativeFrom="column">
                  <wp:posOffset>0</wp:posOffset>
                </wp:positionH>
                <wp:positionV relativeFrom="paragraph">
                  <wp:posOffset>0</wp:posOffset>
                </wp:positionV>
                <wp:extent cx="5771515" cy="5814695"/>
                <wp:effectExtent l="5080" t="12700" r="5080" b="11430"/>
                <wp:wrapSquare wrapText="bothSides"/>
                <wp:docPr id="135031994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5814695"/>
                        </a:xfrm>
                        <a:prstGeom prst="rect">
                          <a:avLst/>
                        </a:prstGeom>
                        <a:solidFill>
                          <a:srgbClr val="FFFFFF"/>
                        </a:solidFill>
                        <a:ln w="9525">
                          <a:solidFill>
                            <a:srgbClr val="000000"/>
                          </a:solidFill>
                          <a:miter lim="800000"/>
                          <a:headEnd/>
                          <a:tailEnd/>
                        </a:ln>
                      </wps:spPr>
                      <wps:txbx>
                        <w:txbxContent>
                          <w:p w14:paraId="6CE2E5EE" w14:textId="355E70A8" w:rsidR="001171D2" w:rsidRPr="002434EB" w:rsidRDefault="00D02C5F" w:rsidP="002434EB">
                            <w:pPr>
                              <w:spacing w:line="200" w:lineRule="atLeast"/>
                              <w:ind w:left="316"/>
                              <w:rPr>
                                <w:noProof/>
                              </w:rPr>
                            </w:pPr>
                            <w:r>
                              <w:rPr>
                                <w:noProof/>
                                <w:lang w:val="en-US" w:eastAsia="ko-KR"/>
                              </w:rPr>
                              <w:drawing>
                                <wp:inline distT="0" distB="0" distL="0" distR="0" wp14:anchorId="5C275B35" wp14:editId="2849E18C">
                                  <wp:extent cx="5795010" cy="5709920"/>
                                  <wp:effectExtent l="0" t="0" r="0" b="0"/>
                                  <wp:docPr id="22" name="Pictur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5010" cy="5709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683E36" id="_x0000_t202" coordsize="21600,21600" o:spt="202" path="m,l,21600r21600,l21600,xe">
                <v:stroke joinstyle="miter"/>
                <v:path gradientshapeok="t" o:connecttype="rect"/>
              </v:shapetype>
              <v:shape id="Text Box 145" o:spid="_x0000_s1065" type="#_x0000_t202" style="position:absolute;left:0;text-align:left;margin-left:0;margin-top:0;width:454.45pt;height:457.8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">
                <v:textbox style="mso-fit-shape-to-text:t">
                  <w:txbxContent>
                    <w:p w14:paraId="6CE2E5EE" w14:textId="355E70A8" w:rsidR="001171D2" w:rsidRPr="002434EB" w:rsidRDefault="00D02C5F" w:rsidP="002434EB">
                      <w:pPr>
                        <w:spacing w:line="200" w:lineRule="atLeast"/>
                        <w:ind w:left="316"/>
                        <w:rPr>
                          <w:noProof/>
                        </w:rPr>
                      </w:pPr>
                      <w:r>
                        <w:rPr>
                          <w:noProof/>
                          <w:lang w:val="en-US" w:eastAsia="ko-KR"/>
                        </w:rPr>
                        <w:drawing>
                          <wp:inline distT="0" distB="0" distL="0" distR="0" wp14:anchorId="5C275B35" wp14:editId="2849E18C">
                            <wp:extent cx="5795010" cy="5709920"/>
                            <wp:effectExtent l="0" t="0" r="0" b="0"/>
                            <wp:docPr id="22" name="Pictur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5010" cy="5709920"/>
                                    </a:xfrm>
                                    <a:prstGeom prst="rect">
                                      <a:avLst/>
                                    </a:prstGeom>
                                    <a:noFill/>
                                    <a:ln>
                                      <a:noFill/>
                                    </a:ln>
                                  </pic:spPr>
                                </pic:pic>
                              </a:graphicData>
                            </a:graphic>
                          </wp:inline>
                        </w:drawing>
                      </w:r>
                    </w:p>
                  </w:txbxContent>
                </v:textbox>
                <w10:wrap type="square"/>
              </v:shape>
            </w:pict>
          </mc:Fallback>
        </mc:AlternateContent>
      </w:r>
    </w:p>
    <w:p w14:paraId="4DBAD4FB" w14:textId="1FC64E54" w:rsidR="0094748E" w:rsidRPr="0094748E" w:rsidRDefault="0094748E" w:rsidP="00F756B7">
      <w:pPr>
        <w:rPr>
          <w:b/>
          <w:bCs/>
          <w:noProof/>
          <w:sz w:val="20"/>
          <w:szCs w:val="20"/>
          <w:lang w:val="en-GB" w:eastAsia="zh-CN"/>
        </w:rPr>
      </w:pPr>
      <w:r w:rsidRPr="00B043FE">
        <w:rPr>
          <w:b/>
          <w:bCs/>
          <w:noProof/>
          <w:sz w:val="20"/>
          <w:szCs w:val="20"/>
          <w:lang w:eastAsia="zh-CN"/>
        </w:rPr>
        <w:br w:type="page"/>
      </w:r>
      <w:r w:rsidR="0035032A" w:rsidRPr="0035032A">
        <w:rPr>
          <w:b/>
          <w:bCs/>
          <w:noProof/>
          <w:sz w:val="20"/>
          <w:szCs w:val="20"/>
          <w:lang w:val="en-GB" w:eastAsia="zh-CN"/>
        </w:rPr>
        <w:lastRenderedPageBreak/>
        <w:t>Sagatavošanās injekcijai</w:t>
      </w:r>
    </w:p>
    <w:p w14:paraId="138982F8" w14:textId="77777777" w:rsidR="0094748E" w:rsidRPr="0094748E" w:rsidRDefault="0094748E" w:rsidP="0094748E">
      <w:pPr>
        <w:rPr>
          <w:noProof/>
          <w:sz w:val="20"/>
          <w:szCs w:val="20"/>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DD466D" w:rsidRPr="00707291" w14:paraId="68D3975F" w14:textId="77777777" w:rsidTr="0032249A">
        <w:trPr>
          <w:cantSplit/>
        </w:trPr>
        <w:tc>
          <w:tcPr>
            <w:tcW w:w="3539" w:type="dxa"/>
          </w:tcPr>
          <w:p w14:paraId="65C9820A" w14:textId="24384922" w:rsidR="00DD466D" w:rsidRPr="006F7092" w:rsidRDefault="0037169F" w:rsidP="00454959">
            <w:pPr>
              <w:pStyle w:val="ae"/>
              <w:rPr>
                <w:noProof/>
              </w:rPr>
            </w:pPr>
            <w:bookmarkStart w:id="58" w:name="_Hlk197596801"/>
            <w:r>
              <w:rPr>
                <w:noProof/>
              </w:rPr>
              <w:drawing>
                <wp:inline distT="0" distB="0" distL="0" distR="0" wp14:anchorId="3AE77B1C" wp14:editId="1A38C6F9">
                  <wp:extent cx="2132965" cy="2724150"/>
                  <wp:effectExtent l="0" t="0" r="635" b="0"/>
                  <wp:docPr id="21" name="그림 21" descr="C:\Users\2501570\Desktop\AI figure B 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501570\Desktop\AI figure B clean.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9398" cy="2732366"/>
                          </a:xfrm>
                          <a:prstGeom prst="rect">
                            <a:avLst/>
                          </a:prstGeom>
                          <a:noFill/>
                          <a:ln>
                            <a:noFill/>
                          </a:ln>
                        </pic:spPr>
                      </pic:pic>
                    </a:graphicData>
                  </a:graphic>
                </wp:inline>
              </w:drawing>
            </w:r>
          </w:p>
          <w:p w14:paraId="3D3B6AFF" w14:textId="2552AD9C" w:rsidR="00DD466D" w:rsidRPr="004357E6" w:rsidRDefault="00D02C5F" w:rsidP="00DD466D">
            <w:r>
              <w:rPr>
                <w:noProof/>
                <w:lang w:val="en-US" w:eastAsia="ko-KR"/>
              </w:rPr>
              <mc:AlternateContent>
                <mc:Choice Requires="wps">
                  <w:drawing>
                    <wp:anchor distT="45720" distB="45720" distL="114300" distR="114300" simplePos="0" relativeHeight="251647488" behindDoc="0" locked="1" layoutInCell="1" allowOverlap="1" wp14:anchorId="08D426B1" wp14:editId="572E467A">
                      <wp:simplePos x="0" y="0"/>
                      <wp:positionH relativeFrom="column">
                        <wp:posOffset>1115695</wp:posOffset>
                      </wp:positionH>
                      <wp:positionV relativeFrom="page">
                        <wp:posOffset>699770</wp:posOffset>
                      </wp:positionV>
                      <wp:extent cx="909955" cy="686435"/>
                      <wp:effectExtent l="0" t="0" r="0" b="0"/>
                      <wp:wrapNone/>
                      <wp:docPr id="148659831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9955" cy="686435"/>
                              </a:xfrm>
                              <a:prstGeom prst="rect">
                                <a:avLst/>
                              </a:prstGeom>
                              <a:noFill/>
                              <a:ln>
                                <a:noFill/>
                              </a:ln>
                            </wps:spPr>
                            <wps:txbx>
                              <w:txbxContent>
                                <w:p w14:paraId="71677C3F" w14:textId="7B5CCA6C" w:rsidR="000E0B19" w:rsidRPr="00B40B35" w:rsidRDefault="00B40B35" w:rsidP="00B40B35">
                                  <w:pPr>
                                    <w:spacing w:line="260" w:lineRule="exact"/>
                                    <w:jc w:val="center"/>
                                    <w:rPr>
                                      <w:rFonts w:ascii="Arial" w:hAnsi="Arial"/>
                                      <w:sz w:val="20"/>
                                      <w:szCs w:val="20"/>
                                    </w:rPr>
                                  </w:pPr>
                                  <w:r w:rsidRPr="00B40B35">
                                    <w:rPr>
                                      <w:rFonts w:ascii="Arial" w:hAnsi="Arial"/>
                                      <w:sz w:val="20"/>
                                      <w:szCs w:val="20"/>
                                      <w:lang w:val="en-GB"/>
                                    </w:rPr>
                                    <w:t>Vates tampons/marle un spirta salvete</w:t>
                                  </w:r>
                                </w:p>
                                <w:p w14:paraId="2A167D05" w14:textId="77777777" w:rsidR="000E0B19" w:rsidRPr="00B40B35" w:rsidRDefault="000E0B19" w:rsidP="000E0B19">
                                  <w:pPr>
                                    <w:spacing w:line="260" w:lineRule="exact"/>
                                    <w:jc w:val="center"/>
                                    <w:rPr>
                                      <w:rFonts w:ascii="Arial" w:hAnsi="Arial"/>
                                      <w:sz w:val="20"/>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8D426B1" id="Text Box 35" o:spid="_x0000_s1066" type="#_x0000_t202" style="position:absolute;margin-left:87.85pt;margin-top:55.1pt;width:71.65pt;height:54.0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" filled="f" stroked="f">
                      <v:textbox inset="0,0,0,0">
                        <w:txbxContent>
                          <w:p w14:paraId="71677C3F" w14:textId="7B5CCA6C" w:rsidR="000E0B19" w:rsidRPr="00B40B35" w:rsidRDefault="00B40B35" w:rsidP="00B40B35">
                            <w:pPr>
                              <w:spacing w:line="260" w:lineRule="exact"/>
                              <w:jc w:val="center"/>
                              <w:rPr>
                                <w:rFonts w:ascii="Arial" w:hAnsi="Arial"/>
                                <w:sz w:val="20"/>
                                <w:szCs w:val="20"/>
                              </w:rPr>
                            </w:pPr>
                            <w:r w:rsidRPr="00B40B35">
                              <w:rPr>
                                <w:rFonts w:ascii="Arial" w:hAnsi="Arial"/>
                                <w:sz w:val="20"/>
                                <w:szCs w:val="20"/>
                                <w:lang w:val="en-GB"/>
                              </w:rPr>
                              <w:t>Vates tampons/marle un spirta salvete</w:t>
                            </w:r>
                          </w:p>
                          <w:p w14:paraId="2A167D05" w14:textId="77777777" w:rsidR="000E0B19" w:rsidRPr="00B40B35" w:rsidRDefault="000E0B19" w:rsidP="000E0B19">
                            <w:pPr>
                              <w:spacing w:line="260" w:lineRule="exact"/>
                              <w:jc w:val="center"/>
                              <w:rPr>
                                <w:rFonts w:ascii="Arial" w:hAnsi="Arial"/>
                                <w:sz w:val="20"/>
                                <w:szCs w:val="20"/>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48512" behindDoc="0" locked="1" layoutInCell="1" allowOverlap="1" wp14:anchorId="4E165016" wp14:editId="70DB21BB">
                      <wp:simplePos x="0" y="0"/>
                      <wp:positionH relativeFrom="column">
                        <wp:posOffset>1001395</wp:posOffset>
                      </wp:positionH>
                      <wp:positionV relativeFrom="page">
                        <wp:posOffset>2025015</wp:posOffset>
                      </wp:positionV>
                      <wp:extent cx="1011555" cy="564515"/>
                      <wp:effectExtent l="0" t="0" r="0" b="0"/>
                      <wp:wrapNone/>
                      <wp:docPr id="154375846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1555" cy="564515"/>
                              </a:xfrm>
                              <a:prstGeom prst="rect">
                                <a:avLst/>
                              </a:prstGeom>
                              <a:noFill/>
                              <a:ln>
                                <a:noFill/>
                              </a:ln>
                            </wps:spPr>
                            <wps:txbx>
                              <w:txbxContent>
                                <w:p w14:paraId="3BC6E43C" w14:textId="34C0D209" w:rsidR="000E0B19" w:rsidRPr="00B40B35" w:rsidRDefault="00B40B35" w:rsidP="00B40B35">
                                  <w:pPr>
                                    <w:spacing w:line="260" w:lineRule="exact"/>
                                    <w:jc w:val="center"/>
                                    <w:rPr>
                                      <w:rFonts w:ascii="Arial" w:hAnsi="Arial"/>
                                      <w:sz w:val="20"/>
                                      <w:szCs w:val="20"/>
                                    </w:rPr>
                                  </w:pPr>
                                  <w:r w:rsidRPr="00B40B35">
                                    <w:rPr>
                                      <w:rFonts w:ascii="Arial" w:hAnsi="Arial"/>
                                      <w:sz w:val="20"/>
                                      <w:szCs w:val="20"/>
                                      <w:lang w:val="en-GB"/>
                                    </w:rPr>
                                    <w:t>Aso priekšmetu tvertne</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165016" id="Text Box 33" o:spid="_x0000_s1067" type="#_x0000_t202" style="position:absolute;margin-left:78.85pt;margin-top:159.45pt;width:79.65pt;height:44.4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" filled="f" stroked="f">
                      <v:textbox inset="0,0,0,0">
                        <w:txbxContent>
                          <w:p w14:paraId="3BC6E43C" w14:textId="34C0D209" w:rsidR="000E0B19" w:rsidRPr="00B40B35" w:rsidRDefault="00B40B35" w:rsidP="00B40B35">
                            <w:pPr>
                              <w:spacing w:line="260" w:lineRule="exact"/>
                              <w:jc w:val="center"/>
                              <w:rPr>
                                <w:rFonts w:ascii="Arial" w:hAnsi="Arial"/>
                                <w:sz w:val="20"/>
                                <w:szCs w:val="20"/>
                              </w:rPr>
                            </w:pPr>
                            <w:r w:rsidRPr="00B40B35">
                              <w:rPr>
                                <w:rFonts w:ascii="Arial" w:hAnsi="Arial"/>
                                <w:sz w:val="20"/>
                                <w:szCs w:val="20"/>
                                <w:lang w:val="en-GB"/>
                              </w:rPr>
                              <w:t>Aso priekšmetu tvertne</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49536" behindDoc="0" locked="1" layoutInCell="1" allowOverlap="1" wp14:anchorId="0084D43A" wp14:editId="42F19595">
                      <wp:simplePos x="0" y="0"/>
                      <wp:positionH relativeFrom="column">
                        <wp:posOffset>-4445</wp:posOffset>
                      </wp:positionH>
                      <wp:positionV relativeFrom="page">
                        <wp:posOffset>762000</wp:posOffset>
                      </wp:positionV>
                      <wp:extent cx="1062990" cy="687705"/>
                      <wp:effectExtent l="0" t="0" r="0" b="0"/>
                      <wp:wrapNone/>
                      <wp:docPr id="12286609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2990" cy="687705"/>
                              </a:xfrm>
                              <a:prstGeom prst="rect">
                                <a:avLst/>
                              </a:prstGeom>
                              <a:noFill/>
                              <a:ln>
                                <a:noFill/>
                              </a:ln>
                            </wps:spPr>
                            <wps:txbx>
                              <w:txbxContent>
                                <w:p w14:paraId="582EAD35" w14:textId="5FFB09F7" w:rsidR="000E0B19" w:rsidRPr="00B40B35" w:rsidRDefault="00B40B35" w:rsidP="00B40B35">
                                  <w:pPr>
                                    <w:spacing w:line="260" w:lineRule="exact"/>
                                    <w:jc w:val="center"/>
                                    <w:rPr>
                                      <w:rFonts w:ascii="Arial" w:hAnsi="Arial"/>
                                      <w:sz w:val="20"/>
                                      <w:szCs w:val="20"/>
                                    </w:rPr>
                                  </w:pPr>
                                  <w:r w:rsidRPr="00B40B35">
                                    <w:rPr>
                                      <w:rFonts w:ascii="Arial" w:hAnsi="Arial"/>
                                      <w:sz w:val="20"/>
                                      <w:szCs w:val="20"/>
                                      <w:lang w:val="en-GB"/>
                                    </w:rPr>
                                    <w:t>Kastīte ar Avtozma pildspalvveida pilnšļirci</w:t>
                                  </w:r>
                                </w:p>
                                <w:p w14:paraId="11B7BB2D" w14:textId="77777777" w:rsidR="000E0B19" w:rsidRPr="00B40B35" w:rsidRDefault="000E0B19" w:rsidP="000E0B19">
                                  <w:pPr>
                                    <w:spacing w:line="260" w:lineRule="exact"/>
                                    <w:jc w:val="center"/>
                                    <w:rPr>
                                      <w:rFonts w:ascii="Arial" w:hAnsi="Arial"/>
                                      <w:sz w:val="20"/>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4D43A" id="Text Box 31" o:spid="_x0000_s1068" type="#_x0000_t202" style="position:absolute;margin-left:-.35pt;margin-top:60pt;width:83.7pt;height:54.1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" filled="f" stroked="f">
                      <v:textbox inset="0,0,0,0">
                        <w:txbxContent>
                          <w:p w14:paraId="582EAD35" w14:textId="5FFB09F7" w:rsidR="000E0B19" w:rsidRPr="00B40B35" w:rsidRDefault="00B40B35" w:rsidP="00B40B35">
                            <w:pPr>
                              <w:spacing w:line="260" w:lineRule="exact"/>
                              <w:jc w:val="center"/>
                              <w:rPr>
                                <w:rFonts w:ascii="Arial" w:hAnsi="Arial"/>
                                <w:sz w:val="20"/>
                                <w:szCs w:val="20"/>
                              </w:rPr>
                            </w:pPr>
                            <w:r w:rsidRPr="00B40B35">
                              <w:rPr>
                                <w:rFonts w:ascii="Arial" w:hAnsi="Arial"/>
                                <w:sz w:val="20"/>
                                <w:szCs w:val="20"/>
                                <w:lang w:val="en-GB"/>
                              </w:rPr>
                              <w:t>Kastīte ar Avtozma pildspalvveida pilnšļirci</w:t>
                            </w:r>
                          </w:p>
                          <w:p w14:paraId="11B7BB2D" w14:textId="77777777" w:rsidR="000E0B19" w:rsidRPr="00B40B35" w:rsidRDefault="000E0B19" w:rsidP="000E0B19">
                            <w:pPr>
                              <w:spacing w:line="260" w:lineRule="exact"/>
                              <w:jc w:val="center"/>
                              <w:rPr>
                                <w:rFonts w:ascii="Arial" w:hAnsi="Arial"/>
                                <w:sz w:val="20"/>
                                <w:szCs w:val="20"/>
                              </w:rPr>
                            </w:pP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0560" behindDoc="0" locked="1" layoutInCell="1" allowOverlap="1" wp14:anchorId="4FF6C1D7" wp14:editId="241CFD5A">
                      <wp:simplePos x="0" y="0"/>
                      <wp:positionH relativeFrom="column">
                        <wp:posOffset>85725</wp:posOffset>
                      </wp:positionH>
                      <wp:positionV relativeFrom="page">
                        <wp:posOffset>2024380</wp:posOffset>
                      </wp:positionV>
                      <wp:extent cx="862965" cy="564515"/>
                      <wp:effectExtent l="0" t="0" r="0" b="0"/>
                      <wp:wrapNone/>
                      <wp:docPr id="5033193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2965" cy="564515"/>
                              </a:xfrm>
                              <a:prstGeom prst="rect">
                                <a:avLst/>
                              </a:prstGeom>
                              <a:noFill/>
                              <a:ln>
                                <a:noFill/>
                              </a:ln>
                            </wps:spPr>
                            <wps:txbx>
                              <w:txbxContent>
                                <w:p w14:paraId="5094568F" w14:textId="16BB900C" w:rsidR="000E0B19" w:rsidRPr="00B40B35" w:rsidRDefault="00B40B35" w:rsidP="00B40B35">
                                  <w:pPr>
                                    <w:spacing w:line="260" w:lineRule="exact"/>
                                    <w:jc w:val="center"/>
                                    <w:rPr>
                                      <w:rFonts w:ascii="Arial" w:hAnsi="Arial"/>
                                      <w:sz w:val="20"/>
                                      <w:szCs w:val="20"/>
                                    </w:rPr>
                                  </w:pPr>
                                  <w:r w:rsidRPr="00B40B35">
                                    <w:rPr>
                                      <w:rFonts w:ascii="Arial" w:hAnsi="Arial"/>
                                      <w:sz w:val="20"/>
                                      <w:szCs w:val="20"/>
                                      <w:lang w:val="en-GB"/>
                                    </w:rPr>
                                    <w:t>Plāksteris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6C1D7" id="Text Box 29" o:spid="_x0000_s1069" type="#_x0000_t202" style="position:absolute;margin-left:6.75pt;margin-top:159.4pt;width:67.95pt;height:44.4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" filled="f" stroked="f">
                      <v:textbox inset="0,0,0,0">
                        <w:txbxContent>
                          <w:p w14:paraId="5094568F" w14:textId="16BB900C" w:rsidR="000E0B19" w:rsidRPr="00B40B35" w:rsidRDefault="00B40B35" w:rsidP="00B40B35">
                            <w:pPr>
                              <w:spacing w:line="260" w:lineRule="exact"/>
                              <w:jc w:val="center"/>
                              <w:rPr>
                                <w:rFonts w:ascii="Arial" w:hAnsi="Arial"/>
                                <w:sz w:val="20"/>
                                <w:szCs w:val="20"/>
                              </w:rPr>
                            </w:pPr>
                            <w:r w:rsidRPr="00B40B35">
                              <w:rPr>
                                <w:rFonts w:ascii="Arial" w:hAnsi="Arial"/>
                                <w:sz w:val="20"/>
                                <w:szCs w:val="20"/>
                                <w:lang w:val="en-GB"/>
                              </w:rPr>
                              <w:t>Plāksteris</w:t>
                            </w:r>
                          </w:p>
                        </w:txbxContent>
                      </v:textbox>
                      <w10:wrap anchory="page"/>
                      <w10:anchorlock/>
                    </v:shape>
                  </w:pict>
                </mc:Fallback>
              </mc:AlternateContent>
            </w:r>
            <w:r w:rsidR="00DD466D" w:rsidRPr="006F7092">
              <w:rPr>
                <w:b/>
                <w:bCs/>
                <w:noProof/>
              </w:rPr>
              <w:t>B </w:t>
            </w:r>
            <w:r w:rsidR="00DD466D" w:rsidRPr="004357E6">
              <w:rPr>
                <w:b/>
              </w:rPr>
              <w:t>attēls</w:t>
            </w:r>
          </w:p>
        </w:tc>
        <w:tc>
          <w:tcPr>
            <w:tcW w:w="5517" w:type="dxa"/>
          </w:tcPr>
          <w:p w14:paraId="2B848836" w14:textId="7897D6F7" w:rsidR="00DD466D" w:rsidRPr="004357E6" w:rsidRDefault="00DD466D" w:rsidP="00CA284F">
            <w:pPr>
              <w:numPr>
                <w:ilvl w:val="0"/>
                <w:numId w:val="40"/>
              </w:numPr>
              <w:ind w:left="567" w:hanging="567"/>
              <w:rPr>
                <w:b/>
                <w:noProof/>
                <w:lang w:eastAsia="zh-CN"/>
              </w:rPr>
            </w:pPr>
            <w:r w:rsidRPr="004357E6">
              <w:rPr>
                <w:b/>
                <w:noProof/>
                <w:lang w:eastAsia="zh-CN"/>
              </w:rPr>
              <w:t>Sagatavojiet injekcijai nepieciešamās sastāvdaļas.</w:t>
            </w:r>
          </w:p>
          <w:p w14:paraId="166A55B6" w14:textId="77777777" w:rsidR="00DD466D" w:rsidRPr="004357E6" w:rsidRDefault="00DD466D" w:rsidP="004357E6">
            <w:pPr>
              <w:rPr>
                <w:b/>
                <w:noProof/>
                <w:lang w:eastAsia="zh-CN"/>
              </w:rPr>
            </w:pPr>
          </w:p>
          <w:p w14:paraId="4B0C3F64" w14:textId="466F2356" w:rsidR="00DD466D" w:rsidRPr="004357E6" w:rsidRDefault="00DD466D" w:rsidP="00A37098">
            <w:pPr>
              <w:numPr>
                <w:ilvl w:val="0"/>
                <w:numId w:val="41"/>
              </w:numPr>
              <w:ind w:left="567" w:hanging="567"/>
              <w:rPr>
                <w:bCs/>
                <w:noProof/>
                <w:lang w:eastAsia="zh-CN"/>
              </w:rPr>
            </w:pPr>
            <w:r w:rsidRPr="004357E6">
              <w:rPr>
                <w:bCs/>
                <w:noProof/>
                <w:lang w:eastAsia="zh-CN"/>
              </w:rPr>
              <w:t>Sagatavojiet tīru, plakanu virsmu, piemēram, galdu vai letes virsmu labi apgaismotā vietā.</w:t>
            </w:r>
          </w:p>
          <w:p w14:paraId="2FE8C3BC" w14:textId="77777777" w:rsidR="00DD466D" w:rsidRPr="004357E6" w:rsidRDefault="00DD466D" w:rsidP="00A37098">
            <w:pPr>
              <w:numPr>
                <w:ilvl w:val="0"/>
                <w:numId w:val="41"/>
              </w:numPr>
              <w:ind w:left="567" w:hanging="567"/>
              <w:rPr>
                <w:bCs/>
                <w:noProof/>
                <w:lang w:val="en-US" w:eastAsia="zh-CN"/>
              </w:rPr>
            </w:pPr>
            <w:r w:rsidRPr="004357E6">
              <w:rPr>
                <w:bCs/>
                <w:noProof/>
                <w:lang w:val="en-US" w:eastAsia="zh-CN"/>
              </w:rPr>
              <w:t>Izņemiet no ledusskapja kastīti, kurā ir pildspalvveida pilnšļirce.</w:t>
            </w:r>
          </w:p>
          <w:p w14:paraId="0FA9C610" w14:textId="73765FE7" w:rsidR="00DD466D" w:rsidRPr="004357E6" w:rsidRDefault="00DD466D" w:rsidP="00A37098">
            <w:pPr>
              <w:numPr>
                <w:ilvl w:val="0"/>
                <w:numId w:val="41"/>
              </w:numPr>
              <w:ind w:left="567" w:hanging="567"/>
              <w:rPr>
                <w:bCs/>
                <w:noProof/>
                <w:lang w:val="en-US" w:eastAsia="zh-CN"/>
              </w:rPr>
            </w:pPr>
            <w:r w:rsidRPr="004357E6">
              <w:rPr>
                <w:bCs/>
                <w:noProof/>
                <w:lang w:val="en-US" w:eastAsia="zh-CN"/>
              </w:rPr>
              <w:t xml:space="preserve">Pārliecinieties, ka Jums ir šādas sastāvdaļas (skatīt </w:t>
            </w:r>
            <w:r w:rsidRPr="004357E6">
              <w:rPr>
                <w:b/>
                <w:bCs/>
                <w:noProof/>
                <w:lang w:val="en-US" w:eastAsia="zh-CN"/>
              </w:rPr>
              <w:t>B attēlu</w:t>
            </w:r>
            <w:r w:rsidRPr="004357E6">
              <w:rPr>
                <w:bCs/>
                <w:noProof/>
                <w:lang w:val="en-US" w:eastAsia="zh-CN"/>
              </w:rPr>
              <w:t>):</w:t>
            </w:r>
          </w:p>
          <w:p w14:paraId="4CDB59EB" w14:textId="7F200137" w:rsidR="00DD466D" w:rsidRPr="004357E6" w:rsidRDefault="00DD466D" w:rsidP="004357E6">
            <w:pPr>
              <w:rPr>
                <w:noProof/>
                <w:lang w:val="en-GB" w:eastAsia="zh-CN"/>
              </w:rPr>
            </w:pPr>
            <w:r w:rsidRPr="004357E6">
              <w:rPr>
                <w:bCs/>
                <w:noProof/>
                <w:lang w:val="en-US" w:eastAsia="zh-CN"/>
              </w:rPr>
              <w:t>- Kastīte ar Avtozma pldspalvveida pilnšļirci</w:t>
            </w:r>
          </w:p>
          <w:p w14:paraId="161560D1" w14:textId="77777777" w:rsidR="00DD466D" w:rsidRPr="004357E6" w:rsidRDefault="00DD466D" w:rsidP="00A37098">
            <w:pPr>
              <w:rPr>
                <w:noProof/>
                <w:lang w:val="en-GB" w:eastAsia="zh-CN"/>
              </w:rPr>
            </w:pPr>
          </w:p>
          <w:p w14:paraId="3584CFFF" w14:textId="77777777" w:rsidR="00DD466D" w:rsidRPr="004357E6" w:rsidRDefault="00DD466D" w:rsidP="004357E6">
            <w:pPr>
              <w:rPr>
                <w:b/>
                <w:noProof/>
                <w:lang w:val="en-US" w:eastAsia="zh-CN"/>
              </w:rPr>
            </w:pPr>
            <w:r w:rsidRPr="004357E6">
              <w:rPr>
                <w:b/>
                <w:noProof/>
                <w:lang w:val="en-US" w:eastAsia="zh-CN"/>
              </w:rPr>
              <w:t>Piederumi, kas nav iekļauti kastītē:</w:t>
            </w:r>
          </w:p>
          <w:p w14:paraId="432C33AA" w14:textId="77777777" w:rsidR="00DD466D" w:rsidRPr="004357E6" w:rsidRDefault="00DD466D" w:rsidP="004357E6">
            <w:pPr>
              <w:rPr>
                <w:noProof/>
                <w:lang w:val="it-IT" w:eastAsia="zh-CN"/>
              </w:rPr>
            </w:pPr>
            <w:r w:rsidRPr="004357E6">
              <w:rPr>
                <w:b/>
                <w:noProof/>
                <w:lang w:val="it-IT" w:eastAsia="zh-CN"/>
              </w:rPr>
              <w:t xml:space="preserve">- </w:t>
            </w:r>
            <w:r w:rsidRPr="004357E6">
              <w:rPr>
                <w:noProof/>
                <w:lang w:val="it-IT" w:eastAsia="zh-CN"/>
              </w:rPr>
              <w:t>Sterila vate vai marle</w:t>
            </w:r>
          </w:p>
          <w:p w14:paraId="11C6EC48" w14:textId="77777777" w:rsidR="00DD466D" w:rsidRPr="004357E6" w:rsidRDefault="00DD466D" w:rsidP="004357E6">
            <w:pPr>
              <w:rPr>
                <w:noProof/>
                <w:lang w:val="it-IT" w:eastAsia="zh-CN"/>
              </w:rPr>
            </w:pPr>
            <w:r w:rsidRPr="004357E6">
              <w:rPr>
                <w:noProof/>
                <w:lang w:val="it-IT" w:eastAsia="zh-CN"/>
              </w:rPr>
              <w:t>- Plāksteris</w:t>
            </w:r>
          </w:p>
          <w:p w14:paraId="176352BC" w14:textId="77777777" w:rsidR="00DD466D" w:rsidRPr="004357E6" w:rsidRDefault="00DD466D" w:rsidP="004357E6">
            <w:pPr>
              <w:rPr>
                <w:noProof/>
                <w:lang w:val="it-IT" w:eastAsia="zh-CN"/>
              </w:rPr>
            </w:pPr>
            <w:r w:rsidRPr="004357E6">
              <w:rPr>
                <w:noProof/>
                <w:lang w:val="it-IT" w:eastAsia="zh-CN"/>
              </w:rPr>
              <w:t>- Asu priekšmetu tvertne</w:t>
            </w:r>
          </w:p>
          <w:p w14:paraId="582C6BBB" w14:textId="5FF88C60" w:rsidR="00DD466D" w:rsidRPr="004357E6" w:rsidRDefault="00DD466D" w:rsidP="004357E6">
            <w:pPr>
              <w:rPr>
                <w:b/>
                <w:noProof/>
                <w:lang w:val="en-US" w:eastAsia="zh-CN"/>
              </w:rPr>
            </w:pPr>
            <w:r w:rsidRPr="004357E6">
              <w:rPr>
                <w:noProof/>
                <w:lang w:val="en-US" w:eastAsia="zh-CN"/>
              </w:rPr>
              <w:t>- Spirta salvete</w:t>
            </w:r>
          </w:p>
          <w:p w14:paraId="3B2DD866" w14:textId="77777777" w:rsidR="00DD466D" w:rsidRPr="004357E6" w:rsidRDefault="00DD466D" w:rsidP="00DD466D">
            <w:pPr>
              <w:rPr>
                <w:noProof/>
                <w:lang w:val="en-GB" w:eastAsia="zh-CN"/>
              </w:rPr>
            </w:pPr>
          </w:p>
        </w:tc>
      </w:tr>
      <w:bookmarkEnd w:id="58"/>
      <w:tr w:rsidR="00DD466D" w:rsidRPr="00707291" w14:paraId="6FB6524A" w14:textId="77777777" w:rsidTr="0032249A">
        <w:trPr>
          <w:cantSplit/>
        </w:trPr>
        <w:tc>
          <w:tcPr>
            <w:tcW w:w="3539" w:type="dxa"/>
          </w:tcPr>
          <w:p w14:paraId="4D6EF790" w14:textId="72261281" w:rsidR="00DD466D" w:rsidRPr="006F7092" w:rsidRDefault="00D02C5F" w:rsidP="00DD466D">
            <w:pPr>
              <w:suppressAutoHyphens/>
              <w:jc w:val="right"/>
              <w:rPr>
                <w:b/>
                <w:noProof/>
                <w:lang w:eastAsia="ko-KR"/>
              </w:rPr>
            </w:pPr>
            <w:r>
              <w:rPr>
                <w:b/>
                <w:noProof/>
                <w:lang w:val="en-US" w:eastAsia="ko-KR"/>
              </w:rPr>
              <w:drawing>
                <wp:inline distT="0" distB="0" distL="0" distR="0" wp14:anchorId="5DD6E8EF" wp14:editId="30B6DC16">
                  <wp:extent cx="2052320" cy="2594610"/>
                  <wp:effectExtent l="19050" t="19050" r="5080" b="0"/>
                  <wp:docPr id="24" name="Picture 846" descr="텍스트, 스케치, 도표, 원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6" descr="텍스트, 스케치, 도표, 원이(가) 표시된 사진&#10;&#10;자동 생성된 설명"/>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2320" cy="2594610"/>
                          </a:xfrm>
                          <a:prstGeom prst="rect">
                            <a:avLst/>
                          </a:prstGeom>
                          <a:noFill/>
                          <a:ln w="9525" cmpd="sng">
                            <a:solidFill>
                              <a:srgbClr val="000000"/>
                            </a:solidFill>
                            <a:miter lim="800000"/>
                            <a:headEnd/>
                            <a:tailEnd/>
                          </a:ln>
                          <a:effectLst/>
                        </pic:spPr>
                      </pic:pic>
                    </a:graphicData>
                  </a:graphic>
                </wp:inline>
              </w:drawing>
            </w:r>
          </w:p>
          <w:p w14:paraId="2841CAD1" w14:textId="62F14B04" w:rsidR="00DD466D" w:rsidRPr="004357E6" w:rsidRDefault="00D02C5F" w:rsidP="00DD466D">
            <w:pPr>
              <w:rPr>
                <w:b/>
                <w:noProof/>
                <w:lang w:val="en-GB" w:eastAsia="zh-CN"/>
              </w:rPr>
            </w:pPr>
            <w:r>
              <w:rPr>
                <w:noProof/>
                <w:lang w:val="en-US" w:eastAsia="ko-KR"/>
              </w:rPr>
              <mc:AlternateContent>
                <mc:Choice Requires="wps">
                  <w:drawing>
                    <wp:anchor distT="45720" distB="45720" distL="114300" distR="114300" simplePos="0" relativeHeight="251651584" behindDoc="0" locked="1" layoutInCell="1" allowOverlap="1" wp14:anchorId="2AA638E6" wp14:editId="5956686F">
                      <wp:simplePos x="0" y="0"/>
                      <wp:positionH relativeFrom="column">
                        <wp:posOffset>1058545</wp:posOffset>
                      </wp:positionH>
                      <wp:positionV relativeFrom="paragraph">
                        <wp:posOffset>-1686560</wp:posOffset>
                      </wp:positionV>
                      <wp:extent cx="673100" cy="233045"/>
                      <wp:effectExtent l="19050" t="38100" r="0" b="33655"/>
                      <wp:wrapNone/>
                      <wp:docPr id="177018007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189538">
                                <a:off x="0" y="0"/>
                                <a:ext cx="673100" cy="233045"/>
                              </a:xfrm>
                              <a:prstGeom prst="rect">
                                <a:avLst/>
                              </a:prstGeom>
                              <a:noFill/>
                              <a:ln>
                                <a:noFill/>
                              </a:ln>
                            </wps:spPr>
                            <wps:txbx>
                              <w:txbxContent>
                                <w:p w14:paraId="29FD2CDD" w14:textId="0B17A95E" w:rsidR="000E0B19" w:rsidRPr="00F32F95" w:rsidRDefault="00B376AC" w:rsidP="00B376AC">
                                  <w:pPr>
                                    <w:jc w:val="center"/>
                                    <w:rPr>
                                      <w:rFonts w:ascii="Arial Narrow" w:hAnsi="Arial Narrow"/>
                                      <w:b/>
                                      <w:bCs/>
                                      <w:sz w:val="16"/>
                                      <w:szCs w:val="16"/>
                                    </w:rPr>
                                  </w:pPr>
                                  <w:r w:rsidRPr="00B376AC">
                                    <w:rPr>
                                      <w:rFonts w:ascii="Arial Narrow" w:hAnsi="Arial Narrow"/>
                                      <w:b/>
                                      <w:bCs/>
                                      <w:sz w:val="16"/>
                                      <w:szCs w:val="16"/>
                                      <w:lang w:val="en-GB"/>
                                    </w:rPr>
                                    <w:t>EXP: MM GGGG</w:t>
                                  </w:r>
                                </w:p>
                                <w:p w14:paraId="70AED361" w14:textId="77777777" w:rsidR="000E0B19" w:rsidRPr="00F32F95" w:rsidRDefault="000E0B19" w:rsidP="000E0B19">
                                  <w:pPr>
                                    <w:jc w:val="center"/>
                                    <w:rPr>
                                      <w:rFonts w:ascii="Arial Narrow" w:hAnsi="Arial Narrow"/>
                                      <w:b/>
                                      <w:bCs/>
                                      <w:sz w:val="16"/>
                                      <w:szCs w:val="16"/>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AA638E6" id="Text Box 27" o:spid="_x0000_s1070" type="#_x0000_t202" style="position:absolute;margin-left:83.35pt;margin-top:-132.8pt;width:53pt;height:18.35pt;rotation:-448334fd;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" filled="f" stroked="f">
                      <v:textbox style="mso-fit-shape-to-text:t" inset="0,0,0,0">
                        <w:txbxContent>
                          <w:p w14:paraId="29FD2CDD" w14:textId="0B17A95E" w:rsidR="000E0B19" w:rsidRPr="00F32F95" w:rsidRDefault="00B376AC" w:rsidP="00B376AC">
                            <w:pPr>
                              <w:jc w:val="center"/>
                              <w:rPr>
                                <w:rFonts w:ascii="Arial Narrow" w:hAnsi="Arial Narrow"/>
                                <w:b/>
                                <w:bCs/>
                                <w:sz w:val="16"/>
                                <w:szCs w:val="16"/>
                              </w:rPr>
                            </w:pPr>
                            <w:r w:rsidRPr="00B376AC">
                              <w:rPr>
                                <w:rFonts w:ascii="Arial Narrow" w:hAnsi="Arial Narrow"/>
                                <w:b/>
                                <w:bCs/>
                                <w:sz w:val="16"/>
                                <w:szCs w:val="16"/>
                                <w:lang w:val="en-GB"/>
                              </w:rPr>
                              <w:t>EXP: MM GGGG</w:t>
                            </w:r>
                          </w:p>
                          <w:p w14:paraId="70AED361" w14:textId="77777777" w:rsidR="000E0B19" w:rsidRPr="00F32F95" w:rsidRDefault="000E0B19" w:rsidP="000E0B19">
                            <w:pPr>
                              <w:jc w:val="center"/>
                              <w:rPr>
                                <w:rFonts w:ascii="Arial Narrow" w:hAnsi="Arial Narrow"/>
                                <w:b/>
                                <w:bCs/>
                                <w:sz w:val="16"/>
                                <w:szCs w:val="16"/>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52608" behindDoc="0" locked="1" layoutInCell="1" allowOverlap="1" wp14:anchorId="55462E13" wp14:editId="024B50B7">
                      <wp:simplePos x="0" y="0"/>
                      <wp:positionH relativeFrom="column">
                        <wp:posOffset>1313815</wp:posOffset>
                      </wp:positionH>
                      <wp:positionV relativeFrom="paragraph">
                        <wp:posOffset>-659765</wp:posOffset>
                      </wp:positionV>
                      <wp:extent cx="673100" cy="174625"/>
                      <wp:effectExtent l="19050" t="38100" r="0" b="34925"/>
                      <wp:wrapNone/>
                      <wp:docPr id="9922423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110077">
                                <a:off x="0" y="0"/>
                                <a:ext cx="673100" cy="174625"/>
                              </a:xfrm>
                              <a:prstGeom prst="rect">
                                <a:avLst/>
                              </a:prstGeom>
                              <a:noFill/>
                              <a:ln>
                                <a:noFill/>
                              </a:ln>
                            </wps:spPr>
                            <wps:txbx>
                              <w:txbxContent>
                                <w:p w14:paraId="7DF019CF" w14:textId="6649DA6F" w:rsidR="000E0B19" w:rsidRPr="00F32F95" w:rsidRDefault="00B376AC" w:rsidP="00B376AC">
                                  <w:pPr>
                                    <w:jc w:val="center"/>
                                    <w:rPr>
                                      <w:rFonts w:ascii="Arial Narrow" w:hAnsi="Arial Narrow"/>
                                      <w:b/>
                                      <w:bCs/>
                                      <w:sz w:val="12"/>
                                      <w:szCs w:val="12"/>
                                    </w:rPr>
                                  </w:pPr>
                                  <w:r w:rsidRPr="00B376AC">
                                    <w:rPr>
                                      <w:rFonts w:ascii="Arial Narrow" w:hAnsi="Arial Narrow"/>
                                      <w:b/>
                                      <w:bCs/>
                                      <w:sz w:val="12"/>
                                      <w:szCs w:val="12"/>
                                      <w:lang w:val="en-GB"/>
                                    </w:rPr>
                                    <w:t>EXP: MM GGGG</w:t>
                                  </w:r>
                                </w:p>
                                <w:p w14:paraId="7F1B17DA" w14:textId="77777777" w:rsidR="000E0B19" w:rsidRPr="00F32F95" w:rsidRDefault="000E0B19" w:rsidP="000E0B19">
                                  <w:pPr>
                                    <w:rPr>
                                      <w:rFonts w:ascii="Arial Narrow" w:hAnsi="Arial Narrow"/>
                                      <w:b/>
                                      <w:bCs/>
                                      <w:sz w:val="12"/>
                                      <w:szCs w:val="12"/>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5462E13" id="Text Box 25" o:spid="_x0000_s1071" type="#_x0000_t202" style="position:absolute;margin-left:103.45pt;margin-top:-51.95pt;width:53pt;height:13.75pt;rotation:-535127fd;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" filled="f" stroked="f">
                      <v:textbox style="mso-fit-shape-to-text:t" inset="0,0,0,0">
                        <w:txbxContent>
                          <w:p w14:paraId="7DF019CF" w14:textId="6649DA6F" w:rsidR="000E0B19" w:rsidRPr="00F32F95" w:rsidRDefault="00B376AC" w:rsidP="00B376AC">
                            <w:pPr>
                              <w:jc w:val="center"/>
                              <w:rPr>
                                <w:rFonts w:ascii="Arial Narrow" w:hAnsi="Arial Narrow"/>
                                <w:b/>
                                <w:bCs/>
                                <w:sz w:val="12"/>
                                <w:szCs w:val="12"/>
                              </w:rPr>
                            </w:pPr>
                            <w:r w:rsidRPr="00B376AC">
                              <w:rPr>
                                <w:rFonts w:ascii="Arial Narrow" w:hAnsi="Arial Narrow"/>
                                <w:b/>
                                <w:bCs/>
                                <w:sz w:val="12"/>
                                <w:szCs w:val="12"/>
                                <w:lang w:val="en-GB"/>
                              </w:rPr>
                              <w:t>EXP: MM GGGG</w:t>
                            </w:r>
                          </w:p>
                          <w:p w14:paraId="7F1B17DA" w14:textId="77777777" w:rsidR="000E0B19" w:rsidRPr="00F32F95" w:rsidRDefault="000E0B19" w:rsidP="000E0B19">
                            <w:pPr>
                              <w:rPr>
                                <w:rFonts w:ascii="Arial Narrow" w:hAnsi="Arial Narrow"/>
                                <w:b/>
                                <w:bCs/>
                                <w:sz w:val="12"/>
                                <w:szCs w:val="12"/>
                              </w:rPr>
                            </w:pPr>
                          </w:p>
                        </w:txbxContent>
                      </v:textbox>
                      <w10:anchorlock/>
                    </v:shape>
                  </w:pict>
                </mc:Fallback>
              </mc:AlternateContent>
            </w:r>
            <w:r w:rsidR="00DD466D" w:rsidRPr="006F7092">
              <w:rPr>
                <w:b/>
                <w:noProof/>
                <w:lang w:eastAsia="ko-KR"/>
              </w:rPr>
              <w:t>C attēls</w:t>
            </w:r>
          </w:p>
        </w:tc>
        <w:tc>
          <w:tcPr>
            <w:tcW w:w="5517" w:type="dxa"/>
          </w:tcPr>
          <w:p w14:paraId="7F0E708A" w14:textId="316A5F30" w:rsidR="00DD466D" w:rsidRPr="004357E6" w:rsidRDefault="00DD466D" w:rsidP="00CA284F">
            <w:pPr>
              <w:numPr>
                <w:ilvl w:val="0"/>
                <w:numId w:val="40"/>
              </w:numPr>
              <w:ind w:left="567" w:hanging="567"/>
              <w:rPr>
                <w:b/>
                <w:noProof/>
                <w:lang w:val="en-GB" w:eastAsia="zh-CN"/>
              </w:rPr>
            </w:pPr>
            <w:r w:rsidRPr="004357E6">
              <w:rPr>
                <w:b/>
                <w:noProof/>
                <w:lang w:val="en-GB" w:eastAsia="zh-CN"/>
              </w:rPr>
              <w:t>Apskatiet kastīti</w:t>
            </w:r>
          </w:p>
          <w:p w14:paraId="68005C4F" w14:textId="77777777" w:rsidR="00DD466D" w:rsidRPr="004357E6" w:rsidRDefault="00DD466D" w:rsidP="004357E6">
            <w:pPr>
              <w:rPr>
                <w:bCs/>
                <w:noProof/>
                <w:lang w:val="en-GB" w:eastAsia="zh-CN"/>
              </w:rPr>
            </w:pPr>
          </w:p>
          <w:p w14:paraId="70E23E67" w14:textId="143D9B92" w:rsidR="00DD466D" w:rsidRPr="004357E6" w:rsidRDefault="00DD466D" w:rsidP="00A37098">
            <w:pPr>
              <w:numPr>
                <w:ilvl w:val="0"/>
                <w:numId w:val="42"/>
              </w:numPr>
              <w:ind w:left="567" w:hanging="567"/>
              <w:rPr>
                <w:bCs/>
                <w:noProof/>
                <w:lang w:val="en-GB" w:eastAsia="zh-CN"/>
              </w:rPr>
            </w:pPr>
            <w:r w:rsidRPr="004357E6">
              <w:rPr>
                <w:bCs/>
                <w:noProof/>
                <w:lang w:val="en-US" w:eastAsia="zh-CN"/>
              </w:rPr>
              <w:t>Apskatiet kastīti un pārliecinieties, vai Jums ir pareizās zāles un devas stiprums</w:t>
            </w:r>
            <w:r w:rsidR="000E0B19" w:rsidRPr="004357E6">
              <w:rPr>
                <w:bCs/>
                <w:noProof/>
                <w:lang w:val="en-US" w:eastAsia="zh-CN"/>
              </w:rPr>
              <w:t xml:space="preserve"> </w:t>
            </w:r>
            <w:r w:rsidRPr="004357E6">
              <w:rPr>
                <w:bCs/>
                <w:noProof/>
                <w:lang w:val="en-US" w:eastAsia="zh-CN"/>
              </w:rPr>
              <w:t>(Avtozma)</w:t>
            </w:r>
            <w:r w:rsidR="000E0B19" w:rsidRPr="004357E6">
              <w:rPr>
                <w:bCs/>
                <w:noProof/>
                <w:lang w:val="en-US" w:eastAsia="zh-CN"/>
              </w:rPr>
              <w:t>.</w:t>
            </w:r>
          </w:p>
          <w:p w14:paraId="3280F15A" w14:textId="7D2DBA34" w:rsidR="00DD466D" w:rsidRPr="004357E6" w:rsidRDefault="00DD466D" w:rsidP="00A37098">
            <w:pPr>
              <w:numPr>
                <w:ilvl w:val="0"/>
                <w:numId w:val="42"/>
              </w:numPr>
              <w:ind w:left="567" w:hanging="567"/>
              <w:rPr>
                <w:bCs/>
                <w:noProof/>
                <w:lang w:val="en-GB" w:eastAsia="zh-CN"/>
              </w:rPr>
            </w:pPr>
            <w:r w:rsidRPr="004357E6">
              <w:rPr>
                <w:bCs/>
                <w:noProof/>
                <w:lang w:val="en-US" w:eastAsia="zh-CN"/>
              </w:rPr>
              <w:t>Pārbaudiet uz kastītes norādīto derīguma termiņu, lai pārliecinātos, ka tas nav beidzies.</w:t>
            </w:r>
          </w:p>
          <w:p w14:paraId="0164F5B1" w14:textId="77777777" w:rsidR="00DD466D" w:rsidRPr="004357E6" w:rsidRDefault="00DD466D" w:rsidP="004357E6">
            <w:pPr>
              <w:rPr>
                <w:noProof/>
                <w:lang w:val="en-GB" w:eastAsia="zh-CN"/>
              </w:rPr>
            </w:pPr>
          </w:p>
          <w:p w14:paraId="193237EF" w14:textId="7EC1321B" w:rsidR="00DD466D" w:rsidRPr="004357E6" w:rsidRDefault="00DD466D" w:rsidP="00A37098">
            <w:pPr>
              <w:numPr>
                <w:ilvl w:val="0"/>
                <w:numId w:val="21"/>
              </w:numPr>
              <w:tabs>
                <w:tab w:val="left" w:pos="1146"/>
              </w:tabs>
              <w:ind w:left="1134" w:hanging="567"/>
              <w:rPr>
                <w:noProof/>
                <w:lang w:val="en-GB" w:eastAsia="zh-CN"/>
              </w:rPr>
            </w:pPr>
            <w:r w:rsidRPr="004357E6">
              <w:rPr>
                <w:b/>
                <w:bCs/>
                <w:noProof/>
                <w:lang w:val="en-US" w:eastAsia="zh-CN"/>
              </w:rPr>
              <w:t xml:space="preserve">Nelietojiet </w:t>
            </w:r>
            <w:r w:rsidRPr="004357E6">
              <w:rPr>
                <w:bCs/>
                <w:noProof/>
                <w:lang w:val="en-US" w:eastAsia="zh-CN"/>
              </w:rPr>
              <w:t>pildspalvveida</w:t>
            </w:r>
            <w:r w:rsidR="000E0B19" w:rsidRPr="004357E6">
              <w:rPr>
                <w:bCs/>
                <w:noProof/>
                <w:lang w:val="en-US" w:eastAsia="zh-CN"/>
              </w:rPr>
              <w:t xml:space="preserve"> </w:t>
            </w:r>
            <w:r w:rsidRPr="004357E6">
              <w:rPr>
                <w:bCs/>
                <w:noProof/>
                <w:lang w:val="en-US" w:eastAsia="zh-CN"/>
              </w:rPr>
              <w:t>pilnšļirci, ja tai beidzies derīguma termiņš.</w:t>
            </w:r>
          </w:p>
          <w:p w14:paraId="349D08FF" w14:textId="499F215D" w:rsidR="00DD466D" w:rsidRPr="004357E6" w:rsidRDefault="00DD466D" w:rsidP="00A37098">
            <w:pPr>
              <w:numPr>
                <w:ilvl w:val="0"/>
                <w:numId w:val="21"/>
              </w:numPr>
              <w:tabs>
                <w:tab w:val="left" w:pos="1146"/>
              </w:tabs>
              <w:ind w:left="1134" w:hanging="567"/>
              <w:rPr>
                <w:noProof/>
                <w:lang w:val="en-GB" w:eastAsia="zh-CN"/>
              </w:rPr>
            </w:pPr>
            <w:r w:rsidRPr="004357E6">
              <w:rPr>
                <w:noProof/>
                <w:lang w:val="en-GB" w:eastAsia="zh-CN"/>
              </w:rPr>
              <w:t>Pirmo reizi atverot kastīti, pārbaudiet, vai tā ir pareizi noslēgta.</w:t>
            </w:r>
          </w:p>
          <w:p w14:paraId="5C7E2DF7" w14:textId="44A05C11" w:rsidR="00DD466D" w:rsidRPr="004357E6" w:rsidRDefault="00DD466D" w:rsidP="00A37098">
            <w:pPr>
              <w:numPr>
                <w:ilvl w:val="0"/>
                <w:numId w:val="21"/>
              </w:numPr>
              <w:tabs>
                <w:tab w:val="left" w:pos="1146"/>
              </w:tabs>
              <w:ind w:left="1134" w:hanging="567"/>
              <w:rPr>
                <w:noProof/>
                <w:lang w:val="en-GB" w:eastAsia="zh-CN"/>
              </w:rPr>
            </w:pPr>
            <w:r w:rsidRPr="004357E6">
              <w:rPr>
                <w:noProof/>
                <w:lang w:val="en-GB" w:eastAsia="zh-CN"/>
              </w:rPr>
              <w:t>Nelietojot pilspalvveida pilnšļirci, ja izskatās, ka kastīte bijusi atvērta vai ir bojāta.</w:t>
            </w:r>
          </w:p>
        </w:tc>
      </w:tr>
      <w:tr w:rsidR="00DD466D" w:rsidRPr="00707291" w14:paraId="4B5C9680" w14:textId="77777777" w:rsidTr="0032249A">
        <w:trPr>
          <w:cantSplit/>
        </w:trPr>
        <w:tc>
          <w:tcPr>
            <w:tcW w:w="3539" w:type="dxa"/>
          </w:tcPr>
          <w:p w14:paraId="32FAA390" w14:textId="1624A4B7" w:rsidR="00DD466D" w:rsidRPr="006F7092" w:rsidRDefault="00D02C5F" w:rsidP="00DD466D">
            <w:pPr>
              <w:suppressAutoHyphens/>
              <w:jc w:val="right"/>
              <w:rPr>
                <w:b/>
                <w:noProof/>
              </w:rPr>
            </w:pPr>
            <w:r>
              <w:rPr>
                <w:noProof/>
                <w:lang w:val="en-US" w:eastAsia="ko-KR"/>
              </w:rPr>
              <w:drawing>
                <wp:inline distT="0" distB="0" distL="0" distR="0" wp14:anchorId="3477E2AE" wp14:editId="48699923">
                  <wp:extent cx="2052320" cy="2594610"/>
                  <wp:effectExtent l="19050" t="19050" r="5080" b="0"/>
                  <wp:docPr id="25" name="Picture 845" descr="휴대 전화, 스케치, 드라이브, 디자인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5" descr="휴대 전화, 스케치, 드라이브, 디자인이(가) 표시된 사진&#10;&#10;자동 생성된 설명"/>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2320" cy="2594610"/>
                          </a:xfrm>
                          <a:prstGeom prst="rect">
                            <a:avLst/>
                          </a:prstGeom>
                          <a:noFill/>
                          <a:ln w="9525" cmpd="sng">
                            <a:solidFill>
                              <a:srgbClr val="000000"/>
                            </a:solidFill>
                            <a:miter lim="800000"/>
                            <a:headEnd/>
                            <a:tailEnd/>
                          </a:ln>
                          <a:effectLst/>
                        </pic:spPr>
                      </pic:pic>
                    </a:graphicData>
                  </a:graphic>
                </wp:inline>
              </w:drawing>
            </w:r>
          </w:p>
          <w:p w14:paraId="04E23B0E" w14:textId="3FDA02A5" w:rsidR="00DD466D" w:rsidRPr="004357E6" w:rsidRDefault="00D02C5F" w:rsidP="00DD466D">
            <w:pPr>
              <w:rPr>
                <w:b/>
                <w:noProof/>
                <w:lang w:val="en-GB" w:eastAsia="zh-CN"/>
              </w:rPr>
            </w:pPr>
            <w:r>
              <w:rPr>
                <w:noProof/>
                <w:lang w:val="en-US" w:eastAsia="ko-KR"/>
              </w:rPr>
              <mc:AlternateContent>
                <mc:Choice Requires="wps">
                  <w:drawing>
                    <wp:anchor distT="45720" distB="45720" distL="114300" distR="114300" simplePos="0" relativeHeight="251653632" behindDoc="0" locked="1" layoutInCell="1" allowOverlap="1" wp14:anchorId="3C38D12C" wp14:editId="17A569D6">
                      <wp:simplePos x="0" y="0"/>
                      <wp:positionH relativeFrom="column">
                        <wp:posOffset>951230</wp:posOffset>
                      </wp:positionH>
                      <wp:positionV relativeFrom="paragraph">
                        <wp:posOffset>-2036445</wp:posOffset>
                      </wp:positionV>
                      <wp:extent cx="1007110" cy="564515"/>
                      <wp:effectExtent l="0" t="0" r="0" b="0"/>
                      <wp:wrapNone/>
                      <wp:docPr id="79235908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7110" cy="564515"/>
                              </a:xfrm>
                              <a:prstGeom prst="rect">
                                <a:avLst/>
                              </a:prstGeom>
                              <a:noFill/>
                              <a:ln>
                                <a:noFill/>
                              </a:ln>
                            </wps:spPr>
                            <wps:txbx>
                              <w:txbxContent>
                                <w:p w14:paraId="75D978C2" w14:textId="0FAE6564" w:rsidR="000E0B19" w:rsidRPr="00DD466D" w:rsidRDefault="00B376AC" w:rsidP="00B376AC">
                                  <w:pPr>
                                    <w:spacing w:line="260" w:lineRule="exact"/>
                                    <w:jc w:val="center"/>
                                    <w:rPr>
                                      <w:rFonts w:cs="Calibri"/>
                                      <w:b/>
                                      <w:bCs/>
                                      <w:sz w:val="20"/>
                                      <w:szCs w:val="20"/>
                                    </w:rPr>
                                  </w:pPr>
                                  <w:r w:rsidRPr="00B376AC">
                                    <w:rPr>
                                      <w:rFonts w:cs="Calibri"/>
                                      <w:b/>
                                      <w:bCs/>
                                      <w:sz w:val="20"/>
                                      <w:szCs w:val="20"/>
                                      <w:lang w:val="en-GB"/>
                                    </w:rPr>
                                    <w:t>EXP: MM GGGG</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38D12C" id="Text Box 23" o:spid="_x0000_s1072" type="#_x0000_t202" style="position:absolute;margin-left:74.9pt;margin-top:-160.35pt;width:79.3pt;height:44.4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" filled="f" stroked="f">
                      <v:textbox inset="0,0,0,0">
                        <w:txbxContent>
                          <w:p w14:paraId="75D978C2" w14:textId="0FAE6564" w:rsidR="000E0B19" w:rsidRPr="00DD466D" w:rsidRDefault="00B376AC" w:rsidP="00B376AC">
                            <w:pPr>
                              <w:spacing w:line="260" w:lineRule="exact"/>
                              <w:jc w:val="center"/>
                              <w:rPr>
                                <w:rFonts w:cs="Calibri"/>
                                <w:b/>
                                <w:bCs/>
                                <w:sz w:val="20"/>
                                <w:szCs w:val="20"/>
                              </w:rPr>
                            </w:pPr>
                            <w:r w:rsidRPr="00B376AC">
                              <w:rPr>
                                <w:rFonts w:cs="Calibri"/>
                                <w:b/>
                                <w:bCs/>
                                <w:sz w:val="20"/>
                                <w:szCs w:val="20"/>
                                <w:lang w:val="en-GB"/>
                              </w:rPr>
                              <w:t>EXP: MM GGGG</w:t>
                            </w:r>
                          </w:p>
                        </w:txbxContent>
                      </v:textbox>
                      <w10:anchorlock/>
                    </v:shape>
                  </w:pict>
                </mc:Fallback>
              </mc:AlternateContent>
            </w:r>
            <w:r w:rsidR="00DD466D" w:rsidRPr="006F7092">
              <w:rPr>
                <w:b/>
                <w:noProof/>
              </w:rPr>
              <w:t>D attēls</w:t>
            </w:r>
          </w:p>
        </w:tc>
        <w:tc>
          <w:tcPr>
            <w:tcW w:w="5517" w:type="dxa"/>
          </w:tcPr>
          <w:p w14:paraId="76004779" w14:textId="6B925824" w:rsidR="00DD466D" w:rsidRPr="004357E6" w:rsidRDefault="00DD466D" w:rsidP="00CA284F">
            <w:pPr>
              <w:numPr>
                <w:ilvl w:val="0"/>
                <w:numId w:val="40"/>
              </w:numPr>
              <w:ind w:left="567" w:hanging="567"/>
              <w:rPr>
                <w:b/>
                <w:noProof/>
                <w:lang w:val="en-GB" w:eastAsia="zh-CN"/>
              </w:rPr>
            </w:pPr>
            <w:r w:rsidRPr="004357E6">
              <w:rPr>
                <w:b/>
                <w:noProof/>
                <w:lang w:val="en-GB" w:eastAsia="zh-CN"/>
              </w:rPr>
              <w:t>Apskatiet pildspalvveida pilnšļirci.</w:t>
            </w:r>
          </w:p>
          <w:p w14:paraId="03C2E06D" w14:textId="77777777" w:rsidR="00DD466D" w:rsidRPr="004357E6" w:rsidRDefault="00DD466D" w:rsidP="00DD466D">
            <w:pPr>
              <w:rPr>
                <w:bCs/>
                <w:noProof/>
                <w:lang w:val="en-GB" w:eastAsia="zh-CN"/>
              </w:rPr>
            </w:pPr>
          </w:p>
          <w:p w14:paraId="662865A0" w14:textId="2BDF2374" w:rsidR="00DD466D" w:rsidRPr="004357E6" w:rsidRDefault="00DD466D" w:rsidP="00A37098">
            <w:pPr>
              <w:numPr>
                <w:ilvl w:val="0"/>
                <w:numId w:val="43"/>
              </w:numPr>
              <w:ind w:left="567" w:hanging="567"/>
              <w:rPr>
                <w:noProof/>
                <w:lang w:val="en-GB" w:eastAsia="zh-CN"/>
              </w:rPr>
            </w:pPr>
            <w:r w:rsidRPr="004357E6">
              <w:rPr>
                <w:bCs/>
                <w:noProof/>
                <w:lang w:val="en-GB" w:eastAsia="zh-CN"/>
              </w:rPr>
              <w:t xml:space="preserve">Atveriet kastīti un izņemiet no tās vienas devas </w:t>
            </w:r>
            <w:r w:rsidR="005332D0" w:rsidRPr="004357E6">
              <w:rPr>
                <w:bCs/>
                <w:noProof/>
                <w:lang w:val="en-GB" w:eastAsia="zh-CN"/>
              </w:rPr>
              <w:t xml:space="preserve">  </w:t>
            </w:r>
            <w:r w:rsidRPr="004357E6">
              <w:rPr>
                <w:bCs/>
                <w:noProof/>
                <w:lang w:val="en-GB" w:eastAsia="zh-CN"/>
              </w:rPr>
              <w:t>pildspalvveida pilnšļirci. Ja kastītē ir vēl citas Avtozma pildspalvveida pilnšļirces, ielieciet tās atpakaļ ledusskapī.</w:t>
            </w:r>
          </w:p>
          <w:p w14:paraId="36CF9586" w14:textId="2457F7D5" w:rsidR="00DD466D" w:rsidRPr="004357E6" w:rsidRDefault="00DD466D" w:rsidP="00A37098">
            <w:pPr>
              <w:numPr>
                <w:ilvl w:val="0"/>
                <w:numId w:val="43"/>
              </w:numPr>
              <w:ind w:left="567" w:hanging="567"/>
              <w:rPr>
                <w:bCs/>
                <w:noProof/>
                <w:lang w:val="en-GB" w:eastAsia="zh-CN"/>
              </w:rPr>
            </w:pPr>
            <w:r w:rsidRPr="004357E6">
              <w:rPr>
                <w:bCs/>
                <w:noProof/>
                <w:lang w:val="en-GB" w:eastAsia="zh-CN"/>
              </w:rPr>
              <w:t>Pārbaudiet derīguma termiņu uz</w:t>
            </w:r>
            <w:r w:rsidR="005332D0" w:rsidRPr="004357E6">
              <w:rPr>
                <w:bCs/>
                <w:noProof/>
                <w:lang w:val="en-GB" w:eastAsia="zh-CN"/>
              </w:rPr>
              <w:t xml:space="preserve"> </w:t>
            </w:r>
            <w:r w:rsidRPr="004357E6">
              <w:rPr>
                <w:bCs/>
                <w:noProof/>
                <w:lang w:val="en-GB" w:eastAsia="zh-CN"/>
              </w:rPr>
              <w:t>Avtozma pildspalvveida pilnšļirces (</w:t>
            </w:r>
            <w:r w:rsidRPr="004357E6">
              <w:rPr>
                <w:b/>
                <w:bCs/>
                <w:noProof/>
                <w:lang w:val="en-GB" w:eastAsia="zh-CN"/>
              </w:rPr>
              <w:t>skatīt D attēlu</w:t>
            </w:r>
            <w:r w:rsidRPr="004357E6">
              <w:rPr>
                <w:bCs/>
                <w:noProof/>
                <w:lang w:val="en-GB" w:eastAsia="zh-CN"/>
              </w:rPr>
              <w:t>).</w:t>
            </w:r>
          </w:p>
          <w:p w14:paraId="54A80CD2" w14:textId="6B584012" w:rsidR="00DD466D" w:rsidRPr="004357E6" w:rsidRDefault="00DD466D" w:rsidP="00A37098">
            <w:pPr>
              <w:pStyle w:val="a3"/>
              <w:numPr>
                <w:ilvl w:val="0"/>
                <w:numId w:val="57"/>
              </w:numPr>
              <w:tabs>
                <w:tab w:val="left" w:pos="930"/>
              </w:tabs>
              <w:autoSpaceDE/>
              <w:autoSpaceDN/>
              <w:ind w:left="927"/>
              <w:rPr>
                <w:noProof/>
                <w:lang w:val="en-GB" w:eastAsia="zh-CN"/>
              </w:rPr>
            </w:pPr>
            <w:r w:rsidRPr="004357E6">
              <w:rPr>
                <w:b/>
                <w:noProof/>
                <w:lang w:val="en-GB" w:eastAsia="zh-CN"/>
              </w:rPr>
              <w:t xml:space="preserve">Nelietojiet </w:t>
            </w:r>
            <w:r w:rsidRPr="004357E6">
              <w:rPr>
                <w:noProof/>
                <w:lang w:val="en-GB" w:eastAsia="zh-CN"/>
              </w:rPr>
              <w:t xml:space="preserve">pildspalvveida </w:t>
            </w:r>
            <w:r w:rsidRPr="004357E6">
              <w:rPr>
                <w:noProof/>
                <w:lang w:val="en-US" w:eastAsia="zh-CN"/>
              </w:rPr>
              <w:t>pilnšļirci, ja tai beidzies derīguma termiņš.</w:t>
            </w:r>
            <w:r w:rsidRPr="004357E6">
              <w:rPr>
                <w:noProof/>
                <w:lang w:val="en-GB" w:eastAsia="zh-CN"/>
              </w:rPr>
              <w:t xml:space="preserve"> Ja derīguma termiņš ir beidzies, </w:t>
            </w:r>
            <w:proofErr w:type="spellStart"/>
            <w:r w:rsidRPr="006F7092">
              <w:rPr>
                <w:lang w:val="en-GB" w:eastAsia="zh-CN"/>
              </w:rPr>
              <w:t>droši</w:t>
            </w:r>
            <w:proofErr w:type="spellEnd"/>
            <w:r w:rsidRPr="004357E6">
              <w:rPr>
                <w:noProof/>
                <w:lang w:val="en-GB" w:eastAsia="zh-CN"/>
              </w:rPr>
              <w:t xml:space="preserve"> izmetiet pildspalvveida pilnšļirci savā asu priekšmetu tvertnē un paņemiet jaunu.</w:t>
            </w:r>
          </w:p>
          <w:p w14:paraId="0C92093D" w14:textId="472EA5B7" w:rsidR="00DD466D" w:rsidRPr="004357E6" w:rsidRDefault="00DD466D" w:rsidP="004357E6">
            <w:pPr>
              <w:numPr>
                <w:ilvl w:val="0"/>
                <w:numId w:val="43"/>
              </w:numPr>
              <w:ind w:left="567" w:hanging="567"/>
              <w:rPr>
                <w:bCs/>
                <w:noProof/>
                <w:lang w:val="en-GB" w:eastAsia="zh-CN"/>
              </w:rPr>
            </w:pPr>
            <w:r w:rsidRPr="004357E6">
              <w:rPr>
                <w:b/>
                <w:noProof/>
                <w:lang w:val="en-GB" w:eastAsia="zh-CN"/>
              </w:rPr>
              <w:t xml:space="preserve">Pārbaudiet </w:t>
            </w:r>
            <w:r w:rsidRPr="004357E6">
              <w:rPr>
                <w:noProof/>
                <w:lang w:val="en-GB" w:eastAsia="zh-CN"/>
              </w:rPr>
              <w:t>pildspalvveida šļirci, lai noskaidrotu, vai tā nav bojāta un nav noplūdes pazīmju.</w:t>
            </w:r>
          </w:p>
          <w:p w14:paraId="597929E6" w14:textId="541EC856" w:rsidR="00DD466D" w:rsidRPr="004357E6" w:rsidRDefault="00DD466D" w:rsidP="004357E6">
            <w:pPr>
              <w:ind w:left="567"/>
              <w:rPr>
                <w:bCs/>
                <w:noProof/>
                <w:lang w:val="en-GB" w:eastAsia="zh-CN"/>
              </w:rPr>
            </w:pPr>
            <w:r w:rsidRPr="004357E6">
              <w:rPr>
                <w:bCs/>
                <w:i/>
                <w:iCs/>
                <w:noProof/>
                <w:lang w:val="en-GB" w:eastAsia="zh-CN"/>
              </w:rPr>
              <w:t>Piezīme.</w:t>
            </w:r>
            <w:r w:rsidRPr="004357E6">
              <w:rPr>
                <w:bCs/>
                <w:noProof/>
                <w:lang w:val="en-GB" w:eastAsia="zh-CN"/>
              </w:rPr>
              <w:t xml:space="preserve"> Neliela atstarpe starp oranžo vāciņu un </w:t>
            </w:r>
            <w:r w:rsidR="00895B96">
              <w:rPr>
                <w:bCs/>
                <w:noProof/>
                <w:lang w:val="en-GB" w:eastAsia="zh-CN"/>
              </w:rPr>
              <w:t>injektora</w:t>
            </w:r>
            <w:r w:rsidR="00895B96" w:rsidRPr="004357E6">
              <w:rPr>
                <w:bCs/>
                <w:noProof/>
                <w:lang w:val="en-GB" w:eastAsia="zh-CN"/>
              </w:rPr>
              <w:t xml:space="preserve"> </w:t>
            </w:r>
            <w:r w:rsidRPr="004357E6">
              <w:rPr>
                <w:bCs/>
                <w:noProof/>
                <w:lang w:val="en-GB" w:eastAsia="zh-CN"/>
              </w:rPr>
              <w:t>korpusu ir normāla.</w:t>
            </w:r>
          </w:p>
          <w:p w14:paraId="18493400" w14:textId="77777777" w:rsidR="00DD466D" w:rsidRPr="004357E6" w:rsidRDefault="00DD466D" w:rsidP="00DD466D">
            <w:pPr>
              <w:rPr>
                <w:noProof/>
                <w:lang w:val="en-GB" w:eastAsia="zh-CN"/>
              </w:rPr>
            </w:pPr>
          </w:p>
        </w:tc>
      </w:tr>
      <w:tr w:rsidR="00DF637B" w:rsidRPr="00707291" w14:paraId="34831510" w14:textId="77777777" w:rsidTr="0032249A">
        <w:trPr>
          <w:cantSplit/>
        </w:trPr>
        <w:tc>
          <w:tcPr>
            <w:tcW w:w="3539" w:type="dxa"/>
          </w:tcPr>
          <w:p w14:paraId="6373036C" w14:textId="1D929E90" w:rsidR="00DF637B" w:rsidRPr="006F7092" w:rsidRDefault="00D02C5F" w:rsidP="00DF637B">
            <w:pPr>
              <w:suppressAutoHyphens/>
              <w:jc w:val="right"/>
              <w:rPr>
                <w:noProof/>
              </w:rPr>
            </w:pPr>
            <w:r>
              <w:rPr>
                <w:noProof/>
                <w:lang w:val="en-US" w:eastAsia="ko-KR"/>
              </w:rPr>
              <w:lastRenderedPageBreak/>
              <w:drawing>
                <wp:inline distT="0" distB="0" distL="0" distR="0" wp14:anchorId="187E8701" wp14:editId="1812A00C">
                  <wp:extent cx="2052320" cy="2594610"/>
                  <wp:effectExtent l="19050" t="19050" r="5080" b="0"/>
                  <wp:docPr id="26" name="Picture 844" descr="텍스트, 스크린샷, 원, 디자인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4" descr="텍스트, 스크린샷, 원, 디자인이(가) 표시된 사진&#10;&#10;자동 생성된 설명"/>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52320" cy="2594610"/>
                          </a:xfrm>
                          <a:prstGeom prst="rect">
                            <a:avLst/>
                          </a:prstGeom>
                          <a:noFill/>
                          <a:ln w="9525" cmpd="sng">
                            <a:solidFill>
                              <a:srgbClr val="000000"/>
                            </a:solidFill>
                            <a:miter lim="800000"/>
                            <a:headEnd/>
                            <a:tailEnd/>
                          </a:ln>
                          <a:effectLst/>
                        </pic:spPr>
                      </pic:pic>
                    </a:graphicData>
                  </a:graphic>
                </wp:inline>
              </w:drawing>
            </w:r>
          </w:p>
          <w:p w14:paraId="29CF2D16" w14:textId="573DA81D" w:rsidR="00DF637B" w:rsidRPr="004357E6" w:rsidRDefault="00D02C5F" w:rsidP="00DF637B">
            <w:pPr>
              <w:rPr>
                <w:b/>
                <w:bCs/>
                <w:noProof/>
                <w:lang w:val="en-GB" w:eastAsia="zh-CN"/>
              </w:rPr>
            </w:pPr>
            <w:r>
              <w:rPr>
                <w:noProof/>
                <w:lang w:val="en-US" w:eastAsia="ko-KR"/>
              </w:rPr>
              <mc:AlternateContent>
                <mc:Choice Requires="wps">
                  <w:drawing>
                    <wp:anchor distT="45720" distB="45720" distL="114300" distR="114300" simplePos="0" relativeHeight="251654656" behindDoc="0" locked="1" layoutInCell="1" allowOverlap="1" wp14:anchorId="6C7956DB" wp14:editId="791FE268">
                      <wp:simplePos x="0" y="0"/>
                      <wp:positionH relativeFrom="column">
                        <wp:posOffset>369570</wp:posOffset>
                      </wp:positionH>
                      <wp:positionV relativeFrom="paragraph">
                        <wp:posOffset>-2183130</wp:posOffset>
                      </wp:positionV>
                      <wp:extent cx="767080" cy="489585"/>
                      <wp:effectExtent l="0" t="0" r="0" b="0"/>
                      <wp:wrapNone/>
                      <wp:docPr id="4177933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7080" cy="489585"/>
                              </a:xfrm>
                              <a:prstGeom prst="rect">
                                <a:avLst/>
                              </a:prstGeom>
                              <a:noFill/>
                              <a:ln>
                                <a:noFill/>
                              </a:ln>
                            </wps:spPr>
                            <wps:txbx>
                              <w:txbxContent>
                                <w:p w14:paraId="742C7D20" w14:textId="373885FB" w:rsidR="000E0B19" w:rsidRPr="00BD5782" w:rsidRDefault="000E0B19" w:rsidP="000E0B19">
                                  <w:pPr>
                                    <w:spacing w:line="216" w:lineRule="auto"/>
                                    <w:jc w:val="center"/>
                                    <w:rPr>
                                      <w:rFonts w:ascii="Arial" w:hAnsi="Arial" w:cs="Arial"/>
                                      <w:b/>
                                      <w:bCs/>
                                      <w:sz w:val="16"/>
                                      <w:szCs w:val="16"/>
                                    </w:rPr>
                                  </w:pPr>
                                  <w:r w:rsidRPr="00BD5782">
                                    <w:rPr>
                                      <w:rFonts w:ascii="Arial" w:hAnsi="Arial" w:cs="Arial"/>
                                      <w:b/>
                                      <w:bCs/>
                                      <w:sz w:val="36"/>
                                      <w:szCs w:val="36"/>
                                    </w:rPr>
                                    <w:t>45</w:t>
                                  </w:r>
                                  <w:r w:rsidRPr="00BD5782">
                                    <w:rPr>
                                      <w:rFonts w:ascii="Arial" w:hAnsi="Arial" w:cs="Arial"/>
                                      <w:b/>
                                      <w:bCs/>
                                      <w:sz w:val="16"/>
                                      <w:szCs w:val="16"/>
                                    </w:rPr>
                                    <w:t xml:space="preserve"> </w:t>
                                  </w:r>
                                  <w:r w:rsidRPr="00BD5782">
                                    <w:rPr>
                                      <w:rFonts w:ascii="Arial" w:hAnsi="Arial" w:cs="Arial"/>
                                      <w:b/>
                                      <w:bCs/>
                                      <w:sz w:val="16"/>
                                      <w:szCs w:val="16"/>
                                    </w:rPr>
                                    <w:br/>
                                  </w:r>
                                  <w:r w:rsidR="00B376AC" w:rsidRPr="001171D2">
                                    <w:rPr>
                                      <w:rFonts w:ascii="Arial" w:hAnsi="Arial" w:cs="Arial"/>
                                      <w:b/>
                                      <w:bCs/>
                                      <w:sz w:val="24"/>
                                      <w:szCs w:val="24"/>
                                    </w:rPr>
                                    <w:t>minūtes</w:t>
                                  </w:r>
                                </w:p>
                                <w:p w14:paraId="69C91D39" w14:textId="77777777" w:rsidR="000E0B19" w:rsidRPr="00BD5782" w:rsidRDefault="000E0B19" w:rsidP="000E0B19">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7956DB" id="Text Box 21" o:spid="_x0000_s1073" type="#_x0000_t202" style="position:absolute;margin-left:29.1pt;margin-top:-171.9pt;width:60.4pt;height:38.5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" filled="f" stroked="f">
                      <v:textbox inset="0,0,0,0">
                        <w:txbxContent>
                          <w:p w14:paraId="742C7D20" w14:textId="373885FB" w:rsidR="000E0B19" w:rsidRPr="00BD5782" w:rsidRDefault="000E0B19" w:rsidP="000E0B19">
                            <w:pPr>
                              <w:spacing w:line="216" w:lineRule="auto"/>
                              <w:jc w:val="center"/>
                              <w:rPr>
                                <w:rFonts w:ascii="Arial" w:hAnsi="Arial" w:cs="Arial"/>
                                <w:b/>
                                <w:bCs/>
                                <w:sz w:val="16"/>
                                <w:szCs w:val="16"/>
                              </w:rPr>
                            </w:pPr>
                            <w:r w:rsidRPr="00BD5782">
                              <w:rPr>
                                <w:rFonts w:ascii="Arial" w:hAnsi="Arial" w:cs="Arial"/>
                                <w:b/>
                                <w:bCs/>
                                <w:sz w:val="36"/>
                                <w:szCs w:val="36"/>
                              </w:rPr>
                              <w:t>45</w:t>
                            </w:r>
                            <w:r w:rsidRPr="00BD5782">
                              <w:rPr>
                                <w:rFonts w:ascii="Arial" w:hAnsi="Arial" w:cs="Arial"/>
                                <w:b/>
                                <w:bCs/>
                                <w:sz w:val="16"/>
                                <w:szCs w:val="16"/>
                              </w:rPr>
                              <w:t xml:space="preserve"> </w:t>
                            </w:r>
                            <w:r w:rsidRPr="00BD5782">
                              <w:rPr>
                                <w:rFonts w:ascii="Arial" w:hAnsi="Arial" w:cs="Arial"/>
                                <w:b/>
                                <w:bCs/>
                                <w:sz w:val="16"/>
                                <w:szCs w:val="16"/>
                              </w:rPr>
                              <w:br/>
                            </w:r>
                            <w:r w:rsidR="00B376AC" w:rsidRPr="001171D2">
                              <w:rPr>
                                <w:rFonts w:ascii="Arial" w:hAnsi="Arial" w:cs="Arial"/>
                                <w:b/>
                                <w:bCs/>
                                <w:sz w:val="24"/>
                                <w:szCs w:val="24"/>
                              </w:rPr>
                              <w:t>minūtes</w:t>
                            </w:r>
                          </w:p>
                          <w:p w14:paraId="69C91D39" w14:textId="77777777" w:rsidR="000E0B19" w:rsidRPr="00BD5782" w:rsidRDefault="000E0B19" w:rsidP="000E0B19">
                            <w:pPr>
                              <w:spacing w:line="216" w:lineRule="auto"/>
                              <w:jc w:val="center"/>
                              <w:rPr>
                                <w:rFonts w:ascii="Arial" w:hAnsi="Arial" w:cs="Arial"/>
                                <w:b/>
                                <w:bCs/>
                                <w:sz w:val="16"/>
                                <w:szCs w:val="16"/>
                              </w:rPr>
                            </w:pPr>
                          </w:p>
                        </w:txbxContent>
                      </v:textbox>
                      <w10:anchorlock/>
                    </v:shape>
                  </w:pict>
                </mc:Fallback>
              </mc:AlternateContent>
            </w:r>
            <w:r w:rsidR="00DF637B" w:rsidRPr="006F7092">
              <w:rPr>
                <w:b/>
                <w:bCs/>
                <w:noProof/>
              </w:rPr>
              <w:t>E attēls</w:t>
            </w:r>
          </w:p>
        </w:tc>
        <w:tc>
          <w:tcPr>
            <w:tcW w:w="5517" w:type="dxa"/>
          </w:tcPr>
          <w:p w14:paraId="0C016E5A" w14:textId="2255120F" w:rsidR="00DF637B" w:rsidRPr="004357E6" w:rsidRDefault="00DF637B" w:rsidP="00CA284F">
            <w:pPr>
              <w:numPr>
                <w:ilvl w:val="0"/>
                <w:numId w:val="40"/>
              </w:numPr>
              <w:ind w:left="567" w:hanging="567"/>
              <w:rPr>
                <w:b/>
                <w:noProof/>
                <w:lang w:val="en-GB" w:eastAsia="zh-CN"/>
              </w:rPr>
            </w:pPr>
            <w:r w:rsidRPr="004357E6">
              <w:rPr>
                <w:b/>
                <w:noProof/>
                <w:lang w:val="en-GB" w:eastAsia="zh-CN"/>
              </w:rPr>
              <w:t>Pagaidiet 45 minūtes.</w:t>
            </w:r>
          </w:p>
          <w:p w14:paraId="2DF31F81" w14:textId="77777777" w:rsidR="00DF637B" w:rsidRPr="004357E6" w:rsidRDefault="00DF637B" w:rsidP="00DF637B">
            <w:pPr>
              <w:rPr>
                <w:noProof/>
                <w:lang w:val="en-US" w:eastAsia="zh-CN"/>
              </w:rPr>
            </w:pPr>
          </w:p>
          <w:p w14:paraId="630C632A" w14:textId="7ADCFFDA" w:rsidR="00DF637B" w:rsidRPr="004357E6" w:rsidRDefault="00DF637B" w:rsidP="00A37098">
            <w:pPr>
              <w:numPr>
                <w:ilvl w:val="0"/>
                <w:numId w:val="44"/>
              </w:numPr>
              <w:ind w:left="567" w:hanging="567"/>
              <w:rPr>
                <w:noProof/>
                <w:lang w:val="en-GB" w:eastAsia="zh-CN"/>
              </w:rPr>
            </w:pPr>
            <w:r w:rsidRPr="004357E6">
              <w:rPr>
                <w:noProof/>
                <w:lang w:val="en-GB" w:eastAsia="zh-CN"/>
              </w:rPr>
              <w:t xml:space="preserve">Atstājiet pildspalvveida pilnšļirci ārpus kastītes istabas temperatūrā no </w:t>
            </w:r>
            <w:r w:rsidR="00CB0728">
              <w:rPr>
                <w:rFonts w:eastAsia="맑은 고딕" w:hint="eastAsia"/>
                <w:noProof/>
                <w:lang w:val="en-GB" w:eastAsia="ko-KR"/>
              </w:rPr>
              <w:t>18</w:t>
            </w:r>
            <w:r w:rsidR="00CB0728" w:rsidRPr="004357E6">
              <w:rPr>
                <w:noProof/>
                <w:lang w:val="en-GB" w:eastAsia="zh-CN"/>
              </w:rPr>
              <w:t> </w:t>
            </w:r>
            <w:r w:rsidRPr="004357E6">
              <w:rPr>
                <w:noProof/>
                <w:lang w:val="en-GB" w:eastAsia="zh-CN"/>
              </w:rPr>
              <w:t xml:space="preserve">°C līdz </w:t>
            </w:r>
            <w:r w:rsidR="00CB0728" w:rsidRPr="004357E6">
              <w:rPr>
                <w:noProof/>
                <w:lang w:val="en-GB" w:eastAsia="zh-CN"/>
              </w:rPr>
              <w:t>2</w:t>
            </w:r>
            <w:r w:rsidR="00CB0728">
              <w:rPr>
                <w:rFonts w:eastAsia="맑은 고딕" w:hint="eastAsia"/>
                <w:noProof/>
                <w:lang w:val="en-GB" w:eastAsia="ko-KR"/>
              </w:rPr>
              <w:t>8</w:t>
            </w:r>
            <w:r w:rsidR="00CB0728" w:rsidRPr="004357E6">
              <w:rPr>
                <w:noProof/>
                <w:lang w:val="en-GB" w:eastAsia="zh-CN"/>
              </w:rPr>
              <w:t> </w:t>
            </w:r>
            <w:r w:rsidRPr="004357E6">
              <w:rPr>
                <w:noProof/>
                <w:lang w:val="en-GB" w:eastAsia="zh-CN"/>
              </w:rPr>
              <w:t xml:space="preserve">°C un ļaujiet tai sasilt 45 minūtes (skatīt </w:t>
            </w:r>
            <w:r w:rsidRPr="004357E6">
              <w:rPr>
                <w:b/>
                <w:bCs/>
                <w:noProof/>
                <w:lang w:val="en-GB" w:eastAsia="zh-CN"/>
              </w:rPr>
              <w:t>E attēlu</w:t>
            </w:r>
            <w:r w:rsidRPr="004357E6">
              <w:rPr>
                <w:noProof/>
                <w:lang w:val="en-GB" w:eastAsia="zh-CN"/>
              </w:rPr>
              <w:t>).</w:t>
            </w:r>
          </w:p>
          <w:p w14:paraId="6D453126" w14:textId="7B73848C" w:rsidR="00DF637B" w:rsidRPr="004357E6" w:rsidRDefault="00DF637B" w:rsidP="00A37098">
            <w:pPr>
              <w:numPr>
                <w:ilvl w:val="0"/>
                <w:numId w:val="21"/>
              </w:numPr>
              <w:tabs>
                <w:tab w:val="left" w:pos="1126"/>
              </w:tabs>
              <w:ind w:left="1134" w:hanging="567"/>
              <w:rPr>
                <w:noProof/>
                <w:lang w:val="en-GB" w:eastAsia="zh-CN"/>
              </w:rPr>
            </w:pPr>
            <w:r w:rsidRPr="004357E6">
              <w:rPr>
                <w:b/>
                <w:bCs/>
                <w:noProof/>
                <w:lang w:val="en-GB" w:eastAsia="zh-CN"/>
              </w:rPr>
              <w:t>Nedrīkst</w:t>
            </w:r>
            <w:r w:rsidRPr="004357E6">
              <w:rPr>
                <w:b/>
                <w:noProof/>
                <w:lang w:val="en-GB" w:eastAsia="zh-CN"/>
              </w:rPr>
              <w:t xml:space="preserve"> </w:t>
            </w:r>
            <w:r w:rsidRPr="004357E6">
              <w:rPr>
                <w:noProof/>
                <w:lang w:val="en-GB" w:eastAsia="zh-CN"/>
              </w:rPr>
              <w:t>sildīt pildspalvveida pilnšļirci, izmantojot karstuma avotus, piemēram, karstu ūdeni vai mikroviļņu krāsni.</w:t>
            </w:r>
          </w:p>
          <w:p w14:paraId="127B786B" w14:textId="2BF2EEA4" w:rsidR="00DF637B" w:rsidRPr="004357E6" w:rsidRDefault="00DF637B" w:rsidP="00A37098">
            <w:pPr>
              <w:numPr>
                <w:ilvl w:val="0"/>
                <w:numId w:val="21"/>
              </w:numPr>
              <w:tabs>
                <w:tab w:val="left" w:pos="1126"/>
              </w:tabs>
              <w:ind w:left="1134" w:hanging="567"/>
              <w:rPr>
                <w:noProof/>
                <w:lang w:val="en-GB" w:eastAsia="zh-CN"/>
              </w:rPr>
            </w:pPr>
            <w:r w:rsidRPr="004357E6">
              <w:rPr>
                <w:b/>
                <w:bCs/>
                <w:noProof/>
                <w:lang w:val="en-GB" w:eastAsia="zh-CN"/>
              </w:rPr>
              <w:t>Neatstājiet</w:t>
            </w:r>
            <w:r w:rsidRPr="004357E6">
              <w:rPr>
                <w:b/>
                <w:noProof/>
                <w:lang w:val="en-GB" w:eastAsia="zh-CN"/>
              </w:rPr>
              <w:t xml:space="preserve"> </w:t>
            </w:r>
            <w:r w:rsidRPr="004357E6">
              <w:rPr>
                <w:noProof/>
                <w:lang w:val="en-GB" w:eastAsia="zh-CN"/>
              </w:rPr>
              <w:t>pildspalvveida pilnšļirci tiešos saules staros.</w:t>
            </w:r>
          </w:p>
          <w:p w14:paraId="4CA4B773" w14:textId="3BF85EF0" w:rsidR="00AB53B2" w:rsidRPr="00AB53B2" w:rsidRDefault="00DF637B" w:rsidP="00A37098">
            <w:pPr>
              <w:numPr>
                <w:ilvl w:val="0"/>
                <w:numId w:val="21"/>
              </w:numPr>
              <w:tabs>
                <w:tab w:val="left" w:pos="1126"/>
              </w:tabs>
              <w:ind w:left="1134" w:hanging="567"/>
              <w:rPr>
                <w:noProof/>
                <w:lang w:val="en-GB" w:eastAsia="zh-CN"/>
              </w:rPr>
            </w:pPr>
            <w:r w:rsidRPr="004357E6">
              <w:rPr>
                <w:bCs/>
                <w:noProof/>
                <w:lang w:val="en-GB" w:eastAsia="zh-CN"/>
              </w:rPr>
              <w:t xml:space="preserve">Kamēr </w:t>
            </w:r>
            <w:r w:rsidR="00895B96" w:rsidRPr="004357E6">
              <w:rPr>
                <w:bCs/>
                <w:noProof/>
                <w:lang w:val="en-GB" w:eastAsia="zh-CN"/>
              </w:rPr>
              <w:t>ļauj</w:t>
            </w:r>
            <w:r w:rsidR="00895B96">
              <w:rPr>
                <w:bCs/>
                <w:noProof/>
                <w:lang w:val="en-GB" w:eastAsia="zh-CN"/>
              </w:rPr>
              <w:t>ie</w:t>
            </w:r>
            <w:r w:rsidR="00895B96" w:rsidRPr="004357E6">
              <w:rPr>
                <w:bCs/>
                <w:noProof/>
                <w:lang w:val="en-GB" w:eastAsia="zh-CN"/>
              </w:rPr>
              <w:t xml:space="preserve">t </w:t>
            </w:r>
            <w:r w:rsidRPr="004357E6">
              <w:rPr>
                <w:bCs/>
                <w:noProof/>
                <w:lang w:val="en-GB" w:eastAsia="zh-CN"/>
              </w:rPr>
              <w:t xml:space="preserve">pildspalvveida pilnšļircei sasniegt istabas temperatūru, </w:t>
            </w:r>
            <w:r w:rsidRPr="004357E6">
              <w:rPr>
                <w:b/>
                <w:noProof/>
                <w:lang w:val="en-GB" w:eastAsia="zh-CN"/>
              </w:rPr>
              <w:t>nenoņemiet</w:t>
            </w:r>
            <w:r w:rsidRPr="004357E6">
              <w:rPr>
                <w:bCs/>
                <w:noProof/>
                <w:lang w:val="en-GB" w:eastAsia="zh-CN"/>
              </w:rPr>
              <w:t xml:space="preserve"> vāciņu. </w:t>
            </w:r>
          </w:p>
          <w:p w14:paraId="69DC38EF" w14:textId="448565F1" w:rsidR="00DF637B" w:rsidRPr="004357E6" w:rsidRDefault="00DF637B" w:rsidP="00A37098">
            <w:pPr>
              <w:numPr>
                <w:ilvl w:val="0"/>
                <w:numId w:val="21"/>
              </w:numPr>
              <w:tabs>
                <w:tab w:val="left" w:pos="1126"/>
              </w:tabs>
              <w:ind w:left="1134" w:hanging="567"/>
              <w:rPr>
                <w:noProof/>
                <w:lang w:val="en-GB" w:eastAsia="zh-CN"/>
              </w:rPr>
            </w:pPr>
            <w:r w:rsidRPr="004357E6">
              <w:rPr>
                <w:noProof/>
                <w:lang w:eastAsia="zh-CN"/>
              </w:rPr>
              <w:t>Ja pildspalvveida pilnšļirce nesasniedz istabas temperatūru, injekcija var būt nekomfortabla</w:t>
            </w:r>
            <w:r w:rsidRPr="004357E6">
              <w:rPr>
                <w:noProof/>
                <w:lang w:val="en-GB" w:eastAsia="zh-CN"/>
              </w:rPr>
              <w:t>.</w:t>
            </w:r>
          </w:p>
          <w:p w14:paraId="40811EB0" w14:textId="77777777" w:rsidR="00DF637B" w:rsidRPr="004357E6" w:rsidRDefault="00DF637B" w:rsidP="00DF637B">
            <w:pPr>
              <w:rPr>
                <w:noProof/>
                <w:lang w:val="en-GB" w:eastAsia="zh-CN"/>
              </w:rPr>
            </w:pPr>
          </w:p>
        </w:tc>
      </w:tr>
      <w:tr w:rsidR="00DF637B" w:rsidRPr="00707291" w14:paraId="1DACE0BB" w14:textId="77777777" w:rsidTr="0032249A">
        <w:trPr>
          <w:cantSplit/>
        </w:trPr>
        <w:tc>
          <w:tcPr>
            <w:tcW w:w="3539" w:type="dxa"/>
          </w:tcPr>
          <w:p w14:paraId="2DB3971E" w14:textId="25995F9A" w:rsidR="00DF637B" w:rsidRPr="006F7092" w:rsidRDefault="00D02C5F" w:rsidP="00DF637B">
            <w:pPr>
              <w:suppressAutoHyphens/>
              <w:jc w:val="right"/>
              <w:rPr>
                <w:noProof/>
              </w:rPr>
            </w:pPr>
            <w:r>
              <w:rPr>
                <w:noProof/>
                <w:lang w:val="en-US" w:eastAsia="ko-KR"/>
              </w:rPr>
              <w:drawing>
                <wp:inline distT="0" distB="0" distL="0" distR="0" wp14:anchorId="2F72F7C1" wp14:editId="07501099">
                  <wp:extent cx="2052320" cy="2594610"/>
                  <wp:effectExtent l="19050" t="19050" r="5080" b="0"/>
                  <wp:docPr id="27" name="Picture 843" descr="스케치, 그림, 일러스트레이션, 디자인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3" descr="스케치, 그림, 일러스트레이션, 디자인이(가) 표시된 사진&#10;&#10;자동 생성된 설명"/>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52320" cy="2594610"/>
                          </a:xfrm>
                          <a:prstGeom prst="rect">
                            <a:avLst/>
                          </a:prstGeom>
                          <a:noFill/>
                          <a:ln w="9525" cmpd="sng">
                            <a:solidFill>
                              <a:srgbClr val="000000"/>
                            </a:solidFill>
                            <a:miter lim="800000"/>
                            <a:headEnd/>
                            <a:tailEnd/>
                          </a:ln>
                          <a:effectLst/>
                        </pic:spPr>
                      </pic:pic>
                    </a:graphicData>
                  </a:graphic>
                </wp:inline>
              </w:drawing>
            </w:r>
          </w:p>
          <w:p w14:paraId="5E6244C1" w14:textId="61261497" w:rsidR="00DF637B" w:rsidRPr="004357E6" w:rsidRDefault="00DF637B" w:rsidP="00DF637B">
            <w:pPr>
              <w:rPr>
                <w:b/>
                <w:bCs/>
                <w:noProof/>
                <w:lang w:val="en-GB" w:eastAsia="zh-CN"/>
              </w:rPr>
            </w:pPr>
            <w:r w:rsidRPr="006F7092">
              <w:rPr>
                <w:b/>
                <w:bCs/>
                <w:noProof/>
              </w:rPr>
              <w:t>F attēls</w:t>
            </w:r>
          </w:p>
        </w:tc>
        <w:tc>
          <w:tcPr>
            <w:tcW w:w="5517" w:type="dxa"/>
          </w:tcPr>
          <w:p w14:paraId="7AF4857D" w14:textId="752B6A0C" w:rsidR="00DF637B" w:rsidRPr="004357E6" w:rsidRDefault="00DF637B" w:rsidP="00CA284F">
            <w:pPr>
              <w:numPr>
                <w:ilvl w:val="0"/>
                <w:numId w:val="40"/>
              </w:numPr>
              <w:ind w:left="567" w:hanging="567"/>
              <w:rPr>
                <w:b/>
                <w:noProof/>
                <w:lang w:val="en-GB" w:eastAsia="zh-CN"/>
              </w:rPr>
            </w:pPr>
            <w:r w:rsidRPr="004357E6">
              <w:rPr>
                <w:b/>
                <w:noProof/>
                <w:lang w:val="en-GB" w:eastAsia="zh-CN"/>
              </w:rPr>
              <w:t>Aplūkojiet zāles.</w:t>
            </w:r>
          </w:p>
          <w:p w14:paraId="11B20366" w14:textId="77777777" w:rsidR="00DF637B" w:rsidRPr="004357E6" w:rsidRDefault="00DF637B" w:rsidP="00DF637B">
            <w:pPr>
              <w:rPr>
                <w:noProof/>
                <w:lang w:val="en-US" w:eastAsia="zh-CN"/>
              </w:rPr>
            </w:pPr>
          </w:p>
          <w:p w14:paraId="7539249C" w14:textId="530C122C" w:rsidR="00DF637B" w:rsidRPr="004357E6" w:rsidRDefault="00DF637B" w:rsidP="00A37098">
            <w:pPr>
              <w:numPr>
                <w:ilvl w:val="0"/>
                <w:numId w:val="49"/>
              </w:numPr>
              <w:ind w:left="567" w:hanging="567"/>
              <w:rPr>
                <w:bCs/>
                <w:noProof/>
                <w:lang w:val="en-GB" w:eastAsia="zh-CN"/>
              </w:rPr>
            </w:pPr>
            <w:r w:rsidRPr="004357E6">
              <w:rPr>
                <w:bCs/>
                <w:noProof/>
                <w:lang w:val="en-GB" w:eastAsia="zh-CN"/>
              </w:rPr>
              <w:t>Turiet Avtozma ar vāciņu uz leju.</w:t>
            </w:r>
          </w:p>
          <w:p w14:paraId="2C3E7C98" w14:textId="4F998054" w:rsidR="00DF637B" w:rsidRPr="004357E6" w:rsidRDefault="00DF637B" w:rsidP="00A37098">
            <w:pPr>
              <w:numPr>
                <w:ilvl w:val="0"/>
                <w:numId w:val="49"/>
              </w:numPr>
              <w:ind w:left="567" w:hanging="567"/>
              <w:rPr>
                <w:bCs/>
                <w:noProof/>
                <w:lang w:val="en-GB" w:eastAsia="zh-CN"/>
              </w:rPr>
            </w:pPr>
            <w:r w:rsidRPr="004357E6">
              <w:rPr>
                <w:bCs/>
                <w:noProof/>
                <w:lang w:val="en-GB" w:eastAsia="zh-CN"/>
              </w:rPr>
              <w:t xml:space="preserve">Aplūkojiet zāles un pārliecinieties, ka šķidrums ir </w:t>
            </w:r>
            <w:r w:rsidR="00EE51DB">
              <w:rPr>
                <w:bCs/>
                <w:noProof/>
                <w:lang w:val="en-GB" w:eastAsia="zh-CN"/>
              </w:rPr>
              <w:t>dzidrs</w:t>
            </w:r>
            <w:r w:rsidR="00EE51DB" w:rsidRPr="004357E6">
              <w:rPr>
                <w:bCs/>
                <w:noProof/>
                <w:lang w:val="en-GB" w:eastAsia="zh-CN"/>
              </w:rPr>
              <w:t xml:space="preserve"> </w:t>
            </w:r>
            <w:r w:rsidRPr="004357E6">
              <w:rPr>
                <w:bCs/>
                <w:noProof/>
                <w:lang w:val="en-GB" w:eastAsia="zh-CN"/>
              </w:rPr>
              <w:t xml:space="preserve">vai nedaudz opalescējošs un bezkrāsains vai dzeltens un tajā nav nekādu daļiņu vai </w:t>
            </w:r>
            <w:r w:rsidR="006738A8">
              <w:rPr>
                <w:bCs/>
                <w:noProof/>
                <w:lang w:val="en-GB" w:eastAsia="zh-CN"/>
              </w:rPr>
              <w:t>pārslu</w:t>
            </w:r>
            <w:r w:rsidR="006738A8" w:rsidRPr="004357E6">
              <w:rPr>
                <w:bCs/>
                <w:noProof/>
                <w:lang w:val="en-GB" w:eastAsia="zh-CN"/>
              </w:rPr>
              <w:t xml:space="preserve"> </w:t>
            </w:r>
            <w:r w:rsidRPr="004357E6">
              <w:rPr>
                <w:bCs/>
                <w:noProof/>
                <w:lang w:val="en-GB" w:eastAsia="zh-CN"/>
              </w:rPr>
              <w:t xml:space="preserve">(skatīt </w:t>
            </w:r>
            <w:r w:rsidRPr="004357E6">
              <w:rPr>
                <w:b/>
                <w:bCs/>
                <w:noProof/>
                <w:lang w:val="en-GB" w:eastAsia="zh-CN"/>
              </w:rPr>
              <w:t>F attēlu</w:t>
            </w:r>
            <w:r w:rsidRPr="004357E6">
              <w:rPr>
                <w:bCs/>
                <w:noProof/>
                <w:lang w:val="en-GB" w:eastAsia="zh-CN"/>
              </w:rPr>
              <w:t>).</w:t>
            </w:r>
          </w:p>
          <w:p w14:paraId="743E99E0" w14:textId="4EDCEC62" w:rsidR="00DF637B" w:rsidRPr="004357E6" w:rsidRDefault="00DF637B" w:rsidP="00A37098">
            <w:pPr>
              <w:numPr>
                <w:ilvl w:val="0"/>
                <w:numId w:val="21"/>
              </w:numPr>
              <w:tabs>
                <w:tab w:val="left" w:pos="1126"/>
              </w:tabs>
              <w:ind w:left="1134" w:hanging="567"/>
              <w:rPr>
                <w:noProof/>
                <w:lang w:val="en-GB" w:eastAsia="zh-CN"/>
              </w:rPr>
            </w:pPr>
            <w:r w:rsidRPr="004357E6">
              <w:rPr>
                <w:b/>
                <w:bCs/>
                <w:noProof/>
                <w:lang w:val="en-GB" w:eastAsia="zh-CN"/>
              </w:rPr>
              <w:t xml:space="preserve">Nelietojiet </w:t>
            </w:r>
            <w:r w:rsidRPr="004357E6">
              <w:rPr>
                <w:bCs/>
                <w:noProof/>
                <w:lang w:val="en-GB" w:eastAsia="zh-CN"/>
              </w:rPr>
              <w:t xml:space="preserve">pildspalvveida </w:t>
            </w:r>
            <w:r w:rsidRPr="004357E6">
              <w:rPr>
                <w:noProof/>
                <w:lang w:val="en-GB" w:eastAsia="zh-CN"/>
              </w:rPr>
              <w:t xml:space="preserve">pilnšļirci, ja šķidrums ir mainījis krāsu, duļķains vai tajā ir daļiņas vai </w:t>
            </w:r>
            <w:r w:rsidR="006738A8">
              <w:rPr>
                <w:noProof/>
                <w:lang w:val="en-GB" w:eastAsia="zh-CN"/>
              </w:rPr>
              <w:t>pārslas</w:t>
            </w:r>
            <w:r w:rsidRPr="004357E6">
              <w:rPr>
                <w:noProof/>
                <w:lang w:val="en-GB" w:eastAsia="zh-CN"/>
              </w:rPr>
              <w:t>. Droši izmetiet pildspalvveida pilnšļirci asu priekškmetu tvertnē un izmantojiet jaunu.</w:t>
            </w:r>
          </w:p>
          <w:p w14:paraId="20A20B3B" w14:textId="013A1EB7" w:rsidR="00DF637B" w:rsidRPr="004357E6" w:rsidRDefault="00DF637B" w:rsidP="00A37098">
            <w:pPr>
              <w:numPr>
                <w:ilvl w:val="0"/>
                <w:numId w:val="21"/>
              </w:numPr>
              <w:tabs>
                <w:tab w:val="left" w:pos="1126"/>
              </w:tabs>
              <w:ind w:left="1134" w:hanging="567"/>
              <w:rPr>
                <w:bCs/>
                <w:noProof/>
                <w:lang w:val="it-IT" w:eastAsia="zh-CN"/>
              </w:rPr>
            </w:pPr>
            <w:r w:rsidRPr="004357E6">
              <w:rPr>
                <w:bCs/>
                <w:noProof/>
                <w:lang w:val="it-IT" w:eastAsia="zh-CN"/>
              </w:rPr>
              <w:t>Gaisa burbuļi ir normāla parādība.</w:t>
            </w:r>
          </w:p>
          <w:p w14:paraId="03959CCC" w14:textId="77777777" w:rsidR="00DF637B" w:rsidRPr="004357E6" w:rsidRDefault="00DF637B" w:rsidP="00DF637B">
            <w:pPr>
              <w:rPr>
                <w:noProof/>
                <w:lang w:val="it-IT" w:eastAsia="zh-CN"/>
              </w:rPr>
            </w:pPr>
          </w:p>
        </w:tc>
      </w:tr>
      <w:tr w:rsidR="00DF637B" w:rsidRPr="00707291" w14:paraId="7FE64D02" w14:textId="77777777" w:rsidTr="0032249A">
        <w:trPr>
          <w:cantSplit/>
        </w:trPr>
        <w:tc>
          <w:tcPr>
            <w:tcW w:w="3539" w:type="dxa"/>
          </w:tcPr>
          <w:p w14:paraId="228A1D88" w14:textId="35440074" w:rsidR="00DF637B" w:rsidRPr="006F7092" w:rsidRDefault="00D02C5F" w:rsidP="00DF637B">
            <w:pPr>
              <w:suppressAutoHyphens/>
              <w:jc w:val="right"/>
              <w:rPr>
                <w:noProof/>
              </w:rPr>
            </w:pPr>
            <w:r>
              <w:rPr>
                <w:noProof/>
                <w:lang w:val="en-US" w:eastAsia="ko-KR"/>
              </w:rPr>
              <w:drawing>
                <wp:inline distT="0" distB="0" distL="0" distR="0" wp14:anchorId="45060421" wp14:editId="4B0260AF">
                  <wp:extent cx="2052320" cy="2594610"/>
                  <wp:effectExtent l="19050" t="19050" r="5080" b="0"/>
                  <wp:docPr id="28" name="Picture 842" descr="스케치, 그림, 라인 아트, 아동 미술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2" descr="스케치, 그림, 라인 아트, 아동 미술이(가) 표시된 사진&#10;&#10;자동 생성된 설명"/>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2320" cy="2594610"/>
                          </a:xfrm>
                          <a:prstGeom prst="rect">
                            <a:avLst/>
                          </a:prstGeom>
                          <a:noFill/>
                          <a:ln w="9525" cmpd="sng">
                            <a:solidFill>
                              <a:srgbClr val="000000"/>
                            </a:solidFill>
                            <a:miter lim="800000"/>
                            <a:headEnd/>
                            <a:tailEnd/>
                          </a:ln>
                          <a:effectLst/>
                        </pic:spPr>
                      </pic:pic>
                    </a:graphicData>
                  </a:graphic>
                </wp:inline>
              </w:drawing>
            </w:r>
          </w:p>
          <w:p w14:paraId="1200E840" w14:textId="1260C291" w:rsidR="00DF637B" w:rsidRPr="004357E6" w:rsidRDefault="00DF637B" w:rsidP="00DF637B">
            <w:pPr>
              <w:rPr>
                <w:b/>
                <w:bCs/>
                <w:noProof/>
                <w:lang w:val="en-GB" w:eastAsia="zh-CN"/>
              </w:rPr>
            </w:pPr>
            <w:r w:rsidRPr="006F7092">
              <w:rPr>
                <w:b/>
                <w:bCs/>
                <w:noProof/>
              </w:rPr>
              <w:t>G attēls</w:t>
            </w:r>
          </w:p>
        </w:tc>
        <w:tc>
          <w:tcPr>
            <w:tcW w:w="5517" w:type="dxa"/>
          </w:tcPr>
          <w:p w14:paraId="47DAA5E8" w14:textId="22BA6919" w:rsidR="00DF637B" w:rsidRPr="004357E6" w:rsidRDefault="00DF637B" w:rsidP="00CA284F">
            <w:pPr>
              <w:numPr>
                <w:ilvl w:val="0"/>
                <w:numId w:val="40"/>
              </w:numPr>
              <w:ind w:left="567" w:hanging="567"/>
              <w:rPr>
                <w:b/>
                <w:noProof/>
                <w:lang w:val="en-GB" w:eastAsia="zh-CN"/>
              </w:rPr>
            </w:pPr>
            <w:r w:rsidRPr="004357E6">
              <w:rPr>
                <w:b/>
                <w:noProof/>
                <w:lang w:val="en-GB" w:eastAsia="zh-CN"/>
              </w:rPr>
              <w:t>Nomazgājiet rokas.</w:t>
            </w:r>
          </w:p>
          <w:p w14:paraId="2A1B9A23" w14:textId="77777777" w:rsidR="00DF637B" w:rsidRPr="004357E6" w:rsidRDefault="00DF637B" w:rsidP="00DF637B">
            <w:pPr>
              <w:rPr>
                <w:noProof/>
                <w:lang w:val="en-US" w:eastAsia="zh-CN"/>
              </w:rPr>
            </w:pPr>
          </w:p>
          <w:p w14:paraId="7FF4F6EB" w14:textId="6EDE553A" w:rsidR="00DF637B" w:rsidRPr="004357E6" w:rsidRDefault="00DF637B" w:rsidP="00A37098">
            <w:pPr>
              <w:numPr>
                <w:ilvl w:val="0"/>
                <w:numId w:val="45"/>
              </w:numPr>
              <w:ind w:left="567" w:hanging="567"/>
              <w:rPr>
                <w:bCs/>
                <w:noProof/>
                <w:lang w:val="en-GB" w:eastAsia="zh-CN"/>
              </w:rPr>
            </w:pPr>
            <w:r w:rsidRPr="004357E6">
              <w:rPr>
                <w:noProof/>
                <w:lang w:val="en-GB" w:eastAsia="zh-CN"/>
              </w:rPr>
              <w:t xml:space="preserve">Nomazgājiet rokas ar ziepēm un ūdeni un rūpīgi tās nožāvējiet (skatīt </w:t>
            </w:r>
            <w:r w:rsidRPr="004357E6">
              <w:rPr>
                <w:b/>
                <w:bCs/>
                <w:noProof/>
                <w:lang w:val="en-GB" w:eastAsia="zh-CN"/>
              </w:rPr>
              <w:t>G attēlu</w:t>
            </w:r>
            <w:r w:rsidRPr="004357E6">
              <w:rPr>
                <w:noProof/>
                <w:lang w:val="en-GB" w:eastAsia="zh-CN"/>
              </w:rPr>
              <w:t>).</w:t>
            </w:r>
          </w:p>
          <w:p w14:paraId="73B19D23" w14:textId="77777777" w:rsidR="00DF637B" w:rsidRPr="004357E6" w:rsidRDefault="00DF637B" w:rsidP="00DF637B">
            <w:pPr>
              <w:rPr>
                <w:noProof/>
                <w:lang w:val="en-GB" w:eastAsia="zh-CN"/>
              </w:rPr>
            </w:pPr>
          </w:p>
        </w:tc>
      </w:tr>
      <w:tr w:rsidR="00DF637B" w:rsidRPr="00707291" w14:paraId="68558C41" w14:textId="77777777" w:rsidTr="0032249A">
        <w:trPr>
          <w:cantSplit/>
        </w:trPr>
        <w:tc>
          <w:tcPr>
            <w:tcW w:w="3539" w:type="dxa"/>
          </w:tcPr>
          <w:p w14:paraId="7FD49795" w14:textId="192C00AA" w:rsidR="00DF637B" w:rsidRPr="006F7092" w:rsidRDefault="00D02C5F" w:rsidP="00DF637B">
            <w:pPr>
              <w:suppressAutoHyphens/>
              <w:jc w:val="right"/>
              <w:rPr>
                <w:noProof/>
              </w:rPr>
            </w:pPr>
            <w:r>
              <w:rPr>
                <w:noProof/>
                <w:lang w:val="en-US" w:eastAsia="ko-KR"/>
              </w:rPr>
              <w:lastRenderedPageBreak/>
              <w:drawing>
                <wp:inline distT="0" distB="0" distL="0" distR="0" wp14:anchorId="6D6B40BB" wp14:editId="76A7A9DA">
                  <wp:extent cx="2062480" cy="3583305"/>
                  <wp:effectExtent l="19050" t="19050" r="0" b="0"/>
                  <wp:docPr id="29" name="Picture 841" descr="스케치, 화이트, 그림, 텍스트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1" descr="스케치, 화이트, 그림, 텍스트이(가) 표시된 사진&#10;&#10;자동 생성된 설명"/>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2480" cy="3583305"/>
                          </a:xfrm>
                          <a:prstGeom prst="rect">
                            <a:avLst/>
                          </a:prstGeom>
                          <a:noFill/>
                          <a:ln w="9525" cmpd="sng">
                            <a:solidFill>
                              <a:srgbClr val="000000"/>
                            </a:solidFill>
                            <a:miter lim="800000"/>
                            <a:headEnd/>
                            <a:tailEnd/>
                          </a:ln>
                          <a:effectLst/>
                        </pic:spPr>
                      </pic:pic>
                    </a:graphicData>
                  </a:graphic>
                </wp:inline>
              </w:drawing>
            </w:r>
          </w:p>
          <w:p w14:paraId="4EC783E5" w14:textId="134924B7" w:rsidR="00DF637B" w:rsidRPr="004357E6" w:rsidRDefault="00D02C5F" w:rsidP="00DF637B">
            <w:r>
              <w:rPr>
                <w:noProof/>
                <w:lang w:val="en-US" w:eastAsia="ko-KR"/>
              </w:rPr>
              <mc:AlternateContent>
                <mc:Choice Requires="wps">
                  <w:drawing>
                    <wp:anchor distT="45720" distB="45720" distL="114300" distR="114300" simplePos="0" relativeHeight="251655680" behindDoc="0" locked="1" layoutInCell="1" allowOverlap="1" wp14:anchorId="62902ECA" wp14:editId="4E0790C1">
                      <wp:simplePos x="0" y="0"/>
                      <wp:positionH relativeFrom="column">
                        <wp:posOffset>613410</wp:posOffset>
                      </wp:positionH>
                      <wp:positionV relativeFrom="paragraph">
                        <wp:posOffset>-1169670</wp:posOffset>
                      </wp:positionV>
                      <wp:extent cx="1543685" cy="655320"/>
                      <wp:effectExtent l="0" t="0" r="0" b="0"/>
                      <wp:wrapNone/>
                      <wp:docPr id="47534579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3685" cy="655320"/>
                              </a:xfrm>
                              <a:prstGeom prst="rect">
                                <a:avLst/>
                              </a:prstGeom>
                              <a:noFill/>
                              <a:ln>
                                <a:noFill/>
                              </a:ln>
                            </wps:spPr>
                            <wps:txbx>
                              <w:txbxContent>
                                <w:p w14:paraId="0E339D63" w14:textId="3C2A3485" w:rsidR="000E0B19" w:rsidRPr="001171D2" w:rsidRDefault="00B376AC" w:rsidP="001171D2">
                                  <w:pPr>
                                    <w:spacing w:line="264" w:lineRule="auto"/>
                                    <w:rPr>
                                      <w:rFonts w:ascii="Arial" w:hAnsi="Arial" w:cs="Arial"/>
                                      <w:b/>
                                      <w:bCs/>
                                      <w:sz w:val="20"/>
                                      <w:szCs w:val="20"/>
                                      <w:lang w:val="es-ES"/>
                                    </w:rPr>
                                  </w:pPr>
                                  <w:r w:rsidRPr="001171D2">
                                    <w:rPr>
                                      <w:rFonts w:ascii="Arial" w:hAnsi="Arial" w:cs="Arial"/>
                                      <w:b/>
                                      <w:bCs/>
                                      <w:sz w:val="20"/>
                                      <w:szCs w:val="20"/>
                                      <w:lang w:val="es-ES"/>
                                    </w:rPr>
                                    <w:t>Paša veikta injekcija, aprūpētājs un veselības aprūpes speciālists</w:t>
                                  </w:r>
                                </w:p>
                                <w:p w14:paraId="6D29A71E" w14:textId="77777777" w:rsidR="000E0B19" w:rsidRPr="001171D2" w:rsidRDefault="000E0B19" w:rsidP="000E0B19">
                                  <w:pPr>
                                    <w:spacing w:line="264" w:lineRule="auto"/>
                                    <w:ind w:left="284" w:hanging="284"/>
                                    <w:rPr>
                                      <w:rFonts w:ascii="Arial" w:hAnsi="Arial" w:cs="Arial"/>
                                      <w:b/>
                                      <w:bCs/>
                                      <w:sz w:val="20"/>
                                      <w:szCs w:val="20"/>
                                      <w:lang w:val="es-E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902ECA" id="Text Box 19" o:spid="_x0000_s1074" type="#_x0000_t202" style="position:absolute;margin-left:48.3pt;margin-top:-92.1pt;width:121.55pt;height:51.6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" filled="f" stroked="f">
                      <v:textbox inset="0,0,0,0">
                        <w:txbxContent>
                          <w:p w14:paraId="0E339D63" w14:textId="3C2A3485" w:rsidR="000E0B19" w:rsidRPr="001171D2" w:rsidRDefault="00B376AC" w:rsidP="001171D2">
                            <w:pPr>
                              <w:spacing w:line="264" w:lineRule="auto"/>
                              <w:rPr>
                                <w:rFonts w:ascii="Arial" w:hAnsi="Arial" w:cs="Arial"/>
                                <w:b/>
                                <w:bCs/>
                                <w:sz w:val="20"/>
                                <w:szCs w:val="20"/>
                                <w:lang w:val="es-ES"/>
                              </w:rPr>
                            </w:pPr>
                            <w:r w:rsidRPr="001171D2">
                              <w:rPr>
                                <w:rFonts w:ascii="Arial" w:hAnsi="Arial" w:cs="Arial"/>
                                <w:b/>
                                <w:bCs/>
                                <w:sz w:val="20"/>
                                <w:szCs w:val="20"/>
                                <w:lang w:val="es-ES"/>
                              </w:rPr>
                              <w:t>Paša veikta injekcija, aprūpētājs un veselības aprūpes speciālists</w:t>
                            </w:r>
                          </w:p>
                          <w:p w14:paraId="6D29A71E" w14:textId="77777777" w:rsidR="000E0B19" w:rsidRPr="001171D2" w:rsidRDefault="000E0B19" w:rsidP="000E0B19">
                            <w:pPr>
                              <w:spacing w:line="264" w:lineRule="auto"/>
                              <w:ind w:left="284" w:hanging="284"/>
                              <w:rPr>
                                <w:rFonts w:ascii="Arial" w:hAnsi="Arial" w:cs="Arial"/>
                                <w:b/>
                                <w:bCs/>
                                <w:sz w:val="20"/>
                                <w:szCs w:val="20"/>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56704" behindDoc="0" locked="1" layoutInCell="1" allowOverlap="1" wp14:anchorId="7AA3A5E0" wp14:editId="5FD96C6D">
                      <wp:simplePos x="0" y="0"/>
                      <wp:positionH relativeFrom="column">
                        <wp:posOffset>598170</wp:posOffset>
                      </wp:positionH>
                      <wp:positionV relativeFrom="paragraph">
                        <wp:posOffset>-535305</wp:posOffset>
                      </wp:positionV>
                      <wp:extent cx="1427480" cy="482600"/>
                      <wp:effectExtent l="0" t="0" r="0" b="0"/>
                      <wp:wrapNone/>
                      <wp:docPr id="5634699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7480" cy="482600"/>
                              </a:xfrm>
                              <a:prstGeom prst="rect">
                                <a:avLst/>
                              </a:prstGeom>
                              <a:noFill/>
                              <a:ln>
                                <a:noFill/>
                              </a:ln>
                            </wps:spPr>
                            <wps:txbx>
                              <w:txbxContent>
                                <w:p w14:paraId="71FD2707" w14:textId="7E935D51" w:rsidR="000E0B19" w:rsidRPr="001171D2" w:rsidRDefault="00B376AC" w:rsidP="001171D2">
                                  <w:pPr>
                                    <w:spacing w:line="264" w:lineRule="auto"/>
                                    <w:rPr>
                                      <w:rFonts w:ascii="Arial" w:hAnsi="Arial" w:cs="Arial"/>
                                      <w:b/>
                                      <w:bCs/>
                                      <w:sz w:val="20"/>
                                      <w:szCs w:val="20"/>
                                      <w:lang w:val="es-ES"/>
                                    </w:rPr>
                                  </w:pPr>
                                  <w:r w:rsidRPr="001171D2">
                                    <w:rPr>
                                      <w:rFonts w:ascii="Arial" w:hAnsi="Arial" w:cs="Arial"/>
                                      <w:b/>
                                      <w:bCs/>
                                      <w:sz w:val="20"/>
                                      <w:szCs w:val="20"/>
                                      <w:lang w:val="es-ES"/>
                                    </w:rPr>
                                    <w:t>TIKAI aprūpētājs un veselības aprūpes speciālists</w:t>
                                  </w:r>
                                </w:p>
                                <w:p w14:paraId="17CF1E92" w14:textId="77777777" w:rsidR="000E0B19" w:rsidRPr="001171D2" w:rsidRDefault="000E0B19" w:rsidP="000E0B19">
                                  <w:pPr>
                                    <w:spacing w:line="264" w:lineRule="auto"/>
                                    <w:ind w:left="284" w:hanging="284"/>
                                    <w:rPr>
                                      <w:rFonts w:ascii="Arial" w:hAnsi="Arial" w:cs="Arial"/>
                                      <w:b/>
                                      <w:bCs/>
                                      <w:sz w:val="20"/>
                                      <w:szCs w:val="20"/>
                                      <w:lang w:val="es-E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A3A5E0" id="Text Box 17" o:spid="_x0000_s1075" type="#_x0000_t202" style="position:absolute;margin-left:47.1pt;margin-top:-42.15pt;width:112.4pt;height:38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" filled="f" stroked="f">
                      <v:textbox inset="0,0,0,0">
                        <w:txbxContent>
                          <w:p w14:paraId="71FD2707" w14:textId="7E935D51" w:rsidR="000E0B19" w:rsidRPr="001171D2" w:rsidRDefault="00B376AC" w:rsidP="001171D2">
                            <w:pPr>
                              <w:spacing w:line="264" w:lineRule="auto"/>
                              <w:rPr>
                                <w:rFonts w:ascii="Arial" w:hAnsi="Arial" w:cs="Arial"/>
                                <w:b/>
                                <w:bCs/>
                                <w:sz w:val="20"/>
                                <w:szCs w:val="20"/>
                                <w:lang w:val="es-ES"/>
                              </w:rPr>
                            </w:pPr>
                            <w:r w:rsidRPr="001171D2">
                              <w:rPr>
                                <w:rFonts w:ascii="Arial" w:hAnsi="Arial" w:cs="Arial"/>
                                <w:b/>
                                <w:bCs/>
                                <w:sz w:val="20"/>
                                <w:szCs w:val="20"/>
                                <w:lang w:val="es-ES"/>
                              </w:rPr>
                              <w:t>TIKAI aprūpētājs un veselības aprūpes speciālists</w:t>
                            </w:r>
                          </w:p>
                          <w:p w14:paraId="17CF1E92" w14:textId="77777777" w:rsidR="000E0B19" w:rsidRPr="001171D2" w:rsidRDefault="000E0B19" w:rsidP="000E0B19">
                            <w:pPr>
                              <w:spacing w:line="264" w:lineRule="auto"/>
                              <w:ind w:left="284" w:hanging="284"/>
                              <w:rPr>
                                <w:rFonts w:ascii="Arial" w:hAnsi="Arial" w:cs="Arial"/>
                                <w:b/>
                                <w:bCs/>
                                <w:sz w:val="20"/>
                                <w:szCs w:val="20"/>
                                <w:lang w:val="es-ES"/>
                              </w:rPr>
                            </w:pPr>
                          </w:p>
                        </w:txbxContent>
                      </v:textbox>
                      <w10:anchorlock/>
                    </v:shape>
                  </w:pict>
                </mc:Fallback>
              </mc:AlternateContent>
            </w:r>
            <w:r w:rsidR="00DF637B" w:rsidRPr="006F7092">
              <w:rPr>
                <w:b/>
                <w:bCs/>
                <w:noProof/>
              </w:rPr>
              <w:t>H </w:t>
            </w:r>
            <w:r w:rsidR="00DF637B" w:rsidRPr="006F7092">
              <w:t>attēls</w:t>
            </w:r>
          </w:p>
        </w:tc>
        <w:tc>
          <w:tcPr>
            <w:tcW w:w="5517" w:type="dxa"/>
          </w:tcPr>
          <w:p w14:paraId="571BD2BD" w14:textId="498BDB85" w:rsidR="00DF637B" w:rsidRPr="004357E6" w:rsidRDefault="00DF637B" w:rsidP="00CA284F">
            <w:pPr>
              <w:numPr>
                <w:ilvl w:val="0"/>
                <w:numId w:val="40"/>
              </w:numPr>
              <w:ind w:left="567" w:hanging="567"/>
              <w:rPr>
                <w:b/>
                <w:noProof/>
                <w:lang w:val="en-GB" w:eastAsia="zh-CN"/>
              </w:rPr>
            </w:pPr>
            <w:r w:rsidRPr="004357E6">
              <w:rPr>
                <w:b/>
                <w:noProof/>
                <w:lang w:val="en-GB" w:eastAsia="zh-CN"/>
              </w:rPr>
              <w:t>Izvēlieties atbilstošu injekcijas vietu (skatīt H attēlu).</w:t>
            </w:r>
          </w:p>
          <w:p w14:paraId="617081BD" w14:textId="77777777" w:rsidR="00DF637B" w:rsidRPr="004357E6" w:rsidRDefault="00DF637B" w:rsidP="00DF637B">
            <w:pPr>
              <w:rPr>
                <w:bCs/>
                <w:noProof/>
                <w:lang w:val="en-US" w:eastAsia="zh-CN"/>
              </w:rPr>
            </w:pPr>
          </w:p>
          <w:p w14:paraId="342E0AC6" w14:textId="4626912F" w:rsidR="00DF637B" w:rsidRPr="004357E6" w:rsidRDefault="00DF637B" w:rsidP="004357E6">
            <w:pPr>
              <w:numPr>
                <w:ilvl w:val="0"/>
                <w:numId w:val="48"/>
              </w:numPr>
              <w:ind w:left="567" w:hanging="567"/>
              <w:rPr>
                <w:bCs/>
                <w:noProof/>
                <w:lang w:val="en-GB" w:eastAsia="zh-CN"/>
              </w:rPr>
            </w:pPr>
            <w:r w:rsidRPr="004357E6">
              <w:rPr>
                <w:bCs/>
                <w:noProof/>
                <w:lang w:val="en-GB" w:eastAsia="zh-CN"/>
              </w:rPr>
              <w:t>Iespējamās injekcijas vietas:</w:t>
            </w:r>
          </w:p>
          <w:p w14:paraId="656022F9" w14:textId="234FEC3E" w:rsidR="00DF637B" w:rsidRPr="004357E6" w:rsidRDefault="005332D0" w:rsidP="004357E6">
            <w:pPr>
              <w:ind w:left="1142" w:hanging="575"/>
              <w:rPr>
                <w:noProof/>
                <w:lang w:val="en-GB" w:eastAsia="zh-CN"/>
              </w:rPr>
            </w:pPr>
            <w:r w:rsidRPr="004357E6">
              <w:rPr>
                <w:noProof/>
                <w:lang w:val="en-GB" w:eastAsia="zh-CN"/>
              </w:rPr>
              <w:t>-</w:t>
            </w:r>
            <w:r w:rsidR="00AB53B2">
              <w:rPr>
                <w:noProof/>
                <w:lang w:val="en-GB" w:eastAsia="zh-CN"/>
              </w:rPr>
              <w:tab/>
            </w:r>
            <w:r w:rsidR="00DF637B" w:rsidRPr="004357E6">
              <w:rPr>
                <w:noProof/>
                <w:lang w:val="en-GB" w:eastAsia="zh-CN"/>
              </w:rPr>
              <w:t>augšstilbu priekšpuse;</w:t>
            </w:r>
          </w:p>
          <w:p w14:paraId="342A8A84" w14:textId="49C67020" w:rsidR="00DF637B" w:rsidRPr="004357E6" w:rsidRDefault="005332D0" w:rsidP="004357E6">
            <w:pPr>
              <w:ind w:left="1142" w:hanging="575"/>
              <w:rPr>
                <w:noProof/>
                <w:lang w:val="en-GB" w:eastAsia="zh-CN"/>
              </w:rPr>
            </w:pPr>
            <w:r w:rsidRPr="004357E6">
              <w:rPr>
                <w:noProof/>
                <w:lang w:val="en-GB" w:eastAsia="zh-CN"/>
              </w:rPr>
              <w:t>-</w:t>
            </w:r>
            <w:r w:rsidR="00AB53B2">
              <w:rPr>
                <w:noProof/>
                <w:lang w:val="en-GB" w:eastAsia="zh-CN"/>
              </w:rPr>
              <w:tab/>
            </w:r>
            <w:r w:rsidR="00DF637B" w:rsidRPr="004357E6">
              <w:rPr>
                <w:noProof/>
                <w:lang w:val="en-GB" w:eastAsia="zh-CN"/>
              </w:rPr>
              <w:t>vēders, izņemot 5 cm apkārt nabai;</w:t>
            </w:r>
          </w:p>
          <w:p w14:paraId="206ADD79" w14:textId="6A7253C8" w:rsidR="00DF637B" w:rsidRPr="004357E6" w:rsidRDefault="005332D0" w:rsidP="004357E6">
            <w:pPr>
              <w:ind w:left="1142" w:hanging="575"/>
              <w:rPr>
                <w:noProof/>
                <w:lang w:val="en-GB" w:eastAsia="zh-CN"/>
              </w:rPr>
            </w:pPr>
            <w:r w:rsidRPr="004357E6">
              <w:rPr>
                <w:noProof/>
                <w:lang w:val="en-GB" w:eastAsia="zh-CN"/>
              </w:rPr>
              <w:t>-</w:t>
            </w:r>
            <w:r w:rsidR="00AB53B2">
              <w:rPr>
                <w:noProof/>
                <w:lang w:val="en-GB" w:eastAsia="zh-CN"/>
              </w:rPr>
              <w:tab/>
            </w:r>
            <w:r w:rsidR="00DF637B" w:rsidRPr="004357E6">
              <w:rPr>
                <w:noProof/>
                <w:lang w:val="en-GB" w:eastAsia="zh-CN"/>
              </w:rPr>
              <w:t>augšdelma ārējā virsma (tikai aprūpētājiem vai veselības aprūpes speciālistiem).</w:t>
            </w:r>
          </w:p>
          <w:p w14:paraId="25517109" w14:textId="77777777" w:rsidR="005332D0" w:rsidRPr="004357E6" w:rsidRDefault="005332D0" w:rsidP="004357E6">
            <w:pPr>
              <w:rPr>
                <w:noProof/>
                <w:lang w:val="en-GB" w:eastAsia="zh-CN"/>
              </w:rPr>
            </w:pPr>
          </w:p>
          <w:p w14:paraId="3EBF31EA" w14:textId="219A52DD" w:rsidR="00DF637B" w:rsidRPr="004357E6" w:rsidRDefault="00DF637B" w:rsidP="00DD4BE3">
            <w:pPr>
              <w:numPr>
                <w:ilvl w:val="0"/>
                <w:numId w:val="21"/>
              </w:numPr>
              <w:tabs>
                <w:tab w:val="left" w:pos="1126"/>
              </w:tabs>
              <w:ind w:left="1134" w:hanging="567"/>
              <w:rPr>
                <w:noProof/>
                <w:lang w:val="en-GB" w:eastAsia="zh-CN"/>
              </w:rPr>
            </w:pPr>
            <w:r w:rsidRPr="004357E6">
              <w:rPr>
                <w:bCs/>
                <w:noProof/>
                <w:lang w:val="en-GB" w:eastAsia="zh-CN"/>
              </w:rPr>
              <w:t xml:space="preserve">Jūs </w:t>
            </w:r>
            <w:r w:rsidRPr="004357E6">
              <w:rPr>
                <w:b/>
                <w:bCs/>
                <w:noProof/>
                <w:lang w:val="en-GB" w:eastAsia="zh-CN"/>
              </w:rPr>
              <w:t xml:space="preserve">nedrīkstat </w:t>
            </w:r>
            <w:r w:rsidRPr="004357E6">
              <w:rPr>
                <w:bCs/>
                <w:noProof/>
                <w:lang w:val="en-GB" w:eastAsia="zh-CN"/>
              </w:rPr>
              <w:t>pats veikt sev injekciju augšdelmā.</w:t>
            </w:r>
          </w:p>
          <w:p w14:paraId="47EAB85F" w14:textId="3E4C741E" w:rsidR="00DF637B" w:rsidRPr="004357E6" w:rsidRDefault="00DF637B" w:rsidP="00DD4BE3">
            <w:pPr>
              <w:numPr>
                <w:ilvl w:val="0"/>
                <w:numId w:val="21"/>
              </w:numPr>
              <w:tabs>
                <w:tab w:val="left" w:pos="1126"/>
              </w:tabs>
              <w:ind w:left="1134" w:hanging="567"/>
              <w:rPr>
                <w:bCs/>
                <w:noProof/>
                <w:lang w:val="en-GB" w:eastAsia="zh-CN"/>
              </w:rPr>
            </w:pPr>
            <w:r w:rsidRPr="004357E6">
              <w:rPr>
                <w:bCs/>
                <w:noProof/>
                <w:lang w:eastAsia="zh-CN"/>
              </w:rPr>
              <w:t>Katru reizi, kad veicat sev injekciju, Jums jāizvēlas cita injekcijas veikšanas vieta vismaz 2,5 cm no zonas, kuru izmantojāt injekcijas veikšanai iepriekšējo reizi.</w:t>
            </w:r>
          </w:p>
          <w:p w14:paraId="12AFF09A" w14:textId="0C654B97" w:rsidR="00DF637B" w:rsidRPr="004357E6" w:rsidRDefault="00DF637B" w:rsidP="00DD4BE3">
            <w:pPr>
              <w:numPr>
                <w:ilvl w:val="0"/>
                <w:numId w:val="21"/>
              </w:numPr>
              <w:tabs>
                <w:tab w:val="left" w:pos="1126"/>
              </w:tabs>
              <w:ind w:left="1134" w:hanging="567"/>
              <w:rPr>
                <w:noProof/>
                <w:lang w:val="en-GB" w:eastAsia="zh-CN"/>
              </w:rPr>
            </w:pPr>
            <w:r w:rsidRPr="004357E6">
              <w:rPr>
                <w:bCs/>
                <w:noProof/>
                <w:lang w:eastAsia="zh-CN"/>
              </w:rPr>
              <w:t xml:space="preserve">Injekciju </w:t>
            </w:r>
            <w:r w:rsidRPr="004357E6">
              <w:rPr>
                <w:b/>
                <w:bCs/>
                <w:noProof/>
                <w:lang w:eastAsia="zh-CN"/>
              </w:rPr>
              <w:t>nedrīkst</w:t>
            </w:r>
            <w:r w:rsidRPr="004357E6">
              <w:rPr>
                <w:bCs/>
                <w:noProof/>
                <w:lang w:eastAsia="zh-CN"/>
              </w:rPr>
              <w:t xml:space="preserve"> veikt dzimumzīmēs, rētās, nobrāzumos un vietās, kur āda ir jutīga, apsārtusi</w:t>
            </w:r>
            <w:r w:rsidR="00EE51DB">
              <w:rPr>
                <w:bCs/>
                <w:noProof/>
                <w:lang w:eastAsia="zh-CN"/>
              </w:rPr>
              <w:t xml:space="preserve">, </w:t>
            </w:r>
            <w:r w:rsidRPr="004357E6">
              <w:rPr>
                <w:bCs/>
                <w:noProof/>
                <w:lang w:eastAsia="zh-CN"/>
              </w:rPr>
              <w:t>sacietējusi</w:t>
            </w:r>
            <w:r w:rsidR="00EE51DB">
              <w:rPr>
                <w:bCs/>
                <w:noProof/>
                <w:lang w:eastAsia="zh-CN"/>
              </w:rPr>
              <w:t xml:space="preserve"> vai </w:t>
            </w:r>
            <w:r w:rsidR="000E36AE">
              <w:rPr>
                <w:bCs/>
                <w:noProof/>
                <w:lang w:eastAsia="zh-CN"/>
              </w:rPr>
              <w:t>bojāta</w:t>
            </w:r>
            <w:r w:rsidRPr="004357E6">
              <w:rPr>
                <w:noProof/>
                <w:lang w:val="en-GB" w:eastAsia="zh-CN"/>
              </w:rPr>
              <w:t>.</w:t>
            </w:r>
          </w:p>
          <w:p w14:paraId="02AE007E" w14:textId="77777777" w:rsidR="00DF637B" w:rsidRPr="004357E6" w:rsidRDefault="00DF637B" w:rsidP="00DF637B">
            <w:pPr>
              <w:rPr>
                <w:noProof/>
                <w:lang w:val="en-GB" w:eastAsia="zh-CN"/>
              </w:rPr>
            </w:pPr>
          </w:p>
        </w:tc>
      </w:tr>
      <w:tr w:rsidR="00DF637B" w:rsidRPr="00707291" w14:paraId="3F0ABB45" w14:textId="77777777" w:rsidTr="0032249A">
        <w:trPr>
          <w:cantSplit/>
        </w:trPr>
        <w:tc>
          <w:tcPr>
            <w:tcW w:w="3539" w:type="dxa"/>
          </w:tcPr>
          <w:p w14:paraId="4CF83A6C" w14:textId="1A36EF89" w:rsidR="00DF637B" w:rsidRPr="006F7092" w:rsidRDefault="00D02C5F" w:rsidP="00DF637B">
            <w:pPr>
              <w:suppressAutoHyphens/>
              <w:jc w:val="right"/>
              <w:rPr>
                <w:noProof/>
              </w:rPr>
            </w:pPr>
            <w:r>
              <w:rPr>
                <w:noProof/>
                <w:lang w:val="en-US" w:eastAsia="ko-KR"/>
              </w:rPr>
              <w:drawing>
                <wp:inline distT="0" distB="0" distL="0" distR="0" wp14:anchorId="67A23F47" wp14:editId="66E92B81">
                  <wp:extent cx="2052320" cy="2594610"/>
                  <wp:effectExtent l="19050" t="19050" r="5080" b="0"/>
                  <wp:docPr id="30" name="Picture 840" descr="라인 아트, 스케치, 클립아트, 컬러링북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0" descr="라인 아트, 스케치, 클립아트, 컬러링북이(가) 표시된 사진&#10;&#10;자동 생성된 설명"/>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2320" cy="2594610"/>
                          </a:xfrm>
                          <a:prstGeom prst="rect">
                            <a:avLst/>
                          </a:prstGeom>
                          <a:noFill/>
                          <a:ln w="9525" cmpd="sng">
                            <a:solidFill>
                              <a:srgbClr val="000000"/>
                            </a:solidFill>
                            <a:miter lim="800000"/>
                            <a:headEnd/>
                            <a:tailEnd/>
                          </a:ln>
                          <a:effectLst/>
                        </pic:spPr>
                      </pic:pic>
                    </a:graphicData>
                  </a:graphic>
                </wp:inline>
              </w:drawing>
            </w:r>
          </w:p>
          <w:p w14:paraId="59F5703F" w14:textId="47EEBD85" w:rsidR="00DF637B" w:rsidRPr="004357E6" w:rsidRDefault="00DF637B" w:rsidP="00DF637B">
            <w:pPr>
              <w:rPr>
                <w:b/>
                <w:bCs/>
                <w:noProof/>
                <w:lang w:val="en-GB" w:eastAsia="zh-CN"/>
              </w:rPr>
            </w:pPr>
            <w:r w:rsidRPr="006F7092">
              <w:rPr>
                <w:b/>
                <w:bCs/>
                <w:noProof/>
              </w:rPr>
              <w:t>I attēls</w:t>
            </w:r>
          </w:p>
        </w:tc>
        <w:tc>
          <w:tcPr>
            <w:tcW w:w="5517" w:type="dxa"/>
          </w:tcPr>
          <w:p w14:paraId="37E005D1" w14:textId="1A35F641" w:rsidR="00DF637B" w:rsidRPr="004357E6" w:rsidRDefault="00DF637B" w:rsidP="00CA284F">
            <w:pPr>
              <w:numPr>
                <w:ilvl w:val="0"/>
                <w:numId w:val="40"/>
              </w:numPr>
              <w:ind w:left="567" w:hanging="567"/>
              <w:rPr>
                <w:b/>
                <w:noProof/>
                <w:lang w:val="en-GB" w:eastAsia="zh-CN"/>
              </w:rPr>
            </w:pPr>
            <w:r w:rsidRPr="004357E6">
              <w:rPr>
                <w:b/>
                <w:noProof/>
                <w:lang w:val="en-GB" w:eastAsia="zh-CN"/>
              </w:rPr>
              <w:t>Notīriet injekcijas vietu.</w:t>
            </w:r>
          </w:p>
          <w:p w14:paraId="284BF01B" w14:textId="77777777" w:rsidR="00DF637B" w:rsidRPr="004357E6" w:rsidRDefault="00DF637B" w:rsidP="00DF637B">
            <w:pPr>
              <w:rPr>
                <w:noProof/>
                <w:lang w:val="en-US" w:eastAsia="zh-CN"/>
              </w:rPr>
            </w:pPr>
          </w:p>
          <w:p w14:paraId="0446F2BC" w14:textId="716D7C03" w:rsidR="00DF637B" w:rsidRPr="004357E6" w:rsidRDefault="00DF637B" w:rsidP="00DD4BE3">
            <w:pPr>
              <w:numPr>
                <w:ilvl w:val="0"/>
                <w:numId w:val="46"/>
              </w:numPr>
              <w:ind w:left="567" w:hanging="567"/>
              <w:rPr>
                <w:bCs/>
                <w:noProof/>
                <w:lang w:val="en-GB" w:eastAsia="zh-CN"/>
              </w:rPr>
            </w:pPr>
            <w:r w:rsidRPr="004357E6">
              <w:rPr>
                <w:bCs/>
                <w:noProof/>
                <w:lang w:val="en-GB" w:eastAsia="zh-CN"/>
              </w:rPr>
              <w:t xml:space="preserve">Notīriet injekcijas vietu ar spirta salveti un ļaujiet tai nožūt apmēram 10 sekundes (skatīt </w:t>
            </w:r>
            <w:r w:rsidRPr="004357E6">
              <w:rPr>
                <w:b/>
                <w:bCs/>
                <w:noProof/>
                <w:lang w:val="en-GB" w:eastAsia="zh-CN"/>
              </w:rPr>
              <w:t>I attēlu</w:t>
            </w:r>
            <w:r w:rsidRPr="004357E6">
              <w:rPr>
                <w:bCs/>
                <w:noProof/>
                <w:lang w:val="en-GB" w:eastAsia="zh-CN"/>
              </w:rPr>
              <w:t>) Tādējādi tiek mazināta iespējamība inficēties.</w:t>
            </w:r>
          </w:p>
          <w:p w14:paraId="30DACF3E" w14:textId="388A4398" w:rsidR="00DF637B" w:rsidRPr="004357E6" w:rsidRDefault="00DF637B" w:rsidP="00DD4BE3">
            <w:pPr>
              <w:numPr>
                <w:ilvl w:val="0"/>
                <w:numId w:val="21"/>
              </w:numPr>
              <w:tabs>
                <w:tab w:val="left" w:pos="1126"/>
              </w:tabs>
              <w:ind w:left="1134" w:hanging="567"/>
              <w:rPr>
                <w:noProof/>
                <w:lang w:val="en-GB" w:eastAsia="zh-CN"/>
              </w:rPr>
            </w:pPr>
            <w:r w:rsidRPr="004357E6">
              <w:rPr>
                <w:bCs/>
                <w:noProof/>
                <w:lang w:val="en-GB" w:eastAsia="zh-CN"/>
              </w:rPr>
              <w:t xml:space="preserve">Pirms injekcijas vēlreiz </w:t>
            </w:r>
            <w:r w:rsidRPr="004357E6">
              <w:rPr>
                <w:b/>
                <w:bCs/>
                <w:noProof/>
                <w:lang w:val="en-GB" w:eastAsia="zh-CN"/>
              </w:rPr>
              <w:t>nepieskarieties</w:t>
            </w:r>
            <w:r w:rsidRPr="004357E6">
              <w:rPr>
                <w:bCs/>
                <w:noProof/>
                <w:lang w:val="en-GB" w:eastAsia="zh-CN"/>
              </w:rPr>
              <w:t xml:space="preserve"> injekcijas vietai.</w:t>
            </w:r>
          </w:p>
          <w:p w14:paraId="554D5929" w14:textId="1D841277" w:rsidR="00DF637B" w:rsidRPr="004357E6" w:rsidRDefault="00DF637B" w:rsidP="00DD4BE3">
            <w:pPr>
              <w:numPr>
                <w:ilvl w:val="0"/>
                <w:numId w:val="21"/>
              </w:numPr>
              <w:tabs>
                <w:tab w:val="left" w:pos="1126"/>
              </w:tabs>
              <w:ind w:left="1134" w:hanging="567"/>
              <w:rPr>
                <w:noProof/>
                <w:lang w:val="en-GB" w:eastAsia="zh-CN"/>
              </w:rPr>
            </w:pPr>
            <w:r w:rsidRPr="004357E6">
              <w:rPr>
                <w:b/>
                <w:bCs/>
                <w:noProof/>
                <w:lang w:eastAsia="zh-CN"/>
              </w:rPr>
              <w:t xml:space="preserve">Neapvēdiniet </w:t>
            </w:r>
            <w:r w:rsidRPr="004357E6">
              <w:rPr>
                <w:bCs/>
                <w:noProof/>
                <w:lang w:eastAsia="zh-CN"/>
              </w:rPr>
              <w:t>notīrīto vietu un nepūtiet gaisu uz tās.</w:t>
            </w:r>
          </w:p>
          <w:p w14:paraId="1362595B" w14:textId="699A087F" w:rsidR="00DF637B" w:rsidRPr="004357E6" w:rsidRDefault="00DF637B" w:rsidP="00DF637B">
            <w:pPr>
              <w:rPr>
                <w:noProof/>
                <w:lang w:val="en-GB" w:eastAsia="zh-CN"/>
              </w:rPr>
            </w:pPr>
          </w:p>
        </w:tc>
      </w:tr>
    </w:tbl>
    <w:p w14:paraId="53D33D7B" w14:textId="77777777" w:rsidR="0094748E" w:rsidRPr="004357E6" w:rsidRDefault="0094748E" w:rsidP="0094748E">
      <w:pPr>
        <w:rPr>
          <w:noProof/>
          <w:lang w:val="en-GB" w:eastAsia="zh-CN"/>
        </w:rPr>
      </w:pPr>
    </w:p>
    <w:p w14:paraId="69EA67DB" w14:textId="3523250C" w:rsidR="0094748E" w:rsidRPr="004357E6" w:rsidRDefault="00DF637B" w:rsidP="00F756B7">
      <w:pPr>
        <w:pageBreakBefore/>
        <w:rPr>
          <w:b/>
          <w:bCs/>
          <w:noProof/>
          <w:lang w:val="en-GB" w:eastAsia="zh-CN"/>
        </w:rPr>
      </w:pPr>
      <w:r w:rsidRPr="004357E6">
        <w:rPr>
          <w:b/>
          <w:bCs/>
          <w:noProof/>
          <w:lang w:val="en-GB" w:eastAsia="zh-CN"/>
        </w:rPr>
        <w:lastRenderedPageBreak/>
        <w:t>Injekcijas ievadīšana</w:t>
      </w:r>
    </w:p>
    <w:p w14:paraId="609F2408" w14:textId="77777777" w:rsidR="0094748E" w:rsidRPr="0094748E" w:rsidRDefault="0094748E" w:rsidP="0094748E">
      <w:pPr>
        <w:rPr>
          <w:b/>
          <w:bCs/>
          <w:noProof/>
          <w:sz w:val="20"/>
          <w:szCs w:val="20"/>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DF637B" w:rsidRPr="00707291" w14:paraId="3F409655" w14:textId="77777777" w:rsidTr="0032249A">
        <w:trPr>
          <w:cantSplit/>
        </w:trPr>
        <w:tc>
          <w:tcPr>
            <w:tcW w:w="3539" w:type="dxa"/>
          </w:tcPr>
          <w:p w14:paraId="5ADBAE2D" w14:textId="373A1286" w:rsidR="00DF637B" w:rsidRPr="006F7092" w:rsidRDefault="00D02C5F" w:rsidP="00DF637B">
            <w:pPr>
              <w:suppressAutoHyphens/>
              <w:jc w:val="right"/>
              <w:rPr>
                <w:noProof/>
              </w:rPr>
            </w:pPr>
            <w:r>
              <w:rPr>
                <w:noProof/>
                <w:lang w:val="en-US" w:eastAsia="ko-KR"/>
              </w:rPr>
              <w:drawing>
                <wp:inline distT="0" distB="0" distL="0" distR="0" wp14:anchorId="691470C3" wp14:editId="31EB9EDB">
                  <wp:extent cx="2052320" cy="2594610"/>
                  <wp:effectExtent l="19050" t="19050" r="5080" b="0"/>
                  <wp:docPr id="31" name="Picture 839" descr="스케치, 그림, 클립아트, 일러스트레이션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9" descr="스케치, 그림, 클립아트, 일러스트레이션이(가) 표시된 사진&#10;&#10;자동 생성된 설명"/>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2320" cy="2594610"/>
                          </a:xfrm>
                          <a:prstGeom prst="rect">
                            <a:avLst/>
                          </a:prstGeom>
                          <a:noFill/>
                          <a:ln w="9525" cmpd="sng">
                            <a:solidFill>
                              <a:srgbClr val="000000"/>
                            </a:solidFill>
                            <a:miter lim="800000"/>
                            <a:headEnd/>
                            <a:tailEnd/>
                          </a:ln>
                          <a:effectLst/>
                        </pic:spPr>
                      </pic:pic>
                    </a:graphicData>
                  </a:graphic>
                </wp:inline>
              </w:drawing>
            </w:r>
          </w:p>
          <w:p w14:paraId="406FB910" w14:textId="66CC13E4" w:rsidR="00DF637B" w:rsidRPr="004357E6" w:rsidRDefault="00D02C5F" w:rsidP="00DF637B">
            <w:pPr>
              <w:rPr>
                <w:b/>
                <w:bCs/>
                <w:noProof/>
                <w:lang w:val="en-GB" w:eastAsia="zh-CN"/>
              </w:rPr>
            </w:pPr>
            <w:r>
              <w:rPr>
                <w:noProof/>
                <w:lang w:val="en-US" w:eastAsia="ko-KR"/>
              </w:rPr>
              <mc:AlternateContent>
                <mc:Choice Requires="wps">
                  <w:drawing>
                    <wp:anchor distT="45720" distB="45720" distL="114300" distR="114300" simplePos="0" relativeHeight="251657728" behindDoc="0" locked="1" layoutInCell="1" allowOverlap="1" wp14:anchorId="1AE2A56D" wp14:editId="4AC0F036">
                      <wp:simplePos x="0" y="0"/>
                      <wp:positionH relativeFrom="column">
                        <wp:posOffset>1118870</wp:posOffset>
                      </wp:positionH>
                      <wp:positionV relativeFrom="paragraph">
                        <wp:posOffset>-1697355</wp:posOffset>
                      </wp:positionV>
                      <wp:extent cx="962660" cy="482600"/>
                      <wp:effectExtent l="0" t="0" r="0" b="0"/>
                      <wp:wrapNone/>
                      <wp:docPr id="77907175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2660" cy="482600"/>
                              </a:xfrm>
                              <a:prstGeom prst="rect">
                                <a:avLst/>
                              </a:prstGeom>
                              <a:noFill/>
                              <a:ln w="9525">
                                <a:noFill/>
                                <a:miter lim="800000"/>
                                <a:headEnd/>
                                <a:tailEnd/>
                              </a:ln>
                            </wps:spPr>
                            <wps:txbx>
                              <w:txbxContent>
                                <w:p w14:paraId="7CE247DB" w14:textId="00F0A4A0" w:rsidR="000E0B19" w:rsidRPr="001171D2" w:rsidRDefault="00B376AC" w:rsidP="000E0B19">
                                  <w:pPr>
                                    <w:spacing w:line="264" w:lineRule="auto"/>
                                    <w:rPr>
                                      <w:rFonts w:ascii="Arial" w:hAnsi="Arial" w:cs="Arial"/>
                                      <w:b/>
                                      <w:bCs/>
                                      <w:sz w:val="20"/>
                                      <w:szCs w:val="20"/>
                                      <w:lang w:val="es-ES"/>
                                    </w:rPr>
                                  </w:pPr>
                                  <w:r w:rsidRPr="001171D2">
                                    <w:rPr>
                                      <w:rFonts w:ascii="Arial" w:hAnsi="Arial" w:cs="Arial"/>
                                      <w:b/>
                                      <w:bCs/>
                                      <w:sz w:val="20"/>
                                      <w:szCs w:val="20"/>
                                      <w:lang w:val="es-ES"/>
                                    </w:rPr>
                                    <w:t>Adatas aizsargapvalks</w:t>
                                  </w:r>
                                </w:p>
                                <w:p w14:paraId="0FEB8F0D" w14:textId="77777777" w:rsidR="000E0B19" w:rsidRPr="001171D2" w:rsidRDefault="000E0B19" w:rsidP="000E0B19">
                                  <w:pPr>
                                    <w:spacing w:line="264" w:lineRule="auto"/>
                                    <w:rPr>
                                      <w:rFonts w:ascii="Arial" w:hAnsi="Arial" w:cs="Arial"/>
                                      <w:b/>
                                      <w:bCs/>
                                      <w:sz w:val="20"/>
                                      <w:szCs w:val="20"/>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2A56D" id="Text Box 15" o:spid="_x0000_s1076" type="#_x0000_t202" style="position:absolute;margin-left:88.1pt;margin-top:-133.65pt;width:75.8pt;height:38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" filled="f" stroked="f">
                      <v:textbox inset="0,0,0,0">
                        <w:txbxContent>
                          <w:p w14:paraId="7CE247DB" w14:textId="00F0A4A0" w:rsidR="000E0B19" w:rsidRPr="001171D2" w:rsidRDefault="00B376AC" w:rsidP="000E0B19">
                            <w:pPr>
                              <w:spacing w:line="264" w:lineRule="auto"/>
                              <w:rPr>
                                <w:rFonts w:ascii="Arial" w:hAnsi="Arial" w:cs="Arial"/>
                                <w:b/>
                                <w:bCs/>
                                <w:sz w:val="20"/>
                                <w:szCs w:val="20"/>
                                <w:lang w:val="es-ES"/>
                              </w:rPr>
                            </w:pPr>
                            <w:r w:rsidRPr="001171D2">
                              <w:rPr>
                                <w:rFonts w:ascii="Arial" w:hAnsi="Arial" w:cs="Arial"/>
                                <w:b/>
                                <w:bCs/>
                                <w:sz w:val="20"/>
                                <w:szCs w:val="20"/>
                                <w:lang w:val="es-ES"/>
                              </w:rPr>
                              <w:t>Adatas aizsargapvalks</w:t>
                            </w:r>
                          </w:p>
                          <w:p w14:paraId="0FEB8F0D" w14:textId="77777777" w:rsidR="000E0B19" w:rsidRPr="001171D2" w:rsidRDefault="000E0B19" w:rsidP="000E0B19">
                            <w:pPr>
                              <w:spacing w:line="264" w:lineRule="auto"/>
                              <w:rPr>
                                <w:rFonts w:ascii="Arial" w:hAnsi="Arial" w:cs="Arial"/>
                                <w:b/>
                                <w:bCs/>
                                <w:sz w:val="20"/>
                                <w:szCs w:val="20"/>
                                <w:lang w:val="es-ES"/>
                              </w:rPr>
                            </w:pPr>
                          </w:p>
                        </w:txbxContent>
                      </v:textbox>
                      <w10:anchorlock/>
                    </v:shape>
                  </w:pict>
                </mc:Fallback>
              </mc:AlternateContent>
            </w:r>
            <w:r w:rsidR="00DF637B" w:rsidRPr="006F7092">
              <w:rPr>
                <w:b/>
                <w:bCs/>
                <w:noProof/>
              </w:rPr>
              <w:t>J attēls</w:t>
            </w:r>
          </w:p>
        </w:tc>
        <w:tc>
          <w:tcPr>
            <w:tcW w:w="5517" w:type="dxa"/>
          </w:tcPr>
          <w:p w14:paraId="191B6080" w14:textId="3A020FCB" w:rsidR="00DF637B" w:rsidRPr="004357E6" w:rsidRDefault="00DF637B" w:rsidP="00C54AC4">
            <w:pPr>
              <w:numPr>
                <w:ilvl w:val="0"/>
                <w:numId w:val="40"/>
              </w:numPr>
              <w:ind w:left="567" w:hanging="567"/>
              <w:rPr>
                <w:b/>
                <w:noProof/>
                <w:lang w:val="en-GB" w:eastAsia="zh-CN"/>
              </w:rPr>
            </w:pPr>
            <w:r w:rsidRPr="004357E6">
              <w:rPr>
                <w:b/>
                <w:noProof/>
                <w:lang w:val="en-GB" w:eastAsia="zh-CN"/>
              </w:rPr>
              <w:t>Noņemiet vāciņu.</w:t>
            </w:r>
          </w:p>
          <w:p w14:paraId="4A51BF21" w14:textId="77777777" w:rsidR="00DF637B" w:rsidRPr="004357E6" w:rsidRDefault="00DF637B" w:rsidP="00DF637B">
            <w:pPr>
              <w:rPr>
                <w:noProof/>
                <w:lang w:val="en-US" w:eastAsia="zh-CN"/>
              </w:rPr>
            </w:pPr>
          </w:p>
          <w:p w14:paraId="3D1E2A68" w14:textId="2511871F" w:rsidR="00DF637B" w:rsidRPr="004357E6" w:rsidRDefault="00DF637B" w:rsidP="00DD4BE3">
            <w:pPr>
              <w:numPr>
                <w:ilvl w:val="0"/>
                <w:numId w:val="47"/>
              </w:numPr>
              <w:ind w:left="567" w:hanging="567"/>
              <w:rPr>
                <w:bCs/>
                <w:noProof/>
                <w:lang w:val="en-GB" w:eastAsia="zh-CN"/>
              </w:rPr>
            </w:pPr>
            <w:r w:rsidRPr="004357E6">
              <w:rPr>
                <w:noProof/>
                <w:lang w:val="en-GB" w:eastAsia="zh-CN"/>
              </w:rPr>
              <w:t xml:space="preserve">Ar vienu roku turiet pildsspalvveida pilnšļirci aiz </w:t>
            </w:r>
            <w:r w:rsidR="00515278">
              <w:rPr>
                <w:noProof/>
                <w:lang w:val="en-GB" w:eastAsia="zh-CN"/>
              </w:rPr>
              <w:t>injektora</w:t>
            </w:r>
            <w:r w:rsidR="00515278" w:rsidRPr="004357E6">
              <w:rPr>
                <w:noProof/>
                <w:lang w:val="en-GB" w:eastAsia="zh-CN"/>
              </w:rPr>
              <w:t xml:space="preserve"> </w:t>
            </w:r>
            <w:r w:rsidRPr="004357E6">
              <w:rPr>
                <w:noProof/>
                <w:lang w:val="en-GB" w:eastAsia="zh-CN"/>
              </w:rPr>
              <w:t>korpusa ar uzliktu vāciņu.</w:t>
            </w:r>
            <w:r w:rsidRPr="004357E6">
              <w:rPr>
                <w:noProof/>
                <w:lang w:val="en-GB" w:eastAsia="zh-CN"/>
              </w:rPr>
              <w:br/>
            </w:r>
            <w:r w:rsidRPr="004357E6">
              <w:rPr>
                <w:bCs/>
                <w:noProof/>
                <w:lang w:val="en-GB" w:eastAsia="zh-CN"/>
              </w:rPr>
              <w:t xml:space="preserve">Ar otru roku uzmanīgi noņemiet vāciņu (skatīt </w:t>
            </w:r>
            <w:r w:rsidRPr="004357E6">
              <w:rPr>
                <w:b/>
                <w:bCs/>
                <w:noProof/>
                <w:lang w:val="en-GB" w:eastAsia="zh-CN"/>
              </w:rPr>
              <w:t>J </w:t>
            </w:r>
            <w:r w:rsidRPr="004357E6">
              <w:rPr>
                <w:b/>
                <w:bCs/>
                <w:noProof/>
                <w:lang w:eastAsia="zh-CN"/>
              </w:rPr>
              <w:t>attēlu</w:t>
            </w:r>
            <w:r w:rsidRPr="004357E6">
              <w:rPr>
                <w:bCs/>
                <w:noProof/>
                <w:lang w:val="en-GB" w:eastAsia="zh-CN"/>
              </w:rPr>
              <w:t>).</w:t>
            </w:r>
          </w:p>
          <w:p w14:paraId="494DB451" w14:textId="2C796AA2" w:rsidR="00DF637B" w:rsidRPr="004357E6" w:rsidRDefault="00DF637B" w:rsidP="004357E6">
            <w:pPr>
              <w:ind w:left="567"/>
              <w:rPr>
                <w:bCs/>
                <w:noProof/>
                <w:lang w:val="en-GB" w:eastAsia="zh-CN"/>
              </w:rPr>
            </w:pPr>
            <w:r w:rsidRPr="004357E6">
              <w:rPr>
                <w:bCs/>
                <w:i/>
                <w:iCs/>
                <w:noProof/>
                <w:lang w:val="en-GB" w:eastAsia="zh-CN"/>
              </w:rPr>
              <w:t xml:space="preserve">Piezīme. </w:t>
            </w:r>
            <w:r w:rsidRPr="004357E6">
              <w:rPr>
                <w:bCs/>
                <w:iCs/>
                <w:noProof/>
                <w:lang w:val="en-GB" w:eastAsia="zh-CN"/>
              </w:rPr>
              <w:t xml:space="preserve">Ja nevarat noņemt vāciņu, lūdziet palīdzību aprūpētājam vai sazinieties ar savu veselības </w:t>
            </w:r>
            <w:r w:rsidR="009203AA" w:rsidRPr="004357E6">
              <w:rPr>
                <w:bCs/>
                <w:iCs/>
                <w:noProof/>
                <w:lang w:val="en-GB" w:eastAsia="zh-CN"/>
              </w:rPr>
              <w:t>ap</w:t>
            </w:r>
            <w:r w:rsidR="009203AA">
              <w:rPr>
                <w:bCs/>
                <w:iCs/>
                <w:noProof/>
                <w:lang w:val="en-GB" w:eastAsia="zh-CN"/>
              </w:rPr>
              <w:t>rū</w:t>
            </w:r>
            <w:r w:rsidR="009203AA" w:rsidRPr="004357E6">
              <w:rPr>
                <w:bCs/>
                <w:iCs/>
                <w:noProof/>
                <w:lang w:val="en-GB" w:eastAsia="zh-CN"/>
              </w:rPr>
              <w:t xml:space="preserve">pes </w:t>
            </w:r>
            <w:r w:rsidRPr="004357E6">
              <w:rPr>
                <w:bCs/>
                <w:iCs/>
                <w:noProof/>
                <w:lang w:val="en-GB" w:eastAsia="zh-CN"/>
              </w:rPr>
              <w:t>speciālistu.</w:t>
            </w:r>
          </w:p>
          <w:p w14:paraId="450B6DC7" w14:textId="6D8CE822" w:rsidR="00DF637B" w:rsidRPr="004357E6" w:rsidRDefault="00DF637B" w:rsidP="00DD4BE3">
            <w:pPr>
              <w:numPr>
                <w:ilvl w:val="0"/>
                <w:numId w:val="47"/>
              </w:numPr>
              <w:ind w:left="567" w:hanging="567"/>
              <w:rPr>
                <w:noProof/>
                <w:lang w:val="en-GB" w:eastAsia="zh-CN"/>
              </w:rPr>
            </w:pPr>
            <w:r w:rsidRPr="004357E6">
              <w:rPr>
                <w:noProof/>
                <w:lang w:val="en-GB" w:eastAsia="zh-CN"/>
              </w:rPr>
              <w:t xml:space="preserve">Nekavējoties izmetiet vāciņu aso priekšmetu tvertnē (skatīt </w:t>
            </w:r>
            <w:r w:rsidRPr="004357E6">
              <w:rPr>
                <w:b/>
                <w:bCs/>
                <w:noProof/>
                <w:lang w:val="en-GB" w:eastAsia="zh-CN"/>
              </w:rPr>
              <w:t>14. darbību</w:t>
            </w:r>
            <w:r w:rsidRPr="004357E6">
              <w:rPr>
                <w:noProof/>
                <w:lang w:val="en-GB" w:eastAsia="zh-CN"/>
              </w:rPr>
              <w:t xml:space="preserve"> un </w:t>
            </w:r>
            <w:r w:rsidRPr="004357E6">
              <w:rPr>
                <w:b/>
                <w:noProof/>
                <w:lang w:val="en-GB" w:eastAsia="zh-CN"/>
              </w:rPr>
              <w:t>O attēlu</w:t>
            </w:r>
            <w:r w:rsidRPr="004357E6">
              <w:rPr>
                <w:noProof/>
                <w:lang w:val="en-GB" w:eastAsia="zh-CN"/>
              </w:rPr>
              <w:t>)</w:t>
            </w:r>
            <w:r w:rsidR="00AB53B2">
              <w:rPr>
                <w:noProof/>
                <w:lang w:val="en-GB" w:eastAsia="zh-CN"/>
              </w:rPr>
              <w:t>.</w:t>
            </w:r>
          </w:p>
          <w:p w14:paraId="627F49C7" w14:textId="120C19D6" w:rsidR="00DF637B" w:rsidRPr="004357E6" w:rsidRDefault="00DF637B" w:rsidP="00DD4BE3">
            <w:pPr>
              <w:numPr>
                <w:ilvl w:val="0"/>
                <w:numId w:val="21"/>
              </w:numPr>
              <w:tabs>
                <w:tab w:val="left" w:pos="1126"/>
              </w:tabs>
              <w:ind w:left="1134" w:hanging="567"/>
              <w:rPr>
                <w:noProof/>
                <w:lang w:val="en-GB" w:eastAsia="zh-CN"/>
              </w:rPr>
            </w:pPr>
            <w:r w:rsidRPr="004357E6">
              <w:rPr>
                <w:noProof/>
                <w:lang w:val="en-GB" w:eastAsia="zh-CN"/>
              </w:rPr>
              <w:t>Pēc pildspalvveida pilnšļirces vāciņa noņemšanas</w:t>
            </w:r>
            <w:r w:rsidRPr="004357E6">
              <w:rPr>
                <w:b/>
                <w:noProof/>
                <w:lang w:val="en-GB" w:eastAsia="zh-CN"/>
              </w:rPr>
              <w:t xml:space="preserve"> nelieciet </w:t>
            </w:r>
            <w:r w:rsidRPr="004357E6">
              <w:rPr>
                <w:noProof/>
                <w:lang w:val="en-GB" w:eastAsia="zh-CN"/>
              </w:rPr>
              <w:t>to atpakaļ.</w:t>
            </w:r>
          </w:p>
          <w:p w14:paraId="483E3301" w14:textId="3355BB12" w:rsidR="00DF637B" w:rsidRPr="004357E6" w:rsidRDefault="00DF637B" w:rsidP="00DD4BE3">
            <w:pPr>
              <w:numPr>
                <w:ilvl w:val="0"/>
                <w:numId w:val="21"/>
              </w:numPr>
              <w:tabs>
                <w:tab w:val="left" w:pos="1126"/>
              </w:tabs>
              <w:ind w:left="1134" w:hanging="567"/>
              <w:rPr>
                <w:noProof/>
                <w:lang w:val="en-GB" w:eastAsia="zh-CN"/>
              </w:rPr>
            </w:pPr>
            <w:r w:rsidRPr="004357E6">
              <w:rPr>
                <w:b/>
                <w:noProof/>
                <w:lang w:val="en-GB" w:eastAsia="zh-CN"/>
              </w:rPr>
              <w:t>Nepieskarieties</w:t>
            </w:r>
            <w:r w:rsidRPr="004357E6">
              <w:rPr>
                <w:b/>
                <w:bCs/>
                <w:noProof/>
                <w:lang w:val="en-GB" w:eastAsia="zh-CN"/>
              </w:rPr>
              <w:t xml:space="preserve"> </w:t>
            </w:r>
            <w:r w:rsidRPr="004357E6">
              <w:rPr>
                <w:bCs/>
                <w:noProof/>
                <w:lang w:val="en-GB" w:eastAsia="zh-CN"/>
              </w:rPr>
              <w:t>adatas aizsargapvalkam pildspalvveida pilnšļirces galā, lai novērstu nejaušu saduršanos ar adatu.</w:t>
            </w:r>
          </w:p>
          <w:p w14:paraId="153793CB" w14:textId="11537322" w:rsidR="00DF637B" w:rsidRPr="004357E6" w:rsidRDefault="00DF637B" w:rsidP="00DD4BE3">
            <w:pPr>
              <w:numPr>
                <w:ilvl w:val="0"/>
                <w:numId w:val="21"/>
              </w:numPr>
              <w:tabs>
                <w:tab w:val="left" w:pos="1126"/>
              </w:tabs>
              <w:ind w:left="1134" w:hanging="567"/>
              <w:rPr>
                <w:noProof/>
                <w:lang w:val="en-GB" w:eastAsia="zh-CN"/>
              </w:rPr>
            </w:pPr>
            <w:r w:rsidRPr="004357E6">
              <w:rPr>
                <w:noProof/>
                <w:lang w:val="en-GB" w:eastAsia="zh-CN"/>
              </w:rPr>
              <w:t>Pēc vāciņa noņemšanas pildspalvveida pilnšļirce ir gatava lietošanai. Ja pildspalvveida pilnšļirce netiek izmantota 3 minūšu laikā pēc vāciņa noņemšana</w:t>
            </w:r>
            <w:r w:rsidR="009203AA">
              <w:rPr>
                <w:noProof/>
                <w:lang w:val="en-GB" w:eastAsia="zh-CN"/>
              </w:rPr>
              <w:t>s</w:t>
            </w:r>
            <w:r w:rsidRPr="004357E6">
              <w:rPr>
                <w:noProof/>
                <w:lang w:val="en-GB" w:eastAsia="zh-CN"/>
              </w:rPr>
              <w:t>, izmetiet pildspalvveida pilnšļirci aso priekšmetu tvertnē un izmantojiet jaunu pildspalvveida pilnšļirci.</w:t>
            </w:r>
          </w:p>
          <w:p w14:paraId="102D91D7" w14:textId="77777777" w:rsidR="00DF637B" w:rsidRPr="004357E6" w:rsidRDefault="00DF637B" w:rsidP="00DF637B">
            <w:pPr>
              <w:rPr>
                <w:noProof/>
                <w:lang w:val="en-GB" w:eastAsia="zh-CN"/>
              </w:rPr>
            </w:pPr>
          </w:p>
        </w:tc>
      </w:tr>
      <w:tr w:rsidR="00772B1B" w:rsidRPr="00707291" w14:paraId="06EA1C93" w14:textId="77777777" w:rsidTr="0032249A">
        <w:trPr>
          <w:cantSplit/>
        </w:trPr>
        <w:tc>
          <w:tcPr>
            <w:tcW w:w="3539" w:type="dxa"/>
          </w:tcPr>
          <w:p w14:paraId="3D39CD28" w14:textId="78065A6F" w:rsidR="00772B1B" w:rsidRPr="006F7092" w:rsidRDefault="00D02C5F" w:rsidP="00772B1B">
            <w:pPr>
              <w:suppressAutoHyphens/>
              <w:jc w:val="right"/>
              <w:rPr>
                <w:noProof/>
              </w:rPr>
            </w:pPr>
            <w:r>
              <w:rPr>
                <w:noProof/>
                <w:lang w:val="en-US" w:eastAsia="ko-KR"/>
              </w:rPr>
              <w:drawing>
                <wp:inline distT="0" distB="0" distL="0" distR="0" wp14:anchorId="146C0688" wp14:editId="66DE44E8">
                  <wp:extent cx="2062480" cy="2594610"/>
                  <wp:effectExtent l="19050" t="19050" r="0" b="0"/>
                  <wp:docPr id="32" name="Picture 838" descr="스케치, 그림, 클립아트, 라인 아트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8" descr="스케치, 그림, 클립아트, 라인 아트이(가) 표시된 사진&#10;&#10;자동 생성된 설명"/>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62480" cy="2594610"/>
                          </a:xfrm>
                          <a:prstGeom prst="rect">
                            <a:avLst/>
                          </a:prstGeom>
                          <a:noFill/>
                          <a:ln w="9525" cmpd="sng">
                            <a:solidFill>
                              <a:srgbClr val="000000"/>
                            </a:solidFill>
                            <a:miter lim="800000"/>
                            <a:headEnd/>
                            <a:tailEnd/>
                          </a:ln>
                          <a:effectLst/>
                        </pic:spPr>
                      </pic:pic>
                    </a:graphicData>
                  </a:graphic>
                </wp:inline>
              </w:drawing>
            </w:r>
          </w:p>
          <w:p w14:paraId="041CF225" w14:textId="2C0C3DED" w:rsidR="00772B1B" w:rsidRPr="004357E6" w:rsidRDefault="00772B1B" w:rsidP="00772B1B">
            <w:pPr>
              <w:rPr>
                <w:b/>
                <w:bCs/>
                <w:noProof/>
                <w:lang w:val="en-GB" w:eastAsia="zh-CN"/>
              </w:rPr>
            </w:pPr>
            <w:r w:rsidRPr="006F7092">
              <w:rPr>
                <w:b/>
                <w:bCs/>
                <w:noProof/>
              </w:rPr>
              <w:t>K attēls</w:t>
            </w:r>
          </w:p>
        </w:tc>
        <w:tc>
          <w:tcPr>
            <w:tcW w:w="5517" w:type="dxa"/>
          </w:tcPr>
          <w:p w14:paraId="6582386D" w14:textId="16E538B8" w:rsidR="00772B1B" w:rsidRPr="004357E6" w:rsidRDefault="00772B1B" w:rsidP="00C54AC4">
            <w:pPr>
              <w:numPr>
                <w:ilvl w:val="0"/>
                <w:numId w:val="51"/>
              </w:numPr>
              <w:ind w:left="567" w:hanging="567"/>
              <w:rPr>
                <w:b/>
                <w:noProof/>
                <w:lang w:val="en-GB" w:eastAsia="zh-CN"/>
              </w:rPr>
            </w:pPr>
            <w:r w:rsidRPr="004357E6">
              <w:rPr>
                <w:b/>
                <w:noProof/>
                <w:lang w:val="en-GB" w:eastAsia="zh-CN"/>
              </w:rPr>
              <w:t>Novietojiet pildspalvveida pilnšļirci uz injekcijas vietas.</w:t>
            </w:r>
          </w:p>
          <w:p w14:paraId="4FBB9646" w14:textId="77777777" w:rsidR="00772B1B" w:rsidRPr="004357E6" w:rsidRDefault="00772B1B" w:rsidP="004357E6">
            <w:pPr>
              <w:rPr>
                <w:noProof/>
                <w:lang w:val="en-GB" w:eastAsia="zh-CN"/>
              </w:rPr>
            </w:pPr>
          </w:p>
          <w:p w14:paraId="6A80CBC0" w14:textId="63760338" w:rsidR="00772B1B" w:rsidRPr="004357E6" w:rsidRDefault="00772B1B" w:rsidP="00DD4BE3">
            <w:pPr>
              <w:numPr>
                <w:ilvl w:val="0"/>
                <w:numId w:val="56"/>
              </w:numPr>
              <w:ind w:left="567" w:hanging="567"/>
              <w:rPr>
                <w:noProof/>
                <w:lang w:val="en-GB" w:eastAsia="zh-CN"/>
              </w:rPr>
            </w:pPr>
            <w:r w:rsidRPr="004357E6">
              <w:rPr>
                <w:noProof/>
                <w:lang w:val="en-GB" w:eastAsia="zh-CN"/>
              </w:rPr>
              <w:t xml:space="preserve">Ērti turiet pildspalvveida pilnšļirci vienā rokā, lai būtu redzams lodziņš (skatīt </w:t>
            </w:r>
            <w:r w:rsidRPr="004357E6">
              <w:rPr>
                <w:b/>
                <w:bCs/>
                <w:noProof/>
                <w:lang w:val="en-GB" w:eastAsia="zh-CN"/>
              </w:rPr>
              <w:t>K attēlu</w:t>
            </w:r>
            <w:r w:rsidRPr="004357E6">
              <w:rPr>
                <w:noProof/>
                <w:lang w:val="en-GB" w:eastAsia="zh-CN"/>
              </w:rPr>
              <w:t>).</w:t>
            </w:r>
          </w:p>
          <w:p w14:paraId="6A157A29" w14:textId="251EDB39" w:rsidR="00772B1B" w:rsidRPr="004357E6" w:rsidRDefault="00772B1B" w:rsidP="00DD4BE3">
            <w:pPr>
              <w:numPr>
                <w:ilvl w:val="0"/>
                <w:numId w:val="56"/>
              </w:numPr>
              <w:ind w:left="567" w:hanging="567"/>
              <w:rPr>
                <w:noProof/>
                <w:lang w:val="en-GB" w:eastAsia="zh-CN"/>
              </w:rPr>
            </w:pPr>
            <w:r w:rsidRPr="004357E6">
              <w:rPr>
                <w:noProof/>
                <w:lang w:val="en-GB" w:eastAsia="zh-CN"/>
              </w:rPr>
              <w:t xml:space="preserve">Nesakniebjot un neizstiepjot ādu, novietojiet pildspalvveida pilnšļirci pie ādas 90 grādu leņķī (skatīt </w:t>
            </w:r>
            <w:r w:rsidRPr="004357E6">
              <w:rPr>
                <w:b/>
                <w:bCs/>
                <w:noProof/>
                <w:lang w:val="en-GB" w:eastAsia="zh-CN"/>
              </w:rPr>
              <w:t>L attēlu</w:t>
            </w:r>
            <w:r w:rsidRPr="004357E6">
              <w:rPr>
                <w:noProof/>
                <w:lang w:val="en-GB" w:eastAsia="zh-CN"/>
              </w:rPr>
              <w:t>).</w:t>
            </w:r>
          </w:p>
          <w:p w14:paraId="54FC68EF" w14:textId="77777777" w:rsidR="00772B1B" w:rsidRPr="004357E6" w:rsidRDefault="00772B1B" w:rsidP="004357E6">
            <w:pPr>
              <w:rPr>
                <w:bCs/>
                <w:noProof/>
                <w:lang w:val="en-GB" w:eastAsia="zh-CN"/>
              </w:rPr>
            </w:pPr>
          </w:p>
          <w:p w14:paraId="33B16A6A" w14:textId="77777777" w:rsidR="00772B1B" w:rsidRPr="004357E6" w:rsidRDefault="00772B1B" w:rsidP="004357E6">
            <w:pPr>
              <w:ind w:left="567"/>
              <w:rPr>
                <w:bCs/>
                <w:i/>
                <w:iCs/>
                <w:noProof/>
                <w:lang w:val="en-GB" w:eastAsia="zh-CN"/>
              </w:rPr>
            </w:pPr>
            <w:r w:rsidRPr="004357E6">
              <w:rPr>
                <w:bCs/>
                <w:i/>
                <w:iCs/>
                <w:noProof/>
                <w:lang w:val="en-GB" w:eastAsia="zh-CN"/>
              </w:rPr>
              <w:t xml:space="preserve">Piezīme. </w:t>
            </w:r>
            <w:r w:rsidRPr="004357E6">
              <w:rPr>
                <w:bCs/>
                <w:iCs/>
                <w:noProof/>
                <w:lang w:eastAsia="zh-CN"/>
              </w:rPr>
              <w:t>Ir svarīgi izvēlēties pareizu leņķi, lai pārliecinātos, ka zāles tiek ievadītas zem ādas (taukaudos), citādi injekcija var būt sāpīga un zāles var nedarboties</w:t>
            </w:r>
            <w:r w:rsidRPr="004357E6">
              <w:rPr>
                <w:bCs/>
                <w:iCs/>
                <w:noProof/>
                <w:lang w:val="en-GB" w:eastAsia="zh-CN"/>
              </w:rPr>
              <w:t>.</w:t>
            </w:r>
          </w:p>
          <w:p w14:paraId="62A6572A" w14:textId="77777777" w:rsidR="00772B1B" w:rsidRPr="004357E6" w:rsidRDefault="00772B1B" w:rsidP="004357E6">
            <w:pPr>
              <w:rPr>
                <w:noProof/>
                <w:lang w:val="en-GB" w:eastAsia="zh-CN"/>
              </w:rPr>
            </w:pPr>
          </w:p>
          <w:p w14:paraId="226AE0C5" w14:textId="54FA003F" w:rsidR="00772B1B" w:rsidRPr="004357E6" w:rsidRDefault="00772B1B" w:rsidP="00DD4BE3">
            <w:pPr>
              <w:numPr>
                <w:ilvl w:val="0"/>
                <w:numId w:val="21"/>
              </w:numPr>
              <w:tabs>
                <w:tab w:val="left" w:pos="1126"/>
              </w:tabs>
              <w:ind w:left="1134" w:hanging="567"/>
              <w:rPr>
                <w:noProof/>
                <w:lang w:val="en-GB" w:eastAsia="zh-CN"/>
              </w:rPr>
            </w:pPr>
            <w:r w:rsidRPr="004357E6">
              <w:rPr>
                <w:b/>
                <w:noProof/>
                <w:lang w:val="en-GB" w:eastAsia="zh-CN"/>
              </w:rPr>
              <w:t>Nedrīkst</w:t>
            </w:r>
            <w:r w:rsidRPr="004357E6">
              <w:rPr>
                <w:noProof/>
                <w:lang w:val="en-GB" w:eastAsia="zh-CN"/>
              </w:rPr>
              <w:t xml:space="preserve"> ievadīt zāles muskulī vai asinsvadā.</w:t>
            </w:r>
          </w:p>
          <w:p w14:paraId="793D985D" w14:textId="77777777" w:rsidR="00772B1B" w:rsidRPr="004357E6" w:rsidRDefault="00772B1B" w:rsidP="004357E6">
            <w:pPr>
              <w:rPr>
                <w:noProof/>
                <w:lang w:val="en-GB" w:eastAsia="zh-CN"/>
              </w:rPr>
            </w:pPr>
          </w:p>
          <w:p w14:paraId="4B0B2DD5" w14:textId="77777777" w:rsidR="00772B1B" w:rsidRPr="004357E6" w:rsidRDefault="00772B1B" w:rsidP="00772B1B">
            <w:pPr>
              <w:rPr>
                <w:noProof/>
                <w:lang w:val="en-GB" w:eastAsia="zh-CN"/>
              </w:rPr>
            </w:pPr>
          </w:p>
        </w:tc>
      </w:tr>
      <w:tr w:rsidR="00772B1B" w:rsidRPr="00707291" w14:paraId="08CD004D" w14:textId="77777777" w:rsidTr="0032249A">
        <w:trPr>
          <w:cantSplit/>
        </w:trPr>
        <w:tc>
          <w:tcPr>
            <w:tcW w:w="3539" w:type="dxa"/>
          </w:tcPr>
          <w:p w14:paraId="28029B9C" w14:textId="177063B6" w:rsidR="00772B1B" w:rsidRPr="006F7092" w:rsidRDefault="00D02C5F" w:rsidP="00772B1B">
            <w:pPr>
              <w:suppressAutoHyphens/>
              <w:jc w:val="right"/>
              <w:rPr>
                <w:noProof/>
              </w:rPr>
            </w:pPr>
            <w:r>
              <w:rPr>
                <w:noProof/>
                <w:lang w:val="en-US" w:eastAsia="ko-KR"/>
              </w:rPr>
              <w:lastRenderedPageBreak/>
              <mc:AlternateContent>
                <mc:Choice Requires="wps">
                  <w:drawing>
                    <wp:anchor distT="45720" distB="45720" distL="114300" distR="114300" simplePos="0" relativeHeight="251658752" behindDoc="0" locked="0" layoutInCell="1" allowOverlap="1" wp14:anchorId="49A09124" wp14:editId="0B820E6F">
                      <wp:simplePos x="0" y="0"/>
                      <wp:positionH relativeFrom="column">
                        <wp:posOffset>588010</wp:posOffset>
                      </wp:positionH>
                      <wp:positionV relativeFrom="paragraph">
                        <wp:posOffset>1379220</wp:posOffset>
                      </wp:positionV>
                      <wp:extent cx="629920" cy="467360"/>
                      <wp:effectExtent l="0" t="0" r="0" b="0"/>
                      <wp:wrapNone/>
                      <wp:docPr id="73786177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9920" cy="467360"/>
                              </a:xfrm>
                              <a:prstGeom prst="rect">
                                <a:avLst/>
                              </a:prstGeom>
                              <a:noFill/>
                              <a:ln w="9525">
                                <a:noFill/>
                                <a:miter lim="800000"/>
                                <a:headEnd/>
                                <a:tailEnd/>
                              </a:ln>
                            </wps:spPr>
                            <wps:txbx>
                              <w:txbxContent>
                                <w:p w14:paraId="206294FF" w14:textId="77777777" w:rsidR="000E0B19" w:rsidRPr="00BA148D" w:rsidRDefault="000E0B19" w:rsidP="000E0B19">
                                  <w:pPr>
                                    <w:rPr>
                                      <w:rFonts w:ascii="Arial" w:hAnsi="Arial" w:cs="Arial"/>
                                      <w:b/>
                                      <w:bCs/>
                                      <w:sz w:val="32"/>
                                      <w:szCs w:val="32"/>
                                    </w:rPr>
                                  </w:pPr>
                                  <w:r w:rsidRPr="00BA148D">
                                    <w:rPr>
                                      <w:rFonts w:ascii="Arial" w:hAnsi="Arial" w:cs="Arial"/>
                                      <w:b/>
                                      <w:bCs/>
                                      <w:sz w:val="32"/>
                                      <w:szCs w:val="32"/>
                                    </w:rPr>
                                    <w:t>90°</w:t>
                                  </w:r>
                                </w:p>
                                <w:p w14:paraId="00FAB0E4" w14:textId="77777777" w:rsidR="000E0B19" w:rsidRPr="00BA148D" w:rsidRDefault="000E0B19" w:rsidP="000E0B19">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9A09124" id="Text Box 13" o:spid="_x0000_s1077" type="#_x0000_t202" style="position:absolute;left:0;text-align:left;margin-left:46.3pt;margin-top:108.6pt;width:49.6pt;height:36.8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" filled="f" stroked="f">
                      <v:textbox style="mso-fit-shape-to-text:t" inset="0,0,0,0">
                        <w:txbxContent>
                          <w:p w14:paraId="206294FF" w14:textId="77777777" w:rsidR="000E0B19" w:rsidRPr="00BA148D" w:rsidRDefault="000E0B19" w:rsidP="000E0B19">
                            <w:pPr>
                              <w:rPr>
                                <w:rFonts w:ascii="Arial" w:hAnsi="Arial" w:cs="Arial"/>
                                <w:b/>
                                <w:bCs/>
                                <w:sz w:val="32"/>
                                <w:szCs w:val="32"/>
                              </w:rPr>
                            </w:pPr>
                            <w:r w:rsidRPr="00BA148D">
                              <w:rPr>
                                <w:rFonts w:ascii="Arial" w:hAnsi="Arial" w:cs="Arial"/>
                                <w:b/>
                                <w:bCs/>
                                <w:sz w:val="32"/>
                                <w:szCs w:val="32"/>
                              </w:rPr>
                              <w:t>90°</w:t>
                            </w:r>
                          </w:p>
                          <w:p w14:paraId="00FAB0E4" w14:textId="77777777" w:rsidR="000E0B19" w:rsidRPr="00BA148D" w:rsidRDefault="000E0B19" w:rsidP="000E0B19">
                            <w:pPr>
                              <w:rPr>
                                <w:rFonts w:ascii="Arial" w:hAnsi="Arial" w:cs="Arial"/>
                                <w:b/>
                                <w:bCs/>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59776" behindDoc="0" locked="0" layoutInCell="1" allowOverlap="1" wp14:anchorId="682183B0" wp14:editId="3DEDEC68">
                      <wp:simplePos x="0" y="0"/>
                      <wp:positionH relativeFrom="column">
                        <wp:posOffset>1055370</wp:posOffset>
                      </wp:positionH>
                      <wp:positionV relativeFrom="paragraph">
                        <wp:posOffset>2711450</wp:posOffset>
                      </wp:positionV>
                      <wp:extent cx="629920" cy="467360"/>
                      <wp:effectExtent l="0" t="0" r="0" b="0"/>
                      <wp:wrapNone/>
                      <wp:docPr id="1070952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9920" cy="467360"/>
                              </a:xfrm>
                              <a:prstGeom prst="rect">
                                <a:avLst/>
                              </a:prstGeom>
                              <a:noFill/>
                              <a:ln w="9525">
                                <a:noFill/>
                                <a:miter lim="800000"/>
                                <a:headEnd/>
                                <a:tailEnd/>
                              </a:ln>
                            </wps:spPr>
                            <wps:txbx>
                              <w:txbxContent>
                                <w:p w14:paraId="2C60BB6C" w14:textId="77777777" w:rsidR="000E0B19" w:rsidRPr="00BA148D" w:rsidRDefault="000E0B19" w:rsidP="000E0B19">
                                  <w:pPr>
                                    <w:rPr>
                                      <w:rFonts w:ascii="Arial" w:hAnsi="Arial" w:cs="Arial"/>
                                      <w:b/>
                                      <w:bCs/>
                                      <w:sz w:val="32"/>
                                      <w:szCs w:val="32"/>
                                    </w:rPr>
                                  </w:pPr>
                                  <w:r w:rsidRPr="00BA148D">
                                    <w:rPr>
                                      <w:rFonts w:ascii="Arial" w:hAnsi="Arial" w:cs="Arial"/>
                                      <w:b/>
                                      <w:bCs/>
                                      <w:sz w:val="32"/>
                                      <w:szCs w:val="32"/>
                                    </w:rPr>
                                    <w:t>90°</w:t>
                                  </w:r>
                                </w:p>
                                <w:p w14:paraId="1602F89A" w14:textId="77777777" w:rsidR="000E0B19" w:rsidRPr="00BA148D" w:rsidRDefault="000E0B19" w:rsidP="000E0B19">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82183B0" id="Text Box 11" o:spid="_x0000_s1078" type="#_x0000_t202" style="position:absolute;left:0;text-align:left;margin-left:83.1pt;margin-top:213.5pt;width:49.6pt;height:36.8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" filled="f" stroked="f">
                      <v:textbox style="mso-fit-shape-to-text:t" inset="0,0,0,0">
                        <w:txbxContent>
                          <w:p w14:paraId="2C60BB6C" w14:textId="77777777" w:rsidR="000E0B19" w:rsidRPr="00BA148D" w:rsidRDefault="000E0B19" w:rsidP="000E0B19">
                            <w:pPr>
                              <w:rPr>
                                <w:rFonts w:ascii="Arial" w:hAnsi="Arial" w:cs="Arial"/>
                                <w:b/>
                                <w:bCs/>
                                <w:sz w:val="32"/>
                                <w:szCs w:val="32"/>
                              </w:rPr>
                            </w:pPr>
                            <w:r w:rsidRPr="00BA148D">
                              <w:rPr>
                                <w:rFonts w:ascii="Arial" w:hAnsi="Arial" w:cs="Arial"/>
                                <w:b/>
                                <w:bCs/>
                                <w:sz w:val="32"/>
                                <w:szCs w:val="32"/>
                              </w:rPr>
                              <w:t>90°</w:t>
                            </w:r>
                          </w:p>
                          <w:p w14:paraId="1602F89A" w14:textId="77777777" w:rsidR="000E0B19" w:rsidRPr="00BA148D" w:rsidRDefault="000E0B19" w:rsidP="000E0B19">
                            <w:pPr>
                              <w:rPr>
                                <w:rFonts w:ascii="Arial" w:hAnsi="Arial" w:cs="Arial"/>
                                <w:b/>
                                <w:bCs/>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60800" behindDoc="0" locked="0" layoutInCell="1" allowOverlap="1" wp14:anchorId="6935CE3C" wp14:editId="132B6DC4">
                      <wp:simplePos x="0" y="0"/>
                      <wp:positionH relativeFrom="column">
                        <wp:posOffset>88900</wp:posOffset>
                      </wp:positionH>
                      <wp:positionV relativeFrom="paragraph">
                        <wp:posOffset>2015490</wp:posOffset>
                      </wp:positionV>
                      <wp:extent cx="1983740" cy="277495"/>
                      <wp:effectExtent l="0" t="0" r="0" b="0"/>
                      <wp:wrapNone/>
                      <wp:docPr id="177015397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83740" cy="277495"/>
                              </a:xfrm>
                              <a:prstGeom prst="rect">
                                <a:avLst/>
                              </a:prstGeom>
                              <a:noFill/>
                              <a:ln w="9525">
                                <a:noFill/>
                                <a:miter lim="800000"/>
                                <a:headEnd/>
                                <a:tailEnd/>
                              </a:ln>
                            </wps:spPr>
                            <wps:txbx>
                              <w:txbxContent>
                                <w:p w14:paraId="0B07ED2D" w14:textId="4AD22FA1" w:rsidR="000E0B19" w:rsidRPr="00772B1B" w:rsidRDefault="00B376AC" w:rsidP="000E0B19">
                                  <w:pPr>
                                    <w:jc w:val="center"/>
                                    <w:rPr>
                                      <w:rFonts w:ascii="Arial" w:hAnsi="Arial" w:cs="Arial"/>
                                      <w:b/>
                                      <w:bCs/>
                                      <w:color w:val="FFFFFF"/>
                                      <w:sz w:val="28"/>
                                      <w:szCs w:val="28"/>
                                    </w:rPr>
                                  </w:pPr>
                                  <w:r>
                                    <w:rPr>
                                      <w:rFonts w:ascii="Arial" w:hAnsi="Arial" w:cs="Arial"/>
                                      <w:b/>
                                      <w:bCs/>
                                      <w:color w:val="FFFFFF"/>
                                      <w:sz w:val="28"/>
                                      <w:szCs w:val="28"/>
                                    </w:rPr>
                                    <w:t>VAI</w:t>
                                  </w:r>
                                </w:p>
                                <w:p w14:paraId="4A227C2D" w14:textId="77777777" w:rsidR="000E0B19" w:rsidRPr="00772B1B" w:rsidRDefault="000E0B19" w:rsidP="000E0B19">
                                  <w:pPr>
                                    <w:jc w:val="center"/>
                                    <w:rPr>
                                      <w:rFonts w:ascii="Arial" w:hAnsi="Arial" w:cs="Arial"/>
                                      <w:b/>
                                      <w:bCs/>
                                      <w:color w:val="FFFFFF"/>
                                      <w:sz w:val="28"/>
                                      <w:szCs w:val="2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5CE3C" id="Text Box 9" o:spid="_x0000_s1079" type="#_x0000_t202" style="position:absolute;left:0;text-align:left;margin-left:7pt;margin-top:158.7pt;width:156.2pt;height:21.8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" filled="f" stroked="f">
                      <v:textbox inset="0,0,0,0">
                        <w:txbxContent>
                          <w:p w14:paraId="0B07ED2D" w14:textId="4AD22FA1" w:rsidR="000E0B19" w:rsidRPr="00772B1B" w:rsidRDefault="00B376AC" w:rsidP="000E0B19">
                            <w:pPr>
                              <w:jc w:val="center"/>
                              <w:rPr>
                                <w:rFonts w:ascii="Arial" w:hAnsi="Arial" w:cs="Arial"/>
                                <w:b/>
                                <w:bCs/>
                                <w:color w:val="FFFFFF"/>
                                <w:sz w:val="28"/>
                                <w:szCs w:val="28"/>
                              </w:rPr>
                            </w:pPr>
                            <w:r>
                              <w:rPr>
                                <w:rFonts w:ascii="Arial" w:hAnsi="Arial" w:cs="Arial"/>
                                <w:b/>
                                <w:bCs/>
                                <w:color w:val="FFFFFF"/>
                                <w:sz w:val="28"/>
                                <w:szCs w:val="28"/>
                              </w:rPr>
                              <w:t>VAI</w:t>
                            </w:r>
                          </w:p>
                          <w:p w14:paraId="4A227C2D" w14:textId="77777777" w:rsidR="000E0B19" w:rsidRPr="00772B1B" w:rsidRDefault="000E0B19" w:rsidP="000E0B19">
                            <w:pPr>
                              <w:jc w:val="center"/>
                              <w:rPr>
                                <w:rFonts w:ascii="Arial" w:hAnsi="Arial" w:cs="Arial"/>
                                <w:b/>
                                <w:bCs/>
                                <w:color w:val="FFFFFF"/>
                                <w:sz w:val="28"/>
                                <w:szCs w:val="28"/>
                              </w:rPr>
                            </w:pPr>
                          </w:p>
                        </w:txbxContent>
                      </v:textbox>
                    </v:shape>
                  </w:pict>
                </mc:Fallback>
              </mc:AlternateContent>
            </w:r>
            <w:r>
              <w:rPr>
                <w:noProof/>
                <w:lang w:val="en-US" w:eastAsia="ko-KR"/>
              </w:rPr>
              <w:drawing>
                <wp:inline distT="0" distB="0" distL="0" distR="0" wp14:anchorId="08C00D92" wp14:editId="2CA92DED">
                  <wp:extent cx="2062480" cy="4189095"/>
                  <wp:effectExtent l="19050" t="19050" r="0" b="1905"/>
                  <wp:docPr id="33" name="Picture 837" descr="클립아트, 텍스트, 라인 아트, 만화 영화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7" descr="클립아트, 텍스트, 라인 아트, 만화 영화이(가) 표시된 사진&#10;&#10;자동 생성된 설명"/>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62480" cy="4189095"/>
                          </a:xfrm>
                          <a:prstGeom prst="rect">
                            <a:avLst/>
                          </a:prstGeom>
                          <a:noFill/>
                          <a:ln w="9525" cmpd="sng">
                            <a:solidFill>
                              <a:srgbClr val="000000"/>
                            </a:solidFill>
                            <a:miter lim="800000"/>
                            <a:headEnd/>
                            <a:tailEnd/>
                          </a:ln>
                          <a:effectLst/>
                        </pic:spPr>
                      </pic:pic>
                    </a:graphicData>
                  </a:graphic>
                </wp:inline>
              </w:drawing>
            </w:r>
          </w:p>
          <w:p w14:paraId="45B0853F" w14:textId="62B31476" w:rsidR="00772B1B" w:rsidRPr="004357E6" w:rsidRDefault="00772B1B" w:rsidP="00772B1B">
            <w:pPr>
              <w:rPr>
                <w:b/>
                <w:bCs/>
                <w:noProof/>
                <w:lang w:val="en-GB" w:eastAsia="zh-CN"/>
              </w:rPr>
            </w:pPr>
            <w:r w:rsidRPr="006F7092">
              <w:rPr>
                <w:b/>
                <w:bCs/>
                <w:noProof/>
              </w:rPr>
              <w:t>L attēls</w:t>
            </w:r>
          </w:p>
        </w:tc>
        <w:tc>
          <w:tcPr>
            <w:tcW w:w="5517" w:type="dxa"/>
          </w:tcPr>
          <w:p w14:paraId="1FF4AE3C" w14:textId="77777777" w:rsidR="00772B1B" w:rsidRPr="004357E6" w:rsidRDefault="00772B1B" w:rsidP="00772B1B">
            <w:pPr>
              <w:rPr>
                <w:noProof/>
                <w:lang w:val="en-GB" w:eastAsia="zh-CN"/>
              </w:rPr>
            </w:pPr>
          </w:p>
        </w:tc>
      </w:tr>
      <w:tr w:rsidR="00772B1B" w:rsidRPr="00707291" w14:paraId="7A6FF0B7" w14:textId="77777777" w:rsidTr="0032249A">
        <w:trPr>
          <w:cantSplit/>
        </w:trPr>
        <w:tc>
          <w:tcPr>
            <w:tcW w:w="3539" w:type="dxa"/>
          </w:tcPr>
          <w:p w14:paraId="73464882" w14:textId="34A45D14" w:rsidR="00772B1B" w:rsidRPr="006F7092" w:rsidRDefault="00D02C5F" w:rsidP="00772B1B">
            <w:pPr>
              <w:suppressAutoHyphens/>
              <w:jc w:val="right"/>
              <w:rPr>
                <w:b/>
                <w:bCs/>
                <w:noProof/>
              </w:rPr>
            </w:pPr>
            <w:r>
              <w:rPr>
                <w:b/>
                <w:noProof/>
                <w:lang w:val="en-US" w:eastAsia="ko-KR"/>
              </w:rPr>
              <w:lastRenderedPageBreak/>
              <w:drawing>
                <wp:inline distT="0" distB="0" distL="0" distR="0" wp14:anchorId="0FE17BFC" wp14:editId="3F9AE733">
                  <wp:extent cx="2062480" cy="4880610"/>
                  <wp:effectExtent l="19050" t="19050" r="0" b="0"/>
                  <wp:docPr id="34" name="Picture 836" descr="텍스트, 클립아트, 만화 영화, 화이트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6" descr="텍스트, 클립아트, 만화 영화, 화이트이(가) 표시된 사진&#10;&#10;자동 생성된 설명"/>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2480" cy="4880610"/>
                          </a:xfrm>
                          <a:prstGeom prst="rect">
                            <a:avLst/>
                          </a:prstGeom>
                          <a:noFill/>
                          <a:ln w="9525" cmpd="sng">
                            <a:solidFill>
                              <a:srgbClr val="000000"/>
                            </a:solidFill>
                            <a:miter lim="800000"/>
                            <a:headEnd/>
                            <a:tailEnd/>
                          </a:ln>
                          <a:effectLst/>
                        </pic:spPr>
                      </pic:pic>
                    </a:graphicData>
                  </a:graphic>
                </wp:inline>
              </w:drawing>
            </w:r>
          </w:p>
          <w:p w14:paraId="508CF851" w14:textId="65FFA6C2" w:rsidR="00772B1B" w:rsidRPr="004357E6" w:rsidRDefault="00D02C5F" w:rsidP="00772B1B">
            <w:pPr>
              <w:rPr>
                <w:b/>
                <w:bCs/>
                <w:noProof/>
                <w:lang w:val="en-GB" w:eastAsia="zh-CN"/>
              </w:rPr>
            </w:pPr>
            <w:r>
              <w:rPr>
                <w:noProof/>
                <w:lang w:val="en-US" w:eastAsia="ko-KR"/>
              </w:rPr>
              <mc:AlternateContent>
                <mc:Choice Requires="wps">
                  <w:drawing>
                    <wp:anchor distT="45720" distB="45720" distL="114300" distR="114300" simplePos="0" relativeHeight="251661824" behindDoc="0" locked="1" layoutInCell="1" allowOverlap="1" wp14:anchorId="0D06D130" wp14:editId="40A07044">
                      <wp:simplePos x="0" y="0"/>
                      <wp:positionH relativeFrom="column">
                        <wp:posOffset>276225</wp:posOffset>
                      </wp:positionH>
                      <wp:positionV relativeFrom="paragraph">
                        <wp:posOffset>-534035</wp:posOffset>
                      </wp:positionV>
                      <wp:extent cx="1526540" cy="482600"/>
                      <wp:effectExtent l="0" t="0" r="0" b="0"/>
                      <wp:wrapNone/>
                      <wp:docPr id="12061951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6540" cy="482600"/>
                              </a:xfrm>
                              <a:prstGeom prst="rect">
                                <a:avLst/>
                              </a:prstGeom>
                              <a:noFill/>
                              <a:ln w="9525">
                                <a:noFill/>
                                <a:miter lim="800000"/>
                                <a:headEnd/>
                                <a:tailEnd/>
                              </a:ln>
                            </wps:spPr>
                            <wps:txbx>
                              <w:txbxContent>
                                <w:p w14:paraId="7FDEEA5F" w14:textId="4651B5C3" w:rsidR="000E0B19" w:rsidRPr="00772B1B" w:rsidRDefault="00B376AC" w:rsidP="000E0B19">
                                  <w:pPr>
                                    <w:jc w:val="center"/>
                                    <w:rPr>
                                      <w:rFonts w:ascii="Arial" w:hAnsi="Arial" w:cs="Arial"/>
                                      <w:b/>
                                      <w:bCs/>
                                      <w:color w:val="FFFFFF"/>
                                      <w:sz w:val="28"/>
                                      <w:szCs w:val="28"/>
                                      <w:lang w:val="es-ES"/>
                                    </w:rPr>
                                  </w:pPr>
                                  <w:r w:rsidRPr="001171D2">
                                    <w:rPr>
                                      <w:rFonts w:ascii="Arial" w:hAnsi="Arial" w:cs="Arial"/>
                                      <w:b/>
                                      <w:bCs/>
                                      <w:color w:val="FFFFFF"/>
                                      <w:sz w:val="28"/>
                                      <w:szCs w:val="28"/>
                                      <w:lang w:val="es-ES"/>
                                    </w:rPr>
                                    <w:t>Lēnām skaitiet līdz 5</w:t>
                                  </w:r>
                                </w:p>
                                <w:p w14:paraId="25D241A3" w14:textId="77777777" w:rsidR="000E0B19" w:rsidRPr="00772B1B" w:rsidRDefault="000E0B19" w:rsidP="000E0B19">
                                  <w:pPr>
                                    <w:jc w:val="center"/>
                                    <w:rPr>
                                      <w:rFonts w:ascii="Arial" w:hAnsi="Arial" w:cs="Arial"/>
                                      <w:b/>
                                      <w:bCs/>
                                      <w:color w:val="FFFFFF"/>
                                      <w:sz w:val="28"/>
                                      <w:szCs w:val="28"/>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6D130" id="Text Box 7" o:spid="_x0000_s1080" type="#_x0000_t202" style="position:absolute;margin-left:21.75pt;margin-top:-42.05pt;width:120.2pt;height:38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" filled="f" stroked="f">
                      <v:textbox inset="0,0,0,0">
                        <w:txbxContent>
                          <w:p w14:paraId="7FDEEA5F" w14:textId="4651B5C3" w:rsidR="000E0B19" w:rsidRPr="00772B1B" w:rsidRDefault="00B376AC" w:rsidP="000E0B19">
                            <w:pPr>
                              <w:jc w:val="center"/>
                              <w:rPr>
                                <w:rFonts w:ascii="Arial" w:hAnsi="Arial" w:cs="Arial"/>
                                <w:b/>
                                <w:bCs/>
                                <w:color w:val="FFFFFF"/>
                                <w:sz w:val="28"/>
                                <w:szCs w:val="28"/>
                                <w:lang w:val="es-ES"/>
                              </w:rPr>
                            </w:pPr>
                            <w:r w:rsidRPr="001171D2">
                              <w:rPr>
                                <w:rFonts w:ascii="Arial" w:hAnsi="Arial" w:cs="Arial"/>
                                <w:b/>
                                <w:bCs/>
                                <w:color w:val="FFFFFF"/>
                                <w:sz w:val="28"/>
                                <w:szCs w:val="28"/>
                                <w:lang w:val="es-ES"/>
                              </w:rPr>
                              <w:t>Lēnām skaitiet līdz 5</w:t>
                            </w:r>
                          </w:p>
                          <w:p w14:paraId="25D241A3" w14:textId="77777777" w:rsidR="000E0B19" w:rsidRPr="00772B1B" w:rsidRDefault="000E0B19" w:rsidP="000E0B19">
                            <w:pPr>
                              <w:jc w:val="center"/>
                              <w:rPr>
                                <w:rFonts w:ascii="Arial" w:hAnsi="Arial" w:cs="Arial"/>
                                <w:b/>
                                <w:bCs/>
                                <w:color w:val="FFFFFF"/>
                                <w:sz w:val="28"/>
                                <w:szCs w:val="28"/>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62848" behindDoc="0" locked="1" layoutInCell="1" allowOverlap="1" wp14:anchorId="7DC9CC61" wp14:editId="2449D34F">
                      <wp:simplePos x="0" y="0"/>
                      <wp:positionH relativeFrom="column">
                        <wp:posOffset>208915</wp:posOffset>
                      </wp:positionH>
                      <wp:positionV relativeFrom="paragraph">
                        <wp:posOffset>-4044950</wp:posOffset>
                      </wp:positionV>
                      <wp:extent cx="621030" cy="387985"/>
                      <wp:effectExtent l="0" t="0" r="0" b="0"/>
                      <wp:wrapNone/>
                      <wp:docPr id="17083298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030" cy="387985"/>
                              </a:xfrm>
                              <a:prstGeom prst="rect">
                                <a:avLst/>
                              </a:prstGeom>
                              <a:noFill/>
                              <a:ln w="9525">
                                <a:noFill/>
                                <a:miter lim="800000"/>
                                <a:headEnd/>
                                <a:tailEnd/>
                              </a:ln>
                            </wps:spPr>
                            <wps:txbx>
                              <w:txbxContent>
                                <w:p w14:paraId="0E2CDF43" w14:textId="0D7A0F5A" w:rsidR="000E0B19" w:rsidRPr="001171D2" w:rsidRDefault="00B376AC" w:rsidP="000E0B19">
                                  <w:pPr>
                                    <w:spacing w:line="204" w:lineRule="auto"/>
                                    <w:jc w:val="center"/>
                                    <w:rPr>
                                      <w:rFonts w:ascii="Arial" w:hAnsi="Arial" w:cs="Arial"/>
                                      <w:b/>
                                      <w:bCs/>
                                      <w:color w:val="FFFFFF"/>
                                      <w:lang w:val="es-ES"/>
                                    </w:rPr>
                                  </w:pPr>
                                  <w:r w:rsidRPr="001171D2">
                                    <w:rPr>
                                      <w:rFonts w:ascii="Arial" w:hAnsi="Arial" w:cs="Arial"/>
                                      <w:b/>
                                      <w:bCs/>
                                      <w:color w:val="FFFFFF"/>
                                      <w:lang w:val="es-ES"/>
                                    </w:rPr>
                                    <w:t>1. klikšķis</w:t>
                                  </w:r>
                                </w:p>
                                <w:p w14:paraId="6A7DC708" w14:textId="77777777" w:rsidR="000E0B19" w:rsidRPr="001171D2" w:rsidRDefault="000E0B19" w:rsidP="000E0B19">
                                  <w:pPr>
                                    <w:spacing w:line="204" w:lineRule="auto"/>
                                    <w:jc w:val="center"/>
                                    <w:rPr>
                                      <w:rFonts w:ascii="Arial" w:hAnsi="Arial" w:cs="Arial"/>
                                      <w:b/>
                                      <w:bCs/>
                                      <w:color w:val="FFFFFF"/>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9CC61" id="Text Box 5" o:spid="_x0000_s1081" type="#_x0000_t202" style="position:absolute;margin-left:16.45pt;margin-top:-318.5pt;width:48.9pt;height:30.5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" filled="f" stroked="f">
                      <v:textbox inset="0,0,0,0">
                        <w:txbxContent>
                          <w:p w14:paraId="0E2CDF43" w14:textId="0D7A0F5A" w:rsidR="000E0B19" w:rsidRPr="001171D2" w:rsidRDefault="00B376AC" w:rsidP="000E0B19">
                            <w:pPr>
                              <w:spacing w:line="204" w:lineRule="auto"/>
                              <w:jc w:val="center"/>
                              <w:rPr>
                                <w:rFonts w:ascii="Arial" w:hAnsi="Arial" w:cs="Arial"/>
                                <w:b/>
                                <w:bCs/>
                                <w:color w:val="FFFFFF"/>
                                <w:lang w:val="es-ES"/>
                              </w:rPr>
                            </w:pPr>
                            <w:r w:rsidRPr="001171D2">
                              <w:rPr>
                                <w:rFonts w:ascii="Arial" w:hAnsi="Arial" w:cs="Arial"/>
                                <w:b/>
                                <w:bCs/>
                                <w:color w:val="FFFFFF"/>
                                <w:lang w:val="es-ES"/>
                              </w:rPr>
                              <w:t>1. klikšķis</w:t>
                            </w:r>
                          </w:p>
                          <w:p w14:paraId="6A7DC708" w14:textId="77777777" w:rsidR="000E0B19" w:rsidRPr="001171D2" w:rsidRDefault="000E0B19" w:rsidP="000E0B19">
                            <w:pPr>
                              <w:spacing w:line="204" w:lineRule="auto"/>
                              <w:jc w:val="center"/>
                              <w:rPr>
                                <w:rFonts w:ascii="Arial" w:hAnsi="Arial" w:cs="Arial"/>
                                <w:b/>
                                <w:bCs/>
                                <w:color w:val="FFFFFF"/>
                                <w:lang w:val="es-ES"/>
                              </w:rPr>
                            </w:pPr>
                          </w:p>
                        </w:txbxContent>
                      </v:textbox>
                      <w10:anchorlock/>
                    </v:shape>
                  </w:pict>
                </mc:Fallback>
              </mc:AlternateContent>
            </w:r>
            <w:r>
              <w:rPr>
                <w:noProof/>
                <w:lang w:val="en-US" w:eastAsia="ko-KR"/>
              </w:rPr>
              <mc:AlternateContent>
                <mc:Choice Requires="wps">
                  <w:drawing>
                    <wp:anchor distT="45720" distB="45720" distL="114300" distR="114300" simplePos="0" relativeHeight="251663872" behindDoc="0" locked="1" layoutInCell="1" allowOverlap="1" wp14:anchorId="13DDA228" wp14:editId="07275B28">
                      <wp:simplePos x="0" y="0"/>
                      <wp:positionH relativeFrom="column">
                        <wp:posOffset>208915</wp:posOffset>
                      </wp:positionH>
                      <wp:positionV relativeFrom="paragraph">
                        <wp:posOffset>-1859280</wp:posOffset>
                      </wp:positionV>
                      <wp:extent cx="621030" cy="387985"/>
                      <wp:effectExtent l="0" t="0" r="0" b="0"/>
                      <wp:wrapNone/>
                      <wp:docPr id="1697415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030" cy="387985"/>
                              </a:xfrm>
                              <a:prstGeom prst="rect">
                                <a:avLst/>
                              </a:prstGeom>
                              <a:noFill/>
                              <a:ln w="9525">
                                <a:noFill/>
                                <a:miter lim="800000"/>
                                <a:headEnd/>
                                <a:tailEnd/>
                              </a:ln>
                            </wps:spPr>
                            <wps:txbx>
                              <w:txbxContent>
                                <w:p w14:paraId="764978DC" w14:textId="7E5F52CF" w:rsidR="000E0B19" w:rsidRPr="001171D2" w:rsidRDefault="00B376AC" w:rsidP="000E0B19">
                                  <w:pPr>
                                    <w:spacing w:line="204" w:lineRule="auto"/>
                                    <w:jc w:val="center"/>
                                    <w:rPr>
                                      <w:rFonts w:ascii="Arial" w:hAnsi="Arial" w:cs="Arial"/>
                                      <w:b/>
                                      <w:bCs/>
                                      <w:color w:val="FFFFFF"/>
                                      <w:lang w:val="es-ES"/>
                                    </w:rPr>
                                  </w:pPr>
                                  <w:r w:rsidRPr="001171D2">
                                    <w:rPr>
                                      <w:rFonts w:ascii="Arial" w:hAnsi="Arial" w:cs="Arial"/>
                                      <w:b/>
                                      <w:bCs/>
                                      <w:color w:val="FFFFFF"/>
                                      <w:lang w:val="es-ES"/>
                                    </w:rPr>
                                    <w:t>2. klikšķis</w:t>
                                  </w:r>
                                </w:p>
                                <w:p w14:paraId="7BAE92E5" w14:textId="77777777" w:rsidR="000E0B19" w:rsidRPr="001171D2" w:rsidRDefault="000E0B19" w:rsidP="000E0B19">
                                  <w:pPr>
                                    <w:spacing w:line="204" w:lineRule="auto"/>
                                    <w:jc w:val="center"/>
                                    <w:rPr>
                                      <w:rFonts w:ascii="Arial" w:hAnsi="Arial" w:cs="Arial"/>
                                      <w:b/>
                                      <w:bCs/>
                                      <w:color w:val="FFFFFF"/>
                                      <w:lang w:val="es-E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DA228" id="Text Box 3" o:spid="_x0000_s1082" type="#_x0000_t202" style="position:absolute;margin-left:16.45pt;margin-top:-146.4pt;width:48.9pt;height:30.5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" filled="f" stroked="f">
                      <v:textbox inset="0,0,0,0">
                        <w:txbxContent>
                          <w:p w14:paraId="764978DC" w14:textId="7E5F52CF" w:rsidR="000E0B19" w:rsidRPr="001171D2" w:rsidRDefault="00B376AC" w:rsidP="000E0B19">
                            <w:pPr>
                              <w:spacing w:line="204" w:lineRule="auto"/>
                              <w:jc w:val="center"/>
                              <w:rPr>
                                <w:rFonts w:ascii="Arial" w:hAnsi="Arial" w:cs="Arial"/>
                                <w:b/>
                                <w:bCs/>
                                <w:color w:val="FFFFFF"/>
                                <w:lang w:val="es-ES"/>
                              </w:rPr>
                            </w:pPr>
                            <w:r w:rsidRPr="001171D2">
                              <w:rPr>
                                <w:rFonts w:ascii="Arial" w:hAnsi="Arial" w:cs="Arial"/>
                                <w:b/>
                                <w:bCs/>
                                <w:color w:val="FFFFFF"/>
                                <w:lang w:val="es-ES"/>
                              </w:rPr>
                              <w:t>2. klikšķis</w:t>
                            </w:r>
                          </w:p>
                          <w:p w14:paraId="7BAE92E5" w14:textId="77777777" w:rsidR="000E0B19" w:rsidRPr="001171D2" w:rsidRDefault="000E0B19" w:rsidP="000E0B19">
                            <w:pPr>
                              <w:spacing w:line="204" w:lineRule="auto"/>
                              <w:jc w:val="center"/>
                              <w:rPr>
                                <w:rFonts w:ascii="Arial" w:hAnsi="Arial" w:cs="Arial"/>
                                <w:b/>
                                <w:bCs/>
                                <w:color w:val="FFFFFF"/>
                                <w:lang w:val="es-ES"/>
                              </w:rPr>
                            </w:pPr>
                          </w:p>
                        </w:txbxContent>
                      </v:textbox>
                      <w10:anchorlock/>
                    </v:shape>
                  </w:pict>
                </mc:Fallback>
              </mc:AlternateContent>
            </w:r>
            <w:r w:rsidR="00772B1B" w:rsidRPr="006F7092">
              <w:rPr>
                <w:b/>
                <w:bCs/>
                <w:noProof/>
              </w:rPr>
              <w:t>M attēls</w:t>
            </w:r>
          </w:p>
        </w:tc>
        <w:tc>
          <w:tcPr>
            <w:tcW w:w="5517" w:type="dxa"/>
          </w:tcPr>
          <w:p w14:paraId="4B1F13B1" w14:textId="0EB48F17" w:rsidR="00772B1B" w:rsidRPr="004357E6" w:rsidRDefault="00772B1B" w:rsidP="00C54AC4">
            <w:pPr>
              <w:numPr>
                <w:ilvl w:val="0"/>
                <w:numId w:val="51"/>
              </w:numPr>
              <w:ind w:left="567" w:hanging="567"/>
              <w:rPr>
                <w:b/>
                <w:noProof/>
                <w:lang w:val="en-GB" w:eastAsia="zh-CN"/>
              </w:rPr>
            </w:pPr>
            <w:r w:rsidRPr="004357E6">
              <w:rPr>
                <w:b/>
                <w:noProof/>
                <w:lang w:val="en-GB" w:eastAsia="zh-CN"/>
              </w:rPr>
              <w:t>Veiciet injekciju.</w:t>
            </w:r>
          </w:p>
          <w:p w14:paraId="02434618" w14:textId="77777777" w:rsidR="00772B1B" w:rsidRPr="004357E6" w:rsidRDefault="00772B1B" w:rsidP="004357E6">
            <w:pPr>
              <w:rPr>
                <w:bCs/>
                <w:noProof/>
                <w:lang w:val="en-GB" w:eastAsia="zh-CN"/>
              </w:rPr>
            </w:pPr>
          </w:p>
          <w:p w14:paraId="69E4C38F" w14:textId="5D059372" w:rsidR="00772B1B" w:rsidRPr="004357E6" w:rsidRDefault="00772B1B" w:rsidP="00DD4BE3">
            <w:pPr>
              <w:numPr>
                <w:ilvl w:val="0"/>
                <w:numId w:val="55"/>
              </w:numPr>
              <w:ind w:left="567" w:hanging="567"/>
              <w:rPr>
                <w:bCs/>
                <w:noProof/>
                <w:lang w:val="en-GB" w:eastAsia="zh-CN"/>
              </w:rPr>
            </w:pPr>
            <w:r w:rsidRPr="004357E6">
              <w:rPr>
                <w:bCs/>
                <w:noProof/>
                <w:lang w:val="en-GB" w:eastAsia="zh-CN"/>
              </w:rPr>
              <w:t>Stingri iespiediet pildspalvveida pilnšļirci ādā, lai sāktu injekciju.</w:t>
            </w:r>
          </w:p>
          <w:p w14:paraId="082F31AD" w14:textId="32992EDF" w:rsidR="00772B1B" w:rsidRPr="004357E6" w:rsidRDefault="00772B1B" w:rsidP="00DD4BE3">
            <w:pPr>
              <w:numPr>
                <w:ilvl w:val="0"/>
                <w:numId w:val="55"/>
              </w:numPr>
              <w:ind w:left="567" w:hanging="567"/>
              <w:rPr>
                <w:bCs/>
                <w:noProof/>
                <w:lang w:val="en-GB" w:eastAsia="zh-CN"/>
              </w:rPr>
            </w:pPr>
            <w:r w:rsidRPr="004357E6">
              <w:rPr>
                <w:bCs/>
                <w:noProof/>
                <w:lang w:val="en-GB" w:eastAsia="zh-CN"/>
              </w:rPr>
              <w:t xml:space="preserve">Injekcijai sākoties, ir dzirdamss 1. klikšķis, un lodziņu sāk aizpildīt oranžais indikators (skatīt </w:t>
            </w:r>
            <w:r w:rsidRPr="004357E6">
              <w:rPr>
                <w:b/>
                <w:noProof/>
                <w:lang w:val="en-GB" w:eastAsia="zh-CN"/>
              </w:rPr>
              <w:t>M attēlu</w:t>
            </w:r>
            <w:r w:rsidRPr="004357E6">
              <w:rPr>
                <w:bCs/>
                <w:noProof/>
                <w:lang w:val="en-GB" w:eastAsia="zh-CN"/>
              </w:rPr>
              <w:t>).</w:t>
            </w:r>
          </w:p>
          <w:p w14:paraId="15917378" w14:textId="40FF90C3" w:rsidR="00772B1B" w:rsidRPr="004357E6" w:rsidRDefault="00772B1B" w:rsidP="00DD4BE3">
            <w:pPr>
              <w:numPr>
                <w:ilvl w:val="0"/>
                <w:numId w:val="55"/>
              </w:numPr>
              <w:ind w:left="567" w:hanging="567"/>
              <w:rPr>
                <w:bCs/>
                <w:noProof/>
                <w:lang w:val="en-GB" w:eastAsia="zh-CN"/>
              </w:rPr>
            </w:pPr>
            <w:r w:rsidRPr="004357E6">
              <w:rPr>
                <w:noProof/>
                <w:lang w:val="en-GB" w:eastAsia="zh-CN"/>
              </w:rPr>
              <w:t>Turpiniet cieši turēt pildspalvveida pilnšļirci pie ādas un gaidiet 2. klikšķi.</w:t>
            </w:r>
          </w:p>
          <w:p w14:paraId="08079039" w14:textId="0CB03E5B" w:rsidR="00772B1B" w:rsidRPr="004357E6" w:rsidRDefault="00772B1B" w:rsidP="00DD4BE3">
            <w:pPr>
              <w:numPr>
                <w:ilvl w:val="0"/>
                <w:numId w:val="55"/>
              </w:numPr>
              <w:ind w:left="567" w:hanging="567"/>
              <w:rPr>
                <w:bCs/>
                <w:noProof/>
                <w:lang w:val="en-GB" w:eastAsia="zh-CN"/>
              </w:rPr>
            </w:pPr>
            <w:r w:rsidRPr="004357E6">
              <w:rPr>
                <w:noProof/>
                <w:lang w:val="en-GB" w:eastAsia="zh-CN"/>
              </w:rPr>
              <w:t xml:space="preserve">Kad atskanējis 2. klikšķis, turpiniet stingri turēt pildspalvveida pilnšļirci pie ādas un </w:t>
            </w:r>
            <w:r w:rsidRPr="004357E6">
              <w:rPr>
                <w:b/>
                <w:noProof/>
                <w:lang w:val="en-GB" w:eastAsia="zh-CN"/>
              </w:rPr>
              <w:t>lēnām skaitiet līdz 5</w:t>
            </w:r>
            <w:r w:rsidRPr="004357E6">
              <w:rPr>
                <w:bCs/>
                <w:noProof/>
                <w:lang w:val="en-GB" w:eastAsia="zh-CN"/>
              </w:rPr>
              <w:t>, lai pārliecinātos, ka injicējat pilnu devu</w:t>
            </w:r>
            <w:r w:rsidRPr="004357E6">
              <w:rPr>
                <w:b/>
                <w:noProof/>
                <w:lang w:val="en-GB" w:eastAsia="zh-CN"/>
              </w:rPr>
              <w:t xml:space="preserve"> </w:t>
            </w:r>
            <w:r w:rsidRPr="004357E6">
              <w:rPr>
                <w:noProof/>
                <w:lang w:val="en-GB" w:eastAsia="zh-CN"/>
              </w:rPr>
              <w:t>(skatīt.</w:t>
            </w:r>
            <w:r w:rsidRPr="004357E6">
              <w:rPr>
                <w:bCs/>
                <w:noProof/>
                <w:lang w:val="en-GB" w:eastAsia="zh-CN"/>
              </w:rPr>
              <w:t xml:space="preserve"> </w:t>
            </w:r>
            <w:r w:rsidRPr="004357E6">
              <w:rPr>
                <w:b/>
                <w:noProof/>
                <w:lang w:val="en-GB" w:eastAsia="zh-CN"/>
              </w:rPr>
              <w:t>M attēlu</w:t>
            </w:r>
            <w:r w:rsidRPr="004357E6">
              <w:rPr>
                <w:bCs/>
                <w:noProof/>
                <w:lang w:val="en-GB" w:eastAsia="zh-CN"/>
              </w:rPr>
              <w:t>).</w:t>
            </w:r>
          </w:p>
          <w:p w14:paraId="25349514" w14:textId="074224E1" w:rsidR="00772B1B" w:rsidRPr="004357E6" w:rsidRDefault="00772B1B" w:rsidP="00DD4BE3">
            <w:pPr>
              <w:numPr>
                <w:ilvl w:val="0"/>
                <w:numId w:val="55"/>
              </w:numPr>
              <w:ind w:left="567" w:hanging="567"/>
              <w:rPr>
                <w:bCs/>
                <w:noProof/>
                <w:lang w:val="en-GB" w:eastAsia="zh-CN"/>
              </w:rPr>
            </w:pPr>
            <w:r w:rsidRPr="004357E6">
              <w:rPr>
                <w:noProof/>
                <w:lang w:val="en-GB" w:eastAsia="zh-CN"/>
              </w:rPr>
              <w:t>Vērojiet oranžo indikatoru, līdz tas vairs nekustas un ir sasniedzis lodziņa galu, lai pārliecinātos, ka ir injicēta pilna zāļu deva</w:t>
            </w:r>
            <w:r w:rsidR="00AB53B2">
              <w:rPr>
                <w:noProof/>
                <w:lang w:val="en-GB" w:eastAsia="zh-CN"/>
              </w:rPr>
              <w:t>.</w:t>
            </w:r>
          </w:p>
          <w:p w14:paraId="6D47E6D8" w14:textId="22060455" w:rsidR="00772B1B" w:rsidRPr="004357E6" w:rsidRDefault="00526579" w:rsidP="00696C4D">
            <w:pPr>
              <w:ind w:left="603"/>
              <w:rPr>
                <w:noProof/>
                <w:lang w:val="en-GB" w:eastAsia="zh-CN"/>
              </w:rPr>
            </w:pPr>
            <w:r w:rsidRPr="00696C4D">
              <w:rPr>
                <w:i/>
                <w:iCs/>
                <w:noProof/>
                <w:lang w:val="en-GB" w:eastAsia="zh-CN"/>
              </w:rPr>
              <w:t>Piezīme.</w:t>
            </w:r>
            <w:r w:rsidRPr="00526579">
              <w:rPr>
                <w:noProof/>
                <w:lang w:val="en-GB" w:eastAsia="zh-CN"/>
              </w:rPr>
              <w:t xml:space="preserve"> Ja oranžais indikators nekustas, izmetiet pildspalvveida pilnšļirci un izmantojiet jaunu.</w:t>
            </w:r>
          </w:p>
        </w:tc>
      </w:tr>
      <w:tr w:rsidR="00772B1B" w:rsidRPr="00707291" w14:paraId="3EE7A305" w14:textId="77777777" w:rsidTr="0032249A">
        <w:trPr>
          <w:cantSplit/>
        </w:trPr>
        <w:tc>
          <w:tcPr>
            <w:tcW w:w="3539" w:type="dxa"/>
          </w:tcPr>
          <w:p w14:paraId="55E0FF35" w14:textId="11BC622C" w:rsidR="00772B1B" w:rsidRPr="006F7092" w:rsidRDefault="00D02C5F" w:rsidP="00772B1B">
            <w:pPr>
              <w:suppressAutoHyphens/>
              <w:jc w:val="right"/>
              <w:rPr>
                <w:b/>
                <w:bCs/>
                <w:noProof/>
              </w:rPr>
            </w:pPr>
            <w:r>
              <w:rPr>
                <w:noProof/>
                <w:lang w:val="en-US" w:eastAsia="ko-KR"/>
              </w:rPr>
              <w:drawing>
                <wp:inline distT="0" distB="0" distL="0" distR="0" wp14:anchorId="51E0C1D3" wp14:editId="43042997">
                  <wp:extent cx="2062480" cy="2594610"/>
                  <wp:effectExtent l="19050" t="19050" r="0" b="0"/>
                  <wp:docPr id="35" name="Picture 835" descr="스케치, 클립아트, 그림, 라인 아트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5" descr="스케치, 클립아트, 그림, 라인 아트이(가) 표시된 사진&#10;&#10;자동 생성된 설명"/>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62480" cy="2594610"/>
                          </a:xfrm>
                          <a:prstGeom prst="rect">
                            <a:avLst/>
                          </a:prstGeom>
                          <a:noFill/>
                          <a:ln w="9525" cmpd="sng">
                            <a:solidFill>
                              <a:srgbClr val="000000"/>
                            </a:solidFill>
                            <a:miter lim="800000"/>
                            <a:headEnd/>
                            <a:tailEnd/>
                          </a:ln>
                          <a:effectLst/>
                        </pic:spPr>
                      </pic:pic>
                    </a:graphicData>
                  </a:graphic>
                </wp:inline>
              </w:drawing>
            </w:r>
          </w:p>
          <w:p w14:paraId="4CA191F6" w14:textId="26A62AEF" w:rsidR="00772B1B" w:rsidRPr="004357E6" w:rsidRDefault="00772B1B" w:rsidP="00772B1B">
            <w:pPr>
              <w:rPr>
                <w:b/>
                <w:bCs/>
                <w:noProof/>
                <w:lang w:val="en-GB" w:eastAsia="zh-CN"/>
              </w:rPr>
            </w:pPr>
            <w:r w:rsidRPr="006F7092">
              <w:rPr>
                <w:b/>
                <w:bCs/>
                <w:noProof/>
              </w:rPr>
              <w:t>N attēls</w:t>
            </w:r>
          </w:p>
        </w:tc>
        <w:tc>
          <w:tcPr>
            <w:tcW w:w="5517" w:type="dxa"/>
          </w:tcPr>
          <w:p w14:paraId="6D696FAB" w14:textId="48FC8F6F" w:rsidR="00772B1B" w:rsidRPr="004357E6" w:rsidRDefault="00EF00DD" w:rsidP="00FF328E">
            <w:pPr>
              <w:numPr>
                <w:ilvl w:val="0"/>
                <w:numId w:val="51"/>
              </w:numPr>
              <w:ind w:left="567" w:hanging="567"/>
              <w:rPr>
                <w:b/>
                <w:noProof/>
                <w:lang w:val="en-GB" w:eastAsia="zh-CN"/>
              </w:rPr>
            </w:pPr>
            <w:r>
              <w:rPr>
                <w:b/>
                <w:noProof/>
                <w:lang w:val="en-GB" w:eastAsia="zh-CN"/>
              </w:rPr>
              <w:t>No</w:t>
            </w:r>
            <w:r w:rsidR="00772B1B" w:rsidRPr="004357E6">
              <w:rPr>
                <w:b/>
                <w:noProof/>
                <w:lang w:val="en-GB" w:eastAsia="zh-CN"/>
              </w:rPr>
              <w:t>ņemiet pildspalvveida pilnšļirci no injekcijas vietas.</w:t>
            </w:r>
          </w:p>
          <w:p w14:paraId="00EDE325" w14:textId="77777777" w:rsidR="00772B1B" w:rsidRPr="004357E6" w:rsidRDefault="00772B1B" w:rsidP="00772B1B">
            <w:pPr>
              <w:rPr>
                <w:noProof/>
                <w:lang w:val="en-US" w:eastAsia="zh-CN"/>
              </w:rPr>
            </w:pPr>
          </w:p>
          <w:p w14:paraId="412FA4D5" w14:textId="1C177336" w:rsidR="00772B1B" w:rsidRPr="004357E6" w:rsidRDefault="00772B1B" w:rsidP="00B4181C">
            <w:pPr>
              <w:numPr>
                <w:ilvl w:val="0"/>
                <w:numId w:val="54"/>
              </w:numPr>
              <w:ind w:left="567" w:hanging="567"/>
              <w:rPr>
                <w:bCs/>
                <w:noProof/>
                <w:lang w:val="en-GB" w:eastAsia="zh-CN"/>
              </w:rPr>
            </w:pPr>
            <w:r w:rsidRPr="004357E6">
              <w:rPr>
                <w:bCs/>
                <w:noProof/>
                <w:lang w:val="en-US" w:eastAsia="zh-CN"/>
              </w:rPr>
              <w:t>Kad oranžais indikators vairs nekustas, noceliet pildspalvveida pilnšļirci no injekcijas vietas 90 grādu leņķī, lai iz</w:t>
            </w:r>
            <w:r w:rsidR="00EF00DD">
              <w:rPr>
                <w:bCs/>
                <w:noProof/>
                <w:lang w:val="en-US" w:eastAsia="zh-CN"/>
              </w:rPr>
              <w:t>vilktu</w:t>
            </w:r>
            <w:r w:rsidRPr="004357E6">
              <w:rPr>
                <w:bCs/>
                <w:noProof/>
                <w:lang w:val="en-US" w:eastAsia="zh-CN"/>
              </w:rPr>
              <w:t xml:space="preserve"> adatu no ādas.</w:t>
            </w:r>
          </w:p>
          <w:p w14:paraId="5BD36787" w14:textId="1180197C" w:rsidR="00772B1B" w:rsidRPr="004357E6" w:rsidRDefault="00772B1B" w:rsidP="00B4181C">
            <w:pPr>
              <w:numPr>
                <w:ilvl w:val="0"/>
                <w:numId w:val="21"/>
              </w:numPr>
              <w:tabs>
                <w:tab w:val="left" w:pos="1126"/>
              </w:tabs>
              <w:ind w:left="1134" w:hanging="567"/>
              <w:rPr>
                <w:noProof/>
                <w:lang w:val="en-GB" w:eastAsia="zh-CN"/>
              </w:rPr>
            </w:pPr>
            <w:r w:rsidRPr="004357E6">
              <w:rPr>
                <w:bCs/>
                <w:noProof/>
                <w:lang w:val="en-GB" w:eastAsia="zh-CN"/>
              </w:rPr>
              <w:t xml:space="preserve">Adatas aizsargapvalks automātiski izvirzās un nofiksējas, pārklājot adatu (skatīt </w:t>
            </w:r>
            <w:r w:rsidRPr="004357E6">
              <w:rPr>
                <w:b/>
                <w:noProof/>
                <w:lang w:val="en-GB" w:eastAsia="zh-CN"/>
              </w:rPr>
              <w:t>N attēlu</w:t>
            </w:r>
            <w:r w:rsidRPr="004357E6">
              <w:rPr>
                <w:bCs/>
                <w:noProof/>
                <w:lang w:val="en-GB" w:eastAsia="zh-CN"/>
              </w:rPr>
              <w:t>)</w:t>
            </w:r>
            <w:r w:rsidRPr="004357E6">
              <w:rPr>
                <w:noProof/>
                <w:lang w:val="en-GB" w:eastAsia="zh-CN"/>
              </w:rPr>
              <w:t>.</w:t>
            </w:r>
          </w:p>
          <w:p w14:paraId="58379DC7" w14:textId="5DE2A4DC" w:rsidR="00772B1B" w:rsidRPr="004357E6" w:rsidRDefault="00772B1B" w:rsidP="004357E6">
            <w:pPr>
              <w:ind w:left="567"/>
              <w:rPr>
                <w:bCs/>
                <w:noProof/>
                <w:lang w:val="en-GB" w:eastAsia="zh-CN"/>
              </w:rPr>
            </w:pPr>
            <w:r w:rsidRPr="004357E6">
              <w:rPr>
                <w:bCs/>
                <w:i/>
                <w:iCs/>
                <w:noProof/>
                <w:lang w:val="en-GB" w:eastAsia="zh-CN"/>
              </w:rPr>
              <w:t>Piezīme.</w:t>
            </w:r>
            <w:r w:rsidRPr="004357E6">
              <w:rPr>
                <w:bCs/>
                <w:noProof/>
                <w:lang w:val="en-GB" w:eastAsia="zh-CN"/>
              </w:rPr>
              <w:t xml:space="preserve"> Ja lodziņš nav kļuvis pilnībā oranžs vai ja zāļu injicēšana joprojām notiek, tas nozīmē, ka nesaņēmāt pilnu devu. Uzmanīgi ievietojiet pildspalvveida pilnšļici aso priekšmetu tvertnē un nekavējoties sazinieties ar veselības aprūpes speciālistu.</w:t>
            </w:r>
          </w:p>
          <w:p w14:paraId="68ACBF2C" w14:textId="77777777" w:rsidR="00772B1B" w:rsidRPr="004357E6" w:rsidRDefault="00772B1B" w:rsidP="004357E6">
            <w:pPr>
              <w:rPr>
                <w:noProof/>
                <w:lang w:val="en-GB" w:eastAsia="zh-CN"/>
              </w:rPr>
            </w:pPr>
          </w:p>
          <w:p w14:paraId="462ED9B2" w14:textId="726D8172" w:rsidR="00772B1B" w:rsidRPr="004357E6" w:rsidRDefault="00772B1B" w:rsidP="00B4181C">
            <w:pPr>
              <w:numPr>
                <w:ilvl w:val="0"/>
                <w:numId w:val="21"/>
              </w:numPr>
              <w:tabs>
                <w:tab w:val="left" w:pos="1126"/>
              </w:tabs>
              <w:ind w:left="1134" w:hanging="567"/>
              <w:rPr>
                <w:bCs/>
                <w:noProof/>
                <w:lang w:val="en-GB" w:eastAsia="zh-CN"/>
              </w:rPr>
            </w:pPr>
            <w:r w:rsidRPr="004357E6">
              <w:rPr>
                <w:b/>
                <w:bCs/>
                <w:noProof/>
                <w:lang w:val="en-GB" w:eastAsia="zh-CN"/>
              </w:rPr>
              <w:t>Nepieskarieties</w:t>
            </w:r>
            <w:r w:rsidRPr="004357E6">
              <w:rPr>
                <w:noProof/>
                <w:lang w:val="en-GB" w:eastAsia="zh-CN"/>
              </w:rPr>
              <w:t xml:space="preserve"> pildspalvveida pilnšļirces adatas aizsargapvalkam.</w:t>
            </w:r>
          </w:p>
          <w:p w14:paraId="0E624BEC" w14:textId="4CC19FEE" w:rsidR="00772B1B" w:rsidRPr="004357E6" w:rsidRDefault="00772B1B" w:rsidP="00B4181C">
            <w:pPr>
              <w:numPr>
                <w:ilvl w:val="0"/>
                <w:numId w:val="21"/>
              </w:numPr>
              <w:tabs>
                <w:tab w:val="left" w:pos="1126"/>
              </w:tabs>
              <w:ind w:left="1134" w:hanging="567"/>
              <w:rPr>
                <w:bCs/>
                <w:noProof/>
                <w:lang w:val="en-GB" w:eastAsia="zh-CN"/>
              </w:rPr>
            </w:pPr>
            <w:r w:rsidRPr="004357E6">
              <w:rPr>
                <w:b/>
                <w:bCs/>
                <w:noProof/>
                <w:lang w:val="en-GB" w:eastAsia="zh-CN"/>
              </w:rPr>
              <w:t>Nemēģiniet</w:t>
            </w:r>
            <w:r w:rsidRPr="004357E6">
              <w:rPr>
                <w:noProof/>
                <w:lang w:val="en-GB" w:eastAsia="zh-CN"/>
              </w:rPr>
              <w:t xml:space="preserve"> </w:t>
            </w:r>
            <w:r w:rsidRPr="004357E6">
              <w:rPr>
                <w:bCs/>
                <w:noProof/>
                <w:lang w:val="en-GB" w:eastAsia="zh-CN"/>
              </w:rPr>
              <w:t>lietot pildspalvveida pilnšļirci atkārtoti.</w:t>
            </w:r>
          </w:p>
          <w:p w14:paraId="6C07506F" w14:textId="6705A52A" w:rsidR="00772B1B" w:rsidRPr="004357E6" w:rsidRDefault="00772B1B" w:rsidP="00B4181C">
            <w:pPr>
              <w:numPr>
                <w:ilvl w:val="0"/>
                <w:numId w:val="21"/>
              </w:numPr>
              <w:tabs>
                <w:tab w:val="left" w:pos="1126"/>
              </w:tabs>
              <w:ind w:left="1134" w:hanging="567"/>
              <w:rPr>
                <w:b/>
                <w:noProof/>
                <w:lang w:val="en-GB" w:eastAsia="zh-CN"/>
              </w:rPr>
            </w:pPr>
            <w:r w:rsidRPr="004357E6">
              <w:rPr>
                <w:b/>
                <w:bCs/>
                <w:noProof/>
                <w:lang w:val="en-GB" w:eastAsia="zh-CN"/>
              </w:rPr>
              <w:t>Neatkārtojiet</w:t>
            </w:r>
            <w:r w:rsidRPr="004357E6">
              <w:rPr>
                <w:noProof/>
                <w:lang w:val="en-GB" w:eastAsia="zh-CN"/>
              </w:rPr>
              <w:t xml:space="preserve"> injekciju ar citu pildspalvveida pilnšļirci.</w:t>
            </w:r>
          </w:p>
          <w:p w14:paraId="6FA598E6" w14:textId="77777777" w:rsidR="00772B1B" w:rsidRPr="004357E6" w:rsidRDefault="00772B1B" w:rsidP="00772B1B">
            <w:pPr>
              <w:rPr>
                <w:noProof/>
                <w:lang w:val="en-GB" w:eastAsia="zh-CN"/>
              </w:rPr>
            </w:pPr>
          </w:p>
        </w:tc>
      </w:tr>
    </w:tbl>
    <w:p w14:paraId="5765CD35" w14:textId="77777777" w:rsidR="0094748E" w:rsidRPr="004357E6" w:rsidRDefault="0094748E" w:rsidP="0094748E">
      <w:pPr>
        <w:rPr>
          <w:noProof/>
          <w:lang w:val="en-GB" w:eastAsia="zh-CN"/>
        </w:rPr>
      </w:pPr>
    </w:p>
    <w:p w14:paraId="777E54A6" w14:textId="585C7240" w:rsidR="0094748E" w:rsidRPr="004357E6" w:rsidRDefault="00772B1B" w:rsidP="00F756B7">
      <w:pPr>
        <w:pageBreakBefore/>
        <w:rPr>
          <w:b/>
          <w:bCs/>
          <w:noProof/>
          <w:lang w:val="en-GB" w:eastAsia="zh-CN"/>
        </w:rPr>
      </w:pPr>
      <w:r w:rsidRPr="004357E6">
        <w:rPr>
          <w:b/>
          <w:bCs/>
          <w:noProof/>
          <w:lang w:val="en-GB" w:eastAsia="zh-CN"/>
        </w:rPr>
        <w:lastRenderedPageBreak/>
        <w:t>Pēc injekcijas</w:t>
      </w:r>
    </w:p>
    <w:p w14:paraId="448261CF" w14:textId="77777777" w:rsidR="0094748E" w:rsidRPr="0094748E" w:rsidRDefault="0094748E" w:rsidP="0094748E">
      <w:pPr>
        <w:rPr>
          <w:b/>
          <w:bCs/>
          <w:noProof/>
          <w:sz w:val="20"/>
          <w:szCs w:val="20"/>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94748E" w:rsidRPr="00707291" w14:paraId="173DB64A" w14:textId="77777777" w:rsidTr="0032249A">
        <w:trPr>
          <w:cantSplit/>
        </w:trPr>
        <w:tc>
          <w:tcPr>
            <w:tcW w:w="9056" w:type="dxa"/>
            <w:gridSpan w:val="2"/>
          </w:tcPr>
          <w:p w14:paraId="58EF25A1" w14:textId="73ADB759" w:rsidR="0094748E" w:rsidRPr="004357E6" w:rsidRDefault="00280460" w:rsidP="00FF328E">
            <w:pPr>
              <w:numPr>
                <w:ilvl w:val="0"/>
                <w:numId w:val="51"/>
              </w:numPr>
              <w:ind w:left="567" w:hanging="567"/>
              <w:rPr>
                <w:b/>
                <w:noProof/>
                <w:lang w:val="en-GB" w:eastAsia="zh-CN"/>
              </w:rPr>
            </w:pPr>
            <w:r w:rsidRPr="004357E6">
              <w:rPr>
                <w:b/>
                <w:noProof/>
                <w:lang w:val="en-GB" w:eastAsia="zh-CN"/>
              </w:rPr>
              <w:t>Aprūpējiet injekcijas vietu</w:t>
            </w:r>
            <w:r w:rsidR="0094748E" w:rsidRPr="004357E6">
              <w:rPr>
                <w:b/>
                <w:noProof/>
                <w:lang w:val="en-GB" w:eastAsia="zh-CN"/>
              </w:rPr>
              <w:t>.</w:t>
            </w:r>
          </w:p>
          <w:p w14:paraId="69836CC0" w14:textId="77777777" w:rsidR="0094748E" w:rsidRPr="004357E6" w:rsidRDefault="0094748E" w:rsidP="0094748E">
            <w:pPr>
              <w:rPr>
                <w:noProof/>
                <w:lang w:val="en-US" w:eastAsia="zh-CN"/>
              </w:rPr>
            </w:pPr>
          </w:p>
          <w:p w14:paraId="71EFE4BA" w14:textId="31BA6D47" w:rsidR="0094748E" w:rsidRPr="004357E6" w:rsidRDefault="00280460" w:rsidP="00B4181C">
            <w:pPr>
              <w:numPr>
                <w:ilvl w:val="0"/>
                <w:numId w:val="53"/>
              </w:numPr>
              <w:ind w:left="567" w:hanging="567"/>
              <w:rPr>
                <w:bCs/>
                <w:noProof/>
                <w:lang w:val="en-GB" w:eastAsia="zh-CN"/>
              </w:rPr>
            </w:pPr>
            <w:r w:rsidRPr="004357E6">
              <w:rPr>
                <w:bCs/>
                <w:noProof/>
                <w:lang w:val="en-GB" w:eastAsia="zh-CN"/>
              </w:rPr>
              <w:t>Ja rodas neliela asiņošana, apstrādājiet injekcijas vietu, saudzīgi piespiežot tai vates tamponu vai marli (neberzējot), un nepieciešamības gadījumā uzlieciet plāksteri.</w:t>
            </w:r>
          </w:p>
          <w:p w14:paraId="1B26B1C1" w14:textId="7785D08C" w:rsidR="0094748E" w:rsidRPr="004357E6" w:rsidRDefault="00280460" w:rsidP="00B4181C">
            <w:pPr>
              <w:numPr>
                <w:ilvl w:val="0"/>
                <w:numId w:val="21"/>
              </w:numPr>
              <w:tabs>
                <w:tab w:val="left" w:pos="1126"/>
              </w:tabs>
              <w:ind w:left="1134" w:hanging="567"/>
              <w:rPr>
                <w:bCs/>
                <w:noProof/>
                <w:lang w:val="en-GB" w:eastAsia="zh-CN"/>
              </w:rPr>
            </w:pPr>
            <w:r w:rsidRPr="004357E6">
              <w:rPr>
                <w:b/>
                <w:noProof/>
                <w:lang w:val="en-GB" w:eastAsia="zh-CN"/>
              </w:rPr>
              <w:t>Neberzējiet</w:t>
            </w:r>
            <w:r w:rsidR="0094748E" w:rsidRPr="004357E6">
              <w:rPr>
                <w:bCs/>
                <w:noProof/>
                <w:lang w:val="en-GB" w:eastAsia="zh-CN"/>
              </w:rPr>
              <w:t xml:space="preserve"> </w:t>
            </w:r>
            <w:r w:rsidRPr="004357E6">
              <w:rPr>
                <w:noProof/>
                <w:lang w:val="en-GB" w:eastAsia="zh-CN"/>
              </w:rPr>
              <w:t>injekcijas</w:t>
            </w:r>
            <w:r w:rsidRPr="004357E6">
              <w:rPr>
                <w:bCs/>
                <w:noProof/>
                <w:lang w:val="en-GB" w:eastAsia="zh-CN"/>
              </w:rPr>
              <w:t xml:space="preserve"> vietu.</w:t>
            </w:r>
          </w:p>
          <w:p w14:paraId="367DE818" w14:textId="77777777" w:rsidR="0094748E" w:rsidRPr="004357E6" w:rsidRDefault="0094748E" w:rsidP="0094748E">
            <w:pPr>
              <w:rPr>
                <w:noProof/>
                <w:lang w:val="en-GB" w:eastAsia="zh-CN"/>
              </w:rPr>
            </w:pPr>
          </w:p>
        </w:tc>
      </w:tr>
      <w:tr w:rsidR="00772B1B" w:rsidRPr="00707291" w14:paraId="4DB6EDEE" w14:textId="77777777" w:rsidTr="0032249A">
        <w:trPr>
          <w:cantSplit/>
        </w:trPr>
        <w:tc>
          <w:tcPr>
            <w:tcW w:w="3539" w:type="dxa"/>
          </w:tcPr>
          <w:p w14:paraId="2FCCCADF" w14:textId="7EDB8246" w:rsidR="00772B1B" w:rsidRPr="006F7092" w:rsidRDefault="00D02C5F" w:rsidP="00772B1B">
            <w:pPr>
              <w:suppressAutoHyphens/>
              <w:jc w:val="right"/>
              <w:rPr>
                <w:noProof/>
              </w:rPr>
            </w:pPr>
            <w:r>
              <w:rPr>
                <w:noProof/>
                <w:lang w:val="en-US" w:eastAsia="ko-KR"/>
              </w:rPr>
              <w:drawing>
                <wp:inline distT="0" distB="0" distL="0" distR="0" wp14:anchorId="133CF1D4" wp14:editId="2BF55C1D">
                  <wp:extent cx="2062480" cy="2594610"/>
                  <wp:effectExtent l="19050" t="19050" r="0" b="0"/>
                  <wp:docPr id="36" name="Picture 834" descr="스케치, 그림, 사무용품, 아동 미술이(가) 표시된 사진&#10;&#10;자동 생성된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4" descr="스케치, 그림, 사무용품, 아동 미술이(가) 표시된 사진&#10;&#10;자동 생성된 설명"/>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62480" cy="2594610"/>
                          </a:xfrm>
                          <a:prstGeom prst="rect">
                            <a:avLst/>
                          </a:prstGeom>
                          <a:noFill/>
                          <a:ln w="9525" cmpd="sng">
                            <a:solidFill>
                              <a:srgbClr val="000000"/>
                            </a:solidFill>
                            <a:miter lim="800000"/>
                            <a:headEnd/>
                            <a:tailEnd/>
                          </a:ln>
                          <a:effectLst/>
                        </pic:spPr>
                      </pic:pic>
                    </a:graphicData>
                  </a:graphic>
                </wp:inline>
              </w:drawing>
            </w:r>
          </w:p>
          <w:p w14:paraId="160B0663" w14:textId="4C259BCD" w:rsidR="00772B1B" w:rsidRPr="004357E6" w:rsidRDefault="00772B1B" w:rsidP="00772B1B">
            <w:pPr>
              <w:rPr>
                <w:b/>
                <w:bCs/>
                <w:noProof/>
                <w:lang w:val="en-GB" w:eastAsia="zh-CN"/>
              </w:rPr>
            </w:pPr>
            <w:r w:rsidRPr="006F7092">
              <w:rPr>
                <w:b/>
                <w:bCs/>
                <w:noProof/>
              </w:rPr>
              <w:t>O attēls</w:t>
            </w:r>
          </w:p>
        </w:tc>
        <w:tc>
          <w:tcPr>
            <w:tcW w:w="5517" w:type="dxa"/>
          </w:tcPr>
          <w:p w14:paraId="4000BCD6" w14:textId="5507887A" w:rsidR="00772B1B" w:rsidRPr="004357E6" w:rsidRDefault="00772B1B" w:rsidP="00FF328E">
            <w:pPr>
              <w:numPr>
                <w:ilvl w:val="0"/>
                <w:numId w:val="51"/>
              </w:numPr>
              <w:ind w:left="567" w:hanging="567"/>
              <w:rPr>
                <w:b/>
                <w:noProof/>
                <w:lang w:val="en-GB" w:eastAsia="zh-CN"/>
              </w:rPr>
            </w:pPr>
            <w:r w:rsidRPr="004357E6">
              <w:rPr>
                <w:b/>
                <w:noProof/>
                <w:lang w:val="en-GB" w:eastAsia="zh-CN"/>
              </w:rPr>
              <w:t>Izmetiet Avtozma.</w:t>
            </w:r>
          </w:p>
          <w:p w14:paraId="77593268" w14:textId="77777777" w:rsidR="00772B1B" w:rsidRPr="004357E6" w:rsidRDefault="00772B1B" w:rsidP="00772B1B">
            <w:pPr>
              <w:rPr>
                <w:noProof/>
                <w:lang w:val="en-US" w:eastAsia="zh-CN"/>
              </w:rPr>
            </w:pPr>
          </w:p>
          <w:p w14:paraId="33EFC9BA" w14:textId="4C6062ED" w:rsidR="00772B1B" w:rsidRPr="004357E6" w:rsidRDefault="00772B1B" w:rsidP="00B4181C">
            <w:pPr>
              <w:numPr>
                <w:ilvl w:val="0"/>
                <w:numId w:val="52"/>
              </w:numPr>
              <w:ind w:left="567" w:hanging="567"/>
              <w:rPr>
                <w:bCs/>
                <w:noProof/>
                <w:lang w:val="en-GB" w:eastAsia="zh-CN"/>
              </w:rPr>
            </w:pPr>
            <w:r w:rsidRPr="004357E6">
              <w:rPr>
                <w:bCs/>
                <w:noProof/>
                <w:lang w:val="en-GB" w:eastAsia="zh-CN"/>
              </w:rPr>
              <w:t xml:space="preserve">Ievietojiet lietoto pildspalvveida pilnšļirci asu priekšmetu tvertnē uzreiz pēc lietošanas (skatīt </w:t>
            </w:r>
            <w:r w:rsidRPr="004357E6">
              <w:rPr>
                <w:b/>
                <w:bCs/>
                <w:noProof/>
                <w:lang w:val="en-GB" w:eastAsia="zh-CN"/>
              </w:rPr>
              <w:t>O attēlu)</w:t>
            </w:r>
            <w:r w:rsidRPr="004357E6">
              <w:rPr>
                <w:bCs/>
                <w:noProof/>
                <w:lang w:val="en-GB" w:eastAsia="zh-CN"/>
              </w:rPr>
              <w:t>.</w:t>
            </w:r>
          </w:p>
          <w:p w14:paraId="111AA77C" w14:textId="77777777" w:rsidR="00772B1B" w:rsidRPr="004357E6" w:rsidRDefault="00772B1B" w:rsidP="004357E6">
            <w:pPr>
              <w:rPr>
                <w:bCs/>
                <w:noProof/>
                <w:lang w:val="en-GB" w:eastAsia="zh-CN"/>
              </w:rPr>
            </w:pPr>
          </w:p>
          <w:p w14:paraId="4697FB64" w14:textId="7F7B76A0" w:rsidR="00772B1B" w:rsidRPr="004357E6" w:rsidRDefault="00772B1B" w:rsidP="004357E6">
            <w:pPr>
              <w:ind w:left="567"/>
              <w:rPr>
                <w:bCs/>
                <w:noProof/>
                <w:lang w:val="en-GB" w:eastAsia="zh-CN"/>
              </w:rPr>
            </w:pPr>
            <w:r w:rsidRPr="004357E6">
              <w:rPr>
                <w:bCs/>
                <w:i/>
                <w:iCs/>
                <w:noProof/>
                <w:lang w:val="en-GB" w:eastAsia="zh-CN"/>
              </w:rPr>
              <w:t xml:space="preserve">Piezīme. </w:t>
            </w:r>
            <w:r w:rsidRPr="004357E6">
              <w:rPr>
                <w:bCs/>
                <w:iCs/>
                <w:noProof/>
                <w:lang w:eastAsia="zh-CN"/>
              </w:rPr>
              <w:t>Ja injekciju veic cits cilvēks, arī viņam jāuzmanās, izvelkot un izmetot pildspalvveida pilnšļirci, lai izvairītos no nejaušas savainošanās ar adatu un inficēšanās</w:t>
            </w:r>
            <w:r w:rsidRPr="004357E6">
              <w:rPr>
                <w:bCs/>
                <w:iCs/>
                <w:noProof/>
                <w:lang w:val="en-GB" w:eastAsia="zh-CN"/>
              </w:rPr>
              <w:t>.</w:t>
            </w:r>
          </w:p>
          <w:p w14:paraId="4F93FFC6" w14:textId="77777777" w:rsidR="00772B1B" w:rsidRPr="004357E6" w:rsidRDefault="00772B1B" w:rsidP="004357E6">
            <w:pPr>
              <w:rPr>
                <w:bCs/>
                <w:noProof/>
                <w:lang w:val="en-GB" w:eastAsia="zh-CN"/>
              </w:rPr>
            </w:pPr>
          </w:p>
          <w:p w14:paraId="7BC81D9A" w14:textId="72C8F61B" w:rsidR="00772B1B" w:rsidRPr="004357E6" w:rsidRDefault="00772B1B">
            <w:pPr>
              <w:numPr>
                <w:ilvl w:val="0"/>
                <w:numId w:val="21"/>
              </w:numPr>
              <w:tabs>
                <w:tab w:val="left" w:pos="1126"/>
              </w:tabs>
              <w:ind w:left="1134" w:hanging="567"/>
              <w:rPr>
                <w:noProof/>
                <w:lang w:val="en-GB" w:eastAsia="zh-CN"/>
              </w:rPr>
            </w:pPr>
            <w:r w:rsidRPr="004357E6">
              <w:rPr>
                <w:b/>
                <w:noProof/>
                <w:lang w:val="en-GB" w:eastAsia="zh-CN"/>
              </w:rPr>
              <w:t>Nelietojiet</w:t>
            </w:r>
            <w:r w:rsidRPr="004357E6">
              <w:rPr>
                <w:noProof/>
                <w:lang w:val="en-GB" w:eastAsia="zh-CN"/>
              </w:rPr>
              <w:t xml:space="preserve"> pildspalvveida pilnšļirci atkārtoti.</w:t>
            </w:r>
          </w:p>
          <w:p w14:paraId="47249282" w14:textId="532044BF" w:rsidR="00772B1B" w:rsidRPr="004357E6" w:rsidRDefault="00772B1B">
            <w:pPr>
              <w:numPr>
                <w:ilvl w:val="0"/>
                <w:numId w:val="21"/>
              </w:numPr>
              <w:tabs>
                <w:tab w:val="left" w:pos="1126"/>
              </w:tabs>
              <w:ind w:left="1134" w:hanging="567"/>
              <w:rPr>
                <w:noProof/>
                <w:lang w:val="en-GB" w:eastAsia="zh-CN"/>
              </w:rPr>
            </w:pPr>
            <w:r w:rsidRPr="004357E6">
              <w:rPr>
                <w:b/>
                <w:noProof/>
                <w:lang w:val="en-GB" w:eastAsia="zh-CN"/>
              </w:rPr>
              <w:t xml:space="preserve">Nelieciet </w:t>
            </w:r>
            <w:r w:rsidRPr="004357E6">
              <w:rPr>
                <w:noProof/>
                <w:lang w:val="en-GB" w:eastAsia="zh-CN"/>
              </w:rPr>
              <w:t>atpakaļ vāciņu uz pildspalvveida pilnšļirces.</w:t>
            </w:r>
          </w:p>
          <w:p w14:paraId="61155EEA" w14:textId="74FED564" w:rsidR="00772B1B" w:rsidRPr="004357E6" w:rsidRDefault="00772B1B">
            <w:pPr>
              <w:numPr>
                <w:ilvl w:val="0"/>
                <w:numId w:val="21"/>
              </w:numPr>
              <w:tabs>
                <w:tab w:val="left" w:pos="1126"/>
              </w:tabs>
              <w:ind w:left="1134" w:hanging="567"/>
              <w:rPr>
                <w:noProof/>
                <w:lang w:val="en-GB" w:eastAsia="zh-CN"/>
              </w:rPr>
            </w:pPr>
            <w:r w:rsidRPr="004357E6">
              <w:rPr>
                <w:b/>
                <w:noProof/>
                <w:lang w:val="en-GB" w:eastAsia="zh-CN"/>
              </w:rPr>
              <w:t xml:space="preserve">Neizmetiet </w:t>
            </w:r>
            <w:r w:rsidRPr="004357E6">
              <w:rPr>
                <w:noProof/>
                <w:lang w:val="en-GB" w:eastAsia="zh-CN"/>
              </w:rPr>
              <w:t>lietoto aso priekšmetu tvertni sadzīves atkritumos.</w:t>
            </w:r>
          </w:p>
          <w:p w14:paraId="0BE7211C" w14:textId="14BC87C8" w:rsidR="00772B1B" w:rsidRPr="004357E6" w:rsidRDefault="00772B1B">
            <w:pPr>
              <w:numPr>
                <w:ilvl w:val="0"/>
                <w:numId w:val="21"/>
              </w:numPr>
              <w:tabs>
                <w:tab w:val="left" w:pos="1126"/>
              </w:tabs>
              <w:ind w:left="1134" w:hanging="567"/>
              <w:rPr>
                <w:noProof/>
                <w:lang w:val="en-GB" w:eastAsia="zh-CN"/>
              </w:rPr>
            </w:pPr>
            <w:r w:rsidRPr="004357E6">
              <w:rPr>
                <w:b/>
                <w:bCs/>
                <w:noProof/>
                <w:lang w:val="en-GB" w:eastAsia="zh-CN"/>
              </w:rPr>
              <w:t xml:space="preserve">Nenododiet </w:t>
            </w:r>
            <w:r w:rsidRPr="004357E6">
              <w:rPr>
                <w:noProof/>
                <w:lang w:val="en-GB" w:eastAsia="zh-CN"/>
              </w:rPr>
              <w:t>otrreizējai</w:t>
            </w:r>
            <w:r w:rsidRPr="004357E6">
              <w:rPr>
                <w:bCs/>
                <w:noProof/>
                <w:lang w:val="en-GB" w:eastAsia="zh-CN"/>
              </w:rPr>
              <w:t xml:space="preserve"> pārstrādei lietoto aso priekšmetu tvertni</w:t>
            </w:r>
            <w:r w:rsidRPr="004357E6">
              <w:rPr>
                <w:noProof/>
                <w:lang w:val="en-GB" w:eastAsia="zh-CN"/>
              </w:rPr>
              <w:t>.</w:t>
            </w:r>
          </w:p>
          <w:p w14:paraId="3CEDEA71" w14:textId="021DBEBC" w:rsidR="00772B1B" w:rsidRPr="004357E6" w:rsidRDefault="00772B1B">
            <w:pPr>
              <w:numPr>
                <w:ilvl w:val="0"/>
                <w:numId w:val="21"/>
              </w:numPr>
              <w:tabs>
                <w:tab w:val="left" w:pos="1126"/>
              </w:tabs>
              <w:ind w:left="1134" w:hanging="567"/>
              <w:rPr>
                <w:bCs/>
                <w:noProof/>
                <w:lang w:val="en-GB" w:eastAsia="zh-CN"/>
              </w:rPr>
            </w:pPr>
            <w:r w:rsidRPr="004357E6">
              <w:rPr>
                <w:noProof/>
                <w:lang w:val="en-GB" w:eastAsia="zh-CN"/>
              </w:rPr>
              <w:t>Avtozma pildspalvveida</w:t>
            </w:r>
            <w:r w:rsidRPr="004357E6">
              <w:rPr>
                <w:bCs/>
                <w:noProof/>
                <w:lang w:val="en-GB" w:eastAsia="zh-CN"/>
              </w:rPr>
              <w:t xml:space="preserve"> pilnšļirci un izmetamo priekšmetu tvertni vienmēr glabājiet bērniem nepieejamā vietā.</w:t>
            </w:r>
          </w:p>
          <w:p w14:paraId="0E47BE88" w14:textId="2146FE6A" w:rsidR="00772B1B" w:rsidRPr="004357E6" w:rsidRDefault="00772B1B">
            <w:pPr>
              <w:numPr>
                <w:ilvl w:val="0"/>
                <w:numId w:val="21"/>
              </w:numPr>
              <w:tabs>
                <w:tab w:val="left" w:pos="1126"/>
              </w:tabs>
              <w:ind w:left="1134" w:hanging="567"/>
              <w:rPr>
                <w:bCs/>
                <w:noProof/>
                <w:lang w:eastAsia="zh-CN"/>
              </w:rPr>
            </w:pPr>
            <w:r w:rsidRPr="004357E6">
              <w:rPr>
                <w:bCs/>
                <w:noProof/>
                <w:lang w:eastAsia="zh-CN"/>
              </w:rPr>
              <w:t xml:space="preserve">Pilno tvertni izmetiet atbilstoši veselības aprūpes speciālista vai farmaceita </w:t>
            </w:r>
            <w:r w:rsidRPr="004357E6">
              <w:rPr>
                <w:noProof/>
                <w:lang w:val="en-GB" w:eastAsia="zh-CN"/>
              </w:rPr>
              <w:t>norādījumiem</w:t>
            </w:r>
            <w:r w:rsidRPr="004357E6">
              <w:rPr>
                <w:bCs/>
                <w:noProof/>
                <w:lang w:eastAsia="zh-CN"/>
              </w:rPr>
              <w:t>. Ja Jums nav asop priekšmetu tvertnes, varat izmantot noslēdzamu un necaurduramu sadzīves atkritumu tvertni. Neizlietotās zāles vai izlietotie materiāli jāiznīcina atbilstoši vietējām prasībām.</w:t>
            </w:r>
          </w:p>
          <w:p w14:paraId="716513D6" w14:textId="77777777" w:rsidR="00772B1B" w:rsidRPr="004357E6" w:rsidRDefault="00772B1B" w:rsidP="00772B1B">
            <w:pPr>
              <w:rPr>
                <w:noProof/>
                <w:lang w:eastAsia="zh-CN"/>
              </w:rPr>
            </w:pPr>
          </w:p>
        </w:tc>
      </w:tr>
      <w:tr w:rsidR="00772B1B" w:rsidRPr="00707291" w14:paraId="1EE28DBB" w14:textId="77777777" w:rsidTr="0032249A">
        <w:trPr>
          <w:cantSplit/>
        </w:trPr>
        <w:tc>
          <w:tcPr>
            <w:tcW w:w="9056" w:type="dxa"/>
            <w:gridSpan w:val="2"/>
          </w:tcPr>
          <w:p w14:paraId="7DD2A098" w14:textId="75070C58" w:rsidR="00772B1B" w:rsidRPr="004357E6" w:rsidRDefault="00772B1B" w:rsidP="003F1499">
            <w:pPr>
              <w:numPr>
                <w:ilvl w:val="0"/>
                <w:numId w:val="51"/>
              </w:numPr>
              <w:ind w:left="567" w:hanging="567"/>
              <w:rPr>
                <w:b/>
                <w:noProof/>
                <w:lang w:val="en-GB" w:eastAsia="zh-CN"/>
              </w:rPr>
            </w:pPr>
            <w:r w:rsidRPr="004357E6">
              <w:rPr>
                <w:b/>
                <w:noProof/>
                <w:lang w:val="en-GB" w:eastAsia="zh-CN"/>
              </w:rPr>
              <w:t>Reģistrējiet injekciju.</w:t>
            </w:r>
          </w:p>
          <w:p w14:paraId="1467DEF5" w14:textId="77777777" w:rsidR="00772B1B" w:rsidRPr="004357E6" w:rsidRDefault="00772B1B" w:rsidP="00772B1B">
            <w:pPr>
              <w:rPr>
                <w:noProof/>
                <w:lang w:val="en-US" w:eastAsia="zh-CN"/>
              </w:rPr>
            </w:pPr>
          </w:p>
          <w:p w14:paraId="6FE11AAB" w14:textId="4DFFFAC0" w:rsidR="00772B1B" w:rsidRPr="004357E6" w:rsidRDefault="00772B1B" w:rsidP="00B4181C">
            <w:pPr>
              <w:numPr>
                <w:ilvl w:val="0"/>
                <w:numId w:val="50"/>
              </w:numPr>
              <w:ind w:left="567" w:hanging="567"/>
              <w:rPr>
                <w:noProof/>
                <w:lang w:val="en-GB" w:eastAsia="zh-CN"/>
              </w:rPr>
            </w:pPr>
            <w:r w:rsidRPr="004357E6">
              <w:rPr>
                <w:bCs/>
                <w:noProof/>
                <w:lang w:eastAsia="zh-CN"/>
              </w:rPr>
              <w:t>Pierakstiet datumu, laiku un ķermeņa daļu, kur injicējāt zāles.</w:t>
            </w:r>
          </w:p>
          <w:p w14:paraId="29C8FEC5" w14:textId="77777777" w:rsidR="00772B1B" w:rsidRPr="004357E6" w:rsidRDefault="00772B1B" w:rsidP="00772B1B">
            <w:pPr>
              <w:rPr>
                <w:noProof/>
                <w:lang w:val="en-GB" w:eastAsia="zh-CN"/>
              </w:rPr>
            </w:pPr>
          </w:p>
        </w:tc>
      </w:tr>
    </w:tbl>
    <w:p w14:paraId="56657774" w14:textId="3425FAE1" w:rsidR="0094748E" w:rsidRPr="004357E6" w:rsidRDefault="0094748E" w:rsidP="0094748E">
      <w:pPr>
        <w:rPr>
          <w:noProof/>
          <w:lang w:val="en-GB" w:eastAsia="zh-CN"/>
        </w:rPr>
      </w:pPr>
    </w:p>
    <w:p w14:paraId="1A0E57F5" w14:textId="7745781C" w:rsidR="001C0CC6" w:rsidRPr="00696C4D" w:rsidRDefault="001C0CC6" w:rsidP="00074E05">
      <w:pPr>
        <w:rPr>
          <w:rFonts w:eastAsia="SimSun"/>
        </w:rPr>
      </w:pPr>
      <w:bookmarkStart w:id="59" w:name="_PictureBullets"/>
      <w:bookmarkEnd w:id="57"/>
      <w:bookmarkEnd w:id="59"/>
    </w:p>
    <w:sectPr w:rsidR="001C0CC6" w:rsidRPr="00696C4D" w:rsidSect="001467CD">
      <w:footerReference w:type="default" r:id="rId54"/>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BE2E0" w14:textId="77777777" w:rsidR="00CE6FFE" w:rsidRDefault="00CE6FFE">
      <w:r>
        <w:separator/>
      </w:r>
    </w:p>
  </w:endnote>
  <w:endnote w:type="continuationSeparator" w:id="0">
    <w:p w14:paraId="21FCC646" w14:textId="77777777" w:rsidR="00CE6FFE" w:rsidRDefault="00CE6FFE">
      <w:r>
        <w:continuationSeparator/>
      </w:r>
    </w:p>
  </w:endnote>
  <w:endnote w:type="continuationNotice" w:id="1">
    <w:p w14:paraId="6BCEB709" w14:textId="77777777" w:rsidR="00CE6FFE" w:rsidRDefault="00CE6F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새굴림">
    <w:panose1 w:val="02030600000101010101"/>
    <w:charset w:val="81"/>
    <w:family w:val="roman"/>
    <w:pitch w:val="variable"/>
    <w:sig w:usb0="B00002AF" w:usb1="7B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702CC" w14:textId="6795D38C" w:rsidR="000E0B19" w:rsidRDefault="000E0B19" w:rsidP="00100163">
    <w:pPr>
      <w:jc w:val="center"/>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C14487">
      <w:rPr>
        <w:rFonts w:ascii="Arial"/>
        <w:noProof/>
        <w:spacing w:val="-5"/>
        <w:sz w:val="16"/>
      </w:rPr>
      <w:t>168</w:t>
    </w:r>
    <w:r>
      <w:rPr>
        <w:rFonts w:ascii="Arial"/>
        <w:spacing w:val="-5"/>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B9111" w14:textId="77777777" w:rsidR="00CE6FFE" w:rsidRDefault="00CE6FFE">
      <w:r>
        <w:separator/>
      </w:r>
    </w:p>
  </w:footnote>
  <w:footnote w:type="continuationSeparator" w:id="0">
    <w:p w14:paraId="58019ECC" w14:textId="77777777" w:rsidR="00CE6FFE" w:rsidRDefault="00CE6FFE">
      <w:r>
        <w:continuationSeparator/>
      </w:r>
    </w:p>
  </w:footnote>
  <w:footnote w:type="continuationNotice" w:id="1">
    <w:p w14:paraId="1BBB06CF" w14:textId="77777777" w:rsidR="00CE6FFE" w:rsidRDefault="00CE6FF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C123A"/>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 w15:restartNumberingAfterBreak="0">
    <w:nsid w:val="09536A5E"/>
    <w:multiLevelType w:val="hybridMultilevel"/>
    <w:tmpl w:val="76AABC4E"/>
    <w:lvl w:ilvl="0" w:tplc="102CE660">
      <w:start w:val="1"/>
      <w:numFmt w:val="decimal"/>
      <w:lvlText w:val="%1."/>
      <w:lvlJc w:val="left"/>
      <w:pPr>
        <w:ind w:left="1905" w:hanging="1545"/>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F1A2B"/>
    <w:multiLevelType w:val="hybridMultilevel"/>
    <w:tmpl w:val="D3EA3388"/>
    <w:lvl w:ilvl="0" w:tplc="62CA75F2">
      <w:start w:val="10"/>
      <w:numFmt w:val="decimal"/>
      <w:lvlText w:val="%1."/>
      <w:lvlJc w:val="left"/>
      <w:pPr>
        <w:ind w:left="471" w:hanging="360"/>
      </w:pPr>
      <w:rPr>
        <w:rFonts w:ascii="Times New Roman" w:hAnsi="Times New Roman" w:cs="Times New Roman" w:hint="default"/>
        <w:b/>
        <w:bCs w:val="0"/>
        <w:sz w:val="22"/>
        <w:szCs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 w15:restartNumberingAfterBreak="0">
    <w:nsid w:val="10745936"/>
    <w:multiLevelType w:val="hybridMultilevel"/>
    <w:tmpl w:val="56EE6A7C"/>
    <w:lvl w:ilvl="0" w:tplc="4CA0F28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129E7C4D"/>
    <w:multiLevelType w:val="hybridMultilevel"/>
    <w:tmpl w:val="0E0E6C94"/>
    <w:lvl w:ilvl="0" w:tplc="0BD43502">
      <w:start w:val="1"/>
      <w:numFmt w:val="lowerLetter"/>
      <w:lvlText w:val="%1."/>
      <w:lvlJc w:val="left"/>
      <w:pPr>
        <w:ind w:left="927" w:hanging="360"/>
      </w:pPr>
      <w:rPr>
        <w:rFonts w:ascii="Times New Roman" w:hAnsi="Times New Roman" w:cs="Times New Roman" w:hint="default"/>
        <w:b/>
        <w:sz w:val="22"/>
        <w:szCs w:val="22"/>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 w15:restartNumberingAfterBreak="0">
    <w:nsid w:val="14F35C5B"/>
    <w:multiLevelType w:val="hybridMultilevel"/>
    <w:tmpl w:val="E6A25D50"/>
    <w:lvl w:ilvl="0" w:tplc="102CE660">
      <w:start w:val="1"/>
      <w:numFmt w:val="decimal"/>
      <w:lvlText w:val="%1."/>
      <w:lvlJc w:val="left"/>
      <w:pPr>
        <w:ind w:left="1905" w:hanging="1545"/>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010B1"/>
    <w:multiLevelType w:val="hybridMultilevel"/>
    <w:tmpl w:val="3998EAAC"/>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31558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8" w15:restartNumberingAfterBreak="0">
    <w:nsid w:val="1EDE55F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9" w15:restartNumberingAfterBreak="0">
    <w:nsid w:val="1FC1623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0" w15:restartNumberingAfterBreak="0">
    <w:nsid w:val="216018B2"/>
    <w:multiLevelType w:val="hybridMultilevel"/>
    <w:tmpl w:val="2FE830D8"/>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11" w15:restartNumberingAfterBreak="0">
    <w:nsid w:val="23843F33"/>
    <w:multiLevelType w:val="hybridMultilevel"/>
    <w:tmpl w:val="92764A68"/>
    <w:lvl w:ilvl="0" w:tplc="DAE87368">
      <w:start w:val="1"/>
      <w:numFmt w:val="lowerLetter"/>
      <w:lvlText w:val="%1"/>
      <w:lvlJc w:val="left"/>
      <w:pPr>
        <w:ind w:left="1875" w:hanging="1155"/>
      </w:pPr>
      <w:rPr>
        <w:rFonts w:hint="default"/>
        <w:i/>
        <w:iCs/>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D96753"/>
    <w:multiLevelType w:val="hybridMultilevel"/>
    <w:tmpl w:val="8FF05BDA"/>
    <w:lvl w:ilvl="0" w:tplc="FFFFFFFF">
      <w:start w:val="1"/>
      <w:numFmt w:val="decimal"/>
      <w:lvlText w:val="%1."/>
      <w:lvlJc w:val="left"/>
      <w:pPr>
        <w:ind w:left="471" w:hanging="360"/>
      </w:pPr>
      <w:rPr>
        <w:rFonts w:ascii="Times New Roman" w:hAnsi="Times New Roman" w:cs="Times New Roman" w:hint="default"/>
        <w:b/>
        <w:bCs w:val="0"/>
      </w:rPr>
    </w:lvl>
    <w:lvl w:ilvl="1" w:tplc="FFFFFFFF" w:tentative="1">
      <w:start w:val="1"/>
      <w:numFmt w:val="upperLetter"/>
      <w:lvlText w:val="%2."/>
      <w:lvlJc w:val="left"/>
      <w:pPr>
        <w:ind w:left="911" w:hanging="400"/>
      </w:pPr>
    </w:lvl>
    <w:lvl w:ilvl="2" w:tplc="FFFFFFFF" w:tentative="1">
      <w:start w:val="1"/>
      <w:numFmt w:val="lowerRoman"/>
      <w:lvlText w:val="%3."/>
      <w:lvlJc w:val="right"/>
      <w:pPr>
        <w:ind w:left="1311" w:hanging="400"/>
      </w:pPr>
    </w:lvl>
    <w:lvl w:ilvl="3" w:tplc="FFFFFFFF" w:tentative="1">
      <w:start w:val="1"/>
      <w:numFmt w:val="decimal"/>
      <w:lvlText w:val="%4."/>
      <w:lvlJc w:val="left"/>
      <w:pPr>
        <w:ind w:left="1711" w:hanging="400"/>
      </w:pPr>
    </w:lvl>
    <w:lvl w:ilvl="4" w:tplc="FFFFFFFF" w:tentative="1">
      <w:start w:val="1"/>
      <w:numFmt w:val="upperLetter"/>
      <w:lvlText w:val="%5."/>
      <w:lvlJc w:val="left"/>
      <w:pPr>
        <w:ind w:left="2111" w:hanging="400"/>
      </w:pPr>
    </w:lvl>
    <w:lvl w:ilvl="5" w:tplc="FFFFFFFF" w:tentative="1">
      <w:start w:val="1"/>
      <w:numFmt w:val="lowerRoman"/>
      <w:lvlText w:val="%6."/>
      <w:lvlJc w:val="right"/>
      <w:pPr>
        <w:ind w:left="2511" w:hanging="400"/>
      </w:pPr>
    </w:lvl>
    <w:lvl w:ilvl="6" w:tplc="FFFFFFFF" w:tentative="1">
      <w:start w:val="1"/>
      <w:numFmt w:val="decimal"/>
      <w:lvlText w:val="%7."/>
      <w:lvlJc w:val="left"/>
      <w:pPr>
        <w:ind w:left="2911" w:hanging="400"/>
      </w:pPr>
    </w:lvl>
    <w:lvl w:ilvl="7" w:tplc="FFFFFFFF" w:tentative="1">
      <w:start w:val="1"/>
      <w:numFmt w:val="upperLetter"/>
      <w:lvlText w:val="%8."/>
      <w:lvlJc w:val="left"/>
      <w:pPr>
        <w:ind w:left="3311" w:hanging="400"/>
      </w:pPr>
    </w:lvl>
    <w:lvl w:ilvl="8" w:tplc="FFFFFFFF" w:tentative="1">
      <w:start w:val="1"/>
      <w:numFmt w:val="lowerRoman"/>
      <w:lvlText w:val="%9."/>
      <w:lvlJc w:val="right"/>
      <w:pPr>
        <w:ind w:left="3711" w:hanging="400"/>
      </w:pPr>
    </w:lvl>
  </w:abstractNum>
  <w:abstractNum w:abstractNumId="13" w15:restartNumberingAfterBreak="0">
    <w:nsid w:val="25130AA1"/>
    <w:multiLevelType w:val="hybridMultilevel"/>
    <w:tmpl w:val="9BFED032"/>
    <w:lvl w:ilvl="0" w:tplc="B0564F62">
      <w:start w:val="1"/>
      <w:numFmt w:val="bullet"/>
      <w:pStyle w:val="bullet1cm"/>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4862C1"/>
    <w:multiLevelType w:val="hybridMultilevel"/>
    <w:tmpl w:val="424CD402"/>
    <w:lvl w:ilvl="0" w:tplc="DFE84B9A">
      <w:start w:val="1"/>
      <w:numFmt w:val="bullet"/>
      <w:lvlText w:val="-"/>
      <w:lvlJc w:val="left"/>
      <w:pPr>
        <w:ind w:left="720" w:hanging="360"/>
      </w:pPr>
      <w:rPr>
        <w:rFonts w:ascii="Times New Roman" w:eastAsia="SimSun" w:hAnsi="Times New Roman" w:cs="Times New Roman" w:hint="default"/>
        <w:b/>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81F72F3"/>
    <w:multiLevelType w:val="hybridMultilevel"/>
    <w:tmpl w:val="5E567C00"/>
    <w:lvl w:ilvl="0" w:tplc="BAE6AFF0">
      <w:start w:val="1"/>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911" w:hanging="400"/>
      </w:pPr>
    </w:lvl>
    <w:lvl w:ilvl="2" w:tplc="0409001B" w:tentative="1">
      <w:start w:val="1"/>
      <w:numFmt w:val="lowerRoman"/>
      <w:lvlText w:val="%3."/>
      <w:lvlJc w:val="right"/>
      <w:pPr>
        <w:ind w:left="1311" w:hanging="400"/>
      </w:pPr>
    </w:lvl>
    <w:lvl w:ilvl="3" w:tplc="0409000F" w:tentative="1">
      <w:start w:val="1"/>
      <w:numFmt w:val="decimal"/>
      <w:lvlText w:val="%4."/>
      <w:lvlJc w:val="left"/>
      <w:pPr>
        <w:ind w:left="1711" w:hanging="400"/>
      </w:pPr>
    </w:lvl>
    <w:lvl w:ilvl="4" w:tplc="04090019" w:tentative="1">
      <w:start w:val="1"/>
      <w:numFmt w:val="upperLetter"/>
      <w:lvlText w:val="%5."/>
      <w:lvlJc w:val="left"/>
      <w:pPr>
        <w:ind w:left="2111" w:hanging="400"/>
      </w:pPr>
    </w:lvl>
    <w:lvl w:ilvl="5" w:tplc="0409001B" w:tentative="1">
      <w:start w:val="1"/>
      <w:numFmt w:val="lowerRoman"/>
      <w:lvlText w:val="%6."/>
      <w:lvlJc w:val="right"/>
      <w:pPr>
        <w:ind w:left="2511" w:hanging="400"/>
      </w:pPr>
    </w:lvl>
    <w:lvl w:ilvl="6" w:tplc="0409000F" w:tentative="1">
      <w:start w:val="1"/>
      <w:numFmt w:val="decimal"/>
      <w:lvlText w:val="%7."/>
      <w:lvlJc w:val="left"/>
      <w:pPr>
        <w:ind w:left="2911" w:hanging="400"/>
      </w:pPr>
    </w:lvl>
    <w:lvl w:ilvl="7" w:tplc="04090019" w:tentative="1">
      <w:start w:val="1"/>
      <w:numFmt w:val="upperLetter"/>
      <w:lvlText w:val="%8."/>
      <w:lvlJc w:val="left"/>
      <w:pPr>
        <w:ind w:left="3311" w:hanging="400"/>
      </w:pPr>
    </w:lvl>
    <w:lvl w:ilvl="8" w:tplc="0409001B" w:tentative="1">
      <w:start w:val="1"/>
      <w:numFmt w:val="lowerRoman"/>
      <w:lvlText w:val="%9."/>
      <w:lvlJc w:val="right"/>
      <w:pPr>
        <w:ind w:left="3711" w:hanging="400"/>
      </w:pPr>
    </w:lvl>
  </w:abstractNum>
  <w:abstractNum w:abstractNumId="16" w15:restartNumberingAfterBreak="0">
    <w:nsid w:val="29403616"/>
    <w:multiLevelType w:val="multilevel"/>
    <w:tmpl w:val="5476C886"/>
    <w:lvl w:ilvl="0">
      <w:start w:val="14"/>
      <w:numFmt w:val="upperLetter"/>
      <w:lvlText w:val="%1"/>
      <w:lvlJc w:val="left"/>
      <w:pPr>
        <w:ind w:left="711" w:hanging="485"/>
      </w:pPr>
      <w:rPr>
        <w:rFonts w:hint="default"/>
      </w:rPr>
    </w:lvl>
    <w:lvl w:ilvl="1">
      <w:start w:val="5"/>
      <w:numFmt w:val="upperRoman"/>
      <w:lvlText w:val="%1.%2."/>
      <w:lvlJc w:val="left"/>
      <w:pPr>
        <w:ind w:left="711" w:hanging="485"/>
      </w:pPr>
      <w:rPr>
        <w:rFonts w:ascii="Times New Roman" w:eastAsia="Times New Roman" w:hAnsi="Times New Roman" w:hint="default"/>
        <w:spacing w:val="-1"/>
        <w:sz w:val="22"/>
        <w:szCs w:val="22"/>
      </w:rPr>
    </w:lvl>
    <w:lvl w:ilvl="2">
      <w:start w:val="1"/>
      <w:numFmt w:val="bullet"/>
      <w:lvlText w:val=""/>
      <w:lvlJc w:val="left"/>
      <w:pPr>
        <w:ind w:left="830" w:hanging="356"/>
      </w:pPr>
      <w:rPr>
        <w:rFonts w:ascii="Symbol" w:eastAsia="Symbol" w:hAnsi="Symbol" w:hint="default"/>
        <w:sz w:val="22"/>
        <w:szCs w:val="22"/>
      </w:rPr>
    </w:lvl>
    <w:lvl w:ilvl="3">
      <w:start w:val="1"/>
      <w:numFmt w:val="bullet"/>
      <w:lvlText w:val=""/>
      <w:lvlJc w:val="left"/>
      <w:pPr>
        <w:ind w:left="1196" w:hanging="358"/>
      </w:pPr>
      <w:rPr>
        <w:rFonts w:ascii="Symbol" w:eastAsia="Symbol" w:hAnsi="Symbol" w:hint="default"/>
        <w:sz w:val="22"/>
        <w:szCs w:val="22"/>
      </w:rPr>
    </w:lvl>
    <w:lvl w:ilvl="4">
      <w:start w:val="1"/>
      <w:numFmt w:val="bullet"/>
      <w:lvlText w:val="•"/>
      <w:lvlJc w:val="left"/>
      <w:pPr>
        <w:ind w:left="1417" w:hanging="358"/>
      </w:pPr>
      <w:rPr>
        <w:rFonts w:hint="default"/>
      </w:rPr>
    </w:lvl>
    <w:lvl w:ilvl="5">
      <w:start w:val="1"/>
      <w:numFmt w:val="bullet"/>
      <w:lvlText w:val="•"/>
      <w:lvlJc w:val="left"/>
      <w:pPr>
        <w:ind w:left="1639" w:hanging="358"/>
      </w:pPr>
      <w:rPr>
        <w:rFonts w:hint="default"/>
      </w:rPr>
    </w:lvl>
    <w:lvl w:ilvl="6">
      <w:start w:val="1"/>
      <w:numFmt w:val="bullet"/>
      <w:lvlText w:val="•"/>
      <w:lvlJc w:val="left"/>
      <w:pPr>
        <w:ind w:left="1860" w:hanging="358"/>
      </w:pPr>
      <w:rPr>
        <w:rFonts w:hint="default"/>
      </w:rPr>
    </w:lvl>
    <w:lvl w:ilvl="7">
      <w:start w:val="1"/>
      <w:numFmt w:val="bullet"/>
      <w:lvlText w:val="•"/>
      <w:lvlJc w:val="left"/>
      <w:pPr>
        <w:ind w:left="2082" w:hanging="358"/>
      </w:pPr>
      <w:rPr>
        <w:rFonts w:hint="default"/>
      </w:rPr>
    </w:lvl>
    <w:lvl w:ilvl="8">
      <w:start w:val="1"/>
      <w:numFmt w:val="bullet"/>
      <w:lvlText w:val="•"/>
      <w:lvlJc w:val="left"/>
      <w:pPr>
        <w:ind w:left="2303" w:hanging="358"/>
      </w:pPr>
      <w:rPr>
        <w:rFonts w:hint="default"/>
      </w:rPr>
    </w:lvl>
  </w:abstractNum>
  <w:abstractNum w:abstractNumId="17" w15:restartNumberingAfterBreak="0">
    <w:nsid w:val="2D915018"/>
    <w:multiLevelType w:val="hybridMultilevel"/>
    <w:tmpl w:val="C12A070A"/>
    <w:lvl w:ilvl="0" w:tplc="C8667BD6">
      <w:start w:val="1"/>
      <w:numFmt w:val="decimal"/>
      <w:lvlText w:val="%1"/>
      <w:lvlJc w:val="left"/>
      <w:pPr>
        <w:ind w:left="1875" w:hanging="1155"/>
      </w:pPr>
      <w:rPr>
        <w:rFonts w:hint="default"/>
        <w:i w:val="0"/>
        <w:iCs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B87E7C"/>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9" w15:restartNumberingAfterBreak="0">
    <w:nsid w:val="2F725F0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0" w15:restartNumberingAfterBreak="0">
    <w:nsid w:val="335E4FE2"/>
    <w:multiLevelType w:val="hybridMultilevel"/>
    <w:tmpl w:val="B2329CAE"/>
    <w:lvl w:ilvl="0" w:tplc="5BC4E416">
      <w:start w:val="1"/>
      <w:numFmt w:val="lowerLetter"/>
      <w:lvlText w:val="%1"/>
      <w:lvlJc w:val="left"/>
      <w:pPr>
        <w:ind w:left="1515" w:hanging="1155"/>
      </w:pPr>
      <w:rPr>
        <w:rFonts w:hint="default"/>
        <w:i/>
        <w:iCs/>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D52F73"/>
    <w:multiLevelType w:val="hybridMultilevel"/>
    <w:tmpl w:val="481849F0"/>
    <w:lvl w:ilvl="0" w:tplc="CB8EAA68">
      <w:start w:val="1"/>
      <w:numFmt w:val="bullet"/>
      <w:pStyle w:val="ListParagraphDash"/>
      <w:lvlText w:val="-"/>
      <w:lvlJc w:val="left"/>
      <w:pPr>
        <w:ind w:left="1080" w:hanging="72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4653D49"/>
    <w:multiLevelType w:val="hybridMultilevel"/>
    <w:tmpl w:val="E4BC9CC6"/>
    <w:lvl w:ilvl="0" w:tplc="F2264852">
      <w:start w:val="1"/>
      <w:numFmt w:val="bullet"/>
      <w:lvlText w:val="•"/>
      <w:lvlJc w:val="left"/>
      <w:pPr>
        <w:ind w:left="911" w:hanging="400"/>
      </w:pPr>
      <w:rPr>
        <w:rFonts w:ascii="Times New Roman" w:eastAsia="Times New Roman" w:hAnsi="Times New Roman" w:hint="default"/>
        <w:strike w:val="0"/>
        <w:sz w:val="22"/>
        <w:szCs w:val="22"/>
      </w:rPr>
    </w:lvl>
    <w:lvl w:ilvl="1" w:tplc="043E36C2" w:tentative="1">
      <w:start w:val="1"/>
      <w:numFmt w:val="bullet"/>
      <w:lvlText w:val=""/>
      <w:lvlJc w:val="left"/>
      <w:pPr>
        <w:ind w:left="1311" w:hanging="400"/>
      </w:pPr>
      <w:rPr>
        <w:rFonts w:ascii="Wingdings" w:hAnsi="Wingdings" w:hint="default"/>
      </w:rPr>
    </w:lvl>
    <w:lvl w:ilvl="2" w:tplc="0C9C1F6A" w:tentative="1">
      <w:start w:val="1"/>
      <w:numFmt w:val="bullet"/>
      <w:lvlText w:val=""/>
      <w:lvlJc w:val="left"/>
      <w:pPr>
        <w:ind w:left="1711" w:hanging="400"/>
      </w:pPr>
      <w:rPr>
        <w:rFonts w:ascii="Wingdings" w:hAnsi="Wingdings" w:hint="default"/>
      </w:rPr>
    </w:lvl>
    <w:lvl w:ilvl="3" w:tplc="AC68A48E" w:tentative="1">
      <w:start w:val="1"/>
      <w:numFmt w:val="bullet"/>
      <w:lvlText w:val=""/>
      <w:lvlJc w:val="left"/>
      <w:pPr>
        <w:ind w:left="2111" w:hanging="400"/>
      </w:pPr>
      <w:rPr>
        <w:rFonts w:ascii="Wingdings" w:hAnsi="Wingdings" w:hint="default"/>
      </w:rPr>
    </w:lvl>
    <w:lvl w:ilvl="4" w:tplc="444811B8" w:tentative="1">
      <w:start w:val="1"/>
      <w:numFmt w:val="bullet"/>
      <w:lvlText w:val=""/>
      <w:lvlJc w:val="left"/>
      <w:pPr>
        <w:ind w:left="2511" w:hanging="400"/>
      </w:pPr>
      <w:rPr>
        <w:rFonts w:ascii="Wingdings" w:hAnsi="Wingdings" w:hint="default"/>
      </w:rPr>
    </w:lvl>
    <w:lvl w:ilvl="5" w:tplc="FCD2B724" w:tentative="1">
      <w:start w:val="1"/>
      <w:numFmt w:val="bullet"/>
      <w:lvlText w:val=""/>
      <w:lvlJc w:val="left"/>
      <w:pPr>
        <w:ind w:left="2911" w:hanging="400"/>
      </w:pPr>
      <w:rPr>
        <w:rFonts w:ascii="Wingdings" w:hAnsi="Wingdings" w:hint="default"/>
      </w:rPr>
    </w:lvl>
    <w:lvl w:ilvl="6" w:tplc="53FC4946" w:tentative="1">
      <w:start w:val="1"/>
      <w:numFmt w:val="bullet"/>
      <w:lvlText w:val=""/>
      <w:lvlJc w:val="left"/>
      <w:pPr>
        <w:ind w:left="3311" w:hanging="400"/>
      </w:pPr>
      <w:rPr>
        <w:rFonts w:ascii="Wingdings" w:hAnsi="Wingdings" w:hint="default"/>
      </w:rPr>
    </w:lvl>
    <w:lvl w:ilvl="7" w:tplc="79BCAB6E" w:tentative="1">
      <w:start w:val="1"/>
      <w:numFmt w:val="bullet"/>
      <w:lvlText w:val=""/>
      <w:lvlJc w:val="left"/>
      <w:pPr>
        <w:ind w:left="3711" w:hanging="400"/>
      </w:pPr>
      <w:rPr>
        <w:rFonts w:ascii="Wingdings" w:hAnsi="Wingdings" w:hint="default"/>
      </w:rPr>
    </w:lvl>
    <w:lvl w:ilvl="8" w:tplc="0FA20506" w:tentative="1">
      <w:start w:val="1"/>
      <w:numFmt w:val="bullet"/>
      <w:lvlText w:val=""/>
      <w:lvlJc w:val="left"/>
      <w:pPr>
        <w:ind w:left="4111" w:hanging="400"/>
      </w:pPr>
      <w:rPr>
        <w:rFonts w:ascii="Wingdings" w:hAnsi="Wingdings" w:hint="default"/>
      </w:rPr>
    </w:lvl>
  </w:abstractNum>
  <w:abstractNum w:abstractNumId="23" w15:restartNumberingAfterBreak="0">
    <w:nsid w:val="34C942F4"/>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4" w15:restartNumberingAfterBreak="0">
    <w:nsid w:val="35C33797"/>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5" w15:restartNumberingAfterBreak="0">
    <w:nsid w:val="38DC174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6" w15:restartNumberingAfterBreak="0">
    <w:nsid w:val="3A0508C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7" w15:restartNumberingAfterBreak="0">
    <w:nsid w:val="3D553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8" w15:restartNumberingAfterBreak="0">
    <w:nsid w:val="41C200DB"/>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9" w15:restartNumberingAfterBreak="0">
    <w:nsid w:val="42C11FFB"/>
    <w:multiLevelType w:val="hybridMultilevel"/>
    <w:tmpl w:val="75AE0A34"/>
    <w:lvl w:ilvl="0" w:tplc="0624F158">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3C758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1" w15:restartNumberingAfterBreak="0">
    <w:nsid w:val="49881D0A"/>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32" w15:restartNumberingAfterBreak="0">
    <w:nsid w:val="4C55185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3" w15:restartNumberingAfterBreak="0">
    <w:nsid w:val="4CC0175C"/>
    <w:multiLevelType w:val="hybridMultilevel"/>
    <w:tmpl w:val="32287CAE"/>
    <w:lvl w:ilvl="0" w:tplc="86BA0C6A">
      <w:start w:val="1"/>
      <w:numFmt w:val="bullet"/>
      <w:lvlText w:val=""/>
      <w:lvlJc w:val="left"/>
      <w:pPr>
        <w:ind w:left="360" w:hanging="360"/>
      </w:pPr>
      <w:rPr>
        <w:rFonts w:ascii="Symbol" w:hAnsi="Symbol" w:hint="default"/>
        <w:sz w:val="22"/>
        <w:szCs w:val="22"/>
      </w:rPr>
    </w:lvl>
    <w:lvl w:ilvl="1" w:tplc="02A272A4" w:tentative="1">
      <w:start w:val="1"/>
      <w:numFmt w:val="bullet"/>
      <w:lvlText w:val="o"/>
      <w:lvlJc w:val="left"/>
      <w:pPr>
        <w:ind w:left="2072" w:hanging="360"/>
      </w:pPr>
      <w:rPr>
        <w:rFonts w:ascii="Courier New" w:hAnsi="Courier New" w:cs="Courier New" w:hint="default"/>
      </w:rPr>
    </w:lvl>
    <w:lvl w:ilvl="2" w:tplc="6EBC9FC0" w:tentative="1">
      <w:start w:val="1"/>
      <w:numFmt w:val="bullet"/>
      <w:lvlText w:val=""/>
      <w:lvlJc w:val="left"/>
      <w:pPr>
        <w:ind w:left="2792" w:hanging="360"/>
      </w:pPr>
      <w:rPr>
        <w:rFonts w:ascii="Wingdings" w:hAnsi="Wingdings" w:hint="default"/>
      </w:rPr>
    </w:lvl>
    <w:lvl w:ilvl="3" w:tplc="157487D4" w:tentative="1">
      <w:start w:val="1"/>
      <w:numFmt w:val="bullet"/>
      <w:lvlText w:val=""/>
      <w:lvlJc w:val="left"/>
      <w:pPr>
        <w:ind w:left="3512" w:hanging="360"/>
      </w:pPr>
      <w:rPr>
        <w:rFonts w:ascii="Symbol" w:hAnsi="Symbol" w:hint="default"/>
      </w:rPr>
    </w:lvl>
    <w:lvl w:ilvl="4" w:tplc="612C29FA" w:tentative="1">
      <w:start w:val="1"/>
      <w:numFmt w:val="bullet"/>
      <w:lvlText w:val="o"/>
      <w:lvlJc w:val="left"/>
      <w:pPr>
        <w:ind w:left="4232" w:hanging="360"/>
      </w:pPr>
      <w:rPr>
        <w:rFonts w:ascii="Courier New" w:hAnsi="Courier New" w:cs="Courier New" w:hint="default"/>
      </w:rPr>
    </w:lvl>
    <w:lvl w:ilvl="5" w:tplc="A0B00824" w:tentative="1">
      <w:start w:val="1"/>
      <w:numFmt w:val="bullet"/>
      <w:lvlText w:val=""/>
      <w:lvlJc w:val="left"/>
      <w:pPr>
        <w:ind w:left="4952" w:hanging="360"/>
      </w:pPr>
      <w:rPr>
        <w:rFonts w:ascii="Wingdings" w:hAnsi="Wingdings" w:hint="default"/>
      </w:rPr>
    </w:lvl>
    <w:lvl w:ilvl="6" w:tplc="8D848558" w:tentative="1">
      <w:start w:val="1"/>
      <w:numFmt w:val="bullet"/>
      <w:lvlText w:val=""/>
      <w:lvlJc w:val="left"/>
      <w:pPr>
        <w:ind w:left="5672" w:hanging="360"/>
      </w:pPr>
      <w:rPr>
        <w:rFonts w:ascii="Symbol" w:hAnsi="Symbol" w:hint="default"/>
      </w:rPr>
    </w:lvl>
    <w:lvl w:ilvl="7" w:tplc="E5DA7124" w:tentative="1">
      <w:start w:val="1"/>
      <w:numFmt w:val="bullet"/>
      <w:lvlText w:val="o"/>
      <w:lvlJc w:val="left"/>
      <w:pPr>
        <w:ind w:left="6392" w:hanging="360"/>
      </w:pPr>
      <w:rPr>
        <w:rFonts w:ascii="Courier New" w:hAnsi="Courier New" w:cs="Courier New" w:hint="default"/>
      </w:rPr>
    </w:lvl>
    <w:lvl w:ilvl="8" w:tplc="05B8C438" w:tentative="1">
      <w:start w:val="1"/>
      <w:numFmt w:val="bullet"/>
      <w:lvlText w:val=""/>
      <w:lvlJc w:val="left"/>
      <w:pPr>
        <w:ind w:left="7112" w:hanging="360"/>
      </w:pPr>
      <w:rPr>
        <w:rFonts w:ascii="Wingdings" w:hAnsi="Wingdings" w:hint="default"/>
      </w:rPr>
    </w:lvl>
  </w:abstractNum>
  <w:abstractNum w:abstractNumId="34" w15:restartNumberingAfterBreak="0">
    <w:nsid w:val="4DEF08A3"/>
    <w:multiLevelType w:val="hybridMultilevel"/>
    <w:tmpl w:val="BEA8BE0A"/>
    <w:lvl w:ilvl="0" w:tplc="FC446940">
      <w:start w:val="1"/>
      <w:numFmt w:val="lowerLetter"/>
      <w:lvlText w:val="%1"/>
      <w:lvlJc w:val="left"/>
      <w:pPr>
        <w:ind w:left="1515" w:hanging="1155"/>
      </w:pPr>
      <w:rPr>
        <w:rFonts w:hint="default"/>
        <w:i/>
        <w:iCs/>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090470"/>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6" w15:restartNumberingAfterBreak="0">
    <w:nsid w:val="4FF51D60"/>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7" w15:restartNumberingAfterBreak="0">
    <w:nsid w:val="52967DF5"/>
    <w:multiLevelType w:val="hybridMultilevel"/>
    <w:tmpl w:val="CA7A52C2"/>
    <w:lvl w:ilvl="0" w:tplc="3A4A9AAC">
      <w:start w:val="1"/>
      <w:numFmt w:val="bullet"/>
      <w:lvlText w:val=""/>
      <w:lvlJc w:val="left"/>
      <w:pPr>
        <w:tabs>
          <w:tab w:val="num" w:pos="720"/>
        </w:tabs>
        <w:ind w:left="720" w:hanging="360"/>
      </w:pPr>
      <w:rPr>
        <w:rFonts w:ascii="Symbol" w:hAnsi="Symbol" w:hint="default"/>
      </w:rPr>
    </w:lvl>
    <w:lvl w:ilvl="1" w:tplc="214A7964" w:tentative="1">
      <w:start w:val="1"/>
      <w:numFmt w:val="bullet"/>
      <w:lvlText w:val=""/>
      <w:lvlJc w:val="left"/>
      <w:pPr>
        <w:tabs>
          <w:tab w:val="num" w:pos="1440"/>
        </w:tabs>
        <w:ind w:left="1440" w:hanging="360"/>
      </w:pPr>
      <w:rPr>
        <w:rFonts w:ascii="Symbol" w:hAnsi="Symbol" w:hint="default"/>
      </w:rPr>
    </w:lvl>
    <w:lvl w:ilvl="2" w:tplc="84645AC0" w:tentative="1">
      <w:start w:val="1"/>
      <w:numFmt w:val="bullet"/>
      <w:lvlText w:val=""/>
      <w:lvlJc w:val="left"/>
      <w:pPr>
        <w:tabs>
          <w:tab w:val="num" w:pos="2160"/>
        </w:tabs>
        <w:ind w:left="2160" w:hanging="360"/>
      </w:pPr>
      <w:rPr>
        <w:rFonts w:ascii="Symbol" w:hAnsi="Symbol" w:hint="default"/>
      </w:rPr>
    </w:lvl>
    <w:lvl w:ilvl="3" w:tplc="F628F230" w:tentative="1">
      <w:start w:val="1"/>
      <w:numFmt w:val="bullet"/>
      <w:lvlText w:val=""/>
      <w:lvlJc w:val="left"/>
      <w:pPr>
        <w:tabs>
          <w:tab w:val="num" w:pos="2880"/>
        </w:tabs>
        <w:ind w:left="2880" w:hanging="360"/>
      </w:pPr>
      <w:rPr>
        <w:rFonts w:ascii="Symbol" w:hAnsi="Symbol" w:hint="default"/>
      </w:rPr>
    </w:lvl>
    <w:lvl w:ilvl="4" w:tplc="B18E0868" w:tentative="1">
      <w:start w:val="1"/>
      <w:numFmt w:val="bullet"/>
      <w:lvlText w:val=""/>
      <w:lvlJc w:val="left"/>
      <w:pPr>
        <w:tabs>
          <w:tab w:val="num" w:pos="3600"/>
        </w:tabs>
        <w:ind w:left="3600" w:hanging="360"/>
      </w:pPr>
      <w:rPr>
        <w:rFonts w:ascii="Symbol" w:hAnsi="Symbol" w:hint="default"/>
      </w:rPr>
    </w:lvl>
    <w:lvl w:ilvl="5" w:tplc="C6785F80" w:tentative="1">
      <w:start w:val="1"/>
      <w:numFmt w:val="bullet"/>
      <w:lvlText w:val=""/>
      <w:lvlJc w:val="left"/>
      <w:pPr>
        <w:tabs>
          <w:tab w:val="num" w:pos="4320"/>
        </w:tabs>
        <w:ind w:left="4320" w:hanging="360"/>
      </w:pPr>
      <w:rPr>
        <w:rFonts w:ascii="Symbol" w:hAnsi="Symbol" w:hint="default"/>
      </w:rPr>
    </w:lvl>
    <w:lvl w:ilvl="6" w:tplc="1A34C14C" w:tentative="1">
      <w:start w:val="1"/>
      <w:numFmt w:val="bullet"/>
      <w:lvlText w:val=""/>
      <w:lvlJc w:val="left"/>
      <w:pPr>
        <w:tabs>
          <w:tab w:val="num" w:pos="5040"/>
        </w:tabs>
        <w:ind w:left="5040" w:hanging="360"/>
      </w:pPr>
      <w:rPr>
        <w:rFonts w:ascii="Symbol" w:hAnsi="Symbol" w:hint="default"/>
      </w:rPr>
    </w:lvl>
    <w:lvl w:ilvl="7" w:tplc="FFF05B7C" w:tentative="1">
      <w:start w:val="1"/>
      <w:numFmt w:val="bullet"/>
      <w:lvlText w:val=""/>
      <w:lvlJc w:val="left"/>
      <w:pPr>
        <w:tabs>
          <w:tab w:val="num" w:pos="5760"/>
        </w:tabs>
        <w:ind w:left="5760" w:hanging="360"/>
      </w:pPr>
      <w:rPr>
        <w:rFonts w:ascii="Symbol" w:hAnsi="Symbol" w:hint="default"/>
      </w:rPr>
    </w:lvl>
    <w:lvl w:ilvl="8" w:tplc="1B8C198A"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5DC518BB"/>
    <w:multiLevelType w:val="hybridMultilevel"/>
    <w:tmpl w:val="7D9A1516"/>
    <w:lvl w:ilvl="0" w:tplc="C5AE4132">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3F4D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0" w15:restartNumberingAfterBreak="0">
    <w:nsid w:val="5F812F93"/>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41" w15:restartNumberingAfterBreak="0">
    <w:nsid w:val="6042016B"/>
    <w:multiLevelType w:val="hybridMultilevel"/>
    <w:tmpl w:val="6C929D16"/>
    <w:lvl w:ilvl="0" w:tplc="A1DA8EF8">
      <w:start w:val="1"/>
      <w:numFmt w:val="decimal"/>
      <w:lvlText w:val="%1"/>
      <w:lvlJc w:val="left"/>
      <w:pPr>
        <w:ind w:left="1515" w:hanging="1155"/>
      </w:pPr>
      <w:rPr>
        <w:rFonts w:hint="default"/>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29D5D0B"/>
    <w:multiLevelType w:val="hybridMultilevel"/>
    <w:tmpl w:val="38DA79CE"/>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43" w15:restartNumberingAfterBreak="0">
    <w:nsid w:val="642E1531"/>
    <w:multiLevelType w:val="hybridMultilevel"/>
    <w:tmpl w:val="381CFF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4514BF4"/>
    <w:multiLevelType w:val="hybridMultilevel"/>
    <w:tmpl w:val="2FE830D8"/>
    <w:lvl w:ilvl="0" w:tplc="689486F6">
      <w:start w:val="1"/>
      <w:numFmt w:val="lowerLetter"/>
      <w:lvlText w:val="%1."/>
      <w:lvlJc w:val="left"/>
      <w:pPr>
        <w:ind w:left="-648" w:hanging="360"/>
      </w:pPr>
      <w:rPr>
        <w:rFonts w:ascii="Times New Roman" w:hAnsi="Times New Roman" w:cs="Times New Roman" w:hint="default"/>
        <w:b/>
      </w:rPr>
    </w:lvl>
    <w:lvl w:ilvl="1" w:tplc="04090019" w:tentative="1">
      <w:start w:val="1"/>
      <w:numFmt w:val="upperLetter"/>
      <w:lvlText w:val="%2."/>
      <w:lvlJc w:val="left"/>
      <w:pPr>
        <w:ind w:left="201" w:hanging="440"/>
      </w:pPr>
    </w:lvl>
    <w:lvl w:ilvl="2" w:tplc="0409001B" w:tentative="1">
      <w:start w:val="1"/>
      <w:numFmt w:val="lowerRoman"/>
      <w:lvlText w:val="%3."/>
      <w:lvlJc w:val="right"/>
      <w:pPr>
        <w:ind w:left="641" w:hanging="440"/>
      </w:pPr>
    </w:lvl>
    <w:lvl w:ilvl="3" w:tplc="0409000F" w:tentative="1">
      <w:start w:val="1"/>
      <w:numFmt w:val="decimal"/>
      <w:lvlText w:val="%4."/>
      <w:lvlJc w:val="left"/>
      <w:pPr>
        <w:ind w:left="1081" w:hanging="440"/>
      </w:pPr>
    </w:lvl>
    <w:lvl w:ilvl="4" w:tplc="04090019" w:tentative="1">
      <w:start w:val="1"/>
      <w:numFmt w:val="upperLetter"/>
      <w:lvlText w:val="%5."/>
      <w:lvlJc w:val="left"/>
      <w:pPr>
        <w:ind w:left="1521" w:hanging="440"/>
      </w:pPr>
    </w:lvl>
    <w:lvl w:ilvl="5" w:tplc="0409001B" w:tentative="1">
      <w:start w:val="1"/>
      <w:numFmt w:val="lowerRoman"/>
      <w:lvlText w:val="%6."/>
      <w:lvlJc w:val="right"/>
      <w:pPr>
        <w:ind w:left="1961" w:hanging="440"/>
      </w:pPr>
    </w:lvl>
    <w:lvl w:ilvl="6" w:tplc="0409000F" w:tentative="1">
      <w:start w:val="1"/>
      <w:numFmt w:val="decimal"/>
      <w:lvlText w:val="%7."/>
      <w:lvlJc w:val="left"/>
      <w:pPr>
        <w:ind w:left="2401" w:hanging="440"/>
      </w:pPr>
    </w:lvl>
    <w:lvl w:ilvl="7" w:tplc="04090019" w:tentative="1">
      <w:start w:val="1"/>
      <w:numFmt w:val="upperLetter"/>
      <w:lvlText w:val="%8."/>
      <w:lvlJc w:val="left"/>
      <w:pPr>
        <w:ind w:left="2841" w:hanging="440"/>
      </w:pPr>
    </w:lvl>
    <w:lvl w:ilvl="8" w:tplc="0409001B" w:tentative="1">
      <w:start w:val="1"/>
      <w:numFmt w:val="lowerRoman"/>
      <w:lvlText w:val="%9."/>
      <w:lvlJc w:val="right"/>
      <w:pPr>
        <w:ind w:left="3281" w:hanging="440"/>
      </w:pPr>
    </w:lvl>
  </w:abstractNum>
  <w:abstractNum w:abstractNumId="45" w15:restartNumberingAfterBreak="0">
    <w:nsid w:val="64764B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6" w15:restartNumberingAfterBreak="0">
    <w:nsid w:val="653904C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7" w15:restartNumberingAfterBreak="0">
    <w:nsid w:val="6BB5526E"/>
    <w:multiLevelType w:val="hybridMultilevel"/>
    <w:tmpl w:val="238C35F0"/>
    <w:lvl w:ilvl="0" w:tplc="C43CB6D6">
      <w:start w:val="1"/>
      <w:numFmt w:val="decimal"/>
      <w:lvlText w:val="%1"/>
      <w:lvlJc w:val="left"/>
      <w:pPr>
        <w:ind w:left="1515" w:hanging="1155"/>
      </w:pPr>
      <w:rPr>
        <w:rFonts w:hint="default"/>
        <w:i w:val="0"/>
        <w:iCs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DA6C1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9" w15:restartNumberingAfterBreak="0">
    <w:nsid w:val="70C0393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0" w15:restartNumberingAfterBreak="0">
    <w:nsid w:val="740820E1"/>
    <w:multiLevelType w:val="hybridMultilevel"/>
    <w:tmpl w:val="AC245350"/>
    <w:lvl w:ilvl="0" w:tplc="DFE84B9A">
      <w:start w:val="1"/>
      <w:numFmt w:val="bullet"/>
      <w:lvlText w:val="-"/>
      <w:lvlJc w:val="left"/>
      <w:pPr>
        <w:ind w:left="4613" w:hanging="360"/>
      </w:pPr>
      <w:rPr>
        <w:rFonts w:ascii="Times New Roman" w:eastAsia="SimSun" w:hAnsi="Times New Roman" w:cs="Times New Roman" w:hint="default"/>
        <w:b/>
      </w:rPr>
    </w:lvl>
    <w:lvl w:ilvl="1" w:tplc="04090003" w:tentative="1">
      <w:start w:val="1"/>
      <w:numFmt w:val="bullet"/>
      <w:lvlText w:val=""/>
      <w:lvlJc w:val="left"/>
      <w:pPr>
        <w:ind w:left="5133" w:hanging="440"/>
      </w:pPr>
      <w:rPr>
        <w:rFonts w:ascii="Wingdings" w:hAnsi="Wingdings" w:hint="default"/>
      </w:rPr>
    </w:lvl>
    <w:lvl w:ilvl="2" w:tplc="04090005" w:tentative="1">
      <w:start w:val="1"/>
      <w:numFmt w:val="bullet"/>
      <w:lvlText w:val=""/>
      <w:lvlJc w:val="left"/>
      <w:pPr>
        <w:ind w:left="5573" w:hanging="440"/>
      </w:pPr>
      <w:rPr>
        <w:rFonts w:ascii="Wingdings" w:hAnsi="Wingdings" w:hint="default"/>
      </w:rPr>
    </w:lvl>
    <w:lvl w:ilvl="3" w:tplc="04090001" w:tentative="1">
      <w:start w:val="1"/>
      <w:numFmt w:val="bullet"/>
      <w:lvlText w:val=""/>
      <w:lvlJc w:val="left"/>
      <w:pPr>
        <w:ind w:left="6013" w:hanging="440"/>
      </w:pPr>
      <w:rPr>
        <w:rFonts w:ascii="Wingdings" w:hAnsi="Wingdings" w:hint="default"/>
      </w:rPr>
    </w:lvl>
    <w:lvl w:ilvl="4" w:tplc="04090003" w:tentative="1">
      <w:start w:val="1"/>
      <w:numFmt w:val="bullet"/>
      <w:lvlText w:val=""/>
      <w:lvlJc w:val="left"/>
      <w:pPr>
        <w:ind w:left="6453" w:hanging="440"/>
      </w:pPr>
      <w:rPr>
        <w:rFonts w:ascii="Wingdings" w:hAnsi="Wingdings" w:hint="default"/>
      </w:rPr>
    </w:lvl>
    <w:lvl w:ilvl="5" w:tplc="04090005" w:tentative="1">
      <w:start w:val="1"/>
      <w:numFmt w:val="bullet"/>
      <w:lvlText w:val=""/>
      <w:lvlJc w:val="left"/>
      <w:pPr>
        <w:ind w:left="6893" w:hanging="440"/>
      </w:pPr>
      <w:rPr>
        <w:rFonts w:ascii="Wingdings" w:hAnsi="Wingdings" w:hint="default"/>
      </w:rPr>
    </w:lvl>
    <w:lvl w:ilvl="6" w:tplc="04090001" w:tentative="1">
      <w:start w:val="1"/>
      <w:numFmt w:val="bullet"/>
      <w:lvlText w:val=""/>
      <w:lvlJc w:val="left"/>
      <w:pPr>
        <w:ind w:left="7333" w:hanging="440"/>
      </w:pPr>
      <w:rPr>
        <w:rFonts w:ascii="Wingdings" w:hAnsi="Wingdings" w:hint="default"/>
      </w:rPr>
    </w:lvl>
    <w:lvl w:ilvl="7" w:tplc="04090003" w:tentative="1">
      <w:start w:val="1"/>
      <w:numFmt w:val="bullet"/>
      <w:lvlText w:val=""/>
      <w:lvlJc w:val="left"/>
      <w:pPr>
        <w:ind w:left="7773" w:hanging="440"/>
      </w:pPr>
      <w:rPr>
        <w:rFonts w:ascii="Wingdings" w:hAnsi="Wingdings" w:hint="default"/>
      </w:rPr>
    </w:lvl>
    <w:lvl w:ilvl="8" w:tplc="04090005" w:tentative="1">
      <w:start w:val="1"/>
      <w:numFmt w:val="bullet"/>
      <w:lvlText w:val=""/>
      <w:lvlJc w:val="left"/>
      <w:pPr>
        <w:ind w:left="8213" w:hanging="440"/>
      </w:pPr>
      <w:rPr>
        <w:rFonts w:ascii="Wingdings" w:hAnsi="Wingdings" w:hint="default"/>
      </w:rPr>
    </w:lvl>
  </w:abstractNum>
  <w:abstractNum w:abstractNumId="51" w15:restartNumberingAfterBreak="0">
    <w:nsid w:val="74B92B0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2" w15:restartNumberingAfterBreak="0">
    <w:nsid w:val="78D30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3" w15:restartNumberingAfterBreak="0">
    <w:nsid w:val="7B2B7628"/>
    <w:multiLevelType w:val="hybridMultilevel"/>
    <w:tmpl w:val="E67CCC64"/>
    <w:lvl w:ilvl="0" w:tplc="DC368874">
      <w:start w:val="1"/>
      <w:numFmt w:val="decimal"/>
      <w:lvlText w:val="%1"/>
      <w:lvlJc w:val="left"/>
      <w:pPr>
        <w:ind w:left="1515" w:hanging="1155"/>
      </w:pPr>
      <w:rPr>
        <w:rFonts w:hint="default"/>
        <w:i/>
        <w:iCs/>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B61024C"/>
    <w:multiLevelType w:val="hybridMultilevel"/>
    <w:tmpl w:val="85E04926"/>
    <w:lvl w:ilvl="0" w:tplc="C8667BD6">
      <w:start w:val="1"/>
      <w:numFmt w:val="decimal"/>
      <w:lvlText w:val="%1"/>
      <w:lvlJc w:val="left"/>
      <w:pPr>
        <w:ind w:left="1875" w:hanging="1155"/>
      </w:pPr>
      <w:rPr>
        <w:rFonts w:hint="default"/>
        <w:i w:val="0"/>
        <w:iCs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C9418A8"/>
    <w:multiLevelType w:val="hybridMultilevel"/>
    <w:tmpl w:val="AC10819E"/>
    <w:lvl w:ilvl="0" w:tplc="102CE660">
      <w:start w:val="1"/>
      <w:numFmt w:val="decimal"/>
      <w:lvlText w:val="%1."/>
      <w:lvlJc w:val="left"/>
      <w:pPr>
        <w:ind w:left="1905" w:hanging="1545"/>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D0E5DBB"/>
    <w:multiLevelType w:val="hybridMultilevel"/>
    <w:tmpl w:val="30CA135A"/>
    <w:lvl w:ilvl="0" w:tplc="C43CB6D6">
      <w:start w:val="1"/>
      <w:numFmt w:val="decimal"/>
      <w:lvlText w:val="%1"/>
      <w:lvlJc w:val="left"/>
      <w:pPr>
        <w:ind w:left="1515" w:hanging="1155"/>
      </w:pPr>
      <w:rPr>
        <w:rFonts w:hint="default"/>
        <w:i w:val="0"/>
        <w:iCs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DB729B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num w:numId="1" w16cid:durableId="1721203666">
    <w:abstractNumId w:val="13"/>
  </w:num>
  <w:num w:numId="2" w16cid:durableId="1383169528">
    <w:abstractNumId w:val="1"/>
  </w:num>
  <w:num w:numId="3" w16cid:durableId="576869520">
    <w:abstractNumId w:val="55"/>
  </w:num>
  <w:num w:numId="4" w16cid:durableId="1590851820">
    <w:abstractNumId w:val="5"/>
  </w:num>
  <w:num w:numId="5" w16cid:durableId="1453549490">
    <w:abstractNumId w:val="29"/>
  </w:num>
  <w:num w:numId="6" w16cid:durableId="229578049">
    <w:abstractNumId w:val="38"/>
  </w:num>
  <w:num w:numId="7" w16cid:durableId="1809929125">
    <w:abstractNumId w:val="41"/>
  </w:num>
  <w:num w:numId="8" w16cid:durableId="1819374710">
    <w:abstractNumId w:val="20"/>
  </w:num>
  <w:num w:numId="9" w16cid:durableId="361981171">
    <w:abstractNumId w:val="53"/>
  </w:num>
  <w:num w:numId="10" w16cid:durableId="1228304559">
    <w:abstractNumId w:val="56"/>
  </w:num>
  <w:num w:numId="11" w16cid:durableId="213740231">
    <w:abstractNumId w:val="47"/>
  </w:num>
  <w:num w:numId="12" w16cid:durableId="1942686240">
    <w:abstractNumId w:val="34"/>
  </w:num>
  <w:num w:numId="13" w16cid:durableId="760760275">
    <w:abstractNumId w:val="54"/>
  </w:num>
  <w:num w:numId="14" w16cid:durableId="680665520">
    <w:abstractNumId w:val="17"/>
  </w:num>
  <w:num w:numId="15" w16cid:durableId="31928918">
    <w:abstractNumId w:val="11"/>
  </w:num>
  <w:num w:numId="16" w16cid:durableId="1864971698">
    <w:abstractNumId w:val="43"/>
  </w:num>
  <w:num w:numId="17" w16cid:durableId="1830439743">
    <w:abstractNumId w:val="21"/>
  </w:num>
  <w:num w:numId="18" w16cid:durableId="1598755567">
    <w:abstractNumId w:val="16"/>
  </w:num>
  <w:num w:numId="19" w16cid:durableId="465899805">
    <w:abstractNumId w:val="6"/>
  </w:num>
  <w:num w:numId="20" w16cid:durableId="1916086204">
    <w:abstractNumId w:val="22"/>
  </w:num>
  <w:num w:numId="21" w16cid:durableId="1940673874">
    <w:abstractNumId w:val="33"/>
  </w:num>
  <w:num w:numId="22" w16cid:durableId="1645544877">
    <w:abstractNumId w:val="15"/>
  </w:num>
  <w:num w:numId="23" w16cid:durableId="1219392917">
    <w:abstractNumId w:val="44"/>
  </w:num>
  <w:num w:numId="24" w16cid:durableId="779760030">
    <w:abstractNumId w:val="25"/>
  </w:num>
  <w:num w:numId="25" w16cid:durableId="2318386">
    <w:abstractNumId w:val="46"/>
  </w:num>
  <w:num w:numId="26" w16cid:durableId="729576083">
    <w:abstractNumId w:val="39"/>
  </w:num>
  <w:num w:numId="27" w16cid:durableId="1570270257">
    <w:abstractNumId w:val="49"/>
  </w:num>
  <w:num w:numId="28" w16cid:durableId="3556391">
    <w:abstractNumId w:val="0"/>
  </w:num>
  <w:num w:numId="29" w16cid:durableId="1852454412">
    <w:abstractNumId w:val="57"/>
  </w:num>
  <w:num w:numId="30" w16cid:durableId="1947271578">
    <w:abstractNumId w:val="50"/>
  </w:num>
  <w:num w:numId="31" w16cid:durableId="1665670723">
    <w:abstractNumId w:val="28"/>
  </w:num>
  <w:num w:numId="32" w16cid:durableId="453259329">
    <w:abstractNumId w:val="45"/>
  </w:num>
  <w:num w:numId="33" w16cid:durableId="1980719386">
    <w:abstractNumId w:val="8"/>
  </w:num>
  <w:num w:numId="34" w16cid:durableId="1488474858">
    <w:abstractNumId w:val="9"/>
  </w:num>
  <w:num w:numId="35" w16cid:durableId="223832488">
    <w:abstractNumId w:val="26"/>
  </w:num>
  <w:num w:numId="36" w16cid:durableId="916861196">
    <w:abstractNumId w:val="52"/>
  </w:num>
  <w:num w:numId="37" w16cid:durableId="2144303830">
    <w:abstractNumId w:val="35"/>
  </w:num>
  <w:num w:numId="38" w16cid:durableId="355548019">
    <w:abstractNumId w:val="23"/>
  </w:num>
  <w:num w:numId="39" w16cid:durableId="913200028">
    <w:abstractNumId w:val="37"/>
  </w:num>
  <w:num w:numId="40" w16cid:durableId="1508203862">
    <w:abstractNumId w:val="12"/>
  </w:num>
  <w:num w:numId="41" w16cid:durableId="1739208741">
    <w:abstractNumId w:val="32"/>
  </w:num>
  <w:num w:numId="42" w16cid:durableId="160586980">
    <w:abstractNumId w:val="27"/>
  </w:num>
  <w:num w:numId="43" w16cid:durableId="1158813423">
    <w:abstractNumId w:val="51"/>
  </w:num>
  <w:num w:numId="44" w16cid:durableId="988021605">
    <w:abstractNumId w:val="18"/>
  </w:num>
  <w:num w:numId="45" w16cid:durableId="2065526015">
    <w:abstractNumId w:val="30"/>
  </w:num>
  <w:num w:numId="46" w16cid:durableId="1543131939">
    <w:abstractNumId w:val="31"/>
  </w:num>
  <w:num w:numId="47" w16cid:durableId="1850289980">
    <w:abstractNumId w:val="40"/>
  </w:num>
  <w:num w:numId="48" w16cid:durableId="1156192127">
    <w:abstractNumId w:val="36"/>
  </w:num>
  <w:num w:numId="49" w16cid:durableId="1078215610">
    <w:abstractNumId w:val="24"/>
  </w:num>
  <w:num w:numId="50" w16cid:durableId="1781416938">
    <w:abstractNumId w:val="4"/>
  </w:num>
  <w:num w:numId="51" w16cid:durableId="1792939052">
    <w:abstractNumId w:val="2"/>
  </w:num>
  <w:num w:numId="52" w16cid:durableId="1384914390">
    <w:abstractNumId w:val="42"/>
  </w:num>
  <w:num w:numId="53" w16cid:durableId="1821117913">
    <w:abstractNumId w:val="19"/>
  </w:num>
  <w:num w:numId="54" w16cid:durableId="1280533549">
    <w:abstractNumId w:val="10"/>
  </w:num>
  <w:num w:numId="55" w16cid:durableId="1484737513">
    <w:abstractNumId w:val="7"/>
  </w:num>
  <w:num w:numId="56" w16cid:durableId="764231319">
    <w:abstractNumId w:val="48"/>
  </w:num>
  <w:num w:numId="57" w16cid:durableId="1789617982">
    <w:abstractNumId w:val="3"/>
  </w:num>
  <w:num w:numId="58" w16cid:durableId="1503934044">
    <w:abstractNumId w:val="1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bordersDoNotSurroundHeader/>
  <w:bordersDoNotSurroundFooter/>
  <w:hideSpellingErrors/>
  <w:proofState w:spelling="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CC6"/>
    <w:rsid w:val="00004D50"/>
    <w:rsid w:val="000064DC"/>
    <w:rsid w:val="000131D6"/>
    <w:rsid w:val="00016158"/>
    <w:rsid w:val="000173AF"/>
    <w:rsid w:val="00020604"/>
    <w:rsid w:val="00020B6F"/>
    <w:rsid w:val="000228E5"/>
    <w:rsid w:val="00031634"/>
    <w:rsid w:val="00032754"/>
    <w:rsid w:val="00034697"/>
    <w:rsid w:val="00036E40"/>
    <w:rsid w:val="000374DD"/>
    <w:rsid w:val="00042208"/>
    <w:rsid w:val="00043A73"/>
    <w:rsid w:val="00050345"/>
    <w:rsid w:val="000518EA"/>
    <w:rsid w:val="0005653E"/>
    <w:rsid w:val="00057456"/>
    <w:rsid w:val="00060F46"/>
    <w:rsid w:val="000626E7"/>
    <w:rsid w:val="0006587F"/>
    <w:rsid w:val="000728A1"/>
    <w:rsid w:val="00073A98"/>
    <w:rsid w:val="000741CB"/>
    <w:rsid w:val="00074E05"/>
    <w:rsid w:val="0008118E"/>
    <w:rsid w:val="00081978"/>
    <w:rsid w:val="00085ABA"/>
    <w:rsid w:val="0009500A"/>
    <w:rsid w:val="000A121E"/>
    <w:rsid w:val="000B529C"/>
    <w:rsid w:val="000B674A"/>
    <w:rsid w:val="000C0699"/>
    <w:rsid w:val="000C0F87"/>
    <w:rsid w:val="000D0F9F"/>
    <w:rsid w:val="000D4318"/>
    <w:rsid w:val="000D54E2"/>
    <w:rsid w:val="000E0B19"/>
    <w:rsid w:val="000E36AE"/>
    <w:rsid w:val="000E78FF"/>
    <w:rsid w:val="000F4D06"/>
    <w:rsid w:val="000F6F46"/>
    <w:rsid w:val="000F7D07"/>
    <w:rsid w:val="00100163"/>
    <w:rsid w:val="001104B6"/>
    <w:rsid w:val="00111D6F"/>
    <w:rsid w:val="00113234"/>
    <w:rsid w:val="001147BC"/>
    <w:rsid w:val="0011718D"/>
    <w:rsid w:val="001171D2"/>
    <w:rsid w:val="001176ED"/>
    <w:rsid w:val="001217B6"/>
    <w:rsid w:val="00122709"/>
    <w:rsid w:val="00123713"/>
    <w:rsid w:val="00123DBA"/>
    <w:rsid w:val="00134994"/>
    <w:rsid w:val="00136AC9"/>
    <w:rsid w:val="00136B75"/>
    <w:rsid w:val="00141A15"/>
    <w:rsid w:val="0014390F"/>
    <w:rsid w:val="0014472A"/>
    <w:rsid w:val="00145DBD"/>
    <w:rsid w:val="0014622B"/>
    <w:rsid w:val="001467CD"/>
    <w:rsid w:val="00146E79"/>
    <w:rsid w:val="001506F1"/>
    <w:rsid w:val="001542DA"/>
    <w:rsid w:val="00154FA3"/>
    <w:rsid w:val="00161702"/>
    <w:rsid w:val="00161FD2"/>
    <w:rsid w:val="00167BFC"/>
    <w:rsid w:val="0017397D"/>
    <w:rsid w:val="00174DF6"/>
    <w:rsid w:val="00186B76"/>
    <w:rsid w:val="00187FDC"/>
    <w:rsid w:val="00190E4B"/>
    <w:rsid w:val="00191EE5"/>
    <w:rsid w:val="0019355B"/>
    <w:rsid w:val="001954EB"/>
    <w:rsid w:val="00197FBC"/>
    <w:rsid w:val="001A21C4"/>
    <w:rsid w:val="001A221A"/>
    <w:rsid w:val="001A6251"/>
    <w:rsid w:val="001B01B9"/>
    <w:rsid w:val="001B090C"/>
    <w:rsid w:val="001B1EDB"/>
    <w:rsid w:val="001B23F4"/>
    <w:rsid w:val="001B3037"/>
    <w:rsid w:val="001B674D"/>
    <w:rsid w:val="001C0CC6"/>
    <w:rsid w:val="001C1261"/>
    <w:rsid w:val="001C63F5"/>
    <w:rsid w:val="001D303D"/>
    <w:rsid w:val="001E0FAA"/>
    <w:rsid w:val="001E1BB0"/>
    <w:rsid w:val="001E39F7"/>
    <w:rsid w:val="001E3E20"/>
    <w:rsid w:val="001E6163"/>
    <w:rsid w:val="001F3248"/>
    <w:rsid w:val="001F7513"/>
    <w:rsid w:val="001F7A83"/>
    <w:rsid w:val="00204314"/>
    <w:rsid w:val="00204AEF"/>
    <w:rsid w:val="00205F99"/>
    <w:rsid w:val="002062A4"/>
    <w:rsid w:val="002117BC"/>
    <w:rsid w:val="00223257"/>
    <w:rsid w:val="002234D6"/>
    <w:rsid w:val="00235B53"/>
    <w:rsid w:val="0023632F"/>
    <w:rsid w:val="00240351"/>
    <w:rsid w:val="002420B6"/>
    <w:rsid w:val="00244831"/>
    <w:rsid w:val="0025146B"/>
    <w:rsid w:val="00251671"/>
    <w:rsid w:val="00253BCA"/>
    <w:rsid w:val="002604A5"/>
    <w:rsid w:val="00261196"/>
    <w:rsid w:val="002652C0"/>
    <w:rsid w:val="002662B5"/>
    <w:rsid w:val="00280460"/>
    <w:rsid w:val="00286EED"/>
    <w:rsid w:val="00292FC4"/>
    <w:rsid w:val="002976DB"/>
    <w:rsid w:val="00297B17"/>
    <w:rsid w:val="002A37B3"/>
    <w:rsid w:val="002A41E8"/>
    <w:rsid w:val="002A4D6B"/>
    <w:rsid w:val="002A7B06"/>
    <w:rsid w:val="002B512E"/>
    <w:rsid w:val="002D791F"/>
    <w:rsid w:val="002E6FC6"/>
    <w:rsid w:val="002F01B2"/>
    <w:rsid w:val="002F1D1B"/>
    <w:rsid w:val="002F55D7"/>
    <w:rsid w:val="00311B1A"/>
    <w:rsid w:val="003210D8"/>
    <w:rsid w:val="0032249A"/>
    <w:rsid w:val="00330AC6"/>
    <w:rsid w:val="00332C25"/>
    <w:rsid w:val="00333CF6"/>
    <w:rsid w:val="0033773C"/>
    <w:rsid w:val="0034457C"/>
    <w:rsid w:val="0035032A"/>
    <w:rsid w:val="003509F3"/>
    <w:rsid w:val="0035114A"/>
    <w:rsid w:val="00354288"/>
    <w:rsid w:val="00354389"/>
    <w:rsid w:val="003606BE"/>
    <w:rsid w:val="00365629"/>
    <w:rsid w:val="0037169F"/>
    <w:rsid w:val="00375BF8"/>
    <w:rsid w:val="00376A05"/>
    <w:rsid w:val="003967FA"/>
    <w:rsid w:val="003A2FE2"/>
    <w:rsid w:val="003A6889"/>
    <w:rsid w:val="003B1827"/>
    <w:rsid w:val="003B589F"/>
    <w:rsid w:val="003B6C50"/>
    <w:rsid w:val="003C288A"/>
    <w:rsid w:val="003C2D91"/>
    <w:rsid w:val="003D3047"/>
    <w:rsid w:val="003D3F76"/>
    <w:rsid w:val="003D477E"/>
    <w:rsid w:val="003D4A38"/>
    <w:rsid w:val="003E04FB"/>
    <w:rsid w:val="003E3F61"/>
    <w:rsid w:val="003F1499"/>
    <w:rsid w:val="003F1A5A"/>
    <w:rsid w:val="003F388E"/>
    <w:rsid w:val="003F701E"/>
    <w:rsid w:val="00402056"/>
    <w:rsid w:val="00402BE2"/>
    <w:rsid w:val="00403AF7"/>
    <w:rsid w:val="004050EA"/>
    <w:rsid w:val="00417F8F"/>
    <w:rsid w:val="0042016C"/>
    <w:rsid w:val="004204F6"/>
    <w:rsid w:val="0042279B"/>
    <w:rsid w:val="00434235"/>
    <w:rsid w:val="004357E6"/>
    <w:rsid w:val="004452B8"/>
    <w:rsid w:val="00450651"/>
    <w:rsid w:val="004507BB"/>
    <w:rsid w:val="004507E0"/>
    <w:rsid w:val="0045418F"/>
    <w:rsid w:val="00454959"/>
    <w:rsid w:val="00455F4D"/>
    <w:rsid w:val="00456359"/>
    <w:rsid w:val="00460FB4"/>
    <w:rsid w:val="0046259F"/>
    <w:rsid w:val="004657B9"/>
    <w:rsid w:val="004703F6"/>
    <w:rsid w:val="00471659"/>
    <w:rsid w:val="0048576B"/>
    <w:rsid w:val="0049075C"/>
    <w:rsid w:val="004929EB"/>
    <w:rsid w:val="00495C26"/>
    <w:rsid w:val="00495F28"/>
    <w:rsid w:val="00496BC9"/>
    <w:rsid w:val="004A0ED0"/>
    <w:rsid w:val="004A5D7D"/>
    <w:rsid w:val="004A6DEF"/>
    <w:rsid w:val="004B0F1C"/>
    <w:rsid w:val="004B68EC"/>
    <w:rsid w:val="004B753E"/>
    <w:rsid w:val="004C004E"/>
    <w:rsid w:val="004C17E1"/>
    <w:rsid w:val="004C268C"/>
    <w:rsid w:val="004C5E24"/>
    <w:rsid w:val="004C794B"/>
    <w:rsid w:val="004D1FE9"/>
    <w:rsid w:val="004D758A"/>
    <w:rsid w:val="004D7FD0"/>
    <w:rsid w:val="004E2E18"/>
    <w:rsid w:val="004F1450"/>
    <w:rsid w:val="004F1B47"/>
    <w:rsid w:val="004F23FB"/>
    <w:rsid w:val="004F37C2"/>
    <w:rsid w:val="004F569B"/>
    <w:rsid w:val="004F6794"/>
    <w:rsid w:val="004F7F74"/>
    <w:rsid w:val="00511095"/>
    <w:rsid w:val="005117DD"/>
    <w:rsid w:val="00515278"/>
    <w:rsid w:val="00526579"/>
    <w:rsid w:val="00532FF2"/>
    <w:rsid w:val="005332D0"/>
    <w:rsid w:val="005422BB"/>
    <w:rsid w:val="00543C6D"/>
    <w:rsid w:val="00546332"/>
    <w:rsid w:val="005469B8"/>
    <w:rsid w:val="00552918"/>
    <w:rsid w:val="00555B59"/>
    <w:rsid w:val="005604C4"/>
    <w:rsid w:val="00567ACC"/>
    <w:rsid w:val="00573311"/>
    <w:rsid w:val="005757B0"/>
    <w:rsid w:val="00581020"/>
    <w:rsid w:val="0058502D"/>
    <w:rsid w:val="005A13EE"/>
    <w:rsid w:val="005A191B"/>
    <w:rsid w:val="005A62DF"/>
    <w:rsid w:val="005B1A1A"/>
    <w:rsid w:val="005B4FD9"/>
    <w:rsid w:val="005B5B29"/>
    <w:rsid w:val="005C4BA6"/>
    <w:rsid w:val="005C5BAE"/>
    <w:rsid w:val="005C748E"/>
    <w:rsid w:val="005D2C05"/>
    <w:rsid w:val="005D4309"/>
    <w:rsid w:val="005D6D13"/>
    <w:rsid w:val="005D709E"/>
    <w:rsid w:val="005E7ED6"/>
    <w:rsid w:val="005F43A3"/>
    <w:rsid w:val="005F7313"/>
    <w:rsid w:val="006009BF"/>
    <w:rsid w:val="00601368"/>
    <w:rsid w:val="006037B0"/>
    <w:rsid w:val="00604862"/>
    <w:rsid w:val="00610841"/>
    <w:rsid w:val="006138B3"/>
    <w:rsid w:val="006236CD"/>
    <w:rsid w:val="0063071F"/>
    <w:rsid w:val="006339EB"/>
    <w:rsid w:val="00635614"/>
    <w:rsid w:val="00644E34"/>
    <w:rsid w:val="00645A72"/>
    <w:rsid w:val="00647DDB"/>
    <w:rsid w:val="00652BF2"/>
    <w:rsid w:val="00653512"/>
    <w:rsid w:val="00655E6F"/>
    <w:rsid w:val="006574A8"/>
    <w:rsid w:val="00661341"/>
    <w:rsid w:val="006637FF"/>
    <w:rsid w:val="00665FF8"/>
    <w:rsid w:val="00666E3D"/>
    <w:rsid w:val="00671A12"/>
    <w:rsid w:val="00673814"/>
    <w:rsid w:val="006738A8"/>
    <w:rsid w:val="00677D43"/>
    <w:rsid w:val="006836DA"/>
    <w:rsid w:val="00685F18"/>
    <w:rsid w:val="00696C4D"/>
    <w:rsid w:val="00697B00"/>
    <w:rsid w:val="006B1736"/>
    <w:rsid w:val="006B1F18"/>
    <w:rsid w:val="006C159F"/>
    <w:rsid w:val="006C5437"/>
    <w:rsid w:val="006D1E1F"/>
    <w:rsid w:val="006D45FA"/>
    <w:rsid w:val="006D5AB5"/>
    <w:rsid w:val="006E5BB8"/>
    <w:rsid w:val="006E6B66"/>
    <w:rsid w:val="006F17AC"/>
    <w:rsid w:val="006F1896"/>
    <w:rsid w:val="006F7092"/>
    <w:rsid w:val="006F7C02"/>
    <w:rsid w:val="00707291"/>
    <w:rsid w:val="00707DD3"/>
    <w:rsid w:val="00720B10"/>
    <w:rsid w:val="00721777"/>
    <w:rsid w:val="00722636"/>
    <w:rsid w:val="0072425F"/>
    <w:rsid w:val="00727DA3"/>
    <w:rsid w:val="00732554"/>
    <w:rsid w:val="00732B23"/>
    <w:rsid w:val="00735E70"/>
    <w:rsid w:val="007362DB"/>
    <w:rsid w:val="007367AA"/>
    <w:rsid w:val="00740D18"/>
    <w:rsid w:val="007420EB"/>
    <w:rsid w:val="007461DD"/>
    <w:rsid w:val="00750F55"/>
    <w:rsid w:val="0075392F"/>
    <w:rsid w:val="00765CA7"/>
    <w:rsid w:val="007676D1"/>
    <w:rsid w:val="007705A9"/>
    <w:rsid w:val="00772B1B"/>
    <w:rsid w:val="007858B2"/>
    <w:rsid w:val="0079178D"/>
    <w:rsid w:val="00791935"/>
    <w:rsid w:val="007929DF"/>
    <w:rsid w:val="00795075"/>
    <w:rsid w:val="007C19E0"/>
    <w:rsid w:val="007C297E"/>
    <w:rsid w:val="007C35E6"/>
    <w:rsid w:val="007C7DDD"/>
    <w:rsid w:val="007D1A84"/>
    <w:rsid w:val="007D2411"/>
    <w:rsid w:val="007D2C49"/>
    <w:rsid w:val="007D30D0"/>
    <w:rsid w:val="007D5769"/>
    <w:rsid w:val="007F1CBC"/>
    <w:rsid w:val="007F2063"/>
    <w:rsid w:val="007F7FB9"/>
    <w:rsid w:val="00802D7C"/>
    <w:rsid w:val="00811411"/>
    <w:rsid w:val="00811788"/>
    <w:rsid w:val="008160F9"/>
    <w:rsid w:val="0083494C"/>
    <w:rsid w:val="0084652A"/>
    <w:rsid w:val="00850496"/>
    <w:rsid w:val="008526C1"/>
    <w:rsid w:val="00853E55"/>
    <w:rsid w:val="008569D5"/>
    <w:rsid w:val="00862E58"/>
    <w:rsid w:val="00863E05"/>
    <w:rsid w:val="00865B64"/>
    <w:rsid w:val="00865E2C"/>
    <w:rsid w:val="008666A2"/>
    <w:rsid w:val="008805B1"/>
    <w:rsid w:val="00880835"/>
    <w:rsid w:val="00881298"/>
    <w:rsid w:val="00883035"/>
    <w:rsid w:val="00883B5B"/>
    <w:rsid w:val="00883BBF"/>
    <w:rsid w:val="00885AA6"/>
    <w:rsid w:val="00887FEB"/>
    <w:rsid w:val="00892FC3"/>
    <w:rsid w:val="00895B96"/>
    <w:rsid w:val="00896DAF"/>
    <w:rsid w:val="008975D5"/>
    <w:rsid w:val="008A5566"/>
    <w:rsid w:val="008A7149"/>
    <w:rsid w:val="008A7553"/>
    <w:rsid w:val="008A7844"/>
    <w:rsid w:val="008A7C82"/>
    <w:rsid w:val="008B2A96"/>
    <w:rsid w:val="008B53B3"/>
    <w:rsid w:val="008B5CA0"/>
    <w:rsid w:val="008B5E7A"/>
    <w:rsid w:val="008C6696"/>
    <w:rsid w:val="008D2102"/>
    <w:rsid w:val="008E35D3"/>
    <w:rsid w:val="008E4A75"/>
    <w:rsid w:val="008E6FE1"/>
    <w:rsid w:val="008F2EA6"/>
    <w:rsid w:val="008F38B2"/>
    <w:rsid w:val="009202D0"/>
    <w:rsid w:val="009203AA"/>
    <w:rsid w:val="009210E8"/>
    <w:rsid w:val="00923147"/>
    <w:rsid w:val="0092603E"/>
    <w:rsid w:val="0092653F"/>
    <w:rsid w:val="0093470D"/>
    <w:rsid w:val="00937621"/>
    <w:rsid w:val="0094748E"/>
    <w:rsid w:val="00950531"/>
    <w:rsid w:val="0096503E"/>
    <w:rsid w:val="00971719"/>
    <w:rsid w:val="00984247"/>
    <w:rsid w:val="009843D6"/>
    <w:rsid w:val="0098544F"/>
    <w:rsid w:val="009902FB"/>
    <w:rsid w:val="00992FF0"/>
    <w:rsid w:val="00996670"/>
    <w:rsid w:val="009A04FE"/>
    <w:rsid w:val="009A2687"/>
    <w:rsid w:val="009A58CD"/>
    <w:rsid w:val="009B09FC"/>
    <w:rsid w:val="009B1526"/>
    <w:rsid w:val="009B48EC"/>
    <w:rsid w:val="009C30D2"/>
    <w:rsid w:val="009C3AEE"/>
    <w:rsid w:val="009C51F2"/>
    <w:rsid w:val="009C6FC9"/>
    <w:rsid w:val="009D106F"/>
    <w:rsid w:val="009D345A"/>
    <w:rsid w:val="009D4FF6"/>
    <w:rsid w:val="009E2B02"/>
    <w:rsid w:val="009F78FF"/>
    <w:rsid w:val="00A003CD"/>
    <w:rsid w:val="00A0422D"/>
    <w:rsid w:val="00A125E8"/>
    <w:rsid w:val="00A13A49"/>
    <w:rsid w:val="00A1776A"/>
    <w:rsid w:val="00A21027"/>
    <w:rsid w:val="00A25C5C"/>
    <w:rsid w:val="00A26F59"/>
    <w:rsid w:val="00A301ED"/>
    <w:rsid w:val="00A30CBE"/>
    <w:rsid w:val="00A31F64"/>
    <w:rsid w:val="00A34A71"/>
    <w:rsid w:val="00A35C67"/>
    <w:rsid w:val="00A35CB7"/>
    <w:rsid w:val="00A360A8"/>
    <w:rsid w:val="00A37098"/>
    <w:rsid w:val="00A432D9"/>
    <w:rsid w:val="00A5208E"/>
    <w:rsid w:val="00A55784"/>
    <w:rsid w:val="00A72E2D"/>
    <w:rsid w:val="00A73338"/>
    <w:rsid w:val="00A7497A"/>
    <w:rsid w:val="00A76287"/>
    <w:rsid w:val="00A8468B"/>
    <w:rsid w:val="00A872AA"/>
    <w:rsid w:val="00A9023D"/>
    <w:rsid w:val="00A941B3"/>
    <w:rsid w:val="00A97317"/>
    <w:rsid w:val="00AA2589"/>
    <w:rsid w:val="00AA2841"/>
    <w:rsid w:val="00AA7046"/>
    <w:rsid w:val="00AA747B"/>
    <w:rsid w:val="00AB0DC9"/>
    <w:rsid w:val="00AB11A3"/>
    <w:rsid w:val="00AB125C"/>
    <w:rsid w:val="00AB53B2"/>
    <w:rsid w:val="00AB6AA5"/>
    <w:rsid w:val="00AC484D"/>
    <w:rsid w:val="00AC7559"/>
    <w:rsid w:val="00AD1CDB"/>
    <w:rsid w:val="00AD2B20"/>
    <w:rsid w:val="00AE1246"/>
    <w:rsid w:val="00AE7200"/>
    <w:rsid w:val="00AF04DE"/>
    <w:rsid w:val="00B02731"/>
    <w:rsid w:val="00B043FE"/>
    <w:rsid w:val="00B0554D"/>
    <w:rsid w:val="00B05A51"/>
    <w:rsid w:val="00B070AE"/>
    <w:rsid w:val="00B17B99"/>
    <w:rsid w:val="00B3157A"/>
    <w:rsid w:val="00B3246F"/>
    <w:rsid w:val="00B33A14"/>
    <w:rsid w:val="00B376AC"/>
    <w:rsid w:val="00B40B35"/>
    <w:rsid w:val="00B416DD"/>
    <w:rsid w:val="00B4181C"/>
    <w:rsid w:val="00B4342D"/>
    <w:rsid w:val="00B467D5"/>
    <w:rsid w:val="00B5108D"/>
    <w:rsid w:val="00B55DA0"/>
    <w:rsid w:val="00B578C8"/>
    <w:rsid w:val="00B62A69"/>
    <w:rsid w:val="00B64FEB"/>
    <w:rsid w:val="00B66324"/>
    <w:rsid w:val="00B72D4A"/>
    <w:rsid w:val="00B742D6"/>
    <w:rsid w:val="00B75AE5"/>
    <w:rsid w:val="00B760B5"/>
    <w:rsid w:val="00B82908"/>
    <w:rsid w:val="00B83664"/>
    <w:rsid w:val="00B9238F"/>
    <w:rsid w:val="00B925B6"/>
    <w:rsid w:val="00BA3A35"/>
    <w:rsid w:val="00BA6180"/>
    <w:rsid w:val="00BB257A"/>
    <w:rsid w:val="00BC57D8"/>
    <w:rsid w:val="00BC684C"/>
    <w:rsid w:val="00BC7162"/>
    <w:rsid w:val="00BE09A7"/>
    <w:rsid w:val="00BE3E98"/>
    <w:rsid w:val="00C05414"/>
    <w:rsid w:val="00C07949"/>
    <w:rsid w:val="00C11EE4"/>
    <w:rsid w:val="00C121FB"/>
    <w:rsid w:val="00C14487"/>
    <w:rsid w:val="00C1541A"/>
    <w:rsid w:val="00C15F5D"/>
    <w:rsid w:val="00C24729"/>
    <w:rsid w:val="00C26433"/>
    <w:rsid w:val="00C3606F"/>
    <w:rsid w:val="00C41E75"/>
    <w:rsid w:val="00C46D3E"/>
    <w:rsid w:val="00C54AC4"/>
    <w:rsid w:val="00C57406"/>
    <w:rsid w:val="00C638EA"/>
    <w:rsid w:val="00C64F10"/>
    <w:rsid w:val="00C73506"/>
    <w:rsid w:val="00C748D4"/>
    <w:rsid w:val="00C8060F"/>
    <w:rsid w:val="00C81E0D"/>
    <w:rsid w:val="00C91CC4"/>
    <w:rsid w:val="00C91EC1"/>
    <w:rsid w:val="00C95FF2"/>
    <w:rsid w:val="00CA160F"/>
    <w:rsid w:val="00CA284F"/>
    <w:rsid w:val="00CA5C70"/>
    <w:rsid w:val="00CB0728"/>
    <w:rsid w:val="00CB317D"/>
    <w:rsid w:val="00CC0BC1"/>
    <w:rsid w:val="00CC2729"/>
    <w:rsid w:val="00CC3107"/>
    <w:rsid w:val="00CD2AB5"/>
    <w:rsid w:val="00CD2AC9"/>
    <w:rsid w:val="00CD3750"/>
    <w:rsid w:val="00CD4C49"/>
    <w:rsid w:val="00CD5EE2"/>
    <w:rsid w:val="00CD5F83"/>
    <w:rsid w:val="00CD7660"/>
    <w:rsid w:val="00CE6FFE"/>
    <w:rsid w:val="00CF5CD5"/>
    <w:rsid w:val="00D02C5F"/>
    <w:rsid w:val="00D03312"/>
    <w:rsid w:val="00D070B6"/>
    <w:rsid w:val="00D117AB"/>
    <w:rsid w:val="00D131FD"/>
    <w:rsid w:val="00D16817"/>
    <w:rsid w:val="00D172DC"/>
    <w:rsid w:val="00D21CDD"/>
    <w:rsid w:val="00D25037"/>
    <w:rsid w:val="00D323D4"/>
    <w:rsid w:val="00D33051"/>
    <w:rsid w:val="00D3509F"/>
    <w:rsid w:val="00D3516E"/>
    <w:rsid w:val="00D36254"/>
    <w:rsid w:val="00D40CE1"/>
    <w:rsid w:val="00D41A21"/>
    <w:rsid w:val="00D47D46"/>
    <w:rsid w:val="00D5022A"/>
    <w:rsid w:val="00D53ECF"/>
    <w:rsid w:val="00D61DED"/>
    <w:rsid w:val="00D71AF4"/>
    <w:rsid w:val="00D82425"/>
    <w:rsid w:val="00D8371D"/>
    <w:rsid w:val="00D83844"/>
    <w:rsid w:val="00D845E8"/>
    <w:rsid w:val="00D86839"/>
    <w:rsid w:val="00D87C93"/>
    <w:rsid w:val="00D94244"/>
    <w:rsid w:val="00D9445E"/>
    <w:rsid w:val="00DA030B"/>
    <w:rsid w:val="00DA1BB2"/>
    <w:rsid w:val="00DC4807"/>
    <w:rsid w:val="00DC773C"/>
    <w:rsid w:val="00DD466D"/>
    <w:rsid w:val="00DD4BE3"/>
    <w:rsid w:val="00DD75CA"/>
    <w:rsid w:val="00DE7D31"/>
    <w:rsid w:val="00DF0F9E"/>
    <w:rsid w:val="00DF51C5"/>
    <w:rsid w:val="00DF637B"/>
    <w:rsid w:val="00DF672E"/>
    <w:rsid w:val="00E0054C"/>
    <w:rsid w:val="00E016C0"/>
    <w:rsid w:val="00E019C1"/>
    <w:rsid w:val="00E03B2C"/>
    <w:rsid w:val="00E0492F"/>
    <w:rsid w:val="00E156A9"/>
    <w:rsid w:val="00E175BC"/>
    <w:rsid w:val="00E3035A"/>
    <w:rsid w:val="00E3102F"/>
    <w:rsid w:val="00E45E5C"/>
    <w:rsid w:val="00E51274"/>
    <w:rsid w:val="00E5141C"/>
    <w:rsid w:val="00E51CD8"/>
    <w:rsid w:val="00E5390D"/>
    <w:rsid w:val="00E54821"/>
    <w:rsid w:val="00E54EAC"/>
    <w:rsid w:val="00E6234D"/>
    <w:rsid w:val="00E63A5D"/>
    <w:rsid w:val="00E701FF"/>
    <w:rsid w:val="00E735CF"/>
    <w:rsid w:val="00E80833"/>
    <w:rsid w:val="00E84FD7"/>
    <w:rsid w:val="00E86B93"/>
    <w:rsid w:val="00E91153"/>
    <w:rsid w:val="00E9592F"/>
    <w:rsid w:val="00E95B07"/>
    <w:rsid w:val="00E97B58"/>
    <w:rsid w:val="00EA243F"/>
    <w:rsid w:val="00EA391C"/>
    <w:rsid w:val="00EA4607"/>
    <w:rsid w:val="00EA6942"/>
    <w:rsid w:val="00EA7DF5"/>
    <w:rsid w:val="00EB023C"/>
    <w:rsid w:val="00EB2DAA"/>
    <w:rsid w:val="00EB7A25"/>
    <w:rsid w:val="00ED1C32"/>
    <w:rsid w:val="00ED2C00"/>
    <w:rsid w:val="00EE48B3"/>
    <w:rsid w:val="00EE51DB"/>
    <w:rsid w:val="00EE526E"/>
    <w:rsid w:val="00EF00DD"/>
    <w:rsid w:val="00EF1BF9"/>
    <w:rsid w:val="00EF53B5"/>
    <w:rsid w:val="00EF6BB4"/>
    <w:rsid w:val="00F064B2"/>
    <w:rsid w:val="00F10C9F"/>
    <w:rsid w:val="00F10FE0"/>
    <w:rsid w:val="00F137A3"/>
    <w:rsid w:val="00F13C12"/>
    <w:rsid w:val="00F149E8"/>
    <w:rsid w:val="00F1589A"/>
    <w:rsid w:val="00F16D84"/>
    <w:rsid w:val="00F21443"/>
    <w:rsid w:val="00F36F73"/>
    <w:rsid w:val="00F47CA6"/>
    <w:rsid w:val="00F5314E"/>
    <w:rsid w:val="00F614C8"/>
    <w:rsid w:val="00F65C56"/>
    <w:rsid w:val="00F66F12"/>
    <w:rsid w:val="00F756B7"/>
    <w:rsid w:val="00F7641C"/>
    <w:rsid w:val="00F81005"/>
    <w:rsid w:val="00F82E40"/>
    <w:rsid w:val="00F84057"/>
    <w:rsid w:val="00F8553E"/>
    <w:rsid w:val="00F91E44"/>
    <w:rsid w:val="00F96611"/>
    <w:rsid w:val="00F97A4B"/>
    <w:rsid w:val="00FA1153"/>
    <w:rsid w:val="00FA474E"/>
    <w:rsid w:val="00FA6ECD"/>
    <w:rsid w:val="00FB1439"/>
    <w:rsid w:val="00FB5404"/>
    <w:rsid w:val="00FB5838"/>
    <w:rsid w:val="00FB7479"/>
    <w:rsid w:val="00FB7517"/>
    <w:rsid w:val="00FC0F69"/>
    <w:rsid w:val="00FC4A9A"/>
    <w:rsid w:val="00FC6871"/>
    <w:rsid w:val="00FE4AF4"/>
    <w:rsid w:val="00FF32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DAD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바탕" w:hAnsi="Calibri" w:cs="Arial"/>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pPr>
      <w:widowControl w:val="0"/>
      <w:autoSpaceDE w:val="0"/>
      <w:autoSpaceDN w:val="0"/>
    </w:pPr>
    <w:rPr>
      <w:rFonts w:ascii="Times New Roman" w:eastAsia="Times New Roman" w:hAnsi="Times New Roman" w:cs="Times New Roman"/>
      <w:sz w:val="22"/>
      <w:szCs w:val="22"/>
      <w:lang w:val="lv-LV" w:eastAsia="en-US"/>
    </w:rPr>
  </w:style>
  <w:style w:type="paragraph" w:styleId="1">
    <w:name w:val="heading 1"/>
    <w:basedOn w:val="a"/>
    <w:link w:val="1Char"/>
    <w:uiPriority w:val="9"/>
    <w:qFormat/>
    <w:rsid w:val="00BC684C"/>
    <w:pPr>
      <w:keepNext/>
      <w:ind w:left="567" w:hanging="567"/>
      <w:outlineLvl w:val="0"/>
    </w:pPr>
    <w:rPr>
      <w:b/>
    </w:rPr>
  </w:style>
  <w:style w:type="paragraph" w:styleId="2">
    <w:name w:val="heading 2"/>
    <w:basedOn w:val="a"/>
    <w:uiPriority w:val="1"/>
    <w:qFormat/>
    <w:pPr>
      <w:spacing w:before="20"/>
      <w:ind w:left="107"/>
      <w:outlineLvl w:val="1"/>
    </w:pPr>
    <w:rPr>
      <w:b/>
      <w:bCs/>
    </w:rPr>
  </w:style>
  <w:style w:type="paragraph" w:styleId="3">
    <w:name w:val="heading 3"/>
    <w:basedOn w:val="a"/>
    <w:uiPriority w:val="1"/>
    <w:qFormat/>
    <w:pPr>
      <w:ind w:left="978"/>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pPr>
      <w:ind w:left="978"/>
    </w:pPr>
  </w:style>
  <w:style w:type="paragraph" w:styleId="a4">
    <w:name w:val="List Paragraph"/>
    <w:basedOn w:val="a"/>
    <w:uiPriority w:val="34"/>
    <w:qFormat/>
    <w:pPr>
      <w:ind w:left="1544" w:hanging="566"/>
    </w:pPr>
  </w:style>
  <w:style w:type="paragraph" w:customStyle="1" w:styleId="TableParagraph">
    <w:name w:val="Table Paragraph"/>
    <w:basedOn w:val="a"/>
    <w:uiPriority w:val="1"/>
    <w:qFormat/>
  </w:style>
  <w:style w:type="paragraph" w:customStyle="1" w:styleId="H1">
    <w:name w:val="H1"/>
    <w:basedOn w:val="a"/>
    <w:uiPriority w:val="1"/>
    <w:qFormat/>
    <w:rsid w:val="009D106F"/>
    <w:pPr>
      <w:keepNext/>
      <w:ind w:left="567" w:hanging="567"/>
    </w:pPr>
    <w:rPr>
      <w:rFonts w:eastAsia="SimSun"/>
      <w:b/>
    </w:rPr>
  </w:style>
  <w:style w:type="paragraph" w:styleId="a5">
    <w:name w:val="header"/>
    <w:basedOn w:val="a"/>
    <w:link w:val="Char0"/>
    <w:uiPriority w:val="99"/>
    <w:unhideWhenUsed/>
    <w:rsid w:val="009D106F"/>
    <w:pPr>
      <w:tabs>
        <w:tab w:val="center" w:pos="4680"/>
        <w:tab w:val="right" w:pos="9360"/>
      </w:tabs>
    </w:pPr>
  </w:style>
  <w:style w:type="character" w:customStyle="1" w:styleId="Char0">
    <w:name w:val="머리글 Char"/>
    <w:link w:val="a5"/>
    <w:uiPriority w:val="99"/>
    <w:rsid w:val="009D106F"/>
    <w:rPr>
      <w:rFonts w:ascii="Times New Roman" w:eastAsia="Times New Roman" w:hAnsi="Times New Roman" w:cs="Times New Roman"/>
      <w:lang w:val="lv-LV"/>
    </w:rPr>
  </w:style>
  <w:style w:type="paragraph" w:styleId="a6">
    <w:name w:val="footer"/>
    <w:basedOn w:val="a"/>
    <w:link w:val="Char1"/>
    <w:uiPriority w:val="99"/>
    <w:unhideWhenUsed/>
    <w:rsid w:val="009D106F"/>
    <w:pPr>
      <w:tabs>
        <w:tab w:val="center" w:pos="4680"/>
        <w:tab w:val="right" w:pos="9360"/>
      </w:tabs>
    </w:pPr>
  </w:style>
  <w:style w:type="character" w:customStyle="1" w:styleId="Char1">
    <w:name w:val="바닥글 Char"/>
    <w:link w:val="a6"/>
    <w:uiPriority w:val="99"/>
    <w:rsid w:val="009D106F"/>
    <w:rPr>
      <w:rFonts w:ascii="Times New Roman" w:eastAsia="Times New Roman" w:hAnsi="Times New Roman" w:cs="Times New Roman"/>
      <w:lang w:val="lv-LV"/>
    </w:rPr>
  </w:style>
  <w:style w:type="paragraph" w:customStyle="1" w:styleId="H2">
    <w:name w:val="H2"/>
    <w:basedOn w:val="H1"/>
    <w:uiPriority w:val="1"/>
    <w:qFormat/>
    <w:rsid w:val="009D106F"/>
  </w:style>
  <w:style w:type="paragraph" w:customStyle="1" w:styleId="bullet1cm">
    <w:name w:val="bullet 1cm"/>
    <w:basedOn w:val="a"/>
    <w:uiPriority w:val="1"/>
    <w:qFormat/>
    <w:rsid w:val="00020604"/>
    <w:pPr>
      <w:numPr>
        <w:numId w:val="1"/>
      </w:numPr>
      <w:tabs>
        <w:tab w:val="left" w:pos="1338"/>
      </w:tabs>
      <w:ind w:left="567" w:hanging="567"/>
    </w:pPr>
    <w:rPr>
      <w:rFonts w:eastAsia="SimSun"/>
    </w:rPr>
  </w:style>
  <w:style w:type="paragraph" w:customStyle="1" w:styleId="Style1">
    <w:name w:val="Style1"/>
    <w:basedOn w:val="1"/>
    <w:uiPriority w:val="1"/>
    <w:qFormat/>
    <w:rsid w:val="00D86839"/>
    <w:rPr>
      <w:rFonts w:eastAsia="SimSun"/>
    </w:rPr>
  </w:style>
  <w:style w:type="paragraph" w:customStyle="1" w:styleId="Style2">
    <w:name w:val="Style2"/>
    <w:basedOn w:val="a"/>
    <w:uiPriority w:val="1"/>
    <w:qFormat/>
    <w:rsid w:val="00B925B6"/>
    <w:rPr>
      <w:rFonts w:eastAsia="SimSun"/>
      <w:b/>
    </w:rPr>
  </w:style>
  <w:style w:type="paragraph" w:customStyle="1" w:styleId="bullet1cm1cm">
    <w:name w:val="bullet 1cm+1cm"/>
    <w:basedOn w:val="bullet1cm"/>
    <w:uiPriority w:val="1"/>
    <w:qFormat/>
    <w:rsid w:val="00D323D4"/>
    <w:pPr>
      <w:ind w:left="1134"/>
    </w:pPr>
  </w:style>
  <w:style w:type="paragraph" w:styleId="a7">
    <w:name w:val="Revision"/>
    <w:hidden/>
    <w:uiPriority w:val="99"/>
    <w:semiHidden/>
    <w:rsid w:val="000173AF"/>
    <w:rPr>
      <w:rFonts w:ascii="Times New Roman" w:eastAsia="Times New Roman" w:hAnsi="Times New Roman" w:cs="Times New Roman"/>
      <w:sz w:val="22"/>
      <w:szCs w:val="22"/>
      <w:lang w:val="lv-LV" w:eastAsia="en-US"/>
    </w:rPr>
  </w:style>
  <w:style w:type="paragraph" w:styleId="a8">
    <w:name w:val="Balloon Text"/>
    <w:basedOn w:val="a"/>
    <w:link w:val="Char2"/>
    <w:uiPriority w:val="99"/>
    <w:semiHidden/>
    <w:unhideWhenUsed/>
    <w:rsid w:val="000173AF"/>
    <w:rPr>
      <w:rFonts w:ascii="Segoe UI" w:hAnsi="Segoe UI" w:cs="Segoe UI"/>
      <w:sz w:val="18"/>
      <w:szCs w:val="18"/>
    </w:rPr>
  </w:style>
  <w:style w:type="character" w:customStyle="1" w:styleId="Char2">
    <w:name w:val="풍선 도움말 텍스트 Char"/>
    <w:link w:val="a8"/>
    <w:uiPriority w:val="99"/>
    <w:semiHidden/>
    <w:rsid w:val="000173AF"/>
    <w:rPr>
      <w:rFonts w:ascii="Segoe UI" w:eastAsia="Times New Roman" w:hAnsi="Segoe UI" w:cs="Segoe UI"/>
      <w:sz w:val="18"/>
      <w:szCs w:val="18"/>
      <w:lang w:val="lv-LV"/>
    </w:rPr>
  </w:style>
  <w:style w:type="character" w:styleId="a9">
    <w:name w:val="Hyperlink"/>
    <w:uiPriority w:val="99"/>
    <w:unhideWhenUsed/>
    <w:rsid w:val="00D172DC"/>
    <w:rPr>
      <w:color w:val="0000FF"/>
      <w:u w:val="single"/>
    </w:rPr>
  </w:style>
  <w:style w:type="character" w:customStyle="1" w:styleId="10">
    <w:name w:val="확인되지 않은 멘션1"/>
    <w:uiPriority w:val="99"/>
    <w:semiHidden/>
    <w:unhideWhenUsed/>
    <w:rsid w:val="00D172DC"/>
    <w:rPr>
      <w:color w:val="605E5C"/>
      <w:shd w:val="clear" w:color="auto" w:fill="E1DFDD"/>
    </w:rPr>
  </w:style>
  <w:style w:type="character" w:styleId="aa">
    <w:name w:val="annotation reference"/>
    <w:uiPriority w:val="99"/>
    <w:semiHidden/>
    <w:unhideWhenUsed/>
    <w:rsid w:val="00F8553E"/>
    <w:rPr>
      <w:sz w:val="16"/>
      <w:szCs w:val="16"/>
    </w:rPr>
  </w:style>
  <w:style w:type="paragraph" w:styleId="ab">
    <w:name w:val="annotation text"/>
    <w:basedOn w:val="a"/>
    <w:link w:val="Char3"/>
    <w:uiPriority w:val="99"/>
    <w:unhideWhenUsed/>
    <w:rsid w:val="00F8553E"/>
    <w:rPr>
      <w:sz w:val="20"/>
      <w:szCs w:val="20"/>
    </w:rPr>
  </w:style>
  <w:style w:type="character" w:customStyle="1" w:styleId="Char3">
    <w:name w:val="메모 텍스트 Char"/>
    <w:link w:val="ab"/>
    <w:uiPriority w:val="99"/>
    <w:rsid w:val="00F8553E"/>
    <w:rPr>
      <w:rFonts w:ascii="Times New Roman" w:eastAsia="Times New Roman" w:hAnsi="Times New Roman" w:cs="Times New Roman"/>
      <w:lang w:val="lv-LV" w:eastAsia="en-US"/>
    </w:rPr>
  </w:style>
  <w:style w:type="paragraph" w:styleId="ac">
    <w:name w:val="annotation subject"/>
    <w:basedOn w:val="ab"/>
    <w:next w:val="ab"/>
    <w:link w:val="Char4"/>
    <w:uiPriority w:val="99"/>
    <w:semiHidden/>
    <w:unhideWhenUsed/>
    <w:rsid w:val="00F8553E"/>
    <w:rPr>
      <w:b/>
      <w:bCs/>
    </w:rPr>
  </w:style>
  <w:style w:type="character" w:customStyle="1" w:styleId="Char4">
    <w:name w:val="메모 주제 Char"/>
    <w:link w:val="ac"/>
    <w:uiPriority w:val="99"/>
    <w:semiHidden/>
    <w:rsid w:val="00F8553E"/>
    <w:rPr>
      <w:rFonts w:ascii="Times New Roman" w:eastAsia="Times New Roman" w:hAnsi="Times New Roman" w:cs="Times New Roman"/>
      <w:b/>
      <w:bCs/>
      <w:lang w:val="lv-LV" w:eastAsia="en-US"/>
    </w:rPr>
  </w:style>
  <w:style w:type="paragraph" w:customStyle="1" w:styleId="ListParagraphDash">
    <w:name w:val="List Paragraph Dash"/>
    <w:basedOn w:val="a4"/>
    <w:qFormat/>
    <w:rsid w:val="0014622B"/>
    <w:pPr>
      <w:widowControl/>
      <w:numPr>
        <w:numId w:val="17"/>
      </w:numPr>
      <w:autoSpaceDE/>
      <w:autoSpaceDN/>
      <w:ind w:left="720" w:hanging="360"/>
      <w:contextualSpacing/>
    </w:pPr>
    <w:rPr>
      <w:rFonts w:eastAsia="DengXian"/>
      <w:lang w:val="en-GB" w:eastAsia="zh-CN"/>
    </w:rPr>
  </w:style>
  <w:style w:type="table" w:styleId="ad">
    <w:name w:val="Table Grid"/>
    <w:basedOn w:val="a1"/>
    <w:uiPriority w:val="39"/>
    <w:rsid w:val="00750F55"/>
    <w:pPr>
      <w:widowControl w:val="0"/>
    </w:pPr>
    <w:rPr>
      <w:rFonts w:ascii="새굴림" w:eastAsia="새굴림" w:hAnsi="새굴림" w:cs="새굴림"/>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
    <w:name w:val="Heading #1_"/>
    <w:link w:val="Heading10"/>
    <w:rsid w:val="00750F55"/>
    <w:rPr>
      <w:rFonts w:ascii="Times New Roman" w:eastAsia="Times New Roman" w:hAnsi="Times New Roman" w:cs="Times New Roman"/>
      <w:b/>
      <w:bCs/>
      <w:sz w:val="22"/>
      <w:szCs w:val="22"/>
    </w:rPr>
  </w:style>
  <w:style w:type="paragraph" w:customStyle="1" w:styleId="Heading10">
    <w:name w:val="Heading #1"/>
    <w:basedOn w:val="a"/>
    <w:link w:val="Heading1"/>
    <w:rsid w:val="00750F55"/>
    <w:pPr>
      <w:autoSpaceDE/>
      <w:autoSpaceDN/>
      <w:jc w:val="center"/>
      <w:outlineLvl w:val="0"/>
    </w:pPr>
    <w:rPr>
      <w:b/>
      <w:bCs/>
      <w:lang w:val="en-US" w:eastAsia="zh-CN"/>
    </w:rPr>
  </w:style>
  <w:style w:type="character" w:customStyle="1" w:styleId="Picturecaption">
    <w:name w:val="Picture caption_"/>
    <w:link w:val="Picturecaption0"/>
    <w:rsid w:val="00750F55"/>
    <w:rPr>
      <w:rFonts w:ascii="Times New Roman" w:eastAsia="Times New Roman" w:hAnsi="Times New Roman" w:cs="Times New Roman"/>
      <w:b/>
      <w:bCs/>
      <w:sz w:val="22"/>
      <w:szCs w:val="22"/>
    </w:rPr>
  </w:style>
  <w:style w:type="paragraph" w:customStyle="1" w:styleId="Picturecaption0">
    <w:name w:val="Picture caption"/>
    <w:basedOn w:val="a"/>
    <w:link w:val="Picturecaption"/>
    <w:rsid w:val="00750F55"/>
    <w:pPr>
      <w:autoSpaceDE/>
      <w:autoSpaceDN/>
    </w:pPr>
    <w:rPr>
      <w:b/>
      <w:bCs/>
      <w:lang w:val="en-US" w:eastAsia="zh-CN"/>
    </w:rPr>
  </w:style>
  <w:style w:type="character" w:customStyle="1" w:styleId="1Char">
    <w:name w:val="제목 1 Char"/>
    <w:link w:val="1"/>
    <w:uiPriority w:val="9"/>
    <w:rsid w:val="00750F55"/>
    <w:rPr>
      <w:rFonts w:ascii="Times New Roman" w:eastAsia="Times New Roman" w:hAnsi="Times New Roman" w:cs="Times New Roman"/>
      <w:b/>
      <w:sz w:val="22"/>
      <w:szCs w:val="22"/>
      <w:lang w:val="lv-LV" w:eastAsia="en-US"/>
    </w:rPr>
  </w:style>
  <w:style w:type="table" w:customStyle="1" w:styleId="TableGrid1">
    <w:name w:val="Table Grid1"/>
    <w:basedOn w:val="a1"/>
    <w:next w:val="ad"/>
    <w:uiPriority w:val="39"/>
    <w:rsid w:val="00C1541A"/>
    <w:pPr>
      <w:widowControl w:val="0"/>
    </w:pPr>
    <w:rPr>
      <w:rFonts w:ascii="새굴림" w:eastAsia="새굴림" w:hAnsi="새굴림" w:cs="새굴림"/>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rialNarrow8pts">
    <w:name w:val="_Style Arial Narrow 8 pts"/>
    <w:basedOn w:val="a"/>
    <w:qFormat/>
    <w:rsid w:val="00C1541A"/>
    <w:pPr>
      <w:widowControl/>
      <w:tabs>
        <w:tab w:val="left" w:pos="567"/>
      </w:tabs>
      <w:autoSpaceDE/>
      <w:autoSpaceDN/>
    </w:pPr>
    <w:rPr>
      <w:rFonts w:ascii="Arial Narrow" w:eastAsia="PMingLiU" w:hAnsi="Arial Narrow"/>
      <w:sz w:val="16"/>
      <w:szCs w:val="16"/>
      <w:lang w:val="es-ES"/>
    </w:rPr>
  </w:style>
  <w:style w:type="table" w:customStyle="1" w:styleId="TableGrid2">
    <w:name w:val="Table Grid2"/>
    <w:basedOn w:val="a1"/>
    <w:next w:val="ad"/>
    <w:uiPriority w:val="39"/>
    <w:rsid w:val="00146E79"/>
    <w:pPr>
      <w:widowControl w:val="0"/>
    </w:pPr>
    <w:rPr>
      <w:rFonts w:ascii="새굴림" w:eastAsia="새굴림" w:hAnsi="새굴림" w:cs="새굴림"/>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d"/>
    <w:uiPriority w:val="39"/>
    <w:rsid w:val="005B1A1A"/>
    <w:pPr>
      <w:widowControl w:val="0"/>
    </w:pPr>
    <w:rPr>
      <w:rFonts w:ascii="새굴림" w:eastAsia="새굴림" w:hAnsi="새굴림" w:cs="새굴림"/>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본문 Char"/>
    <w:link w:val="a3"/>
    <w:rsid w:val="00A37098"/>
    <w:rPr>
      <w:rFonts w:ascii="Times New Roman" w:eastAsia="Times New Roman" w:hAnsi="Times New Roman" w:cs="Times New Roman"/>
      <w:sz w:val="22"/>
      <w:szCs w:val="22"/>
      <w:lang w:val="lv-LV" w:eastAsia="en-US"/>
    </w:rPr>
  </w:style>
  <w:style w:type="character" w:customStyle="1" w:styleId="20">
    <w:name w:val="확인되지 않은 멘션2"/>
    <w:basedOn w:val="a0"/>
    <w:uiPriority w:val="99"/>
    <w:semiHidden/>
    <w:unhideWhenUsed/>
    <w:rsid w:val="00375BF8"/>
    <w:rPr>
      <w:color w:val="605E5C"/>
      <w:shd w:val="clear" w:color="auto" w:fill="E1DFDD"/>
    </w:rPr>
  </w:style>
  <w:style w:type="paragraph" w:styleId="ae">
    <w:name w:val="Normal (Web)"/>
    <w:basedOn w:val="a"/>
    <w:uiPriority w:val="99"/>
    <w:unhideWhenUsed/>
    <w:rsid w:val="0037169F"/>
    <w:pPr>
      <w:widowControl/>
      <w:autoSpaceDE/>
      <w:autoSpaceDN/>
      <w:spacing w:before="100" w:beforeAutospacing="1" w:after="100" w:afterAutospacing="1"/>
    </w:pPr>
    <w:rPr>
      <w:rFonts w:ascii="굴림" w:eastAsia="굴림" w:hAnsi="굴림" w:cs="굴림"/>
      <w:sz w:val="24"/>
      <w:szCs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90030">
      <w:bodyDiv w:val="1"/>
      <w:marLeft w:val="0"/>
      <w:marRight w:val="0"/>
      <w:marTop w:val="0"/>
      <w:marBottom w:val="0"/>
      <w:divBdr>
        <w:top w:val="none" w:sz="0" w:space="0" w:color="auto"/>
        <w:left w:val="none" w:sz="0" w:space="0" w:color="auto"/>
        <w:bottom w:val="none" w:sz="0" w:space="0" w:color="auto"/>
        <w:right w:val="none" w:sz="0" w:space="0" w:color="auto"/>
      </w:divBdr>
    </w:div>
    <w:div w:id="516117345">
      <w:bodyDiv w:val="1"/>
      <w:marLeft w:val="0"/>
      <w:marRight w:val="0"/>
      <w:marTop w:val="0"/>
      <w:marBottom w:val="0"/>
      <w:divBdr>
        <w:top w:val="none" w:sz="0" w:space="0" w:color="auto"/>
        <w:left w:val="none" w:sz="0" w:space="0" w:color="auto"/>
        <w:bottom w:val="none" w:sz="0" w:space="0" w:color="auto"/>
        <w:right w:val="none" w:sz="0" w:space="0" w:color="auto"/>
      </w:divBdr>
    </w:div>
    <w:div w:id="1057705328">
      <w:bodyDiv w:val="1"/>
      <w:marLeft w:val="0"/>
      <w:marRight w:val="0"/>
      <w:marTop w:val="0"/>
      <w:marBottom w:val="0"/>
      <w:divBdr>
        <w:top w:val="none" w:sz="0" w:space="0" w:color="auto"/>
        <w:left w:val="none" w:sz="0" w:space="0" w:color="auto"/>
        <w:bottom w:val="none" w:sz="0" w:space="0" w:color="auto"/>
        <w:right w:val="none" w:sz="0" w:space="0" w:color="auto"/>
      </w:divBdr>
    </w:div>
    <w:div w:id="1473214054">
      <w:bodyDiv w:val="1"/>
      <w:marLeft w:val="0"/>
      <w:marRight w:val="0"/>
      <w:marTop w:val="0"/>
      <w:marBottom w:val="0"/>
      <w:divBdr>
        <w:top w:val="none" w:sz="0" w:space="0" w:color="auto"/>
        <w:left w:val="none" w:sz="0" w:space="0" w:color="auto"/>
        <w:bottom w:val="none" w:sz="0" w:space="0" w:color="auto"/>
        <w:right w:val="none" w:sz="0" w:space="0" w:color="auto"/>
      </w:divBdr>
    </w:div>
    <w:div w:id="1581865177">
      <w:bodyDiv w:val="1"/>
      <w:marLeft w:val="0"/>
      <w:marRight w:val="0"/>
      <w:marTop w:val="0"/>
      <w:marBottom w:val="0"/>
      <w:divBdr>
        <w:top w:val="none" w:sz="0" w:space="0" w:color="auto"/>
        <w:left w:val="none" w:sz="0" w:space="0" w:color="auto"/>
        <w:bottom w:val="none" w:sz="0" w:space="0" w:color="auto"/>
        <w:right w:val="none" w:sz="0" w:space="0" w:color="auto"/>
      </w:divBdr>
    </w:div>
    <w:div w:id="2023046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hyperlink" Target="https://www.ema.europa.eu/." TargetMode="External"/><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hyperlink" Target="mailto:BEinfo@celltrionhc.com" TargetMode="External"/><Relationship Id="rId42" Type="http://schemas.openxmlformats.org/officeDocument/2006/relationships/image" Target="media/image170.emf"/><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www.ema.europa.eu/." TargetMode="External"/><Relationship Id="rId45" Type="http://schemas.openxmlformats.org/officeDocument/2006/relationships/image" Target="media/image20.png"/><Relationship Id="rId53" Type="http://schemas.openxmlformats.org/officeDocument/2006/relationships/image" Target="media/image28.png"/><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image" Target="media/image15.png"/><Relationship Id="rId44" Type="http://schemas.openxmlformats.org/officeDocument/2006/relationships/image" Target="media/image19.png"/><Relationship Id="rId52"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mailto:infoDE@celltrionhc.com" TargetMode="Externa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NLinfo@celltrionhc.com" TargetMode="External"/><Relationship Id="rId25" Type="http://schemas.openxmlformats.org/officeDocument/2006/relationships/image" Target="media/image9.png"/><Relationship Id="rId33" Type="http://schemas.openxmlformats.org/officeDocument/2006/relationships/hyperlink" Target="mailto:BEinfo@celltrionhc.com" TargetMode="External"/><Relationship Id="rId38" Type="http://schemas.openxmlformats.org/officeDocument/2006/relationships/image" Target="media/image17.emf"/><Relationship Id="rId46" Type="http://schemas.openxmlformats.org/officeDocument/2006/relationships/image" Target="media/image21.png"/><Relationship Id="rId20" Type="http://schemas.openxmlformats.org/officeDocument/2006/relationships/image" Target="media/image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NLinfo@celltrionhc.com"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mailto:NLinfo@celltrionhc.com" TargetMode="External"/><Relationship Id="rId4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EMADOC-1700519818-2467736</_dlc_DocId>
    <_dlc_DocIdUrl xmlns="a034c160-bfb7-45f5-8632-2eb7e0508071">
      <Url>https://euema.sharepoint.com/sites/CRM/_layouts/15/DocIdRedir.aspx?ID=EMADOC-1700519818-2467736</Url>
      <Description>EMADOC-1700519818-2467736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B05B83-8398-49F1-B383-2B3D009ED8A6}">
  <ds:schemaRefs>
    <ds:schemaRef ds:uri="http://schemas.openxmlformats.org/officeDocument/2006/bibliography"/>
  </ds:schemaRefs>
</ds:datastoreItem>
</file>

<file path=customXml/itemProps2.xml><?xml version="1.0" encoding="utf-8"?>
<ds:datastoreItem xmlns:ds="http://schemas.openxmlformats.org/officeDocument/2006/customXml" ds:itemID="{B2C22E0D-D034-4E73-9B7B-48C92B122DFC}"/>
</file>

<file path=customXml/itemProps3.xml><?xml version="1.0" encoding="utf-8"?>
<ds:datastoreItem xmlns:ds="http://schemas.openxmlformats.org/officeDocument/2006/customXml" ds:itemID="{4AB904B4-45E8-4BCC-BA05-1EDA49BED927}">
  <ds:schemaRefs>
    <ds:schemaRef ds:uri="http://schemas.microsoft.com/office/2006/metadata/properties"/>
    <ds:schemaRef ds:uri="http://schemas.microsoft.com/office/infopath/2007/PartnerControls"/>
    <ds:schemaRef ds:uri="e1eef876-2644-4dc2-b8ea-c736ac46ca54"/>
    <ds:schemaRef ds:uri="a4d64e8f-e33f-435d-981f-c49545ae15b0"/>
  </ds:schemaRefs>
</ds:datastoreItem>
</file>

<file path=customXml/itemProps4.xml><?xml version="1.0" encoding="utf-8"?>
<ds:datastoreItem xmlns:ds="http://schemas.openxmlformats.org/officeDocument/2006/customXml" ds:itemID="{B4C8D0CD-70D2-4D75-ACCE-9C83C28C6467}"/>
</file>

<file path=customXml/itemProps5.xml><?xml version="1.0" encoding="utf-8"?>
<ds:datastoreItem xmlns:ds="http://schemas.openxmlformats.org/officeDocument/2006/customXml" ds:itemID="{517B7685-14F9-4099-8F6F-F9B9C75F5924}">
  <ds:schemaRefs>
    <ds:schemaRef ds:uri="http://schemas.microsoft.com/sharepoint/v3/contenttype/forms"/>
  </ds:schemaRefs>
</ds:datastoreItem>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Template>
  <TotalTime>0</TotalTime>
  <Pages>176</Pages>
  <Words>61147</Words>
  <Characters>361993</Characters>
  <Application>Microsoft Office Word</Application>
  <DocSecurity>0</DocSecurity>
  <Lines>22624</Lines>
  <Paragraphs>14591</Paragraphs>
  <ScaleCrop>false</ScaleCrop>
  <HeadingPairs>
    <vt:vector size="2" baseType="variant">
      <vt:variant>
        <vt:lpstr>제목</vt:lpstr>
      </vt:variant>
      <vt:variant>
        <vt:i4>1</vt:i4>
      </vt:variant>
    </vt:vector>
  </HeadingPairs>
  <TitlesOfParts>
    <vt:vector size="1" baseType="lpstr">
      <vt:lpstr>Avtozma, INN-tocilizumab</vt:lpstr>
    </vt:vector>
  </TitlesOfParts>
  <Manager/>
  <Company/>
  <LinksUpToDate>false</LinksUpToDate>
  <CharactersWithSpaces>408549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Avtozma, INN-tocilizumab</dc:title>
  <dc:subject>EPAR</dc:subject>
  <dc:creator/>
  <cp:keywords>Avtozma, INN-tocilizumab</cp:keywords>
  <dc:description/>
  <cp:lastModifiedBy/>
  <cp:revision>1</cp:revision>
  <dcterms:created xsi:type="dcterms:W3CDTF">2025-07-11T12:46:00Z</dcterms:created>
  <dcterms:modified xsi:type="dcterms:W3CDTF">2025-08-27T06:31:00Z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2024-11-15T00:00:00Z</vt:filetime>
  </property>
  <property fmtid="{D5CDD505-2E9C-101B-9397-08002B2CF9AE}" pid="3" name="MediaServiceImageTags">
    <vt:lpwstr/>
  </property>
  <property fmtid="{D5CDD505-2E9C-101B-9397-08002B2CF9AE}" pid="4" name="SourceModified">
    <vt:lpwstr>D:20231215071245</vt:lpwstr>
  </property>
  <property fmtid="{D5CDD505-2E9C-101B-9397-08002B2CF9AE}" pid="5" name="ContentTypeId">
    <vt:lpwstr>0x0101000DA6AD19014FF648A49316945EE786F90200176DED4FF78CD74995F64A0F46B59E48</vt:lpwstr>
  </property>
  <property fmtid="{D5CDD505-2E9C-101B-9397-08002B2CF9AE}" pid="6" name="Template Version">
    <vt:lpwstr>1.4</vt:lpwstr>
  </property>
  <property fmtid="{D5CDD505-2E9C-101B-9397-08002B2CF9AE}" pid="7" name="Creator">
    <vt:lpwstr>Acrobat PDFMaker 15 for Word</vt:lpwstr>
  </property>
  <property fmtid="{D5CDD505-2E9C-101B-9397-08002B2CF9AE}" pid="8" name="Producer">
    <vt:lpwstr>Adobe PDF Library 15.0</vt:lpwstr>
  </property>
  <property fmtid="{D5CDD505-2E9C-101B-9397-08002B2CF9AE}" pid="9" name="Created">
    <vt:filetime>2023-12-15T00:00:00Z</vt:filetime>
  </property>
  <property fmtid="{D5CDD505-2E9C-101B-9397-08002B2CF9AE}" pid="10" name="_dlc_DocIdItemGuid">
    <vt:lpwstr>9ccfafb1-1f51-43dc-a181-f672d38bbb38</vt:lpwstr>
  </property>
</Properties>
</file>